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FAC07" w14:textId="4BF88672" w:rsidR="004B04FF" w:rsidRDefault="00371C81" w:rsidP="00CF1E31">
      <w:pPr>
        <w:jc w:val="center"/>
      </w:pPr>
      <w:r>
        <w:t xml:space="preserve"> </w:t>
      </w:r>
      <w:r w:rsidR="000502D5">
        <w:rPr>
          <w:noProof/>
          <w:lang w:val="en-US"/>
        </w:rPr>
        <w:drawing>
          <wp:inline distT="0" distB="0" distL="0" distR="0" wp14:anchorId="57E46449" wp14:editId="6FE81763">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F5782D3" w14:textId="77777777" w:rsidR="000502D5" w:rsidRDefault="000502D5" w:rsidP="000502D5">
      <w:pPr>
        <w:jc w:val="center"/>
        <w:rPr>
          <w:b/>
          <w:color w:val="0067B1"/>
          <w:sz w:val="56"/>
        </w:rPr>
      </w:pPr>
      <w:r w:rsidRPr="00E04C11">
        <w:rPr>
          <w:b/>
          <w:color w:val="0067B1"/>
          <w:sz w:val="56"/>
        </w:rPr>
        <w:t>EGI-Engage</w:t>
      </w:r>
    </w:p>
    <w:p w14:paraId="6B42C346" w14:textId="77777777" w:rsidR="001C5D2E" w:rsidRPr="00E04C11" w:rsidRDefault="001C5D2E" w:rsidP="00E04C11"/>
    <w:p w14:paraId="7B4A4079" w14:textId="77777777" w:rsidR="000502D5" w:rsidRPr="00E04C11" w:rsidRDefault="00B712E2" w:rsidP="000502D5">
      <w:pPr>
        <w:pStyle w:val="Title"/>
        <w:rPr>
          <w:i w:val="0"/>
        </w:rPr>
      </w:pPr>
      <w:r>
        <w:rPr>
          <w:i w:val="0"/>
        </w:rPr>
        <w:t>Report on the evolution of the EGI Operations Infrastructure</w:t>
      </w:r>
    </w:p>
    <w:p w14:paraId="6A985F76" w14:textId="77777777" w:rsidR="001C5D2E" w:rsidRDefault="00B712E2" w:rsidP="006669E7">
      <w:pPr>
        <w:pStyle w:val="Subtitle"/>
      </w:pPr>
      <w:r>
        <w:t>D5.1</w:t>
      </w:r>
    </w:p>
    <w:p w14:paraId="7293154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C8EB7D5" w14:textId="77777777" w:rsidTr="00835E24">
        <w:tc>
          <w:tcPr>
            <w:tcW w:w="2835" w:type="dxa"/>
          </w:tcPr>
          <w:p w14:paraId="0FA4DFE0" w14:textId="77777777" w:rsidR="000502D5" w:rsidRPr="00CF1E31" w:rsidRDefault="000502D5" w:rsidP="00CF1E31">
            <w:pPr>
              <w:pStyle w:val="NoSpacing"/>
              <w:rPr>
                <w:b/>
              </w:rPr>
            </w:pPr>
            <w:r w:rsidRPr="00CF1E31">
              <w:rPr>
                <w:b/>
              </w:rPr>
              <w:t>Date</w:t>
            </w:r>
          </w:p>
        </w:tc>
        <w:tc>
          <w:tcPr>
            <w:tcW w:w="5103" w:type="dxa"/>
          </w:tcPr>
          <w:p w14:paraId="432D5124" w14:textId="77777777" w:rsidR="000502D5" w:rsidRPr="00CF1E31" w:rsidRDefault="006E664E" w:rsidP="00B712E2">
            <w:pPr>
              <w:pStyle w:val="NoSpacing"/>
            </w:pPr>
            <w:r>
              <w:fldChar w:fldCharType="begin"/>
            </w:r>
            <w:r>
              <w:instrText xml:space="preserve"> SAVEDATE  \@ "dd MMMM yyyy"  \* MERGEFORMAT </w:instrText>
            </w:r>
            <w:r>
              <w:fldChar w:fldCharType="separate"/>
            </w:r>
            <w:r w:rsidR="00371C81">
              <w:rPr>
                <w:noProof/>
              </w:rPr>
              <w:t>18 February 2016</w:t>
            </w:r>
            <w:r>
              <w:fldChar w:fldCharType="end"/>
            </w:r>
          </w:p>
        </w:tc>
      </w:tr>
      <w:tr w:rsidR="000502D5" w:rsidRPr="00CF1E31" w14:paraId="3E5CFF6E" w14:textId="77777777" w:rsidTr="00B712E2">
        <w:trPr>
          <w:trHeight w:val="310"/>
        </w:trPr>
        <w:tc>
          <w:tcPr>
            <w:tcW w:w="2835" w:type="dxa"/>
          </w:tcPr>
          <w:p w14:paraId="4A2F337B" w14:textId="77777777" w:rsidR="000502D5" w:rsidRPr="00CF1E31" w:rsidRDefault="000502D5" w:rsidP="00CF1E31">
            <w:pPr>
              <w:pStyle w:val="NoSpacing"/>
              <w:rPr>
                <w:b/>
              </w:rPr>
            </w:pPr>
            <w:r w:rsidRPr="00CF1E31">
              <w:rPr>
                <w:b/>
              </w:rPr>
              <w:t>Activity</w:t>
            </w:r>
          </w:p>
        </w:tc>
        <w:tc>
          <w:tcPr>
            <w:tcW w:w="5103" w:type="dxa"/>
          </w:tcPr>
          <w:p w14:paraId="0FD6CC01" w14:textId="77777777" w:rsidR="000502D5" w:rsidRPr="00CF1E31" w:rsidRDefault="00B712E2" w:rsidP="00B712E2">
            <w:pPr>
              <w:pStyle w:val="NoSpacing"/>
            </w:pPr>
            <w:r>
              <w:t>SA1</w:t>
            </w:r>
          </w:p>
        </w:tc>
      </w:tr>
      <w:tr w:rsidR="000502D5" w:rsidRPr="00CF1E31" w14:paraId="086B1AC2" w14:textId="77777777" w:rsidTr="00835E24">
        <w:tc>
          <w:tcPr>
            <w:tcW w:w="2835" w:type="dxa"/>
          </w:tcPr>
          <w:p w14:paraId="10BFFA3A" w14:textId="77777777" w:rsidR="000502D5" w:rsidRPr="00CF1E31" w:rsidRDefault="00835E24" w:rsidP="00CF1E31">
            <w:pPr>
              <w:pStyle w:val="NoSpacing"/>
              <w:rPr>
                <w:b/>
              </w:rPr>
            </w:pPr>
            <w:r w:rsidRPr="00CF1E31">
              <w:rPr>
                <w:b/>
              </w:rPr>
              <w:t>Lead Partner</w:t>
            </w:r>
          </w:p>
        </w:tc>
        <w:tc>
          <w:tcPr>
            <w:tcW w:w="5103" w:type="dxa"/>
          </w:tcPr>
          <w:p w14:paraId="2FEF3FB0" w14:textId="77777777" w:rsidR="000502D5" w:rsidRPr="00CF1E31" w:rsidRDefault="00B712E2" w:rsidP="00CF1E31">
            <w:pPr>
              <w:pStyle w:val="NoSpacing"/>
            </w:pPr>
            <w:r>
              <w:t>EGI.eu</w:t>
            </w:r>
          </w:p>
        </w:tc>
      </w:tr>
      <w:tr w:rsidR="000502D5" w:rsidRPr="00CF1E31" w14:paraId="61B8CE03" w14:textId="77777777" w:rsidTr="00835E24">
        <w:tc>
          <w:tcPr>
            <w:tcW w:w="2835" w:type="dxa"/>
          </w:tcPr>
          <w:p w14:paraId="0FEE3376" w14:textId="77777777" w:rsidR="000502D5" w:rsidRPr="00CF1E31" w:rsidRDefault="00835E24" w:rsidP="00CF1E31">
            <w:pPr>
              <w:pStyle w:val="NoSpacing"/>
              <w:rPr>
                <w:b/>
              </w:rPr>
            </w:pPr>
            <w:r w:rsidRPr="00CF1E31">
              <w:rPr>
                <w:b/>
              </w:rPr>
              <w:t>Document Status</w:t>
            </w:r>
          </w:p>
        </w:tc>
        <w:tc>
          <w:tcPr>
            <w:tcW w:w="5103" w:type="dxa"/>
          </w:tcPr>
          <w:p w14:paraId="4038E513" w14:textId="77777777" w:rsidR="000502D5" w:rsidRPr="00CF1E31" w:rsidRDefault="00835E24" w:rsidP="00CF1E31">
            <w:pPr>
              <w:pStyle w:val="NoSpacing"/>
            </w:pPr>
            <w:r w:rsidRPr="00CF1E31">
              <w:t>DRAFT</w:t>
            </w:r>
          </w:p>
        </w:tc>
      </w:tr>
      <w:tr w:rsidR="000502D5" w:rsidRPr="00CF1E31" w14:paraId="11DD4383" w14:textId="77777777" w:rsidTr="00835E24">
        <w:tc>
          <w:tcPr>
            <w:tcW w:w="2835" w:type="dxa"/>
          </w:tcPr>
          <w:p w14:paraId="09C42734" w14:textId="77777777" w:rsidR="000502D5" w:rsidRPr="00CF1E31" w:rsidRDefault="00835E24" w:rsidP="00CF1E31">
            <w:pPr>
              <w:pStyle w:val="NoSpacing"/>
              <w:rPr>
                <w:b/>
              </w:rPr>
            </w:pPr>
            <w:r w:rsidRPr="00CF1E31">
              <w:rPr>
                <w:b/>
              </w:rPr>
              <w:t>Document Link</w:t>
            </w:r>
          </w:p>
        </w:tc>
        <w:tc>
          <w:tcPr>
            <w:tcW w:w="5103" w:type="dxa"/>
          </w:tcPr>
          <w:p w14:paraId="4520AEC3" w14:textId="17D3CA84" w:rsidR="000502D5" w:rsidRPr="00CF1E31" w:rsidRDefault="003F053E" w:rsidP="00CF1E31">
            <w:pPr>
              <w:pStyle w:val="NoSpacing"/>
            </w:pPr>
            <w:r w:rsidRPr="003F053E">
              <w:t>https://documents.egi.eu/document/2670</w:t>
            </w:r>
          </w:p>
        </w:tc>
      </w:tr>
    </w:tbl>
    <w:p w14:paraId="7073B5CE" w14:textId="77777777" w:rsidR="000502D5" w:rsidRDefault="000502D5" w:rsidP="000502D5"/>
    <w:p w14:paraId="2212890A" w14:textId="77777777" w:rsidR="00835E24" w:rsidRPr="000502D5" w:rsidRDefault="00835E24" w:rsidP="00EA73F8">
      <w:pPr>
        <w:pStyle w:val="Subtitle"/>
      </w:pPr>
      <w:r>
        <w:t>Abstract</w:t>
      </w:r>
    </w:p>
    <w:p w14:paraId="31A09A4B" w14:textId="77777777" w:rsidR="004A3ECF" w:rsidRDefault="004A3ECF" w:rsidP="00835E24"/>
    <w:p w14:paraId="794BFD8B" w14:textId="423398A2" w:rsidR="00835E24" w:rsidRDefault="00B04382" w:rsidP="00835E24">
      <w:r>
        <w:t xml:space="preserve">This documents presents the current status of the EGI Operations infrastructure, focusing on the </w:t>
      </w:r>
      <w:proofErr w:type="gramStart"/>
      <w:r>
        <w:t>evolution</w:t>
      </w:r>
      <w:proofErr w:type="gramEnd"/>
      <w:r>
        <w:t xml:space="preserve"> of services and processes that has been implemented in the first year of the EGI-Engage project. This deliverable gives an overview of the deployed services that are provided to users and members of the federation, the amount of resources available, and the activities that support service provisioning.</w:t>
      </w:r>
    </w:p>
    <w:p w14:paraId="67BCCABB" w14:textId="507368F3" w:rsidR="00B04382" w:rsidRDefault="00B04382" w:rsidP="00835E24">
      <w:r>
        <w:t>The roadmap for evolving the current set of services is presented as well with links with the other EGI-engage activities.</w:t>
      </w:r>
    </w:p>
    <w:p w14:paraId="734AB694" w14:textId="77777777" w:rsidR="00835E24" w:rsidRDefault="00835E24">
      <w:pPr>
        <w:spacing w:after="200"/>
        <w:jc w:val="left"/>
      </w:pPr>
      <w:r>
        <w:br w:type="page"/>
      </w:r>
    </w:p>
    <w:p w14:paraId="144B39F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4FC59E1" w14:textId="77777777" w:rsidR="00B60F00" w:rsidRDefault="00B60F00" w:rsidP="00B60F00">
      <w:r>
        <w:rPr>
          <w:noProof/>
          <w:lang w:val="en-US"/>
        </w:rPr>
        <w:drawing>
          <wp:inline distT="0" distB="0" distL="0" distR="0" wp14:anchorId="35D62D1F" wp14:editId="748DD759">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010E4B5"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2322B0A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76F00DBD" w14:textId="77777777" w:rsidTr="00E04C11">
        <w:tc>
          <w:tcPr>
            <w:tcW w:w="2310" w:type="dxa"/>
            <w:shd w:val="clear" w:color="auto" w:fill="B8CCE4" w:themeFill="accent1" w:themeFillTint="66"/>
          </w:tcPr>
          <w:p w14:paraId="04E083D1" w14:textId="77777777" w:rsidR="002E5F1F" w:rsidRPr="002E5F1F" w:rsidRDefault="002E5F1F" w:rsidP="002E5F1F">
            <w:pPr>
              <w:pStyle w:val="NoSpacing"/>
              <w:rPr>
                <w:b/>
              </w:rPr>
            </w:pPr>
          </w:p>
        </w:tc>
        <w:tc>
          <w:tcPr>
            <w:tcW w:w="3610" w:type="dxa"/>
            <w:shd w:val="clear" w:color="auto" w:fill="B8CCE4" w:themeFill="accent1" w:themeFillTint="66"/>
          </w:tcPr>
          <w:p w14:paraId="342D950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53BC39C3"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7700DB75" w14:textId="77777777" w:rsidR="002E5F1F" w:rsidRPr="002E5F1F" w:rsidRDefault="002E5F1F" w:rsidP="002E5F1F">
            <w:pPr>
              <w:pStyle w:val="NoSpacing"/>
              <w:rPr>
                <w:b/>
                <w:i/>
              </w:rPr>
            </w:pPr>
            <w:r>
              <w:rPr>
                <w:b/>
                <w:i/>
              </w:rPr>
              <w:t>Date</w:t>
            </w:r>
          </w:p>
        </w:tc>
      </w:tr>
      <w:tr w:rsidR="002E5F1F" w14:paraId="3EC479D9" w14:textId="77777777" w:rsidTr="00E04C11">
        <w:tc>
          <w:tcPr>
            <w:tcW w:w="2310" w:type="dxa"/>
            <w:shd w:val="clear" w:color="auto" w:fill="B8CCE4" w:themeFill="accent1" w:themeFillTint="66"/>
          </w:tcPr>
          <w:p w14:paraId="724BFDC6" w14:textId="77777777" w:rsidR="002E5F1F" w:rsidRPr="002E5F1F" w:rsidRDefault="002E5F1F" w:rsidP="002E5F1F">
            <w:pPr>
              <w:pStyle w:val="NoSpacing"/>
              <w:rPr>
                <w:b/>
              </w:rPr>
            </w:pPr>
            <w:r w:rsidRPr="002E5F1F">
              <w:rPr>
                <w:b/>
              </w:rPr>
              <w:t>From:</w:t>
            </w:r>
          </w:p>
        </w:tc>
        <w:tc>
          <w:tcPr>
            <w:tcW w:w="3610" w:type="dxa"/>
          </w:tcPr>
          <w:p w14:paraId="68538758" w14:textId="77777777" w:rsidR="002E5F1F" w:rsidRDefault="002E5F1F" w:rsidP="002E5F1F">
            <w:pPr>
              <w:pStyle w:val="NoSpacing"/>
            </w:pPr>
          </w:p>
        </w:tc>
        <w:tc>
          <w:tcPr>
            <w:tcW w:w="1843" w:type="dxa"/>
          </w:tcPr>
          <w:p w14:paraId="677C22E4" w14:textId="77777777" w:rsidR="002E5F1F" w:rsidRDefault="002E5F1F" w:rsidP="002E5F1F">
            <w:pPr>
              <w:pStyle w:val="NoSpacing"/>
            </w:pPr>
          </w:p>
        </w:tc>
        <w:tc>
          <w:tcPr>
            <w:tcW w:w="1479" w:type="dxa"/>
          </w:tcPr>
          <w:p w14:paraId="2053828F" w14:textId="77777777" w:rsidR="002E5F1F" w:rsidRDefault="002E5F1F" w:rsidP="002E5F1F">
            <w:pPr>
              <w:pStyle w:val="NoSpacing"/>
            </w:pPr>
          </w:p>
        </w:tc>
      </w:tr>
      <w:tr w:rsidR="002E5F1F" w14:paraId="4F8CC0EE" w14:textId="77777777" w:rsidTr="00E04C11">
        <w:tc>
          <w:tcPr>
            <w:tcW w:w="2310" w:type="dxa"/>
            <w:shd w:val="clear" w:color="auto" w:fill="B8CCE4" w:themeFill="accent1" w:themeFillTint="66"/>
          </w:tcPr>
          <w:p w14:paraId="128341C4" w14:textId="77777777" w:rsidR="002E5F1F" w:rsidRPr="002E5F1F" w:rsidRDefault="002E5F1F" w:rsidP="002E5F1F">
            <w:pPr>
              <w:pStyle w:val="NoSpacing"/>
              <w:rPr>
                <w:b/>
              </w:rPr>
            </w:pPr>
            <w:r w:rsidRPr="002E5F1F">
              <w:rPr>
                <w:b/>
              </w:rPr>
              <w:t>Moderated by:</w:t>
            </w:r>
          </w:p>
        </w:tc>
        <w:tc>
          <w:tcPr>
            <w:tcW w:w="3610" w:type="dxa"/>
          </w:tcPr>
          <w:p w14:paraId="507EBE10" w14:textId="77777777" w:rsidR="002E5F1F" w:rsidRDefault="002E5F1F" w:rsidP="002E5F1F">
            <w:pPr>
              <w:pStyle w:val="NoSpacing"/>
            </w:pPr>
          </w:p>
        </w:tc>
        <w:tc>
          <w:tcPr>
            <w:tcW w:w="1843" w:type="dxa"/>
          </w:tcPr>
          <w:p w14:paraId="294E5F0E" w14:textId="77777777" w:rsidR="002E5F1F" w:rsidRDefault="002E5F1F" w:rsidP="002E5F1F">
            <w:pPr>
              <w:pStyle w:val="NoSpacing"/>
            </w:pPr>
          </w:p>
        </w:tc>
        <w:tc>
          <w:tcPr>
            <w:tcW w:w="1479" w:type="dxa"/>
          </w:tcPr>
          <w:p w14:paraId="3EA15D80" w14:textId="77777777" w:rsidR="002E5F1F" w:rsidRDefault="002E5F1F" w:rsidP="002E5F1F">
            <w:pPr>
              <w:pStyle w:val="NoSpacing"/>
            </w:pPr>
          </w:p>
        </w:tc>
      </w:tr>
      <w:tr w:rsidR="002E5F1F" w14:paraId="5D1C6A09" w14:textId="77777777" w:rsidTr="00E04C11">
        <w:tc>
          <w:tcPr>
            <w:tcW w:w="2310" w:type="dxa"/>
            <w:shd w:val="clear" w:color="auto" w:fill="B8CCE4" w:themeFill="accent1" w:themeFillTint="66"/>
          </w:tcPr>
          <w:p w14:paraId="65D24499" w14:textId="77777777" w:rsidR="002E5F1F" w:rsidRPr="002E5F1F" w:rsidRDefault="002E5F1F" w:rsidP="002E5F1F">
            <w:pPr>
              <w:pStyle w:val="NoSpacing"/>
              <w:rPr>
                <w:b/>
              </w:rPr>
            </w:pPr>
            <w:r w:rsidRPr="002E5F1F">
              <w:rPr>
                <w:b/>
              </w:rPr>
              <w:t>Reviewed by</w:t>
            </w:r>
          </w:p>
        </w:tc>
        <w:tc>
          <w:tcPr>
            <w:tcW w:w="3610" w:type="dxa"/>
          </w:tcPr>
          <w:p w14:paraId="4E9E8F20" w14:textId="77777777" w:rsidR="002E5F1F" w:rsidRDefault="002E5F1F" w:rsidP="002E5F1F">
            <w:pPr>
              <w:pStyle w:val="NoSpacing"/>
            </w:pPr>
          </w:p>
        </w:tc>
        <w:tc>
          <w:tcPr>
            <w:tcW w:w="1843" w:type="dxa"/>
          </w:tcPr>
          <w:p w14:paraId="33E5ADE5" w14:textId="77777777" w:rsidR="002E5F1F" w:rsidRDefault="002E5F1F" w:rsidP="002E5F1F">
            <w:pPr>
              <w:pStyle w:val="NoSpacing"/>
            </w:pPr>
          </w:p>
        </w:tc>
        <w:tc>
          <w:tcPr>
            <w:tcW w:w="1479" w:type="dxa"/>
          </w:tcPr>
          <w:p w14:paraId="0D4CF9EB" w14:textId="77777777" w:rsidR="002E5F1F" w:rsidRDefault="002E5F1F" w:rsidP="002E5F1F">
            <w:pPr>
              <w:pStyle w:val="NoSpacing"/>
            </w:pPr>
          </w:p>
        </w:tc>
      </w:tr>
      <w:tr w:rsidR="002E5F1F" w14:paraId="1BD5982D" w14:textId="77777777" w:rsidTr="00E04C11">
        <w:tc>
          <w:tcPr>
            <w:tcW w:w="2310" w:type="dxa"/>
            <w:shd w:val="clear" w:color="auto" w:fill="B8CCE4" w:themeFill="accent1" w:themeFillTint="66"/>
          </w:tcPr>
          <w:p w14:paraId="261CC7EB" w14:textId="77777777" w:rsidR="002E5F1F" w:rsidRPr="002E5F1F" w:rsidRDefault="002E5F1F" w:rsidP="002E5F1F">
            <w:pPr>
              <w:pStyle w:val="NoSpacing"/>
              <w:rPr>
                <w:b/>
              </w:rPr>
            </w:pPr>
            <w:r w:rsidRPr="002E5F1F">
              <w:rPr>
                <w:b/>
              </w:rPr>
              <w:t>Approved by:</w:t>
            </w:r>
          </w:p>
        </w:tc>
        <w:tc>
          <w:tcPr>
            <w:tcW w:w="3610" w:type="dxa"/>
          </w:tcPr>
          <w:p w14:paraId="392E4462" w14:textId="77777777" w:rsidR="002E5F1F" w:rsidRDefault="002E5F1F" w:rsidP="002E5F1F">
            <w:pPr>
              <w:pStyle w:val="NoSpacing"/>
            </w:pPr>
          </w:p>
        </w:tc>
        <w:tc>
          <w:tcPr>
            <w:tcW w:w="1843" w:type="dxa"/>
          </w:tcPr>
          <w:p w14:paraId="3F023E6A" w14:textId="77777777" w:rsidR="002E5F1F" w:rsidRDefault="002E5F1F" w:rsidP="002E5F1F">
            <w:pPr>
              <w:pStyle w:val="NoSpacing"/>
            </w:pPr>
          </w:p>
        </w:tc>
        <w:tc>
          <w:tcPr>
            <w:tcW w:w="1479" w:type="dxa"/>
          </w:tcPr>
          <w:p w14:paraId="5421480A" w14:textId="77777777" w:rsidR="002E5F1F" w:rsidRDefault="002E5F1F" w:rsidP="002E5F1F">
            <w:pPr>
              <w:pStyle w:val="NoSpacing"/>
            </w:pPr>
          </w:p>
        </w:tc>
      </w:tr>
    </w:tbl>
    <w:p w14:paraId="6C3BC971" w14:textId="77777777" w:rsidR="002E5F1F" w:rsidRDefault="002E5F1F" w:rsidP="002E5F1F"/>
    <w:p w14:paraId="4CABDEC0"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14:paraId="5702A2D0" w14:textId="77777777" w:rsidTr="00E04C11">
        <w:tc>
          <w:tcPr>
            <w:tcW w:w="817" w:type="dxa"/>
            <w:shd w:val="clear" w:color="auto" w:fill="B8CCE4" w:themeFill="accent1" w:themeFillTint="66"/>
          </w:tcPr>
          <w:p w14:paraId="788D3866" w14:textId="77777777" w:rsidR="002E5F1F" w:rsidRPr="002E5F1F" w:rsidRDefault="002E5F1F" w:rsidP="00B539BD">
            <w:pPr>
              <w:pStyle w:val="NoSpacing"/>
              <w:rPr>
                <w:b/>
                <w:i/>
              </w:rPr>
            </w:pPr>
            <w:r w:rsidRPr="002E5F1F">
              <w:rPr>
                <w:b/>
                <w:i/>
              </w:rPr>
              <w:t>Issue</w:t>
            </w:r>
          </w:p>
        </w:tc>
        <w:tc>
          <w:tcPr>
            <w:tcW w:w="1418" w:type="dxa"/>
            <w:shd w:val="clear" w:color="auto" w:fill="B8CCE4" w:themeFill="accent1" w:themeFillTint="66"/>
          </w:tcPr>
          <w:p w14:paraId="5CB99A4A" w14:textId="77777777" w:rsidR="002E5F1F" w:rsidRPr="002E5F1F" w:rsidRDefault="002E5F1F" w:rsidP="00B539BD">
            <w:pPr>
              <w:pStyle w:val="NoSpacing"/>
              <w:rPr>
                <w:b/>
                <w:i/>
              </w:rPr>
            </w:pPr>
            <w:r>
              <w:rPr>
                <w:b/>
                <w:i/>
              </w:rPr>
              <w:t>Date</w:t>
            </w:r>
          </w:p>
        </w:tc>
        <w:tc>
          <w:tcPr>
            <w:tcW w:w="5528" w:type="dxa"/>
            <w:shd w:val="clear" w:color="auto" w:fill="B8CCE4" w:themeFill="accent1" w:themeFillTint="66"/>
          </w:tcPr>
          <w:p w14:paraId="5760DED3" w14:textId="77777777" w:rsidR="002E5F1F" w:rsidRPr="002E5F1F" w:rsidRDefault="002E5F1F" w:rsidP="00B539BD">
            <w:pPr>
              <w:pStyle w:val="NoSpacing"/>
              <w:rPr>
                <w:b/>
                <w:i/>
              </w:rPr>
            </w:pPr>
            <w:r>
              <w:rPr>
                <w:b/>
                <w:i/>
              </w:rPr>
              <w:t>Comment</w:t>
            </w:r>
          </w:p>
        </w:tc>
        <w:tc>
          <w:tcPr>
            <w:tcW w:w="1479" w:type="dxa"/>
            <w:shd w:val="clear" w:color="auto" w:fill="B8CCE4" w:themeFill="accent1" w:themeFillTint="66"/>
          </w:tcPr>
          <w:p w14:paraId="3A512B9B" w14:textId="77777777" w:rsidR="002E5F1F" w:rsidRPr="002E5F1F" w:rsidRDefault="002E5F1F" w:rsidP="00B539BD">
            <w:pPr>
              <w:pStyle w:val="NoSpacing"/>
              <w:rPr>
                <w:b/>
                <w:i/>
              </w:rPr>
            </w:pPr>
            <w:r>
              <w:rPr>
                <w:b/>
                <w:i/>
              </w:rPr>
              <w:t>Author/Partner</w:t>
            </w:r>
          </w:p>
        </w:tc>
      </w:tr>
      <w:tr w:rsidR="002E5F1F" w14:paraId="292ABD95" w14:textId="77777777" w:rsidTr="002E5F1F">
        <w:tc>
          <w:tcPr>
            <w:tcW w:w="817" w:type="dxa"/>
            <w:shd w:val="clear" w:color="auto" w:fill="auto"/>
          </w:tcPr>
          <w:p w14:paraId="1B2CE6AC" w14:textId="77777777" w:rsidR="002E5F1F" w:rsidRPr="002E5F1F" w:rsidRDefault="002E5F1F" w:rsidP="00B539BD">
            <w:pPr>
              <w:pStyle w:val="NoSpacing"/>
              <w:rPr>
                <w:b/>
              </w:rPr>
            </w:pPr>
            <w:proofErr w:type="gramStart"/>
            <w:r>
              <w:rPr>
                <w:b/>
              </w:rPr>
              <w:t>v</w:t>
            </w:r>
            <w:proofErr w:type="gramEnd"/>
            <w:r>
              <w:rPr>
                <w:b/>
              </w:rPr>
              <w:t>.1</w:t>
            </w:r>
          </w:p>
        </w:tc>
        <w:tc>
          <w:tcPr>
            <w:tcW w:w="1418" w:type="dxa"/>
            <w:shd w:val="clear" w:color="auto" w:fill="auto"/>
          </w:tcPr>
          <w:p w14:paraId="249A178C" w14:textId="77777777" w:rsidR="002E5F1F" w:rsidRDefault="002E5F1F" w:rsidP="00B539BD">
            <w:pPr>
              <w:pStyle w:val="NoSpacing"/>
            </w:pPr>
          </w:p>
        </w:tc>
        <w:tc>
          <w:tcPr>
            <w:tcW w:w="5528" w:type="dxa"/>
            <w:shd w:val="clear" w:color="auto" w:fill="auto"/>
          </w:tcPr>
          <w:p w14:paraId="46861F24" w14:textId="77777777" w:rsidR="002E5F1F" w:rsidRDefault="002E5F1F" w:rsidP="00B539BD">
            <w:pPr>
              <w:pStyle w:val="NoSpacing"/>
            </w:pPr>
          </w:p>
        </w:tc>
        <w:tc>
          <w:tcPr>
            <w:tcW w:w="1479" w:type="dxa"/>
            <w:shd w:val="clear" w:color="auto" w:fill="auto"/>
          </w:tcPr>
          <w:p w14:paraId="22657448" w14:textId="77777777" w:rsidR="002E5F1F" w:rsidRDefault="002E5F1F" w:rsidP="00B539BD">
            <w:pPr>
              <w:pStyle w:val="NoSpacing"/>
            </w:pPr>
          </w:p>
        </w:tc>
      </w:tr>
      <w:tr w:rsidR="002E5F1F" w14:paraId="43A20C15" w14:textId="77777777" w:rsidTr="002E5F1F">
        <w:tc>
          <w:tcPr>
            <w:tcW w:w="817" w:type="dxa"/>
            <w:shd w:val="clear" w:color="auto" w:fill="auto"/>
          </w:tcPr>
          <w:p w14:paraId="67B7C548" w14:textId="77777777" w:rsidR="002E5F1F" w:rsidRPr="002E5F1F" w:rsidRDefault="002E5F1F" w:rsidP="00B539BD">
            <w:pPr>
              <w:pStyle w:val="NoSpacing"/>
              <w:rPr>
                <w:b/>
              </w:rPr>
            </w:pPr>
            <w:r>
              <w:rPr>
                <w:b/>
              </w:rPr>
              <w:t>...</w:t>
            </w:r>
          </w:p>
        </w:tc>
        <w:tc>
          <w:tcPr>
            <w:tcW w:w="1418" w:type="dxa"/>
            <w:shd w:val="clear" w:color="auto" w:fill="auto"/>
          </w:tcPr>
          <w:p w14:paraId="1018584A" w14:textId="77777777" w:rsidR="002E5F1F" w:rsidRDefault="002E5F1F" w:rsidP="00B539BD">
            <w:pPr>
              <w:pStyle w:val="NoSpacing"/>
            </w:pPr>
          </w:p>
        </w:tc>
        <w:tc>
          <w:tcPr>
            <w:tcW w:w="5528" w:type="dxa"/>
            <w:shd w:val="clear" w:color="auto" w:fill="auto"/>
          </w:tcPr>
          <w:p w14:paraId="10FFCF66" w14:textId="77777777" w:rsidR="002E5F1F" w:rsidRDefault="002E5F1F" w:rsidP="00B539BD">
            <w:pPr>
              <w:pStyle w:val="NoSpacing"/>
            </w:pPr>
          </w:p>
        </w:tc>
        <w:tc>
          <w:tcPr>
            <w:tcW w:w="1479" w:type="dxa"/>
            <w:shd w:val="clear" w:color="auto" w:fill="auto"/>
          </w:tcPr>
          <w:p w14:paraId="40C43E97" w14:textId="77777777" w:rsidR="002E5F1F" w:rsidRDefault="002E5F1F" w:rsidP="00B539BD">
            <w:pPr>
              <w:pStyle w:val="NoSpacing"/>
            </w:pPr>
          </w:p>
        </w:tc>
      </w:tr>
      <w:tr w:rsidR="002E5F1F" w14:paraId="1A8D2294" w14:textId="77777777" w:rsidTr="002E5F1F">
        <w:tc>
          <w:tcPr>
            <w:tcW w:w="817" w:type="dxa"/>
            <w:shd w:val="clear" w:color="auto" w:fill="auto"/>
          </w:tcPr>
          <w:p w14:paraId="3AB66AAE" w14:textId="77777777" w:rsidR="002E5F1F" w:rsidRPr="002E5F1F" w:rsidRDefault="002E5F1F" w:rsidP="00B539BD">
            <w:pPr>
              <w:pStyle w:val="NoSpacing"/>
              <w:rPr>
                <w:b/>
              </w:rPr>
            </w:pPr>
            <w:r>
              <w:rPr>
                <w:b/>
              </w:rPr>
              <w:t>...</w:t>
            </w:r>
          </w:p>
        </w:tc>
        <w:tc>
          <w:tcPr>
            <w:tcW w:w="1418" w:type="dxa"/>
            <w:shd w:val="clear" w:color="auto" w:fill="auto"/>
          </w:tcPr>
          <w:p w14:paraId="03276204" w14:textId="77777777" w:rsidR="002E5F1F" w:rsidRDefault="002E5F1F" w:rsidP="00B539BD">
            <w:pPr>
              <w:pStyle w:val="NoSpacing"/>
            </w:pPr>
          </w:p>
        </w:tc>
        <w:tc>
          <w:tcPr>
            <w:tcW w:w="5528" w:type="dxa"/>
            <w:shd w:val="clear" w:color="auto" w:fill="auto"/>
          </w:tcPr>
          <w:p w14:paraId="18E7EDE6" w14:textId="77777777" w:rsidR="002E5F1F" w:rsidRDefault="002E5F1F" w:rsidP="00B539BD">
            <w:pPr>
              <w:pStyle w:val="NoSpacing"/>
            </w:pPr>
          </w:p>
        </w:tc>
        <w:tc>
          <w:tcPr>
            <w:tcW w:w="1479" w:type="dxa"/>
            <w:shd w:val="clear" w:color="auto" w:fill="auto"/>
          </w:tcPr>
          <w:p w14:paraId="149E5E1C" w14:textId="77777777" w:rsidR="002E5F1F" w:rsidRDefault="002E5F1F" w:rsidP="00B539BD">
            <w:pPr>
              <w:pStyle w:val="NoSpacing"/>
            </w:pPr>
          </w:p>
        </w:tc>
      </w:tr>
      <w:tr w:rsidR="002E5F1F" w14:paraId="218D9F0F" w14:textId="77777777" w:rsidTr="002E5F1F">
        <w:tc>
          <w:tcPr>
            <w:tcW w:w="817" w:type="dxa"/>
            <w:shd w:val="clear" w:color="auto" w:fill="auto"/>
          </w:tcPr>
          <w:p w14:paraId="33744967" w14:textId="77777777" w:rsidR="002E5F1F" w:rsidRPr="002E5F1F" w:rsidRDefault="002E5F1F" w:rsidP="00B539BD">
            <w:pPr>
              <w:pStyle w:val="NoSpacing"/>
              <w:rPr>
                <w:b/>
              </w:rPr>
            </w:pPr>
            <w:proofErr w:type="gramStart"/>
            <w:r>
              <w:rPr>
                <w:b/>
              </w:rPr>
              <w:t>v</w:t>
            </w:r>
            <w:proofErr w:type="gramEnd"/>
            <w:r>
              <w:rPr>
                <w:b/>
              </w:rPr>
              <w:t>.n</w:t>
            </w:r>
          </w:p>
        </w:tc>
        <w:tc>
          <w:tcPr>
            <w:tcW w:w="1418" w:type="dxa"/>
            <w:shd w:val="clear" w:color="auto" w:fill="auto"/>
          </w:tcPr>
          <w:p w14:paraId="0F30D2C2" w14:textId="77777777" w:rsidR="002E5F1F" w:rsidRDefault="002E5F1F" w:rsidP="00B539BD">
            <w:pPr>
              <w:pStyle w:val="NoSpacing"/>
            </w:pPr>
          </w:p>
        </w:tc>
        <w:tc>
          <w:tcPr>
            <w:tcW w:w="5528" w:type="dxa"/>
            <w:shd w:val="clear" w:color="auto" w:fill="auto"/>
          </w:tcPr>
          <w:p w14:paraId="5F1203E3" w14:textId="77777777" w:rsidR="002E5F1F" w:rsidRDefault="002E5F1F" w:rsidP="00B539BD">
            <w:pPr>
              <w:pStyle w:val="NoSpacing"/>
            </w:pPr>
          </w:p>
        </w:tc>
        <w:tc>
          <w:tcPr>
            <w:tcW w:w="1479" w:type="dxa"/>
            <w:shd w:val="clear" w:color="auto" w:fill="auto"/>
          </w:tcPr>
          <w:p w14:paraId="512C0A22" w14:textId="77777777" w:rsidR="002E5F1F" w:rsidRDefault="002E5F1F" w:rsidP="00B539BD">
            <w:pPr>
              <w:pStyle w:val="NoSpacing"/>
            </w:pPr>
          </w:p>
        </w:tc>
      </w:tr>
    </w:tbl>
    <w:p w14:paraId="511BBAB8" w14:textId="77777777" w:rsidR="000502D5" w:rsidRDefault="000502D5" w:rsidP="002E5F1F"/>
    <w:p w14:paraId="2FD70E7E" w14:textId="77777777" w:rsidR="005D14DF" w:rsidRPr="005D14DF" w:rsidRDefault="005D14DF" w:rsidP="005D14DF">
      <w:pPr>
        <w:rPr>
          <w:b/>
          <w:color w:val="4F81BD" w:themeColor="accent1"/>
        </w:rPr>
      </w:pPr>
      <w:r w:rsidRPr="005D14DF">
        <w:rPr>
          <w:b/>
          <w:color w:val="4F81BD" w:themeColor="accent1"/>
        </w:rPr>
        <w:t>TERMINOLOGY</w:t>
      </w:r>
    </w:p>
    <w:p w14:paraId="6853D5F5" w14:textId="77777777" w:rsidR="005D14DF" w:rsidRDefault="005D14DF" w:rsidP="005D14DF">
      <w:r>
        <w:t xml:space="preserve">A complete project glossary is provided at the following page: </w:t>
      </w:r>
      <w:hyperlink r:id="rId11" w:history="1">
        <w:r w:rsidRPr="00167579">
          <w:rPr>
            <w:rStyle w:val="Hyperlink"/>
          </w:rPr>
          <w:t>http://www.egi.eu/about/glossary/</w:t>
        </w:r>
      </w:hyperlink>
      <w:r>
        <w:t xml:space="preserve">     </w:t>
      </w:r>
    </w:p>
    <w:p w14:paraId="7343FE34"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27C07CE" w14:textId="77777777" w:rsidR="00227F47" w:rsidRPr="00227F47" w:rsidRDefault="00227F47" w:rsidP="00227F47">
          <w:pPr>
            <w:rPr>
              <w:b/>
              <w:color w:val="0067B1"/>
              <w:sz w:val="40"/>
            </w:rPr>
          </w:pPr>
          <w:r w:rsidRPr="00227F47">
            <w:rPr>
              <w:b/>
              <w:color w:val="0067B1"/>
              <w:sz w:val="40"/>
            </w:rPr>
            <w:t>Contents</w:t>
          </w:r>
        </w:p>
        <w:p w14:paraId="0980CC2C" w14:textId="77777777" w:rsidR="0009584E"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r w:rsidR="0009584E">
            <w:rPr>
              <w:noProof/>
            </w:rPr>
            <w:t>1</w:t>
          </w:r>
          <w:r w:rsidR="0009584E">
            <w:rPr>
              <w:rFonts w:asciiTheme="minorHAnsi" w:eastAsiaTheme="minorEastAsia" w:hAnsiTheme="minorHAnsi"/>
              <w:noProof/>
              <w:spacing w:val="0"/>
              <w:sz w:val="24"/>
              <w:szCs w:val="24"/>
              <w:lang w:val="en-US" w:eastAsia="ja-JP"/>
            </w:rPr>
            <w:tab/>
          </w:r>
          <w:r w:rsidR="0009584E">
            <w:rPr>
              <w:noProof/>
            </w:rPr>
            <w:t>Introduction</w:t>
          </w:r>
          <w:r w:rsidR="0009584E">
            <w:rPr>
              <w:noProof/>
            </w:rPr>
            <w:tab/>
          </w:r>
          <w:r w:rsidR="0009584E">
            <w:rPr>
              <w:noProof/>
            </w:rPr>
            <w:fldChar w:fldCharType="begin"/>
          </w:r>
          <w:r w:rsidR="0009584E">
            <w:rPr>
              <w:noProof/>
            </w:rPr>
            <w:instrText xml:space="preserve"> PAGEREF _Toc314850654 \h </w:instrText>
          </w:r>
          <w:r w:rsidR="0009584E">
            <w:rPr>
              <w:noProof/>
            </w:rPr>
          </w:r>
          <w:r w:rsidR="0009584E">
            <w:rPr>
              <w:noProof/>
            </w:rPr>
            <w:fldChar w:fldCharType="separate"/>
          </w:r>
          <w:r w:rsidR="0009584E">
            <w:rPr>
              <w:noProof/>
            </w:rPr>
            <w:t>5</w:t>
          </w:r>
          <w:r w:rsidR="0009584E">
            <w:rPr>
              <w:noProof/>
            </w:rPr>
            <w:fldChar w:fldCharType="end"/>
          </w:r>
        </w:p>
        <w:p w14:paraId="2D255A20"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The EGI Production infrastructure</w:t>
          </w:r>
          <w:r>
            <w:rPr>
              <w:noProof/>
            </w:rPr>
            <w:tab/>
          </w:r>
          <w:r>
            <w:rPr>
              <w:noProof/>
            </w:rPr>
            <w:fldChar w:fldCharType="begin"/>
          </w:r>
          <w:r>
            <w:rPr>
              <w:noProof/>
            </w:rPr>
            <w:instrText xml:space="preserve"> PAGEREF _Toc314850655 \h </w:instrText>
          </w:r>
          <w:r>
            <w:rPr>
              <w:noProof/>
            </w:rPr>
          </w:r>
          <w:r>
            <w:rPr>
              <w:noProof/>
            </w:rPr>
            <w:fldChar w:fldCharType="separate"/>
          </w:r>
          <w:r>
            <w:rPr>
              <w:noProof/>
            </w:rPr>
            <w:t>6</w:t>
          </w:r>
          <w:r>
            <w:rPr>
              <w:noProof/>
            </w:rPr>
            <w:fldChar w:fldCharType="end"/>
          </w:r>
        </w:p>
        <w:p w14:paraId="0CFF4290"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Resources distribution and available capacity</w:t>
          </w:r>
          <w:r>
            <w:rPr>
              <w:noProof/>
            </w:rPr>
            <w:tab/>
          </w:r>
          <w:r>
            <w:rPr>
              <w:noProof/>
            </w:rPr>
            <w:fldChar w:fldCharType="begin"/>
          </w:r>
          <w:r>
            <w:rPr>
              <w:noProof/>
            </w:rPr>
            <w:instrText xml:space="preserve"> PAGEREF _Toc314850656 \h </w:instrText>
          </w:r>
          <w:r>
            <w:rPr>
              <w:noProof/>
            </w:rPr>
          </w:r>
          <w:r>
            <w:rPr>
              <w:noProof/>
            </w:rPr>
            <w:fldChar w:fldCharType="separate"/>
          </w:r>
          <w:r>
            <w:rPr>
              <w:noProof/>
            </w:rPr>
            <w:t>6</w:t>
          </w:r>
          <w:r>
            <w:rPr>
              <w:noProof/>
            </w:rPr>
            <w:fldChar w:fldCharType="end"/>
          </w:r>
        </w:p>
        <w:p w14:paraId="37A945FC"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The HTC services</w:t>
          </w:r>
          <w:r>
            <w:rPr>
              <w:noProof/>
            </w:rPr>
            <w:tab/>
          </w:r>
          <w:r>
            <w:rPr>
              <w:noProof/>
            </w:rPr>
            <w:fldChar w:fldCharType="begin"/>
          </w:r>
          <w:r>
            <w:rPr>
              <w:noProof/>
            </w:rPr>
            <w:instrText xml:space="preserve"> PAGEREF _Toc314850657 \h </w:instrText>
          </w:r>
          <w:r>
            <w:rPr>
              <w:noProof/>
            </w:rPr>
          </w:r>
          <w:r>
            <w:rPr>
              <w:noProof/>
            </w:rPr>
            <w:fldChar w:fldCharType="separate"/>
          </w:r>
          <w:r>
            <w:rPr>
              <w:noProof/>
            </w:rPr>
            <w:t>6</w:t>
          </w:r>
          <w:r>
            <w:rPr>
              <w:noProof/>
            </w:rPr>
            <w:fldChar w:fldCharType="end"/>
          </w:r>
        </w:p>
        <w:p w14:paraId="73EEACCF"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The Cloud services</w:t>
          </w:r>
          <w:r>
            <w:rPr>
              <w:noProof/>
            </w:rPr>
            <w:tab/>
          </w:r>
          <w:r>
            <w:rPr>
              <w:noProof/>
            </w:rPr>
            <w:fldChar w:fldCharType="begin"/>
          </w:r>
          <w:r>
            <w:rPr>
              <w:noProof/>
            </w:rPr>
            <w:instrText xml:space="preserve"> PAGEREF _Toc314850658 \h </w:instrText>
          </w:r>
          <w:r>
            <w:rPr>
              <w:noProof/>
            </w:rPr>
          </w:r>
          <w:r>
            <w:rPr>
              <w:noProof/>
            </w:rPr>
            <w:fldChar w:fldCharType="separate"/>
          </w:r>
          <w:r>
            <w:rPr>
              <w:noProof/>
            </w:rPr>
            <w:t>6</w:t>
          </w:r>
          <w:r>
            <w:rPr>
              <w:noProof/>
            </w:rPr>
            <w:fldChar w:fldCharType="end"/>
          </w:r>
        </w:p>
        <w:p w14:paraId="2668805B"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Capacity consumption</w:t>
          </w:r>
          <w:r>
            <w:rPr>
              <w:noProof/>
            </w:rPr>
            <w:tab/>
          </w:r>
          <w:r>
            <w:rPr>
              <w:noProof/>
            </w:rPr>
            <w:fldChar w:fldCharType="begin"/>
          </w:r>
          <w:r>
            <w:rPr>
              <w:noProof/>
            </w:rPr>
            <w:instrText xml:space="preserve"> PAGEREF _Toc314850659 \h </w:instrText>
          </w:r>
          <w:r>
            <w:rPr>
              <w:noProof/>
            </w:rPr>
          </w:r>
          <w:r>
            <w:rPr>
              <w:noProof/>
            </w:rPr>
            <w:fldChar w:fldCharType="separate"/>
          </w:r>
          <w:r>
            <w:rPr>
              <w:noProof/>
            </w:rPr>
            <w:t>6</w:t>
          </w:r>
          <w:r>
            <w:rPr>
              <w:noProof/>
            </w:rPr>
            <w:fldChar w:fldCharType="end"/>
          </w:r>
        </w:p>
        <w:p w14:paraId="1210DFFA"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2.5</w:t>
          </w:r>
          <w:r>
            <w:rPr>
              <w:rFonts w:asciiTheme="minorHAnsi" w:eastAsiaTheme="minorEastAsia" w:hAnsiTheme="minorHAnsi"/>
              <w:noProof/>
              <w:spacing w:val="0"/>
              <w:sz w:val="24"/>
              <w:szCs w:val="24"/>
              <w:lang w:val="en-US" w:eastAsia="ja-JP"/>
            </w:rPr>
            <w:tab/>
          </w:r>
          <w:r>
            <w:rPr>
              <w:noProof/>
            </w:rPr>
            <w:t>Service level availability performances</w:t>
          </w:r>
          <w:r>
            <w:rPr>
              <w:noProof/>
            </w:rPr>
            <w:tab/>
          </w:r>
          <w:r>
            <w:rPr>
              <w:noProof/>
            </w:rPr>
            <w:fldChar w:fldCharType="begin"/>
          </w:r>
          <w:r>
            <w:rPr>
              <w:noProof/>
            </w:rPr>
            <w:instrText xml:space="preserve"> PAGEREF _Toc314850660 \h </w:instrText>
          </w:r>
          <w:r>
            <w:rPr>
              <w:noProof/>
            </w:rPr>
          </w:r>
          <w:r>
            <w:rPr>
              <w:noProof/>
            </w:rPr>
            <w:fldChar w:fldCharType="separate"/>
          </w:r>
          <w:r>
            <w:rPr>
              <w:noProof/>
            </w:rPr>
            <w:t>6</w:t>
          </w:r>
          <w:r>
            <w:rPr>
              <w:noProof/>
            </w:rPr>
            <w:fldChar w:fldCharType="end"/>
          </w:r>
        </w:p>
        <w:p w14:paraId="2C6D4726"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Evolution in the operational coordination</w:t>
          </w:r>
          <w:r>
            <w:rPr>
              <w:noProof/>
            </w:rPr>
            <w:tab/>
          </w:r>
          <w:r>
            <w:rPr>
              <w:noProof/>
            </w:rPr>
            <w:fldChar w:fldCharType="begin"/>
          </w:r>
          <w:r>
            <w:rPr>
              <w:noProof/>
            </w:rPr>
            <w:instrText xml:space="preserve"> PAGEREF _Toc314850661 \h </w:instrText>
          </w:r>
          <w:r>
            <w:rPr>
              <w:noProof/>
            </w:rPr>
          </w:r>
          <w:r>
            <w:rPr>
              <w:noProof/>
            </w:rPr>
            <w:fldChar w:fldCharType="separate"/>
          </w:r>
          <w:r>
            <w:rPr>
              <w:noProof/>
            </w:rPr>
            <w:t>7</w:t>
          </w:r>
          <w:r>
            <w:rPr>
              <w:noProof/>
            </w:rPr>
            <w:fldChar w:fldCharType="end"/>
          </w:r>
        </w:p>
        <w:p w14:paraId="774F41A9"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Evolution of the operational procedures and processes</w:t>
          </w:r>
          <w:r>
            <w:rPr>
              <w:noProof/>
            </w:rPr>
            <w:tab/>
          </w:r>
          <w:r>
            <w:rPr>
              <w:noProof/>
            </w:rPr>
            <w:fldChar w:fldCharType="begin"/>
          </w:r>
          <w:r>
            <w:rPr>
              <w:noProof/>
            </w:rPr>
            <w:instrText xml:space="preserve"> PAGEREF _Toc314850662 \h </w:instrText>
          </w:r>
          <w:r>
            <w:rPr>
              <w:noProof/>
            </w:rPr>
          </w:r>
          <w:r>
            <w:rPr>
              <w:noProof/>
            </w:rPr>
            <w:fldChar w:fldCharType="separate"/>
          </w:r>
          <w:r>
            <w:rPr>
              <w:noProof/>
            </w:rPr>
            <w:t>7</w:t>
          </w:r>
          <w:r>
            <w:rPr>
              <w:noProof/>
            </w:rPr>
            <w:fldChar w:fldCharType="end"/>
          </w:r>
        </w:p>
        <w:p w14:paraId="3696EDD3"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The EGI core activities</w:t>
          </w:r>
          <w:r>
            <w:rPr>
              <w:noProof/>
            </w:rPr>
            <w:tab/>
          </w:r>
          <w:r>
            <w:rPr>
              <w:noProof/>
            </w:rPr>
            <w:fldChar w:fldCharType="begin"/>
          </w:r>
          <w:r>
            <w:rPr>
              <w:noProof/>
            </w:rPr>
            <w:instrText xml:space="preserve"> PAGEREF _Toc314850663 \h </w:instrText>
          </w:r>
          <w:r>
            <w:rPr>
              <w:noProof/>
            </w:rPr>
          </w:r>
          <w:r>
            <w:rPr>
              <w:noProof/>
            </w:rPr>
            <w:fldChar w:fldCharType="separate"/>
          </w:r>
          <w:r>
            <w:rPr>
              <w:noProof/>
            </w:rPr>
            <w:t>7</w:t>
          </w:r>
          <w:r>
            <w:rPr>
              <w:noProof/>
            </w:rPr>
            <w:fldChar w:fldCharType="end"/>
          </w:r>
        </w:p>
        <w:p w14:paraId="572E9430"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The UMD software provisioning</w:t>
          </w:r>
          <w:r>
            <w:rPr>
              <w:noProof/>
            </w:rPr>
            <w:tab/>
          </w:r>
          <w:r>
            <w:rPr>
              <w:noProof/>
            </w:rPr>
            <w:fldChar w:fldCharType="begin"/>
          </w:r>
          <w:r>
            <w:rPr>
              <w:noProof/>
            </w:rPr>
            <w:instrText xml:space="preserve"> PAGEREF _Toc314850664 \h </w:instrText>
          </w:r>
          <w:r>
            <w:rPr>
              <w:noProof/>
            </w:rPr>
          </w:r>
          <w:r>
            <w:rPr>
              <w:noProof/>
            </w:rPr>
            <w:fldChar w:fldCharType="separate"/>
          </w:r>
          <w:r>
            <w:rPr>
              <w:noProof/>
            </w:rPr>
            <w:t>7</w:t>
          </w:r>
          <w:r>
            <w:rPr>
              <w:noProof/>
            </w:rPr>
            <w:fldChar w:fldCharType="end"/>
          </w:r>
        </w:p>
        <w:p w14:paraId="30F7DBCA"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The evolution of the security operations</w:t>
          </w:r>
          <w:r>
            <w:rPr>
              <w:noProof/>
            </w:rPr>
            <w:tab/>
          </w:r>
          <w:r>
            <w:rPr>
              <w:noProof/>
            </w:rPr>
            <w:fldChar w:fldCharType="begin"/>
          </w:r>
          <w:r>
            <w:rPr>
              <w:noProof/>
            </w:rPr>
            <w:instrText xml:space="preserve"> PAGEREF _Toc314850665 \h </w:instrText>
          </w:r>
          <w:r>
            <w:rPr>
              <w:noProof/>
            </w:rPr>
          </w:r>
          <w:r>
            <w:rPr>
              <w:noProof/>
            </w:rPr>
            <w:fldChar w:fldCharType="separate"/>
          </w:r>
          <w:r>
            <w:rPr>
              <w:noProof/>
            </w:rPr>
            <w:t>8</w:t>
          </w:r>
          <w:r>
            <w:rPr>
              <w:noProof/>
            </w:rPr>
            <w:fldChar w:fldCharType="end"/>
          </w:r>
        </w:p>
        <w:p w14:paraId="2FB7B2DE"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Security policies</w:t>
          </w:r>
          <w:r>
            <w:rPr>
              <w:noProof/>
            </w:rPr>
            <w:tab/>
          </w:r>
          <w:r>
            <w:rPr>
              <w:noProof/>
            </w:rPr>
            <w:fldChar w:fldCharType="begin"/>
          </w:r>
          <w:r>
            <w:rPr>
              <w:noProof/>
            </w:rPr>
            <w:instrText xml:space="preserve"> PAGEREF _Toc314850666 \h </w:instrText>
          </w:r>
          <w:r>
            <w:rPr>
              <w:noProof/>
            </w:rPr>
          </w:r>
          <w:r>
            <w:rPr>
              <w:noProof/>
            </w:rPr>
            <w:fldChar w:fldCharType="separate"/>
          </w:r>
          <w:r>
            <w:rPr>
              <w:noProof/>
            </w:rPr>
            <w:t>8</w:t>
          </w:r>
          <w:r>
            <w:rPr>
              <w:noProof/>
            </w:rPr>
            <w:fldChar w:fldCharType="end"/>
          </w:r>
        </w:p>
        <w:p w14:paraId="3555CA5D"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Security procedures</w:t>
          </w:r>
          <w:r>
            <w:rPr>
              <w:noProof/>
            </w:rPr>
            <w:tab/>
          </w:r>
          <w:r>
            <w:rPr>
              <w:noProof/>
            </w:rPr>
            <w:fldChar w:fldCharType="begin"/>
          </w:r>
          <w:r>
            <w:rPr>
              <w:noProof/>
            </w:rPr>
            <w:instrText xml:space="preserve"> PAGEREF _Toc314850667 \h </w:instrText>
          </w:r>
          <w:r>
            <w:rPr>
              <w:noProof/>
            </w:rPr>
          </w:r>
          <w:r>
            <w:rPr>
              <w:noProof/>
            </w:rPr>
            <w:fldChar w:fldCharType="separate"/>
          </w:r>
          <w:r>
            <w:rPr>
              <w:noProof/>
            </w:rPr>
            <w:t>8</w:t>
          </w:r>
          <w:r>
            <w:rPr>
              <w:noProof/>
            </w:rPr>
            <w:fldChar w:fldCharType="end"/>
          </w:r>
        </w:p>
        <w:p w14:paraId="374111DA"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Security risks assessment</w:t>
          </w:r>
          <w:r>
            <w:rPr>
              <w:noProof/>
            </w:rPr>
            <w:tab/>
          </w:r>
          <w:r>
            <w:rPr>
              <w:noProof/>
            </w:rPr>
            <w:fldChar w:fldCharType="begin"/>
          </w:r>
          <w:r>
            <w:rPr>
              <w:noProof/>
            </w:rPr>
            <w:instrText xml:space="preserve"> PAGEREF _Toc314850668 \h </w:instrText>
          </w:r>
          <w:r>
            <w:rPr>
              <w:noProof/>
            </w:rPr>
          </w:r>
          <w:r>
            <w:rPr>
              <w:noProof/>
            </w:rPr>
            <w:fldChar w:fldCharType="separate"/>
          </w:r>
          <w:r>
            <w:rPr>
              <w:noProof/>
            </w:rPr>
            <w:t>8</w:t>
          </w:r>
          <w:r>
            <w:rPr>
              <w:noProof/>
            </w:rPr>
            <w:fldChar w:fldCharType="end"/>
          </w:r>
        </w:p>
        <w:p w14:paraId="56569749"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Roadmap for the EGI production infrastructure</w:t>
          </w:r>
          <w:r>
            <w:rPr>
              <w:noProof/>
            </w:rPr>
            <w:tab/>
          </w:r>
          <w:r>
            <w:rPr>
              <w:noProof/>
            </w:rPr>
            <w:fldChar w:fldCharType="begin"/>
          </w:r>
          <w:r>
            <w:rPr>
              <w:noProof/>
            </w:rPr>
            <w:instrText xml:space="preserve"> PAGEREF _Toc314850669 \h </w:instrText>
          </w:r>
          <w:r>
            <w:rPr>
              <w:noProof/>
            </w:rPr>
          </w:r>
          <w:r>
            <w:rPr>
              <w:noProof/>
            </w:rPr>
            <w:fldChar w:fldCharType="separate"/>
          </w:r>
          <w:r>
            <w:rPr>
              <w:noProof/>
            </w:rPr>
            <w:t>9</w:t>
          </w:r>
          <w:r>
            <w:rPr>
              <w:noProof/>
            </w:rPr>
            <w:fldChar w:fldCharType="end"/>
          </w:r>
        </w:p>
        <w:p w14:paraId="52F6A31C"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Figures and captions</w:t>
          </w:r>
          <w:r>
            <w:rPr>
              <w:noProof/>
            </w:rPr>
            <w:tab/>
          </w:r>
          <w:r>
            <w:rPr>
              <w:noProof/>
            </w:rPr>
            <w:fldChar w:fldCharType="begin"/>
          </w:r>
          <w:r>
            <w:rPr>
              <w:noProof/>
            </w:rPr>
            <w:instrText xml:space="preserve"> PAGEREF _Toc314850670 \h </w:instrText>
          </w:r>
          <w:r>
            <w:rPr>
              <w:noProof/>
            </w:rPr>
          </w:r>
          <w:r>
            <w:rPr>
              <w:noProof/>
            </w:rPr>
            <w:fldChar w:fldCharType="separate"/>
          </w:r>
          <w:r>
            <w:rPr>
              <w:noProof/>
            </w:rPr>
            <w:t>10</w:t>
          </w:r>
          <w:r>
            <w:rPr>
              <w:noProof/>
            </w:rPr>
            <w:fldChar w:fldCharType="end"/>
          </w:r>
        </w:p>
        <w:p w14:paraId="5ADC4FF9"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Pictures</w:t>
          </w:r>
          <w:r>
            <w:rPr>
              <w:noProof/>
            </w:rPr>
            <w:tab/>
          </w:r>
          <w:r>
            <w:rPr>
              <w:noProof/>
            </w:rPr>
            <w:fldChar w:fldCharType="begin"/>
          </w:r>
          <w:r>
            <w:rPr>
              <w:noProof/>
            </w:rPr>
            <w:instrText xml:space="preserve"> PAGEREF _Toc314850671 \h </w:instrText>
          </w:r>
          <w:r>
            <w:rPr>
              <w:noProof/>
            </w:rPr>
          </w:r>
          <w:r>
            <w:rPr>
              <w:noProof/>
            </w:rPr>
            <w:fldChar w:fldCharType="separate"/>
          </w:r>
          <w:r>
            <w:rPr>
              <w:noProof/>
            </w:rPr>
            <w:t>10</w:t>
          </w:r>
          <w:r>
            <w:rPr>
              <w:noProof/>
            </w:rPr>
            <w:fldChar w:fldCharType="end"/>
          </w:r>
        </w:p>
        <w:p w14:paraId="50F4E563"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Tables</w:t>
          </w:r>
          <w:r>
            <w:rPr>
              <w:noProof/>
            </w:rPr>
            <w:tab/>
          </w:r>
          <w:r>
            <w:rPr>
              <w:noProof/>
            </w:rPr>
            <w:fldChar w:fldCharType="begin"/>
          </w:r>
          <w:r>
            <w:rPr>
              <w:noProof/>
            </w:rPr>
            <w:instrText xml:space="preserve"> PAGEREF _Toc314850672 \h </w:instrText>
          </w:r>
          <w:r>
            <w:rPr>
              <w:noProof/>
            </w:rPr>
          </w:r>
          <w:r>
            <w:rPr>
              <w:noProof/>
            </w:rPr>
            <w:fldChar w:fldCharType="separate"/>
          </w:r>
          <w:r>
            <w:rPr>
              <w:noProof/>
            </w:rPr>
            <w:t>10</w:t>
          </w:r>
          <w:r>
            <w:rPr>
              <w:noProof/>
            </w:rPr>
            <w:fldChar w:fldCharType="end"/>
          </w:r>
        </w:p>
        <w:p w14:paraId="5E10F050" w14:textId="77777777" w:rsidR="0009584E" w:rsidRDefault="0009584E">
          <w:pPr>
            <w:pStyle w:val="TOC1"/>
            <w:tabs>
              <w:tab w:val="left" w:pos="1268"/>
              <w:tab w:val="right" w:leader="dot" w:pos="9016"/>
            </w:tabs>
            <w:rPr>
              <w:rFonts w:asciiTheme="minorHAnsi" w:eastAsiaTheme="minorEastAsia" w:hAnsiTheme="minorHAnsi"/>
              <w:noProof/>
              <w:spacing w:val="0"/>
              <w:sz w:val="24"/>
              <w:szCs w:val="24"/>
              <w:lang w:val="en-US" w:eastAsia="ja-JP"/>
            </w:rPr>
          </w:pPr>
          <w:r>
            <w:rPr>
              <w:noProof/>
            </w:rPr>
            <w:t>Appendix I.</w:t>
          </w:r>
          <w:r>
            <w:rPr>
              <w:rFonts w:asciiTheme="minorHAnsi" w:eastAsiaTheme="minorEastAsia" w:hAnsiTheme="minorHAnsi"/>
              <w:noProof/>
              <w:spacing w:val="0"/>
              <w:sz w:val="24"/>
              <w:szCs w:val="24"/>
              <w:lang w:val="en-US" w:eastAsia="ja-JP"/>
            </w:rPr>
            <w:tab/>
          </w:r>
          <w:r>
            <w:rPr>
              <w:noProof/>
            </w:rPr>
            <w:t>Appendix example</w:t>
          </w:r>
          <w:r>
            <w:rPr>
              <w:noProof/>
            </w:rPr>
            <w:tab/>
          </w:r>
          <w:r>
            <w:rPr>
              <w:noProof/>
            </w:rPr>
            <w:fldChar w:fldCharType="begin"/>
          </w:r>
          <w:r>
            <w:rPr>
              <w:noProof/>
            </w:rPr>
            <w:instrText xml:space="preserve"> PAGEREF _Toc314850673 \h </w:instrText>
          </w:r>
          <w:r>
            <w:rPr>
              <w:noProof/>
            </w:rPr>
          </w:r>
          <w:r>
            <w:rPr>
              <w:noProof/>
            </w:rPr>
            <w:fldChar w:fldCharType="separate"/>
          </w:r>
          <w:r>
            <w:rPr>
              <w:noProof/>
            </w:rPr>
            <w:t>12</w:t>
          </w:r>
          <w:r>
            <w:rPr>
              <w:noProof/>
            </w:rPr>
            <w:fldChar w:fldCharType="end"/>
          </w:r>
        </w:p>
        <w:p w14:paraId="583C890A" w14:textId="77777777" w:rsidR="00227F47" w:rsidRDefault="00227F47">
          <w:r>
            <w:rPr>
              <w:b/>
              <w:bCs/>
              <w:noProof/>
            </w:rPr>
            <w:fldChar w:fldCharType="end"/>
          </w:r>
        </w:p>
      </w:sdtContent>
    </w:sdt>
    <w:p w14:paraId="25623181" w14:textId="77777777" w:rsidR="002539A4" w:rsidRDefault="002539A4" w:rsidP="000502D5"/>
    <w:p w14:paraId="4311F8C8" w14:textId="77777777" w:rsidR="002539A4" w:rsidRDefault="002539A4" w:rsidP="000502D5"/>
    <w:p w14:paraId="2381DF1C" w14:textId="77777777" w:rsidR="00227F47" w:rsidRDefault="00227F47" w:rsidP="000502D5"/>
    <w:p w14:paraId="4858EF77" w14:textId="77777777" w:rsidR="00227F47" w:rsidRDefault="00227F47" w:rsidP="000502D5">
      <w:r>
        <w:br w:type="page"/>
      </w:r>
    </w:p>
    <w:p w14:paraId="16E78E36"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74564649" w14:textId="4648D2BC" w:rsidR="00EC481E" w:rsidRDefault="006B686C" w:rsidP="001100E5">
      <w:r>
        <w:t>EGI production infrastructure is evolving, both in terms of services provided and in terms of supporting procedures and tools, to support the evolving needs of the researchers.</w:t>
      </w:r>
    </w:p>
    <w:p w14:paraId="67CCDB5F" w14:textId="449B763B" w:rsidR="004E2074" w:rsidRDefault="00EC481E" w:rsidP="001100E5">
      <w:r>
        <w:t>Both the available resources</w:t>
      </w:r>
      <w:r w:rsidR="00FD489C">
        <w:t xml:space="preserve"> (+23%)</w:t>
      </w:r>
      <w:r>
        <w:t xml:space="preserve"> and the usage of the capacity </w:t>
      </w:r>
      <w:r w:rsidR="00A004AD">
        <w:t xml:space="preserve">(+20%) </w:t>
      </w:r>
      <w:proofErr w:type="gramStart"/>
      <w:r>
        <w:t>has</w:t>
      </w:r>
      <w:proofErr w:type="gramEnd"/>
      <w:r>
        <w:t xml:space="preserve"> increased during 2015</w:t>
      </w:r>
      <w:r w:rsidR="00A004AD">
        <w:t xml:space="preserve">. </w:t>
      </w:r>
      <w:r w:rsidR="004E2074">
        <w:t xml:space="preserve">Although the number of sites has reduced, the affected sites were generally small sites, with little human and hardware resources, and that allowed the overall capacity of the infrastructure to increase. EGI Operations are dealing with NGIs with effort issues trying to better support them in their work with limited resources. </w:t>
      </w:r>
    </w:p>
    <w:p w14:paraId="74977457" w14:textId="0E70E06A" w:rsidR="004E25F5" w:rsidRDefault="004E25F5" w:rsidP="001100E5">
      <w:r>
        <w:t xml:space="preserve">The overall quality of the service provided by EGI is </w:t>
      </w:r>
      <w:proofErr w:type="gramStart"/>
      <w:r>
        <w:t>good,</w:t>
      </w:r>
      <w:proofErr w:type="gramEnd"/>
      <w:r>
        <w:t xml:space="preserve"> availability and reliability are in line with the previous years. The central services supporting the federation have been provided with no deviations, also considering the very high quality targets defined </w:t>
      </w:r>
      <w:r w:rsidR="00B34E7B">
        <w:t>for these core tools.</w:t>
      </w:r>
    </w:p>
    <w:p w14:paraId="774540E0" w14:textId="435FC549" w:rsidR="00621C1D" w:rsidRDefault="00621C1D" w:rsidP="001100E5">
      <w:r>
        <w:t>The EGI pr</w:t>
      </w:r>
      <w:r w:rsidR="000456E6">
        <w:t xml:space="preserve">oduction infrastructure roadmap </w:t>
      </w:r>
      <w:r>
        <w:t xml:space="preserve">is moving along several paths. The first is strengthening </w:t>
      </w:r>
      <w:r w:rsidR="000456E6">
        <w:t xml:space="preserve">the existing production services, enhancing the user experience in particular for the relatively new services of the federated cloud. While the individual cloud providers are often solid, the federation layer is still fragile, and this is causing a </w:t>
      </w:r>
      <w:proofErr w:type="gramStart"/>
      <w:r w:rsidR="000456E6">
        <w:t>non uniform</w:t>
      </w:r>
      <w:proofErr w:type="gramEnd"/>
      <w:r w:rsidR="000456E6">
        <w:t xml:space="preserve"> use experience for the cloud users. The production services need to evolve, with more reliable and consistent federation capabilities that can ensure high productivity for the users and low overhead for the service providers.  </w:t>
      </w:r>
    </w:p>
    <w:p w14:paraId="3C93836D" w14:textId="20CC99F5" w:rsidR="00330D9C" w:rsidRDefault="00330D9C" w:rsidP="001100E5">
      <w:r>
        <w:t xml:space="preserve">The services offered </w:t>
      </w:r>
      <w:r w:rsidR="005E6545">
        <w:t xml:space="preserve">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14:paraId="25B3072C" w14:textId="77777777" w:rsidR="001100E5" w:rsidRDefault="001100E5" w:rsidP="001100E5">
      <w:pPr>
        <w:pStyle w:val="Heading1"/>
      </w:pPr>
      <w:bookmarkStart w:id="0" w:name="_Toc314850654"/>
      <w:r>
        <w:lastRenderedPageBreak/>
        <w:t>Introduction</w:t>
      </w:r>
      <w:bookmarkEnd w:id="0"/>
    </w:p>
    <w:p w14:paraId="7E4CBCB4" w14:textId="77777777" w:rsidR="007C3B88" w:rsidRDefault="007C3B88" w:rsidP="007C3B88">
      <w:pPr>
        <w:pStyle w:val="Heading1"/>
      </w:pPr>
      <w:bookmarkStart w:id="1" w:name="_Toc443056686"/>
      <w:bookmarkStart w:id="2" w:name="_Toc314850661"/>
      <w:r>
        <w:lastRenderedPageBreak/>
        <w:t>The EGI Production infrastructure</w:t>
      </w:r>
      <w:bookmarkEnd w:id="1"/>
    </w:p>
    <w:p w14:paraId="60F0528E" w14:textId="029E07D7" w:rsidR="007C3B88" w:rsidRDefault="007C3B88" w:rsidP="007C3B88">
      <w:r>
        <w:t xml:space="preserve">The </w:t>
      </w:r>
      <w:r>
        <w:rPr>
          <w:rStyle w:val="Strong"/>
        </w:rPr>
        <w:t>European Grid Infrastructure (EGI)</w:t>
      </w:r>
      <w:r>
        <w:t xml:space="preserve"> is a federation of resource infrastructure providers. The</w:t>
      </w:r>
      <w:r w:rsidR="005159BC">
        <w:t xml:space="preserve"> resource providers</w:t>
      </w:r>
      <w:r>
        <w:t xml:space="preserve"> manage and operate (directly or indirectly) all the operational services required to an agreed level of quality as required by the Resource Centres and their user community. They are also responsible for the maintenance, coordination and integration of the resource centres that </w:t>
      </w:r>
      <w:r w:rsidR="003C2640">
        <w:t>build</w:t>
      </w:r>
      <w:r>
        <w:t xml:space="preserve"> their individual e-infrastructures. The Resource infrastructure Providers liaise locally with the Resource Centre Operations Managers, and represent the Resource Centres</w:t>
      </w:r>
      <w:r w:rsidR="003C2640">
        <w:t>.</w:t>
      </w:r>
    </w:p>
    <w:p w14:paraId="7E9BF384" w14:textId="77777777" w:rsidR="007C3B88" w:rsidRPr="00A60A52" w:rsidRDefault="007C3B88" w:rsidP="007C3B88">
      <w:pPr>
        <w:pStyle w:val="NormalWeb"/>
        <w:rPr>
          <w:rFonts w:asciiTheme="minorHAnsi" w:hAnsiTheme="minorHAnsi"/>
          <w:sz w:val="22"/>
          <w:szCs w:val="22"/>
        </w:rPr>
      </w:pPr>
      <w:r w:rsidRPr="00A60A52">
        <w:rPr>
          <w:rFonts w:asciiTheme="minorHAnsi" w:hAnsiTheme="minorHAnsi"/>
          <w:sz w:val="22"/>
          <w:szCs w:val="22"/>
        </w:rPr>
        <w:t>The EGI resource infrastructure providers are:</w:t>
      </w:r>
    </w:p>
    <w:p w14:paraId="3FD9F84D" w14:textId="20A3B654" w:rsidR="007C3B88" w:rsidRPr="00A60A52" w:rsidRDefault="003C2640" w:rsidP="007C3B88">
      <w:pPr>
        <w:pStyle w:val="NormalWeb"/>
        <w:numPr>
          <w:ilvl w:val="0"/>
          <w:numId w:val="17"/>
        </w:numPr>
        <w:rPr>
          <w:rFonts w:asciiTheme="minorHAnsi" w:hAnsiTheme="minorHAnsi"/>
          <w:sz w:val="22"/>
          <w:szCs w:val="22"/>
        </w:rPr>
      </w:pPr>
      <w:r>
        <w:rPr>
          <w:rStyle w:val="Strong"/>
          <w:rFonts w:asciiTheme="minorHAnsi" w:eastAsiaTheme="majorEastAsia" w:hAnsiTheme="minorHAnsi"/>
          <w:sz w:val="22"/>
          <w:szCs w:val="22"/>
        </w:rPr>
        <w:t>Council-members</w:t>
      </w:r>
      <w:r w:rsidR="007C3B88" w:rsidRPr="00A60A52">
        <w:rPr>
          <w:rStyle w:val="Strong"/>
          <w:rFonts w:asciiTheme="minorHAnsi" w:eastAsiaTheme="majorEastAsia" w:hAnsiTheme="minorHAnsi"/>
          <w:sz w:val="22"/>
          <w:szCs w:val="22"/>
        </w:rPr>
        <w:t xml:space="preserve"> resource providers</w:t>
      </w:r>
      <w:r w:rsidR="007C3B88" w:rsidRPr="00A60A52">
        <w:rPr>
          <w:rFonts w:asciiTheme="minorHAnsi" w:hAnsiTheme="minorHAnsi"/>
          <w:sz w:val="22"/>
          <w:szCs w:val="22"/>
        </w:rPr>
        <w:t xml:space="preserve">: </w:t>
      </w:r>
      <w:proofErr w:type="gramStart"/>
      <w:r w:rsidR="007C3B88" w:rsidRPr="00645E98">
        <w:rPr>
          <w:rFonts w:asciiTheme="minorHAnsi" w:eastAsiaTheme="majorEastAsia" w:hAnsiTheme="minorHAnsi"/>
          <w:sz w:val="22"/>
          <w:szCs w:val="22"/>
        </w:rPr>
        <w:t>National Grid Initiatives (NGIs)</w:t>
      </w:r>
      <w:r w:rsidR="007C3B88" w:rsidRPr="00A60A52">
        <w:rPr>
          <w:rFonts w:asciiTheme="minorHAnsi" w:hAnsiTheme="minorHAnsi"/>
          <w:sz w:val="22"/>
          <w:szCs w:val="22"/>
        </w:rPr>
        <w:t xml:space="preserve"> and European Intergovernmental Resear</w:t>
      </w:r>
      <w:r w:rsidR="007C3B88">
        <w:rPr>
          <w:rFonts w:asciiTheme="minorHAnsi" w:hAnsiTheme="minorHAnsi"/>
          <w:sz w:val="22"/>
          <w:szCs w:val="22"/>
        </w:rPr>
        <w:t>ch Organizations (EIROs)</w:t>
      </w:r>
      <w:r>
        <w:rPr>
          <w:rFonts w:asciiTheme="minorHAnsi" w:hAnsiTheme="minorHAnsi"/>
          <w:sz w:val="22"/>
          <w:szCs w:val="22"/>
        </w:rPr>
        <w:t>, who are represented in the EGI Council and directly</w:t>
      </w:r>
      <w:proofErr w:type="gramEnd"/>
      <w:r>
        <w:rPr>
          <w:rFonts w:asciiTheme="minorHAnsi" w:hAnsiTheme="minorHAnsi"/>
          <w:sz w:val="22"/>
          <w:szCs w:val="22"/>
        </w:rPr>
        <w:t xml:space="preserve"> contribute to the sustainability of EGI.</w:t>
      </w:r>
    </w:p>
    <w:p w14:paraId="28178ACD" w14:textId="2CBF1529" w:rsidR="007C3B88" w:rsidRDefault="007C3B88" w:rsidP="007C3B88">
      <w:pPr>
        <w:pStyle w:val="NormalWeb"/>
        <w:numPr>
          <w:ilvl w:val="0"/>
          <w:numId w:val="17"/>
        </w:numPr>
        <w:rPr>
          <w:rFonts w:asciiTheme="minorHAnsi" w:hAnsiTheme="minorHAnsi"/>
          <w:sz w:val="22"/>
          <w:szCs w:val="22"/>
        </w:rPr>
      </w:pPr>
      <w:r w:rsidRPr="00A60A52">
        <w:rPr>
          <w:rStyle w:val="Strong"/>
          <w:rFonts w:asciiTheme="minorHAnsi" w:eastAsiaTheme="majorEastAsia" w:hAnsiTheme="minorHAnsi"/>
          <w:sz w:val="22"/>
          <w:szCs w:val="22"/>
        </w:rPr>
        <w:t>Integrated resource providers</w:t>
      </w:r>
      <w:r>
        <w:rPr>
          <w:rFonts w:asciiTheme="minorHAnsi" w:hAnsiTheme="minorHAnsi"/>
          <w:sz w:val="22"/>
          <w:szCs w:val="22"/>
        </w:rPr>
        <w:t>: International organiz</w:t>
      </w:r>
      <w:r w:rsidRPr="00A60A52">
        <w:rPr>
          <w:rFonts w:asciiTheme="minorHAnsi" w:hAnsiTheme="minorHAnsi"/>
          <w:sz w:val="22"/>
          <w:szCs w:val="22"/>
        </w:rPr>
        <w:t xml:space="preserve">ations who contribute resources and </w:t>
      </w:r>
      <w:r w:rsidR="006378C0">
        <w:rPr>
          <w:rFonts w:asciiTheme="minorHAnsi" w:hAnsiTheme="minorHAnsi"/>
          <w:sz w:val="22"/>
          <w:szCs w:val="22"/>
        </w:rPr>
        <w:t>have a collaboration agreement with EGI</w:t>
      </w:r>
      <w:r w:rsidRPr="00A60A52">
        <w:rPr>
          <w:rFonts w:asciiTheme="minorHAnsi" w:hAnsiTheme="minorHAnsi"/>
          <w:sz w:val="22"/>
          <w:szCs w:val="22"/>
        </w:rPr>
        <w:t xml:space="preserve"> through </w:t>
      </w:r>
      <w:r w:rsidR="006378C0">
        <w:rPr>
          <w:rFonts w:asciiTheme="minorHAnsi" w:hAnsiTheme="minorHAnsi"/>
          <w:sz w:val="22"/>
          <w:szCs w:val="22"/>
        </w:rPr>
        <w:t xml:space="preserve">a </w:t>
      </w:r>
      <w:r w:rsidRPr="00A60A52">
        <w:rPr>
          <w:rFonts w:asciiTheme="minorHAnsi" w:hAnsiTheme="minorHAnsi"/>
          <w:sz w:val="22"/>
          <w:szCs w:val="22"/>
        </w:rPr>
        <w:t>Me</w:t>
      </w:r>
      <w:r w:rsidR="003C2640">
        <w:rPr>
          <w:rFonts w:asciiTheme="minorHAnsi" w:hAnsiTheme="minorHAnsi"/>
          <w:sz w:val="22"/>
          <w:szCs w:val="22"/>
        </w:rPr>
        <w:t>morandum</w:t>
      </w:r>
      <w:r>
        <w:rPr>
          <w:rFonts w:asciiTheme="minorHAnsi" w:hAnsiTheme="minorHAnsi"/>
          <w:sz w:val="22"/>
          <w:szCs w:val="22"/>
        </w:rPr>
        <w:t xml:space="preserve"> of Understanding:</w:t>
      </w:r>
    </w:p>
    <w:p w14:paraId="2A34925F" w14:textId="0A3FA85D" w:rsidR="007C3B88" w:rsidRPr="00645E98" w:rsidRDefault="007C3B88" w:rsidP="007C3B88">
      <w:pPr>
        <w:pStyle w:val="NormalWeb"/>
        <w:numPr>
          <w:ilvl w:val="1"/>
          <w:numId w:val="17"/>
        </w:numPr>
        <w:rPr>
          <w:rFonts w:asciiTheme="minorHAnsi" w:hAnsiTheme="minorHAnsi"/>
          <w:sz w:val="22"/>
          <w:szCs w:val="22"/>
        </w:rPr>
      </w:pPr>
      <w:r>
        <w:rPr>
          <w:rFonts w:asciiTheme="minorHAnsi" w:hAnsiTheme="minorHAnsi"/>
          <w:sz w:val="22"/>
          <w:szCs w:val="22"/>
        </w:rPr>
        <w:t xml:space="preserve">Asia Pacific Region </w:t>
      </w:r>
      <w:r w:rsidRPr="00645E98">
        <w:rPr>
          <w:rFonts w:asciiTheme="minorHAnsi" w:hAnsiTheme="minorHAnsi"/>
          <w:sz w:val="22"/>
          <w:szCs w:val="22"/>
        </w:rPr>
        <w:t>(</w:t>
      </w:r>
      <w:r w:rsidR="008E6B3E">
        <w:rPr>
          <w:rFonts w:asciiTheme="minorHAnsi" w:hAnsiTheme="minorHAnsi"/>
          <w:sz w:val="22"/>
          <w:szCs w:val="22"/>
        </w:rPr>
        <w:t xml:space="preserve">including resources from </w:t>
      </w:r>
      <w:r w:rsidRPr="00645E98">
        <w:rPr>
          <w:rFonts w:asciiTheme="minorHAnsi" w:hAnsiTheme="minorHAnsi"/>
          <w:sz w:val="22"/>
          <w:szCs w:val="22"/>
        </w:rPr>
        <w:t>Australia, China, India, Iran, Japan, Malaysia, New Zealand, Pakistan, Philippines, South Korea, Taiwan, Thailand, Vietnam)</w:t>
      </w:r>
    </w:p>
    <w:p w14:paraId="3DE00D52" w14:textId="494F8E27" w:rsidR="007C3B88" w:rsidRPr="00A1527D" w:rsidRDefault="007C3B88" w:rsidP="007C3B88">
      <w:pPr>
        <w:pStyle w:val="NormalWeb"/>
        <w:numPr>
          <w:ilvl w:val="1"/>
          <w:numId w:val="17"/>
        </w:numPr>
        <w:rPr>
          <w:rFonts w:asciiTheme="minorHAnsi" w:hAnsiTheme="minorHAnsi"/>
          <w:sz w:val="22"/>
          <w:szCs w:val="22"/>
          <w:lang w:val="it-IT"/>
        </w:rPr>
      </w:pPr>
      <w:r w:rsidRPr="00645E98">
        <w:rPr>
          <w:rFonts w:asciiTheme="minorHAnsi" w:hAnsiTheme="minorHAnsi"/>
          <w:sz w:val="22"/>
          <w:szCs w:val="22"/>
        </w:rPr>
        <w:t xml:space="preserve"> </w:t>
      </w:r>
      <w:r w:rsidRPr="00A1527D">
        <w:rPr>
          <w:rFonts w:asciiTheme="minorHAnsi" w:hAnsiTheme="minorHAnsi"/>
          <w:sz w:val="22"/>
          <w:szCs w:val="22"/>
          <w:lang w:val="it-IT"/>
        </w:rPr>
        <w:t>"Africa Arabia" (</w:t>
      </w:r>
      <w:r w:rsidR="008E6B3E">
        <w:rPr>
          <w:rFonts w:asciiTheme="minorHAnsi" w:hAnsiTheme="minorHAnsi"/>
          <w:sz w:val="22"/>
          <w:szCs w:val="22"/>
        </w:rPr>
        <w:t xml:space="preserve">including resources from </w:t>
      </w:r>
      <w:r w:rsidRPr="00A1527D">
        <w:rPr>
          <w:rFonts w:asciiTheme="minorHAnsi" w:hAnsiTheme="minorHAnsi"/>
          <w:sz w:val="22"/>
          <w:szCs w:val="22"/>
          <w:lang w:val="it-IT"/>
        </w:rPr>
        <w:t>South Africa, Egypt, Morocco, Tanzania, Kenya, Nigeria, Algeria, Senegal, Ethiopia, Tunisia, Ghana)</w:t>
      </w:r>
    </w:p>
    <w:p w14:paraId="576BCF37" w14:textId="77777777" w:rsidR="007C3B88" w:rsidRPr="00645E98" w:rsidRDefault="007C3B88" w:rsidP="007C3B88">
      <w:pPr>
        <w:pStyle w:val="NormalWeb"/>
        <w:numPr>
          <w:ilvl w:val="1"/>
          <w:numId w:val="17"/>
        </w:numPr>
        <w:rPr>
          <w:rFonts w:asciiTheme="minorHAnsi" w:hAnsiTheme="minorHAnsi"/>
          <w:sz w:val="22"/>
          <w:szCs w:val="22"/>
        </w:rPr>
      </w:pPr>
      <w:r w:rsidRPr="00645E98">
        <w:rPr>
          <w:rFonts w:asciiTheme="minorHAnsi" w:hAnsiTheme="minorHAnsi"/>
          <w:sz w:val="22"/>
          <w:szCs w:val="22"/>
        </w:rPr>
        <w:t>Ukrainian National Grid</w:t>
      </w:r>
      <w:r>
        <w:rPr>
          <w:rFonts w:asciiTheme="minorHAnsi" w:hAnsiTheme="minorHAnsi"/>
          <w:sz w:val="22"/>
          <w:szCs w:val="22"/>
        </w:rPr>
        <w:t xml:space="preserve"> (UNG)</w:t>
      </w:r>
    </w:p>
    <w:p w14:paraId="5DF9554F" w14:textId="14039C6A" w:rsidR="007C3B88" w:rsidRPr="00F4250C" w:rsidRDefault="007C3B88" w:rsidP="00F4250C">
      <w:pPr>
        <w:pStyle w:val="NormalWeb"/>
        <w:numPr>
          <w:ilvl w:val="1"/>
          <w:numId w:val="17"/>
        </w:numPr>
        <w:rPr>
          <w:rFonts w:asciiTheme="minorHAnsi" w:hAnsiTheme="minorHAnsi"/>
          <w:sz w:val="22"/>
          <w:szCs w:val="22"/>
          <w:lang w:val="it-IT"/>
        </w:rPr>
      </w:pPr>
      <w:r w:rsidRPr="00A1527D">
        <w:rPr>
          <w:rFonts w:asciiTheme="minorHAnsi" w:hAnsiTheme="minorHAnsi"/>
          <w:sz w:val="22"/>
          <w:szCs w:val="22"/>
          <w:lang w:val="it-IT"/>
        </w:rPr>
        <w:t>Latin America (</w:t>
      </w:r>
      <w:r w:rsidR="00F4250C">
        <w:rPr>
          <w:rFonts w:asciiTheme="minorHAnsi" w:hAnsiTheme="minorHAnsi"/>
          <w:sz w:val="22"/>
          <w:szCs w:val="22"/>
        </w:rPr>
        <w:t xml:space="preserve">including resources from </w:t>
      </w:r>
      <w:r w:rsidRPr="00F4250C">
        <w:rPr>
          <w:rFonts w:asciiTheme="minorHAnsi" w:hAnsiTheme="minorHAnsi"/>
          <w:sz w:val="22"/>
          <w:szCs w:val="22"/>
          <w:lang w:val="it-IT"/>
        </w:rPr>
        <w:t>Brazil, Chile, Mexico)</w:t>
      </w:r>
    </w:p>
    <w:p w14:paraId="414A99DB" w14:textId="77777777" w:rsidR="007C3B88" w:rsidRPr="00645E98" w:rsidRDefault="007C3B88" w:rsidP="007C3B88">
      <w:pPr>
        <w:pStyle w:val="NormalWeb"/>
        <w:numPr>
          <w:ilvl w:val="1"/>
          <w:numId w:val="17"/>
        </w:numPr>
        <w:rPr>
          <w:rFonts w:asciiTheme="minorHAnsi" w:hAnsiTheme="minorHAnsi"/>
          <w:sz w:val="22"/>
          <w:szCs w:val="22"/>
        </w:rPr>
      </w:pPr>
      <w:r>
        <w:rPr>
          <w:rFonts w:asciiTheme="minorHAnsi" w:hAnsiTheme="minorHAnsi"/>
          <w:sz w:val="22"/>
          <w:szCs w:val="22"/>
        </w:rPr>
        <w:t>IHEP (China)</w:t>
      </w:r>
    </w:p>
    <w:p w14:paraId="6853A685" w14:textId="6C282CEE" w:rsidR="00F4250C" w:rsidRPr="00645E98" w:rsidRDefault="00F4250C" w:rsidP="007C3B88">
      <w:pPr>
        <w:pStyle w:val="NormalWeb"/>
        <w:numPr>
          <w:ilvl w:val="1"/>
          <w:numId w:val="17"/>
        </w:numPr>
        <w:rPr>
          <w:rFonts w:asciiTheme="minorHAnsi" w:hAnsiTheme="minorHAnsi"/>
          <w:sz w:val="22"/>
          <w:szCs w:val="22"/>
        </w:rPr>
      </w:pPr>
      <w:r>
        <w:rPr>
          <w:rFonts w:asciiTheme="minorHAnsi" w:hAnsiTheme="minorHAnsi"/>
          <w:sz w:val="22"/>
          <w:szCs w:val="22"/>
        </w:rPr>
        <w:t>Canada</w:t>
      </w:r>
    </w:p>
    <w:p w14:paraId="392AA9CE" w14:textId="77777777" w:rsidR="007C3B88" w:rsidRDefault="007C3B88" w:rsidP="007C3B88">
      <w:pPr>
        <w:pStyle w:val="NormalWeb"/>
        <w:numPr>
          <w:ilvl w:val="0"/>
          <w:numId w:val="17"/>
        </w:numPr>
        <w:rPr>
          <w:rFonts w:asciiTheme="minorHAnsi" w:hAnsiTheme="minorHAnsi"/>
          <w:sz w:val="22"/>
          <w:szCs w:val="22"/>
        </w:rPr>
      </w:pPr>
      <w:r w:rsidRPr="00A60A52">
        <w:rPr>
          <w:rStyle w:val="Strong"/>
          <w:rFonts w:asciiTheme="minorHAnsi" w:eastAsiaTheme="majorEastAsia" w:hAnsiTheme="minorHAnsi"/>
          <w:sz w:val="22"/>
          <w:szCs w:val="22"/>
        </w:rPr>
        <w:t>Collaborating resource providers</w:t>
      </w:r>
      <w:r w:rsidRPr="00A60A52">
        <w:rPr>
          <w:rFonts w:asciiTheme="minorHAnsi" w:hAnsiTheme="minorHAnsi"/>
          <w:sz w:val="22"/>
          <w:szCs w:val="22"/>
        </w:rPr>
        <w:t>: Other international organization who have strong collaborations with EGI</w:t>
      </w:r>
      <w:r>
        <w:rPr>
          <w:rFonts w:asciiTheme="minorHAnsi" w:hAnsiTheme="minorHAnsi"/>
          <w:sz w:val="22"/>
          <w:szCs w:val="22"/>
        </w:rPr>
        <w:t>:</w:t>
      </w:r>
    </w:p>
    <w:p w14:paraId="51E1E7C3" w14:textId="77777777" w:rsidR="00F4250C" w:rsidRDefault="00F4250C" w:rsidP="00F4250C">
      <w:pPr>
        <w:pStyle w:val="NormalWeb"/>
        <w:numPr>
          <w:ilvl w:val="1"/>
          <w:numId w:val="17"/>
        </w:numPr>
        <w:rPr>
          <w:rFonts w:asciiTheme="minorHAnsi" w:hAnsiTheme="minorHAnsi"/>
          <w:sz w:val="22"/>
          <w:szCs w:val="22"/>
        </w:rPr>
      </w:pPr>
      <w:r w:rsidRPr="00645E98">
        <w:rPr>
          <w:rFonts w:asciiTheme="minorHAnsi" w:hAnsiTheme="minorHAnsi"/>
          <w:sz w:val="22"/>
          <w:szCs w:val="22"/>
        </w:rPr>
        <w:t>Open Science Grid (</w:t>
      </w:r>
      <w:r>
        <w:rPr>
          <w:rFonts w:asciiTheme="minorHAnsi" w:hAnsiTheme="minorHAnsi"/>
          <w:sz w:val="22"/>
          <w:szCs w:val="22"/>
        </w:rPr>
        <w:t>USA</w:t>
      </w:r>
      <w:r w:rsidRPr="00645E98">
        <w:rPr>
          <w:rFonts w:asciiTheme="minorHAnsi" w:hAnsiTheme="minorHAnsi"/>
          <w:sz w:val="22"/>
          <w:szCs w:val="22"/>
        </w:rPr>
        <w:t>)</w:t>
      </w:r>
    </w:p>
    <w:p w14:paraId="489E17AE" w14:textId="565C075B" w:rsidR="003363CF" w:rsidRDefault="003363CF" w:rsidP="00F4250C">
      <w:pPr>
        <w:pStyle w:val="NormalWeb"/>
        <w:numPr>
          <w:ilvl w:val="1"/>
          <w:numId w:val="17"/>
        </w:numPr>
        <w:rPr>
          <w:rFonts w:asciiTheme="minorHAnsi" w:hAnsiTheme="minorHAnsi"/>
          <w:sz w:val="22"/>
          <w:szCs w:val="22"/>
          <w:highlight w:val="yellow"/>
        </w:rPr>
      </w:pPr>
      <w:r w:rsidRPr="003363CF">
        <w:rPr>
          <w:rFonts w:asciiTheme="minorHAnsi" w:hAnsiTheme="minorHAnsi"/>
          <w:sz w:val="22"/>
          <w:szCs w:val="22"/>
          <w:highlight w:val="yellow"/>
        </w:rPr>
        <w:t>ComputeCanada</w:t>
      </w:r>
    </w:p>
    <w:p w14:paraId="541493A6" w14:textId="4F4591FC" w:rsidR="007B0B3C" w:rsidRDefault="007B0B3C" w:rsidP="007B0B3C">
      <w:pPr>
        <w:pStyle w:val="NormalWeb"/>
        <w:numPr>
          <w:ilvl w:val="1"/>
          <w:numId w:val="17"/>
        </w:numPr>
        <w:rPr>
          <w:rFonts w:asciiTheme="minorHAnsi" w:hAnsiTheme="minorHAnsi"/>
          <w:sz w:val="22"/>
          <w:szCs w:val="22"/>
        </w:rPr>
      </w:pPr>
      <w:r>
        <w:rPr>
          <w:rFonts w:asciiTheme="minorHAnsi" w:hAnsiTheme="minorHAnsi"/>
          <w:sz w:val="22"/>
          <w:szCs w:val="22"/>
        </w:rPr>
        <w:t>C-DAC (India)</w:t>
      </w:r>
    </w:p>
    <w:p w14:paraId="6C690C60" w14:textId="37240830" w:rsidR="007C3B88" w:rsidRDefault="007C3B88" w:rsidP="007C3B88">
      <w:r>
        <w:t>In February 2016 EGI comprises resources provided across 58 countries and 2 European Intergovernmental Res</w:t>
      </w:r>
      <w:r w:rsidR="00F4250C">
        <w:t>earch Institute (CERN and EMBL), of which 39 are EGI council members.</w:t>
      </w:r>
      <w:r w:rsidR="003363CF">
        <w:t xml:space="preserve"> From an operational point of view there is no difference between the integrated resources and the EGI council members sites, all these sites are viewed as EGI sites, and must fulfil the EGI policies and procedures, and support the EGI users. </w:t>
      </w:r>
    </w:p>
    <w:p w14:paraId="0A569879" w14:textId="1EF7BB4B" w:rsidR="003363CF" w:rsidRPr="00CD7BDB" w:rsidRDefault="003363CF" w:rsidP="007C3B88">
      <w:pPr>
        <w:rPr>
          <w:lang w:val="en-US"/>
        </w:rPr>
      </w:pPr>
      <w:r>
        <w:t>The collaborating resource providers are infrastructures with which EGI has some interoperations agreements,</w:t>
      </w:r>
      <w:r w:rsidR="00F429E6">
        <w:t xml:space="preserve"> and</w:t>
      </w:r>
      <w:r>
        <w:t xml:space="preserve"> common user communities, but do not share the EGI operational infrastructure.</w:t>
      </w:r>
    </w:p>
    <w:p w14:paraId="150CAFDF" w14:textId="77777777" w:rsidR="007C3B88" w:rsidRPr="00D50292" w:rsidRDefault="007C3B88" w:rsidP="007C3B88"/>
    <w:p w14:paraId="22C3AE31" w14:textId="77777777" w:rsidR="007C3B88" w:rsidRDefault="007C3B88" w:rsidP="007C3B88">
      <w:pPr>
        <w:rPr>
          <w:lang w:val="en-US"/>
        </w:rPr>
      </w:pPr>
    </w:p>
    <w:p w14:paraId="47FE5FC6" w14:textId="77777777" w:rsidR="007C3B88" w:rsidRDefault="007C3B88" w:rsidP="007C3B88">
      <w:pPr>
        <w:keepNext/>
      </w:pPr>
      <w:r>
        <w:rPr>
          <w:noProof/>
          <w:lang w:val="en-US"/>
        </w:rPr>
        <w:lastRenderedPageBreak/>
        <w:drawing>
          <wp:inline distT="0" distB="0" distL="0" distR="0" wp14:anchorId="6A154A77" wp14:editId="4DD695B7">
            <wp:extent cx="5731510" cy="39491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949172"/>
                    </a:xfrm>
                    <a:prstGeom prst="rect">
                      <a:avLst/>
                    </a:prstGeom>
                  </pic:spPr>
                </pic:pic>
              </a:graphicData>
            </a:graphic>
          </wp:inline>
        </w:drawing>
      </w:r>
    </w:p>
    <w:p w14:paraId="04ACFDD5" w14:textId="3E0D0FC2" w:rsidR="007C3B88" w:rsidRDefault="007C3B88" w:rsidP="007C3B88">
      <w:pPr>
        <w:pStyle w:val="Caption"/>
      </w:pPr>
      <w:r>
        <w:t xml:space="preserve">Figure </w:t>
      </w:r>
      <w:r w:rsidR="00EE65F6">
        <w:fldChar w:fldCharType="begin"/>
      </w:r>
      <w:r w:rsidR="00EE65F6">
        <w:instrText xml:space="preserve"> SEQ Figuur \* ARABIC </w:instrText>
      </w:r>
      <w:r w:rsidR="00EE65F6">
        <w:fldChar w:fldCharType="separate"/>
      </w:r>
      <w:r>
        <w:rPr>
          <w:noProof/>
        </w:rPr>
        <w:t>1</w:t>
      </w:r>
      <w:r w:rsidR="00EE65F6">
        <w:rPr>
          <w:noProof/>
        </w:rPr>
        <w:fldChar w:fldCharType="end"/>
      </w:r>
      <w:r>
        <w:t xml:space="preserve"> </w:t>
      </w:r>
      <w:r w:rsidRPr="00A473F6">
        <w:t>Map of the European Grid Infrastructure</w:t>
      </w:r>
      <w:r>
        <w:t xml:space="preserve">. EGI council members in blue, integrated RPs in green, </w:t>
      </w:r>
      <w:r w:rsidR="00F429E6">
        <w:t>collaborating</w:t>
      </w:r>
      <w:r>
        <w:t xml:space="preserve"> RP in purple</w:t>
      </w:r>
    </w:p>
    <w:p w14:paraId="45FDDEDE" w14:textId="04865843" w:rsidR="005B086F" w:rsidRDefault="005B086F" w:rsidP="005B086F">
      <w:r>
        <w:t xml:space="preserve">During the first year of the project the number </w:t>
      </w:r>
      <w:r w:rsidR="008C7763">
        <w:t xml:space="preserve">of resource providers remain almost constant, only the Cyprus NGI has been decommissioned for sustainability reasons. </w:t>
      </w:r>
    </w:p>
    <w:p w14:paraId="02268BF1" w14:textId="3706F1DC" w:rsidR="001155B6" w:rsidRPr="005B086F" w:rsidRDefault="001155B6" w:rsidP="005B086F">
      <w:r>
        <w:t xml:space="preserve">Only few NGIs raised issues in terms of the available effort to support national operations, and these few cases have been evaluated in collaboration with the EGI.eu operational coordination, and all beside the decommission mentioned above have been solved, by prioritizing the NGI’s activities in order to continue to fulfil EGI policies and efficiently support the users. </w:t>
      </w:r>
      <w:r w:rsidR="00AF2589">
        <w:t>The work done with these NGIs also produced inputs for the operational procedures with suggestions to improve their efficiency and better support NGIs with limited effort.</w:t>
      </w:r>
    </w:p>
    <w:p w14:paraId="40FC7C83" w14:textId="77777777" w:rsidR="007C3B88" w:rsidRPr="003A286D" w:rsidRDefault="007C3B88" w:rsidP="007C3B88">
      <w:pPr>
        <w:rPr>
          <w:lang w:val="it-IT"/>
        </w:rPr>
      </w:pPr>
    </w:p>
    <w:p w14:paraId="314191EC" w14:textId="77777777" w:rsidR="007C3B88" w:rsidRPr="003A286D" w:rsidRDefault="007C3B88" w:rsidP="007C3B88">
      <w:pPr>
        <w:rPr>
          <w:lang w:val="it-IT"/>
        </w:rPr>
      </w:pPr>
    </w:p>
    <w:p w14:paraId="3B87C687" w14:textId="77777777" w:rsidR="007C3B88" w:rsidRDefault="007C3B88" w:rsidP="007C3B88">
      <w:pPr>
        <w:pStyle w:val="Heading2"/>
      </w:pPr>
      <w:bookmarkStart w:id="3" w:name="_Toc443056687"/>
      <w:r>
        <w:t>Resources distribution and available capacity</w:t>
      </w:r>
      <w:bookmarkEnd w:id="3"/>
    </w:p>
    <w:p w14:paraId="62D800EF" w14:textId="5A3856E5" w:rsidR="007C3B88" w:rsidRDefault="007C3B88" w:rsidP="007C3B88">
      <w:r>
        <w:t>The National Grid Initiatives (NGIs) are organisations set up to manage the resources provide</w:t>
      </w:r>
      <w:ins w:id="4" w:author="Peter Solagna" w:date="2016-02-11T12:31:00Z">
        <w:r>
          <w:t xml:space="preserve">d </w:t>
        </w:r>
      </w:ins>
      <w:r w:rsidR="0051231A">
        <w:t xml:space="preserve">in their countries </w:t>
      </w:r>
      <w:ins w:id="5" w:author="Peter Solagna" w:date="2016-02-11T12:31:00Z">
        <w:r>
          <w:t>by the resource centres</w:t>
        </w:r>
      </w:ins>
      <w:r>
        <w:t xml:space="preserve"> to the European Grid Infrastructure (EGI). They represent the country's single point of contact for </w:t>
      </w:r>
      <w:ins w:id="6" w:author="Peter Solagna" w:date="2016-02-11T12:32:00Z">
        <w:r>
          <w:t xml:space="preserve">EGI as well as to liaise with </w:t>
        </w:r>
      </w:ins>
      <w:r>
        <w:t>government, research communities and resource centres as regards ICT services for e-science.</w:t>
      </w:r>
    </w:p>
    <w:p w14:paraId="13A8AD24" w14:textId="56BFCAD6" w:rsidR="007C3B88" w:rsidRDefault="007C3B88" w:rsidP="007C3B88">
      <w:r>
        <w:lastRenderedPageBreak/>
        <w:t xml:space="preserve">Each NGI </w:t>
      </w:r>
      <w:r w:rsidR="0051231A">
        <w:t>operations are supported b</w:t>
      </w:r>
      <w:r>
        <w:t>y an Operations Centre, defined as a centre offering operations services on behalf of the Resource infrastructure Provider [</w:t>
      </w:r>
      <w:r w:rsidR="00D05592">
        <w:t>GLO],</w:t>
      </w:r>
      <w:r>
        <w:t xml:space="preserve"> and it can serve multiple RPs.</w:t>
      </w:r>
      <w:r w:rsidR="0032520B">
        <w:t xml:space="preserve"> Examples of these services are supporting the sites in the certification process, deploying the monitor services at NGI level or information system, and liaise with EGI during the software upgrade campaigns.</w:t>
      </w:r>
    </w:p>
    <w:p w14:paraId="4906E929" w14:textId="77777777" w:rsidR="007C3B88" w:rsidRDefault="007C3B88" w:rsidP="007C3B88">
      <w:r>
        <w:t>EGI currently comprises 27 national operations centres and 7 federated operations centres encompassing multiple NGIs (</w:t>
      </w:r>
      <w:r>
        <w:rPr>
          <w:highlight w:val="red"/>
        </w:rPr>
        <w:fldChar w:fldCharType="begin"/>
      </w:r>
      <w:r>
        <w:instrText xml:space="preserve"> REF _Ref442902369 \h </w:instrText>
      </w:r>
      <w:r>
        <w:rPr>
          <w:highlight w:val="red"/>
        </w:rPr>
      </w:r>
      <w:r>
        <w:rPr>
          <w:highlight w:val="red"/>
        </w:rPr>
        <w:fldChar w:fldCharType="separate"/>
      </w:r>
      <w:r>
        <w:t xml:space="preserve">Table </w:t>
      </w:r>
      <w:r>
        <w:rPr>
          <w:noProof/>
        </w:rPr>
        <w:t>1</w:t>
      </w:r>
      <w:r>
        <w:rPr>
          <w:highlight w:val="red"/>
        </w:rPr>
        <w:fldChar w:fldCharType="end"/>
      </w:r>
      <w:r>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where the amount of sites per country do not justify the creation of a national operations centre, but suggests an international collaboration. The creation of new national grid initiatives in those regions will depend on their expansion plans and on national policies. </w:t>
      </w:r>
    </w:p>
    <w:p w14:paraId="292BB4BE" w14:textId="77777777" w:rsidR="007C3B88" w:rsidRDefault="007C3B88" w:rsidP="007C3B88">
      <w:r>
        <w:t xml:space="preserve">In </w:t>
      </w:r>
      <w:r>
        <w:fldChar w:fldCharType="begin"/>
      </w:r>
      <w:r>
        <w:instrText xml:space="preserve"> REF _Ref442902369 \h </w:instrText>
      </w:r>
      <w:r>
        <w:fldChar w:fldCharType="separate"/>
      </w:r>
      <w:r>
        <w:t xml:space="preserve">Table </w:t>
      </w:r>
      <w:r>
        <w:rPr>
          <w:noProof/>
        </w:rPr>
        <w:t>1</w:t>
      </w:r>
      <w:r>
        <w:fldChar w:fldCharType="end"/>
      </w:r>
      <w:r>
        <w:t xml:space="preserve"> it is shown the resource centres number per country and per operation centre.</w:t>
      </w:r>
    </w:p>
    <w:p w14:paraId="0CC1B79D" w14:textId="77777777" w:rsidR="007C3B88" w:rsidRDefault="007C3B88" w:rsidP="007C3B88">
      <w:pPr>
        <w:pStyle w:val="Caption"/>
        <w:keepNext/>
      </w:pPr>
      <w:bookmarkStart w:id="7" w:name="_Ref442902369"/>
      <w:r>
        <w:t xml:space="preserve">Table </w:t>
      </w:r>
      <w:r w:rsidR="00EE65F6">
        <w:fldChar w:fldCharType="begin"/>
      </w:r>
      <w:r w:rsidR="00EE65F6">
        <w:instrText xml:space="preserve"> SEQ Tabel \* ARABIC </w:instrText>
      </w:r>
      <w:r w:rsidR="00EE65F6">
        <w:fldChar w:fldCharType="separate"/>
      </w:r>
      <w:r>
        <w:rPr>
          <w:noProof/>
        </w:rPr>
        <w:t>1</w:t>
      </w:r>
      <w:r w:rsidR="00EE65F6">
        <w:rPr>
          <w:noProof/>
        </w:rPr>
        <w:fldChar w:fldCharType="end"/>
      </w:r>
      <w:bookmarkEnd w:id="7"/>
      <w:r>
        <w:t xml:space="preserve"> Number of certified Resource centres per NGI and per country</w:t>
      </w:r>
    </w:p>
    <w:tbl>
      <w:tblPr>
        <w:tblW w:w="6944" w:type="dxa"/>
        <w:tblInd w:w="65" w:type="dxa"/>
        <w:tblCellMar>
          <w:left w:w="70" w:type="dxa"/>
          <w:right w:w="70" w:type="dxa"/>
        </w:tblCellMar>
        <w:tblLook w:val="04A0" w:firstRow="1" w:lastRow="0" w:firstColumn="1" w:lastColumn="0" w:noHBand="0" w:noVBand="1"/>
      </w:tblPr>
      <w:tblGrid>
        <w:gridCol w:w="1928"/>
        <w:gridCol w:w="3168"/>
        <w:gridCol w:w="1848"/>
      </w:tblGrid>
      <w:tr w:rsidR="007C3B88" w:rsidRPr="005D56CD" w14:paraId="3F78CDC2" w14:textId="77777777" w:rsidTr="005B086F">
        <w:trPr>
          <w:trHeight w:val="288"/>
        </w:trPr>
        <w:tc>
          <w:tcPr>
            <w:tcW w:w="1928" w:type="dxa"/>
            <w:tcBorders>
              <w:top w:val="single" w:sz="4" w:space="0" w:color="000000"/>
              <w:left w:val="single" w:sz="4" w:space="0" w:color="000000"/>
              <w:bottom w:val="nil"/>
              <w:right w:val="nil"/>
            </w:tcBorders>
            <w:shd w:val="clear" w:color="000000" w:fill="000000"/>
            <w:noWrap/>
            <w:vAlign w:val="bottom"/>
            <w:hideMark/>
          </w:tcPr>
          <w:p w14:paraId="7EADCCA9" w14:textId="77777777" w:rsidR="007C3B88" w:rsidRPr="005D56CD" w:rsidRDefault="007C3B88" w:rsidP="005B086F">
            <w:pPr>
              <w:spacing w:after="0" w:line="240" w:lineRule="auto"/>
              <w:jc w:val="left"/>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Operations Centre</w:t>
            </w:r>
          </w:p>
        </w:tc>
        <w:tc>
          <w:tcPr>
            <w:tcW w:w="3168" w:type="dxa"/>
            <w:tcBorders>
              <w:top w:val="single" w:sz="4" w:space="0" w:color="000000"/>
              <w:left w:val="nil"/>
              <w:bottom w:val="nil"/>
              <w:right w:val="nil"/>
            </w:tcBorders>
            <w:shd w:val="clear" w:color="000000" w:fill="000000"/>
            <w:noWrap/>
            <w:vAlign w:val="bottom"/>
            <w:hideMark/>
          </w:tcPr>
          <w:p w14:paraId="6C916C4C" w14:textId="77777777" w:rsidR="007C3B88" w:rsidRPr="005D56CD" w:rsidRDefault="007C3B88" w:rsidP="005B086F">
            <w:pPr>
              <w:spacing w:after="0" w:line="240" w:lineRule="auto"/>
              <w:jc w:val="left"/>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Country (RCs Number)</w:t>
            </w:r>
          </w:p>
        </w:tc>
        <w:tc>
          <w:tcPr>
            <w:tcW w:w="1848" w:type="dxa"/>
            <w:tcBorders>
              <w:top w:val="single" w:sz="4" w:space="0" w:color="000000"/>
              <w:left w:val="nil"/>
              <w:bottom w:val="nil"/>
              <w:right w:val="single" w:sz="4" w:space="0" w:color="000000"/>
            </w:tcBorders>
            <w:shd w:val="clear" w:color="000000" w:fill="000000"/>
            <w:noWrap/>
            <w:vAlign w:val="bottom"/>
            <w:hideMark/>
          </w:tcPr>
          <w:p w14:paraId="21F49805" w14:textId="77777777" w:rsidR="007C3B88" w:rsidRPr="005D56CD" w:rsidRDefault="007C3B88" w:rsidP="005B086F">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Resource Centres</w:t>
            </w:r>
          </w:p>
        </w:tc>
      </w:tr>
      <w:tr w:rsidR="007C3B88" w:rsidRPr="005D56CD" w14:paraId="7EA651AA" w14:textId="77777777" w:rsidTr="005B086F">
        <w:trPr>
          <w:trHeight w:val="576"/>
        </w:trPr>
        <w:tc>
          <w:tcPr>
            <w:tcW w:w="1928" w:type="dxa"/>
            <w:tcBorders>
              <w:top w:val="single" w:sz="4" w:space="0" w:color="000000"/>
              <w:left w:val="single" w:sz="4" w:space="0" w:color="000000"/>
              <w:bottom w:val="nil"/>
              <w:right w:val="nil"/>
            </w:tcBorders>
            <w:shd w:val="clear" w:color="auto" w:fill="auto"/>
            <w:noWrap/>
            <w:vAlign w:val="bottom"/>
            <w:hideMark/>
          </w:tcPr>
          <w:p w14:paraId="187A726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AfricaArabia</w:t>
            </w:r>
          </w:p>
        </w:tc>
        <w:tc>
          <w:tcPr>
            <w:tcW w:w="3168" w:type="dxa"/>
            <w:tcBorders>
              <w:top w:val="single" w:sz="4" w:space="0" w:color="000000"/>
              <w:left w:val="nil"/>
              <w:bottom w:val="nil"/>
              <w:right w:val="nil"/>
            </w:tcBorders>
            <w:shd w:val="clear" w:color="auto" w:fill="auto"/>
            <w:vAlign w:val="bottom"/>
            <w:hideMark/>
          </w:tcPr>
          <w:p w14:paraId="2C84AF78" w14:textId="77777777" w:rsidR="007C3B88" w:rsidRPr="00A1527D" w:rsidRDefault="007C3B88" w:rsidP="005B086F">
            <w:pPr>
              <w:spacing w:after="0" w:line="240" w:lineRule="auto"/>
              <w:jc w:val="left"/>
              <w:rPr>
                <w:rFonts w:eastAsia="Times New Roman" w:cs="Times New Roman"/>
                <w:color w:val="000000"/>
                <w:spacing w:val="0"/>
                <w:lang w:val="it-IT" w:eastAsia="nl-NL"/>
              </w:rPr>
            </w:pPr>
            <w:r w:rsidRPr="00A1527D">
              <w:rPr>
                <w:rFonts w:eastAsia="Times New Roman" w:cs="Times New Roman"/>
                <w:color w:val="000000"/>
                <w:spacing w:val="0"/>
                <w:lang w:val="it-IT" w:eastAsia="nl-NL"/>
              </w:rPr>
              <w:t>Algeria (1), Egypt (1), Morocco (2), South Africa (5)</w:t>
            </w:r>
          </w:p>
        </w:tc>
        <w:tc>
          <w:tcPr>
            <w:tcW w:w="1848" w:type="dxa"/>
            <w:tcBorders>
              <w:top w:val="single" w:sz="4" w:space="0" w:color="000000"/>
              <w:left w:val="nil"/>
              <w:bottom w:val="nil"/>
              <w:right w:val="single" w:sz="4" w:space="0" w:color="000000"/>
            </w:tcBorders>
            <w:shd w:val="clear" w:color="auto" w:fill="auto"/>
            <w:noWrap/>
            <w:vAlign w:val="bottom"/>
            <w:hideMark/>
          </w:tcPr>
          <w:p w14:paraId="794C4956"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4086BB1" w14:textId="77777777" w:rsidTr="005B086F">
        <w:trPr>
          <w:trHeight w:val="1152"/>
        </w:trPr>
        <w:tc>
          <w:tcPr>
            <w:tcW w:w="1928" w:type="dxa"/>
            <w:tcBorders>
              <w:top w:val="single" w:sz="4" w:space="0" w:color="000000"/>
              <w:left w:val="single" w:sz="4" w:space="0" w:color="000000"/>
              <w:bottom w:val="nil"/>
              <w:right w:val="nil"/>
            </w:tcBorders>
            <w:shd w:val="clear" w:color="auto" w:fill="auto"/>
            <w:noWrap/>
            <w:vAlign w:val="center"/>
            <w:hideMark/>
          </w:tcPr>
          <w:p w14:paraId="4D97D67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AsiaPacific</w:t>
            </w:r>
          </w:p>
        </w:tc>
        <w:tc>
          <w:tcPr>
            <w:tcW w:w="3168" w:type="dxa"/>
            <w:tcBorders>
              <w:top w:val="single" w:sz="4" w:space="0" w:color="000000"/>
              <w:left w:val="nil"/>
              <w:bottom w:val="nil"/>
              <w:right w:val="nil"/>
            </w:tcBorders>
            <w:shd w:val="clear" w:color="auto" w:fill="auto"/>
            <w:vAlign w:val="bottom"/>
            <w:hideMark/>
          </w:tcPr>
          <w:p w14:paraId="550BD991" w14:textId="77777777" w:rsidR="007C3B88" w:rsidRPr="005D56CD" w:rsidRDefault="007C3B88" w:rsidP="005B086F">
            <w:pPr>
              <w:spacing w:after="0" w:line="240" w:lineRule="auto"/>
              <w:jc w:val="left"/>
              <w:rPr>
                <w:rFonts w:eastAsia="Times New Roman" w:cs="Times New Roman"/>
                <w:color w:val="000000"/>
                <w:spacing w:val="0"/>
                <w:lang w:val="en-US" w:eastAsia="nl-NL"/>
              </w:rPr>
            </w:pPr>
            <w:r w:rsidRPr="005D56CD">
              <w:rPr>
                <w:rFonts w:eastAsia="Times New Roman" w:cs="Times New Roman"/>
                <w:color w:val="000000"/>
                <w:spacing w:val="0"/>
                <w:lang w:val="en-US" w:eastAsia="nl-NL"/>
              </w:rPr>
              <w:t>Australia (1), China (1), India (2), Iran (1), Japan (2), Malaysia (3), Pakistan (2), South Korea (4), Taiwan (6), Thailand (4)</w:t>
            </w:r>
          </w:p>
        </w:tc>
        <w:tc>
          <w:tcPr>
            <w:tcW w:w="1848" w:type="dxa"/>
            <w:tcBorders>
              <w:top w:val="single" w:sz="4" w:space="0" w:color="000000"/>
              <w:left w:val="nil"/>
              <w:bottom w:val="nil"/>
              <w:right w:val="single" w:sz="4" w:space="0" w:color="000000"/>
            </w:tcBorders>
            <w:shd w:val="clear" w:color="auto" w:fill="auto"/>
            <w:noWrap/>
            <w:vAlign w:val="center"/>
            <w:hideMark/>
          </w:tcPr>
          <w:p w14:paraId="42A661F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26</w:t>
            </w:r>
          </w:p>
        </w:tc>
      </w:tr>
      <w:tr w:rsidR="007C3B88" w:rsidRPr="005D56CD" w14:paraId="72482EA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218128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CERN</w:t>
            </w:r>
          </w:p>
        </w:tc>
        <w:tc>
          <w:tcPr>
            <w:tcW w:w="3168" w:type="dxa"/>
            <w:tcBorders>
              <w:top w:val="single" w:sz="4" w:space="0" w:color="000000"/>
              <w:left w:val="nil"/>
              <w:bottom w:val="nil"/>
              <w:right w:val="nil"/>
            </w:tcBorders>
            <w:shd w:val="clear" w:color="auto" w:fill="auto"/>
            <w:noWrap/>
            <w:vAlign w:val="bottom"/>
            <w:hideMark/>
          </w:tcPr>
          <w:p w14:paraId="008CC6B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33AF973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635FDA55"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32D209" w14:textId="4816D952"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IDGF</w:t>
            </w:r>
            <w:r w:rsidR="0080277B">
              <w:rPr>
                <w:rStyle w:val="FootnoteReference"/>
                <w:rFonts w:eastAsia="Times New Roman" w:cs="Times New Roman"/>
                <w:color w:val="000000"/>
                <w:spacing w:val="0"/>
                <w:lang w:val="nl-NL" w:eastAsia="nl-NL"/>
              </w:rPr>
              <w:footnoteReference w:id="1"/>
            </w:r>
          </w:p>
        </w:tc>
        <w:tc>
          <w:tcPr>
            <w:tcW w:w="3168" w:type="dxa"/>
            <w:tcBorders>
              <w:top w:val="single" w:sz="4" w:space="0" w:color="000000"/>
              <w:left w:val="nil"/>
              <w:bottom w:val="nil"/>
              <w:right w:val="nil"/>
            </w:tcBorders>
            <w:shd w:val="clear" w:color="auto" w:fill="auto"/>
            <w:noWrap/>
            <w:vAlign w:val="bottom"/>
            <w:hideMark/>
          </w:tcPr>
          <w:p w14:paraId="76B0942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6F31C50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1DCCEE3D"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F47CB6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NGI_AEGIS</w:t>
            </w:r>
          </w:p>
        </w:tc>
        <w:tc>
          <w:tcPr>
            <w:tcW w:w="3168" w:type="dxa"/>
            <w:tcBorders>
              <w:top w:val="single" w:sz="4" w:space="0" w:color="000000"/>
              <w:left w:val="nil"/>
              <w:bottom w:val="nil"/>
              <w:right w:val="nil"/>
            </w:tcBorders>
            <w:shd w:val="clear" w:color="auto" w:fill="auto"/>
            <w:noWrap/>
            <w:vAlign w:val="bottom"/>
            <w:hideMark/>
          </w:tcPr>
          <w:p w14:paraId="305387D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Serbia</w:t>
            </w:r>
          </w:p>
        </w:tc>
        <w:tc>
          <w:tcPr>
            <w:tcW w:w="1848" w:type="dxa"/>
            <w:tcBorders>
              <w:top w:val="single" w:sz="4" w:space="0" w:color="000000"/>
              <w:left w:val="nil"/>
              <w:bottom w:val="nil"/>
              <w:right w:val="single" w:sz="4" w:space="0" w:color="000000"/>
            </w:tcBorders>
            <w:shd w:val="clear" w:color="auto" w:fill="auto"/>
            <w:noWrap/>
            <w:vAlign w:val="bottom"/>
            <w:hideMark/>
          </w:tcPr>
          <w:p w14:paraId="0F8FE18F"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6</w:t>
            </w:r>
          </w:p>
        </w:tc>
      </w:tr>
      <w:tr w:rsidR="007C3B88" w:rsidRPr="005D56CD" w14:paraId="14C5439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9DC51F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NGI_ARMGRID</w:t>
            </w:r>
          </w:p>
        </w:tc>
        <w:tc>
          <w:tcPr>
            <w:tcW w:w="3168" w:type="dxa"/>
            <w:tcBorders>
              <w:top w:val="single" w:sz="4" w:space="0" w:color="000000"/>
              <w:left w:val="nil"/>
              <w:bottom w:val="nil"/>
              <w:right w:val="nil"/>
            </w:tcBorders>
            <w:shd w:val="clear" w:color="auto" w:fill="auto"/>
            <w:noWrap/>
            <w:vAlign w:val="bottom"/>
            <w:hideMark/>
          </w:tcPr>
          <w:p w14:paraId="7441F06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Armenia</w:t>
            </w:r>
          </w:p>
        </w:tc>
        <w:tc>
          <w:tcPr>
            <w:tcW w:w="1848" w:type="dxa"/>
            <w:tcBorders>
              <w:top w:val="single" w:sz="4" w:space="0" w:color="000000"/>
              <w:left w:val="nil"/>
              <w:bottom w:val="nil"/>
              <w:right w:val="single" w:sz="4" w:space="0" w:color="000000"/>
            </w:tcBorders>
            <w:shd w:val="clear" w:color="auto" w:fill="auto"/>
            <w:noWrap/>
            <w:vAlign w:val="bottom"/>
            <w:hideMark/>
          </w:tcPr>
          <w:p w14:paraId="20AFD684"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29A8BD8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EBFF10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NGI_BG</w:t>
            </w:r>
          </w:p>
        </w:tc>
        <w:tc>
          <w:tcPr>
            <w:tcW w:w="3168" w:type="dxa"/>
            <w:tcBorders>
              <w:top w:val="single" w:sz="4" w:space="0" w:color="000000"/>
              <w:left w:val="nil"/>
              <w:bottom w:val="nil"/>
              <w:right w:val="nil"/>
            </w:tcBorders>
            <w:shd w:val="clear" w:color="auto" w:fill="auto"/>
            <w:noWrap/>
            <w:vAlign w:val="bottom"/>
            <w:hideMark/>
          </w:tcPr>
          <w:p w14:paraId="548F1B5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Bulgaria</w:t>
            </w:r>
          </w:p>
        </w:tc>
        <w:tc>
          <w:tcPr>
            <w:tcW w:w="1848" w:type="dxa"/>
            <w:tcBorders>
              <w:top w:val="single" w:sz="4" w:space="0" w:color="000000"/>
              <w:left w:val="nil"/>
              <w:bottom w:val="nil"/>
              <w:right w:val="single" w:sz="4" w:space="0" w:color="000000"/>
            </w:tcBorders>
            <w:shd w:val="clear" w:color="auto" w:fill="auto"/>
            <w:noWrap/>
            <w:vAlign w:val="bottom"/>
            <w:hideMark/>
          </w:tcPr>
          <w:p w14:paraId="1119E66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9870A03"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97CDD0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w:t>
            </w:r>
          </w:p>
        </w:tc>
        <w:tc>
          <w:tcPr>
            <w:tcW w:w="3168" w:type="dxa"/>
            <w:tcBorders>
              <w:top w:val="single" w:sz="4" w:space="0" w:color="000000"/>
              <w:left w:val="nil"/>
              <w:bottom w:val="nil"/>
              <w:right w:val="nil"/>
            </w:tcBorders>
            <w:shd w:val="clear" w:color="auto" w:fill="auto"/>
            <w:noWrap/>
            <w:vAlign w:val="bottom"/>
            <w:hideMark/>
          </w:tcPr>
          <w:p w14:paraId="5637693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26CB8A58"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6</w:t>
            </w:r>
          </w:p>
        </w:tc>
      </w:tr>
      <w:tr w:rsidR="007C3B88" w:rsidRPr="005D56CD" w14:paraId="4659B01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C98103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NGI_CHINA</w:t>
            </w:r>
          </w:p>
        </w:tc>
        <w:tc>
          <w:tcPr>
            <w:tcW w:w="3168" w:type="dxa"/>
            <w:tcBorders>
              <w:top w:val="single" w:sz="4" w:space="0" w:color="000000"/>
              <w:left w:val="nil"/>
              <w:bottom w:val="nil"/>
              <w:right w:val="nil"/>
            </w:tcBorders>
            <w:shd w:val="clear" w:color="auto" w:fill="auto"/>
            <w:noWrap/>
            <w:vAlign w:val="bottom"/>
            <w:hideMark/>
          </w:tcPr>
          <w:p w14:paraId="70B238B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China</w:t>
            </w:r>
          </w:p>
        </w:tc>
        <w:tc>
          <w:tcPr>
            <w:tcW w:w="1848" w:type="dxa"/>
            <w:tcBorders>
              <w:top w:val="single" w:sz="4" w:space="0" w:color="000000"/>
              <w:left w:val="nil"/>
              <w:bottom w:val="nil"/>
              <w:right w:val="single" w:sz="4" w:space="0" w:color="000000"/>
            </w:tcBorders>
            <w:shd w:val="clear" w:color="auto" w:fill="auto"/>
            <w:noWrap/>
            <w:vAlign w:val="bottom"/>
            <w:hideMark/>
          </w:tcPr>
          <w:p w14:paraId="00368359"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p>
        </w:tc>
      </w:tr>
      <w:tr w:rsidR="007C3B88" w:rsidRPr="005D56CD" w14:paraId="0591CA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C55C7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NGI_CZ</w:t>
            </w:r>
          </w:p>
        </w:tc>
        <w:tc>
          <w:tcPr>
            <w:tcW w:w="3168" w:type="dxa"/>
            <w:tcBorders>
              <w:top w:val="single" w:sz="4" w:space="0" w:color="000000"/>
              <w:left w:val="nil"/>
              <w:bottom w:val="nil"/>
              <w:right w:val="nil"/>
            </w:tcBorders>
            <w:shd w:val="clear" w:color="auto" w:fill="auto"/>
            <w:noWrap/>
            <w:vAlign w:val="bottom"/>
            <w:hideMark/>
          </w:tcPr>
          <w:p w14:paraId="237A127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Czech Republic</w:t>
            </w:r>
          </w:p>
        </w:tc>
        <w:tc>
          <w:tcPr>
            <w:tcW w:w="1848" w:type="dxa"/>
            <w:tcBorders>
              <w:top w:val="single" w:sz="4" w:space="0" w:color="000000"/>
              <w:left w:val="nil"/>
              <w:bottom w:val="nil"/>
              <w:right w:val="single" w:sz="4" w:space="0" w:color="000000"/>
            </w:tcBorders>
            <w:shd w:val="clear" w:color="auto" w:fill="auto"/>
            <w:noWrap/>
            <w:vAlign w:val="bottom"/>
            <w:hideMark/>
          </w:tcPr>
          <w:p w14:paraId="1D23E841"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6</w:t>
            </w:r>
          </w:p>
        </w:tc>
      </w:tr>
      <w:tr w:rsidR="007C3B88" w:rsidRPr="005D56CD" w14:paraId="470C0E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51FBA61"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NGI_DE</w:t>
            </w:r>
          </w:p>
        </w:tc>
        <w:tc>
          <w:tcPr>
            <w:tcW w:w="3168" w:type="dxa"/>
            <w:tcBorders>
              <w:top w:val="single" w:sz="4" w:space="0" w:color="000000"/>
              <w:left w:val="nil"/>
              <w:bottom w:val="nil"/>
              <w:right w:val="nil"/>
            </w:tcBorders>
            <w:shd w:val="clear" w:color="auto" w:fill="auto"/>
            <w:noWrap/>
            <w:vAlign w:val="bottom"/>
            <w:hideMark/>
          </w:tcPr>
          <w:p w14:paraId="6D3DE30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Germany</w:t>
            </w:r>
          </w:p>
        </w:tc>
        <w:tc>
          <w:tcPr>
            <w:tcW w:w="1848" w:type="dxa"/>
            <w:tcBorders>
              <w:top w:val="single" w:sz="4" w:space="0" w:color="000000"/>
              <w:left w:val="nil"/>
              <w:bottom w:val="nil"/>
              <w:right w:val="single" w:sz="4" w:space="0" w:color="000000"/>
            </w:tcBorders>
            <w:shd w:val="clear" w:color="auto" w:fill="auto"/>
            <w:noWrap/>
            <w:vAlign w:val="bottom"/>
            <w:hideMark/>
          </w:tcPr>
          <w:p w14:paraId="7A3B111A"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19</w:t>
            </w:r>
          </w:p>
        </w:tc>
      </w:tr>
      <w:tr w:rsidR="007C3B88" w:rsidRPr="005D56CD" w14:paraId="1CC879A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482041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NGI_FI</w:t>
            </w:r>
          </w:p>
        </w:tc>
        <w:tc>
          <w:tcPr>
            <w:tcW w:w="3168" w:type="dxa"/>
            <w:tcBorders>
              <w:top w:val="single" w:sz="4" w:space="0" w:color="000000"/>
              <w:left w:val="nil"/>
              <w:bottom w:val="nil"/>
              <w:right w:val="nil"/>
            </w:tcBorders>
            <w:shd w:val="clear" w:color="auto" w:fill="auto"/>
            <w:noWrap/>
            <w:vAlign w:val="bottom"/>
            <w:hideMark/>
          </w:tcPr>
          <w:p w14:paraId="7AE2F9D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Finland</w:t>
            </w:r>
          </w:p>
        </w:tc>
        <w:tc>
          <w:tcPr>
            <w:tcW w:w="1848" w:type="dxa"/>
            <w:tcBorders>
              <w:top w:val="single" w:sz="4" w:space="0" w:color="000000"/>
              <w:left w:val="nil"/>
              <w:bottom w:val="nil"/>
              <w:right w:val="single" w:sz="4" w:space="0" w:color="000000"/>
            </w:tcBorders>
            <w:shd w:val="clear" w:color="auto" w:fill="auto"/>
            <w:noWrap/>
            <w:vAlign w:val="bottom"/>
            <w:hideMark/>
          </w:tcPr>
          <w:p w14:paraId="70984629"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5091BB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1EEA3C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NGI_FRANCE</w:t>
            </w:r>
          </w:p>
        </w:tc>
        <w:tc>
          <w:tcPr>
            <w:tcW w:w="3168" w:type="dxa"/>
            <w:tcBorders>
              <w:top w:val="single" w:sz="4" w:space="0" w:color="000000"/>
              <w:left w:val="nil"/>
              <w:bottom w:val="nil"/>
              <w:right w:val="nil"/>
            </w:tcBorders>
            <w:shd w:val="clear" w:color="auto" w:fill="auto"/>
            <w:noWrap/>
            <w:vAlign w:val="bottom"/>
            <w:hideMark/>
          </w:tcPr>
          <w:p w14:paraId="4B0EBD8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France</w:t>
            </w:r>
          </w:p>
        </w:tc>
        <w:tc>
          <w:tcPr>
            <w:tcW w:w="1848" w:type="dxa"/>
            <w:tcBorders>
              <w:top w:val="single" w:sz="4" w:space="0" w:color="000000"/>
              <w:left w:val="nil"/>
              <w:bottom w:val="nil"/>
              <w:right w:val="single" w:sz="4" w:space="0" w:color="000000"/>
            </w:tcBorders>
            <w:shd w:val="clear" w:color="auto" w:fill="auto"/>
            <w:noWrap/>
            <w:vAlign w:val="bottom"/>
            <w:hideMark/>
          </w:tcPr>
          <w:p w14:paraId="0F8A880B"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17</w:t>
            </w:r>
          </w:p>
        </w:tc>
      </w:tr>
      <w:tr w:rsidR="007C3B88" w:rsidRPr="005D56CD" w14:paraId="5EABEFC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1E07A5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NGI_GE</w:t>
            </w:r>
          </w:p>
        </w:tc>
        <w:tc>
          <w:tcPr>
            <w:tcW w:w="3168" w:type="dxa"/>
            <w:tcBorders>
              <w:top w:val="single" w:sz="4" w:space="0" w:color="000000"/>
              <w:left w:val="nil"/>
              <w:bottom w:val="nil"/>
              <w:right w:val="nil"/>
            </w:tcBorders>
            <w:shd w:val="clear" w:color="auto" w:fill="auto"/>
            <w:noWrap/>
            <w:vAlign w:val="bottom"/>
            <w:hideMark/>
          </w:tcPr>
          <w:p w14:paraId="1BC1C41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Georgia</w:t>
            </w:r>
          </w:p>
        </w:tc>
        <w:tc>
          <w:tcPr>
            <w:tcW w:w="1848" w:type="dxa"/>
            <w:tcBorders>
              <w:top w:val="single" w:sz="4" w:space="0" w:color="000000"/>
              <w:left w:val="nil"/>
              <w:bottom w:val="nil"/>
              <w:right w:val="single" w:sz="4" w:space="0" w:color="000000"/>
            </w:tcBorders>
            <w:shd w:val="clear" w:color="auto" w:fill="auto"/>
            <w:noWrap/>
            <w:vAlign w:val="bottom"/>
            <w:hideMark/>
          </w:tcPr>
          <w:p w14:paraId="738C0BC1"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51FBCD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51BCC6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NGI_GRNET</w:t>
            </w:r>
          </w:p>
        </w:tc>
        <w:tc>
          <w:tcPr>
            <w:tcW w:w="3168" w:type="dxa"/>
            <w:tcBorders>
              <w:top w:val="single" w:sz="4" w:space="0" w:color="000000"/>
              <w:left w:val="nil"/>
              <w:bottom w:val="nil"/>
              <w:right w:val="nil"/>
            </w:tcBorders>
            <w:shd w:val="clear" w:color="auto" w:fill="auto"/>
            <w:noWrap/>
            <w:vAlign w:val="bottom"/>
            <w:hideMark/>
          </w:tcPr>
          <w:p w14:paraId="167DCDC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Greece</w:t>
            </w:r>
          </w:p>
        </w:tc>
        <w:tc>
          <w:tcPr>
            <w:tcW w:w="1848" w:type="dxa"/>
            <w:tcBorders>
              <w:top w:val="single" w:sz="4" w:space="0" w:color="000000"/>
              <w:left w:val="nil"/>
              <w:bottom w:val="nil"/>
              <w:right w:val="single" w:sz="4" w:space="0" w:color="000000"/>
            </w:tcBorders>
            <w:shd w:val="clear" w:color="auto" w:fill="auto"/>
            <w:noWrap/>
            <w:vAlign w:val="bottom"/>
            <w:hideMark/>
          </w:tcPr>
          <w:p w14:paraId="734C523C"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16</w:t>
            </w:r>
          </w:p>
        </w:tc>
      </w:tr>
      <w:tr w:rsidR="007C3B88" w:rsidRPr="005D56CD" w14:paraId="25B4A32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3FAD0C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NGI_HR</w:t>
            </w:r>
          </w:p>
        </w:tc>
        <w:tc>
          <w:tcPr>
            <w:tcW w:w="3168" w:type="dxa"/>
            <w:tcBorders>
              <w:top w:val="single" w:sz="4" w:space="0" w:color="000000"/>
              <w:left w:val="nil"/>
              <w:bottom w:val="nil"/>
              <w:right w:val="nil"/>
            </w:tcBorders>
            <w:shd w:val="clear" w:color="auto" w:fill="auto"/>
            <w:noWrap/>
            <w:vAlign w:val="bottom"/>
            <w:hideMark/>
          </w:tcPr>
          <w:p w14:paraId="08271F5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Croatia</w:t>
            </w:r>
          </w:p>
        </w:tc>
        <w:tc>
          <w:tcPr>
            <w:tcW w:w="1848" w:type="dxa"/>
            <w:tcBorders>
              <w:top w:val="single" w:sz="4" w:space="0" w:color="000000"/>
              <w:left w:val="nil"/>
              <w:bottom w:val="nil"/>
              <w:right w:val="single" w:sz="4" w:space="0" w:color="000000"/>
            </w:tcBorders>
            <w:shd w:val="clear" w:color="auto" w:fill="auto"/>
            <w:noWrap/>
            <w:vAlign w:val="bottom"/>
            <w:hideMark/>
          </w:tcPr>
          <w:p w14:paraId="5FE9C19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p>
        </w:tc>
      </w:tr>
      <w:tr w:rsidR="007C3B88" w:rsidRPr="005D56CD" w14:paraId="072D7C7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E4258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NGI_HU</w:t>
            </w:r>
          </w:p>
        </w:tc>
        <w:tc>
          <w:tcPr>
            <w:tcW w:w="3168" w:type="dxa"/>
            <w:tcBorders>
              <w:top w:val="single" w:sz="4" w:space="0" w:color="000000"/>
              <w:left w:val="nil"/>
              <w:bottom w:val="nil"/>
              <w:right w:val="nil"/>
            </w:tcBorders>
            <w:shd w:val="clear" w:color="auto" w:fill="auto"/>
            <w:noWrap/>
            <w:vAlign w:val="bottom"/>
            <w:hideMark/>
          </w:tcPr>
          <w:p w14:paraId="54815AE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0189311B"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3</w:t>
            </w:r>
          </w:p>
        </w:tc>
      </w:tr>
      <w:tr w:rsidR="007C3B88" w:rsidRPr="005D56CD" w14:paraId="7E3DA09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70D197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lastRenderedPageBreak/>
              <w:t>NGI_IBERGRID</w:t>
            </w:r>
          </w:p>
        </w:tc>
        <w:tc>
          <w:tcPr>
            <w:tcW w:w="3168" w:type="dxa"/>
            <w:tcBorders>
              <w:top w:val="single" w:sz="4" w:space="0" w:color="000000"/>
              <w:left w:val="nil"/>
              <w:bottom w:val="nil"/>
              <w:right w:val="nil"/>
            </w:tcBorders>
            <w:shd w:val="clear" w:color="auto" w:fill="auto"/>
            <w:noWrap/>
            <w:vAlign w:val="bottom"/>
            <w:hideMark/>
          </w:tcPr>
          <w:p w14:paraId="4C975BC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Portugal (5), Spain (18</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65A8226D"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23</w:t>
            </w:r>
          </w:p>
        </w:tc>
      </w:tr>
      <w:tr w:rsidR="007C3B88" w:rsidRPr="005D56CD" w14:paraId="4747F20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46976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NGI_IL</w:t>
            </w:r>
          </w:p>
        </w:tc>
        <w:tc>
          <w:tcPr>
            <w:tcW w:w="3168" w:type="dxa"/>
            <w:tcBorders>
              <w:top w:val="single" w:sz="4" w:space="0" w:color="000000"/>
              <w:left w:val="nil"/>
              <w:bottom w:val="nil"/>
              <w:right w:val="nil"/>
            </w:tcBorders>
            <w:shd w:val="clear" w:color="auto" w:fill="auto"/>
            <w:noWrap/>
            <w:vAlign w:val="bottom"/>
            <w:hideMark/>
          </w:tcPr>
          <w:p w14:paraId="382AF61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Israel</w:t>
            </w:r>
          </w:p>
        </w:tc>
        <w:tc>
          <w:tcPr>
            <w:tcW w:w="1848" w:type="dxa"/>
            <w:tcBorders>
              <w:top w:val="single" w:sz="4" w:space="0" w:color="000000"/>
              <w:left w:val="nil"/>
              <w:bottom w:val="nil"/>
              <w:right w:val="single" w:sz="4" w:space="0" w:color="000000"/>
            </w:tcBorders>
            <w:shd w:val="clear" w:color="auto" w:fill="auto"/>
            <w:noWrap/>
            <w:vAlign w:val="bottom"/>
            <w:hideMark/>
          </w:tcPr>
          <w:p w14:paraId="6330195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5</w:t>
            </w:r>
          </w:p>
        </w:tc>
      </w:tr>
      <w:tr w:rsidR="007C3B88" w:rsidRPr="005D56CD" w14:paraId="79DAD38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E1D83F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NGI_IT</w:t>
            </w:r>
          </w:p>
        </w:tc>
        <w:tc>
          <w:tcPr>
            <w:tcW w:w="3168" w:type="dxa"/>
            <w:tcBorders>
              <w:top w:val="single" w:sz="4" w:space="0" w:color="000000"/>
              <w:left w:val="nil"/>
              <w:bottom w:val="nil"/>
              <w:right w:val="nil"/>
            </w:tcBorders>
            <w:shd w:val="clear" w:color="auto" w:fill="auto"/>
            <w:noWrap/>
            <w:vAlign w:val="bottom"/>
            <w:hideMark/>
          </w:tcPr>
          <w:p w14:paraId="3D5D3B48"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Austria (2), Italy (45</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3CB7FFBD"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47</w:t>
            </w:r>
          </w:p>
        </w:tc>
      </w:tr>
      <w:tr w:rsidR="007C3B88" w:rsidRPr="005D56CD" w14:paraId="3B61A42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F26C3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NGI_MARGI</w:t>
            </w:r>
          </w:p>
        </w:tc>
        <w:tc>
          <w:tcPr>
            <w:tcW w:w="3168" w:type="dxa"/>
            <w:tcBorders>
              <w:top w:val="single" w:sz="4" w:space="0" w:color="000000"/>
              <w:left w:val="nil"/>
              <w:bottom w:val="nil"/>
              <w:right w:val="nil"/>
            </w:tcBorders>
            <w:shd w:val="clear" w:color="auto" w:fill="auto"/>
            <w:noWrap/>
            <w:vAlign w:val="bottom"/>
            <w:hideMark/>
          </w:tcPr>
          <w:p w14:paraId="212D4E7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FYROM</w:t>
            </w:r>
          </w:p>
        </w:tc>
        <w:tc>
          <w:tcPr>
            <w:tcW w:w="1848" w:type="dxa"/>
            <w:tcBorders>
              <w:top w:val="single" w:sz="4" w:space="0" w:color="000000"/>
              <w:left w:val="nil"/>
              <w:bottom w:val="nil"/>
              <w:right w:val="single" w:sz="4" w:space="0" w:color="000000"/>
            </w:tcBorders>
            <w:shd w:val="clear" w:color="auto" w:fill="auto"/>
            <w:noWrap/>
            <w:vAlign w:val="bottom"/>
            <w:hideMark/>
          </w:tcPr>
          <w:p w14:paraId="6228340C"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76D3BD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E22B7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NGI_MD</w:t>
            </w:r>
          </w:p>
        </w:tc>
        <w:tc>
          <w:tcPr>
            <w:tcW w:w="3168" w:type="dxa"/>
            <w:tcBorders>
              <w:top w:val="single" w:sz="4" w:space="0" w:color="000000"/>
              <w:left w:val="nil"/>
              <w:bottom w:val="nil"/>
              <w:right w:val="nil"/>
            </w:tcBorders>
            <w:shd w:val="clear" w:color="auto" w:fill="auto"/>
            <w:noWrap/>
            <w:vAlign w:val="bottom"/>
            <w:hideMark/>
          </w:tcPr>
          <w:p w14:paraId="1EA9D41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Moldova</w:t>
            </w:r>
          </w:p>
        </w:tc>
        <w:tc>
          <w:tcPr>
            <w:tcW w:w="1848" w:type="dxa"/>
            <w:tcBorders>
              <w:top w:val="single" w:sz="4" w:space="0" w:color="000000"/>
              <w:left w:val="nil"/>
              <w:bottom w:val="nil"/>
              <w:right w:val="single" w:sz="4" w:space="0" w:color="000000"/>
            </w:tcBorders>
            <w:shd w:val="clear" w:color="auto" w:fill="auto"/>
            <w:noWrap/>
            <w:vAlign w:val="bottom"/>
            <w:hideMark/>
          </w:tcPr>
          <w:p w14:paraId="743A2CC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2ADA06A5" w14:textId="77777777" w:rsidTr="005B086F">
        <w:trPr>
          <w:trHeight w:val="864"/>
        </w:trPr>
        <w:tc>
          <w:tcPr>
            <w:tcW w:w="1928" w:type="dxa"/>
            <w:tcBorders>
              <w:top w:val="single" w:sz="4" w:space="0" w:color="000000"/>
              <w:left w:val="single" w:sz="4" w:space="0" w:color="000000"/>
              <w:bottom w:val="nil"/>
              <w:right w:val="nil"/>
            </w:tcBorders>
            <w:shd w:val="clear" w:color="auto" w:fill="auto"/>
            <w:noWrap/>
            <w:vAlign w:val="center"/>
            <w:hideMark/>
          </w:tcPr>
          <w:p w14:paraId="3406C7E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NGI_NDGF</w:t>
            </w:r>
          </w:p>
        </w:tc>
        <w:tc>
          <w:tcPr>
            <w:tcW w:w="3168" w:type="dxa"/>
            <w:tcBorders>
              <w:top w:val="single" w:sz="4" w:space="0" w:color="000000"/>
              <w:left w:val="nil"/>
              <w:bottom w:val="nil"/>
              <w:right w:val="nil"/>
            </w:tcBorders>
            <w:shd w:val="clear" w:color="auto" w:fill="auto"/>
            <w:vAlign w:val="bottom"/>
            <w:hideMark/>
          </w:tcPr>
          <w:p w14:paraId="03308C9E" w14:textId="77777777" w:rsidR="007C3B88" w:rsidRPr="005D56CD" w:rsidRDefault="007C3B88" w:rsidP="005B086F">
            <w:pPr>
              <w:spacing w:after="0" w:line="240" w:lineRule="auto"/>
              <w:jc w:val="left"/>
              <w:rPr>
                <w:rFonts w:eastAsia="Times New Roman" w:cs="Times New Roman"/>
                <w:color w:val="000000"/>
                <w:spacing w:val="0"/>
                <w:lang w:val="en-US" w:eastAsia="nl-NL"/>
              </w:rPr>
            </w:pPr>
            <w:r w:rsidRPr="005D56CD">
              <w:rPr>
                <w:rFonts w:eastAsia="Times New Roman" w:cs="Times New Roman"/>
                <w:color w:val="000000"/>
                <w:spacing w:val="0"/>
                <w:lang w:val="en-US" w:eastAsia="nl-NL"/>
              </w:rPr>
              <w:t>Denmark (1), Estonia (2), Finland (1</w:t>
            </w:r>
            <w:r>
              <w:rPr>
                <w:rFonts w:eastAsia="Times New Roman" w:cs="Times New Roman"/>
                <w:color w:val="000000"/>
                <w:spacing w:val="0"/>
                <w:lang w:val="en-US" w:eastAsia="nl-NL"/>
              </w:rPr>
              <w:t>1</w:t>
            </w:r>
            <w:r w:rsidRPr="005D56CD">
              <w:rPr>
                <w:rFonts w:eastAsia="Times New Roman" w:cs="Times New Roman"/>
                <w:color w:val="000000"/>
                <w:spacing w:val="0"/>
                <w:lang w:val="en-US" w:eastAsia="nl-NL"/>
              </w:rPr>
              <w:t>), Latvia (2), Lithuania (1), Norway (1), Sweden (2)</w:t>
            </w:r>
          </w:p>
        </w:tc>
        <w:tc>
          <w:tcPr>
            <w:tcW w:w="1848" w:type="dxa"/>
            <w:tcBorders>
              <w:top w:val="single" w:sz="4" w:space="0" w:color="000000"/>
              <w:left w:val="nil"/>
              <w:bottom w:val="nil"/>
              <w:right w:val="single" w:sz="4" w:space="0" w:color="000000"/>
            </w:tcBorders>
            <w:shd w:val="clear" w:color="auto" w:fill="auto"/>
            <w:noWrap/>
            <w:vAlign w:val="center"/>
            <w:hideMark/>
          </w:tcPr>
          <w:p w14:paraId="788F41B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r w:rsidRPr="005D56CD">
              <w:rPr>
                <w:rFonts w:eastAsia="Times New Roman" w:cs="Times New Roman"/>
                <w:color w:val="000000"/>
                <w:spacing w:val="0"/>
                <w:lang w:val="nl-NL" w:eastAsia="nl-NL"/>
              </w:rPr>
              <w:t>0</w:t>
            </w:r>
          </w:p>
        </w:tc>
      </w:tr>
      <w:tr w:rsidR="007C3B88" w:rsidRPr="005D56CD" w14:paraId="4166FB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93DB2A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NGI_NL</w:t>
            </w:r>
          </w:p>
        </w:tc>
        <w:tc>
          <w:tcPr>
            <w:tcW w:w="3168" w:type="dxa"/>
            <w:tcBorders>
              <w:top w:val="single" w:sz="4" w:space="0" w:color="000000"/>
              <w:left w:val="nil"/>
              <w:bottom w:val="nil"/>
              <w:right w:val="nil"/>
            </w:tcBorders>
            <w:shd w:val="clear" w:color="auto" w:fill="auto"/>
            <w:noWrap/>
            <w:vAlign w:val="bottom"/>
            <w:hideMark/>
          </w:tcPr>
          <w:p w14:paraId="1EFB417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Belgium (3), Netherlands (15</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280ACCF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18</w:t>
            </w:r>
          </w:p>
        </w:tc>
      </w:tr>
      <w:tr w:rsidR="007C3B88" w:rsidRPr="005D56CD" w14:paraId="5C6F585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6CD0A7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NGI_PL</w:t>
            </w:r>
          </w:p>
        </w:tc>
        <w:tc>
          <w:tcPr>
            <w:tcW w:w="3168" w:type="dxa"/>
            <w:tcBorders>
              <w:top w:val="single" w:sz="4" w:space="0" w:color="000000"/>
              <w:left w:val="nil"/>
              <w:bottom w:val="nil"/>
              <w:right w:val="nil"/>
            </w:tcBorders>
            <w:shd w:val="clear" w:color="auto" w:fill="auto"/>
            <w:noWrap/>
            <w:vAlign w:val="bottom"/>
            <w:hideMark/>
          </w:tcPr>
          <w:p w14:paraId="2316701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Poland</w:t>
            </w:r>
          </w:p>
        </w:tc>
        <w:tc>
          <w:tcPr>
            <w:tcW w:w="1848" w:type="dxa"/>
            <w:tcBorders>
              <w:top w:val="single" w:sz="4" w:space="0" w:color="000000"/>
              <w:left w:val="nil"/>
              <w:bottom w:val="nil"/>
              <w:right w:val="single" w:sz="4" w:space="0" w:color="000000"/>
            </w:tcBorders>
            <w:shd w:val="clear" w:color="auto" w:fill="auto"/>
            <w:noWrap/>
            <w:vAlign w:val="bottom"/>
            <w:hideMark/>
          </w:tcPr>
          <w:p w14:paraId="2ED5D594"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13</w:t>
            </w:r>
          </w:p>
        </w:tc>
      </w:tr>
      <w:tr w:rsidR="007C3B88" w:rsidRPr="005D56CD" w14:paraId="34E883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69D100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NGI_RO</w:t>
            </w:r>
          </w:p>
        </w:tc>
        <w:tc>
          <w:tcPr>
            <w:tcW w:w="3168" w:type="dxa"/>
            <w:tcBorders>
              <w:top w:val="single" w:sz="4" w:space="0" w:color="000000"/>
              <w:left w:val="nil"/>
              <w:bottom w:val="nil"/>
              <w:right w:val="nil"/>
            </w:tcBorders>
            <w:shd w:val="clear" w:color="auto" w:fill="auto"/>
            <w:noWrap/>
            <w:vAlign w:val="bottom"/>
            <w:hideMark/>
          </w:tcPr>
          <w:p w14:paraId="427D5B4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Romania</w:t>
            </w:r>
          </w:p>
        </w:tc>
        <w:tc>
          <w:tcPr>
            <w:tcW w:w="1848" w:type="dxa"/>
            <w:tcBorders>
              <w:top w:val="single" w:sz="4" w:space="0" w:color="000000"/>
              <w:left w:val="nil"/>
              <w:bottom w:val="nil"/>
              <w:right w:val="single" w:sz="4" w:space="0" w:color="000000"/>
            </w:tcBorders>
            <w:shd w:val="clear" w:color="auto" w:fill="auto"/>
            <w:noWrap/>
            <w:vAlign w:val="bottom"/>
            <w:hideMark/>
          </w:tcPr>
          <w:p w14:paraId="5E2462A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0C828BC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FCE9C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NGI_SI</w:t>
            </w:r>
          </w:p>
        </w:tc>
        <w:tc>
          <w:tcPr>
            <w:tcW w:w="3168" w:type="dxa"/>
            <w:tcBorders>
              <w:top w:val="single" w:sz="4" w:space="0" w:color="000000"/>
              <w:left w:val="nil"/>
              <w:bottom w:val="nil"/>
              <w:right w:val="nil"/>
            </w:tcBorders>
            <w:shd w:val="clear" w:color="auto" w:fill="auto"/>
            <w:noWrap/>
            <w:vAlign w:val="bottom"/>
            <w:hideMark/>
          </w:tcPr>
          <w:p w14:paraId="3FA24DD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Slovenia</w:t>
            </w:r>
          </w:p>
        </w:tc>
        <w:tc>
          <w:tcPr>
            <w:tcW w:w="1848" w:type="dxa"/>
            <w:tcBorders>
              <w:top w:val="single" w:sz="4" w:space="0" w:color="000000"/>
              <w:left w:val="nil"/>
              <w:bottom w:val="nil"/>
              <w:right w:val="single" w:sz="4" w:space="0" w:color="000000"/>
            </w:tcBorders>
            <w:shd w:val="clear" w:color="auto" w:fill="auto"/>
            <w:noWrap/>
            <w:vAlign w:val="bottom"/>
            <w:hideMark/>
          </w:tcPr>
          <w:p w14:paraId="509202C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3915D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7391D3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NGI_SK</w:t>
            </w:r>
          </w:p>
        </w:tc>
        <w:tc>
          <w:tcPr>
            <w:tcW w:w="3168" w:type="dxa"/>
            <w:tcBorders>
              <w:top w:val="single" w:sz="4" w:space="0" w:color="000000"/>
              <w:left w:val="nil"/>
              <w:bottom w:val="nil"/>
              <w:right w:val="nil"/>
            </w:tcBorders>
            <w:shd w:val="clear" w:color="auto" w:fill="auto"/>
            <w:noWrap/>
            <w:vAlign w:val="bottom"/>
            <w:hideMark/>
          </w:tcPr>
          <w:p w14:paraId="3521E11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Slovakia</w:t>
            </w:r>
          </w:p>
        </w:tc>
        <w:tc>
          <w:tcPr>
            <w:tcW w:w="1848" w:type="dxa"/>
            <w:tcBorders>
              <w:top w:val="single" w:sz="4" w:space="0" w:color="000000"/>
              <w:left w:val="nil"/>
              <w:bottom w:val="nil"/>
              <w:right w:val="single" w:sz="4" w:space="0" w:color="000000"/>
            </w:tcBorders>
            <w:shd w:val="clear" w:color="auto" w:fill="auto"/>
            <w:noWrap/>
            <w:vAlign w:val="bottom"/>
            <w:hideMark/>
          </w:tcPr>
          <w:p w14:paraId="6FC494E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162531E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BEB8F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NGI_TR</w:t>
            </w:r>
          </w:p>
        </w:tc>
        <w:tc>
          <w:tcPr>
            <w:tcW w:w="3168" w:type="dxa"/>
            <w:tcBorders>
              <w:top w:val="single" w:sz="4" w:space="0" w:color="000000"/>
              <w:left w:val="nil"/>
              <w:bottom w:val="nil"/>
              <w:right w:val="nil"/>
            </w:tcBorders>
            <w:shd w:val="clear" w:color="auto" w:fill="auto"/>
            <w:noWrap/>
            <w:vAlign w:val="bottom"/>
            <w:hideMark/>
          </w:tcPr>
          <w:p w14:paraId="61CAFE9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Turkey</w:t>
            </w:r>
          </w:p>
        </w:tc>
        <w:tc>
          <w:tcPr>
            <w:tcW w:w="1848" w:type="dxa"/>
            <w:tcBorders>
              <w:top w:val="single" w:sz="4" w:space="0" w:color="000000"/>
              <w:left w:val="nil"/>
              <w:bottom w:val="nil"/>
              <w:right w:val="single" w:sz="4" w:space="0" w:color="000000"/>
            </w:tcBorders>
            <w:shd w:val="clear" w:color="auto" w:fill="auto"/>
            <w:noWrap/>
            <w:vAlign w:val="bottom"/>
            <w:hideMark/>
          </w:tcPr>
          <w:p w14:paraId="4397159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3</w:t>
            </w:r>
          </w:p>
        </w:tc>
      </w:tr>
      <w:tr w:rsidR="007C3B88" w:rsidRPr="005D56CD" w14:paraId="5D073A2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F84D2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NGI_UA</w:t>
            </w:r>
          </w:p>
        </w:tc>
        <w:tc>
          <w:tcPr>
            <w:tcW w:w="3168" w:type="dxa"/>
            <w:tcBorders>
              <w:top w:val="single" w:sz="4" w:space="0" w:color="000000"/>
              <w:left w:val="nil"/>
              <w:bottom w:val="nil"/>
              <w:right w:val="nil"/>
            </w:tcBorders>
            <w:shd w:val="clear" w:color="auto" w:fill="auto"/>
            <w:noWrap/>
            <w:vAlign w:val="bottom"/>
            <w:hideMark/>
          </w:tcPr>
          <w:p w14:paraId="6FB489A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Ukraine</w:t>
            </w:r>
          </w:p>
        </w:tc>
        <w:tc>
          <w:tcPr>
            <w:tcW w:w="1848" w:type="dxa"/>
            <w:tcBorders>
              <w:top w:val="single" w:sz="4" w:space="0" w:color="000000"/>
              <w:left w:val="nil"/>
              <w:bottom w:val="nil"/>
              <w:right w:val="single" w:sz="4" w:space="0" w:color="000000"/>
            </w:tcBorders>
            <w:shd w:val="clear" w:color="auto" w:fill="auto"/>
            <w:noWrap/>
            <w:vAlign w:val="bottom"/>
            <w:hideMark/>
          </w:tcPr>
          <w:p w14:paraId="7C1216F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15</w:t>
            </w:r>
          </w:p>
        </w:tc>
      </w:tr>
      <w:tr w:rsidR="007C3B88" w:rsidRPr="005D56CD" w14:paraId="664E7E5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4F985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NGI_UK</w:t>
            </w:r>
          </w:p>
        </w:tc>
        <w:tc>
          <w:tcPr>
            <w:tcW w:w="3168" w:type="dxa"/>
            <w:tcBorders>
              <w:top w:val="single" w:sz="4" w:space="0" w:color="000000"/>
              <w:left w:val="nil"/>
              <w:bottom w:val="nil"/>
              <w:right w:val="nil"/>
            </w:tcBorders>
            <w:shd w:val="clear" w:color="auto" w:fill="auto"/>
            <w:noWrap/>
            <w:vAlign w:val="bottom"/>
            <w:hideMark/>
          </w:tcPr>
          <w:p w14:paraId="7D94A3E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United Kingdom</w:t>
            </w:r>
          </w:p>
        </w:tc>
        <w:tc>
          <w:tcPr>
            <w:tcW w:w="1848" w:type="dxa"/>
            <w:tcBorders>
              <w:top w:val="single" w:sz="4" w:space="0" w:color="000000"/>
              <w:left w:val="nil"/>
              <w:bottom w:val="nil"/>
              <w:right w:val="single" w:sz="4" w:space="0" w:color="000000"/>
            </w:tcBorders>
            <w:shd w:val="clear" w:color="auto" w:fill="auto"/>
            <w:noWrap/>
            <w:vAlign w:val="bottom"/>
            <w:hideMark/>
          </w:tcPr>
          <w:p w14:paraId="4A602A95"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24</w:t>
            </w:r>
          </w:p>
        </w:tc>
      </w:tr>
      <w:tr w:rsidR="007C3B88" w:rsidRPr="005D56CD" w14:paraId="690EE6E2"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C5235E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ROC_Canada</w:t>
            </w:r>
          </w:p>
        </w:tc>
        <w:tc>
          <w:tcPr>
            <w:tcW w:w="3168" w:type="dxa"/>
            <w:tcBorders>
              <w:top w:val="single" w:sz="4" w:space="0" w:color="000000"/>
              <w:left w:val="nil"/>
              <w:bottom w:val="nil"/>
              <w:right w:val="nil"/>
            </w:tcBorders>
            <w:shd w:val="clear" w:color="auto" w:fill="auto"/>
            <w:noWrap/>
            <w:vAlign w:val="bottom"/>
            <w:hideMark/>
          </w:tcPr>
          <w:p w14:paraId="28EBF99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Canada</w:t>
            </w:r>
          </w:p>
        </w:tc>
        <w:tc>
          <w:tcPr>
            <w:tcW w:w="1848" w:type="dxa"/>
            <w:tcBorders>
              <w:top w:val="single" w:sz="4" w:space="0" w:color="000000"/>
              <w:left w:val="nil"/>
              <w:bottom w:val="nil"/>
              <w:right w:val="single" w:sz="4" w:space="0" w:color="000000"/>
            </w:tcBorders>
            <w:shd w:val="clear" w:color="auto" w:fill="auto"/>
            <w:noWrap/>
            <w:vAlign w:val="bottom"/>
            <w:hideMark/>
          </w:tcPr>
          <w:p w14:paraId="7FD3527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7728CB3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BBC558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ROC_LA</w:t>
            </w:r>
          </w:p>
        </w:tc>
        <w:tc>
          <w:tcPr>
            <w:tcW w:w="3168" w:type="dxa"/>
            <w:tcBorders>
              <w:top w:val="single" w:sz="4" w:space="0" w:color="000000"/>
              <w:left w:val="nil"/>
              <w:bottom w:val="nil"/>
              <w:right w:val="nil"/>
            </w:tcBorders>
            <w:shd w:val="clear" w:color="auto" w:fill="auto"/>
            <w:noWrap/>
            <w:vAlign w:val="bottom"/>
            <w:hideMark/>
          </w:tcPr>
          <w:p w14:paraId="0329E55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Brazil (3), Chile (3), Mexico (3)</w:t>
            </w:r>
          </w:p>
        </w:tc>
        <w:tc>
          <w:tcPr>
            <w:tcW w:w="1848" w:type="dxa"/>
            <w:tcBorders>
              <w:top w:val="single" w:sz="4" w:space="0" w:color="000000"/>
              <w:left w:val="nil"/>
              <w:bottom w:val="nil"/>
              <w:right w:val="single" w:sz="4" w:space="0" w:color="000000"/>
            </w:tcBorders>
            <w:shd w:val="clear" w:color="auto" w:fill="auto"/>
            <w:noWrap/>
            <w:vAlign w:val="bottom"/>
            <w:hideMark/>
          </w:tcPr>
          <w:p w14:paraId="794F6D8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1F1A173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309470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3168" w:type="dxa"/>
            <w:tcBorders>
              <w:top w:val="single" w:sz="4" w:space="0" w:color="000000"/>
              <w:left w:val="nil"/>
              <w:bottom w:val="nil"/>
              <w:right w:val="nil"/>
            </w:tcBorders>
            <w:shd w:val="clear" w:color="auto" w:fill="auto"/>
            <w:noWrap/>
            <w:vAlign w:val="bottom"/>
            <w:hideMark/>
          </w:tcPr>
          <w:p w14:paraId="45F8064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1848" w:type="dxa"/>
            <w:tcBorders>
              <w:top w:val="single" w:sz="4" w:space="0" w:color="000000"/>
              <w:left w:val="nil"/>
              <w:bottom w:val="nil"/>
              <w:right w:val="single" w:sz="4" w:space="0" w:color="000000"/>
            </w:tcBorders>
            <w:shd w:val="clear" w:color="auto" w:fill="auto"/>
            <w:noWrap/>
            <w:vAlign w:val="bottom"/>
            <w:hideMark/>
          </w:tcPr>
          <w:p w14:paraId="5716C1EA"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C297C81" w14:textId="77777777" w:rsidTr="005B086F">
        <w:trPr>
          <w:trHeight w:val="288"/>
        </w:trPr>
        <w:tc>
          <w:tcPr>
            <w:tcW w:w="1928" w:type="dxa"/>
            <w:tcBorders>
              <w:top w:val="double" w:sz="6" w:space="0" w:color="000000"/>
              <w:left w:val="single" w:sz="4" w:space="0" w:color="000000"/>
              <w:bottom w:val="single" w:sz="4" w:space="0" w:color="000000"/>
              <w:right w:val="nil"/>
            </w:tcBorders>
            <w:shd w:val="clear" w:color="auto" w:fill="auto"/>
            <w:noWrap/>
            <w:vAlign w:val="bottom"/>
            <w:hideMark/>
          </w:tcPr>
          <w:p w14:paraId="46F926FE"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OCs: 34</w:t>
            </w:r>
          </w:p>
        </w:tc>
        <w:tc>
          <w:tcPr>
            <w:tcW w:w="3168" w:type="dxa"/>
            <w:tcBorders>
              <w:top w:val="double" w:sz="6" w:space="0" w:color="000000"/>
              <w:left w:val="nil"/>
              <w:bottom w:val="single" w:sz="4" w:space="0" w:color="000000"/>
              <w:right w:val="nil"/>
            </w:tcBorders>
            <w:shd w:val="clear" w:color="auto" w:fill="auto"/>
            <w:noWrap/>
            <w:vAlign w:val="bottom"/>
            <w:hideMark/>
          </w:tcPr>
          <w:p w14:paraId="5F59B6D6"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Pr>
                <w:rFonts w:eastAsia="Times New Roman" w:cs="Times New Roman"/>
                <w:b/>
                <w:bCs/>
                <w:color w:val="000000"/>
                <w:spacing w:val="0"/>
                <w:lang w:val="nl-NL" w:eastAsia="nl-NL"/>
              </w:rPr>
              <w:t>Total Countries: 53</w:t>
            </w:r>
          </w:p>
        </w:tc>
        <w:tc>
          <w:tcPr>
            <w:tcW w:w="1848" w:type="dxa"/>
            <w:tcBorders>
              <w:top w:val="double" w:sz="6" w:space="0" w:color="000000"/>
              <w:left w:val="nil"/>
              <w:bottom w:val="single" w:sz="4" w:space="0" w:color="000000"/>
              <w:right w:val="single" w:sz="4" w:space="0" w:color="000000"/>
            </w:tcBorders>
            <w:shd w:val="clear" w:color="auto" w:fill="auto"/>
            <w:noWrap/>
            <w:vAlign w:val="bottom"/>
            <w:hideMark/>
          </w:tcPr>
          <w:p w14:paraId="0FC82469"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RCs: 3</w:t>
            </w:r>
            <w:r>
              <w:rPr>
                <w:rFonts w:eastAsia="Times New Roman" w:cs="Times New Roman"/>
                <w:b/>
                <w:bCs/>
                <w:color w:val="000000"/>
                <w:spacing w:val="0"/>
                <w:lang w:val="nl-NL" w:eastAsia="nl-NL"/>
              </w:rPr>
              <w:t>35</w:t>
            </w:r>
          </w:p>
        </w:tc>
      </w:tr>
    </w:tbl>
    <w:p w14:paraId="2E9A28B9" w14:textId="77777777" w:rsidR="007C3B88" w:rsidRDefault="007C3B88" w:rsidP="007C3B88"/>
    <w:p w14:paraId="6B18FC19" w14:textId="77777777" w:rsidR="007C3B88" w:rsidRDefault="007C3B88" w:rsidP="007C3B88">
      <w:pPr>
        <w:pStyle w:val="Caption"/>
        <w:keepNext/>
      </w:pPr>
      <w:bookmarkStart w:id="8" w:name="_Ref443039981"/>
      <w:r>
        <w:t xml:space="preserve">Table </w:t>
      </w:r>
      <w:r w:rsidR="00EE65F6">
        <w:fldChar w:fldCharType="begin"/>
      </w:r>
      <w:r w:rsidR="00EE65F6">
        <w:instrText xml:space="preserve"> SEQ Tabel \* ARABIC </w:instrText>
      </w:r>
      <w:r w:rsidR="00EE65F6">
        <w:fldChar w:fldCharType="separate"/>
      </w:r>
      <w:r>
        <w:rPr>
          <w:noProof/>
        </w:rPr>
        <w:t>2</w:t>
      </w:r>
      <w:r w:rsidR="00EE65F6">
        <w:rPr>
          <w:noProof/>
        </w:rPr>
        <w:fldChar w:fldCharType="end"/>
      </w:r>
      <w:bookmarkEnd w:id="8"/>
      <w:r>
        <w:t xml:space="preserve"> Number of certified EGI Resource Centres (February 2016) compared to December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2191"/>
        <w:gridCol w:w="2290"/>
      </w:tblGrid>
      <w:tr w:rsidR="007C3B88" w14:paraId="6E002DFD"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388C4272"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Resource Centres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77DDD086"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Number of RCs (February 2016)</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3959EF7" w14:textId="77777777" w:rsidR="007C3B88" w:rsidRDefault="007C3B88" w:rsidP="005B086F">
            <w:pPr>
              <w:suppressAutoHyphens/>
              <w:spacing w:before="120" w:after="40"/>
              <w:jc w:val="center"/>
              <w:rPr>
                <w:b/>
                <w:sz w:val="18"/>
                <w:szCs w:val="18"/>
              </w:rPr>
            </w:pPr>
            <w:r>
              <w:rPr>
                <w:b/>
                <w:sz w:val="18"/>
                <w:szCs w:val="18"/>
              </w:rPr>
              <w:t>Number of RCs (December 2014)</w:t>
            </w:r>
          </w:p>
        </w:tc>
      </w:tr>
      <w:tr w:rsidR="007C3B88" w:rsidRPr="0024223E" w14:paraId="5C95C067"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17F12EF6"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EGI-InSPIRE Partners and NGI Council Members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1AA34426"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289</w:t>
            </w:r>
          </w:p>
        </w:tc>
        <w:tc>
          <w:tcPr>
            <w:tcW w:w="0" w:type="auto"/>
            <w:tcBorders>
              <w:top w:val="single" w:sz="4" w:space="0" w:color="auto"/>
              <w:left w:val="single" w:sz="4" w:space="0" w:color="auto"/>
              <w:bottom w:val="single" w:sz="4" w:space="0" w:color="auto"/>
              <w:right w:val="single" w:sz="4" w:space="0" w:color="auto"/>
            </w:tcBorders>
          </w:tcPr>
          <w:p w14:paraId="047A22CD" w14:textId="77777777" w:rsidR="007C3B88" w:rsidRDefault="007C3B88" w:rsidP="005B086F">
            <w:pPr>
              <w:suppressAutoHyphens/>
              <w:spacing w:before="120" w:after="40"/>
              <w:jc w:val="center"/>
              <w:rPr>
                <w:sz w:val="18"/>
                <w:szCs w:val="18"/>
              </w:rPr>
            </w:pPr>
            <w:r>
              <w:rPr>
                <w:sz w:val="18"/>
                <w:szCs w:val="18"/>
              </w:rPr>
              <w:t>310</w:t>
            </w:r>
          </w:p>
        </w:tc>
      </w:tr>
      <w:tr w:rsidR="007C3B88" w14:paraId="0EA44DA7"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78031684"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From non-European EGI-InSPIRE Partners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983C3C2"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24</w:t>
            </w:r>
          </w:p>
        </w:tc>
        <w:tc>
          <w:tcPr>
            <w:tcW w:w="0" w:type="auto"/>
            <w:tcBorders>
              <w:top w:val="single" w:sz="4" w:space="0" w:color="auto"/>
              <w:left w:val="single" w:sz="4" w:space="0" w:color="auto"/>
              <w:bottom w:val="single" w:sz="4" w:space="0" w:color="auto"/>
              <w:right w:val="single" w:sz="4" w:space="0" w:color="auto"/>
            </w:tcBorders>
          </w:tcPr>
          <w:p w14:paraId="3EF9C26B" w14:textId="77777777" w:rsidR="007C3B88" w:rsidRDefault="007C3B88" w:rsidP="005B086F">
            <w:pPr>
              <w:suppressAutoHyphens/>
              <w:spacing w:before="120" w:after="40"/>
              <w:jc w:val="center"/>
              <w:rPr>
                <w:sz w:val="18"/>
                <w:szCs w:val="18"/>
              </w:rPr>
            </w:pPr>
            <w:r>
              <w:rPr>
                <w:sz w:val="18"/>
                <w:szCs w:val="18"/>
              </w:rPr>
              <w:t>23</w:t>
            </w:r>
          </w:p>
        </w:tc>
      </w:tr>
      <w:tr w:rsidR="007C3B88" w14:paraId="0348201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5043BDC8"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From integrated Infrastructures (AfricaArabia, Canada, China, Latin America)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491C0"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46</w:t>
            </w:r>
          </w:p>
        </w:tc>
        <w:tc>
          <w:tcPr>
            <w:tcW w:w="0" w:type="auto"/>
            <w:tcBorders>
              <w:top w:val="single" w:sz="4" w:space="0" w:color="auto"/>
              <w:left w:val="single" w:sz="4" w:space="0" w:color="auto"/>
              <w:bottom w:val="single" w:sz="4" w:space="0" w:color="auto"/>
              <w:right w:val="single" w:sz="4" w:space="0" w:color="auto"/>
            </w:tcBorders>
          </w:tcPr>
          <w:p w14:paraId="62E84266" w14:textId="77777777" w:rsidR="007C3B88" w:rsidRDefault="007C3B88" w:rsidP="005B086F">
            <w:pPr>
              <w:suppressAutoHyphens/>
              <w:spacing w:before="120" w:after="40"/>
              <w:jc w:val="center"/>
              <w:rPr>
                <w:sz w:val="18"/>
                <w:szCs w:val="18"/>
              </w:rPr>
            </w:pPr>
            <w:r>
              <w:rPr>
                <w:sz w:val="18"/>
                <w:szCs w:val="18"/>
              </w:rPr>
              <w:t>42</w:t>
            </w:r>
          </w:p>
        </w:tc>
      </w:tr>
      <w:tr w:rsidR="007C3B88" w14:paraId="796A744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0104E94E"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716FA"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335</w:t>
            </w:r>
          </w:p>
        </w:tc>
        <w:tc>
          <w:tcPr>
            <w:tcW w:w="0" w:type="auto"/>
            <w:tcBorders>
              <w:top w:val="single" w:sz="4" w:space="0" w:color="auto"/>
              <w:left w:val="single" w:sz="4" w:space="0" w:color="auto"/>
              <w:bottom w:val="single" w:sz="4" w:space="0" w:color="auto"/>
              <w:right w:val="single" w:sz="4" w:space="0" w:color="auto"/>
            </w:tcBorders>
          </w:tcPr>
          <w:p w14:paraId="57B943CA" w14:textId="77777777" w:rsidR="007C3B88" w:rsidRDefault="007C3B88" w:rsidP="005B086F">
            <w:pPr>
              <w:suppressAutoHyphens/>
              <w:spacing w:before="120" w:after="40"/>
              <w:jc w:val="center"/>
              <w:rPr>
                <w:b/>
                <w:sz w:val="18"/>
                <w:szCs w:val="18"/>
              </w:rPr>
            </w:pPr>
            <w:r>
              <w:rPr>
                <w:b/>
                <w:sz w:val="18"/>
                <w:szCs w:val="18"/>
              </w:rPr>
              <w:t>352</w:t>
            </w:r>
          </w:p>
        </w:tc>
      </w:tr>
    </w:tbl>
    <w:p w14:paraId="03FCEDA5" w14:textId="77777777" w:rsidR="007C3B88" w:rsidRDefault="007C3B88" w:rsidP="007C3B88"/>
    <w:p w14:paraId="193578A2" w14:textId="5E5A638F" w:rsidR="007C3B88" w:rsidRDefault="007C3B88" w:rsidP="007C3B88">
      <w:r>
        <w:t xml:space="preserve">As shown in </w:t>
      </w:r>
      <w:r>
        <w:fldChar w:fldCharType="begin"/>
      </w:r>
      <w:r>
        <w:instrText xml:space="preserve"> REF _Ref443039981 \h </w:instrText>
      </w:r>
      <w:r>
        <w:fldChar w:fldCharType="separate"/>
      </w:r>
      <w:r>
        <w:t xml:space="preserve">Table </w:t>
      </w:r>
      <w:r>
        <w:rPr>
          <w:noProof/>
        </w:rPr>
        <w:t>2</w:t>
      </w:r>
      <w:r>
        <w:fldChar w:fldCharType="end"/>
      </w:r>
      <w:r>
        <w:t xml:space="preserve">, the total number of certified RCs in February 2016 amounts to 335, of which: 289 are contributed </w:t>
      </w:r>
      <w:r w:rsidR="008453B1">
        <w:t>by European NGIs/EIROs that are</w:t>
      </w:r>
      <w:r>
        <w:t xml:space="preserve"> Council members and 46 by integrated RPs namely: AfricaArabia, Canada, China and Latin America.</w:t>
      </w:r>
    </w:p>
    <w:p w14:paraId="3361A057" w14:textId="77777777" w:rsidR="007C3B88" w:rsidRDefault="007C3B88" w:rsidP="007C3B88">
      <w:r>
        <w:t>CERN is an EIRO that comprises one resource centre.</w:t>
      </w:r>
    </w:p>
    <w:p w14:paraId="4350FA01" w14:textId="77777777" w:rsidR="007C3B88" w:rsidRDefault="007C3B88" w:rsidP="007C3B88">
      <w:r>
        <w:t>Of the 289 RCs mentioned above, 26 are contributed by Asia Pacific NGIs.</w:t>
      </w:r>
    </w:p>
    <w:p w14:paraId="7F57567B" w14:textId="77777777" w:rsidR="00A93A48" w:rsidRDefault="00A93A48" w:rsidP="00A93A48">
      <w:r>
        <w:t xml:space="preserve">A Resource Centre is the smallest resource administration domain in an e-Infrastructure. It can be either localised or geographically distributed. It provides a minimum set of local or remote IT </w:t>
      </w:r>
      <w:r>
        <w:lastRenderedPageBreak/>
        <w:t>Services compliant to well-defined IT Capabilities necessary to make resources accessible to Users. Access is granted by exposing common interfaces to Users [GLO].</w:t>
      </w:r>
    </w:p>
    <w:p w14:paraId="1493CE62" w14:textId="4D942C38" w:rsidR="007C3B88" w:rsidRDefault="007C3B88" w:rsidP="007C3B88">
      <w:r>
        <w:t>In December 2014 the total number of certified RCs was 352: this decrease may</w:t>
      </w:r>
      <w:r w:rsidR="00A93A48">
        <w:t xml:space="preserve"> be explained by the fact that the missing sites were</w:t>
      </w:r>
      <w:r>
        <w:t xml:space="preserve"> RCs wi</w:t>
      </w:r>
      <w:r w:rsidR="00A93A48">
        <w:t>th a low amounts of resources, both</w:t>
      </w:r>
      <w:r>
        <w:t xml:space="preserve"> in terms of hardware </w:t>
      </w:r>
      <w:r w:rsidR="00A93A48">
        <w:t>and</w:t>
      </w:r>
      <w:r>
        <w:t xml:space="preserve"> personnel, and for them it </w:t>
      </w:r>
      <w:r w:rsidR="00A93A48">
        <w:t>was</w:t>
      </w:r>
      <w:r>
        <w:t xml:space="preserve"> difficult maintaining a level of service in accordance to the EGI operational level </w:t>
      </w:r>
      <w:r w:rsidR="009C3359">
        <w:t>agreement</w:t>
      </w:r>
      <w:r w:rsidR="009C3359">
        <w:rPr>
          <w:rStyle w:val="FootnoteReference"/>
        </w:rPr>
        <w:footnoteReference w:id="2"/>
      </w:r>
      <w:r>
        <w:t xml:space="preserve">, so they </w:t>
      </w:r>
      <w:r w:rsidR="00A93A48">
        <w:t>have been</w:t>
      </w:r>
      <w:r>
        <w:t xml:space="preserve"> suspended when the issues they are facing require more time to be solved</w:t>
      </w:r>
      <w:r w:rsidR="00A93A48">
        <w:t>, than it was allowed</w:t>
      </w:r>
      <w:r>
        <w:t>. Currently 39 RCs are in the status of suspended on GOCDB</w:t>
      </w:r>
      <w:r w:rsidR="00A93A48">
        <w:t>, some of them are already in the process of being re-certified</w:t>
      </w:r>
      <w:r>
        <w:t>.</w:t>
      </w:r>
      <w:r w:rsidR="00A93A48">
        <w:t xml:space="preserve"> The suspension of a resource centre is needed to ensure that the services that users expect to be production ensure the level of quality </w:t>
      </w:r>
      <w:proofErr w:type="gramStart"/>
      <w:r w:rsidR="00A93A48">
        <w:t>required to be used</w:t>
      </w:r>
      <w:proofErr w:type="gramEnd"/>
      <w:r w:rsidR="00A93A48">
        <w:t xml:space="preserve"> productively. </w:t>
      </w:r>
    </w:p>
    <w:p w14:paraId="00D9E348" w14:textId="28D546A6" w:rsidR="007C3B88" w:rsidRDefault="007C3B88" w:rsidP="007C3B88">
      <w:r>
        <w:t xml:space="preserve">We usually distinguish between two categories of </w:t>
      </w:r>
      <w:r w:rsidR="00A04E94">
        <w:t>service</w:t>
      </w:r>
      <w:r>
        <w:t xml:space="preserve">s: the HTC services and the CLOUD ones. There are also some RCs that provide both </w:t>
      </w:r>
      <w:proofErr w:type="gramStart"/>
      <w:r>
        <w:t>kind</w:t>
      </w:r>
      <w:proofErr w:type="gramEnd"/>
      <w:r>
        <w:t xml:space="preserve"> of services, so they are counted in both the categories (</w:t>
      </w:r>
      <w:r>
        <w:fldChar w:fldCharType="begin"/>
      </w:r>
      <w:r>
        <w:instrText xml:space="preserve"> REF _Ref443043231 \h </w:instrText>
      </w:r>
      <w:r>
        <w:fldChar w:fldCharType="separate"/>
      </w:r>
      <w:r>
        <w:t xml:space="preserve">Table </w:t>
      </w:r>
      <w:r>
        <w:rPr>
          <w:noProof/>
        </w:rPr>
        <w:t>3</w:t>
      </w:r>
      <w:r>
        <w:fldChar w:fldCharType="end"/>
      </w:r>
      <w:r>
        <w:t>).</w:t>
      </w:r>
    </w:p>
    <w:p w14:paraId="41F0FC46" w14:textId="77777777" w:rsidR="007C3B88" w:rsidRDefault="007C3B88" w:rsidP="007C3B88">
      <w:r>
        <w:t>In the following sections they will be analysed separately.</w:t>
      </w:r>
    </w:p>
    <w:p w14:paraId="550AEF55" w14:textId="77777777" w:rsidR="007C3B88" w:rsidRDefault="007C3B88" w:rsidP="007C3B88">
      <w:pPr>
        <w:pStyle w:val="Caption"/>
        <w:keepNext/>
      </w:pPr>
      <w:bookmarkStart w:id="9" w:name="_Ref443043231"/>
      <w:r>
        <w:t xml:space="preserve">Table </w:t>
      </w:r>
      <w:r w:rsidR="00EE65F6">
        <w:fldChar w:fldCharType="begin"/>
      </w:r>
      <w:r w:rsidR="00EE65F6">
        <w:instrText xml:space="preserve"> SEQ Tabel \* ARABIC </w:instrText>
      </w:r>
      <w:r w:rsidR="00EE65F6">
        <w:fldChar w:fldCharType="separate"/>
      </w:r>
      <w:r>
        <w:rPr>
          <w:noProof/>
        </w:rPr>
        <w:t>3</w:t>
      </w:r>
      <w:r w:rsidR="00EE65F6">
        <w:rPr>
          <w:noProof/>
        </w:rPr>
        <w:fldChar w:fldCharType="end"/>
      </w:r>
      <w:bookmarkEnd w:id="9"/>
      <w:r>
        <w:t xml:space="preserve"> Number of HTC and CLOUD resource centre (February 2016)</w:t>
      </w:r>
    </w:p>
    <w:tbl>
      <w:tblPr>
        <w:tblStyle w:val="TableGrid"/>
        <w:tblW w:w="0" w:type="auto"/>
        <w:tblLook w:val="04A0" w:firstRow="1" w:lastRow="0" w:firstColumn="1" w:lastColumn="0" w:noHBand="0" w:noVBand="1"/>
      </w:tblPr>
      <w:tblGrid>
        <w:gridCol w:w="4583"/>
        <w:gridCol w:w="2046"/>
      </w:tblGrid>
      <w:tr w:rsidR="007C3B88" w14:paraId="09E44DDE" w14:textId="77777777" w:rsidTr="005B086F">
        <w:tc>
          <w:tcPr>
            <w:tcW w:w="4583" w:type="dxa"/>
            <w:shd w:val="clear" w:color="auto" w:fill="D9D9D9" w:themeFill="background1" w:themeFillShade="D9"/>
          </w:tcPr>
          <w:p w14:paraId="1F8C7662" w14:textId="77777777" w:rsidR="007C3B88" w:rsidRDefault="007C3B88" w:rsidP="005B086F">
            <w:r>
              <w:t>Number of HTC resource centres</w:t>
            </w:r>
          </w:p>
        </w:tc>
        <w:tc>
          <w:tcPr>
            <w:tcW w:w="2046" w:type="dxa"/>
          </w:tcPr>
          <w:p w14:paraId="6AA653A8" w14:textId="77777777" w:rsidR="007C3B88" w:rsidRDefault="007C3B88" w:rsidP="005B086F">
            <w:r>
              <w:t>314</w:t>
            </w:r>
          </w:p>
        </w:tc>
      </w:tr>
      <w:tr w:rsidR="007C3B88" w14:paraId="0E8F1F8A" w14:textId="77777777" w:rsidTr="005B086F">
        <w:tc>
          <w:tcPr>
            <w:tcW w:w="4583" w:type="dxa"/>
            <w:shd w:val="clear" w:color="auto" w:fill="D9D9D9" w:themeFill="background1" w:themeFillShade="D9"/>
          </w:tcPr>
          <w:p w14:paraId="168BFE77" w14:textId="77777777" w:rsidR="007C3B88" w:rsidRDefault="007C3B88" w:rsidP="005B086F">
            <w:r>
              <w:t>Number of CLOUD resource centres</w:t>
            </w:r>
          </w:p>
        </w:tc>
        <w:tc>
          <w:tcPr>
            <w:tcW w:w="2046" w:type="dxa"/>
          </w:tcPr>
          <w:p w14:paraId="13ADD348" w14:textId="77777777" w:rsidR="007C3B88" w:rsidRDefault="007C3B88" w:rsidP="005B086F">
            <w:r>
              <w:t>21</w:t>
            </w:r>
          </w:p>
        </w:tc>
      </w:tr>
      <w:tr w:rsidR="007C3B88" w14:paraId="5CD834FA" w14:textId="77777777" w:rsidTr="005B086F">
        <w:tc>
          <w:tcPr>
            <w:tcW w:w="4583" w:type="dxa"/>
            <w:shd w:val="clear" w:color="auto" w:fill="D9D9D9" w:themeFill="background1" w:themeFillShade="D9"/>
          </w:tcPr>
          <w:p w14:paraId="23B9B552" w14:textId="77777777" w:rsidR="007C3B88" w:rsidRDefault="007C3B88" w:rsidP="005B086F">
            <w:r>
              <w:t>Number of HTC/CLOUD resource centres (included in the numbers above)</w:t>
            </w:r>
          </w:p>
        </w:tc>
        <w:tc>
          <w:tcPr>
            <w:tcW w:w="2046" w:type="dxa"/>
          </w:tcPr>
          <w:p w14:paraId="266DC982" w14:textId="77777777" w:rsidR="007C3B88" w:rsidRDefault="007C3B88" w:rsidP="005B086F">
            <w:r>
              <w:t>7</w:t>
            </w:r>
          </w:p>
        </w:tc>
      </w:tr>
    </w:tbl>
    <w:p w14:paraId="6D752FDD" w14:textId="77777777" w:rsidR="007C3B88" w:rsidRDefault="007C3B88" w:rsidP="007C3B88"/>
    <w:p w14:paraId="43BA1158" w14:textId="77777777" w:rsidR="007C3B88" w:rsidRDefault="007C3B88" w:rsidP="007C3B88">
      <w:pPr>
        <w:pStyle w:val="Heading2"/>
      </w:pPr>
      <w:bookmarkStart w:id="10" w:name="_Toc443056688"/>
      <w:bookmarkStart w:id="11" w:name="_Ref317354115"/>
      <w:r>
        <w:t>The HTC services</w:t>
      </w:r>
      <w:bookmarkEnd w:id="10"/>
      <w:bookmarkEnd w:id="11"/>
    </w:p>
    <w:p w14:paraId="543831B6" w14:textId="7A7FCD8B" w:rsidR="007C3B88" w:rsidRDefault="007C3B88" w:rsidP="007C3B88">
      <w:r>
        <w:t>The HTC services offered</w:t>
      </w:r>
      <w:r w:rsidR="007F122D">
        <w:t xml:space="preserve"> by a resource centre can be grouped in two categories</w:t>
      </w:r>
      <w:r>
        <w:t>:</w:t>
      </w:r>
    </w:p>
    <w:p w14:paraId="0AD7FDAB" w14:textId="4A11A963"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 xml:space="preserve">Grid compute: allows </w:t>
      </w:r>
      <w:r w:rsidR="00C96BEB">
        <w:rPr>
          <w:rFonts w:asciiTheme="minorHAnsi" w:eastAsia="Times New Roman" w:hAnsiTheme="minorHAnsi" w:cs="Arial"/>
          <w:lang w:val="en-US" w:eastAsia="nl-NL"/>
        </w:rPr>
        <w:t>users</w:t>
      </w:r>
      <w:r w:rsidRPr="0096250B">
        <w:rPr>
          <w:rFonts w:asciiTheme="minorHAnsi" w:eastAsia="Times New Roman" w:hAnsiTheme="minorHAnsi" w:cs="Arial"/>
          <w:lang w:val="en-US" w:eastAsia="nl-NL"/>
        </w:rPr>
        <w:t xml:space="preserve"> to run computational tasks on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supporting authenti</w:t>
      </w:r>
      <w:r>
        <w:rPr>
          <w:rFonts w:asciiTheme="minorHAnsi" w:eastAsia="Times New Roman" w:hAnsiTheme="minorHAnsi" w:cs="Arial"/>
          <w:lang w:val="en-US" w:eastAsia="nl-NL"/>
        </w:rPr>
        <w:t xml:space="preserve">cation/authorization based on a </w:t>
      </w:r>
      <w:r w:rsidRPr="0096250B">
        <w:rPr>
          <w:rFonts w:asciiTheme="minorHAnsi" w:eastAsia="Times New Roman" w:hAnsiTheme="minorHAnsi" w:cs="Arial"/>
          <w:lang w:val="en-US" w:eastAsia="nl-NL"/>
        </w:rPr>
        <w:t>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1B2B47D7" w14:textId="77777777"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Grid storage</w:t>
      </w:r>
      <w:r>
        <w:rPr>
          <w:rFonts w:asciiTheme="minorHAnsi" w:eastAsia="Times New Roman" w:hAnsiTheme="minorHAnsi" w:cs="Arial"/>
          <w:lang w:val="en-US" w:eastAsia="nl-NL"/>
        </w:rPr>
        <w:t>:</w:t>
      </w:r>
      <w:r w:rsidRPr="0096250B">
        <w:rPr>
          <w:rFonts w:asciiTheme="minorHAnsi" w:eastAsia="Times New Roman" w:hAnsiTheme="minorHAnsi" w:cs="Arial"/>
          <w:lang w:val="en-US" w:eastAsia="nl-NL"/>
        </w:rPr>
        <w:t xml:space="preserve"> allows files to be stored in and retrieved from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w:t>
      </w:r>
      <w:r>
        <w:rPr>
          <w:rFonts w:asciiTheme="minorHAnsi" w:eastAsia="Times New Roman" w:hAnsiTheme="minorHAnsi" w:cs="Arial"/>
          <w:lang w:val="en-US" w:eastAsia="nl-NL"/>
        </w:rPr>
        <w:t>pporting authentication/authoriz</w:t>
      </w:r>
      <w:r w:rsidRPr="0096250B">
        <w:rPr>
          <w:rFonts w:asciiTheme="minorHAnsi" w:eastAsia="Times New Roman" w:hAnsiTheme="minorHAnsi" w:cs="Arial"/>
          <w:lang w:val="en-US" w:eastAsia="nl-NL"/>
        </w:rPr>
        <w:t>ation based on a 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666FB7DA" w14:textId="77777777" w:rsidR="007C3B88" w:rsidRDefault="007C3B88" w:rsidP="007C3B88">
      <w:pPr>
        <w:spacing w:after="0" w:line="240" w:lineRule="auto"/>
        <w:jc w:val="left"/>
        <w:rPr>
          <w:rFonts w:asciiTheme="minorHAnsi" w:eastAsia="Times New Roman" w:hAnsiTheme="minorHAnsi" w:cs="Arial"/>
          <w:lang w:val="en-US" w:eastAsia="nl-NL"/>
        </w:rPr>
      </w:pPr>
    </w:p>
    <w:p w14:paraId="66ED219A" w14:textId="2725A7D6"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In accordin</w:t>
      </w:r>
      <w:r w:rsidR="00C96BEB">
        <w:rPr>
          <w:rFonts w:asciiTheme="minorHAnsi" w:eastAsia="Times New Roman" w:hAnsiTheme="minorHAnsi" w:cs="Arial"/>
          <w:lang w:val="en-US" w:eastAsia="nl-NL"/>
        </w:rPr>
        <w:t>g to the OLA [</w:t>
      </w:r>
      <w:r w:rsidR="00AB6506">
        <w:rPr>
          <w:rFonts w:asciiTheme="minorHAnsi" w:eastAsia="Times New Roman" w:hAnsiTheme="minorHAnsi" w:cs="Arial"/>
          <w:lang w:val="en-US" w:eastAsia="nl-NL"/>
        </w:rPr>
        <w:t>RC</w:t>
      </w:r>
      <w:r w:rsidR="00C96BEB">
        <w:rPr>
          <w:rFonts w:asciiTheme="minorHAnsi" w:eastAsia="Times New Roman" w:hAnsiTheme="minorHAnsi" w:cs="Arial"/>
          <w:lang w:val="en-US" w:eastAsia="nl-NL"/>
        </w:rPr>
        <w:t>OLA]</w:t>
      </w:r>
      <w:r>
        <w:rPr>
          <w:rFonts w:asciiTheme="minorHAnsi" w:eastAsia="Times New Roman" w:hAnsiTheme="minorHAnsi" w:cs="Arial"/>
          <w:lang w:val="en-US" w:eastAsia="nl-NL"/>
        </w:rPr>
        <w:t>, each site may provide one or both of this kind of services.</w:t>
      </w:r>
    </w:p>
    <w:p w14:paraId="322EF101" w14:textId="77777777"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 xml:space="preserve">The GRID </w:t>
      </w:r>
      <w:proofErr w:type="gramStart"/>
      <w:r>
        <w:rPr>
          <w:rFonts w:asciiTheme="minorHAnsi" w:eastAsia="Times New Roman" w:hAnsiTheme="minorHAnsi" w:cs="Arial"/>
          <w:lang w:val="en-US" w:eastAsia="nl-NL"/>
        </w:rPr>
        <w:t>compute</w:t>
      </w:r>
      <w:proofErr w:type="gramEnd"/>
      <w:r>
        <w:rPr>
          <w:rFonts w:asciiTheme="minorHAnsi" w:eastAsia="Times New Roman" w:hAnsiTheme="minorHAnsi" w:cs="Arial"/>
          <w:lang w:val="en-US" w:eastAsia="nl-NL"/>
        </w:rPr>
        <w:t xml:space="preserve"> platforms supported in EGI are: ARC, CREAM, UNICORE and GLOBUS.</w:t>
      </w:r>
    </w:p>
    <w:p w14:paraId="4DE087F5" w14:textId="1CA2E81D"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Since the UNI</w:t>
      </w:r>
      <w:r w:rsidR="00917AD8">
        <w:rPr>
          <w:rFonts w:asciiTheme="minorHAnsi" w:eastAsia="Times New Roman" w:hAnsiTheme="minorHAnsi" w:cs="Arial"/>
          <w:lang w:val="en-US" w:eastAsia="nl-NL"/>
        </w:rPr>
        <w:t>CORE and GLOBUS resources are not</w:t>
      </w:r>
      <w:r>
        <w:rPr>
          <w:rFonts w:asciiTheme="minorHAnsi" w:eastAsia="Times New Roman" w:hAnsiTheme="minorHAnsi" w:cs="Arial"/>
          <w:lang w:val="en-US" w:eastAsia="nl-NL"/>
        </w:rPr>
        <w:t xml:space="preserve"> published in the information system, for them we can provide only the number of </w:t>
      </w:r>
      <w:r w:rsidR="00917AD8">
        <w:rPr>
          <w:rFonts w:asciiTheme="minorHAnsi" w:eastAsia="Times New Roman" w:hAnsiTheme="minorHAnsi" w:cs="Arial"/>
          <w:lang w:val="en-US" w:eastAsia="nl-NL"/>
        </w:rPr>
        <w:t xml:space="preserve">the </w:t>
      </w:r>
      <w:r>
        <w:rPr>
          <w:rFonts w:asciiTheme="minorHAnsi" w:eastAsia="Times New Roman" w:hAnsiTheme="minorHAnsi" w:cs="Arial"/>
          <w:lang w:val="en-US" w:eastAsia="nl-NL"/>
        </w:rPr>
        <w:t>certified instances registered in the GOC-DB.</w:t>
      </w:r>
    </w:p>
    <w:p w14:paraId="39CC9E9E" w14:textId="77777777" w:rsidR="007C3B88" w:rsidRDefault="007C3B88" w:rsidP="007C3B88">
      <w:pPr>
        <w:spacing w:after="0" w:line="240" w:lineRule="auto"/>
        <w:jc w:val="left"/>
        <w:rPr>
          <w:rFonts w:asciiTheme="minorHAnsi" w:eastAsia="Times New Roman" w:hAnsiTheme="minorHAnsi" w:cs="Arial"/>
          <w:lang w:val="en-US" w:eastAsia="nl-NL"/>
        </w:rPr>
      </w:pPr>
    </w:p>
    <w:p w14:paraId="79EDDA5A" w14:textId="06A0CD5F"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 xml:space="preserve">The total grid compute capability is shown in the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_Ref442903095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t xml:space="preserve">Table </w:t>
      </w:r>
      <w:r>
        <w:rPr>
          <w:noProof/>
        </w:rPr>
        <w:t>4</w:t>
      </w:r>
      <w:r>
        <w:rPr>
          <w:rFonts w:asciiTheme="minorHAnsi" w:eastAsia="Times New Roman" w:hAnsiTheme="minorHAnsi" w:cs="Arial"/>
          <w:lang w:val="en-US" w:eastAsia="nl-NL"/>
        </w:rPr>
        <w:fldChar w:fldCharType="end"/>
      </w:r>
      <w:r w:rsidR="00917AD8">
        <w:rPr>
          <w:rFonts w:asciiTheme="minorHAnsi" w:eastAsia="Times New Roman" w:hAnsiTheme="minorHAnsi" w:cs="Arial"/>
          <w:lang w:val="en-US" w:eastAsia="nl-NL"/>
        </w:rPr>
        <w:t xml:space="preserve"> </w:t>
      </w:r>
    </w:p>
    <w:p w14:paraId="34DEAF6C" w14:textId="77777777" w:rsidR="007C3B88" w:rsidRDefault="007C3B88" w:rsidP="007C3B88">
      <w:pPr>
        <w:spacing w:after="0" w:line="240" w:lineRule="auto"/>
        <w:jc w:val="left"/>
        <w:rPr>
          <w:rFonts w:asciiTheme="minorHAnsi" w:eastAsia="Times New Roman" w:hAnsiTheme="minorHAnsi" w:cs="Arial"/>
          <w:lang w:val="en-US" w:eastAsia="nl-NL"/>
        </w:rPr>
      </w:pPr>
    </w:p>
    <w:p w14:paraId="5DFC9E78" w14:textId="77777777" w:rsidR="007C3B88" w:rsidRDefault="007C3B88" w:rsidP="007C3B88">
      <w:pPr>
        <w:pStyle w:val="Caption"/>
        <w:keepNext/>
      </w:pPr>
      <w:bookmarkStart w:id="12" w:name="_Ref442903095"/>
      <w:r>
        <w:t xml:space="preserve">Table </w:t>
      </w:r>
      <w:r w:rsidR="00EE65F6">
        <w:fldChar w:fldCharType="begin"/>
      </w:r>
      <w:r w:rsidR="00EE65F6">
        <w:instrText xml:space="preserve"> SEQ Tabel \* ARABIC </w:instrText>
      </w:r>
      <w:r w:rsidR="00EE65F6">
        <w:fldChar w:fldCharType="separate"/>
      </w:r>
      <w:r>
        <w:rPr>
          <w:noProof/>
        </w:rPr>
        <w:t>4</w:t>
      </w:r>
      <w:r w:rsidR="00EE65F6">
        <w:rPr>
          <w:noProof/>
        </w:rPr>
        <w:fldChar w:fldCharType="end"/>
      </w:r>
      <w:bookmarkEnd w:id="12"/>
      <w:r>
        <w:t xml:space="preserve"> EGI grid compute capacity (February 2016)</w:t>
      </w:r>
    </w:p>
    <w:tbl>
      <w:tblPr>
        <w:tblW w:w="4693" w:type="dxa"/>
        <w:tblInd w:w="55" w:type="dxa"/>
        <w:tblCellMar>
          <w:left w:w="70" w:type="dxa"/>
          <w:right w:w="70" w:type="dxa"/>
        </w:tblCellMar>
        <w:tblLook w:val="04A0" w:firstRow="1" w:lastRow="0" w:firstColumn="1" w:lastColumn="0" w:noHBand="0" w:noVBand="1"/>
      </w:tblPr>
      <w:tblGrid>
        <w:gridCol w:w="1716"/>
        <w:gridCol w:w="1418"/>
        <w:gridCol w:w="1559"/>
      </w:tblGrid>
      <w:tr w:rsidR="009C3359" w:rsidRPr="007D7F49" w14:paraId="439C80E4" w14:textId="77777777" w:rsidTr="00F073C0">
        <w:trPr>
          <w:trHeight w:val="288"/>
        </w:trPr>
        <w:tc>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F21FDE4" w14:textId="77777777" w:rsidR="009C3359" w:rsidRPr="009068F4" w:rsidRDefault="009C3359" w:rsidP="00F073C0">
            <w:pPr>
              <w:spacing w:after="0" w:line="240" w:lineRule="auto"/>
              <w:jc w:val="left"/>
              <w:rPr>
                <w:rFonts w:eastAsia="Times New Roman" w:cs="Times New Roman"/>
                <w:b/>
                <w:bCs/>
                <w:color w:val="FFFFFF"/>
                <w:spacing w:val="0"/>
                <w:lang w:val="en-US" w:eastAsia="nl-NL"/>
              </w:rPr>
            </w:pPr>
          </w:p>
        </w:tc>
        <w:tc>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615BDDD"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Logical cores</w:t>
            </w:r>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B219D4E"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HEP-SPEC 06</w:t>
            </w:r>
          </w:p>
        </w:tc>
      </w:tr>
      <w:tr w:rsidR="009C3359" w:rsidRPr="007D7F49" w14:paraId="35324B67" w14:textId="77777777" w:rsidTr="00F073C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609969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2014 (December)</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E266E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527248</w:t>
            </w:r>
          </w:p>
        </w:tc>
        <w:tc>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91D201"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4211709,28</w:t>
            </w:r>
          </w:p>
        </w:tc>
      </w:tr>
      <w:tr w:rsidR="00CE5248" w:rsidRPr="007D7F49" w14:paraId="74CB450E" w14:textId="77777777" w:rsidTr="00F073C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837C7E" w14:textId="77777777" w:rsidR="00CE5248" w:rsidRPr="007D7F49" w:rsidRDefault="00CE5248" w:rsidP="00F073C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2016 (February)</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4BD1F5" w14:textId="590C9654" w:rsidR="00CE5248" w:rsidRPr="007D7F49" w:rsidRDefault="00CE5248" w:rsidP="00F073C0">
            <w:pPr>
              <w:spacing w:after="0" w:line="240" w:lineRule="auto"/>
              <w:jc w:val="right"/>
              <w:rPr>
                <w:rFonts w:eastAsia="Times New Roman" w:cs="Times New Roman"/>
                <w:color w:val="000000"/>
                <w:spacing w:val="0"/>
                <w:lang w:val="nl-NL" w:eastAsia="nl-NL"/>
              </w:rPr>
            </w:pPr>
            <w:commentRangeStart w:id="13"/>
            <w:r>
              <w:rPr>
                <w:rFonts w:eastAsia="Times New Roman" w:cs="Times New Roman"/>
                <w:color w:val="000000"/>
                <w:spacing w:val="0"/>
                <w:lang w:val="nl-NL" w:eastAsia="nl-NL"/>
              </w:rPr>
              <w:t>651748</w:t>
            </w:r>
            <w:commentRangeEnd w:id="13"/>
            <w:r>
              <w:rPr>
                <w:rStyle w:val="CommentReference"/>
              </w:rPr>
              <w:commentReference w:id="13"/>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C251DB" w14:textId="51B70D22"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5841854,648</w:t>
            </w:r>
          </w:p>
        </w:tc>
      </w:tr>
      <w:tr w:rsidR="00CE5248" w:rsidRPr="007D7F49" w14:paraId="59F88CEA" w14:textId="77777777" w:rsidTr="00F073C0">
        <w:trPr>
          <w:trHeight w:val="288"/>
        </w:trPr>
        <w:tc>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525141C" w14:textId="385E63EF" w:rsidR="00CE5248" w:rsidRPr="007D7F49" w:rsidRDefault="00450260" w:rsidP="0045026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Year i</w:t>
            </w:r>
            <w:r w:rsidR="00CE5248" w:rsidRPr="007D7F49">
              <w:rPr>
                <w:rFonts w:eastAsia="Times New Roman" w:cs="Times New Roman"/>
                <w:color w:val="000000"/>
                <w:spacing w:val="0"/>
                <w:lang w:val="nl-NL" w:eastAsia="nl-NL"/>
              </w:rPr>
              <w:t>ncrement</w:t>
            </w:r>
          </w:p>
        </w:tc>
        <w:tc>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6A8150E8" w14:textId="1E01E401" w:rsidR="00CE5248" w:rsidRPr="007D7F49" w:rsidRDefault="00CE5248"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23.61</w:t>
            </w:r>
            <w:r w:rsidRPr="007D7F49">
              <w:rPr>
                <w:rFonts w:eastAsia="Times New Roman" w:cs="Times New Roman"/>
                <w:color w:val="000000"/>
                <w:spacing w:val="0"/>
                <w:lang w:val="nl-NL" w:eastAsia="nl-NL"/>
              </w:rPr>
              <w:t>%</w:t>
            </w:r>
          </w:p>
        </w:tc>
        <w:tc>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E09D335" w14:textId="6BDD34BC"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38,</w:t>
            </w:r>
            <w:commentRangeStart w:id="14"/>
            <w:r w:rsidRPr="007D7F49">
              <w:rPr>
                <w:rFonts w:eastAsia="Times New Roman" w:cs="Times New Roman"/>
                <w:color w:val="000000"/>
                <w:spacing w:val="0"/>
                <w:lang w:val="nl-NL" w:eastAsia="nl-NL"/>
              </w:rPr>
              <w:t>71</w:t>
            </w:r>
            <w:commentRangeEnd w:id="14"/>
            <w:r>
              <w:rPr>
                <w:rStyle w:val="CommentReference"/>
              </w:rPr>
              <w:commentReference w:id="14"/>
            </w:r>
            <w:r w:rsidRPr="007D7F49">
              <w:rPr>
                <w:rFonts w:eastAsia="Times New Roman" w:cs="Times New Roman"/>
                <w:color w:val="000000"/>
                <w:spacing w:val="0"/>
                <w:lang w:val="nl-NL" w:eastAsia="nl-NL"/>
              </w:rPr>
              <w:t>%</w:t>
            </w:r>
          </w:p>
        </w:tc>
      </w:tr>
    </w:tbl>
    <w:p w14:paraId="688EDF64" w14:textId="77777777" w:rsidR="007C3B88" w:rsidRDefault="007C3B88" w:rsidP="007C3B88">
      <w:pPr>
        <w:spacing w:after="0" w:line="240" w:lineRule="auto"/>
        <w:jc w:val="left"/>
        <w:rPr>
          <w:rFonts w:asciiTheme="minorHAnsi" w:eastAsia="Times New Roman" w:hAnsiTheme="minorHAnsi" w:cs="Arial"/>
          <w:lang w:val="en-US" w:eastAsia="nl-NL"/>
        </w:rPr>
      </w:pPr>
    </w:p>
    <w:p w14:paraId="0F4D388A" w14:textId="498E53A6" w:rsidR="007C3B88" w:rsidRDefault="00917AD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At the end of</w:t>
      </w:r>
      <w:r w:rsidR="007C3B88">
        <w:rPr>
          <w:rFonts w:asciiTheme="minorHAnsi" w:eastAsia="Times New Roman" w:hAnsiTheme="minorHAnsi" w:cs="Arial"/>
          <w:lang w:val="en-US" w:eastAsia="nl-NL"/>
        </w:rPr>
        <w:t xml:space="preserve"> 2014 the total amount of logical cores was 433,957,</w:t>
      </w:r>
      <w:r w:rsidR="00CE5248">
        <w:rPr>
          <w:rFonts w:asciiTheme="minorHAnsi" w:eastAsia="Times New Roman" w:hAnsiTheme="minorHAnsi" w:cs="Arial"/>
          <w:lang w:val="en-US" w:eastAsia="nl-NL"/>
        </w:rPr>
        <w:t xml:space="preserve"> so there was an increment of more than 23</w:t>
      </w:r>
      <w:r w:rsidR="007C3B88">
        <w:rPr>
          <w:rFonts w:asciiTheme="minorHAnsi" w:eastAsia="Times New Roman" w:hAnsiTheme="minorHAnsi" w:cs="Arial"/>
          <w:lang w:val="en-US" w:eastAsia="nl-NL"/>
        </w:rPr>
        <w:t>%. Nevertheless the total number of RCs is slightly decreased (</w:t>
      </w:r>
      <w:r w:rsidR="007C3B88">
        <w:rPr>
          <w:rFonts w:asciiTheme="minorHAnsi" w:eastAsia="Times New Roman" w:hAnsiTheme="minorHAnsi" w:cs="Arial"/>
          <w:lang w:val="en-US" w:eastAsia="nl-NL"/>
        </w:rPr>
        <w:fldChar w:fldCharType="begin"/>
      </w:r>
      <w:r w:rsidR="007C3B88">
        <w:rPr>
          <w:rFonts w:asciiTheme="minorHAnsi" w:eastAsia="Times New Roman" w:hAnsiTheme="minorHAnsi" w:cs="Arial"/>
          <w:lang w:val="en-US" w:eastAsia="nl-NL"/>
        </w:rPr>
        <w:instrText xml:space="preserve"> REF _Ref443039981 \h </w:instrText>
      </w:r>
      <w:r w:rsidR="007C3B88">
        <w:rPr>
          <w:rFonts w:asciiTheme="minorHAnsi" w:eastAsia="Times New Roman" w:hAnsiTheme="minorHAnsi" w:cs="Arial"/>
          <w:lang w:val="en-US" w:eastAsia="nl-NL"/>
        </w:rPr>
      </w:r>
      <w:r w:rsidR="007C3B88">
        <w:rPr>
          <w:rFonts w:asciiTheme="minorHAnsi" w:eastAsia="Times New Roman" w:hAnsiTheme="minorHAnsi" w:cs="Arial"/>
          <w:lang w:val="en-US" w:eastAsia="nl-NL"/>
        </w:rPr>
        <w:fldChar w:fldCharType="separate"/>
      </w:r>
      <w:r w:rsidR="007C3B88">
        <w:t xml:space="preserve">Table </w:t>
      </w:r>
      <w:r w:rsidR="007C3B88">
        <w:rPr>
          <w:noProof/>
        </w:rPr>
        <w:t>2</w:t>
      </w:r>
      <w:r w:rsidR="007C3B88">
        <w:rPr>
          <w:rFonts w:asciiTheme="minorHAnsi" w:eastAsia="Times New Roman" w:hAnsiTheme="minorHAnsi" w:cs="Arial"/>
          <w:lang w:val="en-US" w:eastAsia="nl-NL"/>
        </w:rPr>
        <w:fldChar w:fldCharType="end"/>
      </w:r>
      <w:r w:rsidR="007C3B88">
        <w:rPr>
          <w:rFonts w:asciiTheme="minorHAnsi" w:eastAsia="Times New Roman" w:hAnsiTheme="minorHAnsi" w:cs="Arial"/>
          <w:lang w:val="en-US" w:eastAsia="nl-NL"/>
        </w:rPr>
        <w:t>), the certified ones grew in size in terms of resources, increasing the total capacity of the infrastructure.</w:t>
      </w:r>
      <w:r>
        <w:rPr>
          <w:rFonts w:asciiTheme="minorHAnsi" w:eastAsia="Times New Roman" w:hAnsiTheme="minorHAnsi" w:cs="Arial"/>
          <w:lang w:val="en-US" w:eastAsia="nl-NL"/>
        </w:rPr>
        <w:t xml:space="preserve"> As shown in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_Ref317105525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t xml:space="preserve">Figure </w:t>
      </w:r>
      <w:r>
        <w:rPr>
          <w:noProof/>
        </w:rPr>
        <w:t>1</w:t>
      </w:r>
      <w:r>
        <w:rPr>
          <w:rFonts w:asciiTheme="minorHAnsi" w:eastAsia="Times New Roman" w:hAnsiTheme="minorHAnsi" w:cs="Arial"/>
          <w:lang w:val="en-US" w:eastAsia="nl-NL"/>
        </w:rPr>
        <w:fldChar w:fldCharType="end"/>
      </w:r>
      <w:r>
        <w:rPr>
          <w:rFonts w:asciiTheme="minorHAnsi" w:eastAsia="Times New Roman" w:hAnsiTheme="minorHAnsi" w:cs="Arial"/>
          <w:lang w:val="en-US" w:eastAsia="nl-NL"/>
        </w:rPr>
        <w:t>, where t</w:t>
      </w:r>
      <w:r w:rsidR="007C3B88">
        <w:rPr>
          <w:rFonts w:asciiTheme="minorHAnsi" w:eastAsia="Times New Roman" w:hAnsiTheme="minorHAnsi" w:cs="Arial"/>
          <w:lang w:val="en-US" w:eastAsia="nl-NL"/>
        </w:rPr>
        <w:t>he logical cores and Hep-spec06</w:t>
      </w:r>
      <w:r>
        <w:rPr>
          <w:rStyle w:val="FootnoteReference"/>
          <w:rFonts w:asciiTheme="minorHAnsi" w:eastAsia="Times New Roman" w:hAnsiTheme="minorHAnsi" w:cs="Arial"/>
          <w:lang w:val="en-US" w:eastAsia="nl-NL"/>
        </w:rPr>
        <w:footnoteReference w:id="3"/>
      </w:r>
      <w:r w:rsidR="007C3B88">
        <w:rPr>
          <w:rFonts w:asciiTheme="minorHAnsi" w:eastAsia="Times New Roman" w:hAnsiTheme="minorHAnsi" w:cs="Arial"/>
          <w:lang w:val="en-US" w:eastAsia="nl-NL"/>
        </w:rPr>
        <w:t xml:space="preserve"> power distribution is shown in as well.</w:t>
      </w:r>
    </w:p>
    <w:p w14:paraId="207EBABC" w14:textId="77777777" w:rsidR="007C3B88" w:rsidRDefault="007C3B88" w:rsidP="007C3B88">
      <w:pPr>
        <w:spacing w:after="0" w:line="240" w:lineRule="auto"/>
        <w:jc w:val="left"/>
        <w:rPr>
          <w:rFonts w:asciiTheme="minorHAnsi" w:eastAsia="Times New Roman" w:hAnsiTheme="minorHAnsi" w:cs="Arial"/>
          <w:lang w:val="en-US" w:eastAsia="nl-NL"/>
        </w:rPr>
      </w:pPr>
    </w:p>
    <w:p w14:paraId="70460181" w14:textId="77777777" w:rsidR="00917AD8" w:rsidRDefault="007C3B88" w:rsidP="00917AD8">
      <w:pPr>
        <w:keepNext/>
        <w:spacing w:after="0" w:line="240" w:lineRule="auto"/>
        <w:jc w:val="left"/>
      </w:pPr>
      <w:r>
        <w:rPr>
          <w:noProof/>
          <w:lang w:val="en-US"/>
        </w:rPr>
        <w:drawing>
          <wp:inline distT="0" distB="0" distL="0" distR="0" wp14:anchorId="3C3A6931" wp14:editId="27E2633B">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453774"/>
                    </a:xfrm>
                    <a:prstGeom prst="rect">
                      <a:avLst/>
                    </a:prstGeom>
                  </pic:spPr>
                </pic:pic>
              </a:graphicData>
            </a:graphic>
          </wp:inline>
        </w:drawing>
      </w:r>
    </w:p>
    <w:p w14:paraId="38CE8568" w14:textId="6F706C19" w:rsidR="007C3B88" w:rsidRDefault="00917AD8" w:rsidP="00917AD8">
      <w:pPr>
        <w:pStyle w:val="Caption"/>
        <w:jc w:val="left"/>
      </w:pPr>
      <w:bookmarkStart w:id="15" w:name="_Ref317105525"/>
      <w:r>
        <w:t xml:space="preserve">Figure </w:t>
      </w:r>
      <w:r w:rsidR="00EE65F6">
        <w:fldChar w:fldCharType="begin"/>
      </w:r>
      <w:r w:rsidR="00EE65F6">
        <w:instrText xml:space="preserve"> SEQ Figure \* ARABIC </w:instrText>
      </w:r>
      <w:r w:rsidR="00EE65F6">
        <w:fldChar w:fldCharType="separate"/>
      </w:r>
      <w:r w:rsidR="00D27F0B">
        <w:rPr>
          <w:noProof/>
        </w:rPr>
        <w:t>1</w:t>
      </w:r>
      <w:r w:rsidR="00EE65F6">
        <w:rPr>
          <w:noProof/>
        </w:rPr>
        <w:fldChar w:fldCharType="end"/>
      </w:r>
      <w:bookmarkEnd w:id="15"/>
      <w:r>
        <w:t>, Logical cores and hep-spec power provided by each country.</w:t>
      </w:r>
    </w:p>
    <w:p w14:paraId="76B56EAF" w14:textId="77777777" w:rsidR="007C3B88" w:rsidRDefault="007C3B88" w:rsidP="007C3B88">
      <w:pPr>
        <w:keepNext/>
        <w:spacing w:after="0" w:line="240" w:lineRule="auto"/>
        <w:jc w:val="left"/>
      </w:pPr>
    </w:p>
    <w:p w14:paraId="29643998" w14:textId="77777777" w:rsidR="007C3B88" w:rsidRDefault="007C3B88" w:rsidP="007C3B88">
      <w:pPr>
        <w:keepNext/>
        <w:spacing w:after="0" w:line="240" w:lineRule="auto"/>
        <w:jc w:val="left"/>
      </w:pPr>
    </w:p>
    <w:p w14:paraId="0502462D" w14:textId="77777777" w:rsidR="007C3B88" w:rsidRPr="003A286D" w:rsidRDefault="007C3B88" w:rsidP="007C3B88">
      <w:pPr>
        <w:rPr>
          <w:lang w:val="en-US"/>
        </w:rPr>
      </w:pPr>
    </w:p>
    <w:p w14:paraId="434AEA8A" w14:textId="6B6A69F0" w:rsidR="007C3B88" w:rsidRDefault="00917AD8" w:rsidP="007C3B88">
      <w:r>
        <w:rPr>
          <w:lang w:val="it-IT"/>
        </w:rPr>
        <w:fldChar w:fldCharType="begin"/>
      </w:r>
      <w:r>
        <w:rPr>
          <w:lang w:val="en-US"/>
        </w:rPr>
        <w:instrText xml:space="preserve"> REF _Ref317105583 \h </w:instrText>
      </w:r>
      <w:r>
        <w:rPr>
          <w:lang w:val="it-IT"/>
        </w:rPr>
      </w:r>
      <w:r>
        <w:rPr>
          <w:lang w:val="it-IT"/>
        </w:rPr>
        <w:fldChar w:fldCharType="separate"/>
      </w:r>
      <w:r>
        <w:t xml:space="preserve">Figure </w:t>
      </w:r>
      <w:r>
        <w:rPr>
          <w:noProof/>
        </w:rPr>
        <w:t>2</w:t>
      </w:r>
      <w:r>
        <w:rPr>
          <w:lang w:val="it-IT"/>
        </w:rPr>
        <w:fldChar w:fldCharType="end"/>
      </w:r>
      <w:r>
        <w:rPr>
          <w:lang w:val="it-IT"/>
        </w:rPr>
        <w:t xml:space="preserve"> </w:t>
      </w:r>
      <w:r>
        <w:rPr>
          <w:lang w:val="en-US"/>
        </w:rPr>
        <w:t xml:space="preserve">shows </w:t>
      </w:r>
      <w:r w:rsidR="007C3B88" w:rsidRPr="003A286D">
        <w:rPr>
          <w:lang w:val="en-US"/>
        </w:rPr>
        <w:t xml:space="preserve">the distribution of computing element types </w:t>
      </w:r>
      <w:r w:rsidR="007C3B88">
        <w:t>across the NGIs.</w:t>
      </w:r>
    </w:p>
    <w:p w14:paraId="2C1480D5" w14:textId="77777777" w:rsidR="007C3B88" w:rsidRDefault="007C3B88" w:rsidP="007C3B88"/>
    <w:p w14:paraId="3C737F82" w14:textId="77777777" w:rsidR="00917AD8" w:rsidRDefault="007C3B88" w:rsidP="00917AD8">
      <w:pPr>
        <w:keepNext/>
      </w:pPr>
      <w:r>
        <w:rPr>
          <w:noProof/>
          <w:lang w:val="en-US"/>
        </w:rPr>
        <w:lastRenderedPageBreak/>
        <w:drawing>
          <wp:inline distT="0" distB="0" distL="0" distR="0" wp14:anchorId="33058D86" wp14:editId="77132545">
            <wp:extent cx="5731510" cy="313264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132649"/>
                    </a:xfrm>
                    <a:prstGeom prst="rect">
                      <a:avLst/>
                    </a:prstGeom>
                  </pic:spPr>
                </pic:pic>
              </a:graphicData>
            </a:graphic>
          </wp:inline>
        </w:drawing>
      </w:r>
    </w:p>
    <w:p w14:paraId="103B3CBB" w14:textId="3C06391F" w:rsidR="007C3B88" w:rsidRPr="00917AD8" w:rsidRDefault="00917AD8" w:rsidP="00917AD8">
      <w:pPr>
        <w:pStyle w:val="Caption"/>
      </w:pPr>
      <w:bookmarkStart w:id="16" w:name="_Ref317105583"/>
      <w:r>
        <w:t xml:space="preserve">Figure </w:t>
      </w:r>
      <w:r w:rsidR="00EE65F6">
        <w:fldChar w:fldCharType="begin"/>
      </w:r>
      <w:r w:rsidR="00EE65F6">
        <w:instrText xml:space="preserve"> SEQ Figure \* ARABIC </w:instrText>
      </w:r>
      <w:r w:rsidR="00EE65F6">
        <w:fldChar w:fldCharType="separate"/>
      </w:r>
      <w:r w:rsidR="00D27F0B">
        <w:rPr>
          <w:noProof/>
        </w:rPr>
        <w:t>2</w:t>
      </w:r>
      <w:r w:rsidR="00EE65F6">
        <w:rPr>
          <w:noProof/>
        </w:rPr>
        <w:fldChar w:fldCharType="end"/>
      </w:r>
      <w:bookmarkEnd w:id="16"/>
      <w:r>
        <w:t xml:space="preserve"> computing elements distribution across the NGIs</w:t>
      </w:r>
    </w:p>
    <w:p w14:paraId="4B957EF7" w14:textId="77777777" w:rsidR="007C3B88" w:rsidRPr="003A286D" w:rsidRDefault="007C3B88" w:rsidP="007C3B88">
      <w:pPr>
        <w:rPr>
          <w:lang w:val="en-US"/>
        </w:rPr>
      </w:pPr>
    </w:p>
    <w:p w14:paraId="4134A9F0" w14:textId="53762968" w:rsidR="007C3B88" w:rsidRDefault="007C3B88" w:rsidP="007C3B88">
      <w:r>
        <w:t>The EGI infrastructure provides also compute resources for parallel jobs. The number of resource centres that support MPI jobs are 54 as results in February 2016 (</w:t>
      </w:r>
      <w:r>
        <w:fldChar w:fldCharType="begin"/>
      </w:r>
      <w:r>
        <w:instrText xml:space="preserve"> REF _Ref443057679 \h </w:instrText>
      </w:r>
      <w:r>
        <w:fldChar w:fldCharType="separate"/>
      </w:r>
      <w:r>
        <w:t xml:space="preserve">Figure </w:t>
      </w:r>
      <w:r>
        <w:rPr>
          <w:noProof/>
        </w:rPr>
        <w:t>4</w:t>
      </w:r>
      <w:r>
        <w:fldChar w:fldCharType="end"/>
      </w:r>
      <w:r>
        <w:t xml:space="preserve">), or rather 67 computing elements in total. In 2014 there were 76 RCs supporting MPI: as explained above, even if the number of resource centre is decreased, there was an increment in term of compute capacity of the </w:t>
      </w:r>
      <w:r w:rsidR="004310C7">
        <w:t xml:space="preserve">MPI-enabled </w:t>
      </w:r>
      <w:r>
        <w:t>infrastructure.</w:t>
      </w:r>
      <w:r w:rsidR="00F073C0">
        <w:t xml:space="preserve"> </w:t>
      </w:r>
    </w:p>
    <w:p w14:paraId="1C683EB8" w14:textId="71CA0ACD" w:rsidR="007C3B88" w:rsidRDefault="007C3B88" w:rsidP="007C3B88">
      <w:r>
        <w:t xml:space="preserve">The information about MPI capabilities </w:t>
      </w:r>
      <w:proofErr w:type="gramStart"/>
      <w:r>
        <w:t>are</w:t>
      </w:r>
      <w:proofErr w:type="gramEnd"/>
      <w:r>
        <w:t xml:space="preserve"> not only published by services to the Information Discovery Service, but they are also registered into the EGI service registration facility (GOCDB). A more accurate mechanism to estimate the MPI support in the infrastructure is a</w:t>
      </w:r>
      <w:r w:rsidR="004310C7">
        <w:t>vailable. In addition, during 2015 a</w:t>
      </w:r>
      <w:r>
        <w:t xml:space="preserve"> new </w:t>
      </w:r>
      <w:r w:rsidR="004310C7">
        <w:t>accounting publisher was deployed that is</w:t>
      </w:r>
      <w:r>
        <w:t xml:space="preserve"> capable of reporting accounting information of multi-core jobs. Accounting information of MPI jobs will be a more accurate indicator of the amount of parallel computing w</w:t>
      </w:r>
      <w:r w:rsidR="004310C7">
        <w:t>orkload supported by EGI and have being published increasingly by sites during 2015</w:t>
      </w:r>
      <w:r>
        <w:t>.</w:t>
      </w:r>
    </w:p>
    <w:p w14:paraId="663AED36" w14:textId="77777777" w:rsidR="007C3B88" w:rsidRPr="003A286D" w:rsidRDefault="007C3B88" w:rsidP="007C3B88">
      <w:pPr>
        <w:rPr>
          <w:lang w:val="en-US"/>
        </w:rPr>
      </w:pPr>
    </w:p>
    <w:p w14:paraId="7DAB1EAF" w14:textId="77777777" w:rsidR="007C3B88" w:rsidRDefault="007C3B88" w:rsidP="007C3B88">
      <w:pPr>
        <w:keepNext/>
      </w:pPr>
      <w:r>
        <w:rPr>
          <w:noProof/>
          <w:lang w:val="en-US"/>
        </w:rPr>
        <w:lastRenderedPageBreak/>
        <w:drawing>
          <wp:inline distT="0" distB="0" distL="0" distR="0" wp14:anchorId="3489AEDE" wp14:editId="21065C95">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C51942" w14:textId="27032FC0" w:rsidR="007C3B88" w:rsidRPr="003A286D" w:rsidRDefault="00F073C0" w:rsidP="007C3B88">
      <w:pPr>
        <w:pStyle w:val="Caption"/>
        <w:rPr>
          <w:lang w:val="en-US"/>
        </w:rPr>
      </w:pPr>
      <w:r>
        <w:t xml:space="preserve">Figure </w:t>
      </w:r>
      <w:r w:rsidR="00EE65F6">
        <w:fldChar w:fldCharType="begin"/>
      </w:r>
      <w:r w:rsidR="00EE65F6">
        <w:instrText xml:space="preserve"> SEQ Figure \* ARABIC </w:instrText>
      </w:r>
      <w:r w:rsidR="00EE65F6">
        <w:fldChar w:fldCharType="separate"/>
      </w:r>
      <w:r w:rsidR="00D27F0B">
        <w:rPr>
          <w:noProof/>
        </w:rPr>
        <w:t>3</w:t>
      </w:r>
      <w:r w:rsidR="00EE65F6">
        <w:rPr>
          <w:noProof/>
        </w:rPr>
        <w:fldChar w:fldCharType="end"/>
      </w:r>
      <w:r>
        <w:t xml:space="preserve"> </w:t>
      </w:r>
      <w:r w:rsidR="007C3B88">
        <w:t>Number of RCs supporting MPI jobs (February 2016, source: GOC-DB)</w:t>
      </w:r>
    </w:p>
    <w:p w14:paraId="2C66D238" w14:textId="77777777" w:rsidR="007C3B88" w:rsidRPr="003A286D" w:rsidRDefault="007C3B88" w:rsidP="007C3B88">
      <w:pPr>
        <w:rPr>
          <w:lang w:val="en-US"/>
        </w:rPr>
      </w:pPr>
    </w:p>
    <w:p w14:paraId="7F9B6EA1" w14:textId="0D9B4A2D" w:rsidR="007C3B88" w:rsidRDefault="004310C7" w:rsidP="007C3B88">
      <w:r>
        <w:t>Three main services</w:t>
      </w:r>
      <w:r w:rsidR="007C3B88">
        <w:t xml:space="preserve"> are available in EGI as grid storage solutions: DPM, dCache and STORM.</w:t>
      </w:r>
    </w:p>
    <w:p w14:paraId="60A4E572" w14:textId="5D45B352" w:rsidR="00F073C0" w:rsidRDefault="00F073C0" w:rsidP="00F073C0">
      <w:r>
        <w:t>The total amount of storage certified instances is 313, which correspond to a total disk capacity of about 311.7 Pb. In April 2014 the total disk capacity reported by GSTAT was 250 Pb, so there was an increase of 24.68%. Instead the total tape capacity (also called nearline storage), which is mainly provided by CERN and WLCG Tier-1 RCs amounts to 239.8 Pb. In April 2014 the corresponding value was 168.8 Pb, so the increment was 42.06%.</w:t>
      </w:r>
    </w:p>
    <w:p w14:paraId="3103323D" w14:textId="77777777" w:rsidR="00F073C0" w:rsidRDefault="00F073C0" w:rsidP="00F073C0">
      <w:r>
        <w:t xml:space="preserve">The distribution of disk storage resources among the EGI operations centres is shown in </w:t>
      </w:r>
      <w:r>
        <w:fldChar w:fldCharType="begin"/>
      </w:r>
      <w:r>
        <w:instrText xml:space="preserve"> REF _Ref443059793 \h </w:instrText>
      </w:r>
      <w:r>
        <w:fldChar w:fldCharType="separate"/>
      </w:r>
      <w:r>
        <w:t xml:space="preserve">Figure </w:t>
      </w:r>
      <w:r>
        <w:rPr>
          <w:noProof/>
        </w:rPr>
        <w:t>5</w:t>
      </w:r>
      <w:r>
        <w:fldChar w:fldCharType="end"/>
      </w:r>
      <w:r>
        <w:t>, which shows that the disk capacity is concentrated across five NGIs</w:t>
      </w:r>
      <w:proofErr w:type="gramStart"/>
      <w:r>
        <w:t>:NGI</w:t>
      </w:r>
      <w:proofErr w:type="gramEnd"/>
      <w:r>
        <w:t xml:space="preserve">_IT, NGI_UK, NGI_DE, NGI_IBERGRID and AsiaPacific in descending order. This may be explained by the fact that they are the larger NGIs, they have a WLCG Tier-1 and several WLCH Tier-2 RCs that offer a lot of resources. </w:t>
      </w:r>
    </w:p>
    <w:p w14:paraId="64B4A73E" w14:textId="77777777" w:rsidR="007C3B88" w:rsidRDefault="007C3B88" w:rsidP="007C3B88"/>
    <w:p w14:paraId="0180EF23" w14:textId="77777777" w:rsidR="007C3B88" w:rsidRDefault="007C3B88" w:rsidP="007C3B88">
      <w:pPr>
        <w:keepNext/>
      </w:pPr>
      <w:r>
        <w:rPr>
          <w:noProof/>
          <w:lang w:val="en-US"/>
        </w:rPr>
        <w:lastRenderedPageBreak/>
        <w:drawing>
          <wp:inline distT="0" distB="0" distL="0" distR="0" wp14:anchorId="0C1A831E" wp14:editId="7024D835">
            <wp:extent cx="5731510" cy="29803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980312"/>
                    </a:xfrm>
                    <a:prstGeom prst="rect">
                      <a:avLst/>
                    </a:prstGeom>
                  </pic:spPr>
                </pic:pic>
              </a:graphicData>
            </a:graphic>
          </wp:inline>
        </w:drawing>
      </w:r>
    </w:p>
    <w:p w14:paraId="4A62BD9F" w14:textId="0C3EC1B2" w:rsidR="007C3B88" w:rsidRDefault="00F073C0" w:rsidP="007C3B88">
      <w:pPr>
        <w:pStyle w:val="Caption"/>
      </w:pPr>
      <w:r>
        <w:t xml:space="preserve">Figure </w:t>
      </w:r>
      <w:r w:rsidR="00EE65F6">
        <w:fldChar w:fldCharType="begin"/>
      </w:r>
      <w:r w:rsidR="00EE65F6">
        <w:instrText xml:space="preserve"> SEQ Figure \* ARABIC </w:instrText>
      </w:r>
      <w:r w:rsidR="00EE65F6">
        <w:fldChar w:fldCharType="separate"/>
      </w:r>
      <w:r w:rsidR="00D27F0B">
        <w:rPr>
          <w:noProof/>
        </w:rPr>
        <w:t>4</w:t>
      </w:r>
      <w:r w:rsidR="00EE65F6">
        <w:rPr>
          <w:noProof/>
        </w:rPr>
        <w:fldChar w:fldCharType="end"/>
      </w:r>
      <w:r>
        <w:t xml:space="preserve"> </w:t>
      </w:r>
      <w:r w:rsidR="007C3B88" w:rsidRPr="001342BD">
        <w:t>certified storage elements across the NGIs (</w:t>
      </w:r>
      <w:r w:rsidR="007C3B88">
        <w:t xml:space="preserve">February 2016, </w:t>
      </w:r>
      <w:r w:rsidR="007C3B88" w:rsidRPr="001342BD">
        <w:t>source: GOC-DB)</w:t>
      </w:r>
    </w:p>
    <w:p w14:paraId="49116789" w14:textId="77777777" w:rsidR="007C3B88" w:rsidRDefault="007C3B88" w:rsidP="007C3B88"/>
    <w:p w14:paraId="3BBDD1DB" w14:textId="77777777" w:rsidR="007C3B88" w:rsidRDefault="007C3B88" w:rsidP="007C3B88"/>
    <w:p w14:paraId="7C28854A" w14:textId="77777777" w:rsidR="007C3B88" w:rsidRDefault="007C3B88" w:rsidP="007C3B88">
      <w:pPr>
        <w:keepNext/>
      </w:pPr>
      <w:r>
        <w:rPr>
          <w:noProof/>
          <w:lang w:val="en-US"/>
        </w:rPr>
        <w:lastRenderedPageBreak/>
        <w:drawing>
          <wp:inline distT="0" distB="0" distL="0" distR="0" wp14:anchorId="50875FF1" wp14:editId="74786F99">
            <wp:extent cx="5731510" cy="372798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727980"/>
                    </a:xfrm>
                    <a:prstGeom prst="rect">
                      <a:avLst/>
                    </a:prstGeom>
                  </pic:spPr>
                </pic:pic>
              </a:graphicData>
            </a:graphic>
          </wp:inline>
        </w:drawing>
      </w:r>
    </w:p>
    <w:p w14:paraId="51BF28BD" w14:textId="77777777" w:rsidR="00F073C0" w:rsidRDefault="007C3B88" w:rsidP="00F073C0">
      <w:pPr>
        <w:pStyle w:val="Caption"/>
        <w:keepNext/>
      </w:pPr>
      <w:r>
        <w:t xml:space="preserve">Figure </w:t>
      </w:r>
      <w:r w:rsidR="00EE65F6">
        <w:fldChar w:fldCharType="begin"/>
      </w:r>
      <w:r w:rsidR="00EE65F6">
        <w:instrText xml:space="preserve"> SEQ Figuur \* ARABIC </w:instrText>
      </w:r>
      <w:r w:rsidR="00EE65F6">
        <w:fldChar w:fldCharType="separate"/>
      </w:r>
      <w:r>
        <w:rPr>
          <w:noProof/>
        </w:rPr>
        <w:t>6</w:t>
      </w:r>
      <w:r w:rsidR="00EE65F6">
        <w:rPr>
          <w:noProof/>
        </w:rPr>
        <w:fldChar w:fldCharType="end"/>
      </w:r>
    </w:p>
    <w:p w14:paraId="2D8AC97B" w14:textId="363BB3DD" w:rsidR="00F073C0" w:rsidRDefault="00F073C0" w:rsidP="00F073C0">
      <w:pPr>
        <w:pStyle w:val="Caption"/>
      </w:pPr>
      <w:r>
        <w:t xml:space="preserve">Figure </w:t>
      </w:r>
      <w:r w:rsidR="00EE65F6">
        <w:fldChar w:fldCharType="begin"/>
      </w:r>
      <w:r w:rsidR="00EE65F6">
        <w:instrText xml:space="preserve"> SEQ Figure \* ARABIC </w:instrText>
      </w:r>
      <w:r w:rsidR="00EE65F6">
        <w:fldChar w:fldCharType="separate"/>
      </w:r>
      <w:r w:rsidR="00D27F0B">
        <w:rPr>
          <w:noProof/>
        </w:rPr>
        <w:t>5</w:t>
      </w:r>
      <w:r w:rsidR="00EE65F6">
        <w:rPr>
          <w:noProof/>
        </w:rPr>
        <w:fldChar w:fldCharType="end"/>
      </w:r>
    </w:p>
    <w:p w14:paraId="398E53B5" w14:textId="7C793A51" w:rsidR="007C3B88" w:rsidRDefault="007C3B88" w:rsidP="007C3B88">
      <w:pPr>
        <w:pStyle w:val="Caption"/>
      </w:pPr>
      <w:r>
        <w:t xml:space="preserve"> Disk capacity distribution across the NGIs (source: GSTAT)</w:t>
      </w:r>
    </w:p>
    <w:p w14:paraId="242E08EB" w14:textId="77777777" w:rsidR="007C3B88" w:rsidRDefault="007C3B88" w:rsidP="007C3B88"/>
    <w:p w14:paraId="1518E1C3" w14:textId="77777777" w:rsidR="007C3B88" w:rsidRDefault="007C3B88" w:rsidP="007C3B88"/>
    <w:p w14:paraId="7699A6C4" w14:textId="77777777" w:rsidR="007C3B88" w:rsidRDefault="007C3B88" w:rsidP="007C3B88"/>
    <w:p w14:paraId="70AB249E" w14:textId="77777777" w:rsidR="00F073C0" w:rsidRDefault="00F073C0" w:rsidP="00F073C0">
      <w:pPr>
        <w:keepNext/>
      </w:pPr>
      <w:r>
        <w:rPr>
          <w:noProof/>
          <w:lang w:val="en-US"/>
        </w:rPr>
        <w:lastRenderedPageBreak/>
        <w:drawing>
          <wp:inline distT="0" distB="0" distL="0" distR="0" wp14:anchorId="11356F71" wp14:editId="4A010290">
            <wp:extent cx="5731510" cy="296873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968735"/>
                    </a:xfrm>
                    <a:prstGeom prst="rect">
                      <a:avLst/>
                    </a:prstGeom>
                  </pic:spPr>
                </pic:pic>
              </a:graphicData>
            </a:graphic>
          </wp:inline>
        </w:drawing>
      </w:r>
    </w:p>
    <w:p w14:paraId="70A8A7AC" w14:textId="2D83D7FE" w:rsidR="00F073C0" w:rsidRDefault="00F073C0" w:rsidP="00F073C0">
      <w:pPr>
        <w:pStyle w:val="Caption"/>
      </w:pPr>
      <w:r>
        <w:t xml:space="preserve">Figure </w:t>
      </w:r>
      <w:r w:rsidR="00EE65F6">
        <w:fldChar w:fldCharType="begin"/>
      </w:r>
      <w:r w:rsidR="00EE65F6">
        <w:instrText xml:space="preserve"> SEQ Figure \* ARABIC </w:instrText>
      </w:r>
      <w:r w:rsidR="00EE65F6">
        <w:fldChar w:fldCharType="separate"/>
      </w:r>
      <w:r w:rsidR="00D27F0B">
        <w:rPr>
          <w:noProof/>
        </w:rPr>
        <w:t>6</w:t>
      </w:r>
      <w:r w:rsidR="00EE65F6">
        <w:rPr>
          <w:noProof/>
        </w:rPr>
        <w:fldChar w:fldCharType="end"/>
      </w:r>
      <w:r>
        <w:t xml:space="preserve"> Tape </w:t>
      </w:r>
      <w:r w:rsidRPr="00E620AE">
        <w:t>capacity (online storage) distribution across the NGIs (source: GSTAT)</w:t>
      </w:r>
    </w:p>
    <w:p w14:paraId="7F9F9E7E" w14:textId="77777777" w:rsidR="007C3B88" w:rsidRDefault="007C3B88" w:rsidP="007C3B88"/>
    <w:p w14:paraId="29903A31" w14:textId="77777777" w:rsidR="007C3B88" w:rsidRDefault="007C3B88" w:rsidP="007C3B88"/>
    <w:p w14:paraId="1D152B5E" w14:textId="77777777" w:rsidR="007C3B88" w:rsidRDefault="007C3B88" w:rsidP="007C3B88"/>
    <w:p w14:paraId="502D6627" w14:textId="77777777" w:rsidR="007C3B88" w:rsidRDefault="007C3B88" w:rsidP="007C3B88"/>
    <w:p w14:paraId="78B4B810" w14:textId="77777777" w:rsidR="007C3B88" w:rsidRPr="0098528D" w:rsidRDefault="007C3B88" w:rsidP="007C3B88"/>
    <w:p w14:paraId="48062C1B" w14:textId="1D401854" w:rsidR="007C3B88" w:rsidRDefault="007C3B88" w:rsidP="007C3B88">
      <w:pPr>
        <w:pStyle w:val="Heading2"/>
      </w:pPr>
      <w:bookmarkStart w:id="17" w:name="_Toc443056689"/>
      <w:r>
        <w:t>Cloud services</w:t>
      </w:r>
      <w:bookmarkEnd w:id="17"/>
    </w:p>
    <w:p w14:paraId="2FD6F009" w14:textId="400E221B" w:rsidR="007C3B88" w:rsidRDefault="007C3B88" w:rsidP="007C3B88">
      <w:r>
        <w:t xml:space="preserve">The EGI Federated Cloud is part of EGI production infrastructure, a seamless grid of academic private clouds and virtualised resources, built around open standards and focusing on the requirements of the scientific community. It is </w:t>
      </w:r>
      <w:r>
        <w:rPr>
          <w:b/>
          <w:bCs/>
        </w:rPr>
        <w:t>in production</w:t>
      </w:r>
      <w:r>
        <w:t xml:space="preserve"> since mid May 2014</w:t>
      </w:r>
      <w:r w:rsidR="00640799">
        <w:t>.</w:t>
      </w:r>
    </w:p>
    <w:p w14:paraId="63C35625" w14:textId="77777777" w:rsidR="007C3B88" w:rsidRDefault="007C3B88" w:rsidP="007C3B88">
      <w:r>
        <w:t>The Federated Cloud is targeted at researchers and research communities that need to access digital resources on a flexible environment, using common standards to support their data- and computing intensive experiments.</w:t>
      </w:r>
    </w:p>
    <w:p w14:paraId="57CCB137" w14:textId="0B571C61" w:rsidR="007C3B88" w:rsidRDefault="007C3B88" w:rsidP="007C3B88">
      <w:pPr>
        <w:rPr>
          <w:rFonts w:asciiTheme="minorHAnsi" w:hAnsiTheme="minorHAnsi"/>
        </w:rPr>
      </w:pPr>
      <w:r>
        <w:rPr>
          <w:rFonts w:asciiTheme="minorHAnsi" w:hAnsiTheme="minorHAnsi"/>
        </w:rPr>
        <w:t xml:space="preserve">Several resource centres joined to the Federated Cloud since </w:t>
      </w:r>
      <w:proofErr w:type="gramStart"/>
      <w:r>
        <w:rPr>
          <w:rFonts w:asciiTheme="minorHAnsi" w:hAnsiTheme="minorHAnsi"/>
        </w:rPr>
        <w:t>its</w:t>
      </w:r>
      <w:proofErr w:type="gramEnd"/>
      <w:r>
        <w:rPr>
          <w:rFonts w:asciiTheme="minorHAnsi" w:hAnsiTheme="minorHAnsi"/>
        </w:rPr>
        <w:t xml:space="preserve"> beginning: currently (beginning of February 2016) 21 RCs are part of the cloud infrastructure (</w:t>
      </w:r>
      <w:r>
        <w:rPr>
          <w:rFonts w:asciiTheme="minorHAnsi" w:hAnsiTheme="minorHAnsi"/>
        </w:rPr>
        <w:fldChar w:fldCharType="begin"/>
      </w:r>
      <w:r>
        <w:rPr>
          <w:rFonts w:asciiTheme="minorHAnsi" w:hAnsiTheme="minorHAnsi"/>
        </w:rPr>
        <w:instrText xml:space="preserve"> REF _Ref442906180 \h </w:instrText>
      </w:r>
      <w:r>
        <w:rPr>
          <w:rFonts w:asciiTheme="minorHAnsi" w:hAnsiTheme="minorHAnsi"/>
        </w:rPr>
      </w:r>
      <w:r>
        <w:rPr>
          <w:rFonts w:asciiTheme="minorHAnsi" w:hAnsiTheme="minorHAnsi"/>
        </w:rPr>
        <w:fldChar w:fldCharType="separate"/>
      </w:r>
      <w:r>
        <w:t xml:space="preserve">Table </w:t>
      </w:r>
      <w:r>
        <w:rPr>
          <w:noProof/>
        </w:rPr>
        <w:t>5</w:t>
      </w:r>
      <w:r>
        <w:rPr>
          <w:rFonts w:asciiTheme="minorHAnsi" w:hAnsiTheme="minorHAnsi"/>
        </w:rPr>
        <w:fldChar w:fldCharType="end"/>
      </w:r>
      <w:r>
        <w:rPr>
          <w:rFonts w:asciiTheme="minorHAnsi" w:hAnsiTheme="minorHAnsi"/>
        </w:rPr>
        <w:t>) and other sites, undergone to the certification procedure (</w:t>
      </w:r>
      <w:r w:rsidRPr="007C43FC">
        <w:rPr>
          <w:rFonts w:asciiTheme="minorHAnsi" w:hAnsiTheme="minorHAnsi"/>
        </w:rPr>
        <w:t>https://wiki.egi.eu/wiki/PROC09</w:t>
      </w:r>
      <w:r>
        <w:rPr>
          <w:rFonts w:asciiTheme="minorHAnsi" w:hAnsiTheme="minorHAnsi"/>
        </w:rPr>
        <w:t>), will join soon (</w:t>
      </w:r>
      <w:r>
        <w:rPr>
          <w:rFonts w:asciiTheme="minorHAnsi" w:hAnsiTheme="minorHAnsi"/>
        </w:rPr>
        <w:fldChar w:fldCharType="begin"/>
      </w:r>
      <w:r>
        <w:rPr>
          <w:rFonts w:asciiTheme="minorHAnsi" w:hAnsiTheme="minorHAnsi"/>
        </w:rPr>
        <w:instrText xml:space="preserve"> REF _Ref442906261 \h </w:instrText>
      </w:r>
      <w:r>
        <w:rPr>
          <w:rFonts w:asciiTheme="minorHAnsi" w:hAnsiTheme="minorHAnsi"/>
        </w:rPr>
      </w:r>
      <w:r>
        <w:rPr>
          <w:rFonts w:asciiTheme="minorHAnsi" w:hAnsiTheme="minorHAnsi"/>
        </w:rPr>
        <w:fldChar w:fldCharType="separate"/>
      </w:r>
      <w:r>
        <w:t xml:space="preserve">Table </w:t>
      </w:r>
      <w:r>
        <w:rPr>
          <w:noProof/>
        </w:rPr>
        <w:t>6</w:t>
      </w:r>
      <w:r>
        <w:rPr>
          <w:rFonts w:asciiTheme="minorHAnsi" w:hAnsiTheme="minorHAnsi"/>
        </w:rPr>
        <w:fldChar w:fldCharType="end"/>
      </w:r>
      <w:r>
        <w:rPr>
          <w:rFonts w:asciiTheme="minorHAnsi" w:hAnsiTheme="minorHAnsi"/>
        </w:rPr>
        <w:t>).</w:t>
      </w:r>
      <w:r w:rsidR="002671D9">
        <w:rPr>
          <w:rFonts w:asciiTheme="minorHAnsi" w:hAnsiTheme="minorHAnsi"/>
        </w:rPr>
        <w:t xml:space="preserve"> From </w:t>
      </w:r>
      <w:r w:rsidR="002671D9">
        <w:rPr>
          <w:rFonts w:asciiTheme="minorHAnsi" w:hAnsiTheme="minorHAnsi"/>
        </w:rPr>
        <w:fldChar w:fldCharType="begin"/>
      </w:r>
      <w:r w:rsidR="002671D9">
        <w:rPr>
          <w:rFonts w:asciiTheme="minorHAnsi" w:hAnsiTheme="minorHAnsi"/>
        </w:rPr>
        <w:instrText xml:space="preserve"> REF _Ref442906180 \h </w:instrText>
      </w:r>
      <w:r w:rsidR="002671D9">
        <w:rPr>
          <w:rFonts w:asciiTheme="minorHAnsi" w:hAnsiTheme="minorHAnsi"/>
        </w:rPr>
      </w:r>
      <w:r w:rsidR="002671D9">
        <w:rPr>
          <w:rFonts w:asciiTheme="minorHAnsi" w:hAnsiTheme="minorHAnsi"/>
        </w:rPr>
        <w:fldChar w:fldCharType="separate"/>
      </w:r>
      <w:r w:rsidR="002671D9">
        <w:t xml:space="preserve">Table </w:t>
      </w:r>
      <w:r w:rsidR="002671D9">
        <w:rPr>
          <w:noProof/>
        </w:rPr>
        <w:t>5</w:t>
      </w:r>
      <w:r w:rsidR="002671D9">
        <w:rPr>
          <w:rFonts w:asciiTheme="minorHAnsi" w:hAnsiTheme="minorHAnsi"/>
        </w:rPr>
        <w:fldChar w:fldCharType="end"/>
      </w:r>
      <w:r w:rsidR="002671D9">
        <w:rPr>
          <w:rFonts w:asciiTheme="minorHAnsi" w:hAnsiTheme="minorHAnsi"/>
        </w:rPr>
        <w:t xml:space="preserve"> we can see how the Federated cloud activity is led, in terms of resource provisioning, by IBERGRID, NGI_IT, NGI_SK and NGI_DE.</w:t>
      </w:r>
    </w:p>
    <w:p w14:paraId="62B77AC6" w14:textId="77777777" w:rsidR="007C3B88" w:rsidRDefault="007C3B88" w:rsidP="007C3B88">
      <w:r>
        <w:t>A CLOUD resource centre provides to the community at least one kind of these facilities:</w:t>
      </w:r>
    </w:p>
    <w:p w14:paraId="33EDD812" w14:textId="77777777"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lastRenderedPageBreak/>
        <w:t xml:space="preserve">Cloud compute: an Infrastructure-as-a-Service (IaaS) for the scientific community. The service allows scientists to allocate virtual servers on demand, with </w:t>
      </w:r>
      <w:r>
        <w:rPr>
          <w:rFonts w:asciiTheme="minorHAnsi" w:eastAsia="Times New Roman" w:hAnsiTheme="minorHAnsi" w:cs="Arial"/>
          <w:lang w:val="en-US" w:eastAsia="nl-NL"/>
        </w:rPr>
        <w:t>customiz</w:t>
      </w:r>
      <w:r w:rsidRPr="00F37C10">
        <w:rPr>
          <w:rFonts w:asciiTheme="minorHAnsi" w:eastAsia="Times New Roman" w:hAnsiTheme="minorHAnsi" w:cs="Arial"/>
          <w:lang w:val="en-US" w:eastAsia="nl-NL"/>
        </w:rPr>
        <w:t>able set of hardware, network and storage resources.</w:t>
      </w:r>
    </w:p>
    <w:p w14:paraId="4686F1B9" w14:textId="77777777"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 xml:space="preserve">Cloud storage: is an Infrastructure-as-a-Service for the scientific community. It allows end-users and service providers to store files, images and other generic objects that can be accessed from any device with integrated basic processing capabilities. </w:t>
      </w:r>
    </w:p>
    <w:p w14:paraId="41F40F1D" w14:textId="77777777" w:rsidR="007C3B88" w:rsidRDefault="007C3B88" w:rsidP="007C3B88"/>
    <w:p w14:paraId="4AF49B42" w14:textId="296AE3AC" w:rsidR="007C3B88" w:rsidRDefault="00083853" w:rsidP="007C3B88">
      <w:pPr>
        <w:rPr>
          <w:rFonts w:asciiTheme="minorHAnsi" w:hAnsiTheme="minorHAnsi"/>
        </w:rPr>
      </w:pPr>
      <w:r>
        <w:t>Resource centres are</w:t>
      </w:r>
      <w:r w:rsidR="007C3B88">
        <w:t xml:space="preserve"> free to use any Cloud Management Framework with the requirement that the CMF exposes interfaces compliant to the </w:t>
      </w:r>
      <w:r w:rsidR="007C3B88" w:rsidRPr="0024328D">
        <w:t>FedCloud standards</w:t>
      </w:r>
      <w:r>
        <w:rPr>
          <w:rStyle w:val="FootnoteReference"/>
        </w:rPr>
        <w:footnoteReference w:id="4"/>
      </w:r>
      <w:r w:rsidR="007C3B88">
        <w:t>.</w:t>
      </w:r>
    </w:p>
    <w:p w14:paraId="24F51702" w14:textId="1AE55D59" w:rsidR="007C3B88" w:rsidRDefault="007C3B88" w:rsidP="007C3B88">
      <w:r>
        <w:t>Common CMF used are OpenStack and OpenNebula, but also Synnefo</w:t>
      </w:r>
      <w:r w:rsidR="00083853">
        <w:t xml:space="preserve"> is supported in the federation</w:t>
      </w:r>
      <w:r>
        <w:t>. The common interfaces provided to access the virtualized resources are Open Cloud Computing Interface (OCCI) and Cloud Data Management Interface (CDMI).</w:t>
      </w:r>
    </w:p>
    <w:p w14:paraId="69806E02" w14:textId="77777777" w:rsidR="007C3B88" w:rsidRPr="00832DBA" w:rsidRDefault="007C3B88" w:rsidP="007C3B88"/>
    <w:p w14:paraId="7F092B19" w14:textId="77777777" w:rsidR="007C3B88" w:rsidRDefault="007C3B88" w:rsidP="007C3B88">
      <w:pPr>
        <w:pStyle w:val="Caption"/>
        <w:keepNext/>
      </w:pPr>
      <w:bookmarkStart w:id="18" w:name="_Ref442906180"/>
      <w:r>
        <w:t xml:space="preserve">Table </w:t>
      </w:r>
      <w:r w:rsidR="00EE65F6">
        <w:fldChar w:fldCharType="begin"/>
      </w:r>
      <w:r w:rsidR="00EE65F6">
        <w:instrText xml:space="preserve"> SEQ Tabel \* ARABIC </w:instrText>
      </w:r>
      <w:r w:rsidR="00EE65F6">
        <w:fldChar w:fldCharType="separate"/>
      </w:r>
      <w:r>
        <w:rPr>
          <w:noProof/>
        </w:rPr>
        <w:t>5</w:t>
      </w:r>
      <w:r w:rsidR="00EE65F6">
        <w:rPr>
          <w:noProof/>
        </w:rPr>
        <w:fldChar w:fldCharType="end"/>
      </w:r>
      <w:bookmarkEnd w:id="18"/>
      <w:r>
        <w:t xml:space="preserve"> Federated CLOUD resource centres</w:t>
      </w:r>
    </w:p>
    <w:tbl>
      <w:tblPr>
        <w:tblpPr w:leftFromText="141" w:rightFromText="141" w:vertAnchor="text" w:horzAnchor="margin" w:tblpY="46"/>
        <w:tblW w:w="9100" w:type="dxa"/>
        <w:tblCellMar>
          <w:left w:w="70" w:type="dxa"/>
          <w:right w:w="70" w:type="dxa"/>
        </w:tblCellMar>
        <w:tblLook w:val="04A0" w:firstRow="1" w:lastRow="0" w:firstColumn="1" w:lastColumn="0" w:noHBand="0" w:noVBand="1"/>
      </w:tblPr>
      <w:tblGrid>
        <w:gridCol w:w="2340"/>
        <w:gridCol w:w="1380"/>
        <w:gridCol w:w="1520"/>
        <w:gridCol w:w="1760"/>
        <w:gridCol w:w="2100"/>
      </w:tblGrid>
      <w:tr w:rsidR="007C3B88" w:rsidRPr="002728E1" w14:paraId="23FB405F" w14:textId="77777777" w:rsidTr="005B086F">
        <w:trPr>
          <w:trHeight w:val="576"/>
        </w:trPr>
        <w:tc>
          <w:tcPr>
            <w:tcW w:w="2340" w:type="dxa"/>
            <w:tcBorders>
              <w:top w:val="single" w:sz="4" w:space="0" w:color="000000"/>
              <w:left w:val="single" w:sz="4" w:space="0" w:color="000000"/>
              <w:bottom w:val="single" w:sz="4" w:space="0" w:color="000000"/>
              <w:right w:val="nil"/>
            </w:tcBorders>
            <w:shd w:val="clear" w:color="000000" w:fill="000000"/>
            <w:vAlign w:val="center"/>
            <w:hideMark/>
          </w:tcPr>
          <w:p w14:paraId="1DC75F43"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Resource Centre</w:t>
            </w:r>
          </w:p>
        </w:tc>
        <w:tc>
          <w:tcPr>
            <w:tcW w:w="1380" w:type="dxa"/>
            <w:tcBorders>
              <w:top w:val="single" w:sz="4" w:space="0" w:color="000000"/>
              <w:left w:val="nil"/>
              <w:bottom w:val="single" w:sz="4" w:space="0" w:color="000000"/>
              <w:right w:val="nil"/>
            </w:tcBorders>
            <w:shd w:val="clear" w:color="000000" w:fill="000000"/>
            <w:vAlign w:val="center"/>
            <w:hideMark/>
          </w:tcPr>
          <w:p w14:paraId="049E4684"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NGI</w:t>
            </w:r>
          </w:p>
        </w:tc>
        <w:tc>
          <w:tcPr>
            <w:tcW w:w="1520" w:type="dxa"/>
            <w:tcBorders>
              <w:top w:val="single" w:sz="4" w:space="0" w:color="000000"/>
              <w:left w:val="nil"/>
              <w:bottom w:val="single" w:sz="4" w:space="0" w:color="000000"/>
              <w:right w:val="nil"/>
            </w:tcBorders>
            <w:shd w:val="clear" w:color="000000" w:fill="000000"/>
            <w:vAlign w:val="bottom"/>
            <w:hideMark/>
          </w:tcPr>
          <w:p w14:paraId="4703D9C5"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Number of cores declared</w:t>
            </w:r>
          </w:p>
        </w:tc>
        <w:tc>
          <w:tcPr>
            <w:tcW w:w="1760" w:type="dxa"/>
            <w:tcBorders>
              <w:top w:val="single" w:sz="4" w:space="0" w:color="000000"/>
              <w:left w:val="nil"/>
              <w:bottom w:val="single" w:sz="4" w:space="0" w:color="000000"/>
              <w:right w:val="nil"/>
            </w:tcBorders>
            <w:shd w:val="clear" w:color="000000" w:fill="000000"/>
            <w:vAlign w:val="bottom"/>
            <w:hideMark/>
          </w:tcPr>
          <w:p w14:paraId="79C62DA9" w14:textId="77777777" w:rsidR="007C3B88" w:rsidRPr="002728E1" w:rsidRDefault="007C3B88" w:rsidP="005B086F">
            <w:pPr>
              <w:spacing w:after="0" w:line="240" w:lineRule="auto"/>
              <w:jc w:val="center"/>
              <w:rPr>
                <w:rFonts w:eastAsia="Times New Roman" w:cs="Times New Roman"/>
                <w:b/>
                <w:bCs/>
                <w:color w:val="FFFFFF"/>
                <w:spacing w:val="0"/>
                <w:lang w:val="en-US" w:eastAsia="nl-NL"/>
              </w:rPr>
            </w:pPr>
            <w:r w:rsidRPr="002728E1">
              <w:rPr>
                <w:rFonts w:eastAsia="Times New Roman" w:cs="Times New Roman"/>
                <w:b/>
                <w:bCs/>
                <w:color w:val="FFFFFF"/>
                <w:spacing w:val="0"/>
                <w:lang w:val="en-US" w:eastAsia="nl-NL"/>
              </w:rPr>
              <w:t>Amount of disk space declared</w:t>
            </w:r>
          </w:p>
        </w:tc>
        <w:tc>
          <w:tcPr>
            <w:tcW w:w="2100" w:type="dxa"/>
            <w:tcBorders>
              <w:top w:val="single" w:sz="4" w:space="0" w:color="000000"/>
              <w:left w:val="nil"/>
              <w:bottom w:val="single" w:sz="4" w:space="0" w:color="000000"/>
              <w:right w:val="single" w:sz="4" w:space="0" w:color="000000"/>
            </w:tcBorders>
            <w:shd w:val="clear" w:color="000000" w:fill="000000"/>
            <w:vAlign w:val="bottom"/>
            <w:hideMark/>
          </w:tcPr>
          <w:p w14:paraId="42D29718"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Cloud Management Framework</w:t>
            </w:r>
          </w:p>
        </w:tc>
      </w:tr>
      <w:tr w:rsidR="007C3B88" w:rsidRPr="002728E1" w14:paraId="70FB6A1E"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78E14F6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100IT</w:t>
            </w:r>
          </w:p>
        </w:tc>
        <w:tc>
          <w:tcPr>
            <w:tcW w:w="1380" w:type="dxa"/>
            <w:tcBorders>
              <w:top w:val="single" w:sz="4" w:space="0" w:color="000000"/>
              <w:left w:val="nil"/>
              <w:bottom w:val="single" w:sz="4" w:space="0" w:color="000000"/>
              <w:right w:val="nil"/>
            </w:tcBorders>
            <w:shd w:val="clear" w:color="D9D9D9" w:fill="D9D9D9"/>
            <w:noWrap/>
            <w:vAlign w:val="bottom"/>
            <w:hideMark/>
          </w:tcPr>
          <w:p w14:paraId="76AF38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UK</w:t>
            </w:r>
          </w:p>
        </w:tc>
        <w:tc>
          <w:tcPr>
            <w:tcW w:w="1520" w:type="dxa"/>
            <w:tcBorders>
              <w:top w:val="single" w:sz="4" w:space="0" w:color="000000"/>
              <w:left w:val="nil"/>
              <w:bottom w:val="single" w:sz="4" w:space="0" w:color="000000"/>
              <w:right w:val="nil"/>
            </w:tcBorders>
            <w:shd w:val="clear" w:color="D9D9D9" w:fill="D9D9D9"/>
            <w:noWrap/>
            <w:vAlign w:val="bottom"/>
            <w:hideMark/>
          </w:tcPr>
          <w:p w14:paraId="3B1353C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120</w:t>
            </w:r>
          </w:p>
        </w:tc>
        <w:tc>
          <w:tcPr>
            <w:tcW w:w="1760" w:type="dxa"/>
            <w:tcBorders>
              <w:top w:val="single" w:sz="4" w:space="0" w:color="000000"/>
              <w:left w:val="nil"/>
              <w:bottom w:val="single" w:sz="4" w:space="0" w:color="000000"/>
              <w:right w:val="nil"/>
            </w:tcBorders>
            <w:shd w:val="clear" w:color="D9D9D9" w:fill="D9D9D9"/>
            <w:noWrap/>
            <w:vAlign w:val="bottom"/>
            <w:hideMark/>
          </w:tcPr>
          <w:p w14:paraId="6F81F8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6825109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32ACF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822F03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BIFI</w:t>
            </w:r>
          </w:p>
        </w:tc>
        <w:tc>
          <w:tcPr>
            <w:tcW w:w="1380" w:type="dxa"/>
            <w:tcBorders>
              <w:top w:val="single" w:sz="4" w:space="0" w:color="000000"/>
              <w:left w:val="nil"/>
              <w:bottom w:val="single" w:sz="4" w:space="0" w:color="000000"/>
              <w:right w:val="nil"/>
            </w:tcBorders>
            <w:shd w:val="clear" w:color="auto" w:fill="auto"/>
            <w:noWrap/>
            <w:vAlign w:val="bottom"/>
            <w:hideMark/>
          </w:tcPr>
          <w:p w14:paraId="6F67515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69A94AB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720</w:t>
            </w:r>
          </w:p>
        </w:tc>
        <w:tc>
          <w:tcPr>
            <w:tcW w:w="1760" w:type="dxa"/>
            <w:tcBorders>
              <w:top w:val="single" w:sz="4" w:space="0" w:color="000000"/>
              <w:left w:val="nil"/>
              <w:bottom w:val="single" w:sz="4" w:space="0" w:color="000000"/>
              <w:right w:val="nil"/>
            </w:tcBorders>
            <w:shd w:val="clear" w:color="auto" w:fill="auto"/>
            <w:noWrap/>
            <w:vAlign w:val="bottom"/>
            <w:hideMark/>
          </w:tcPr>
          <w:p w14:paraId="1EA3C7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C1E4B1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BCA5CF1"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0220E6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CESGA </w:t>
            </w:r>
          </w:p>
        </w:tc>
        <w:tc>
          <w:tcPr>
            <w:tcW w:w="1380" w:type="dxa"/>
            <w:tcBorders>
              <w:top w:val="single" w:sz="4" w:space="0" w:color="000000"/>
              <w:left w:val="nil"/>
              <w:bottom w:val="single" w:sz="4" w:space="0" w:color="000000"/>
              <w:right w:val="nil"/>
            </w:tcBorders>
            <w:shd w:val="clear" w:color="D9D9D9" w:fill="D9D9D9"/>
            <w:noWrap/>
            <w:vAlign w:val="bottom"/>
            <w:hideMark/>
          </w:tcPr>
          <w:p w14:paraId="058FE96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CFAD5A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448</w:t>
            </w:r>
          </w:p>
        </w:tc>
        <w:tc>
          <w:tcPr>
            <w:tcW w:w="1760" w:type="dxa"/>
            <w:tcBorders>
              <w:top w:val="single" w:sz="4" w:space="0" w:color="000000"/>
              <w:left w:val="nil"/>
              <w:bottom w:val="single" w:sz="4" w:space="0" w:color="000000"/>
              <w:right w:val="nil"/>
            </w:tcBorders>
            <w:shd w:val="clear" w:color="D9D9D9" w:fill="D9D9D9"/>
            <w:noWrap/>
            <w:vAlign w:val="bottom"/>
            <w:hideMark/>
          </w:tcPr>
          <w:p w14:paraId="3DE40C3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0B5DC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F31E6CF"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6D5C4E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CESNET-MetaCloud </w:t>
            </w:r>
          </w:p>
        </w:tc>
        <w:tc>
          <w:tcPr>
            <w:tcW w:w="1380" w:type="dxa"/>
            <w:tcBorders>
              <w:top w:val="single" w:sz="4" w:space="0" w:color="000000"/>
              <w:left w:val="nil"/>
              <w:bottom w:val="single" w:sz="4" w:space="0" w:color="000000"/>
              <w:right w:val="nil"/>
            </w:tcBorders>
            <w:shd w:val="clear" w:color="auto" w:fill="auto"/>
            <w:noWrap/>
            <w:vAlign w:val="bottom"/>
            <w:hideMark/>
          </w:tcPr>
          <w:p w14:paraId="094468B3"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CZ</w:t>
            </w:r>
          </w:p>
        </w:tc>
        <w:tc>
          <w:tcPr>
            <w:tcW w:w="1520" w:type="dxa"/>
            <w:tcBorders>
              <w:top w:val="single" w:sz="4" w:space="0" w:color="000000"/>
              <w:left w:val="nil"/>
              <w:bottom w:val="single" w:sz="4" w:space="0" w:color="000000"/>
              <w:right w:val="nil"/>
            </w:tcBorders>
            <w:shd w:val="clear" w:color="auto" w:fill="auto"/>
            <w:noWrap/>
            <w:vAlign w:val="bottom"/>
            <w:hideMark/>
          </w:tcPr>
          <w:p w14:paraId="207140B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416</w:t>
            </w:r>
          </w:p>
        </w:tc>
        <w:tc>
          <w:tcPr>
            <w:tcW w:w="1760" w:type="dxa"/>
            <w:tcBorders>
              <w:top w:val="single" w:sz="4" w:space="0" w:color="000000"/>
              <w:left w:val="nil"/>
              <w:bottom w:val="single" w:sz="4" w:space="0" w:color="000000"/>
              <w:right w:val="nil"/>
            </w:tcBorders>
            <w:shd w:val="clear" w:color="auto" w:fill="auto"/>
            <w:noWrap/>
            <w:vAlign w:val="bottom"/>
            <w:hideMark/>
          </w:tcPr>
          <w:p w14:paraId="33CC945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A63514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7F5E4A4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870811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CETA-GRID </w:t>
            </w:r>
          </w:p>
        </w:tc>
        <w:tc>
          <w:tcPr>
            <w:tcW w:w="1380" w:type="dxa"/>
            <w:tcBorders>
              <w:top w:val="single" w:sz="4" w:space="0" w:color="000000"/>
              <w:left w:val="nil"/>
              <w:bottom w:val="single" w:sz="4" w:space="0" w:color="000000"/>
              <w:right w:val="nil"/>
            </w:tcBorders>
            <w:shd w:val="clear" w:color="D9D9D9" w:fill="D9D9D9"/>
            <w:noWrap/>
            <w:vAlign w:val="bottom"/>
            <w:hideMark/>
          </w:tcPr>
          <w:p w14:paraId="2F1647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04C7666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184</w:t>
            </w:r>
          </w:p>
        </w:tc>
        <w:tc>
          <w:tcPr>
            <w:tcW w:w="1760" w:type="dxa"/>
            <w:tcBorders>
              <w:top w:val="single" w:sz="4" w:space="0" w:color="000000"/>
              <w:left w:val="nil"/>
              <w:bottom w:val="single" w:sz="4" w:space="0" w:color="000000"/>
              <w:right w:val="nil"/>
            </w:tcBorders>
            <w:shd w:val="clear" w:color="D9D9D9" w:fill="D9D9D9"/>
            <w:noWrap/>
            <w:vAlign w:val="bottom"/>
            <w:hideMark/>
          </w:tcPr>
          <w:p w14:paraId="70B123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69DD0C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64043B7"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F53D77C"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CYFRONET-CLOUD</w:t>
            </w:r>
          </w:p>
        </w:tc>
        <w:tc>
          <w:tcPr>
            <w:tcW w:w="1380" w:type="dxa"/>
            <w:tcBorders>
              <w:top w:val="single" w:sz="4" w:space="0" w:color="000000"/>
              <w:left w:val="nil"/>
              <w:bottom w:val="single" w:sz="4" w:space="0" w:color="000000"/>
              <w:right w:val="nil"/>
            </w:tcBorders>
            <w:shd w:val="clear" w:color="auto" w:fill="auto"/>
            <w:noWrap/>
            <w:vAlign w:val="bottom"/>
            <w:hideMark/>
          </w:tcPr>
          <w:p w14:paraId="2E7EA6A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PL</w:t>
            </w:r>
          </w:p>
        </w:tc>
        <w:tc>
          <w:tcPr>
            <w:tcW w:w="1520" w:type="dxa"/>
            <w:tcBorders>
              <w:top w:val="single" w:sz="4" w:space="0" w:color="000000"/>
              <w:left w:val="nil"/>
              <w:bottom w:val="single" w:sz="4" w:space="0" w:color="000000"/>
              <w:right w:val="nil"/>
            </w:tcBorders>
            <w:shd w:val="clear" w:color="auto" w:fill="auto"/>
            <w:noWrap/>
            <w:vAlign w:val="bottom"/>
            <w:hideMark/>
          </w:tcPr>
          <w:p w14:paraId="4BCC69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200</w:t>
            </w:r>
          </w:p>
        </w:tc>
        <w:tc>
          <w:tcPr>
            <w:tcW w:w="1760" w:type="dxa"/>
            <w:tcBorders>
              <w:top w:val="single" w:sz="4" w:space="0" w:color="000000"/>
              <w:left w:val="nil"/>
              <w:bottom w:val="single" w:sz="4" w:space="0" w:color="000000"/>
              <w:right w:val="nil"/>
            </w:tcBorders>
            <w:shd w:val="clear" w:color="auto" w:fill="auto"/>
            <w:noWrap/>
            <w:vAlign w:val="bottom"/>
            <w:hideMark/>
          </w:tcPr>
          <w:p w14:paraId="7BF73D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56F092E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7C39D44C"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A72AC3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FZJ</w:t>
            </w:r>
          </w:p>
        </w:tc>
        <w:tc>
          <w:tcPr>
            <w:tcW w:w="1380" w:type="dxa"/>
            <w:tcBorders>
              <w:top w:val="single" w:sz="4" w:space="0" w:color="000000"/>
              <w:left w:val="nil"/>
              <w:bottom w:val="single" w:sz="4" w:space="0" w:color="000000"/>
              <w:right w:val="nil"/>
            </w:tcBorders>
            <w:shd w:val="clear" w:color="D9D9D9" w:fill="D9D9D9"/>
            <w:noWrap/>
            <w:vAlign w:val="bottom"/>
            <w:hideMark/>
          </w:tcPr>
          <w:p w14:paraId="2C462AB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D9D9D9" w:fill="D9D9D9"/>
            <w:noWrap/>
            <w:vAlign w:val="bottom"/>
            <w:hideMark/>
          </w:tcPr>
          <w:p w14:paraId="1AE1EC8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216</w:t>
            </w:r>
          </w:p>
        </w:tc>
        <w:tc>
          <w:tcPr>
            <w:tcW w:w="1760" w:type="dxa"/>
            <w:tcBorders>
              <w:top w:val="single" w:sz="4" w:space="0" w:color="000000"/>
              <w:left w:val="nil"/>
              <w:bottom w:val="single" w:sz="4" w:space="0" w:color="000000"/>
              <w:right w:val="nil"/>
            </w:tcBorders>
            <w:shd w:val="clear" w:color="D9D9D9" w:fill="D9D9D9"/>
            <w:noWrap/>
            <w:vAlign w:val="bottom"/>
            <w:hideMark/>
          </w:tcPr>
          <w:p w14:paraId="683AB68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2F7A271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5B05045"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19263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GoeGrid </w:t>
            </w:r>
          </w:p>
        </w:tc>
        <w:tc>
          <w:tcPr>
            <w:tcW w:w="1380" w:type="dxa"/>
            <w:tcBorders>
              <w:top w:val="single" w:sz="4" w:space="0" w:color="000000"/>
              <w:left w:val="nil"/>
              <w:bottom w:val="single" w:sz="4" w:space="0" w:color="000000"/>
              <w:right w:val="nil"/>
            </w:tcBorders>
            <w:shd w:val="clear" w:color="auto" w:fill="auto"/>
            <w:noWrap/>
            <w:vAlign w:val="bottom"/>
            <w:hideMark/>
          </w:tcPr>
          <w:p w14:paraId="7812CE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auto" w:fill="auto"/>
            <w:noWrap/>
            <w:vAlign w:val="bottom"/>
            <w:hideMark/>
          </w:tcPr>
          <w:p w14:paraId="049586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auto" w:fill="auto"/>
            <w:noWrap/>
            <w:vAlign w:val="bottom"/>
            <w:hideMark/>
          </w:tcPr>
          <w:p w14:paraId="775FC87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09A976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63A9D4A"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80443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HG-09-Okeanos-Cloud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6AAF0E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GRNET</w:t>
            </w:r>
          </w:p>
        </w:tc>
        <w:tc>
          <w:tcPr>
            <w:tcW w:w="1520" w:type="dxa"/>
            <w:tcBorders>
              <w:top w:val="single" w:sz="4" w:space="0" w:color="000000"/>
              <w:left w:val="nil"/>
              <w:bottom w:val="single" w:sz="4" w:space="0" w:color="000000"/>
              <w:right w:val="nil"/>
            </w:tcBorders>
            <w:shd w:val="clear" w:color="D9D9D9" w:fill="D9D9D9"/>
            <w:noWrap/>
            <w:vAlign w:val="bottom"/>
            <w:hideMark/>
          </w:tcPr>
          <w:p w14:paraId="46E8EC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70</w:t>
            </w:r>
          </w:p>
        </w:tc>
        <w:tc>
          <w:tcPr>
            <w:tcW w:w="1760" w:type="dxa"/>
            <w:tcBorders>
              <w:top w:val="single" w:sz="4" w:space="0" w:color="000000"/>
              <w:left w:val="nil"/>
              <w:bottom w:val="single" w:sz="4" w:space="0" w:color="000000"/>
              <w:right w:val="nil"/>
            </w:tcBorders>
            <w:shd w:val="clear" w:color="D9D9D9" w:fill="D9D9D9"/>
            <w:noWrap/>
            <w:vAlign w:val="bottom"/>
            <w:hideMark/>
          </w:tcPr>
          <w:p w14:paraId="70CFF8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56B737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Synnefo</w:t>
            </w:r>
          </w:p>
        </w:tc>
      </w:tr>
      <w:tr w:rsidR="007C3B88" w:rsidRPr="002728E1" w14:paraId="28ECCFE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1B0E4B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IFCA-LCG2 </w:t>
            </w:r>
          </w:p>
        </w:tc>
        <w:tc>
          <w:tcPr>
            <w:tcW w:w="1380" w:type="dxa"/>
            <w:tcBorders>
              <w:top w:val="single" w:sz="4" w:space="0" w:color="000000"/>
              <w:left w:val="nil"/>
              <w:bottom w:val="single" w:sz="4" w:space="0" w:color="000000"/>
              <w:right w:val="nil"/>
            </w:tcBorders>
            <w:shd w:val="clear" w:color="auto" w:fill="auto"/>
            <w:noWrap/>
            <w:vAlign w:val="bottom"/>
            <w:hideMark/>
          </w:tcPr>
          <w:p w14:paraId="7A4424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232962B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2288</w:t>
            </w:r>
          </w:p>
        </w:tc>
        <w:tc>
          <w:tcPr>
            <w:tcW w:w="1760" w:type="dxa"/>
            <w:tcBorders>
              <w:top w:val="single" w:sz="4" w:space="0" w:color="000000"/>
              <w:left w:val="nil"/>
              <w:bottom w:val="single" w:sz="4" w:space="0" w:color="000000"/>
              <w:right w:val="nil"/>
            </w:tcBorders>
            <w:shd w:val="clear" w:color="auto" w:fill="auto"/>
            <w:noWrap/>
            <w:vAlign w:val="bottom"/>
            <w:hideMark/>
          </w:tcPr>
          <w:p w14:paraId="05BE02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657086B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2B3B8CF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FF0BE5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IISAS-FedCloud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71C1E4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D9D9D9" w:fill="D9D9D9"/>
            <w:noWrap/>
            <w:vAlign w:val="bottom"/>
            <w:hideMark/>
          </w:tcPr>
          <w:p w14:paraId="3663CEA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176</w:t>
            </w:r>
          </w:p>
        </w:tc>
        <w:tc>
          <w:tcPr>
            <w:tcW w:w="1760" w:type="dxa"/>
            <w:tcBorders>
              <w:top w:val="single" w:sz="4" w:space="0" w:color="000000"/>
              <w:left w:val="nil"/>
              <w:bottom w:val="single" w:sz="4" w:space="0" w:color="000000"/>
              <w:right w:val="nil"/>
            </w:tcBorders>
            <w:shd w:val="clear" w:color="D9D9D9" w:fill="D9D9D9"/>
            <w:noWrap/>
            <w:vAlign w:val="bottom"/>
            <w:hideMark/>
          </w:tcPr>
          <w:p w14:paraId="2DFBE67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33C518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4C6BACB"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69BDDE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IISAS-GPUCloud</w:t>
            </w:r>
          </w:p>
        </w:tc>
        <w:tc>
          <w:tcPr>
            <w:tcW w:w="1380" w:type="dxa"/>
            <w:tcBorders>
              <w:top w:val="single" w:sz="4" w:space="0" w:color="000000"/>
              <w:left w:val="nil"/>
              <w:bottom w:val="single" w:sz="4" w:space="0" w:color="000000"/>
              <w:right w:val="nil"/>
            </w:tcBorders>
            <w:shd w:val="clear" w:color="auto" w:fill="auto"/>
            <w:noWrap/>
            <w:vAlign w:val="bottom"/>
            <w:hideMark/>
          </w:tcPr>
          <w:p w14:paraId="449D08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auto" w:fill="auto"/>
            <w:noWrap/>
            <w:vAlign w:val="bottom"/>
            <w:hideMark/>
          </w:tcPr>
          <w:p w14:paraId="576EA7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96</w:t>
            </w:r>
          </w:p>
        </w:tc>
        <w:tc>
          <w:tcPr>
            <w:tcW w:w="1760" w:type="dxa"/>
            <w:tcBorders>
              <w:top w:val="single" w:sz="4" w:space="0" w:color="000000"/>
              <w:left w:val="nil"/>
              <w:bottom w:val="single" w:sz="4" w:space="0" w:color="000000"/>
              <w:right w:val="nil"/>
            </w:tcBorders>
            <w:shd w:val="clear" w:color="auto" w:fill="auto"/>
            <w:noWrap/>
            <w:vAlign w:val="bottom"/>
            <w:hideMark/>
          </w:tcPr>
          <w:p w14:paraId="4B1BDDC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71892D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A748A3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66F8D26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IN2P3-IRES</w:t>
            </w:r>
          </w:p>
        </w:tc>
        <w:tc>
          <w:tcPr>
            <w:tcW w:w="1380" w:type="dxa"/>
            <w:tcBorders>
              <w:top w:val="single" w:sz="4" w:space="0" w:color="000000"/>
              <w:left w:val="nil"/>
              <w:bottom w:val="single" w:sz="4" w:space="0" w:color="000000"/>
              <w:right w:val="nil"/>
            </w:tcBorders>
            <w:shd w:val="clear" w:color="D9D9D9" w:fill="D9D9D9"/>
            <w:noWrap/>
            <w:vAlign w:val="bottom"/>
            <w:hideMark/>
          </w:tcPr>
          <w:p w14:paraId="72AD1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FRANCE</w:t>
            </w:r>
          </w:p>
        </w:tc>
        <w:tc>
          <w:tcPr>
            <w:tcW w:w="1520" w:type="dxa"/>
            <w:tcBorders>
              <w:top w:val="single" w:sz="4" w:space="0" w:color="000000"/>
              <w:left w:val="nil"/>
              <w:bottom w:val="single" w:sz="4" w:space="0" w:color="000000"/>
              <w:right w:val="nil"/>
            </w:tcBorders>
            <w:shd w:val="clear" w:color="D9D9D9" w:fill="D9D9D9"/>
            <w:noWrap/>
            <w:vAlign w:val="bottom"/>
            <w:hideMark/>
          </w:tcPr>
          <w:p w14:paraId="744F05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D9D9D9" w:fill="D9D9D9"/>
            <w:noWrap/>
            <w:vAlign w:val="bottom"/>
            <w:hideMark/>
          </w:tcPr>
          <w:p w14:paraId="1687038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49F9DC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99C4010"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33E6952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INFN-CATANIA-NEBULA</w:t>
            </w:r>
          </w:p>
        </w:tc>
        <w:tc>
          <w:tcPr>
            <w:tcW w:w="1380" w:type="dxa"/>
            <w:tcBorders>
              <w:top w:val="single" w:sz="4" w:space="0" w:color="000000"/>
              <w:left w:val="nil"/>
              <w:bottom w:val="single" w:sz="4" w:space="0" w:color="000000"/>
              <w:right w:val="nil"/>
            </w:tcBorders>
            <w:shd w:val="clear" w:color="auto" w:fill="auto"/>
            <w:noWrap/>
            <w:vAlign w:val="bottom"/>
            <w:hideMark/>
          </w:tcPr>
          <w:p w14:paraId="2FF3DB3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392DD11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auto" w:fill="auto"/>
            <w:noWrap/>
            <w:vAlign w:val="bottom"/>
            <w:hideMark/>
          </w:tcPr>
          <w:p w14:paraId="2DBACF0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2A4DC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F39F559"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A527A42"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INFN-CATANIA-STACK </w:t>
            </w:r>
          </w:p>
        </w:tc>
        <w:tc>
          <w:tcPr>
            <w:tcW w:w="1380" w:type="dxa"/>
            <w:tcBorders>
              <w:top w:val="single" w:sz="4" w:space="0" w:color="000000"/>
              <w:left w:val="nil"/>
              <w:bottom w:val="single" w:sz="4" w:space="0" w:color="000000"/>
              <w:right w:val="nil"/>
            </w:tcBorders>
            <w:shd w:val="clear" w:color="D9D9D9" w:fill="D9D9D9"/>
            <w:noWrap/>
            <w:vAlign w:val="bottom"/>
            <w:hideMark/>
          </w:tcPr>
          <w:p w14:paraId="092904A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05A449D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D9D9D9" w:fill="D9D9D9"/>
            <w:noWrap/>
            <w:vAlign w:val="bottom"/>
            <w:hideMark/>
          </w:tcPr>
          <w:p w14:paraId="0AB2A34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22E247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59882C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D862470"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INFN-PADOVA-STACK </w:t>
            </w:r>
          </w:p>
        </w:tc>
        <w:tc>
          <w:tcPr>
            <w:tcW w:w="1380" w:type="dxa"/>
            <w:tcBorders>
              <w:top w:val="single" w:sz="4" w:space="0" w:color="000000"/>
              <w:left w:val="nil"/>
              <w:bottom w:val="single" w:sz="4" w:space="0" w:color="000000"/>
              <w:right w:val="nil"/>
            </w:tcBorders>
            <w:shd w:val="clear" w:color="auto" w:fill="auto"/>
            <w:noWrap/>
            <w:vAlign w:val="bottom"/>
            <w:hideMark/>
          </w:tcPr>
          <w:p w14:paraId="0E30A3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7B02CB4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144</w:t>
            </w:r>
          </w:p>
        </w:tc>
        <w:tc>
          <w:tcPr>
            <w:tcW w:w="1760" w:type="dxa"/>
            <w:tcBorders>
              <w:top w:val="single" w:sz="4" w:space="0" w:color="000000"/>
              <w:left w:val="nil"/>
              <w:bottom w:val="single" w:sz="4" w:space="0" w:color="000000"/>
              <w:right w:val="nil"/>
            </w:tcBorders>
            <w:shd w:val="clear" w:color="auto" w:fill="auto"/>
            <w:noWrap/>
            <w:vAlign w:val="bottom"/>
            <w:hideMark/>
          </w:tcPr>
          <w:p w14:paraId="353E4B6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1E051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8C5C9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6DEA17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MK-04-FINKICLOUD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5E4B4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MK</w:t>
            </w:r>
          </w:p>
        </w:tc>
        <w:tc>
          <w:tcPr>
            <w:tcW w:w="1520" w:type="dxa"/>
            <w:tcBorders>
              <w:top w:val="single" w:sz="4" w:space="0" w:color="000000"/>
              <w:left w:val="nil"/>
              <w:bottom w:val="single" w:sz="4" w:space="0" w:color="000000"/>
              <w:right w:val="nil"/>
            </w:tcBorders>
            <w:shd w:val="clear" w:color="D9D9D9" w:fill="D9D9D9"/>
            <w:noWrap/>
            <w:vAlign w:val="bottom"/>
            <w:hideMark/>
          </w:tcPr>
          <w:p w14:paraId="11F56E3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100</w:t>
            </w:r>
          </w:p>
        </w:tc>
        <w:tc>
          <w:tcPr>
            <w:tcW w:w="1760" w:type="dxa"/>
            <w:tcBorders>
              <w:top w:val="single" w:sz="4" w:space="0" w:color="000000"/>
              <w:left w:val="nil"/>
              <w:bottom w:val="single" w:sz="4" w:space="0" w:color="000000"/>
              <w:right w:val="nil"/>
            </w:tcBorders>
            <w:shd w:val="clear" w:color="D9D9D9" w:fill="D9D9D9"/>
            <w:noWrap/>
            <w:vAlign w:val="bottom"/>
            <w:hideMark/>
          </w:tcPr>
          <w:p w14:paraId="0F92852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30C14F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569F1AC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0C8A3B7"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NCG-INGRID-PT</w:t>
            </w:r>
          </w:p>
        </w:tc>
        <w:tc>
          <w:tcPr>
            <w:tcW w:w="1380" w:type="dxa"/>
            <w:tcBorders>
              <w:top w:val="single" w:sz="4" w:space="0" w:color="000000"/>
              <w:left w:val="nil"/>
              <w:bottom w:val="single" w:sz="4" w:space="0" w:color="000000"/>
              <w:right w:val="nil"/>
            </w:tcBorders>
            <w:shd w:val="clear" w:color="auto" w:fill="auto"/>
            <w:noWrap/>
            <w:vAlign w:val="bottom"/>
            <w:hideMark/>
          </w:tcPr>
          <w:p w14:paraId="2C3D56F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483D8D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80</w:t>
            </w:r>
          </w:p>
        </w:tc>
        <w:tc>
          <w:tcPr>
            <w:tcW w:w="1760" w:type="dxa"/>
            <w:tcBorders>
              <w:top w:val="single" w:sz="4" w:space="0" w:color="000000"/>
              <w:left w:val="nil"/>
              <w:bottom w:val="single" w:sz="4" w:space="0" w:color="000000"/>
              <w:right w:val="nil"/>
            </w:tcBorders>
            <w:shd w:val="clear" w:color="auto" w:fill="auto"/>
            <w:noWrap/>
            <w:vAlign w:val="bottom"/>
            <w:hideMark/>
          </w:tcPr>
          <w:p w14:paraId="7C5E3F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6B631B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38EAA5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0D2BBC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PRISMA-INFN-BARI </w:t>
            </w:r>
          </w:p>
        </w:tc>
        <w:tc>
          <w:tcPr>
            <w:tcW w:w="1380" w:type="dxa"/>
            <w:tcBorders>
              <w:top w:val="single" w:sz="4" w:space="0" w:color="000000"/>
              <w:left w:val="nil"/>
              <w:bottom w:val="single" w:sz="4" w:space="0" w:color="000000"/>
              <w:right w:val="nil"/>
            </w:tcBorders>
            <w:shd w:val="clear" w:color="D9D9D9" w:fill="D9D9D9"/>
            <w:noWrap/>
            <w:vAlign w:val="bottom"/>
            <w:hideMark/>
          </w:tcPr>
          <w:p w14:paraId="1F7999D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170F35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300</w:t>
            </w:r>
          </w:p>
        </w:tc>
        <w:tc>
          <w:tcPr>
            <w:tcW w:w="1760" w:type="dxa"/>
            <w:tcBorders>
              <w:top w:val="single" w:sz="4" w:space="0" w:color="000000"/>
              <w:left w:val="nil"/>
              <w:bottom w:val="single" w:sz="4" w:space="0" w:color="000000"/>
              <w:right w:val="nil"/>
            </w:tcBorders>
            <w:shd w:val="clear" w:color="D9D9D9" w:fill="D9D9D9"/>
            <w:noWrap/>
            <w:vAlign w:val="bottom"/>
            <w:hideMark/>
          </w:tcPr>
          <w:p w14:paraId="3D76080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41EFAF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2FC85A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3290ED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TR-FC1-ULAKBIM </w:t>
            </w:r>
          </w:p>
        </w:tc>
        <w:tc>
          <w:tcPr>
            <w:tcW w:w="1380" w:type="dxa"/>
            <w:tcBorders>
              <w:top w:val="single" w:sz="4" w:space="0" w:color="000000"/>
              <w:left w:val="nil"/>
              <w:bottom w:val="single" w:sz="4" w:space="0" w:color="000000"/>
              <w:right w:val="nil"/>
            </w:tcBorders>
            <w:shd w:val="clear" w:color="auto" w:fill="auto"/>
            <w:noWrap/>
            <w:vAlign w:val="bottom"/>
            <w:hideMark/>
          </w:tcPr>
          <w:p w14:paraId="092B1C0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TR</w:t>
            </w:r>
          </w:p>
        </w:tc>
        <w:tc>
          <w:tcPr>
            <w:tcW w:w="1520" w:type="dxa"/>
            <w:tcBorders>
              <w:top w:val="single" w:sz="4" w:space="0" w:color="000000"/>
              <w:left w:val="nil"/>
              <w:bottom w:val="single" w:sz="4" w:space="0" w:color="000000"/>
              <w:right w:val="nil"/>
            </w:tcBorders>
            <w:shd w:val="clear" w:color="auto" w:fill="auto"/>
            <w:noWrap/>
            <w:vAlign w:val="bottom"/>
            <w:hideMark/>
          </w:tcPr>
          <w:p w14:paraId="55DF352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336</w:t>
            </w:r>
          </w:p>
        </w:tc>
        <w:tc>
          <w:tcPr>
            <w:tcW w:w="1760" w:type="dxa"/>
            <w:tcBorders>
              <w:top w:val="single" w:sz="4" w:space="0" w:color="000000"/>
              <w:left w:val="nil"/>
              <w:bottom w:val="single" w:sz="4" w:space="0" w:color="000000"/>
              <w:right w:val="nil"/>
            </w:tcBorders>
            <w:shd w:val="clear" w:color="auto" w:fill="auto"/>
            <w:noWrap/>
            <w:vAlign w:val="bottom"/>
            <w:hideMark/>
          </w:tcPr>
          <w:p w14:paraId="6F06CF4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34A43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2B0F2C4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2CA0F9D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UPV-GRyCAP</w:t>
            </w:r>
          </w:p>
        </w:tc>
        <w:tc>
          <w:tcPr>
            <w:tcW w:w="1380" w:type="dxa"/>
            <w:tcBorders>
              <w:top w:val="single" w:sz="4" w:space="0" w:color="000000"/>
              <w:left w:val="nil"/>
              <w:bottom w:val="single" w:sz="4" w:space="0" w:color="000000"/>
              <w:right w:val="nil"/>
            </w:tcBorders>
            <w:shd w:val="clear" w:color="D9D9D9" w:fill="D9D9D9"/>
            <w:noWrap/>
            <w:vAlign w:val="bottom"/>
            <w:hideMark/>
          </w:tcPr>
          <w:p w14:paraId="369E8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9A48C9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128</w:t>
            </w:r>
          </w:p>
        </w:tc>
        <w:tc>
          <w:tcPr>
            <w:tcW w:w="1760" w:type="dxa"/>
            <w:tcBorders>
              <w:top w:val="single" w:sz="4" w:space="0" w:color="000000"/>
              <w:left w:val="nil"/>
              <w:bottom w:val="single" w:sz="4" w:space="0" w:color="000000"/>
              <w:right w:val="nil"/>
            </w:tcBorders>
            <w:shd w:val="clear" w:color="D9D9D9" w:fill="D9D9D9"/>
            <w:noWrap/>
            <w:vAlign w:val="bottom"/>
            <w:hideMark/>
          </w:tcPr>
          <w:p w14:paraId="38B1F9A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1EC29D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0E67B16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000000" w:themeFill="text1"/>
            <w:noWrap/>
            <w:vAlign w:val="bottom"/>
            <w:hideMark/>
          </w:tcPr>
          <w:p w14:paraId="00234B23"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Total</w:t>
            </w:r>
            <w:r>
              <w:rPr>
                <w:rFonts w:eastAsia="Times New Roman" w:cs="Times New Roman"/>
                <w:b/>
                <w:color w:val="FFFFFF" w:themeColor="background1"/>
                <w:spacing w:val="0"/>
                <w:lang w:val="nl-NL" w:eastAsia="nl-NL"/>
              </w:rPr>
              <w:t xml:space="preserve"> declared</w:t>
            </w:r>
          </w:p>
        </w:tc>
        <w:tc>
          <w:tcPr>
            <w:tcW w:w="1380" w:type="dxa"/>
            <w:tcBorders>
              <w:top w:val="single" w:sz="4" w:space="0" w:color="000000"/>
              <w:left w:val="nil"/>
              <w:bottom w:val="single" w:sz="4" w:space="0" w:color="000000"/>
              <w:right w:val="nil"/>
            </w:tcBorders>
            <w:shd w:val="clear" w:color="auto" w:fill="000000" w:themeFill="text1"/>
            <w:noWrap/>
            <w:vAlign w:val="bottom"/>
            <w:hideMark/>
          </w:tcPr>
          <w:p w14:paraId="650623ED"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p>
        </w:tc>
        <w:tc>
          <w:tcPr>
            <w:tcW w:w="1520" w:type="dxa"/>
            <w:tcBorders>
              <w:top w:val="single" w:sz="4" w:space="0" w:color="000000"/>
              <w:left w:val="nil"/>
              <w:bottom w:val="single" w:sz="4" w:space="0" w:color="000000"/>
              <w:right w:val="nil"/>
            </w:tcBorders>
            <w:shd w:val="clear" w:color="auto" w:fill="000000" w:themeFill="text1"/>
            <w:noWrap/>
            <w:vAlign w:val="bottom"/>
            <w:hideMark/>
          </w:tcPr>
          <w:p w14:paraId="379D2D5E"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6438</w:t>
            </w:r>
          </w:p>
        </w:tc>
        <w:tc>
          <w:tcPr>
            <w:tcW w:w="1760" w:type="dxa"/>
            <w:tcBorders>
              <w:top w:val="single" w:sz="4" w:space="0" w:color="000000"/>
              <w:left w:val="nil"/>
              <w:bottom w:val="single" w:sz="4" w:space="0" w:color="000000"/>
              <w:right w:val="nil"/>
            </w:tcBorders>
            <w:shd w:val="clear" w:color="auto" w:fill="000000" w:themeFill="text1"/>
            <w:noWrap/>
            <w:vAlign w:val="bottom"/>
            <w:hideMark/>
          </w:tcPr>
          <w:p w14:paraId="23E23116"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416 Tb</w:t>
            </w:r>
          </w:p>
        </w:tc>
        <w:tc>
          <w:tcPr>
            <w:tcW w:w="21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781ECD6" w14:textId="77777777" w:rsidR="007C3B88" w:rsidRPr="002728E1" w:rsidRDefault="007C3B88" w:rsidP="005B086F">
            <w:pPr>
              <w:spacing w:after="0" w:line="240" w:lineRule="auto"/>
              <w:jc w:val="left"/>
              <w:rPr>
                <w:rFonts w:eastAsia="Times New Roman" w:cs="Times New Roman"/>
                <w:b/>
                <w:color w:val="FFFFFF" w:themeColor="background1"/>
                <w:spacing w:val="0"/>
                <w:lang w:val="nl-NL" w:eastAsia="nl-NL"/>
              </w:rPr>
            </w:pPr>
          </w:p>
        </w:tc>
      </w:tr>
    </w:tbl>
    <w:p w14:paraId="3B0D5FDC" w14:textId="77777777" w:rsidR="007C3B88" w:rsidRDefault="007C3B88" w:rsidP="007C3B88"/>
    <w:p w14:paraId="0B23518B" w14:textId="77777777" w:rsidR="007C3B88" w:rsidRDefault="007C3B88" w:rsidP="007C3B88"/>
    <w:p w14:paraId="64FBF412" w14:textId="77777777" w:rsidR="007C3B88" w:rsidRDefault="007C3B88" w:rsidP="007C3B88">
      <w:pPr>
        <w:pStyle w:val="Caption"/>
        <w:keepNext/>
      </w:pPr>
      <w:bookmarkStart w:id="19" w:name="_Ref442906261"/>
      <w:r>
        <w:t xml:space="preserve">Table </w:t>
      </w:r>
      <w:r w:rsidR="00EE65F6">
        <w:fldChar w:fldCharType="begin"/>
      </w:r>
      <w:r w:rsidR="00EE65F6">
        <w:instrText xml:space="preserve"> SEQ Tabel \* ARABIC </w:instrText>
      </w:r>
      <w:r w:rsidR="00EE65F6">
        <w:fldChar w:fldCharType="separate"/>
      </w:r>
      <w:r>
        <w:rPr>
          <w:noProof/>
        </w:rPr>
        <w:t>6</w:t>
      </w:r>
      <w:r w:rsidR="00EE65F6">
        <w:rPr>
          <w:noProof/>
        </w:rPr>
        <w:fldChar w:fldCharType="end"/>
      </w:r>
      <w:bookmarkEnd w:id="19"/>
      <w:r>
        <w:t xml:space="preserve"> Resource centres in the certification phase</w:t>
      </w:r>
    </w:p>
    <w:tbl>
      <w:tblPr>
        <w:tblW w:w="4940" w:type="dxa"/>
        <w:tblInd w:w="55" w:type="dxa"/>
        <w:tblCellMar>
          <w:left w:w="70" w:type="dxa"/>
          <w:right w:w="70" w:type="dxa"/>
        </w:tblCellMar>
        <w:tblLook w:val="04A0" w:firstRow="1" w:lastRow="0" w:firstColumn="1" w:lastColumn="0" w:noHBand="0" w:noVBand="1"/>
      </w:tblPr>
      <w:tblGrid>
        <w:gridCol w:w="4940"/>
      </w:tblGrid>
      <w:tr w:rsidR="007C3B88" w:rsidRPr="0057332B" w14:paraId="1AFDC2B1"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30CF47AF" w14:textId="77777777" w:rsidR="007C3B88" w:rsidRPr="0057332B" w:rsidRDefault="007C3B88" w:rsidP="005B086F">
            <w:pPr>
              <w:spacing w:after="0" w:line="240" w:lineRule="auto"/>
              <w:jc w:val="center"/>
              <w:rPr>
                <w:rFonts w:eastAsia="Times New Roman" w:cs="Times New Roman"/>
                <w:b/>
                <w:bCs/>
                <w:color w:val="FFFFFF"/>
                <w:spacing w:val="0"/>
                <w:lang w:val="en-US" w:eastAsia="nl-NL"/>
              </w:rPr>
            </w:pPr>
            <w:r w:rsidRPr="0057332B">
              <w:rPr>
                <w:rFonts w:eastAsia="Times New Roman" w:cs="Times New Roman"/>
                <w:b/>
                <w:bCs/>
                <w:color w:val="FFFFFF"/>
                <w:spacing w:val="0"/>
                <w:lang w:val="en-US" w:eastAsia="nl-NL"/>
              </w:rPr>
              <w:t xml:space="preserve">RCs under integration process in the Federated </w:t>
            </w:r>
            <w:commentRangeStart w:id="20"/>
            <w:r w:rsidRPr="0057332B">
              <w:rPr>
                <w:rFonts w:eastAsia="Times New Roman" w:cs="Times New Roman"/>
                <w:b/>
                <w:bCs/>
                <w:color w:val="FFFFFF"/>
                <w:spacing w:val="0"/>
                <w:lang w:val="en-US" w:eastAsia="nl-NL"/>
              </w:rPr>
              <w:t>Cloud</w:t>
            </w:r>
            <w:commentRangeEnd w:id="20"/>
            <w:r w:rsidR="00083853">
              <w:rPr>
                <w:rStyle w:val="CommentReference"/>
              </w:rPr>
              <w:commentReference w:id="20"/>
            </w:r>
          </w:p>
        </w:tc>
      </w:tr>
      <w:tr w:rsidR="007C3B88" w:rsidRPr="0057332B" w14:paraId="15AD648F"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22CA09" w14:textId="77777777" w:rsidR="007C3B88" w:rsidRPr="0057332B" w:rsidRDefault="007C3B88" w:rsidP="005B086F">
            <w:pPr>
              <w:spacing w:after="0" w:line="240" w:lineRule="auto"/>
              <w:jc w:val="left"/>
              <w:rPr>
                <w:rFonts w:eastAsia="Times New Roman" w:cs="Times New Roman"/>
                <w:color w:val="000000"/>
                <w:spacing w:val="0"/>
                <w:lang w:val="en-US" w:eastAsia="nl-NL"/>
              </w:rPr>
            </w:pPr>
            <w:r w:rsidRPr="0057332B">
              <w:rPr>
                <w:rFonts w:eastAsia="Times New Roman" w:cs="Times New Roman"/>
                <w:color w:val="000000"/>
                <w:spacing w:val="0"/>
                <w:lang w:val="en-US" w:eastAsia="nl-NL"/>
              </w:rPr>
              <w:t>RECAS-BARI: new name of PRISMA-INFN-BARI</w:t>
            </w:r>
          </w:p>
        </w:tc>
      </w:tr>
      <w:tr w:rsidR="007C3B88" w:rsidRPr="0057332B" w14:paraId="2BDC42B6"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778A6" w14:textId="77777777" w:rsidR="007C3B88" w:rsidRPr="0057332B" w:rsidRDefault="007C3B88" w:rsidP="005B086F">
            <w:pPr>
              <w:spacing w:after="0" w:line="240" w:lineRule="auto"/>
              <w:jc w:val="left"/>
              <w:rPr>
                <w:rFonts w:eastAsia="Times New Roman" w:cs="Times New Roman"/>
                <w:color w:val="000000"/>
                <w:spacing w:val="0"/>
                <w:lang w:val="en-US" w:eastAsia="nl-NL"/>
              </w:rPr>
            </w:pPr>
            <w:r w:rsidRPr="0057332B">
              <w:rPr>
                <w:rFonts w:eastAsia="Times New Roman" w:cs="Times New Roman"/>
                <w:color w:val="000000"/>
                <w:spacing w:val="0"/>
                <w:lang w:val="en-US" w:eastAsia="nl-NL"/>
              </w:rPr>
              <w:t>SCAI: moving its resources from HTC to CLOUD</w:t>
            </w:r>
          </w:p>
        </w:tc>
      </w:tr>
    </w:tbl>
    <w:p w14:paraId="6EC89C87" w14:textId="77777777" w:rsidR="004B2F7F" w:rsidRPr="0057332B" w:rsidRDefault="004B2F7F" w:rsidP="007C3B88">
      <w:pPr>
        <w:rPr>
          <w:lang w:val="en-US"/>
        </w:rPr>
      </w:pPr>
    </w:p>
    <w:p w14:paraId="1ABE348E" w14:textId="14AF5EB7" w:rsidR="007C3B88" w:rsidRDefault="007C3B88" w:rsidP="007C3B88">
      <w:r>
        <w:t xml:space="preserve">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w:t>
      </w:r>
      <w:proofErr w:type="gramStart"/>
      <w:r>
        <w:t>(Typically pre-configured scientific models and algorithms).</w:t>
      </w:r>
      <w:proofErr w:type="gramEnd"/>
      <w:r>
        <w:t xml:space="preserve"> To maximise usability of VMIs across cloud sites the images should be in a format that’s supported at every federation member site (Or at least can be converted to such formats). Users also need a system that automatically replicates VMIs from the VMI catalogue to the fede</w:t>
      </w:r>
      <w:r w:rsidR="004920EE">
        <w:t xml:space="preserve">ration member sites, keeps them updated or </w:t>
      </w:r>
      <w:r>
        <w:t xml:space="preserve">removes them when </w:t>
      </w:r>
      <w:r w:rsidR="004920EE">
        <w:t xml:space="preserve">not </w:t>
      </w:r>
      <w:r>
        <w:t>needed</w:t>
      </w:r>
      <w:r w:rsidR="004920EE">
        <w:t xml:space="preserve"> anymore</w:t>
      </w:r>
      <w:r>
        <w:t xml:space="preserve">. Automated replication can ensure consistency of capabilities across sites </w:t>
      </w:r>
      <w:r w:rsidR="004920EE">
        <w:t>and it is being coupled with a</w:t>
      </w:r>
      <w:r>
        <w:t xml:space="preserve"> VMI vetting process to ensure that only properly working, and relevant VMIs are replicated to the cloud sites of the community.</w:t>
      </w:r>
    </w:p>
    <w:p w14:paraId="0DF2F3E5" w14:textId="2107C933" w:rsidR="007C3B88" w:rsidRDefault="007C3B88" w:rsidP="007C3B88">
      <w:r>
        <w:t xml:space="preserve">The </w:t>
      </w:r>
      <w:r w:rsidRPr="00911C31">
        <w:t>EGI AppDB</w:t>
      </w:r>
      <w:r>
        <w:t xml:space="preserve"> service has been extended to a</w:t>
      </w:r>
      <w:r w:rsidR="004920EE">
        <w:t xml:space="preserve"> Virtual Appliance </w:t>
      </w:r>
      <w:proofErr w:type="gramStart"/>
      <w:r w:rsidR="004920EE">
        <w:t xml:space="preserve">Marketplace </w:t>
      </w:r>
      <w:r>
        <w:t>which</w:t>
      </w:r>
      <w:proofErr w:type="gramEnd"/>
      <w:r>
        <w:t xml:space="preserve"> are</w:t>
      </w:r>
      <w:r w:rsidR="004920EE">
        <w:t xml:space="preserve"> </w:t>
      </w:r>
      <w:r>
        <w:t>virtual machine images designed to run on a virtualization platform, that provide a software solution out-of-the-box, ready to be used with minimal or no set-up needed within the EGI Federated Cloud infrastructure.</w:t>
      </w:r>
    </w:p>
    <w:p w14:paraId="3C835688" w14:textId="255AFDF8" w:rsidR="007C3B88" w:rsidRPr="00285AF1" w:rsidRDefault="007C3B88" w:rsidP="007C3B88">
      <w:pPr>
        <w:pStyle w:val="NormalWeb"/>
        <w:rPr>
          <w:rFonts w:asciiTheme="minorHAnsi" w:hAnsiTheme="minorHAnsi"/>
          <w:sz w:val="22"/>
          <w:szCs w:val="22"/>
        </w:rPr>
      </w:pPr>
      <w:r w:rsidRPr="00285AF1">
        <w:rPr>
          <w:rFonts w:asciiTheme="minorHAnsi" w:hAnsiTheme="minorHAnsi"/>
          <w:sz w:val="22"/>
          <w:szCs w:val="22"/>
        </w:rPr>
        <w:t xml:space="preserve">AppDB's Virtual Appliance Marketplace provides the ground for managing and publishing versioned repositories of virtual appliances, in a way that integrates with the existing HEPiX </w:t>
      </w:r>
      <w:hyperlink r:id="rId20" w:history="1">
        <w:r w:rsidRPr="00285AF1">
          <w:rPr>
            <w:rStyle w:val="Hyperlink"/>
            <w:rFonts w:asciiTheme="minorHAnsi" w:eastAsiaTheme="majorEastAsia" w:hAnsiTheme="minorHAnsi"/>
            <w:sz w:val="22"/>
            <w:szCs w:val="22"/>
          </w:rPr>
          <w:t>VMCaster</w:t>
        </w:r>
      </w:hyperlink>
      <w:r w:rsidRPr="00285AF1">
        <w:rPr>
          <w:rFonts w:asciiTheme="minorHAnsi" w:hAnsiTheme="minorHAnsi"/>
          <w:sz w:val="22"/>
          <w:szCs w:val="22"/>
        </w:rPr>
        <w:t xml:space="preserve"> / </w:t>
      </w:r>
      <w:hyperlink r:id="rId21" w:history="1">
        <w:r w:rsidRPr="00285AF1">
          <w:rPr>
            <w:rStyle w:val="Hyperlink"/>
            <w:rFonts w:asciiTheme="minorHAnsi" w:eastAsiaTheme="majorEastAsia" w:hAnsiTheme="minorHAnsi"/>
            <w:sz w:val="22"/>
            <w:szCs w:val="22"/>
          </w:rPr>
          <w:t>VMCatcher</w:t>
        </w:r>
      </w:hyperlink>
      <w:r w:rsidR="0018434B">
        <w:rPr>
          <w:rStyle w:val="FootnoteReference"/>
          <w:rFonts w:asciiTheme="minorHAnsi" w:eastAsiaTheme="majorEastAsia" w:hAnsiTheme="minorHAnsi"/>
          <w:color w:val="0000FF" w:themeColor="hyperlink"/>
          <w:sz w:val="22"/>
          <w:szCs w:val="22"/>
          <w:u w:val="single"/>
        </w:rPr>
        <w:footnoteReference w:id="5"/>
      </w:r>
      <w:r w:rsidRPr="00285AF1">
        <w:rPr>
          <w:rFonts w:asciiTheme="minorHAnsi" w:hAnsiTheme="minorHAnsi"/>
          <w:sz w:val="22"/>
          <w:szCs w:val="22"/>
        </w:rPr>
        <w:t xml:space="preserve"> framework, currently in use by the EGI. </w:t>
      </w:r>
    </w:p>
    <w:p w14:paraId="159B7E0B" w14:textId="6ADBFD73" w:rsidR="007C3B88" w:rsidRPr="00285AF1" w:rsidRDefault="007C3B88" w:rsidP="007C3B88">
      <w:pPr>
        <w:pStyle w:val="NormalWeb"/>
        <w:rPr>
          <w:rFonts w:asciiTheme="minorHAnsi" w:hAnsiTheme="minorHAnsi"/>
          <w:sz w:val="22"/>
          <w:szCs w:val="22"/>
        </w:rPr>
      </w:pPr>
      <w:r w:rsidRPr="00285AF1">
        <w:rPr>
          <w:rFonts w:asciiTheme="minorHAnsi" w:hAnsiTheme="minorHAnsi"/>
          <w:sz w:val="22"/>
          <w:szCs w:val="22"/>
        </w:rPr>
        <w:t xml:space="preserve">Research Communities ultimately create and update VM Images </w:t>
      </w:r>
      <w:r w:rsidR="00AD3F1D">
        <w:rPr>
          <w:rFonts w:asciiTheme="minorHAnsi" w:hAnsiTheme="minorHAnsi"/>
          <w:sz w:val="22"/>
          <w:szCs w:val="22"/>
        </w:rPr>
        <w:t xml:space="preserve">stored </w:t>
      </w:r>
      <w:r w:rsidRPr="00285AF1">
        <w:rPr>
          <w:rFonts w:asciiTheme="minorHAnsi" w:hAnsiTheme="minorHAnsi"/>
          <w:sz w:val="22"/>
          <w:szCs w:val="22"/>
        </w:rPr>
        <w:t xml:space="preserve">the Research </w:t>
      </w:r>
      <w:proofErr w:type="gramStart"/>
      <w:r w:rsidRPr="00285AF1">
        <w:rPr>
          <w:rFonts w:asciiTheme="minorHAnsi" w:hAnsiTheme="minorHAnsi"/>
          <w:sz w:val="22"/>
          <w:szCs w:val="22"/>
        </w:rPr>
        <w:t>Community</w:t>
      </w:r>
      <w:r w:rsidR="00AD3F1D">
        <w:rPr>
          <w:rFonts w:asciiTheme="minorHAnsi" w:hAnsiTheme="minorHAnsi"/>
          <w:sz w:val="22"/>
          <w:szCs w:val="22"/>
        </w:rPr>
        <w:t>,</w:t>
      </w:r>
      <w:proofErr w:type="gramEnd"/>
      <w:r w:rsidR="00AD3F1D">
        <w:rPr>
          <w:rFonts w:asciiTheme="minorHAnsi" w:hAnsiTheme="minorHAnsi"/>
          <w:sz w:val="22"/>
          <w:szCs w:val="22"/>
        </w:rPr>
        <w:t xml:space="preserve"> publish</w:t>
      </w:r>
      <w:r w:rsidRPr="00285AF1">
        <w:rPr>
          <w:rFonts w:asciiTheme="minorHAnsi" w:hAnsiTheme="minorHAnsi"/>
          <w:sz w:val="22"/>
          <w:szCs w:val="22"/>
        </w:rPr>
        <w:t xml:space="preserve"> a VM Image list using AppDB. Federated Clouds Resource Provider </w:t>
      </w:r>
      <w:r w:rsidR="00AD3F1D">
        <w:rPr>
          <w:rFonts w:asciiTheme="minorHAnsi" w:hAnsiTheme="minorHAnsi"/>
          <w:sz w:val="22"/>
          <w:szCs w:val="22"/>
        </w:rPr>
        <w:t>use these lists to make the VMI available</w:t>
      </w:r>
      <w:r w:rsidR="00702EBE">
        <w:rPr>
          <w:rFonts w:asciiTheme="minorHAnsi" w:hAnsiTheme="minorHAnsi"/>
          <w:sz w:val="22"/>
          <w:szCs w:val="22"/>
        </w:rPr>
        <w:t xml:space="preserve"> for instantiation</w:t>
      </w:r>
      <w:r w:rsidR="00AD3F1D">
        <w:rPr>
          <w:rFonts w:asciiTheme="minorHAnsi" w:hAnsiTheme="minorHAnsi"/>
          <w:sz w:val="22"/>
          <w:szCs w:val="22"/>
        </w:rPr>
        <w:t xml:space="preserve"> at site level for the VOs </w:t>
      </w:r>
      <w:proofErr w:type="gramStart"/>
      <w:r w:rsidR="00AD3F1D">
        <w:rPr>
          <w:rFonts w:asciiTheme="minorHAnsi" w:hAnsiTheme="minorHAnsi"/>
          <w:sz w:val="22"/>
          <w:szCs w:val="22"/>
        </w:rPr>
        <w:t>there</w:t>
      </w:r>
      <w:proofErr w:type="gramEnd"/>
      <w:r w:rsidR="00AD3F1D">
        <w:rPr>
          <w:rFonts w:asciiTheme="minorHAnsi" w:hAnsiTheme="minorHAnsi"/>
          <w:sz w:val="22"/>
          <w:szCs w:val="22"/>
        </w:rPr>
        <w:t xml:space="preserve"> supported, this process is automated through VMCaster/VMCatcher.</w:t>
      </w:r>
      <w:r w:rsidRPr="00285AF1">
        <w:rPr>
          <w:rFonts w:asciiTheme="minorHAnsi" w:hAnsiTheme="minorHAnsi"/>
          <w:sz w:val="22"/>
          <w:szCs w:val="22"/>
        </w:rPr>
        <w:t xml:space="preserve"> </w:t>
      </w:r>
    </w:p>
    <w:p w14:paraId="5805BB57" w14:textId="26479AE3" w:rsidR="007C3B88" w:rsidRPr="00691BFF" w:rsidRDefault="007C3B88" w:rsidP="007C3B88">
      <w:pPr>
        <w:rPr>
          <w:lang w:val="en-US"/>
        </w:rPr>
      </w:pPr>
      <w:r>
        <w:t xml:space="preserve">The CLOUD resource information published in the BDII </w:t>
      </w:r>
      <w:r w:rsidR="00702EBE">
        <w:t xml:space="preserve">are following the GLUE2 schema, and </w:t>
      </w:r>
      <w:r>
        <w:t xml:space="preserve">EGI Federated Cloud is working within the GLUE2 WG </w:t>
      </w:r>
      <w:r w:rsidR="00702EBE">
        <w:t>in</w:t>
      </w:r>
      <w:r>
        <w:t xml:space="preserve"> OGF to </w:t>
      </w:r>
      <w:r w:rsidR="00702EBE">
        <w:t>further</w:t>
      </w:r>
      <w:r>
        <w:t xml:space="preserve"> extend the schema (the so-called 2.1) to represent Cloud Computing, Storage and in the future Platform and Software services. The proposed extensions are curr</w:t>
      </w:r>
      <w:r w:rsidR="00702EBE">
        <w:t>ently under discussion in</w:t>
      </w:r>
      <w:r>
        <w:t xml:space="preserve"> the WG.</w:t>
      </w:r>
    </w:p>
    <w:p w14:paraId="6EF0DECE" w14:textId="5BE399B3" w:rsidR="007C3B88" w:rsidRDefault="00AE4304" w:rsidP="007C3B88">
      <w:r>
        <w:lastRenderedPageBreak/>
        <w:t>All cloud services are registered in GOCDB and are</w:t>
      </w:r>
      <w:r w:rsidR="007C3B88">
        <w:t xml:space="preserve"> monitored with a cloud</w:t>
      </w:r>
      <w:r>
        <w:t>-specific</w:t>
      </w:r>
      <w:r w:rsidR="007C3B88">
        <w:t xml:space="preserve"> instance of SAM-NAGIOS: the monitoring service is an instance of the SAM production distribution, with in addition a set of cloud-specific probes. It is on going the process of the activation of a central monitoring instance based on ARGO framework, phasing out all the SAM regional instances.</w:t>
      </w:r>
    </w:p>
    <w:p w14:paraId="02CD358C" w14:textId="77777777" w:rsidR="007C3B88" w:rsidRDefault="007C3B88" w:rsidP="007C3B88">
      <w:pPr>
        <w:pStyle w:val="Heading2"/>
      </w:pPr>
      <w:bookmarkStart w:id="21" w:name="_Toc443056690"/>
      <w:r>
        <w:t>Capacity consumption</w:t>
      </w:r>
      <w:bookmarkEnd w:id="21"/>
    </w:p>
    <w:p w14:paraId="158BF050" w14:textId="1DF64E2A" w:rsidR="007C3B88" w:rsidRDefault="007C3B88" w:rsidP="007C3B88">
      <w:r>
        <w:rPr>
          <w:rFonts w:eastAsia="Cambria"/>
          <w:lang w:eastAsia="en-GB"/>
        </w:rPr>
        <w:t xml:space="preserve">EGI accounting information </w:t>
      </w:r>
      <w:proofErr w:type="gramStart"/>
      <w:r w:rsidR="00D8768D">
        <w:rPr>
          <w:rFonts w:eastAsia="Cambria"/>
          <w:lang w:eastAsia="en-GB"/>
        </w:rPr>
        <w:t>are</w:t>
      </w:r>
      <w:proofErr w:type="gramEnd"/>
      <w:r>
        <w:rPr>
          <w:rFonts w:eastAsia="Cambria"/>
          <w:lang w:eastAsia="en-GB"/>
        </w:rPr>
        <w:t xml:space="preserve"> gathered and stored centrally </w:t>
      </w:r>
      <w:r w:rsidR="00D8768D">
        <w:rPr>
          <w:rFonts w:eastAsia="Cambria"/>
          <w:lang w:eastAsia="en-GB"/>
        </w:rPr>
        <w:t>and accessible</w:t>
      </w:r>
      <w:r>
        <w:rPr>
          <w:rFonts w:eastAsia="Cambria"/>
          <w:lang w:eastAsia="en-GB"/>
        </w:rPr>
        <w:t xml:space="preserve"> through the accounting portal</w:t>
      </w:r>
      <w:r>
        <w:rPr>
          <w:rStyle w:val="FootnoteReference"/>
          <w:rFonts w:eastAsia="Cambria"/>
          <w:lang w:eastAsia="en-GB"/>
        </w:rPr>
        <w:footnoteReference w:id="6"/>
      </w:r>
      <w:r>
        <w:rPr>
          <w:rFonts w:eastAsia="Cambria"/>
          <w:lang w:eastAsia="en-GB"/>
        </w:rPr>
        <w:t xml:space="preserve">. </w:t>
      </w:r>
      <w:proofErr w:type="gramStart"/>
      <w:r>
        <w:rPr>
          <w:rFonts w:eastAsia="Cambria"/>
          <w:lang w:eastAsia="en-GB"/>
        </w:rPr>
        <w:t>Accounting information is aggregated by Operations Centre, whose list is obtained from GOCDB</w:t>
      </w:r>
      <w:proofErr w:type="gramEnd"/>
      <w:r>
        <w:rPr>
          <w:rFonts w:eastAsia="Cambria"/>
          <w:lang w:eastAsia="en-GB"/>
        </w:rPr>
        <w:t>.</w:t>
      </w:r>
      <w:r>
        <w:t xml:space="preserve"> </w:t>
      </w:r>
    </w:p>
    <w:p w14:paraId="348EE63C" w14:textId="77777777" w:rsidR="007C3B88" w:rsidRDefault="007C3B88" w:rsidP="007C3B88"/>
    <w:p w14:paraId="69236CFA" w14:textId="77777777" w:rsidR="007C3B88" w:rsidRDefault="007C3B88" w:rsidP="007C3B88">
      <w:pPr>
        <w:pStyle w:val="Caption"/>
        <w:keepNext/>
      </w:pPr>
      <w:bookmarkStart w:id="22" w:name="_Ref442793034"/>
      <w:r>
        <w:t xml:space="preserve">Table </w:t>
      </w:r>
      <w:r w:rsidR="00EE65F6">
        <w:fldChar w:fldCharType="begin"/>
      </w:r>
      <w:r w:rsidR="00EE65F6">
        <w:instrText xml:space="preserve"> SEQ Tabel \* ARABIC </w:instrText>
      </w:r>
      <w:r w:rsidR="00EE65F6">
        <w:fldChar w:fldCharType="separate"/>
      </w:r>
      <w:r>
        <w:rPr>
          <w:noProof/>
        </w:rPr>
        <w:t>7</w:t>
      </w:r>
      <w:r w:rsidR="00EE65F6">
        <w:rPr>
          <w:noProof/>
        </w:rPr>
        <w:fldChar w:fldCharType="end"/>
      </w:r>
      <w:bookmarkEnd w:id="22"/>
      <w:r>
        <w:t xml:space="preserve"> Compute resource usage in the last three years</w:t>
      </w:r>
    </w:p>
    <w:tbl>
      <w:tblPr>
        <w:tblStyle w:val="TableGrid"/>
        <w:tblW w:w="0" w:type="auto"/>
        <w:tblLayout w:type="fixed"/>
        <w:tblLook w:val="04A0" w:firstRow="1" w:lastRow="0" w:firstColumn="1" w:lastColumn="0" w:noHBand="0" w:noVBand="1"/>
      </w:tblPr>
      <w:tblGrid>
        <w:gridCol w:w="7038"/>
        <w:gridCol w:w="748"/>
        <w:gridCol w:w="728"/>
        <w:gridCol w:w="728"/>
      </w:tblGrid>
      <w:tr w:rsidR="007C3B88" w14:paraId="60B45DBD" w14:textId="77777777" w:rsidTr="00FC3718">
        <w:tc>
          <w:tcPr>
            <w:tcW w:w="7038" w:type="dxa"/>
          </w:tcPr>
          <w:p w14:paraId="0F18A337" w14:textId="77777777" w:rsidR="007C3B88" w:rsidRPr="00BE58A2" w:rsidRDefault="007C3B88" w:rsidP="005B086F">
            <w:pPr>
              <w:rPr>
                <w:b/>
                <w:color w:val="000000"/>
              </w:rPr>
            </w:pPr>
          </w:p>
        </w:tc>
        <w:tc>
          <w:tcPr>
            <w:tcW w:w="748" w:type="dxa"/>
          </w:tcPr>
          <w:p w14:paraId="3F3A3A24" w14:textId="77777777" w:rsidR="007C3B88" w:rsidRPr="00FB50EE" w:rsidRDefault="007C3B88" w:rsidP="005B086F">
            <w:pPr>
              <w:jc w:val="center"/>
              <w:rPr>
                <w:b/>
                <w:color w:val="000000"/>
              </w:rPr>
            </w:pPr>
            <w:r w:rsidRPr="00FB50EE">
              <w:rPr>
                <w:b/>
                <w:color w:val="000000"/>
              </w:rPr>
              <w:t>2015</w:t>
            </w:r>
          </w:p>
        </w:tc>
        <w:tc>
          <w:tcPr>
            <w:tcW w:w="728" w:type="dxa"/>
          </w:tcPr>
          <w:p w14:paraId="37D543A8" w14:textId="77777777" w:rsidR="007C3B88" w:rsidRPr="00FB50EE" w:rsidRDefault="007C3B88" w:rsidP="005B086F">
            <w:pPr>
              <w:jc w:val="center"/>
              <w:rPr>
                <w:b/>
                <w:color w:val="000000"/>
              </w:rPr>
            </w:pPr>
            <w:r w:rsidRPr="00FB50EE">
              <w:rPr>
                <w:b/>
                <w:color w:val="000000"/>
              </w:rPr>
              <w:t>2014</w:t>
            </w:r>
          </w:p>
        </w:tc>
        <w:tc>
          <w:tcPr>
            <w:tcW w:w="728" w:type="dxa"/>
          </w:tcPr>
          <w:p w14:paraId="0B914FF0" w14:textId="77777777" w:rsidR="007C3B88" w:rsidRPr="00FB50EE" w:rsidRDefault="007C3B88" w:rsidP="005B086F">
            <w:pPr>
              <w:jc w:val="center"/>
              <w:rPr>
                <w:b/>
                <w:color w:val="000000"/>
              </w:rPr>
            </w:pPr>
            <w:r w:rsidRPr="00FB50EE">
              <w:rPr>
                <w:b/>
                <w:color w:val="000000"/>
              </w:rPr>
              <w:t>2013</w:t>
            </w:r>
          </w:p>
        </w:tc>
      </w:tr>
      <w:tr w:rsidR="007C3B88" w14:paraId="78843E96" w14:textId="77777777" w:rsidTr="00FC3718">
        <w:tc>
          <w:tcPr>
            <w:tcW w:w="7038" w:type="dxa"/>
          </w:tcPr>
          <w:p w14:paraId="027CF44E" w14:textId="77777777" w:rsidR="007C3B88" w:rsidRPr="00BE58A2" w:rsidRDefault="007C3B88" w:rsidP="005B086F">
            <w:pPr>
              <w:rPr>
                <w:b/>
                <w:color w:val="000000"/>
              </w:rPr>
            </w:pPr>
            <w:r w:rsidRPr="00BE58A2">
              <w:rPr>
                <w:b/>
                <w:color w:val="000000"/>
              </w:rPr>
              <w:t>Total normalized CPU wall clock time consumed (Billion HEP-SPEC 06 hours)</w:t>
            </w:r>
          </w:p>
        </w:tc>
        <w:tc>
          <w:tcPr>
            <w:tcW w:w="748" w:type="dxa"/>
          </w:tcPr>
          <w:p w14:paraId="0EB5033F" w14:textId="77777777" w:rsidR="007C3B88" w:rsidRPr="00BE58A2" w:rsidRDefault="007C3B88" w:rsidP="005B086F">
            <w:pPr>
              <w:jc w:val="center"/>
              <w:rPr>
                <w:color w:val="000000"/>
              </w:rPr>
            </w:pPr>
            <w:r>
              <w:rPr>
                <w:color w:val="000000"/>
              </w:rPr>
              <w:t>20.56</w:t>
            </w:r>
          </w:p>
        </w:tc>
        <w:tc>
          <w:tcPr>
            <w:tcW w:w="728" w:type="dxa"/>
          </w:tcPr>
          <w:p w14:paraId="514A3020" w14:textId="77777777" w:rsidR="007C3B88" w:rsidRDefault="007C3B88" w:rsidP="005B086F">
            <w:pPr>
              <w:jc w:val="center"/>
              <w:rPr>
                <w:color w:val="000000"/>
              </w:rPr>
            </w:pPr>
            <w:r>
              <w:rPr>
                <w:color w:val="000000"/>
              </w:rPr>
              <w:t>16.27</w:t>
            </w:r>
          </w:p>
        </w:tc>
        <w:tc>
          <w:tcPr>
            <w:tcW w:w="728" w:type="dxa"/>
          </w:tcPr>
          <w:p w14:paraId="26251ADC" w14:textId="77777777" w:rsidR="007C3B88" w:rsidRDefault="007C3B88" w:rsidP="005B086F">
            <w:pPr>
              <w:jc w:val="center"/>
              <w:rPr>
                <w:color w:val="000000"/>
              </w:rPr>
            </w:pPr>
            <w:r>
              <w:rPr>
                <w:color w:val="000000"/>
              </w:rPr>
              <w:t>14.62</w:t>
            </w:r>
          </w:p>
        </w:tc>
      </w:tr>
      <w:tr w:rsidR="007C3B88" w14:paraId="22D82C31" w14:textId="77777777" w:rsidTr="00FC3718">
        <w:tc>
          <w:tcPr>
            <w:tcW w:w="7038" w:type="dxa"/>
          </w:tcPr>
          <w:p w14:paraId="04620A70" w14:textId="77777777" w:rsidR="007C3B88" w:rsidRPr="00BE58A2" w:rsidRDefault="007C3B88" w:rsidP="005B086F">
            <w:pPr>
              <w:jc w:val="center"/>
              <w:rPr>
                <w:b/>
                <w:color w:val="000000"/>
              </w:rPr>
            </w:pPr>
            <w:r w:rsidRPr="00BE58A2">
              <w:rPr>
                <w:b/>
                <w:color w:val="000000"/>
              </w:rPr>
              <w:t>Total number of jobs (Million)</w:t>
            </w:r>
          </w:p>
        </w:tc>
        <w:tc>
          <w:tcPr>
            <w:tcW w:w="748" w:type="dxa"/>
          </w:tcPr>
          <w:p w14:paraId="40372D99" w14:textId="77777777" w:rsidR="007C3B88" w:rsidRPr="00BE58A2" w:rsidRDefault="007C3B88" w:rsidP="005B086F">
            <w:pPr>
              <w:jc w:val="center"/>
              <w:rPr>
                <w:color w:val="000000"/>
              </w:rPr>
            </w:pPr>
            <w:r>
              <w:rPr>
                <w:color w:val="000000"/>
              </w:rPr>
              <w:t>584.9</w:t>
            </w:r>
          </w:p>
        </w:tc>
        <w:tc>
          <w:tcPr>
            <w:tcW w:w="728" w:type="dxa"/>
          </w:tcPr>
          <w:p w14:paraId="1FDD284A" w14:textId="77777777" w:rsidR="007C3B88" w:rsidRDefault="007C3B88" w:rsidP="005B086F">
            <w:pPr>
              <w:jc w:val="center"/>
              <w:rPr>
                <w:color w:val="000000"/>
              </w:rPr>
            </w:pPr>
            <w:r>
              <w:rPr>
                <w:color w:val="000000"/>
              </w:rPr>
              <w:t>535</w:t>
            </w:r>
          </w:p>
        </w:tc>
        <w:tc>
          <w:tcPr>
            <w:tcW w:w="728" w:type="dxa"/>
          </w:tcPr>
          <w:p w14:paraId="025F7355" w14:textId="77777777" w:rsidR="007C3B88" w:rsidRDefault="007C3B88" w:rsidP="005B086F">
            <w:pPr>
              <w:jc w:val="center"/>
              <w:rPr>
                <w:color w:val="000000"/>
              </w:rPr>
            </w:pPr>
            <w:r>
              <w:rPr>
                <w:color w:val="000000"/>
              </w:rPr>
              <w:t>522.8</w:t>
            </w:r>
          </w:p>
        </w:tc>
      </w:tr>
      <w:tr w:rsidR="007C3B88" w14:paraId="74074583" w14:textId="77777777" w:rsidTr="00FC3718">
        <w:tc>
          <w:tcPr>
            <w:tcW w:w="7038" w:type="dxa"/>
          </w:tcPr>
          <w:p w14:paraId="5A242300" w14:textId="77777777" w:rsidR="007C3B88" w:rsidRPr="00BE58A2" w:rsidRDefault="007C3B88" w:rsidP="005B086F">
            <w:pPr>
              <w:jc w:val="center"/>
              <w:rPr>
                <w:b/>
                <w:color w:val="000000"/>
              </w:rPr>
            </w:pPr>
            <w:r w:rsidRPr="00BE58A2">
              <w:rPr>
                <w:b/>
                <w:color w:val="000000"/>
              </w:rPr>
              <w:t>Average number of jobs per day (Million)</w:t>
            </w:r>
          </w:p>
        </w:tc>
        <w:tc>
          <w:tcPr>
            <w:tcW w:w="748" w:type="dxa"/>
          </w:tcPr>
          <w:p w14:paraId="375FA79E" w14:textId="77777777" w:rsidR="007C3B88" w:rsidRPr="00BE58A2" w:rsidRDefault="007C3B88" w:rsidP="005B086F">
            <w:pPr>
              <w:jc w:val="center"/>
              <w:rPr>
                <w:color w:val="000000"/>
              </w:rPr>
            </w:pPr>
            <w:r>
              <w:rPr>
                <w:color w:val="000000"/>
              </w:rPr>
              <w:t>1.60</w:t>
            </w:r>
          </w:p>
        </w:tc>
        <w:tc>
          <w:tcPr>
            <w:tcW w:w="728" w:type="dxa"/>
          </w:tcPr>
          <w:p w14:paraId="6BAE3276" w14:textId="77777777" w:rsidR="007C3B88" w:rsidRDefault="007C3B88" w:rsidP="005B086F">
            <w:pPr>
              <w:jc w:val="center"/>
              <w:rPr>
                <w:color w:val="000000"/>
              </w:rPr>
            </w:pPr>
            <w:r>
              <w:rPr>
                <w:color w:val="000000"/>
              </w:rPr>
              <w:t>1.47</w:t>
            </w:r>
          </w:p>
        </w:tc>
        <w:tc>
          <w:tcPr>
            <w:tcW w:w="728" w:type="dxa"/>
          </w:tcPr>
          <w:p w14:paraId="14D2BF72" w14:textId="77777777" w:rsidR="007C3B88" w:rsidRDefault="007C3B88" w:rsidP="005B086F">
            <w:pPr>
              <w:jc w:val="center"/>
              <w:rPr>
                <w:color w:val="000000"/>
              </w:rPr>
            </w:pPr>
            <w:r>
              <w:rPr>
                <w:color w:val="000000"/>
              </w:rPr>
              <w:t>1.43</w:t>
            </w:r>
          </w:p>
        </w:tc>
      </w:tr>
    </w:tbl>
    <w:p w14:paraId="5602AF45" w14:textId="77777777" w:rsidR="007C3B88" w:rsidRDefault="007C3B88" w:rsidP="007C3B88"/>
    <w:p w14:paraId="447153A1" w14:textId="77777777" w:rsidR="0018434B" w:rsidRDefault="0018434B" w:rsidP="0018434B">
      <w:pPr>
        <w:rPr>
          <w:rFonts w:eastAsia="Cambria"/>
          <w:lang w:eastAsia="en-GB"/>
        </w:rPr>
      </w:pPr>
      <w:r>
        <w:rPr>
          <w:rFonts w:eastAsia="Cambria"/>
          <w:lang w:eastAsia="en-GB"/>
        </w:rPr>
        <w:t xml:space="preserve">The overall quantity of computing resources used in 2015 amounts to 20.56 Billion HEP-SPEC 06 Hours as shown in </w:t>
      </w:r>
      <w:r>
        <w:rPr>
          <w:rFonts w:eastAsia="Cambria"/>
          <w:lang w:eastAsia="en-GB"/>
        </w:rPr>
        <w:fldChar w:fldCharType="begin"/>
      </w:r>
      <w:r>
        <w:rPr>
          <w:rFonts w:eastAsia="Cambria"/>
          <w:lang w:eastAsia="en-GB"/>
        </w:rPr>
        <w:instrText xml:space="preserve"> REF _Ref442793034 \h </w:instrText>
      </w:r>
      <w:r>
        <w:rPr>
          <w:rFonts w:eastAsia="Cambria"/>
          <w:lang w:eastAsia="en-GB"/>
        </w:rPr>
      </w:r>
      <w:r>
        <w:rPr>
          <w:rFonts w:eastAsia="Cambria"/>
          <w:lang w:eastAsia="en-GB"/>
        </w:rPr>
        <w:fldChar w:fldCharType="separate"/>
      </w:r>
      <w:r>
        <w:t xml:space="preserve">Table </w:t>
      </w:r>
      <w:r>
        <w:rPr>
          <w:noProof/>
        </w:rPr>
        <w:t>7</w:t>
      </w:r>
      <w:r>
        <w:rPr>
          <w:rFonts w:eastAsia="Cambria"/>
          <w:lang w:eastAsia="en-GB"/>
        </w:rPr>
        <w:fldChar w:fldCharType="end"/>
      </w:r>
      <w:r>
        <w:rPr>
          <w:rFonts w:eastAsia="Cambria"/>
          <w:lang w:eastAsia="en-GB"/>
        </w:rPr>
        <w:t xml:space="preserve">, with an increment of 26% from 2014 (the increment in the 2014 compared to 2013 was 11%). The total number of jobs executed on the infrastructure is 584.9 Million, which corresponds to an average of 1.60 Million job/day.  </w:t>
      </w:r>
    </w:p>
    <w:p w14:paraId="4AA21A35" w14:textId="77777777" w:rsidR="0018434B" w:rsidRDefault="0018434B" w:rsidP="0018434B">
      <w:pPr>
        <w:rPr>
          <w:rFonts w:eastAsia="Cambria"/>
          <w:lang w:eastAsia="en-GB"/>
        </w:rPr>
      </w:pPr>
      <w:r>
        <w:rPr>
          <w:rFonts w:eastAsia="Cambria"/>
          <w:lang w:eastAsia="en-GB"/>
        </w:rPr>
        <w:t>The increase of the wall clock time registered in 2015 (20%) higher than the increased number of jobs (~10%) may be explained by the submission of multi-core jobs that consume more resources than the single core ones. During the 2015 the number of multi core/parallel jobs has increased.</w:t>
      </w:r>
    </w:p>
    <w:p w14:paraId="47D45179" w14:textId="30034D3B" w:rsidR="0018434B" w:rsidRDefault="0018434B" w:rsidP="0018434B">
      <w:pPr>
        <w:rPr>
          <w:rFonts w:eastAsia="Cambria"/>
          <w:lang w:eastAsia="en-GB"/>
        </w:rPr>
      </w:pPr>
      <w:r>
        <w:rPr>
          <w:rFonts w:eastAsia="Cambria"/>
          <w:lang w:eastAsia="en-GB"/>
        </w:rPr>
        <w:t xml:space="preserve">It is reported in </w:t>
      </w:r>
      <w:r>
        <w:rPr>
          <w:rFonts w:eastAsia="Cambria"/>
          <w:lang w:eastAsia="en-GB"/>
        </w:rPr>
        <w:fldChar w:fldCharType="begin"/>
      </w:r>
      <w:r>
        <w:rPr>
          <w:rFonts w:eastAsia="Cambria"/>
          <w:lang w:eastAsia="en-GB"/>
        </w:rPr>
        <w:instrText xml:space="preserve"> REF _Ref442867099 \h </w:instrText>
      </w:r>
      <w:r>
        <w:rPr>
          <w:rFonts w:eastAsia="Cambria"/>
          <w:lang w:eastAsia="en-GB"/>
        </w:rPr>
      </w:r>
      <w:r>
        <w:rPr>
          <w:rFonts w:eastAsia="Cambria"/>
          <w:lang w:eastAsia="en-GB"/>
        </w:rPr>
        <w:fldChar w:fldCharType="separate"/>
      </w:r>
      <w:r>
        <w:t xml:space="preserve">Figure </w:t>
      </w:r>
      <w:r>
        <w:rPr>
          <w:noProof/>
        </w:rPr>
        <w:t>7</w:t>
      </w:r>
      <w:r>
        <w:rPr>
          <w:rFonts w:eastAsia="Cambria"/>
          <w:lang w:eastAsia="en-GB"/>
        </w:rPr>
        <w:fldChar w:fldCharType="end"/>
      </w:r>
      <w:r>
        <w:rPr>
          <w:rFonts w:eastAsia="Cambria"/>
          <w:lang w:eastAsia="en-GB"/>
        </w:rPr>
        <w:t xml:space="preserve"> and in </w:t>
      </w:r>
      <w:r>
        <w:rPr>
          <w:rFonts w:eastAsia="Cambria"/>
          <w:lang w:eastAsia="en-GB"/>
        </w:rPr>
        <w:fldChar w:fldCharType="begin"/>
      </w:r>
      <w:r>
        <w:rPr>
          <w:rFonts w:eastAsia="Cambria"/>
          <w:lang w:eastAsia="en-GB"/>
        </w:rPr>
        <w:instrText xml:space="preserve"> REF _Ref442867118 \h </w:instrText>
      </w:r>
      <w:r>
        <w:rPr>
          <w:rFonts w:eastAsia="Cambria"/>
          <w:lang w:eastAsia="en-GB"/>
        </w:rPr>
      </w:r>
      <w:r>
        <w:rPr>
          <w:rFonts w:eastAsia="Cambria"/>
          <w:lang w:eastAsia="en-GB"/>
        </w:rPr>
        <w:fldChar w:fldCharType="separate"/>
      </w:r>
      <w:r>
        <w:t xml:space="preserve">Figure </w:t>
      </w:r>
      <w:r>
        <w:rPr>
          <w:noProof/>
        </w:rPr>
        <w:t>8</w:t>
      </w:r>
      <w:r>
        <w:rPr>
          <w:rFonts w:eastAsia="Cambria"/>
          <w:lang w:eastAsia="en-GB"/>
        </w:rPr>
        <w:fldChar w:fldCharType="end"/>
      </w:r>
      <w:r>
        <w:rPr>
          <w:rFonts w:eastAsia="Cambria"/>
          <w:lang w:eastAsia="en-GB"/>
        </w:rPr>
        <w:t xml:space="preserve"> the monthly trends about the HEP-SPEC06 </w:t>
      </w:r>
      <w:proofErr w:type="gramStart"/>
      <w:r>
        <w:rPr>
          <w:rFonts w:eastAsia="Cambria"/>
          <w:lang w:eastAsia="en-GB"/>
        </w:rPr>
        <w:t>hours</w:t>
      </w:r>
      <w:proofErr w:type="gramEnd"/>
      <w:r>
        <w:rPr>
          <w:rFonts w:eastAsia="Cambria"/>
          <w:lang w:eastAsia="en-GB"/>
        </w:rPr>
        <w:t xml:space="preserve"> usage and the number of jobs of the last 3 years respectively.</w:t>
      </w:r>
      <w:r w:rsidR="00DF621F">
        <w:rPr>
          <w:rFonts w:eastAsia="Cambria"/>
          <w:lang w:eastAsia="en-GB"/>
        </w:rPr>
        <w:t xml:space="preserve"> The less increasing trend of the number of jobs can be explained by the increasing popularity of parallel jobs, which use more resources than jobs running on a single job slot. CPU time</w:t>
      </w:r>
      <w:r w:rsidR="008C431B">
        <w:rPr>
          <w:rFonts w:eastAsia="Cambria"/>
          <w:lang w:eastAsia="en-GB"/>
        </w:rPr>
        <w:t xml:space="preserve"> has increased constantly.</w:t>
      </w:r>
    </w:p>
    <w:p w14:paraId="3F5F2635" w14:textId="77777777" w:rsidR="007C3B88" w:rsidRDefault="007C3B88" w:rsidP="007C3B88">
      <w:pPr>
        <w:rPr>
          <w:rFonts w:eastAsia="Cambria"/>
          <w:lang w:eastAsia="en-GB"/>
        </w:rPr>
      </w:pPr>
    </w:p>
    <w:p w14:paraId="404990B4" w14:textId="77777777" w:rsidR="007C3B88" w:rsidRDefault="007C3B88" w:rsidP="007C3B88">
      <w:pPr>
        <w:keepNext/>
      </w:pPr>
      <w:r>
        <w:rPr>
          <w:noProof/>
          <w:lang w:val="en-US"/>
        </w:rPr>
        <w:lastRenderedPageBreak/>
        <w:drawing>
          <wp:inline distT="0" distB="0" distL="0" distR="0" wp14:anchorId="4B5E329F" wp14:editId="77C8E948">
            <wp:extent cx="5731510" cy="3674967"/>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674967"/>
                    </a:xfrm>
                    <a:prstGeom prst="rect">
                      <a:avLst/>
                    </a:prstGeom>
                  </pic:spPr>
                </pic:pic>
              </a:graphicData>
            </a:graphic>
          </wp:inline>
        </w:drawing>
      </w:r>
    </w:p>
    <w:p w14:paraId="61410DE0" w14:textId="18AC3EA5" w:rsidR="007C3B88" w:rsidRPr="00082156" w:rsidRDefault="00D27F0B" w:rsidP="00D27F0B">
      <w:pPr>
        <w:pStyle w:val="Caption"/>
      </w:pPr>
      <w:r>
        <w:t xml:space="preserve">Figure </w:t>
      </w:r>
      <w:r w:rsidR="00EE65F6">
        <w:fldChar w:fldCharType="begin"/>
      </w:r>
      <w:r w:rsidR="00EE65F6">
        <w:instrText xml:space="preserve"> SEQ Figure \* ARABIC </w:instrText>
      </w:r>
      <w:r w:rsidR="00EE65F6">
        <w:fldChar w:fldCharType="separate"/>
      </w:r>
      <w:r>
        <w:rPr>
          <w:noProof/>
        </w:rPr>
        <w:t>8</w:t>
      </w:r>
      <w:r w:rsidR="00EE65F6">
        <w:rPr>
          <w:noProof/>
        </w:rPr>
        <w:fldChar w:fldCharType="end"/>
      </w:r>
      <w:r w:rsidR="007C3B88">
        <w:t xml:space="preserve"> </w:t>
      </w:r>
      <w:r w:rsidR="007C3B88" w:rsidRPr="00AB3B52">
        <w:t>HEP-SPEC 06 Hours monthly usage of the last three years (source: accounting portal).</w:t>
      </w:r>
    </w:p>
    <w:p w14:paraId="17BE24F7" w14:textId="77777777" w:rsidR="007C3B88" w:rsidRDefault="007C3B88" w:rsidP="007C3B88">
      <w:pPr>
        <w:rPr>
          <w:rFonts w:eastAsia="Cambria"/>
          <w:lang w:eastAsia="en-GB"/>
        </w:rPr>
      </w:pPr>
    </w:p>
    <w:p w14:paraId="749CE25B" w14:textId="77777777" w:rsidR="007C3B88" w:rsidRDefault="007C3B88" w:rsidP="007C3B88">
      <w:pPr>
        <w:keepNext/>
      </w:pPr>
      <w:r>
        <w:rPr>
          <w:noProof/>
          <w:lang w:val="en-US"/>
        </w:rPr>
        <w:lastRenderedPageBreak/>
        <w:drawing>
          <wp:inline distT="0" distB="0" distL="0" distR="0" wp14:anchorId="71AA6218" wp14:editId="30822523">
            <wp:extent cx="5731510" cy="374321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743213"/>
                    </a:xfrm>
                    <a:prstGeom prst="rect">
                      <a:avLst/>
                    </a:prstGeom>
                  </pic:spPr>
                </pic:pic>
              </a:graphicData>
            </a:graphic>
          </wp:inline>
        </w:drawing>
      </w:r>
    </w:p>
    <w:p w14:paraId="41A4B9F7" w14:textId="6639F137" w:rsidR="007C3B88" w:rsidRDefault="00D27F0B" w:rsidP="00D27F0B">
      <w:pPr>
        <w:pStyle w:val="Caption"/>
        <w:rPr>
          <w:rFonts w:eastAsia="Cambria"/>
          <w:lang w:eastAsia="en-GB"/>
        </w:rPr>
      </w:pPr>
      <w:r>
        <w:t xml:space="preserve">Figure </w:t>
      </w:r>
      <w:r w:rsidR="00EE65F6">
        <w:fldChar w:fldCharType="begin"/>
      </w:r>
      <w:r w:rsidR="00EE65F6">
        <w:instrText xml:space="preserve"> SEQ Figure \* ARABIC </w:instrText>
      </w:r>
      <w:r w:rsidR="00EE65F6">
        <w:fldChar w:fldCharType="separate"/>
      </w:r>
      <w:r>
        <w:rPr>
          <w:noProof/>
        </w:rPr>
        <w:t>9</w:t>
      </w:r>
      <w:r w:rsidR="00EE65F6">
        <w:rPr>
          <w:noProof/>
        </w:rPr>
        <w:fldChar w:fldCharType="end"/>
      </w:r>
      <w:r w:rsidR="007C3B88">
        <w:t>Number of jobs per month of the last three years (source: accounting portal)</w:t>
      </w:r>
    </w:p>
    <w:p w14:paraId="677F0AC6" w14:textId="77777777" w:rsidR="007C3B88" w:rsidRDefault="007C3B88" w:rsidP="007C3B88">
      <w:pPr>
        <w:rPr>
          <w:rFonts w:eastAsia="Cambria"/>
          <w:lang w:eastAsia="en-GB"/>
        </w:rPr>
      </w:pPr>
    </w:p>
    <w:p w14:paraId="0FCD4A2A" w14:textId="77777777" w:rsidR="007C3B88" w:rsidRDefault="007C3B88" w:rsidP="007C3B88">
      <w:pPr>
        <w:rPr>
          <w:rFonts w:eastAsia="Cambria"/>
          <w:lang w:eastAsia="en-GB"/>
        </w:rPr>
      </w:pPr>
    </w:p>
    <w:p w14:paraId="51A2E6E0" w14:textId="77777777" w:rsidR="007C3B88" w:rsidRDefault="007C3B88" w:rsidP="007C3B88">
      <w:pPr>
        <w:rPr>
          <w:rFonts w:eastAsia="Cambria"/>
          <w:lang w:eastAsia="en-GB"/>
        </w:rPr>
      </w:pPr>
      <w:r>
        <w:rPr>
          <w:rFonts w:eastAsia="Cambria"/>
          <w:lang w:eastAsia="en-GB"/>
        </w:rPr>
        <w:t xml:space="preserve">The </w:t>
      </w:r>
      <w:proofErr w:type="gramStart"/>
      <w:r>
        <w:rPr>
          <w:rFonts w:eastAsia="Cambria"/>
          <w:lang w:eastAsia="en-GB"/>
        </w:rPr>
        <w:t xml:space="preserve">diagrams in </w:t>
      </w:r>
      <w:r>
        <w:rPr>
          <w:rFonts w:eastAsia="Cambria"/>
          <w:lang w:eastAsia="en-GB"/>
        </w:rPr>
        <w:fldChar w:fldCharType="begin"/>
      </w:r>
      <w:r>
        <w:rPr>
          <w:rFonts w:eastAsia="Cambria"/>
          <w:lang w:eastAsia="en-GB"/>
        </w:rPr>
        <w:instrText xml:space="preserve"> REF _Ref442793902 \h </w:instrText>
      </w:r>
      <w:r>
        <w:rPr>
          <w:rFonts w:eastAsia="Cambria"/>
          <w:lang w:eastAsia="en-GB"/>
        </w:rPr>
      </w:r>
      <w:r>
        <w:rPr>
          <w:rFonts w:eastAsia="Cambria"/>
          <w:lang w:eastAsia="en-GB"/>
        </w:rPr>
        <w:fldChar w:fldCharType="separate"/>
      </w:r>
      <w:r>
        <w:t xml:space="preserve">Figure </w:t>
      </w:r>
      <w:r>
        <w:rPr>
          <w:noProof/>
        </w:rPr>
        <w:t>9</w:t>
      </w:r>
      <w:r>
        <w:rPr>
          <w:rFonts w:eastAsia="Cambria"/>
          <w:lang w:eastAsia="en-GB"/>
        </w:rPr>
        <w:fldChar w:fldCharType="end"/>
      </w:r>
      <w:r>
        <w:rPr>
          <w:rFonts w:eastAsia="Cambria"/>
          <w:lang w:eastAsia="en-GB"/>
        </w:rPr>
        <w:t xml:space="preserve"> and in </w:t>
      </w:r>
      <w:r>
        <w:rPr>
          <w:rFonts w:eastAsia="Cambria"/>
          <w:lang w:eastAsia="en-GB"/>
        </w:rPr>
        <w:fldChar w:fldCharType="begin"/>
      </w:r>
      <w:r>
        <w:rPr>
          <w:rFonts w:eastAsia="Cambria"/>
          <w:lang w:eastAsia="en-GB"/>
        </w:rPr>
        <w:instrText xml:space="preserve"> REF _Ref442793914 \h </w:instrText>
      </w:r>
      <w:r>
        <w:rPr>
          <w:rFonts w:eastAsia="Cambria"/>
          <w:lang w:eastAsia="en-GB"/>
        </w:rPr>
      </w:r>
      <w:r>
        <w:rPr>
          <w:rFonts w:eastAsia="Cambria"/>
          <w:lang w:eastAsia="en-GB"/>
        </w:rPr>
        <w:fldChar w:fldCharType="separate"/>
      </w:r>
      <w:r>
        <w:t xml:space="preserve">Figure </w:t>
      </w:r>
      <w:r>
        <w:rPr>
          <w:noProof/>
        </w:rPr>
        <w:t>10</w:t>
      </w:r>
      <w:r>
        <w:rPr>
          <w:rFonts w:eastAsia="Cambria"/>
          <w:lang w:eastAsia="en-GB"/>
        </w:rPr>
        <w:fldChar w:fldCharType="end"/>
      </w:r>
      <w:r>
        <w:rPr>
          <w:rFonts w:eastAsia="Cambria"/>
          <w:lang w:eastAsia="en-GB"/>
        </w:rPr>
        <w:t xml:space="preserve"> shows</w:t>
      </w:r>
      <w:proofErr w:type="gramEnd"/>
      <w:r>
        <w:rPr>
          <w:rFonts w:eastAsia="Cambria"/>
          <w:lang w:eastAsia="en-GB"/>
        </w:rPr>
        <w:t xml:space="preserve"> the total number of jobs per VO and per Operations Centre respectively, in the period between January 2015 and January 2016.</w:t>
      </w:r>
    </w:p>
    <w:p w14:paraId="7180135C" w14:textId="77777777" w:rsidR="007C3B88" w:rsidRDefault="007C3B88" w:rsidP="007C3B88">
      <w:pPr>
        <w:rPr>
          <w:rFonts w:eastAsia="Cambria"/>
          <w:lang w:eastAsia="en-GB"/>
        </w:rPr>
      </w:pPr>
      <w:r>
        <w:rPr>
          <w:rFonts w:eastAsia="Cambria"/>
          <w:lang w:eastAsia="en-GB"/>
        </w:rPr>
        <w:t xml:space="preserve">The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_Ref442795439 \h </w:instrText>
      </w:r>
      <w:r>
        <w:rPr>
          <w:rFonts w:eastAsia="Cambria"/>
          <w:lang w:eastAsia="en-GB"/>
        </w:rPr>
      </w:r>
      <w:r>
        <w:rPr>
          <w:rFonts w:eastAsia="Cambria"/>
          <w:lang w:eastAsia="en-GB"/>
        </w:rPr>
        <w:fldChar w:fldCharType="separate"/>
      </w:r>
      <w:r>
        <w:t xml:space="preserve">Figure </w:t>
      </w:r>
      <w:r>
        <w:rPr>
          <w:noProof/>
        </w:rPr>
        <w:t>11</w:t>
      </w:r>
      <w:r>
        <w:rPr>
          <w:rFonts w:eastAsia="Cambria"/>
          <w:lang w:eastAsia="en-GB"/>
        </w:rPr>
        <w:fldChar w:fldCharType="end"/>
      </w:r>
      <w:r>
        <w:rPr>
          <w:rFonts w:eastAsia="Cambria"/>
          <w:lang w:eastAsia="en-GB"/>
        </w:rPr>
        <w:t xml:space="preserve">, where infrastructures are grouped by operations centre. The diagram also shows the distribution between the four LHC VOs atlas, cms, </w:t>
      </w:r>
      <w:proofErr w:type="gramStart"/>
      <w:r>
        <w:rPr>
          <w:rFonts w:eastAsia="Cambria"/>
          <w:lang w:eastAsia="en-GB"/>
        </w:rPr>
        <w:t>alice</w:t>
      </w:r>
      <w:proofErr w:type="gramEnd"/>
      <w:r>
        <w:rPr>
          <w:rFonts w:eastAsia="Cambria"/>
          <w:lang w:eastAsia="en-GB"/>
        </w:rPr>
        <w:t xml:space="preserve"> and lhcb (red bars) and the other VOs (blue bars).</w:t>
      </w:r>
    </w:p>
    <w:p w14:paraId="5973B784" w14:textId="39DDB7A9" w:rsidR="007C3B88" w:rsidRDefault="00F12145" w:rsidP="007C3B88">
      <w:pPr>
        <w:rPr>
          <w:rFonts w:eastAsia="Cambria"/>
          <w:highlight w:val="yellow"/>
          <w:lang w:eastAsia="en-GB"/>
        </w:rPr>
      </w:pPr>
      <w:r>
        <w:rPr>
          <w:rFonts w:eastAsia="Cambria"/>
          <w:lang w:eastAsia="en-GB"/>
        </w:rPr>
        <w:t xml:space="preserve">The most used infrastructure by the several disciplines </w:t>
      </w:r>
      <w:r>
        <w:rPr>
          <w:rStyle w:val="CommentReference"/>
        </w:rPr>
        <w:commentReference w:id="23"/>
      </w:r>
      <w:r>
        <w:rPr>
          <w:rFonts w:eastAsia="Cambria"/>
          <w:lang w:eastAsia="en-GB"/>
        </w:rPr>
        <w:t>(</w:t>
      </w:r>
      <w:r w:rsidR="007C3B88">
        <w:rPr>
          <w:rFonts w:eastAsia="Cambria"/>
          <w:lang w:eastAsia="en-GB"/>
        </w:rPr>
        <w:t xml:space="preserve">in decreasing order): NGI_DE, NGI_UK, NGI_IT, NGI_FRANCE and CERN. Usage distribution naturally reflects availability of installed capacity (Section </w:t>
      </w:r>
      <w:r w:rsidR="00BB31FA">
        <w:rPr>
          <w:rStyle w:val="CommentReference"/>
        </w:rPr>
        <w:commentReference w:id="24"/>
      </w:r>
      <w:r>
        <w:rPr>
          <w:rFonts w:eastAsia="Cambria"/>
          <w:lang w:eastAsia="en-GB"/>
        </w:rPr>
        <w:fldChar w:fldCharType="begin"/>
      </w:r>
      <w:r>
        <w:rPr>
          <w:rFonts w:eastAsia="Cambria"/>
          <w:lang w:eastAsia="en-GB"/>
        </w:rPr>
        <w:instrText xml:space="preserve"> REF _Ref317354115 \r \h </w:instrText>
      </w:r>
      <w:r>
        <w:rPr>
          <w:rFonts w:eastAsia="Cambria"/>
          <w:lang w:eastAsia="en-GB"/>
        </w:rPr>
      </w:r>
      <w:r>
        <w:rPr>
          <w:rFonts w:eastAsia="Cambria"/>
          <w:lang w:eastAsia="en-GB"/>
        </w:rPr>
        <w:fldChar w:fldCharType="separate"/>
      </w:r>
      <w:r>
        <w:rPr>
          <w:rFonts w:eastAsia="Cambria"/>
          <w:lang w:eastAsia="en-GB"/>
        </w:rPr>
        <w:t>2.2</w:t>
      </w:r>
      <w:r>
        <w:rPr>
          <w:rFonts w:eastAsia="Cambria"/>
          <w:lang w:eastAsia="en-GB"/>
        </w:rPr>
        <w:fldChar w:fldCharType="end"/>
      </w:r>
      <w:r w:rsidR="007C3B88">
        <w:rPr>
          <w:rFonts w:eastAsia="Cambria"/>
          <w:lang w:eastAsia="en-GB"/>
        </w:rPr>
        <w:t xml:space="preserve">), however the level of multidisciplinary support varies considerably across the infrastructures. </w:t>
      </w:r>
      <w:r w:rsidR="007C3B88">
        <w:rPr>
          <w:rFonts w:eastAsia="Cambria"/>
          <w:lang w:eastAsia="en-GB"/>
        </w:rPr>
        <w:fldChar w:fldCharType="begin"/>
      </w:r>
      <w:r w:rsidR="007C3B88">
        <w:rPr>
          <w:rFonts w:eastAsia="Cambria"/>
          <w:lang w:eastAsia="en-GB"/>
        </w:rPr>
        <w:instrText xml:space="preserve"> REF _Ref442795464 \h </w:instrText>
      </w:r>
      <w:r w:rsidR="007C3B88">
        <w:rPr>
          <w:rFonts w:eastAsia="Cambria"/>
          <w:lang w:eastAsia="en-GB"/>
        </w:rPr>
      </w:r>
      <w:r w:rsidR="007C3B88">
        <w:rPr>
          <w:rFonts w:eastAsia="Cambria"/>
          <w:lang w:eastAsia="en-GB"/>
        </w:rPr>
        <w:fldChar w:fldCharType="separate"/>
      </w:r>
      <w:r>
        <w:t xml:space="preserve">Figure </w:t>
      </w:r>
      <w:r>
        <w:rPr>
          <w:noProof/>
        </w:rPr>
        <w:t>12</w:t>
      </w:r>
      <w:r w:rsidR="007C3B88">
        <w:rPr>
          <w:rFonts w:eastAsia="Cambria"/>
          <w:lang w:eastAsia="en-GB"/>
        </w:rPr>
        <w:fldChar w:fldCharType="end"/>
      </w:r>
      <w:r w:rsidR="007C3B88">
        <w:rPr>
          <w:rFonts w:eastAsia="Cambria"/>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47542FF9" w14:textId="4B2253D9" w:rsidR="007C3B88" w:rsidRDefault="007C3B88" w:rsidP="007C3B88">
      <w:pPr>
        <w:rPr>
          <w:rFonts w:eastAsia="Cambria"/>
          <w:highlight w:val="yellow"/>
          <w:lang w:eastAsia="en-GB"/>
        </w:rPr>
      </w:pPr>
      <w:r>
        <w:rPr>
          <w:rFonts w:eastAsia="Cambria"/>
          <w:lang w:eastAsia="en-GB"/>
        </w:rPr>
        <w:t xml:space="preserve">The </w:t>
      </w:r>
      <w:r>
        <w:rPr>
          <w:rFonts w:eastAsia="Cambria"/>
          <w:lang w:eastAsia="en-GB"/>
        </w:rPr>
        <w:fldChar w:fldCharType="begin"/>
      </w:r>
      <w:r>
        <w:rPr>
          <w:rFonts w:eastAsia="Cambria"/>
          <w:lang w:eastAsia="en-GB"/>
        </w:rPr>
        <w:instrText xml:space="preserve"> REF _Ref442796729 \h </w:instrText>
      </w:r>
      <w:r>
        <w:rPr>
          <w:rFonts w:eastAsia="Cambria"/>
          <w:lang w:eastAsia="en-GB"/>
        </w:rPr>
      </w:r>
      <w:r>
        <w:rPr>
          <w:rFonts w:eastAsia="Cambria"/>
          <w:lang w:eastAsia="en-GB"/>
        </w:rPr>
        <w:fldChar w:fldCharType="separate"/>
      </w:r>
      <w:r w:rsidR="00F12145">
        <w:t xml:space="preserve">Figure </w:t>
      </w:r>
      <w:r w:rsidR="00F12145">
        <w:rPr>
          <w:noProof/>
        </w:rPr>
        <w:t>13</w:t>
      </w:r>
      <w:r>
        <w:rPr>
          <w:rFonts w:eastAsia="Cambria"/>
          <w:lang w:eastAsia="en-GB"/>
        </w:rPr>
        <w:fldChar w:fldCharType="end"/>
      </w:r>
      <w:r>
        <w:rPr>
          <w:rFonts w:eastAsia="Cambria"/>
          <w:lang w:eastAsia="en-GB"/>
        </w:rPr>
        <w:t xml:space="preserve"> shows how support of LHC VOs</w:t>
      </w:r>
      <w:r w:rsidR="00C8502A">
        <w:rPr>
          <w:rFonts w:eastAsia="Cambria"/>
          <w:lang w:eastAsia="en-GB"/>
        </w:rPr>
        <w:t xml:space="preserve"> and </w:t>
      </w:r>
      <w:proofErr w:type="gramStart"/>
      <w:r w:rsidR="00C8502A">
        <w:rPr>
          <w:rFonts w:eastAsia="Cambria"/>
          <w:lang w:eastAsia="en-GB"/>
        </w:rPr>
        <w:t>high energy</w:t>
      </w:r>
      <w:proofErr w:type="gramEnd"/>
      <w:r w:rsidR="00C8502A">
        <w:rPr>
          <w:rFonts w:eastAsia="Cambria"/>
          <w:lang w:eastAsia="en-GB"/>
        </w:rPr>
        <w:t xml:space="preserve"> physics</w:t>
      </w:r>
      <w:r>
        <w:rPr>
          <w:rFonts w:eastAsia="Cambria"/>
          <w:lang w:eastAsia="en-GB"/>
        </w:rPr>
        <w:t xml:space="preserve"> is dominant in large resource infrastructures, while other disciplines dominate in various countries in Eastern-South </w:t>
      </w:r>
      <w:r>
        <w:rPr>
          <w:rFonts w:eastAsia="Cambria"/>
          <w:lang w:eastAsia="en-GB"/>
        </w:rPr>
        <w:lastRenderedPageBreak/>
        <w:t>Euro</w:t>
      </w:r>
      <w:r w:rsidR="00C8502A">
        <w:rPr>
          <w:rFonts w:eastAsia="Cambria"/>
          <w:lang w:eastAsia="en-GB"/>
        </w:rPr>
        <w:t xml:space="preserve">pe. </w:t>
      </w:r>
      <w:r>
        <w:rPr>
          <w:rFonts w:eastAsia="Cambria"/>
          <w:lang w:eastAsia="en-GB"/>
        </w:rPr>
        <w:t>The smallest NGIs in terms of number of sites usually support only</w:t>
      </w:r>
      <w:r w:rsidR="00C8502A">
        <w:rPr>
          <w:rFonts w:eastAsia="Cambria"/>
          <w:lang w:eastAsia="en-GB"/>
        </w:rPr>
        <w:t xml:space="preserve"> few VOs, making some NGIs </w:t>
      </w:r>
      <w:r w:rsidR="00F12145">
        <w:rPr>
          <w:rFonts w:eastAsia="Cambria"/>
          <w:lang w:eastAsia="en-GB"/>
        </w:rPr>
        <w:t>almost</w:t>
      </w:r>
      <w:r w:rsidR="00C8502A">
        <w:rPr>
          <w:rFonts w:eastAsia="Cambria"/>
          <w:lang w:eastAsia="en-GB"/>
        </w:rPr>
        <w:t xml:space="preserve"> discipline-specific</w:t>
      </w:r>
      <w:r>
        <w:rPr>
          <w:rFonts w:eastAsia="Cambria"/>
          <w:lang w:eastAsia="en-GB"/>
        </w:rPr>
        <w:t xml:space="preserve">. Instead the larger NGIs that include also important RCs and more regional scientific </w:t>
      </w:r>
      <w:proofErr w:type="gramStart"/>
      <w:r>
        <w:rPr>
          <w:rFonts w:eastAsia="Cambria"/>
          <w:lang w:eastAsia="en-GB"/>
        </w:rPr>
        <w:t>communities,</w:t>
      </w:r>
      <w:proofErr w:type="gramEnd"/>
      <w:r>
        <w:rPr>
          <w:rFonts w:eastAsia="Cambria"/>
          <w:lang w:eastAsia="en-GB"/>
        </w:rPr>
        <w:t xml:space="preserve"> have the possibility to provide resources to more kind of users.</w:t>
      </w:r>
    </w:p>
    <w:p w14:paraId="03C14851" w14:textId="77777777" w:rsidR="007C3B88" w:rsidRDefault="007C3B88" w:rsidP="007C3B88"/>
    <w:p w14:paraId="28FFEB46" w14:textId="77777777" w:rsidR="007C3B88" w:rsidRDefault="007C3B88" w:rsidP="007C3B88">
      <w:pPr>
        <w:keepNext/>
      </w:pPr>
      <w:r>
        <w:rPr>
          <w:noProof/>
          <w:lang w:val="en-US"/>
        </w:rPr>
        <w:drawing>
          <wp:inline distT="0" distB="0" distL="0" distR="0" wp14:anchorId="0BD77148" wp14:editId="50286E81">
            <wp:extent cx="5143500" cy="3460059"/>
            <wp:effectExtent l="0" t="0" r="0" b="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277" cy="3457891"/>
                    </a:xfrm>
                    <a:prstGeom prst="rect">
                      <a:avLst/>
                    </a:prstGeom>
                    <a:noFill/>
                    <a:ln>
                      <a:noFill/>
                    </a:ln>
                  </pic:spPr>
                </pic:pic>
              </a:graphicData>
            </a:graphic>
          </wp:inline>
        </w:drawing>
      </w:r>
    </w:p>
    <w:p w14:paraId="7CF19778" w14:textId="77777777" w:rsidR="007C3B88" w:rsidRDefault="007C3B88" w:rsidP="007C3B88">
      <w:pPr>
        <w:pStyle w:val="Caption"/>
      </w:pPr>
      <w:bookmarkStart w:id="25" w:name="_Ref442793902"/>
      <w:r>
        <w:t xml:space="preserve">Figure </w:t>
      </w:r>
      <w:r w:rsidR="00EE65F6">
        <w:fldChar w:fldCharType="begin"/>
      </w:r>
      <w:r w:rsidR="00EE65F6">
        <w:instrText xml:space="preserve"> SEQ Figuur \* ARABIC </w:instrText>
      </w:r>
      <w:r w:rsidR="00EE65F6">
        <w:fldChar w:fldCharType="separate"/>
      </w:r>
      <w:r>
        <w:rPr>
          <w:noProof/>
        </w:rPr>
        <w:t>9</w:t>
      </w:r>
      <w:r w:rsidR="00EE65F6">
        <w:rPr>
          <w:noProof/>
        </w:rPr>
        <w:fldChar w:fldCharType="end"/>
      </w:r>
      <w:bookmarkEnd w:id="25"/>
      <w:r>
        <w:t xml:space="preserve"> Total number of jobs per VO (Jan 2015 - Jan 2016, source: Accounting Portal)</w:t>
      </w:r>
    </w:p>
    <w:p w14:paraId="5B4CDBE4" w14:textId="77777777" w:rsidR="007C3B88" w:rsidRDefault="007C3B88" w:rsidP="007C3B88"/>
    <w:p w14:paraId="2E9C9910" w14:textId="77777777" w:rsidR="007C3B88" w:rsidRDefault="007C3B88" w:rsidP="007C3B88">
      <w:pPr>
        <w:keepNext/>
      </w:pPr>
      <w:r>
        <w:rPr>
          <w:noProof/>
          <w:lang w:val="en-US"/>
        </w:rPr>
        <w:lastRenderedPageBreak/>
        <w:drawing>
          <wp:inline distT="0" distB="0" distL="0" distR="0" wp14:anchorId="18715ECB" wp14:editId="504E59AD">
            <wp:extent cx="4688947" cy="2978727"/>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5455" cy="2976508"/>
                    </a:xfrm>
                    <a:prstGeom prst="rect">
                      <a:avLst/>
                    </a:prstGeom>
                    <a:noFill/>
                    <a:ln>
                      <a:noFill/>
                    </a:ln>
                  </pic:spPr>
                </pic:pic>
              </a:graphicData>
            </a:graphic>
          </wp:inline>
        </w:drawing>
      </w:r>
    </w:p>
    <w:p w14:paraId="48A8CF7B" w14:textId="69C47480" w:rsidR="007C3B88" w:rsidRDefault="007C3B88" w:rsidP="007C3B88">
      <w:pPr>
        <w:pStyle w:val="Caption"/>
      </w:pPr>
      <w:bookmarkStart w:id="26" w:name="_Ref442793914"/>
      <w:r>
        <w:t xml:space="preserve">Figure </w:t>
      </w:r>
      <w:r w:rsidR="00EE65F6">
        <w:fldChar w:fldCharType="begin"/>
      </w:r>
      <w:r w:rsidR="00EE65F6">
        <w:instrText xml:space="preserve"> SEQ Figuur \* ARABIC </w:instrText>
      </w:r>
      <w:r w:rsidR="00EE65F6">
        <w:fldChar w:fldCharType="separate"/>
      </w:r>
      <w:r>
        <w:rPr>
          <w:noProof/>
        </w:rPr>
        <w:t>10</w:t>
      </w:r>
      <w:r w:rsidR="00EE65F6">
        <w:rPr>
          <w:noProof/>
        </w:rPr>
        <w:fldChar w:fldCharType="end"/>
      </w:r>
      <w:bookmarkEnd w:id="26"/>
      <w:r>
        <w:t xml:space="preserve"> Total number of jobs per </w:t>
      </w:r>
      <w:r w:rsidR="00B73B0E">
        <w:t>NGI/EIRO</w:t>
      </w:r>
      <w:r>
        <w:t xml:space="preserve"> (Jan 2015 - Jan 2016, source Accounting Portal)</w:t>
      </w:r>
    </w:p>
    <w:p w14:paraId="0F2C8544" w14:textId="77777777" w:rsidR="007C3B88" w:rsidRDefault="007C3B88" w:rsidP="007C3B88"/>
    <w:p w14:paraId="3A01448A" w14:textId="77777777" w:rsidR="007C3B88" w:rsidRDefault="007C3B88" w:rsidP="007C3B88">
      <w:pPr>
        <w:keepNext/>
      </w:pPr>
      <w:r>
        <w:rPr>
          <w:noProof/>
          <w:lang w:val="en-US"/>
        </w:rPr>
        <w:drawing>
          <wp:inline distT="0" distB="0" distL="0" distR="0" wp14:anchorId="68D32A12" wp14:editId="0801E7C8">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704215"/>
                    </a:xfrm>
                    <a:prstGeom prst="rect">
                      <a:avLst/>
                    </a:prstGeom>
                  </pic:spPr>
                </pic:pic>
              </a:graphicData>
            </a:graphic>
          </wp:inline>
        </w:drawing>
      </w:r>
    </w:p>
    <w:p w14:paraId="5DAF3CDF" w14:textId="77777777" w:rsidR="007C3B88" w:rsidRDefault="007C3B88" w:rsidP="007C3B88">
      <w:pPr>
        <w:pStyle w:val="Caption"/>
      </w:pPr>
      <w:bookmarkStart w:id="27" w:name="_Ref442795439"/>
      <w:r>
        <w:t xml:space="preserve">Figure </w:t>
      </w:r>
      <w:r w:rsidR="00EE65F6">
        <w:fldChar w:fldCharType="begin"/>
      </w:r>
      <w:r w:rsidR="00EE65F6">
        <w:instrText xml:space="preserve"> SEQ Figuur \* ARABIC </w:instrText>
      </w:r>
      <w:r w:rsidR="00EE65F6">
        <w:fldChar w:fldCharType="separate"/>
      </w:r>
      <w:r>
        <w:rPr>
          <w:noProof/>
        </w:rPr>
        <w:t>11</w:t>
      </w:r>
      <w:r w:rsidR="00EE65F6">
        <w:rPr>
          <w:noProof/>
        </w:rPr>
        <w:fldChar w:fldCharType="end"/>
      </w:r>
      <w:bookmarkEnd w:id="27"/>
      <w:r>
        <w:t xml:space="preserve"> </w:t>
      </w:r>
      <w:r w:rsidRPr="00DD4B22">
        <w:t>HEP-SPEC 06 Hours from January 2015 to January 2016 (source: accounting portal). LHC VOs usage is displayed in red while the aggregated usage of the rest of VOs is in blue</w:t>
      </w:r>
    </w:p>
    <w:p w14:paraId="26BF0F94" w14:textId="77777777" w:rsidR="007C3B88" w:rsidRDefault="007C3B88" w:rsidP="007C3B88">
      <w:pPr>
        <w:keepNext/>
      </w:pPr>
    </w:p>
    <w:p w14:paraId="0AC56F12" w14:textId="77777777" w:rsidR="007C3B88" w:rsidRDefault="007C3B88" w:rsidP="007C3B88">
      <w:pPr>
        <w:keepNext/>
      </w:pPr>
    </w:p>
    <w:p w14:paraId="5342B1E5" w14:textId="77777777" w:rsidR="007C3B88" w:rsidRDefault="007C3B88" w:rsidP="007C3B88">
      <w:pPr>
        <w:keepNext/>
      </w:pPr>
    </w:p>
    <w:p w14:paraId="40AF8C69" w14:textId="77777777" w:rsidR="007C3B88" w:rsidRDefault="007C3B88" w:rsidP="007C3B88">
      <w:pPr>
        <w:keepNext/>
      </w:pPr>
    </w:p>
    <w:p w14:paraId="29AA7967" w14:textId="77777777" w:rsidR="007C3B88" w:rsidRDefault="007C3B88" w:rsidP="007C3B88">
      <w:pPr>
        <w:keepNext/>
      </w:pPr>
    </w:p>
    <w:p w14:paraId="0C00356B" w14:textId="77777777" w:rsidR="007C3B88" w:rsidRDefault="007C3B88" w:rsidP="007C3B88">
      <w:pPr>
        <w:keepNext/>
      </w:pPr>
    </w:p>
    <w:p w14:paraId="7F0E0AE8" w14:textId="77777777" w:rsidR="007C3B88" w:rsidRDefault="007C3B88" w:rsidP="007C3B88">
      <w:pPr>
        <w:keepNext/>
      </w:pPr>
      <w:r>
        <w:rPr>
          <w:noProof/>
          <w:lang w:val="en-US"/>
        </w:rPr>
        <w:drawing>
          <wp:inline distT="0" distB="0" distL="0" distR="0" wp14:anchorId="4C25A511" wp14:editId="5B3A6CF8">
            <wp:extent cx="5798127" cy="5895109"/>
            <wp:effectExtent l="0" t="0" r="12700"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C55998" w14:textId="77777777" w:rsidR="007C3B88" w:rsidRDefault="007C3B88" w:rsidP="007C3B88">
      <w:pPr>
        <w:pStyle w:val="Caption"/>
      </w:pPr>
      <w:bookmarkStart w:id="28" w:name="_Ref442795464"/>
      <w:r>
        <w:t xml:space="preserve">Figure </w:t>
      </w:r>
      <w:r w:rsidR="00EE65F6">
        <w:fldChar w:fldCharType="begin"/>
      </w:r>
      <w:r w:rsidR="00EE65F6">
        <w:instrText xml:space="preserve"> SEQ Figuur \* ARABIC </w:instrText>
      </w:r>
      <w:r w:rsidR="00EE65F6">
        <w:fldChar w:fldCharType="separate"/>
      </w:r>
      <w:r>
        <w:rPr>
          <w:noProof/>
        </w:rPr>
        <w:t>12</w:t>
      </w:r>
      <w:r w:rsidR="00EE65F6">
        <w:rPr>
          <w:noProof/>
        </w:rPr>
        <w:fldChar w:fldCharType="end"/>
      </w:r>
      <w:bookmarkEnd w:id="28"/>
      <w:r>
        <w:t xml:space="preserve"> </w:t>
      </w:r>
      <w:r w:rsidRPr="003953FB">
        <w:t>Distribution across EGI Operations Centre</w:t>
      </w:r>
      <w:r>
        <w:t>s of aggregated usage of non-LHC VOs</w:t>
      </w:r>
      <w:r w:rsidRPr="003953FB">
        <w:t xml:space="preserve"> (CPU wall clock time in </w:t>
      </w:r>
      <w:r>
        <w:t>HEP-SPEC 06 hours) from January 2015 to January 2016</w:t>
      </w:r>
      <w:r w:rsidRPr="003953FB">
        <w:t xml:space="preserve"> (source: accounting portal).</w:t>
      </w:r>
    </w:p>
    <w:p w14:paraId="260B0B0A" w14:textId="77777777" w:rsidR="007C3B88" w:rsidRDefault="007C3B88" w:rsidP="007C3B88"/>
    <w:p w14:paraId="10B34AEA" w14:textId="77777777" w:rsidR="007C3B88" w:rsidRDefault="007C3B88" w:rsidP="007C3B88"/>
    <w:p w14:paraId="494DA309" w14:textId="77777777" w:rsidR="007C3B88" w:rsidRDefault="007C3B88" w:rsidP="007C3B88">
      <w:pPr>
        <w:keepNext/>
      </w:pPr>
      <w:r>
        <w:rPr>
          <w:noProof/>
          <w:lang w:val="en-US"/>
        </w:rPr>
        <w:drawing>
          <wp:inline distT="0" distB="0" distL="0" distR="0" wp14:anchorId="6B73403B" wp14:editId="3F7404FB">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746807"/>
                    </a:xfrm>
                    <a:prstGeom prst="rect">
                      <a:avLst/>
                    </a:prstGeom>
                  </pic:spPr>
                </pic:pic>
              </a:graphicData>
            </a:graphic>
          </wp:inline>
        </w:drawing>
      </w:r>
    </w:p>
    <w:p w14:paraId="42747AAB" w14:textId="77777777" w:rsidR="007C3B88" w:rsidRDefault="007C3B88" w:rsidP="007C3B88">
      <w:pPr>
        <w:pStyle w:val="Caption"/>
      </w:pPr>
      <w:bookmarkStart w:id="29" w:name="_Ref442796729"/>
      <w:r>
        <w:t xml:space="preserve">Figure </w:t>
      </w:r>
      <w:r w:rsidR="00EE65F6">
        <w:fldChar w:fldCharType="begin"/>
      </w:r>
      <w:r w:rsidR="00EE65F6">
        <w:instrText xml:space="preserve"> SEQ Figuur \* ARABIC </w:instrText>
      </w:r>
      <w:r w:rsidR="00EE65F6">
        <w:fldChar w:fldCharType="separate"/>
      </w:r>
      <w:r>
        <w:rPr>
          <w:noProof/>
        </w:rPr>
        <w:t>13</w:t>
      </w:r>
      <w:r w:rsidR="00EE65F6">
        <w:rPr>
          <w:noProof/>
        </w:rPr>
        <w:fldChar w:fldCharType="end"/>
      </w:r>
      <w:bookmarkEnd w:id="29"/>
      <w:r>
        <w:t xml:space="preserve"> </w:t>
      </w:r>
      <w:r w:rsidRPr="00F25BFE">
        <w:t>Distribution of resource usage (%) ac</w:t>
      </w:r>
      <w:r>
        <w:t>ross HEP and non-HEP VOs from January 2015 to January 2016</w:t>
      </w:r>
      <w:r w:rsidRPr="00F25BFE">
        <w:t xml:space="preserve"> (source: accounting portal).</w:t>
      </w:r>
    </w:p>
    <w:p w14:paraId="0992C944" w14:textId="77777777" w:rsidR="007C3B88" w:rsidRDefault="007C3B88" w:rsidP="007C3B88"/>
    <w:p w14:paraId="42147D5F" w14:textId="35D9E9E1" w:rsidR="00F12145" w:rsidRDefault="00F12145" w:rsidP="00F12145">
      <w:r>
        <w:t>As mentioned before, during 2015 it was implemented the accounting of multicore jobs: the not-normalized CPU time consumed by this kind of jobs is reported in</w:t>
      </w:r>
      <w:r>
        <w:fldChar w:fldCharType="begin"/>
      </w:r>
      <w:r>
        <w:instrText xml:space="preserve"> REF _Ref317354377 \h </w:instrText>
      </w:r>
      <w:r>
        <w:fldChar w:fldCharType="separate"/>
      </w:r>
      <w:r>
        <w:t xml:space="preserve">Figure </w:t>
      </w:r>
      <w:r>
        <w:rPr>
          <w:noProof/>
        </w:rPr>
        <w:t>11</w:t>
      </w:r>
      <w:r>
        <w:fldChar w:fldCharType="end"/>
      </w:r>
      <w:r>
        <w:t xml:space="preserve">,while in </w:t>
      </w:r>
      <w:r>
        <w:fldChar w:fldCharType="begin"/>
      </w:r>
      <w:r>
        <w:instrText xml:space="preserve"> REF _Ref443398791 \h </w:instrText>
      </w:r>
      <w:r>
        <w:fldChar w:fldCharType="separate"/>
      </w:r>
      <w:r>
        <w:t xml:space="preserve">Figure </w:t>
      </w:r>
      <w:r>
        <w:rPr>
          <w:noProof/>
        </w:rPr>
        <w:t>12</w:t>
      </w:r>
      <w:r>
        <w:fldChar w:fldCharType="end"/>
      </w:r>
      <w:r>
        <w:t xml:space="preserve"> there is a comparison of used resources between the single and multi-core jobs.</w:t>
      </w:r>
    </w:p>
    <w:p w14:paraId="271A8499" w14:textId="77777777" w:rsidR="00F12145" w:rsidRDefault="00F12145" w:rsidP="00F12145"/>
    <w:p w14:paraId="3F5DA851" w14:textId="77777777" w:rsidR="00F12145" w:rsidRDefault="00F12145" w:rsidP="00F12145">
      <w:pPr>
        <w:keepNext/>
      </w:pPr>
      <w:r>
        <w:rPr>
          <w:noProof/>
          <w:lang w:val="en-US"/>
        </w:rPr>
        <w:lastRenderedPageBreak/>
        <w:drawing>
          <wp:inline distT="0" distB="0" distL="0" distR="0" wp14:anchorId="36D9A1E0" wp14:editId="5623DCE6">
            <wp:extent cx="5731510" cy="3729199"/>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29199"/>
                    </a:xfrm>
                    <a:prstGeom prst="rect">
                      <a:avLst/>
                    </a:prstGeom>
                  </pic:spPr>
                </pic:pic>
              </a:graphicData>
            </a:graphic>
          </wp:inline>
        </w:drawing>
      </w:r>
    </w:p>
    <w:p w14:paraId="070EF0E3" w14:textId="4F7DEB95" w:rsidR="00F12145" w:rsidRDefault="00F12145" w:rsidP="00F12145">
      <w:pPr>
        <w:pStyle w:val="Caption"/>
        <w:jc w:val="both"/>
      </w:pPr>
      <w:bookmarkStart w:id="30" w:name="_Ref317354377"/>
      <w:bookmarkStart w:id="31" w:name="_Ref317354349"/>
      <w:r>
        <w:t xml:space="preserve">Figure </w:t>
      </w:r>
      <w:r w:rsidR="00EE65F6">
        <w:fldChar w:fldCharType="begin"/>
      </w:r>
      <w:r w:rsidR="00EE65F6">
        <w:instrText xml:space="preserve"> SEQ Figure \* ARABIC </w:instrText>
      </w:r>
      <w:r w:rsidR="00EE65F6">
        <w:fldChar w:fldCharType="separate"/>
      </w:r>
      <w:r w:rsidR="00D27F0B">
        <w:rPr>
          <w:noProof/>
        </w:rPr>
        <w:t>10</w:t>
      </w:r>
      <w:r w:rsidR="00EE65F6">
        <w:rPr>
          <w:noProof/>
        </w:rPr>
        <w:fldChar w:fldCharType="end"/>
      </w:r>
      <w:bookmarkEnd w:id="30"/>
      <w:r>
        <w:t>SUM Normalised Elapsed Time * number of processors</w:t>
      </w:r>
      <w:bookmarkEnd w:id="31"/>
    </w:p>
    <w:p w14:paraId="633BF68D" w14:textId="7A1AF6E3" w:rsidR="00F12145" w:rsidRDefault="00F12145" w:rsidP="00F12145">
      <w:pPr>
        <w:tabs>
          <w:tab w:val="left" w:pos="6796"/>
        </w:tabs>
      </w:pPr>
      <w:r>
        <w:tab/>
      </w:r>
    </w:p>
    <w:p w14:paraId="3B8C3EC7" w14:textId="77777777" w:rsidR="00F12145" w:rsidRDefault="00F12145" w:rsidP="00F12145">
      <w:pPr>
        <w:keepNext/>
      </w:pPr>
      <w:r>
        <w:rPr>
          <w:noProof/>
          <w:lang w:val="en-US"/>
        </w:rPr>
        <w:drawing>
          <wp:inline distT="0" distB="0" distL="0" distR="0" wp14:anchorId="38DE4B2E" wp14:editId="2267B9F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8224" cy="3202639"/>
                    </a:xfrm>
                    <a:prstGeom prst="rect">
                      <a:avLst/>
                    </a:prstGeom>
                  </pic:spPr>
                </pic:pic>
              </a:graphicData>
            </a:graphic>
          </wp:inline>
        </w:drawing>
      </w:r>
    </w:p>
    <w:p w14:paraId="0E5122DA" w14:textId="518EF4C1" w:rsidR="00F12145" w:rsidRDefault="00F12145" w:rsidP="00F12145">
      <w:pPr>
        <w:pStyle w:val="Caption"/>
      </w:pPr>
      <w:bookmarkStart w:id="32" w:name="_Ref443398791"/>
      <w:r>
        <w:t xml:space="preserve">Figure </w:t>
      </w:r>
      <w:r w:rsidR="00EE65F6">
        <w:fldChar w:fldCharType="begin"/>
      </w:r>
      <w:r w:rsidR="00EE65F6">
        <w:instrText xml:space="preserve"> SEQ Figure \* ARABIC </w:instrText>
      </w:r>
      <w:r w:rsidR="00EE65F6">
        <w:fldChar w:fldCharType="separate"/>
      </w:r>
      <w:r w:rsidR="00D27F0B">
        <w:rPr>
          <w:noProof/>
        </w:rPr>
        <w:t>11</w:t>
      </w:r>
      <w:r w:rsidR="00EE65F6">
        <w:rPr>
          <w:noProof/>
        </w:rPr>
        <w:fldChar w:fldCharType="end"/>
      </w:r>
      <w:bookmarkEnd w:id="32"/>
      <w:r>
        <w:rPr>
          <w:noProof/>
        </w:rPr>
        <w:t xml:space="preserve"> resource percentage utilization of single and multi-core jobs. </w:t>
      </w:r>
    </w:p>
    <w:p w14:paraId="005590F3" w14:textId="77777777" w:rsidR="008808C6" w:rsidRDefault="008808C6" w:rsidP="008808C6">
      <w:r>
        <w:lastRenderedPageBreak/>
        <w:t xml:space="preserve">The number of virtual machines instantiated since January 2015 is shown in </w:t>
      </w:r>
      <w:r>
        <w:fldChar w:fldCharType="begin"/>
      </w:r>
      <w:r>
        <w:instrText xml:space="preserve"> REF _Ref317409516 \h </w:instrText>
      </w:r>
      <w:r>
        <w:fldChar w:fldCharType="separate"/>
      </w:r>
      <w:r>
        <w:t xml:space="preserve">Figure </w:t>
      </w:r>
      <w:r>
        <w:rPr>
          <w:noProof/>
        </w:rPr>
        <w:t>12</w:t>
      </w:r>
      <w:r>
        <w:fldChar w:fldCharType="end"/>
      </w:r>
      <w:r>
        <w:t xml:space="preserve">, instead in </w:t>
      </w:r>
      <w:r>
        <w:fldChar w:fldCharType="begin"/>
      </w:r>
      <w:r>
        <w:instrText xml:space="preserve"> REF _Ref317409541 \h </w:instrText>
      </w:r>
      <w:r>
        <w:fldChar w:fldCharType="separate"/>
      </w:r>
      <w:r>
        <w:t xml:space="preserve">Figure </w:t>
      </w:r>
      <w:r>
        <w:rPr>
          <w:noProof/>
        </w:rPr>
        <w:t>13</w:t>
      </w:r>
      <w:r>
        <w:fldChar w:fldCharType="end"/>
      </w:r>
      <w:r>
        <w:t xml:space="preserve"> it is displayed the percentage SUM CPU time spent in the Federated CLOUD. </w:t>
      </w:r>
    </w:p>
    <w:p w14:paraId="59B2AE68" w14:textId="77777777" w:rsidR="00F12145" w:rsidRDefault="00F12145" w:rsidP="00F12145"/>
    <w:p w14:paraId="43C117CC" w14:textId="77777777" w:rsidR="00F12145" w:rsidRDefault="00F12145" w:rsidP="00F12145">
      <w:pPr>
        <w:keepNext/>
      </w:pPr>
      <w:r>
        <w:rPr>
          <w:noProof/>
          <w:lang w:val="en-US"/>
        </w:rPr>
        <w:drawing>
          <wp:inline distT="0" distB="0" distL="0" distR="0" wp14:anchorId="5A5E0C76" wp14:editId="62999580">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61BAC35A" w14:textId="3346B4F4" w:rsidR="00F12145" w:rsidRDefault="00F12145" w:rsidP="00F12145">
      <w:pPr>
        <w:pStyle w:val="Caption"/>
        <w:jc w:val="both"/>
      </w:pPr>
      <w:bookmarkStart w:id="33" w:name="_Ref317409516"/>
      <w:r>
        <w:t xml:space="preserve">Figure </w:t>
      </w:r>
      <w:r w:rsidR="00EE65F6">
        <w:fldChar w:fldCharType="begin"/>
      </w:r>
      <w:r w:rsidR="00EE65F6">
        <w:instrText xml:space="preserve"> SEQ Figure \* ARABIC </w:instrText>
      </w:r>
      <w:r w:rsidR="00EE65F6">
        <w:fldChar w:fldCharType="separate"/>
      </w:r>
      <w:r w:rsidR="00D27F0B">
        <w:rPr>
          <w:noProof/>
        </w:rPr>
        <w:t>12</w:t>
      </w:r>
      <w:r w:rsidR="00EE65F6">
        <w:rPr>
          <w:noProof/>
        </w:rPr>
        <w:fldChar w:fldCharType="end"/>
      </w:r>
      <w:bookmarkEnd w:id="33"/>
      <w:r>
        <w:t xml:space="preserve"> </w:t>
      </w:r>
      <w:r w:rsidRPr="00E75BDF">
        <w:t xml:space="preserve">VMs </w:t>
      </w:r>
      <w:r w:rsidR="002A5106">
        <w:t>instantiated</w:t>
      </w:r>
      <w:r w:rsidRPr="00E75BDF">
        <w:t xml:space="preserve"> </w:t>
      </w:r>
      <w:r>
        <w:t xml:space="preserve">in the Federated CLOUD </w:t>
      </w:r>
      <w:r w:rsidRPr="00E75BDF">
        <w:t>per Operations Centre from January 2015 to January 2016</w:t>
      </w:r>
      <w:r>
        <w:t xml:space="preserve"> (source: accounting portal)</w:t>
      </w:r>
    </w:p>
    <w:tbl>
      <w:tblPr>
        <w:tblW w:w="5382" w:type="dxa"/>
        <w:jc w:val="center"/>
        <w:tblInd w:w="-219" w:type="dxa"/>
        <w:tblCellMar>
          <w:left w:w="70" w:type="dxa"/>
          <w:right w:w="70" w:type="dxa"/>
        </w:tblCellMar>
        <w:tblLook w:val="04A0" w:firstRow="1" w:lastRow="0" w:firstColumn="1" w:lastColumn="0" w:noHBand="0" w:noVBand="1"/>
      </w:tblPr>
      <w:tblGrid>
        <w:gridCol w:w="2744"/>
        <w:gridCol w:w="2638"/>
      </w:tblGrid>
      <w:tr w:rsidR="008D73EF" w:rsidRPr="0057332B" w14:paraId="521991D6" w14:textId="77777777" w:rsidTr="008D73EF">
        <w:trPr>
          <w:trHeight w:val="288"/>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5FAB84FC" w14:textId="030D8C54" w:rsidR="008D73EF" w:rsidRPr="0057332B" w:rsidRDefault="008D73EF" w:rsidP="008D73EF">
            <w:pPr>
              <w:spacing w:after="0" w:line="240" w:lineRule="auto"/>
              <w:jc w:val="center"/>
              <w:rPr>
                <w:rFonts w:eastAsia="Times New Roman" w:cs="Times New Roman"/>
                <w:b/>
                <w:bCs/>
                <w:color w:val="FFFFFF"/>
                <w:spacing w:val="0"/>
                <w:lang w:val="en-US" w:eastAsia="nl-NL"/>
              </w:rPr>
            </w:pPr>
            <w:r>
              <w:rPr>
                <w:rFonts w:eastAsia="Times New Roman" w:cs="Times New Roman"/>
                <w:b/>
                <w:bCs/>
                <w:color w:val="FFFFFF"/>
                <w:spacing w:val="0"/>
                <w:lang w:val="en-US" w:eastAsia="nl-NL"/>
              </w:rPr>
              <w:t>Cloud usage during 2015</w:t>
            </w:r>
          </w:p>
        </w:tc>
      </w:tr>
      <w:tr w:rsidR="008D73EF" w:rsidRPr="0057332B" w14:paraId="29C145F3" w14:textId="77777777" w:rsidTr="008D73EF">
        <w:trPr>
          <w:trHeight w:val="207"/>
          <w:jc w:val="center"/>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D8292AC" w14:textId="2541BBB5" w:rsidR="008D73EF" w:rsidRPr="0057332B" w:rsidRDefault="008D73EF" w:rsidP="008D73EF">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 of VMs instantiated</w:t>
            </w:r>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p w14:paraId="39FC93DD" w14:textId="67426F69" w:rsidR="008D73EF" w:rsidRPr="0057332B" w:rsidRDefault="008D73EF" w:rsidP="008D73EF">
            <w:pPr>
              <w:spacing w:after="0" w:line="240" w:lineRule="auto"/>
              <w:jc w:val="center"/>
              <w:rPr>
                <w:rFonts w:eastAsia="Times New Roman" w:cs="Times New Roman"/>
                <w:color w:val="000000"/>
                <w:spacing w:val="0"/>
                <w:lang w:val="en-US" w:eastAsia="nl-NL"/>
              </w:rPr>
            </w:pPr>
            <w:r w:rsidRPr="008D73EF">
              <w:rPr>
                <w:rFonts w:eastAsia="Times New Roman" w:cs="Times New Roman"/>
                <w:color w:val="000000"/>
                <w:spacing w:val="0"/>
                <w:lang w:val="en-US" w:eastAsia="nl-NL"/>
              </w:rPr>
              <w:t>557,836</w:t>
            </w:r>
          </w:p>
        </w:tc>
      </w:tr>
      <w:tr w:rsidR="008D73EF" w:rsidRPr="0057332B" w14:paraId="19399B68" w14:textId="77777777" w:rsidTr="008D73EF">
        <w:trPr>
          <w:trHeight w:val="206"/>
          <w:jc w:val="center"/>
        </w:trPr>
        <w:tc>
          <w:tcPr>
            <w:tcW w:w="2744" w:type="dxa"/>
            <w:tcBorders>
              <w:top w:val="single" w:sz="4" w:space="0" w:color="000000"/>
              <w:left w:val="single" w:sz="4" w:space="0" w:color="000000"/>
              <w:right w:val="single" w:sz="4" w:space="0" w:color="000000"/>
            </w:tcBorders>
            <w:shd w:val="clear" w:color="D9D9D9" w:fill="D9D9D9"/>
            <w:noWrap/>
            <w:vAlign w:val="bottom"/>
          </w:tcPr>
          <w:p w14:paraId="07CFA72A" w14:textId="129C2890" w:rsidR="008D73EF" w:rsidRPr="0057332B" w:rsidRDefault="008D73EF" w:rsidP="008D73EF">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CPU time consumed</w:t>
            </w:r>
            <w:r w:rsidR="0094047E">
              <w:rPr>
                <w:rFonts w:eastAsia="Times New Roman" w:cs="Times New Roman"/>
                <w:color w:val="000000"/>
                <w:spacing w:val="0"/>
                <w:lang w:val="en-US" w:eastAsia="nl-NL"/>
              </w:rPr>
              <w:t xml:space="preserve"> (CPU hours)</w:t>
            </w:r>
          </w:p>
        </w:tc>
        <w:tc>
          <w:tcPr>
            <w:tcW w:w="2638" w:type="dxa"/>
            <w:tcBorders>
              <w:top w:val="single" w:sz="4" w:space="0" w:color="000000"/>
              <w:left w:val="single" w:sz="4" w:space="0" w:color="000000"/>
              <w:right w:val="single" w:sz="4" w:space="0" w:color="000000"/>
            </w:tcBorders>
            <w:shd w:val="clear" w:color="D9D9D9" w:fill="D9D9D9"/>
            <w:vAlign w:val="bottom"/>
          </w:tcPr>
          <w:p w14:paraId="3B89316B" w14:textId="0BCCD4BD" w:rsidR="008D73EF" w:rsidRPr="0057332B" w:rsidRDefault="0094047E" w:rsidP="0094047E">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1924000</w:t>
            </w:r>
          </w:p>
        </w:tc>
      </w:tr>
    </w:tbl>
    <w:p w14:paraId="77754DE9" w14:textId="03E75282" w:rsidR="00F12145" w:rsidRDefault="008D73EF" w:rsidP="008D73EF">
      <w:pPr>
        <w:pStyle w:val="Caption"/>
      </w:pPr>
      <w:r>
        <w:t xml:space="preserve">Table </w:t>
      </w:r>
      <w:r w:rsidR="00EE65F6">
        <w:fldChar w:fldCharType="begin"/>
      </w:r>
      <w:r w:rsidR="00EE65F6">
        <w:instrText xml:space="preserve"> SEQ Table \* ARABIC </w:instrText>
      </w:r>
      <w:r w:rsidR="00EE65F6">
        <w:fldChar w:fldCharType="separate"/>
      </w:r>
      <w:r>
        <w:rPr>
          <w:noProof/>
        </w:rPr>
        <w:t>1</w:t>
      </w:r>
      <w:r w:rsidR="00EE65F6">
        <w:rPr>
          <w:noProof/>
        </w:rPr>
        <w:fldChar w:fldCharType="end"/>
      </w:r>
      <w:r>
        <w:t xml:space="preserve"> Overall usage of the federated cloud resources between Jan 2015 and Jan 2016</w:t>
      </w:r>
    </w:p>
    <w:p w14:paraId="6A3AEC9C" w14:textId="77777777" w:rsidR="00F12145" w:rsidRDefault="00F12145" w:rsidP="00F12145">
      <w:pPr>
        <w:keepNext/>
      </w:pPr>
      <w:r>
        <w:rPr>
          <w:noProof/>
          <w:lang w:val="en-US"/>
        </w:rPr>
        <w:lastRenderedPageBreak/>
        <w:drawing>
          <wp:inline distT="0" distB="0" distL="0" distR="0" wp14:anchorId="533CCFC5" wp14:editId="1E8A155F">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71941E5F" w14:textId="32628D51" w:rsidR="00F12145" w:rsidRDefault="006A6490" w:rsidP="00F12145">
      <w:pPr>
        <w:pStyle w:val="Caption"/>
        <w:jc w:val="both"/>
      </w:pPr>
      <w:bookmarkStart w:id="34" w:name="_Ref317409541"/>
      <w:r>
        <w:t xml:space="preserve">Figure </w:t>
      </w:r>
      <w:r w:rsidR="00EE65F6">
        <w:fldChar w:fldCharType="begin"/>
      </w:r>
      <w:r w:rsidR="00EE65F6">
        <w:instrText xml:space="preserve"> SEQ Figure \* ARABIC </w:instrText>
      </w:r>
      <w:r w:rsidR="00EE65F6">
        <w:fldChar w:fldCharType="separate"/>
      </w:r>
      <w:r w:rsidR="00D27F0B">
        <w:rPr>
          <w:noProof/>
        </w:rPr>
        <w:t>13</w:t>
      </w:r>
      <w:r w:rsidR="00EE65F6">
        <w:rPr>
          <w:noProof/>
        </w:rPr>
        <w:fldChar w:fldCharType="end"/>
      </w:r>
      <w:bookmarkEnd w:id="34"/>
      <w:r>
        <w:t xml:space="preserve"> </w:t>
      </w:r>
      <w:r w:rsidR="00F12145">
        <w:t xml:space="preserve">Percentage of SUM CPU Time consumed </w:t>
      </w:r>
      <w:r w:rsidR="00260DA9">
        <w:t xml:space="preserve">through cloud services </w:t>
      </w:r>
      <w:r w:rsidR="00F12145">
        <w:t>per NGI from January 2015 to January 2016 (source: accounting portal).</w:t>
      </w:r>
    </w:p>
    <w:p w14:paraId="669A97DA" w14:textId="77777777" w:rsidR="007C3B88" w:rsidRPr="008811AC" w:rsidRDefault="007C3B88" w:rsidP="007C3B88"/>
    <w:p w14:paraId="53C06B33" w14:textId="77777777" w:rsidR="007C3B88" w:rsidRDefault="007C3B88" w:rsidP="007C3B88">
      <w:pPr>
        <w:pStyle w:val="Heading2"/>
      </w:pPr>
      <w:bookmarkStart w:id="35" w:name="_Toc443056691"/>
      <w:r>
        <w:t>Disciplines, Virtual organizations and users</w:t>
      </w:r>
      <w:bookmarkEnd w:id="35"/>
    </w:p>
    <w:p w14:paraId="17DD57AD" w14:textId="77777777" w:rsidR="007C3B88" w:rsidRPr="00EB06A0" w:rsidRDefault="007C3B88" w:rsidP="007C3B88">
      <w:pPr>
        <w:spacing w:after="0"/>
        <w:jc w:val="left"/>
      </w:pPr>
      <w: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Pr>
        <w:footnoteReference w:id="7"/>
      </w:r>
      <w:r>
        <w:t xml:space="preserve">. </w:t>
      </w:r>
    </w:p>
    <w:p w14:paraId="21793AA7" w14:textId="5186191B" w:rsidR="007C3B88" w:rsidRDefault="007C3B88" w:rsidP="007C3B88">
      <w:r>
        <w:t>The overall number of international and national VOs registered in the Operations Portal</w:t>
      </w:r>
      <w:r>
        <w:rPr>
          <w:rStyle w:val="FootnoteReference"/>
        </w:rPr>
        <w:footnoteReference w:id="8"/>
      </w:r>
      <w:r>
        <w:t xml:space="preserve"> at the beginning of February 2016 amounts to </w:t>
      </w:r>
      <w:r w:rsidR="00371C81">
        <w:t>233</w:t>
      </w:r>
      <w:r>
        <w:t>.</w:t>
      </w:r>
    </w:p>
    <w:p w14:paraId="42CBD1FD" w14:textId="77777777" w:rsidR="007C3B88" w:rsidRDefault="007C3B88" w:rsidP="007C3B88">
      <w:r>
        <w:t xml:space="preserve">The use of gateways to provide users with a native user-friendly environment to the infrastructure services is increasing. Quite often user portals provide users with the capability of using institutional credentials to authenticate </w:t>
      </w:r>
      <w:proofErr w:type="gramStart"/>
      <w:r>
        <w:t>themselves</w:t>
      </w:r>
      <w:proofErr w:type="gramEnd"/>
      <w:r>
        <w:t xml:space="preserve">, these credentials are then mapped to robot certificates (often owned by the VO managers). By doing so it is not necessary for </w:t>
      </w:r>
      <w:proofErr w:type="gramStart"/>
      <w:r>
        <w:t>an</w:t>
      </w:r>
      <w:proofErr w:type="gramEnd"/>
      <w:r>
        <w:t xml:space="preserve"> user the </w:t>
      </w:r>
      <w:r>
        <w:lastRenderedPageBreak/>
        <w:t xml:space="preserve">request of a personal X.509 certificates and the registration to a VO: this contributes to increase the user friendliness of the platforms. </w:t>
      </w:r>
      <w:proofErr w:type="gramStart"/>
      <w:r>
        <w:t>Use of robot certificates is internally accounted for by the portals</w:t>
      </w:r>
      <w:proofErr w:type="gramEnd"/>
      <w:r>
        <w:t xml:space="preserve"> in compliance to the VO Portal policy. In February 2016 the number of robot certificates embedded in user gateways is 157; robot certificates are used by 51 VOs in total. Almost 11,000 users can potentially use scientific gateways; </w:t>
      </w:r>
      <w:proofErr w:type="gramStart"/>
      <w:r>
        <w:t>this is increased by the number of registered users to active VOs, which amounts to be 46246 in February 2016</w:t>
      </w:r>
      <w:proofErr w:type="gramEnd"/>
      <w:r>
        <w:t>.</w:t>
      </w:r>
    </w:p>
    <w:p w14:paraId="2043AF07" w14:textId="77777777" w:rsidR="007C3B88" w:rsidRDefault="007C3B88" w:rsidP="007C3B88">
      <w:pPr>
        <w:rPr>
          <w:szCs w:val="20"/>
        </w:rPr>
      </w:pPr>
      <w:r>
        <w:t>The increase in the number of Robot Certificates indicates that users, in particular new user communities, are looking for alternative authentication mechanisms different from the plain X.509 certificates. This is also signal for EGI to explore different authentication technologies in the future, or to work on a better integration of robot certificates with the production infrastructure.</w:t>
      </w:r>
    </w:p>
    <w:p w14:paraId="5F9E6A65" w14:textId="77777777" w:rsidR="007C3B88" w:rsidRDefault="007C3B88" w:rsidP="007C3B88">
      <w:r>
        <w:t xml:space="preserve">The diagram in </w:t>
      </w:r>
      <w:r>
        <w:fldChar w:fldCharType="begin"/>
      </w:r>
      <w:r>
        <w:instrText xml:space="preserve"> REF _Ref442868823 \h </w:instrText>
      </w:r>
      <w:r>
        <w:fldChar w:fldCharType="separate"/>
      </w:r>
      <w:r>
        <w:t xml:space="preserve">Figure </w:t>
      </w:r>
      <w:r>
        <w:rPr>
          <w:noProof/>
        </w:rPr>
        <w:t>16</w:t>
      </w:r>
      <w:r>
        <w:fldChar w:fldCharType="end"/>
      </w:r>
      <w:r>
        <w:t xml:space="preserve"> shows the trend in use of robot certificates and VOs since November 2011.</w:t>
      </w:r>
    </w:p>
    <w:p w14:paraId="5B649023" w14:textId="77777777" w:rsidR="007C3B88" w:rsidRDefault="007C3B88" w:rsidP="007C3B88">
      <w:pPr>
        <w:keepNext/>
      </w:pPr>
      <w:r>
        <w:rPr>
          <w:noProof/>
          <w:lang w:val="en-US"/>
        </w:rPr>
        <w:drawing>
          <wp:inline distT="0" distB="0" distL="0" distR="0" wp14:anchorId="72C905CF" wp14:editId="24F0D069">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FA7AB0" w14:textId="77777777" w:rsidR="007C3B88" w:rsidRDefault="007C3B88" w:rsidP="007C3B88">
      <w:pPr>
        <w:pStyle w:val="Caption"/>
      </w:pPr>
      <w:bookmarkStart w:id="36" w:name="_Ref442868823"/>
      <w:r>
        <w:t xml:space="preserve">Figure </w:t>
      </w:r>
      <w:r w:rsidR="00EE65F6">
        <w:fldChar w:fldCharType="begin"/>
      </w:r>
      <w:r w:rsidR="00EE65F6">
        <w:instrText xml:space="preserve"> SEQ Figuur \* ARABIC </w:instrText>
      </w:r>
      <w:r w:rsidR="00EE65F6">
        <w:fldChar w:fldCharType="separate"/>
      </w:r>
      <w:r>
        <w:rPr>
          <w:noProof/>
        </w:rPr>
        <w:t>16</w:t>
      </w:r>
      <w:r w:rsidR="00EE65F6">
        <w:rPr>
          <w:noProof/>
        </w:rPr>
        <w:fldChar w:fldCharType="end"/>
      </w:r>
      <w:bookmarkEnd w:id="36"/>
      <w:r>
        <w:t xml:space="preserve"> </w:t>
      </w:r>
      <w:r w:rsidRPr="00CF1438">
        <w:t>Use of robot certificates and related VO in EGI since EGI-InSPIRE PY1.</w:t>
      </w:r>
    </w:p>
    <w:p w14:paraId="134181F7" w14:textId="77777777" w:rsidR="007C3B88" w:rsidRDefault="007C3B88" w:rsidP="007C3B88">
      <w:pPr>
        <w:pStyle w:val="Heading3"/>
      </w:pPr>
      <w:bookmarkStart w:id="37" w:name="_Toc443056692"/>
      <w:r>
        <w:t>VOs and user distribution across scientific fields</w:t>
      </w:r>
      <w:bookmarkEnd w:id="37"/>
    </w:p>
    <w:p w14:paraId="532393E8" w14:textId="77777777" w:rsidR="007C3B88" w:rsidRPr="003F581B" w:rsidRDefault="007C3B88" w:rsidP="007C3B88">
      <w:r>
        <w:t xml:space="preserve">The distribution of VOs per discipline is illustrated in </w:t>
      </w:r>
      <w:r>
        <w:fldChar w:fldCharType="begin"/>
      </w:r>
      <w:r>
        <w:instrText xml:space="preserve"> REF _Ref442716629 \h </w:instrText>
      </w:r>
      <w:r>
        <w:fldChar w:fldCharType="separate"/>
      </w:r>
      <w:r>
        <w:t xml:space="preserve">Figure </w:t>
      </w:r>
      <w:r>
        <w:rPr>
          <w:noProof/>
        </w:rPr>
        <w:t>17</w:t>
      </w:r>
      <w:r>
        <w:fldChar w:fldCharType="end"/>
      </w:r>
    </w:p>
    <w:p w14:paraId="16EE0772" w14:textId="77777777" w:rsidR="007C3B88" w:rsidRDefault="007C3B88" w:rsidP="007C3B88"/>
    <w:p w14:paraId="44A063ED" w14:textId="77777777" w:rsidR="007C3B88" w:rsidRDefault="007C3B88" w:rsidP="007C3B88">
      <w:pPr>
        <w:keepNext/>
      </w:pPr>
      <w:r>
        <w:rPr>
          <w:noProof/>
          <w:lang w:val="en-US"/>
        </w:rPr>
        <w:lastRenderedPageBreak/>
        <w:drawing>
          <wp:inline distT="0" distB="0" distL="0" distR="0" wp14:anchorId="45780983" wp14:editId="2911B75D">
            <wp:extent cx="5731510" cy="3924799"/>
            <wp:effectExtent l="0" t="0" r="2159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2647D3" w14:textId="77777777" w:rsidR="007C3B88" w:rsidRPr="00D523A4" w:rsidRDefault="007C3B88" w:rsidP="007C3B88">
      <w:pPr>
        <w:pStyle w:val="Caption"/>
      </w:pPr>
      <w:bookmarkStart w:id="38" w:name="_Ref442716629"/>
      <w:r>
        <w:t xml:space="preserve">Figure </w:t>
      </w:r>
      <w:r w:rsidR="00EE65F6">
        <w:fldChar w:fldCharType="begin"/>
      </w:r>
      <w:r w:rsidR="00EE65F6">
        <w:instrText xml:space="preserve"> SEQ Figuur \* ARABIC </w:instrText>
      </w:r>
      <w:r w:rsidR="00EE65F6">
        <w:fldChar w:fldCharType="separate"/>
      </w:r>
      <w:r>
        <w:rPr>
          <w:noProof/>
        </w:rPr>
        <w:t>17</w:t>
      </w:r>
      <w:r w:rsidR="00EE65F6">
        <w:rPr>
          <w:noProof/>
        </w:rPr>
        <w:fldChar w:fldCharType="end"/>
      </w:r>
      <w:bookmarkEnd w:id="38"/>
      <w:r>
        <w:t xml:space="preserve"> </w:t>
      </w:r>
      <w:r w:rsidRPr="00955A72">
        <w:t>Distribution of numbe</w:t>
      </w:r>
      <w:r>
        <w:t>r VOs per discipline (February 2016</w:t>
      </w:r>
      <w:r w:rsidRPr="00955A72">
        <w:t>, source: Operations Portal).</w:t>
      </w:r>
    </w:p>
    <w:p w14:paraId="4F9E437E" w14:textId="77777777" w:rsidR="007C3B88" w:rsidRDefault="007C3B88" w:rsidP="007C3B88">
      <w:r>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the </w:t>
      </w:r>
      <w:r>
        <w:fldChar w:fldCharType="begin"/>
      </w:r>
      <w:r>
        <w:instrText xml:space="preserve"> REF _Ref442716612 \h </w:instrText>
      </w:r>
      <w:r>
        <w:fldChar w:fldCharType="separate"/>
      </w:r>
      <w:r>
        <w:t xml:space="preserve">Figure </w:t>
      </w:r>
      <w:r>
        <w:rPr>
          <w:noProof/>
        </w:rPr>
        <w:t>18</w:t>
      </w:r>
      <w:r>
        <w:fldChar w:fldCharType="end"/>
      </w:r>
    </w:p>
    <w:p w14:paraId="05900A73" w14:textId="77777777" w:rsidR="007C3B88" w:rsidRDefault="007C3B88" w:rsidP="007C3B88"/>
    <w:p w14:paraId="01ED90CF" w14:textId="77777777" w:rsidR="007C3B88" w:rsidRDefault="007C3B88" w:rsidP="007C3B88">
      <w:pPr>
        <w:keepNext/>
      </w:pPr>
      <w:r>
        <w:rPr>
          <w:noProof/>
          <w:lang w:val="en-US"/>
        </w:rPr>
        <w:lastRenderedPageBreak/>
        <w:drawing>
          <wp:inline distT="0" distB="0" distL="0" distR="0" wp14:anchorId="27B43D48" wp14:editId="489FCC78">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D8FD10" w14:textId="77777777" w:rsidR="007C3B88" w:rsidRPr="00A95E49" w:rsidRDefault="007C3B88" w:rsidP="007C3B88">
      <w:pPr>
        <w:pStyle w:val="Caption"/>
      </w:pPr>
      <w:bookmarkStart w:id="39" w:name="_Ref442716612"/>
      <w:r>
        <w:t xml:space="preserve">Figure </w:t>
      </w:r>
      <w:r w:rsidR="00EE65F6">
        <w:fldChar w:fldCharType="begin"/>
      </w:r>
      <w:r w:rsidR="00EE65F6">
        <w:instrText xml:space="preserve"> SEQ Figuur \* ARABIC </w:instrText>
      </w:r>
      <w:r w:rsidR="00EE65F6">
        <w:fldChar w:fldCharType="separate"/>
      </w:r>
      <w:r>
        <w:rPr>
          <w:noProof/>
        </w:rPr>
        <w:t>18</w:t>
      </w:r>
      <w:r w:rsidR="00EE65F6">
        <w:rPr>
          <w:noProof/>
        </w:rPr>
        <w:fldChar w:fldCharType="end"/>
      </w:r>
      <w:bookmarkEnd w:id="39"/>
      <w:r>
        <w:t xml:space="preserve"> Users distribution per discipline (February 2016, source: Operations Portal)</w:t>
      </w:r>
    </w:p>
    <w:p w14:paraId="4C711A91" w14:textId="77777777" w:rsidR="007C3B88" w:rsidRDefault="007C3B88" w:rsidP="007C3B88">
      <w:pPr>
        <w:pStyle w:val="Heading3"/>
      </w:pPr>
      <w:bookmarkStart w:id="40" w:name="_Toc443056693"/>
      <w:r>
        <w:t>Resource utilization per disciplines</w:t>
      </w:r>
      <w:bookmarkEnd w:id="40"/>
    </w:p>
    <w:p w14:paraId="55979C51" w14:textId="77777777" w:rsidR="004B7C78" w:rsidRDefault="004B7C78" w:rsidP="004B7C78">
      <w:pPr>
        <w:rPr>
          <w:noProof/>
          <w:lang w:val="en-US" w:eastAsia="nl-NL"/>
        </w:rPr>
      </w:pPr>
      <w:r w:rsidRPr="009068F4">
        <w:rPr>
          <w:noProof/>
          <w:lang w:val="en-US" w:eastAsia="nl-NL"/>
        </w:rPr>
        <w:t xml:space="preserve">In </w:t>
      </w:r>
      <w:r>
        <w:rPr>
          <w:noProof/>
          <w:lang w:val="nl-NL" w:eastAsia="nl-NL"/>
        </w:rPr>
        <w:fldChar w:fldCharType="begin"/>
      </w:r>
      <w:r w:rsidRPr="009068F4">
        <w:rPr>
          <w:noProof/>
          <w:lang w:val="en-US" w:eastAsia="nl-NL"/>
        </w:rPr>
        <w:instrText xml:space="preserve"> REF _Ref443471445 \h </w:instrText>
      </w:r>
      <w:r>
        <w:rPr>
          <w:noProof/>
          <w:lang w:val="nl-NL" w:eastAsia="nl-NL"/>
        </w:rPr>
      </w:r>
      <w:r>
        <w:rPr>
          <w:noProof/>
          <w:lang w:val="nl-NL" w:eastAsia="nl-NL"/>
        </w:rPr>
        <w:fldChar w:fldCharType="separate"/>
      </w:r>
      <w:r>
        <w:t xml:space="preserve">Table </w:t>
      </w:r>
      <w:r>
        <w:rPr>
          <w:noProof/>
        </w:rPr>
        <w:t>8</w:t>
      </w:r>
      <w:r>
        <w:rPr>
          <w:noProof/>
          <w:lang w:val="nl-NL" w:eastAsia="nl-NL"/>
        </w:rPr>
        <w:fldChar w:fldCharType="end"/>
      </w:r>
      <w:r w:rsidRPr="009068F4">
        <w:rPr>
          <w:noProof/>
          <w:lang w:val="en-US" w:eastAsia="nl-NL"/>
        </w:rPr>
        <w:t xml:space="preserve"> and in </w:t>
      </w:r>
      <w:r>
        <w:rPr>
          <w:noProof/>
          <w:lang w:val="en-US" w:eastAsia="nl-NL"/>
        </w:rPr>
        <w:fldChar w:fldCharType="begin"/>
      </w:r>
      <w:r>
        <w:rPr>
          <w:noProof/>
          <w:lang w:val="en-US" w:eastAsia="nl-NL"/>
        </w:rPr>
        <w:instrText xml:space="preserve"> REF _Ref443471742 \h </w:instrText>
      </w:r>
      <w:r>
        <w:rPr>
          <w:noProof/>
          <w:lang w:val="en-US" w:eastAsia="nl-NL"/>
        </w:rPr>
      </w:r>
      <w:r>
        <w:rPr>
          <w:noProof/>
          <w:lang w:val="en-US" w:eastAsia="nl-NL"/>
        </w:rPr>
        <w:fldChar w:fldCharType="separate"/>
      </w:r>
      <w:r>
        <w:t xml:space="preserve">Figure </w:t>
      </w:r>
      <w:r>
        <w:rPr>
          <w:noProof/>
        </w:rPr>
        <w:t>11</w:t>
      </w:r>
      <w:r>
        <w:rPr>
          <w:noProof/>
          <w:lang w:val="en-US" w:eastAsia="nl-NL"/>
        </w:rPr>
        <w:fldChar w:fldCharType="end"/>
      </w:r>
      <w:r w:rsidRPr="009068F4">
        <w:rPr>
          <w:noProof/>
          <w:lang w:val="en-US" w:eastAsia="nl-NL"/>
        </w:rPr>
        <w:t xml:space="preserve"> it is reported the </w:t>
      </w:r>
      <w:r>
        <w:rPr>
          <w:noProof/>
          <w:lang w:val="en-US" w:eastAsia="nl-NL"/>
        </w:rPr>
        <w:t xml:space="preserve">resources </w:t>
      </w:r>
      <w:r w:rsidRPr="008209A1">
        <w:rPr>
          <w:noProof/>
          <w:lang w:val="en-US" w:eastAsia="nl-NL"/>
        </w:rPr>
        <w:t>usag</w:t>
      </w:r>
      <w:r>
        <w:rPr>
          <w:noProof/>
          <w:lang w:val="en-US" w:eastAsia="nl-NL"/>
        </w:rPr>
        <w:t>e in 2015 by the 10 most used disciplines compared with the one in 2014: the larger disciplines augmented the usage in 2015.</w:t>
      </w:r>
    </w:p>
    <w:p w14:paraId="3454AA3D" w14:textId="77777777" w:rsidR="004B7C78" w:rsidRPr="009068F4" w:rsidRDefault="004B7C78" w:rsidP="004B7C78">
      <w:pPr>
        <w:rPr>
          <w:noProof/>
          <w:lang w:val="en-US" w:eastAsia="nl-NL"/>
        </w:rPr>
      </w:pPr>
      <w:r>
        <w:rPr>
          <w:noProof/>
          <w:lang w:val="en-US" w:eastAsia="nl-NL"/>
        </w:rPr>
        <w:t xml:space="preserve">The monthly 2015 resources usage in HEP-SPEC hours by High Energy Physics disciplines is shown in </w:t>
      </w:r>
      <w:r>
        <w:rPr>
          <w:noProof/>
          <w:lang w:val="en-US" w:eastAsia="nl-NL"/>
        </w:rPr>
        <w:fldChar w:fldCharType="begin"/>
      </w:r>
      <w:r>
        <w:rPr>
          <w:noProof/>
          <w:lang w:val="en-US" w:eastAsia="nl-NL"/>
        </w:rPr>
        <w:instrText xml:space="preserve"> REF _Ref443472019 \h </w:instrText>
      </w:r>
      <w:r>
        <w:rPr>
          <w:noProof/>
          <w:lang w:val="en-US" w:eastAsia="nl-NL"/>
        </w:rPr>
      </w:r>
      <w:r>
        <w:rPr>
          <w:noProof/>
          <w:lang w:val="en-US" w:eastAsia="nl-NL"/>
        </w:rPr>
        <w:fldChar w:fldCharType="separate"/>
      </w:r>
      <w:r>
        <w:t xml:space="preserve">Figure </w:t>
      </w:r>
      <w:r>
        <w:rPr>
          <w:noProof/>
        </w:rPr>
        <w:t>12</w:t>
      </w:r>
      <w:r>
        <w:rPr>
          <w:noProof/>
          <w:lang w:val="en-US" w:eastAsia="nl-NL"/>
        </w:rPr>
        <w:fldChar w:fldCharType="end"/>
      </w:r>
      <w:r>
        <w:rPr>
          <w:noProof/>
          <w:lang w:val="en-US" w:eastAsia="nl-NL"/>
        </w:rPr>
        <w:t xml:space="preserve">, while in </w:t>
      </w:r>
      <w:r>
        <w:rPr>
          <w:noProof/>
          <w:lang w:val="en-US" w:eastAsia="nl-NL"/>
        </w:rPr>
        <w:fldChar w:fldCharType="begin"/>
      </w:r>
      <w:r>
        <w:rPr>
          <w:noProof/>
          <w:lang w:val="en-US" w:eastAsia="nl-NL"/>
        </w:rPr>
        <w:instrText xml:space="preserve"> REF _Ref443472059 \h </w:instrText>
      </w:r>
      <w:r>
        <w:rPr>
          <w:noProof/>
          <w:lang w:val="en-US" w:eastAsia="nl-NL"/>
        </w:rPr>
      </w:r>
      <w:r>
        <w:rPr>
          <w:noProof/>
          <w:lang w:val="en-US" w:eastAsia="nl-NL"/>
        </w:rPr>
        <w:fldChar w:fldCharType="separate"/>
      </w:r>
      <w:r>
        <w:t xml:space="preserve">Figure </w:t>
      </w:r>
      <w:r>
        <w:rPr>
          <w:noProof/>
        </w:rPr>
        <w:t>13</w:t>
      </w:r>
      <w:r>
        <w:rPr>
          <w:noProof/>
          <w:lang w:val="en-US" w:eastAsia="nl-NL"/>
        </w:rPr>
        <w:fldChar w:fldCharType="end"/>
      </w:r>
      <w:r>
        <w:rPr>
          <w:noProof/>
          <w:lang w:val="en-US" w:eastAsia="nl-NL"/>
        </w:rPr>
        <w:t xml:space="preserve"> it is reported the resources utilization of Natural Sciences disciplines (excluded Physical Sciences) for the last two years.</w:t>
      </w:r>
    </w:p>
    <w:p w14:paraId="2F13C5B2" w14:textId="77777777" w:rsidR="004B7C78" w:rsidRPr="009068F4" w:rsidRDefault="004B7C78" w:rsidP="004B7C78">
      <w:pPr>
        <w:rPr>
          <w:noProof/>
          <w:lang w:val="en-US" w:eastAsia="nl-NL"/>
        </w:rPr>
      </w:pPr>
    </w:p>
    <w:p w14:paraId="249407D8" w14:textId="77777777" w:rsidR="004B7C78" w:rsidRDefault="004B7C78" w:rsidP="004B7C78">
      <w:pPr>
        <w:pStyle w:val="Caption"/>
        <w:keepNext/>
        <w:jc w:val="left"/>
      </w:pPr>
      <w:bookmarkStart w:id="41" w:name="_Ref443471445"/>
      <w:r>
        <w:t xml:space="preserve">Table </w:t>
      </w:r>
      <w:r w:rsidR="00EE65F6">
        <w:fldChar w:fldCharType="begin"/>
      </w:r>
      <w:r w:rsidR="00EE65F6">
        <w:instrText xml:space="preserve"> SEQ Tabel \* ARABIC </w:instrText>
      </w:r>
      <w:r w:rsidR="00EE65F6">
        <w:fldChar w:fldCharType="separate"/>
      </w:r>
      <w:r>
        <w:rPr>
          <w:noProof/>
        </w:rPr>
        <w:t>8</w:t>
      </w:r>
      <w:r w:rsidR="00EE65F6">
        <w:rPr>
          <w:noProof/>
        </w:rPr>
        <w:fldChar w:fldCharType="end"/>
      </w:r>
      <w:bookmarkEnd w:id="41"/>
      <w:r>
        <w:t xml:space="preserve"> Comparison between normalised CPU time utilization in 2015 and in 2014 by 10 most used disciplines: percentage increment or decrement (source: accounting portal), ordered by utilization.</w:t>
      </w:r>
    </w:p>
    <w:tbl>
      <w:tblPr>
        <w:tblW w:w="4033" w:type="dxa"/>
        <w:tblInd w:w="55" w:type="dxa"/>
        <w:tblCellMar>
          <w:left w:w="70" w:type="dxa"/>
          <w:right w:w="70" w:type="dxa"/>
        </w:tblCellMar>
        <w:tblLook w:val="04A0" w:firstRow="1" w:lastRow="0" w:firstColumn="1" w:lastColumn="0" w:noHBand="0" w:noVBand="1"/>
      </w:tblPr>
      <w:tblGrid>
        <w:gridCol w:w="1793"/>
        <w:gridCol w:w="2240"/>
      </w:tblGrid>
      <w:tr w:rsidR="004B7C78" w:rsidRPr="00B52B66" w14:paraId="720091E4" w14:textId="77777777" w:rsidTr="004B7C78">
        <w:trPr>
          <w:trHeight w:val="288"/>
        </w:trPr>
        <w:tc>
          <w:tcPr>
            <w:tcW w:w="1793"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5DFDBC90" w14:textId="77777777" w:rsidR="004B7C78" w:rsidRPr="00B52B66" w:rsidRDefault="004B7C78" w:rsidP="004B7C78">
            <w:pPr>
              <w:spacing w:after="0" w:line="240" w:lineRule="auto"/>
              <w:jc w:val="left"/>
              <w:rPr>
                <w:rFonts w:eastAsia="Times New Roman" w:cs="Times New Roman"/>
                <w:b/>
                <w:bCs/>
                <w:color w:val="FFFFFF"/>
                <w:spacing w:val="0"/>
                <w:lang w:val="nl-NL" w:eastAsia="nl-NL"/>
              </w:rPr>
            </w:pPr>
            <w:r w:rsidRPr="00B52B66">
              <w:rPr>
                <w:rFonts w:eastAsia="Times New Roman" w:cs="Times New Roman"/>
                <w:b/>
                <w:bCs/>
                <w:color w:val="FFFFFF"/>
                <w:spacing w:val="0"/>
                <w:lang w:val="nl-NL" w:eastAsia="nl-NL"/>
              </w:rPr>
              <w:t>DISCIPLINE</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A37CB02"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sidRPr="00B52B66">
              <w:rPr>
                <w:rFonts w:eastAsia="Times New Roman" w:cs="Times New Roman"/>
                <w:b/>
                <w:bCs/>
                <w:color w:val="FFFFFF"/>
                <w:spacing w:val="0"/>
                <w:lang w:val="en-US" w:eastAsia="nl-NL"/>
              </w:rPr>
              <w:t xml:space="preserve">Norm. </w:t>
            </w:r>
            <w:r>
              <w:rPr>
                <w:rFonts w:eastAsia="Times New Roman" w:cs="Times New Roman"/>
                <w:b/>
                <w:bCs/>
                <w:color w:val="FFFFFF"/>
                <w:spacing w:val="0"/>
                <w:lang w:val="en-US" w:eastAsia="nl-NL"/>
              </w:rPr>
              <w:t>CPU time 2015</w:t>
            </w:r>
          </w:p>
          <w:p w14:paraId="7973FEBD"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proofErr w:type="gramStart"/>
            <w:r>
              <w:rPr>
                <w:rFonts w:eastAsia="Times New Roman" w:cs="Times New Roman"/>
                <w:b/>
                <w:bCs/>
                <w:color w:val="FFFFFF"/>
                <w:spacing w:val="0"/>
                <w:lang w:val="en-US" w:eastAsia="nl-NL"/>
              </w:rPr>
              <w:t>compared</w:t>
            </w:r>
            <w:proofErr w:type="gramEnd"/>
            <w:r>
              <w:rPr>
                <w:rFonts w:eastAsia="Times New Roman" w:cs="Times New Roman"/>
                <w:b/>
                <w:bCs/>
                <w:color w:val="FFFFFF"/>
                <w:spacing w:val="0"/>
                <w:lang w:val="en-US" w:eastAsia="nl-NL"/>
              </w:rPr>
              <w:t xml:space="preserve"> to 2014</w:t>
            </w:r>
          </w:p>
        </w:tc>
      </w:tr>
      <w:tr w:rsidR="004B7C78" w:rsidRPr="00B52B66" w14:paraId="0B9A70B7"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E9D423"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7C0361"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28,93%</w:t>
            </w:r>
          </w:p>
        </w:tc>
      </w:tr>
      <w:tr w:rsidR="004B7C78" w:rsidRPr="00B52B66" w14:paraId="31CA14A5"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E2D31B"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High Energy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9763F"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31,72%</w:t>
            </w:r>
          </w:p>
        </w:tc>
      </w:tr>
      <w:tr w:rsidR="004B7C78" w:rsidRPr="00B52B66" w14:paraId="145B60E5"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86DBE7"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Particle 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AEFE37"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27,96%</w:t>
            </w:r>
          </w:p>
        </w:tc>
      </w:tr>
      <w:tr w:rsidR="004B7C78" w:rsidRPr="00B52B66" w14:paraId="5090F904"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A0EDA9"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Nuclear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A3647"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43,06%</w:t>
            </w:r>
          </w:p>
        </w:tc>
      </w:tr>
      <w:tr w:rsidR="004B7C78" w:rsidRPr="00B52B66" w14:paraId="31669816"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ADE345"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Space Science</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F4BF94"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12,33%</w:t>
            </w:r>
          </w:p>
        </w:tc>
      </w:tr>
      <w:tr w:rsidR="004B7C78" w:rsidRPr="00B52B66" w14:paraId="20B6677E"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E55F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en-US" w:eastAsia="nl-NL"/>
              </w:rPr>
              <w:t>Astrop</w:t>
            </w:r>
            <w:r w:rsidRPr="00B52B66">
              <w:rPr>
                <w:rFonts w:eastAsia="Times New Roman" w:cs="Times New Roman"/>
                <w:color w:val="000000"/>
                <w:spacing w:val="0"/>
                <w:lang w:val="nl-NL" w:eastAsia="nl-NL"/>
              </w:rPr>
              <w:t>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9282F2"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12,33%</w:t>
            </w:r>
          </w:p>
        </w:tc>
      </w:tr>
      <w:tr w:rsidR="004B7C78" w:rsidRPr="00B52B66" w14:paraId="02F884F4"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ACFD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lastRenderedPageBreak/>
              <w:t>Astronomy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8ACD72"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9,20%</w:t>
            </w:r>
          </w:p>
        </w:tc>
      </w:tr>
      <w:tr w:rsidR="004B7C78" w:rsidRPr="00B52B66" w14:paraId="5F392188"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1145C2"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Neurosciences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ADD10A"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-38,34%</w:t>
            </w:r>
          </w:p>
        </w:tc>
      </w:tr>
      <w:tr w:rsidR="004B7C78" w:rsidRPr="00B52B66" w14:paraId="591EB000"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C84163"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Medical imaging</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6814AC7"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-38,45%</w:t>
            </w:r>
          </w:p>
        </w:tc>
      </w:tr>
      <w:tr w:rsidR="004B7C78" w:rsidRPr="00B52B66" w14:paraId="71DA97CD" w14:textId="77777777" w:rsidTr="004B7C78">
        <w:trPr>
          <w:trHeight w:val="288"/>
        </w:trPr>
        <w:tc>
          <w:tcPr>
            <w:tcW w:w="1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952C5A6"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Comput. chemistry</w:t>
            </w:r>
          </w:p>
        </w:tc>
        <w:tc>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7751605"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-30,94%</w:t>
            </w:r>
          </w:p>
        </w:tc>
      </w:tr>
    </w:tbl>
    <w:p w14:paraId="69FE9971" w14:textId="77777777" w:rsidR="004B7C78" w:rsidRDefault="004B7C78" w:rsidP="004B7C78">
      <w:pPr>
        <w:rPr>
          <w:noProof/>
          <w:lang w:val="nl-NL" w:eastAsia="nl-NL"/>
        </w:rPr>
      </w:pPr>
    </w:p>
    <w:p w14:paraId="67517B8F" w14:textId="77777777" w:rsidR="004B7C78" w:rsidRDefault="004B7C78" w:rsidP="004B7C78"/>
    <w:p w14:paraId="3BFE124A" w14:textId="77777777" w:rsidR="004B7C78" w:rsidRDefault="004B7C78" w:rsidP="004B7C78">
      <w:pPr>
        <w:keepNext/>
      </w:pPr>
      <w:r>
        <w:rPr>
          <w:noProof/>
          <w:lang w:val="en-US"/>
        </w:rPr>
        <w:drawing>
          <wp:inline distT="0" distB="0" distL="0" distR="0" wp14:anchorId="0AD56EC1" wp14:editId="390685DB">
            <wp:extent cx="5731510" cy="3325202"/>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325202"/>
                    </a:xfrm>
                    <a:prstGeom prst="rect">
                      <a:avLst/>
                    </a:prstGeom>
                  </pic:spPr>
                </pic:pic>
              </a:graphicData>
            </a:graphic>
          </wp:inline>
        </w:drawing>
      </w:r>
    </w:p>
    <w:p w14:paraId="1D106598" w14:textId="77777777" w:rsidR="004B7C78" w:rsidRDefault="004B7C78" w:rsidP="004B7C78">
      <w:pPr>
        <w:pStyle w:val="Caption"/>
        <w:jc w:val="both"/>
      </w:pPr>
      <w:bookmarkStart w:id="42" w:name="_Ref443471742"/>
      <w:r>
        <w:t xml:space="preserve">Figure </w:t>
      </w:r>
      <w:r w:rsidR="00EE65F6">
        <w:fldChar w:fldCharType="begin"/>
      </w:r>
      <w:r w:rsidR="00EE65F6">
        <w:instrText xml:space="preserve"> SEQ Figuur \* ARABIC </w:instrText>
      </w:r>
      <w:r w:rsidR="00EE65F6">
        <w:fldChar w:fldCharType="separate"/>
      </w:r>
      <w:r>
        <w:rPr>
          <w:noProof/>
        </w:rPr>
        <w:t>11</w:t>
      </w:r>
      <w:r w:rsidR="00EE65F6">
        <w:rPr>
          <w:noProof/>
        </w:rPr>
        <w:fldChar w:fldCharType="end"/>
      </w:r>
      <w:bookmarkEnd w:id="42"/>
      <w:r>
        <w:t xml:space="preserve"> 2015 increment or decrement of normalised CPU time utilization compared to 2014 by 10 most used disciplines</w:t>
      </w:r>
    </w:p>
    <w:p w14:paraId="1916415A" w14:textId="77777777" w:rsidR="004B7C78" w:rsidRDefault="004B7C78" w:rsidP="004B7C78"/>
    <w:p w14:paraId="05D5D7F7" w14:textId="77777777" w:rsidR="004B7C78" w:rsidRDefault="004B7C78" w:rsidP="004B7C78"/>
    <w:p w14:paraId="77CAD008" w14:textId="77777777" w:rsidR="004B7C78" w:rsidRDefault="004B7C78" w:rsidP="004B7C78"/>
    <w:p w14:paraId="3A9BB0AD" w14:textId="77777777" w:rsidR="004B7C78" w:rsidRDefault="004B7C78" w:rsidP="004B7C78">
      <w:pPr>
        <w:keepNext/>
      </w:pPr>
      <w:r>
        <w:rPr>
          <w:noProof/>
          <w:lang w:val="en-US"/>
        </w:rPr>
        <w:lastRenderedPageBreak/>
        <w:drawing>
          <wp:inline distT="0" distB="0" distL="0" distR="0" wp14:anchorId="4A49EEAF" wp14:editId="11569E65">
            <wp:extent cx="5731510" cy="34086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408680"/>
                    </a:xfrm>
                    <a:prstGeom prst="rect">
                      <a:avLst/>
                    </a:prstGeom>
                  </pic:spPr>
                </pic:pic>
              </a:graphicData>
            </a:graphic>
          </wp:inline>
        </w:drawing>
      </w:r>
    </w:p>
    <w:p w14:paraId="01D5BABD" w14:textId="77777777" w:rsidR="004B7C78" w:rsidRDefault="004B7C78" w:rsidP="004B7C78">
      <w:pPr>
        <w:pStyle w:val="Caption"/>
        <w:jc w:val="both"/>
      </w:pPr>
      <w:bookmarkStart w:id="43" w:name="_Ref443472019"/>
      <w:r>
        <w:t xml:space="preserve">Figure </w:t>
      </w:r>
      <w:r w:rsidR="00EE65F6">
        <w:fldChar w:fldCharType="begin"/>
      </w:r>
      <w:r w:rsidR="00EE65F6">
        <w:instrText xml:space="preserve"> SEQ Figuur \* ARABIC </w:instrText>
      </w:r>
      <w:r w:rsidR="00EE65F6">
        <w:fldChar w:fldCharType="separate"/>
      </w:r>
      <w:r>
        <w:rPr>
          <w:noProof/>
        </w:rPr>
        <w:t>12</w:t>
      </w:r>
      <w:r w:rsidR="00EE65F6">
        <w:rPr>
          <w:noProof/>
        </w:rPr>
        <w:fldChar w:fldCharType="end"/>
      </w:r>
      <w:bookmarkEnd w:id="43"/>
      <w:r>
        <w:t xml:space="preserve"> High energy Physics usage compared with all the other disciplines.</w:t>
      </w:r>
    </w:p>
    <w:p w14:paraId="7F69889F" w14:textId="77777777" w:rsidR="004B7C78" w:rsidRDefault="004B7C78" w:rsidP="004B7C78"/>
    <w:p w14:paraId="0EAB432A" w14:textId="77777777" w:rsidR="004B7C78" w:rsidRDefault="004B7C78" w:rsidP="004B7C78"/>
    <w:p w14:paraId="5B3C4EFD" w14:textId="77777777" w:rsidR="004B7C78" w:rsidRDefault="004B7C78" w:rsidP="004B7C78"/>
    <w:p w14:paraId="33AF2A9C" w14:textId="77777777" w:rsidR="004B7C78" w:rsidRDefault="004B7C78" w:rsidP="004B7C78"/>
    <w:p w14:paraId="62026F52" w14:textId="77777777" w:rsidR="004B7C78" w:rsidRDefault="004B7C78" w:rsidP="004B7C78">
      <w:pPr>
        <w:keepNext/>
      </w:pPr>
      <w:r>
        <w:rPr>
          <w:noProof/>
          <w:lang w:val="en-US"/>
        </w:rPr>
        <w:lastRenderedPageBreak/>
        <w:drawing>
          <wp:inline distT="0" distB="0" distL="0" distR="0" wp14:anchorId="430754F8" wp14:editId="0B53847D">
            <wp:extent cx="5731510" cy="363410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634105"/>
                    </a:xfrm>
                    <a:prstGeom prst="rect">
                      <a:avLst/>
                    </a:prstGeom>
                  </pic:spPr>
                </pic:pic>
              </a:graphicData>
            </a:graphic>
          </wp:inline>
        </w:drawing>
      </w:r>
    </w:p>
    <w:p w14:paraId="0A9AD52C" w14:textId="2E9949D7" w:rsidR="006A6490" w:rsidRDefault="004B7C78" w:rsidP="004B7C78">
      <w:pPr>
        <w:pStyle w:val="Caption"/>
        <w:jc w:val="both"/>
      </w:pPr>
      <w:r>
        <w:t xml:space="preserve">Figure </w:t>
      </w:r>
      <w:r w:rsidR="00EE65F6">
        <w:fldChar w:fldCharType="begin"/>
      </w:r>
      <w:r w:rsidR="00EE65F6">
        <w:instrText xml:space="preserve"> SEQ Figure \* ARABIC </w:instrText>
      </w:r>
      <w:r w:rsidR="00EE65F6">
        <w:fldChar w:fldCharType="separate"/>
      </w:r>
      <w:r w:rsidR="00D27F0B">
        <w:rPr>
          <w:noProof/>
        </w:rPr>
        <w:t>14</w:t>
      </w:r>
      <w:r w:rsidR="00EE65F6">
        <w:rPr>
          <w:noProof/>
        </w:rPr>
        <w:fldChar w:fldCharType="end"/>
      </w:r>
      <w:r>
        <w:t>Natural Sciences disciplines resources usage (Physical Sciences excluded).</w:t>
      </w:r>
    </w:p>
    <w:p w14:paraId="7D4D8DAB" w14:textId="77777777" w:rsidR="007C3B88" w:rsidRPr="000559A6" w:rsidRDefault="007C3B88" w:rsidP="007C3B88"/>
    <w:p w14:paraId="2340DAE6" w14:textId="77777777" w:rsidR="007C3B88" w:rsidRDefault="007C3B88" w:rsidP="007C3B88">
      <w:pPr>
        <w:pStyle w:val="Heading2"/>
      </w:pPr>
      <w:bookmarkStart w:id="44" w:name="_Toc443056694"/>
      <w:r>
        <w:t>Service level availability performances</w:t>
      </w:r>
      <w:bookmarkEnd w:id="44"/>
    </w:p>
    <w:p w14:paraId="0A1A741D" w14:textId="77777777" w:rsidR="007C3B88" w:rsidRDefault="007C3B88" w:rsidP="007C3B88">
      <w:r>
        <w:t>Services are monitored at three different levels:</w:t>
      </w:r>
    </w:p>
    <w:p w14:paraId="33E525BF" w14:textId="77777777" w:rsidR="007C3B88" w:rsidRDefault="007C3B88" w:rsidP="007C3B88">
      <w:pPr>
        <w:numPr>
          <w:ilvl w:val="0"/>
          <w:numId w:val="21"/>
        </w:numPr>
        <w:suppressAutoHyphens/>
        <w:spacing w:before="120" w:after="40" w:line="240" w:lineRule="auto"/>
      </w:pPr>
      <w:r>
        <w:t>Resource Centre Services;</w:t>
      </w:r>
    </w:p>
    <w:p w14:paraId="78E5E67A" w14:textId="77777777" w:rsidR="007C3B88" w:rsidRDefault="007C3B88" w:rsidP="007C3B88">
      <w:pPr>
        <w:numPr>
          <w:ilvl w:val="0"/>
          <w:numId w:val="21"/>
        </w:numPr>
        <w:suppressAutoHyphens/>
        <w:spacing w:before="120" w:after="40" w:line="240" w:lineRule="auto"/>
      </w:pPr>
      <w:r>
        <w:t>Resource infrastructure Provider Services</w:t>
      </w:r>
    </w:p>
    <w:p w14:paraId="26C7CB36" w14:textId="77777777" w:rsidR="007C3B88" w:rsidRDefault="007C3B88" w:rsidP="007C3B88">
      <w:pPr>
        <w:numPr>
          <w:ilvl w:val="0"/>
          <w:numId w:val="21"/>
        </w:numPr>
        <w:suppressAutoHyphens/>
        <w:spacing w:before="120" w:after="40" w:line="240" w:lineRule="auto"/>
      </w:pPr>
      <w:r>
        <w:t>EGI.eu Services.</w:t>
      </w:r>
    </w:p>
    <w:p w14:paraId="59CB97E1" w14:textId="77BA2B22" w:rsidR="007C3B88" w:rsidRDefault="007C3B88" w:rsidP="007C3B88">
      <w:r>
        <w:t>For each category a different set of service level and targets are defined and periodically reviewed (see the chapter 3 for details). For each set of service levels various reporting systems are available, and are detailed in the following section. The service levels and targets – summarized in (capitolo 3), are formally defined in the</w:t>
      </w:r>
      <w:r w:rsidR="009C6F9C">
        <w:t xml:space="preserve"> RC Operational Level Agreement [RCOLA]</w:t>
      </w:r>
      <w:r>
        <w:t>, in the</w:t>
      </w:r>
      <w:r w:rsidR="009C6F9C">
        <w:t xml:space="preserve"> RP Operational Level Agreement [RPOLA]</w:t>
      </w:r>
      <w:r>
        <w:t xml:space="preserve"> and EGI</w:t>
      </w:r>
      <w:r w:rsidR="009C6F9C">
        <w:t xml:space="preserve">.eu Operational Level Agreement. </w:t>
      </w:r>
    </w:p>
    <w:p w14:paraId="095E37CA" w14:textId="77777777" w:rsidR="007C3B88" w:rsidRDefault="007C3B88" w:rsidP="007C3B88">
      <w:pPr>
        <w:pStyle w:val="Heading3"/>
      </w:pPr>
      <w:bookmarkStart w:id="45" w:name="_Toc443056697"/>
      <w:r>
        <w:t>RCs availability and reliability</w:t>
      </w:r>
      <w:bookmarkEnd w:id="45"/>
    </w:p>
    <w:p w14:paraId="7E8EE312" w14:textId="77777777" w:rsidR="007C3B88" w:rsidRDefault="007C3B88" w:rsidP="007C3B88">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w:t>
      </w:r>
      <w:r>
        <w:lastRenderedPageBreak/>
        <w:t xml:space="preserve">grid services to end-users with the ultimate goal of identifying areas of the infrastructure needing improvement. </w:t>
      </w:r>
    </w:p>
    <w:p w14:paraId="4AAA2D90" w14:textId="77777777" w:rsidR="007C3B88" w:rsidRDefault="007C3B88" w:rsidP="007C3B88">
      <w:r>
        <w:t xml:space="preserve">The capability of closely reflecting the experience of the end-user depends on the tests performed. The EGI monthly availability and reliability reports are based on tests (run using the OPS VO), which are sufficiently generic to allow a comparison across all Resource Centres of the infrastructure. </w:t>
      </w:r>
    </w:p>
    <w:p w14:paraId="7DA2C93F" w14:textId="77777777" w:rsidR="007C3B88" w:rsidRDefault="007C3B88" w:rsidP="007C3B88">
      <w: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690F7137" w14:textId="77777777" w:rsidR="007C3B88" w:rsidRDefault="007C3B88" w:rsidP="007C3B88">
      <w:r>
        <w:t>Certified Resource Centres guarantee 80% availability and 85% reliability for their services. The minimum availability and reliability values accepted for a Resource Centre are defined in Operational Level Agreements established with EGI.eu.</w:t>
      </w:r>
    </w:p>
    <w:p w14:paraId="10774A96" w14:textId="77777777" w:rsidR="007C3B88" w:rsidRDefault="007C3B88" w:rsidP="007C3B88">
      <w:r>
        <w:t>Increasing the overall performance delivered to users has been an on-going effort since the introduction of service level management.</w:t>
      </w:r>
    </w:p>
    <w:p w14:paraId="4B751CC8" w14:textId="77777777" w:rsidR="007C3B88" w:rsidRDefault="007C3B88" w:rsidP="007C3B88">
      <w:r>
        <w:t xml:space="preserve">The trend of the overall EGI RC availability and reliability is shown in </w:t>
      </w:r>
      <w:r>
        <w:fldChar w:fldCharType="begin"/>
      </w:r>
      <w:r>
        <w:instrText xml:space="preserve"> REF _Ref442879611 \h </w:instrText>
      </w:r>
      <w:r>
        <w:fldChar w:fldCharType="separate"/>
      </w:r>
      <w:r>
        <w:t xml:space="preserve">Figure </w:t>
      </w:r>
      <w:r>
        <w:rPr>
          <w:noProof/>
        </w:rPr>
        <w:t>19</w:t>
      </w:r>
      <w:r>
        <w:fldChar w:fldCharType="end"/>
      </w:r>
      <w:r>
        <w:t xml:space="preserve"> and in </w:t>
      </w:r>
      <w:r>
        <w:fldChar w:fldCharType="begin"/>
      </w:r>
      <w:r>
        <w:instrText xml:space="preserve"> REF _Ref442879631 \h </w:instrText>
      </w:r>
      <w:r>
        <w:fldChar w:fldCharType="separate"/>
      </w:r>
      <w:r>
        <w:t xml:space="preserve">Figure </w:t>
      </w:r>
      <w:r>
        <w:rPr>
          <w:noProof/>
        </w:rPr>
        <w:t>20</w:t>
      </w:r>
      <w:r>
        <w:fldChar w:fldCharType="end"/>
      </w:r>
    </w:p>
    <w:p w14:paraId="66DDF8A6" w14:textId="77777777" w:rsidR="007C3B88" w:rsidRDefault="007C3B88" w:rsidP="007C3B88"/>
    <w:p w14:paraId="6C98E9E5" w14:textId="6ABC7B39" w:rsidR="007C3B88" w:rsidRDefault="00341056" w:rsidP="007C3B88">
      <w:pPr>
        <w:keepNext/>
      </w:pPr>
      <w:ins w:id="46" w:author="apaolini" w:date="2016-02-17T10:21:00Z">
        <w:r>
          <w:rPr>
            <w:noProof/>
            <w:lang w:val="en-US"/>
          </w:rPr>
          <w:lastRenderedPageBreak/>
          <w:drawing>
            <wp:inline distT="0" distB="0" distL="0" distR="0" wp14:anchorId="21BAA86F" wp14:editId="1CE7267E">
              <wp:extent cx="5731510" cy="37592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759200"/>
                      </a:xfrm>
                      <a:prstGeom prst="rect">
                        <a:avLst/>
                      </a:prstGeom>
                    </pic:spPr>
                  </pic:pic>
                </a:graphicData>
              </a:graphic>
            </wp:inline>
          </w:drawing>
        </w:r>
      </w:ins>
      <w:r w:rsidR="007C3B88">
        <w:rPr>
          <w:rStyle w:val="CommentReference"/>
        </w:rPr>
        <w:commentReference w:id="47"/>
      </w:r>
    </w:p>
    <w:p w14:paraId="4151DE1E" w14:textId="73768F61" w:rsidR="007C3B88" w:rsidRDefault="001F7013" w:rsidP="007C3B88">
      <w:pPr>
        <w:pStyle w:val="Caption"/>
      </w:pPr>
      <w:r>
        <w:t xml:space="preserve">Figure </w:t>
      </w:r>
      <w:r w:rsidR="00EE65F6">
        <w:fldChar w:fldCharType="begin"/>
      </w:r>
      <w:r w:rsidR="00EE65F6">
        <w:instrText xml:space="preserve"> SEQ Figure \* ARABIC </w:instrText>
      </w:r>
      <w:r w:rsidR="00EE65F6">
        <w:fldChar w:fldCharType="separate"/>
      </w:r>
      <w:r w:rsidR="00D27F0B">
        <w:rPr>
          <w:noProof/>
        </w:rPr>
        <w:t>15</w:t>
      </w:r>
      <w:r w:rsidR="00EE65F6">
        <w:rPr>
          <w:noProof/>
        </w:rPr>
        <w:fldChar w:fldCharType="end"/>
      </w:r>
      <w:r w:rsidR="007C3B88">
        <w:t xml:space="preserve"> Monthly Availability of resource centres averaged across EGI.</w:t>
      </w:r>
    </w:p>
    <w:p w14:paraId="7CC2FC56" w14:textId="77777777" w:rsidR="007C3B88" w:rsidRDefault="007C3B88" w:rsidP="007C3B88"/>
    <w:p w14:paraId="5F576E78" w14:textId="33C3BEC1" w:rsidR="007C3B88" w:rsidRDefault="0089611C" w:rsidP="007C3B88">
      <w:pPr>
        <w:keepNext/>
      </w:pPr>
      <w:ins w:id="48" w:author="apaolini" w:date="2016-02-17T10:24:00Z">
        <w:r>
          <w:rPr>
            <w:noProof/>
            <w:lang w:val="en-US"/>
          </w:rPr>
          <w:lastRenderedPageBreak/>
          <w:drawing>
            <wp:inline distT="0" distB="0" distL="0" distR="0" wp14:anchorId="244FE1ED" wp14:editId="396A080D">
              <wp:extent cx="5731510" cy="374523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745230"/>
                      </a:xfrm>
                      <a:prstGeom prst="rect">
                        <a:avLst/>
                      </a:prstGeom>
                    </pic:spPr>
                  </pic:pic>
                </a:graphicData>
              </a:graphic>
            </wp:inline>
          </w:drawing>
        </w:r>
      </w:ins>
    </w:p>
    <w:p w14:paraId="3835DBEB" w14:textId="5D21BFF6" w:rsidR="007C3B88" w:rsidRDefault="001B7CD2" w:rsidP="001B7CD2">
      <w:pPr>
        <w:pStyle w:val="Caption"/>
      </w:pPr>
      <w:bookmarkStart w:id="49" w:name="_Ref317410300"/>
      <w:r>
        <w:t xml:space="preserve">Figure </w:t>
      </w:r>
      <w:r w:rsidR="00EE65F6">
        <w:fldChar w:fldCharType="begin"/>
      </w:r>
      <w:r w:rsidR="00EE65F6">
        <w:instrText xml:space="preserve"> SEQ Figure \* ARABIC </w:instrText>
      </w:r>
      <w:r w:rsidR="00EE65F6">
        <w:fldChar w:fldCharType="separate"/>
      </w:r>
      <w:r w:rsidR="00D27F0B">
        <w:rPr>
          <w:noProof/>
        </w:rPr>
        <w:t>16</w:t>
      </w:r>
      <w:r w:rsidR="00EE65F6">
        <w:rPr>
          <w:noProof/>
        </w:rPr>
        <w:fldChar w:fldCharType="end"/>
      </w:r>
      <w:bookmarkEnd w:id="49"/>
      <w:r w:rsidR="007C3B88">
        <w:t xml:space="preserve"> Monthly Reli</w:t>
      </w:r>
      <w:r w:rsidR="007C3B88" w:rsidRPr="000F5EF7">
        <w:t>ability of resource centres averaged across EGI</w:t>
      </w:r>
      <w:r>
        <w:t>, for the last three years</w:t>
      </w:r>
      <w:r w:rsidR="007C3B88" w:rsidRPr="000F5EF7">
        <w:t>.</w:t>
      </w:r>
    </w:p>
    <w:p w14:paraId="0542968C" w14:textId="77777777" w:rsidR="007C3B88" w:rsidRDefault="007C3B88" w:rsidP="007C3B88"/>
    <w:p w14:paraId="669639F8" w14:textId="449677A6" w:rsidR="007C3B88" w:rsidRDefault="0089611C" w:rsidP="007C3B88">
      <w:r>
        <w:t xml:space="preserve">The overall average availability of the EGI production infrastructure </w:t>
      </w:r>
      <w:proofErr w:type="gramStart"/>
      <w:r>
        <w:t>have</w:t>
      </w:r>
      <w:proofErr w:type="gramEnd"/>
      <w:r>
        <w:t xml:space="preserve"> been above 95% for almost all the months of 2015. Although it has not improved significantly from 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2C3AD961" w14:textId="77777777" w:rsidR="007C3B88" w:rsidRDefault="007C3B88" w:rsidP="007C3B88">
      <w:pPr>
        <w:keepNext/>
      </w:pPr>
      <w:commentRangeStart w:id="50"/>
      <w:r>
        <w:rPr>
          <w:noProof/>
          <w:lang w:val="en-US"/>
        </w:rPr>
        <w:lastRenderedPageBreak/>
        <w:drawing>
          <wp:inline distT="0" distB="0" distL="0" distR="0" wp14:anchorId="60121DBB" wp14:editId="320B6746">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commentRangeEnd w:id="50"/>
      <w:r>
        <w:rPr>
          <w:rStyle w:val="CommentReference"/>
        </w:rPr>
        <w:commentReference w:id="50"/>
      </w:r>
    </w:p>
    <w:p w14:paraId="68B2227F" w14:textId="5E27C3C1" w:rsidR="007C3B88" w:rsidRDefault="001B7CD2" w:rsidP="007C3B88">
      <w:pPr>
        <w:pStyle w:val="Caption"/>
      </w:pPr>
      <w:r>
        <w:t xml:space="preserve">Figure </w:t>
      </w:r>
      <w:r w:rsidR="00EE65F6">
        <w:fldChar w:fldCharType="begin"/>
      </w:r>
      <w:r w:rsidR="00EE65F6">
        <w:instrText xml:space="preserve"> SEQ Figure \* ARABIC </w:instrText>
      </w:r>
      <w:r w:rsidR="00EE65F6">
        <w:fldChar w:fldCharType="separate"/>
      </w:r>
      <w:r w:rsidR="00D27F0B">
        <w:rPr>
          <w:noProof/>
        </w:rPr>
        <w:t>17</w:t>
      </w:r>
      <w:r w:rsidR="00EE65F6">
        <w:rPr>
          <w:noProof/>
        </w:rPr>
        <w:fldChar w:fldCharType="end"/>
      </w:r>
      <w:r w:rsidR="007C3B88">
        <w:t xml:space="preserve"> Monthly availability and reliability trends of Federated CLOUD.</w:t>
      </w:r>
    </w:p>
    <w:p w14:paraId="14E24E30" w14:textId="77777777" w:rsidR="007C3B88" w:rsidRDefault="007C3B88" w:rsidP="007C3B88"/>
    <w:p w14:paraId="4A593A47" w14:textId="191860D6" w:rsidR="001B7CD2" w:rsidRDefault="001B7CD2" w:rsidP="001B7CD2">
      <w:r>
        <w:fldChar w:fldCharType="begin"/>
      </w:r>
      <w:r>
        <w:instrText xml:space="preserve"> REF _Ref317410300 \h </w:instrText>
      </w:r>
      <w:r>
        <w:fldChar w:fldCharType="separate"/>
      </w:r>
      <w:r>
        <w:t xml:space="preserve">Figure </w:t>
      </w:r>
      <w:r>
        <w:rPr>
          <w:noProof/>
        </w:rPr>
        <w:t>17</w:t>
      </w:r>
      <w:r>
        <w:fldChar w:fldCharType="end"/>
      </w:r>
      <w:r>
        <w:t xml:space="preserve"> shows the availability and reliability trends for the cloud RCs: differently from the values computed for the EGI Production Infrustructure, they are not weighted on the size of RCs,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48DE3811" w14:textId="5EBB1674" w:rsidR="007C3B88" w:rsidRDefault="007C3B88" w:rsidP="007C3B88">
      <w:r>
        <w:t>. 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such a level of maturity to be included in the global EGI availability and reliability computation. It was proposed in the January 2016 OMB to apply to the CLOUD RCs the same follow-up procedures valid for the HTC RCs, and this is expected to become valid starting from June 2016.</w:t>
      </w:r>
    </w:p>
    <w:p w14:paraId="1019B999" w14:textId="77777777" w:rsidR="007C3B88" w:rsidRDefault="007C3B88" w:rsidP="007C3B88"/>
    <w:p w14:paraId="2DE2B699" w14:textId="498D0FD0" w:rsidR="00612095" w:rsidRDefault="001B7CD2" w:rsidP="00612095">
      <w:pPr>
        <w:pStyle w:val="Heading1"/>
      </w:pPr>
      <w:bookmarkStart w:id="51" w:name="_Toc314850665"/>
      <w:bookmarkEnd w:id="2"/>
      <w:r>
        <w:lastRenderedPageBreak/>
        <w:t>E</w:t>
      </w:r>
      <w:r w:rsidR="00612095">
        <w:t>volution in the operation</w:t>
      </w:r>
      <w:r w:rsidR="00061029">
        <w:t>s</w:t>
      </w:r>
      <w:r w:rsidR="00612095">
        <w:t xml:space="preserve"> coordination</w:t>
      </w:r>
    </w:p>
    <w:p w14:paraId="6D83E844" w14:textId="77777777" w:rsidR="00612095" w:rsidRDefault="00612095" w:rsidP="00612095">
      <w:r>
        <w:t xml:space="preserve">The operations of the EGI production infrastructure develop at different levels: </w:t>
      </w:r>
    </w:p>
    <w:p w14:paraId="78726CFD" w14:textId="77777777" w:rsidR="00612095" w:rsidRDefault="00612095" w:rsidP="00612095">
      <w:pPr>
        <w:pStyle w:val="ListParagraph"/>
        <w:numPr>
          <w:ilvl w:val="0"/>
          <w:numId w:val="30"/>
        </w:numPr>
      </w:pPr>
      <w:r>
        <w:t>Infrastructure level operations: coordinated by EGI.eu</w:t>
      </w:r>
    </w:p>
    <w:p w14:paraId="58CC2284" w14:textId="77777777" w:rsidR="00612095" w:rsidRDefault="00612095" w:rsidP="00612095">
      <w:pPr>
        <w:pStyle w:val="ListParagraph"/>
        <w:numPr>
          <w:ilvl w:val="0"/>
          <w:numId w:val="30"/>
        </w:numPr>
      </w:pPr>
      <w:r>
        <w:t>National level operations: operated by the NGI Operations Centres (NOC)</w:t>
      </w:r>
    </w:p>
    <w:p w14:paraId="2A54FE7E" w14:textId="77777777" w:rsidR="00612095" w:rsidRDefault="00612095" w:rsidP="00612095">
      <w:pPr>
        <w:pStyle w:val="ListParagraph"/>
        <w:numPr>
          <w:ilvl w:val="0"/>
          <w:numId w:val="30"/>
        </w:numPr>
      </w:pPr>
      <w:r>
        <w:t>Site level operations: operated by the site staff</w:t>
      </w:r>
    </w:p>
    <w:p w14:paraId="19B3E7C4" w14:textId="77777777" w:rsidR="00612095" w:rsidRDefault="00612095" w:rsidP="00612095">
      <w:r>
        <w:t>This sections focuses on the operations at infrastructure level, which components are:</w:t>
      </w:r>
    </w:p>
    <w:p w14:paraId="25CF0254" w14:textId="77777777" w:rsidR="00612095" w:rsidRDefault="00612095" w:rsidP="00612095">
      <w:pPr>
        <w:pStyle w:val="ListParagraph"/>
        <w:numPr>
          <w:ilvl w:val="0"/>
          <w:numId w:val="31"/>
        </w:numPr>
      </w:pPr>
      <w:r>
        <w:t>Operational procedures and processes</w:t>
      </w:r>
    </w:p>
    <w:p w14:paraId="119905DE" w14:textId="77777777" w:rsidR="00612095" w:rsidRDefault="00612095" w:rsidP="00612095">
      <w:pPr>
        <w:pStyle w:val="ListParagraph"/>
        <w:numPr>
          <w:ilvl w:val="0"/>
          <w:numId w:val="31"/>
        </w:numPr>
      </w:pPr>
      <w:r>
        <w:t>Core services</w:t>
      </w:r>
    </w:p>
    <w:p w14:paraId="3682D5B7" w14:textId="77777777" w:rsidR="00612095" w:rsidRPr="00EC0F64" w:rsidRDefault="00612095" w:rsidP="00612095">
      <w:pPr>
        <w:pStyle w:val="ListParagraph"/>
        <w:numPr>
          <w:ilvl w:val="0"/>
          <w:numId w:val="31"/>
        </w:numPr>
      </w:pPr>
      <w:r>
        <w:t>Software provisioning and distribution</w:t>
      </w:r>
    </w:p>
    <w:p w14:paraId="544D8C92" w14:textId="77777777" w:rsidR="00612095" w:rsidRDefault="00612095" w:rsidP="00612095">
      <w:pPr>
        <w:pStyle w:val="Heading2"/>
      </w:pPr>
      <w:bookmarkStart w:id="52" w:name="_Toc314850662"/>
      <w:r>
        <w:t>Evolution of the operational procedures and processes</w:t>
      </w:r>
      <w:bookmarkEnd w:id="52"/>
    </w:p>
    <w:p w14:paraId="3E022AE1" w14:textId="77777777" w:rsidR="00AE4532" w:rsidRDefault="00AE4532" w:rsidP="00AE4532">
      <w: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Appliable areas for procedures are: </w:t>
      </w:r>
    </w:p>
    <w:p w14:paraId="7433E050" w14:textId="77777777" w:rsidR="00AE4532" w:rsidRDefault="00AE4532" w:rsidP="00AE4532">
      <w:pPr>
        <w:pStyle w:val="ListParagraph"/>
        <w:numPr>
          <w:ilvl w:val="0"/>
          <w:numId w:val="35"/>
        </w:numPr>
      </w:pPr>
      <w:r>
        <w:t>Ticket management</w:t>
      </w:r>
    </w:p>
    <w:p w14:paraId="05315075" w14:textId="77777777" w:rsidR="00AE4532" w:rsidRDefault="00AE4532" w:rsidP="00AE4532">
      <w:pPr>
        <w:pStyle w:val="ListParagraph"/>
        <w:numPr>
          <w:ilvl w:val="0"/>
          <w:numId w:val="35"/>
        </w:numPr>
      </w:pPr>
      <w:r>
        <w:t>Operations Center Management</w:t>
      </w:r>
    </w:p>
    <w:p w14:paraId="4FE8417D" w14:textId="77777777" w:rsidR="00AE4532" w:rsidRDefault="00AE4532" w:rsidP="00AE4532">
      <w:pPr>
        <w:pStyle w:val="ListParagraph"/>
        <w:numPr>
          <w:ilvl w:val="0"/>
          <w:numId w:val="35"/>
        </w:numPr>
      </w:pPr>
      <w:r>
        <w:t>Resource Centre Management</w:t>
      </w:r>
    </w:p>
    <w:p w14:paraId="1C253FF7" w14:textId="77777777" w:rsidR="00AE4532" w:rsidRDefault="00AE4532" w:rsidP="00AE4532">
      <w:pPr>
        <w:pStyle w:val="ListParagraph"/>
        <w:numPr>
          <w:ilvl w:val="0"/>
          <w:numId w:val="35"/>
        </w:numPr>
      </w:pPr>
      <w:r>
        <w:t>Availability and monitoring</w:t>
      </w:r>
    </w:p>
    <w:p w14:paraId="5C139B41" w14:textId="77777777" w:rsidR="00AE4532" w:rsidRDefault="00AE4532" w:rsidP="00AE4532">
      <w:pPr>
        <w:pStyle w:val="ListParagraph"/>
        <w:numPr>
          <w:ilvl w:val="0"/>
          <w:numId w:val="35"/>
        </w:numPr>
      </w:pPr>
      <w:r>
        <w:t>Security Incident Handling</w:t>
      </w:r>
    </w:p>
    <w:p w14:paraId="7737F31D" w14:textId="77777777" w:rsidR="00AE4532" w:rsidRDefault="00AE4532" w:rsidP="00AE4532">
      <w:pPr>
        <w:pStyle w:val="ListParagraph"/>
        <w:numPr>
          <w:ilvl w:val="0"/>
          <w:numId w:val="35"/>
        </w:numPr>
      </w:pPr>
      <w:r>
        <w:t>Vulnerability Issue Handling ed Questions”)</w:t>
      </w:r>
    </w:p>
    <w:p w14:paraId="654F2E01" w14:textId="77777777" w:rsidR="00AE4532" w:rsidRDefault="00612095" w:rsidP="00612095">
      <w:r>
        <w:t xml:space="preserve">In the first year of the project, the </w:t>
      </w:r>
      <w:proofErr w:type="gramStart"/>
      <w:r>
        <w:t>evolution of the operational procedures have</w:t>
      </w:r>
      <w:proofErr w:type="gramEnd"/>
      <w:r>
        <w:t xml:space="preserve"> mainly focused to the cloud services, both in terms the definition of new procedures and processes and on the integration and harmonization with the pre-existing </w:t>
      </w:r>
      <w:r w:rsidR="00AE4532">
        <w:t>operational</w:t>
      </w:r>
      <w:r>
        <w:t xml:space="preserve"> infrastructure.</w:t>
      </w:r>
    </w:p>
    <w:p w14:paraId="7AE19141" w14:textId="62D1233F" w:rsidR="00AE4532" w:rsidRPr="00AE4532" w:rsidRDefault="00AE4532" w:rsidP="00AE4532">
      <w:r w:rsidRPr="00AE4532">
        <w:t xml:space="preserve">The documents listed below represent new documents or old documents revised during the last year. They are collected under the EGI Operations Documentation </w:t>
      </w:r>
      <w:hyperlink r:id="rId42" w:history="1">
        <w:r w:rsidRPr="00AE4532">
          <w:rPr>
            <w:rStyle w:val="Hyperlink"/>
          </w:rPr>
          <w:t>https://wiki.egi.eu/wiki/Documentation</w:t>
        </w:r>
      </w:hyperlink>
      <w:proofErr w:type="gramStart"/>
      <w:r w:rsidRPr="00AE4532">
        <w:t xml:space="preserve"> ,</w:t>
      </w:r>
      <w:proofErr w:type="gramEnd"/>
      <w:r w:rsidRPr="00AE4532">
        <w:t xml:space="preserve"> under which the whole list of documents can be browsed (23 Procedures, 12 Manuals, 18 HOWTOs, 10 "Frequently Asked Questions”). </w:t>
      </w:r>
    </w:p>
    <w:p w14:paraId="2EFFF9CA" w14:textId="68E6D761" w:rsidR="00AE4532" w:rsidRDefault="00AE4532" w:rsidP="00612095"/>
    <w:tbl>
      <w:tblPr>
        <w:tblStyle w:val="TableGrid"/>
        <w:tblW w:w="0" w:type="auto"/>
        <w:tblLook w:val="04A0" w:firstRow="1" w:lastRow="0" w:firstColumn="1" w:lastColumn="0" w:noHBand="0" w:noVBand="1"/>
      </w:tblPr>
      <w:tblGrid>
        <w:gridCol w:w="3273"/>
        <w:gridCol w:w="2545"/>
        <w:gridCol w:w="3424"/>
      </w:tblGrid>
      <w:tr w:rsidR="00612095" w14:paraId="0540DD54" w14:textId="77777777" w:rsidTr="00F17392">
        <w:tc>
          <w:tcPr>
            <w:tcW w:w="3273" w:type="dxa"/>
          </w:tcPr>
          <w:p w14:paraId="0350CB4B" w14:textId="77777777" w:rsidR="00612095" w:rsidRDefault="00612095" w:rsidP="00F17392">
            <w:pPr>
              <w:jc w:val="left"/>
            </w:pPr>
            <w:r>
              <w:t>Title</w:t>
            </w:r>
          </w:p>
        </w:tc>
        <w:tc>
          <w:tcPr>
            <w:tcW w:w="2545" w:type="dxa"/>
          </w:tcPr>
          <w:p w14:paraId="4D93B7D0" w14:textId="77777777" w:rsidR="00612095" w:rsidRDefault="00612095" w:rsidP="00F17392">
            <w:r>
              <w:t>New or Updated</w:t>
            </w:r>
          </w:p>
        </w:tc>
        <w:tc>
          <w:tcPr>
            <w:tcW w:w="3424" w:type="dxa"/>
          </w:tcPr>
          <w:p w14:paraId="36FF8FEA" w14:textId="77777777" w:rsidR="00612095" w:rsidRDefault="00612095" w:rsidP="00F17392">
            <w:commentRangeStart w:id="53"/>
            <w:r>
              <w:t>Description</w:t>
            </w:r>
            <w:commentRangeEnd w:id="53"/>
            <w:r>
              <w:rPr>
                <w:rStyle w:val="CommentReference"/>
              </w:rPr>
              <w:commentReference w:id="53"/>
            </w:r>
          </w:p>
        </w:tc>
      </w:tr>
      <w:tr w:rsidR="00612095" w14:paraId="54C5D846" w14:textId="77777777" w:rsidTr="00F17392">
        <w:tc>
          <w:tcPr>
            <w:tcW w:w="3273" w:type="dxa"/>
          </w:tcPr>
          <w:p w14:paraId="24778069" w14:textId="77777777" w:rsidR="00612095" w:rsidRDefault="00612095" w:rsidP="00F17392">
            <w:pPr>
              <w:jc w:val="left"/>
            </w:pPr>
            <w:r w:rsidRPr="001E048F">
              <w:t>Setting up Cloud Resource Centre</w:t>
            </w:r>
            <w:r>
              <w:t xml:space="preserve"> </w:t>
            </w:r>
            <w:hyperlink r:id="rId43" w:history="1">
              <w:r w:rsidRPr="00DB4406">
                <w:rPr>
                  <w:rStyle w:val="Hyperlink"/>
                </w:rPr>
                <w:t>https://wiki.egi.eu/wiki/MAN10</w:t>
              </w:r>
            </w:hyperlink>
            <w:r>
              <w:t xml:space="preserve"> </w:t>
            </w:r>
          </w:p>
        </w:tc>
        <w:tc>
          <w:tcPr>
            <w:tcW w:w="2545" w:type="dxa"/>
          </w:tcPr>
          <w:p w14:paraId="17860C05" w14:textId="77777777" w:rsidR="00612095" w:rsidRDefault="00612095" w:rsidP="00F17392">
            <w:r>
              <w:t>Updated</w:t>
            </w:r>
          </w:p>
        </w:tc>
        <w:tc>
          <w:tcPr>
            <w:tcW w:w="3424" w:type="dxa"/>
          </w:tcPr>
          <w:p w14:paraId="0C87E76C" w14:textId="77777777" w:rsidR="00612095" w:rsidRDefault="00612095" w:rsidP="00F17392">
            <w:r>
              <w:t xml:space="preserve">It provides very detailed instructions to set up a Resource Centre from the beginning, with </w:t>
            </w:r>
            <w:r>
              <w:lastRenderedPageBreak/>
              <w:t>references to the diverse technologies available in the EGI Federated Cloud. Contributions come from both developers of the tools and the RC admins themselves. The steps to set up a cloud RC in the EGI Federated Cloud is now well known and straightforward.</w:t>
            </w:r>
          </w:p>
        </w:tc>
      </w:tr>
      <w:tr w:rsidR="00612095" w14:paraId="33EC1950" w14:textId="77777777" w:rsidTr="00F17392">
        <w:tc>
          <w:tcPr>
            <w:tcW w:w="3273" w:type="dxa"/>
          </w:tcPr>
          <w:p w14:paraId="4506DE8E" w14:textId="77777777" w:rsidR="00612095" w:rsidRPr="001E048F" w:rsidRDefault="00612095" w:rsidP="00F17392">
            <w:pPr>
              <w:jc w:val="left"/>
            </w:pPr>
            <w:r>
              <w:lastRenderedPageBreak/>
              <w:t xml:space="preserve">Per-User Sub-Proxy </w:t>
            </w:r>
            <w:hyperlink r:id="rId44" w:history="1">
              <w:r w:rsidRPr="00DB4406">
                <w:rPr>
                  <w:rStyle w:val="Hyperlink"/>
                </w:rPr>
                <w:t>https://wiki.egi.eu/wiki/MAN12</w:t>
              </w:r>
            </w:hyperlink>
            <w:r>
              <w:t xml:space="preserve"> </w:t>
            </w:r>
          </w:p>
        </w:tc>
        <w:tc>
          <w:tcPr>
            <w:tcW w:w="2545" w:type="dxa"/>
          </w:tcPr>
          <w:p w14:paraId="3394C15B" w14:textId="77777777" w:rsidR="00612095" w:rsidRDefault="00612095" w:rsidP="00F17392">
            <w:r>
              <w:t>New</w:t>
            </w:r>
          </w:p>
        </w:tc>
        <w:tc>
          <w:tcPr>
            <w:tcW w:w="3424" w:type="dxa"/>
          </w:tcPr>
          <w:p w14:paraId="6CCA9CBE" w14:textId="77777777" w:rsidR="00612095" w:rsidRDefault="00612095" w:rsidP="00F17392">
            <w:r>
              <w:t xml:space="preserve">This manual shows </w:t>
            </w:r>
            <w:r w:rsidRPr="00592C20">
              <w:t>how to set up a per-user sub-proxy (PUSP)</w:t>
            </w:r>
            <w:r>
              <w:t xml:space="preserve">, which </w:t>
            </w:r>
            <w:r w:rsidRPr="00592C20">
              <w:t>allow</w:t>
            </w:r>
            <w:r>
              <w:t>s</w:t>
            </w:r>
            <w:r w:rsidRPr="00592C20">
              <w:t xml:space="preserve"> identification of the individual users under a common robot certificate.</w:t>
            </w:r>
            <w:r>
              <w:t xml:space="preserve"> This new feature, defined and developed in the Federated Cloud context, allows a web portal to map a group of users (i.e. VO users) </w:t>
            </w:r>
            <w:r w:rsidRPr="00427F86">
              <w:t>creating a proxy credential from the robot credential</w:t>
            </w:r>
            <w:r>
              <w:t xml:space="preserve">. This is fundamental to enable </w:t>
            </w:r>
            <w:r w:rsidRPr="0057238C">
              <w:rPr>
                <w:i/>
              </w:rPr>
              <w:t>science gateways</w:t>
            </w:r>
            <w:r>
              <w:t xml:space="preserve">.  </w:t>
            </w:r>
          </w:p>
        </w:tc>
      </w:tr>
      <w:tr w:rsidR="00612095" w14:paraId="6A397593" w14:textId="77777777" w:rsidTr="00F17392">
        <w:tc>
          <w:tcPr>
            <w:tcW w:w="3273" w:type="dxa"/>
          </w:tcPr>
          <w:p w14:paraId="0393E84F" w14:textId="77777777" w:rsidR="00612095" w:rsidRDefault="00612095" w:rsidP="00F17392">
            <w:pPr>
              <w:jc w:val="left"/>
            </w:pPr>
            <w:r w:rsidRPr="00427F86">
              <w:t>Quality verification of monthly availability and reliability statistics</w:t>
            </w:r>
            <w:r>
              <w:t xml:space="preserve"> </w:t>
            </w:r>
            <w:hyperlink r:id="rId45" w:history="1">
              <w:r w:rsidRPr="00DB4406">
                <w:rPr>
                  <w:rStyle w:val="Hyperlink"/>
                </w:rPr>
                <w:t>https://wiki.egi.eu/wiki/PROC04</w:t>
              </w:r>
            </w:hyperlink>
            <w:r>
              <w:t xml:space="preserve"> </w:t>
            </w:r>
          </w:p>
        </w:tc>
        <w:tc>
          <w:tcPr>
            <w:tcW w:w="2545" w:type="dxa"/>
          </w:tcPr>
          <w:p w14:paraId="5C43D4CC" w14:textId="77777777" w:rsidR="00612095" w:rsidRPr="00427F86" w:rsidRDefault="00612095" w:rsidP="00F17392">
            <w:r>
              <w:t>Updated</w:t>
            </w:r>
          </w:p>
        </w:tc>
        <w:tc>
          <w:tcPr>
            <w:tcW w:w="3424" w:type="dxa"/>
          </w:tcPr>
          <w:p w14:paraId="3147757F" w14:textId="77777777" w:rsidR="00612095" w:rsidRDefault="00612095" w:rsidP="00F17392">
            <w:r w:rsidRPr="00427F86">
              <w:t>The document describes the process of how to handle justification f</w:t>
            </w:r>
            <w:r>
              <w:t xml:space="preserve">or poor monthly performance, with the goal of maintaining a given level of quality for the overall EGI infrastructure. </w:t>
            </w:r>
          </w:p>
          <w:p w14:paraId="1D734562" w14:textId="77777777" w:rsidR="00612095" w:rsidRDefault="00612095" w:rsidP="00F17392">
            <w: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612095" w14:paraId="6800F267" w14:textId="77777777" w:rsidTr="00F17392">
        <w:tc>
          <w:tcPr>
            <w:tcW w:w="3273" w:type="dxa"/>
          </w:tcPr>
          <w:p w14:paraId="3960725A" w14:textId="77777777" w:rsidR="00612095" w:rsidRPr="00427F86" w:rsidRDefault="00612095" w:rsidP="00F17392">
            <w:pPr>
              <w:jc w:val="left"/>
            </w:pPr>
            <w:r w:rsidRPr="00E600D0">
              <w:t>Support for CVMFS replication across the EGI Infrastructure</w:t>
            </w:r>
            <w:r>
              <w:t xml:space="preserve"> </w:t>
            </w:r>
            <w:hyperlink r:id="rId46" w:history="1">
              <w:r w:rsidRPr="00DB4406">
                <w:rPr>
                  <w:rStyle w:val="Hyperlink"/>
                </w:rPr>
                <w:t>https://wiki.egi.eu/wiki/PROC22</w:t>
              </w:r>
            </w:hyperlink>
            <w:r>
              <w:t xml:space="preserve"> </w:t>
            </w:r>
          </w:p>
        </w:tc>
        <w:tc>
          <w:tcPr>
            <w:tcW w:w="2545" w:type="dxa"/>
          </w:tcPr>
          <w:p w14:paraId="440FBA64" w14:textId="77777777" w:rsidR="00612095" w:rsidRPr="00E600D0" w:rsidRDefault="00612095" w:rsidP="00F17392">
            <w:r>
              <w:t>New</w:t>
            </w:r>
          </w:p>
        </w:tc>
        <w:tc>
          <w:tcPr>
            <w:tcW w:w="3424" w:type="dxa"/>
          </w:tcPr>
          <w:p w14:paraId="2A6E640C" w14:textId="77777777" w:rsidR="00612095" w:rsidRPr="00427F86" w:rsidRDefault="00612095" w:rsidP="00F17392">
            <w:r w:rsidRPr="00E600D0">
              <w:t xml:space="preserve">The procedure describes the process of creating a repository within the EGI CVMFS </w:t>
            </w:r>
            <w:r w:rsidRPr="00E600D0">
              <w:lastRenderedPageBreak/>
              <w:t>infrastructure for an EGI VO.</w:t>
            </w:r>
            <w:r>
              <w:t xml:space="preserve"> This has been entirely defined and tested in the EGI Engage context. </w:t>
            </w:r>
          </w:p>
        </w:tc>
      </w:tr>
      <w:tr w:rsidR="00612095" w14:paraId="645398F5" w14:textId="77777777" w:rsidTr="00F17392">
        <w:tc>
          <w:tcPr>
            <w:tcW w:w="3273" w:type="dxa"/>
          </w:tcPr>
          <w:p w14:paraId="076055A7" w14:textId="77777777" w:rsidR="00612095" w:rsidRPr="00E600D0" w:rsidRDefault="00612095" w:rsidP="00F17392">
            <w:pPr>
              <w:jc w:val="left"/>
            </w:pPr>
            <w:r w:rsidRPr="00E600D0">
              <w:lastRenderedPageBreak/>
              <w:t>Production tools release and deployment process</w:t>
            </w:r>
            <w:r>
              <w:t xml:space="preserve"> </w:t>
            </w:r>
            <w:hyperlink r:id="rId47" w:history="1">
              <w:r w:rsidRPr="00DB4406">
                <w:rPr>
                  <w:rStyle w:val="Hyperlink"/>
                </w:rPr>
                <w:t>https://wiki.egi.eu/wiki/PROC23</w:t>
              </w:r>
            </w:hyperlink>
            <w:r>
              <w:t xml:space="preserve"> </w:t>
            </w:r>
          </w:p>
        </w:tc>
        <w:tc>
          <w:tcPr>
            <w:tcW w:w="2545" w:type="dxa"/>
          </w:tcPr>
          <w:p w14:paraId="15C2A14A" w14:textId="77777777" w:rsidR="00612095" w:rsidRPr="00A212F7" w:rsidRDefault="00612095" w:rsidP="00F17392">
            <w:r>
              <w:t>New (still drafted)</w:t>
            </w:r>
          </w:p>
        </w:tc>
        <w:tc>
          <w:tcPr>
            <w:tcW w:w="3424" w:type="dxa"/>
          </w:tcPr>
          <w:p w14:paraId="66B26182" w14:textId="77777777" w:rsidR="00612095" w:rsidRPr="00E600D0" w:rsidRDefault="00612095" w:rsidP="00F17392">
            <w:r w:rsidRPr="00A212F7">
              <w:t>The procedure describes the process of release and deployment in EGI production infrastructure for Production tools.</w:t>
            </w:r>
            <w:r>
              <w:t xml:space="preserve"> </w:t>
            </w:r>
          </w:p>
        </w:tc>
      </w:tr>
    </w:tbl>
    <w:p w14:paraId="761FDBF2" w14:textId="77777777" w:rsidR="00612095" w:rsidRPr="003545E9" w:rsidRDefault="00612095" w:rsidP="00612095">
      <w:r>
        <w:t xml:space="preserve"> </w:t>
      </w:r>
    </w:p>
    <w:p w14:paraId="3F45D72A" w14:textId="77777777" w:rsidR="00612095" w:rsidRDefault="00612095" w:rsidP="00612095">
      <w:pPr>
        <w:pStyle w:val="Heading2"/>
      </w:pPr>
      <w:bookmarkStart w:id="54" w:name="_Toc314850663"/>
      <w:r>
        <w:t>The EGI core activities</w:t>
      </w:r>
      <w:bookmarkEnd w:id="54"/>
    </w:p>
    <w:p w14:paraId="755C30A9" w14:textId="77777777" w:rsidR="00612095" w:rsidRDefault="00612095" w:rsidP="00612095">
      <w:r>
        <w:t xml:space="preserve">The EGI core activities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w:t>
      </w:r>
    </w:p>
    <w:p w14:paraId="6CC3AB65" w14:textId="77777777" w:rsidR="00612095" w:rsidRDefault="00612095" w:rsidP="00612095">
      <w:r>
        <w:t xml:space="preserve">The EGI core activities didn’t experience big changes in the last year, testifying the stability and maturity of the infrastructure. The only new core activity is AppDB, the EGI Applications Database, that is a central service that provides a way to distribute the virtual machine images in the cloud sites that are part of the Federated Cloud. </w:t>
      </w:r>
    </w:p>
    <w:p w14:paraId="29932007" w14:textId="77777777" w:rsidR="00612095" w:rsidRDefault="00612095" w:rsidP="00612095">
      <w:r w:rsidRPr="006F4B14">
        <w:t>This section provides a summary of the EGI operations service level targets formally agreed between resource providers, and periodically reported on a monthly basis.</w:t>
      </w:r>
    </w:p>
    <w:tbl>
      <w:tblPr>
        <w:tblStyle w:val="TableGrid"/>
        <w:tblW w:w="0" w:type="auto"/>
        <w:tblLayout w:type="fixed"/>
        <w:tblLook w:val="04A0" w:firstRow="1" w:lastRow="0" w:firstColumn="1" w:lastColumn="0" w:noHBand="0" w:noVBand="1"/>
      </w:tblPr>
      <w:tblGrid>
        <w:gridCol w:w="1618"/>
        <w:gridCol w:w="3452"/>
        <w:gridCol w:w="4172"/>
      </w:tblGrid>
      <w:tr w:rsidR="00612095" w14:paraId="47804B12" w14:textId="77777777" w:rsidTr="00F17392">
        <w:tc>
          <w:tcPr>
            <w:tcW w:w="1618" w:type="dxa"/>
          </w:tcPr>
          <w:p w14:paraId="0C407A66" w14:textId="77777777" w:rsidR="00612095" w:rsidRPr="006F4B14" w:rsidRDefault="00612095" w:rsidP="00F17392">
            <w:r>
              <w:t>Name</w:t>
            </w:r>
          </w:p>
        </w:tc>
        <w:tc>
          <w:tcPr>
            <w:tcW w:w="3452" w:type="dxa"/>
          </w:tcPr>
          <w:p w14:paraId="20A443F8" w14:textId="77777777" w:rsidR="00612095" w:rsidRPr="006F4B14" w:rsidRDefault="00612095" w:rsidP="00F17392">
            <w:r>
              <w:t>Description</w:t>
            </w:r>
          </w:p>
        </w:tc>
        <w:tc>
          <w:tcPr>
            <w:tcW w:w="4172" w:type="dxa"/>
          </w:tcPr>
          <w:p w14:paraId="58D03B50" w14:textId="77777777" w:rsidR="00612095" w:rsidRDefault="00612095" w:rsidP="00F17392">
            <w:r>
              <w:t>Documentation or service URL</w:t>
            </w:r>
          </w:p>
        </w:tc>
      </w:tr>
      <w:tr w:rsidR="00612095" w14:paraId="3DE75DC0" w14:textId="77777777" w:rsidTr="00F17392">
        <w:tc>
          <w:tcPr>
            <w:tcW w:w="1618" w:type="dxa"/>
          </w:tcPr>
          <w:p w14:paraId="1FCCD7AB" w14:textId="77777777" w:rsidR="00612095" w:rsidRDefault="00612095" w:rsidP="00F17392">
            <w:r w:rsidRPr="006F4B14">
              <w:t>Message Broker Network</w:t>
            </w:r>
          </w:p>
        </w:tc>
        <w:tc>
          <w:tcPr>
            <w:tcW w:w="3452" w:type="dxa"/>
          </w:tcPr>
          <w:p w14:paraId="107A84B4" w14:textId="77777777" w:rsidR="00612095" w:rsidRDefault="00612095" w:rsidP="00F17392">
            <w:r w:rsidRPr="006F4B14">
              <w:t xml:space="preserve">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w:t>
            </w:r>
            <w:proofErr w:type="gramStart"/>
            <w:r w:rsidRPr="006F4B14">
              <w:t>Platform which</w:t>
            </w:r>
            <w:proofErr w:type="gramEnd"/>
            <w:r w:rsidRPr="006F4B14">
              <w:t xml:space="preserve"> is needed to support the running of tools used for the daily operations of EGI.</w:t>
            </w:r>
          </w:p>
        </w:tc>
        <w:tc>
          <w:tcPr>
            <w:tcW w:w="4172" w:type="dxa"/>
          </w:tcPr>
          <w:p w14:paraId="4741AF1A" w14:textId="77777777" w:rsidR="00612095" w:rsidRPr="006F4B14" w:rsidRDefault="00612095" w:rsidP="00F17392"/>
        </w:tc>
      </w:tr>
      <w:tr w:rsidR="00612095" w14:paraId="78105291" w14:textId="77777777" w:rsidTr="00F17392">
        <w:tc>
          <w:tcPr>
            <w:tcW w:w="1618" w:type="dxa"/>
          </w:tcPr>
          <w:p w14:paraId="70045867" w14:textId="77777777" w:rsidR="00612095" w:rsidRPr="006F4B14" w:rsidRDefault="00612095" w:rsidP="00F17392">
            <w:r w:rsidRPr="006F4B14">
              <w:t>Operations Portal</w:t>
            </w:r>
          </w:p>
        </w:tc>
        <w:tc>
          <w:tcPr>
            <w:tcW w:w="3452" w:type="dxa"/>
          </w:tcPr>
          <w:p w14:paraId="71C05676" w14:textId="77777777" w:rsidR="00612095" w:rsidRPr="006F4B14" w:rsidRDefault="00612095" w:rsidP="00F17392">
            <w:r w:rsidRPr="009B1294">
              <w:t xml:space="preserve">The Operations Portal provides VO management functions and other </w:t>
            </w:r>
            <w:proofErr w:type="gramStart"/>
            <w:r w:rsidRPr="009B1294">
              <w:t>capabilities which</w:t>
            </w:r>
            <w:proofErr w:type="gramEnd"/>
            <w:r w:rsidRPr="009B1294">
              <w:t xml:space="preserve"> support the daily operations of EGI. It is a central portal for the operations community that offers a bundle of </w:t>
            </w:r>
            <w:r w:rsidRPr="009B1294">
              <w:lastRenderedPageBreak/>
              <w:t>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4172" w:type="dxa"/>
          </w:tcPr>
          <w:p w14:paraId="7AC1CE32" w14:textId="77777777" w:rsidR="00612095" w:rsidRPr="009B1294" w:rsidRDefault="00EE65F6" w:rsidP="00F17392">
            <w:hyperlink r:id="rId48" w:history="1">
              <w:r w:rsidR="00612095" w:rsidRPr="00496871">
                <w:rPr>
                  <w:rStyle w:val="Hyperlink"/>
                </w:rPr>
                <w:t>http://operations-portal.egi.eu/</w:t>
              </w:r>
            </w:hyperlink>
            <w:r w:rsidR="00612095">
              <w:t xml:space="preserve"> </w:t>
            </w:r>
          </w:p>
        </w:tc>
      </w:tr>
      <w:tr w:rsidR="00612095" w14:paraId="14D98AAE" w14:textId="77777777" w:rsidTr="00F17392">
        <w:tc>
          <w:tcPr>
            <w:tcW w:w="1618" w:type="dxa"/>
          </w:tcPr>
          <w:p w14:paraId="253C6F00" w14:textId="77777777" w:rsidR="00612095" w:rsidRPr="006F4B14" w:rsidRDefault="00612095" w:rsidP="00F17392">
            <w:r w:rsidRPr="009B1294">
              <w:lastRenderedPageBreak/>
              <w:t>Accounting Repository</w:t>
            </w:r>
          </w:p>
        </w:tc>
        <w:tc>
          <w:tcPr>
            <w:tcW w:w="3452" w:type="dxa"/>
          </w:tcPr>
          <w:p w14:paraId="1A7B2340" w14:textId="77777777" w:rsidR="00612095" w:rsidRPr="009B1294" w:rsidRDefault="00612095" w:rsidP="00F17392">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4172" w:type="dxa"/>
          </w:tcPr>
          <w:p w14:paraId="01041656" w14:textId="77777777" w:rsidR="00612095" w:rsidRDefault="00EE65F6" w:rsidP="00F17392">
            <w:hyperlink r:id="rId49" w:history="1">
              <w:r w:rsidR="00612095" w:rsidRPr="00496871">
                <w:rPr>
                  <w:rStyle w:val="Hyperlink"/>
                </w:rPr>
                <w:t>http://accounting.egi.eu/egi.php</w:t>
              </w:r>
            </w:hyperlink>
            <w:r w:rsidR="00612095">
              <w:t xml:space="preserve"> </w:t>
            </w:r>
          </w:p>
        </w:tc>
      </w:tr>
      <w:tr w:rsidR="00612095" w14:paraId="3B3673D9" w14:textId="77777777" w:rsidTr="00F17392">
        <w:tc>
          <w:tcPr>
            <w:tcW w:w="1618" w:type="dxa"/>
          </w:tcPr>
          <w:p w14:paraId="78A9F9D8" w14:textId="77777777" w:rsidR="00612095" w:rsidRPr="009B1294" w:rsidRDefault="00612095" w:rsidP="00F17392">
            <w:r w:rsidRPr="009B1294">
              <w:t>Accounting and Metric Portal</w:t>
            </w:r>
          </w:p>
        </w:tc>
        <w:tc>
          <w:tcPr>
            <w:tcW w:w="3452" w:type="dxa"/>
          </w:tcPr>
          <w:p w14:paraId="2BE2C77F" w14:textId="77777777" w:rsidR="00612095" w:rsidRDefault="00612095" w:rsidP="00F17392">
            <w:r>
              <w:t xml:space="preserve">The Accounting Portal provides data accounting views for users, VO Managers, NGI operations and </w:t>
            </w:r>
            <w:r>
              <w:lastRenderedPageBreak/>
              <w:t xml:space="preserve">the general public. The Accounting Portal is part of the EGI Core Infrastructure </w:t>
            </w:r>
            <w:proofErr w:type="gramStart"/>
            <w:r>
              <w:t>Platform which</w:t>
            </w:r>
            <w:proofErr w:type="gramEnd"/>
            <w:r>
              <w:t xml:space="preserve">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360C2449" w14:textId="77777777" w:rsidR="00612095" w:rsidRDefault="00612095" w:rsidP="00F17392">
            <w:r>
              <w:t>The Metrics Portal aggregates metrics from the EGI Infrastructure from activity leaders and NGI managers in order to quantify and track the infrastructure evolution.</w:t>
            </w:r>
          </w:p>
        </w:tc>
        <w:tc>
          <w:tcPr>
            <w:tcW w:w="4172" w:type="dxa"/>
          </w:tcPr>
          <w:p w14:paraId="0AD8D37F" w14:textId="77777777" w:rsidR="00612095" w:rsidRDefault="00EE65F6" w:rsidP="00F17392">
            <w:hyperlink r:id="rId50" w:history="1">
              <w:r w:rsidR="00612095" w:rsidRPr="00496871">
                <w:rPr>
                  <w:rStyle w:val="Hyperlink"/>
                </w:rPr>
                <w:t>http://accounting.egi.eu/egi.php</w:t>
              </w:r>
            </w:hyperlink>
            <w:r w:rsidR="00612095">
              <w:t xml:space="preserve"> </w:t>
            </w:r>
          </w:p>
        </w:tc>
      </w:tr>
      <w:tr w:rsidR="00612095" w14:paraId="0EB6A8D6" w14:textId="77777777" w:rsidTr="00F17392">
        <w:tc>
          <w:tcPr>
            <w:tcW w:w="1618" w:type="dxa"/>
          </w:tcPr>
          <w:p w14:paraId="330714F7" w14:textId="77777777" w:rsidR="00612095" w:rsidRPr="009B1294" w:rsidRDefault="00612095" w:rsidP="00F17392">
            <w:r w:rsidRPr="009B1294">
              <w:lastRenderedPageBreak/>
              <w:t>SAM central services</w:t>
            </w:r>
          </w:p>
        </w:tc>
        <w:tc>
          <w:tcPr>
            <w:tcW w:w="3452" w:type="dxa"/>
          </w:tcPr>
          <w:p w14:paraId="31BC05FF" w14:textId="77777777" w:rsidR="00612095" w:rsidRDefault="00612095" w:rsidP="00F17392">
            <w:r w:rsidRPr="009B1294">
              <w:t xml:space="preserve">The Service is part of the EGI Core Infrastructure </w:t>
            </w:r>
            <w:proofErr w:type="gramStart"/>
            <w:r w:rsidRPr="009B1294">
              <w:t>Platform which</w:t>
            </w:r>
            <w:proofErr w:type="gramEnd"/>
            <w:r w:rsidRPr="009B1294">
              <w:t xml:space="preserve">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r>
              <w:t xml:space="preserve"> </w:t>
            </w:r>
            <w:r>
              <w:br/>
              <w:t xml:space="preserve">The system is currenty going to be moved from the old distributed MyEGI to the new (central) ARGO infrastructure. </w:t>
            </w:r>
          </w:p>
        </w:tc>
        <w:tc>
          <w:tcPr>
            <w:tcW w:w="4172" w:type="dxa"/>
          </w:tcPr>
          <w:p w14:paraId="153EDF4E" w14:textId="77777777" w:rsidR="00612095" w:rsidRDefault="00EE65F6" w:rsidP="00F17392">
            <w:hyperlink r:id="rId51" w:history="1">
              <w:r w:rsidR="00612095" w:rsidRPr="00496871">
                <w:rPr>
                  <w:rStyle w:val="Hyperlink"/>
                </w:rPr>
                <w:t>http://argo.egi.eu/</w:t>
              </w:r>
            </w:hyperlink>
            <w:r w:rsidR="00612095">
              <w:t xml:space="preserve"> </w:t>
            </w:r>
          </w:p>
          <w:p w14:paraId="28097ABF" w14:textId="77777777" w:rsidR="00612095" w:rsidRPr="009B1294" w:rsidRDefault="00EE65F6" w:rsidP="00F17392">
            <w:hyperlink r:id="rId52" w:history="1">
              <w:r w:rsidR="00612095" w:rsidRPr="00496871">
                <w:rPr>
                  <w:rStyle w:val="Hyperlink"/>
                </w:rPr>
                <w:t>https://wiki.egi.eu/wiki/SAM_Instances</w:t>
              </w:r>
            </w:hyperlink>
            <w:r w:rsidR="00612095">
              <w:t xml:space="preserve"> </w:t>
            </w:r>
          </w:p>
        </w:tc>
      </w:tr>
      <w:tr w:rsidR="00612095" w14:paraId="413268AE" w14:textId="77777777" w:rsidTr="00F17392">
        <w:tc>
          <w:tcPr>
            <w:tcW w:w="1618" w:type="dxa"/>
          </w:tcPr>
          <w:p w14:paraId="1077DD1B" w14:textId="77777777" w:rsidR="00612095" w:rsidRPr="009B1294" w:rsidRDefault="00612095" w:rsidP="00F17392">
            <w:r w:rsidRPr="009B1294">
              <w:t>Monitoring central services</w:t>
            </w:r>
          </w:p>
        </w:tc>
        <w:tc>
          <w:tcPr>
            <w:tcW w:w="3452" w:type="dxa"/>
          </w:tcPr>
          <w:p w14:paraId="616A1399" w14:textId="77777777" w:rsidR="00612095" w:rsidRPr="009B1294" w:rsidRDefault="00612095" w:rsidP="00F17392">
            <w:r w:rsidRPr="009B1294">
              <w:t xml:space="preserve">Monitoring Central Services is supporting monitoring of activities to be conducted centrally, like monitoring of e.g. UserDN publishing in accounting records, </w:t>
            </w:r>
            <w:r w:rsidRPr="009B1294">
              <w:lastRenderedPageBreak/>
              <w:t>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4172" w:type="dxa"/>
          </w:tcPr>
          <w:p w14:paraId="3D7EB6AA" w14:textId="77777777" w:rsidR="00612095" w:rsidRPr="009B1294" w:rsidRDefault="00612095" w:rsidP="00F17392"/>
        </w:tc>
      </w:tr>
      <w:tr w:rsidR="00612095" w14:paraId="69137EB2" w14:textId="77777777" w:rsidTr="00F17392">
        <w:tc>
          <w:tcPr>
            <w:tcW w:w="1618" w:type="dxa"/>
          </w:tcPr>
          <w:p w14:paraId="45E6BBA5" w14:textId="77777777" w:rsidR="00612095" w:rsidRPr="009B1294" w:rsidRDefault="00612095" w:rsidP="00F17392">
            <w:r w:rsidRPr="009B1294">
              <w:lastRenderedPageBreak/>
              <w:t>Security monitoring and related support tools</w:t>
            </w:r>
          </w:p>
        </w:tc>
        <w:tc>
          <w:tcPr>
            <w:tcW w:w="3452" w:type="dxa"/>
          </w:tcPr>
          <w:p w14:paraId="3FB97A04" w14:textId="77777777" w:rsidR="00612095" w:rsidRPr="009B1294" w:rsidRDefault="00612095" w:rsidP="00F17392">
            <w:r w:rsidRPr="009B1294">
              <w:t xml:space="preserve">Security monitoring and related support tools are part of the EGI Core Infrastructure </w:t>
            </w:r>
            <w:proofErr w:type="gramStart"/>
            <w:r w:rsidRPr="009B1294">
              <w:t>Platform which</w:t>
            </w:r>
            <w:proofErr w:type="gramEnd"/>
            <w:r w:rsidRPr="009B1294">
              <w:t xml:space="preserve">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4172" w:type="dxa"/>
          </w:tcPr>
          <w:p w14:paraId="498AB375" w14:textId="77777777" w:rsidR="00612095" w:rsidRPr="009B1294" w:rsidRDefault="00EE65F6" w:rsidP="00F17392">
            <w:hyperlink r:id="rId53" w:history="1">
              <w:r w:rsidR="00612095" w:rsidRPr="00496871">
                <w:rPr>
                  <w:rStyle w:val="Hyperlink"/>
                </w:rPr>
                <w:t>https://wiki.egi.eu/wiki/EGI_CSIRT:SMG</w:t>
              </w:r>
            </w:hyperlink>
            <w:r w:rsidR="00612095">
              <w:t xml:space="preserve"> </w:t>
            </w:r>
          </w:p>
        </w:tc>
      </w:tr>
      <w:tr w:rsidR="00612095" w14:paraId="309F7BB5" w14:textId="77777777" w:rsidTr="00F17392">
        <w:tc>
          <w:tcPr>
            <w:tcW w:w="1618" w:type="dxa"/>
          </w:tcPr>
          <w:p w14:paraId="2BF061C9" w14:textId="77777777" w:rsidR="00612095" w:rsidRPr="009B1294" w:rsidRDefault="00612095" w:rsidP="00F17392">
            <w:r w:rsidRPr="009B1294">
              <w:t>Service registry (GOCDB)</w:t>
            </w:r>
          </w:p>
        </w:tc>
        <w:tc>
          <w:tcPr>
            <w:tcW w:w="3452" w:type="dxa"/>
          </w:tcPr>
          <w:p w14:paraId="3FE41DCF" w14:textId="77777777" w:rsidR="00612095" w:rsidRPr="009B1294" w:rsidRDefault="00612095" w:rsidP="00F17392">
            <w:r w:rsidRPr="009B1294">
              <w:t xml:space="preserve">Service Registry (GOCDB) is a central registry to record information about different entities such as the Operations Centres, the Resource Centres, </w:t>
            </w:r>
            <w:proofErr w:type="gramStart"/>
            <w:r w:rsidRPr="009B1294">
              <w:t>service</w:t>
            </w:r>
            <w:proofErr w:type="gramEnd"/>
            <w:r w:rsidRPr="009B1294">
              <w:t xml:space="preserve"> endpoints and the contact information and roles of people responsible for operations at </w:t>
            </w:r>
            <w:r w:rsidRPr="009B1294">
              <w:lastRenderedPageBreak/>
              <w:t>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4172" w:type="dxa"/>
          </w:tcPr>
          <w:p w14:paraId="2D58541C" w14:textId="77777777" w:rsidR="00612095" w:rsidRPr="009B1294" w:rsidRDefault="00EE65F6" w:rsidP="00F17392">
            <w:hyperlink r:id="rId54" w:history="1">
              <w:r w:rsidR="00612095" w:rsidRPr="00496871">
                <w:rPr>
                  <w:rStyle w:val="Hyperlink"/>
                </w:rPr>
                <w:t>http://goc.egi.eu/</w:t>
              </w:r>
            </w:hyperlink>
            <w:r w:rsidR="00612095">
              <w:t xml:space="preserve"> </w:t>
            </w:r>
          </w:p>
        </w:tc>
      </w:tr>
      <w:tr w:rsidR="00612095" w14:paraId="4B2BD8E4" w14:textId="77777777" w:rsidTr="00F17392">
        <w:tc>
          <w:tcPr>
            <w:tcW w:w="1618" w:type="dxa"/>
          </w:tcPr>
          <w:p w14:paraId="715997CE" w14:textId="77777777" w:rsidR="00612095" w:rsidRPr="009B1294" w:rsidRDefault="00612095" w:rsidP="00F17392">
            <w:r w:rsidRPr="009B1294">
              <w:lastRenderedPageBreak/>
              <w:t>Catchall services</w:t>
            </w:r>
          </w:p>
        </w:tc>
        <w:tc>
          <w:tcPr>
            <w:tcW w:w="3452" w:type="dxa"/>
          </w:tcPr>
          <w:p w14:paraId="1521BDDD" w14:textId="77777777" w:rsidR="00612095" w:rsidRPr="009B1294" w:rsidRDefault="00612095" w:rsidP="00F17392">
            <w:proofErr w:type="gramStart"/>
            <w:r w:rsidRPr="009B1294">
              <w:t>Catch-All</w:t>
            </w:r>
            <w:proofErr w:type="gramEnd"/>
            <w:r w:rsidRPr="009B1294">
              <w:t xml:space="preserve">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w:t>
            </w:r>
            <w:proofErr w:type="gramStart"/>
            <w:r w:rsidRPr="009B1294">
              <w:t>catch-all</w:t>
            </w:r>
            <w:proofErr w:type="gramEnd"/>
            <w:r w:rsidRPr="009B1294">
              <w:t xml:space="preserve"> services for emerging user communities.</w:t>
            </w:r>
          </w:p>
        </w:tc>
        <w:tc>
          <w:tcPr>
            <w:tcW w:w="4172" w:type="dxa"/>
          </w:tcPr>
          <w:p w14:paraId="4A7D7CDC" w14:textId="77777777" w:rsidR="00612095" w:rsidRPr="009B1294" w:rsidRDefault="00EE65F6" w:rsidP="00F17392">
            <w:hyperlink r:id="rId55" w:history="1">
              <w:r w:rsidR="00612095" w:rsidRPr="00496871">
                <w:rPr>
                  <w:rStyle w:val="Hyperlink"/>
                </w:rPr>
                <w:t>https://wiki.egi.eu/wiki/Catch_All_Grid_Core_Services</w:t>
              </w:r>
            </w:hyperlink>
            <w:r w:rsidR="00612095">
              <w:t xml:space="preserve"> </w:t>
            </w:r>
          </w:p>
        </w:tc>
      </w:tr>
      <w:tr w:rsidR="00612095" w14:paraId="586720EA" w14:textId="77777777" w:rsidTr="00F17392">
        <w:tc>
          <w:tcPr>
            <w:tcW w:w="1618" w:type="dxa"/>
          </w:tcPr>
          <w:p w14:paraId="6C2C7BEA" w14:textId="77777777" w:rsidR="00612095" w:rsidRPr="009B1294" w:rsidRDefault="00612095" w:rsidP="00F17392">
            <w:r w:rsidRPr="009B1294">
              <w:t>Operations support</w:t>
            </w:r>
          </w:p>
        </w:tc>
        <w:tc>
          <w:tcPr>
            <w:tcW w:w="3452" w:type="dxa"/>
          </w:tcPr>
          <w:p w14:paraId="019ABF17" w14:textId="77777777" w:rsidR="00612095" w:rsidRPr="009B1294" w:rsidRDefault="00612095" w:rsidP="00F17392">
            <w:r w:rsidRPr="009B1294">
              <w:t xml:space="preserve">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w:t>
            </w:r>
            <w:proofErr w:type="gramStart"/>
            <w:r w:rsidRPr="009B1294">
              <w:t>service</w:t>
            </w:r>
            <w:proofErr w:type="gramEnd"/>
            <w:r w:rsidRPr="009B1294">
              <w:t xml:space="preserve"> management in general and central technical.</w:t>
            </w:r>
          </w:p>
        </w:tc>
        <w:tc>
          <w:tcPr>
            <w:tcW w:w="4172" w:type="dxa"/>
          </w:tcPr>
          <w:p w14:paraId="28A18B3B" w14:textId="77777777" w:rsidR="00612095" w:rsidRPr="009B1294" w:rsidRDefault="00612095" w:rsidP="00F17392"/>
        </w:tc>
      </w:tr>
      <w:tr w:rsidR="00612095" w14:paraId="2F57B747" w14:textId="77777777" w:rsidTr="00F17392">
        <w:tc>
          <w:tcPr>
            <w:tcW w:w="1618" w:type="dxa"/>
          </w:tcPr>
          <w:p w14:paraId="0766851E" w14:textId="77777777" w:rsidR="00612095" w:rsidRPr="009B1294" w:rsidRDefault="00612095" w:rsidP="00F17392">
            <w:r w:rsidRPr="009B1294">
              <w:t>Security coordination</w:t>
            </w:r>
          </w:p>
        </w:tc>
        <w:tc>
          <w:tcPr>
            <w:tcW w:w="3452" w:type="dxa"/>
          </w:tcPr>
          <w:p w14:paraId="030D9270" w14:textId="77777777" w:rsidR="00612095" w:rsidRPr="009B1294" w:rsidRDefault="00612095" w:rsidP="00F17392">
            <w:r w:rsidRPr="009B1294">
              <w:t>Central coordination of the security activities ensures that policies, operational security, and maintenance are compatible amongst all partners, improving integrity and availability and lowering access barriers for use of the infrastructure.</w:t>
            </w:r>
          </w:p>
        </w:tc>
        <w:tc>
          <w:tcPr>
            <w:tcW w:w="4172" w:type="dxa"/>
          </w:tcPr>
          <w:p w14:paraId="3AB7918E" w14:textId="77777777" w:rsidR="00612095" w:rsidRPr="009B1294" w:rsidRDefault="00612095" w:rsidP="00F17392"/>
        </w:tc>
      </w:tr>
      <w:tr w:rsidR="00612095" w14:paraId="4B91E9EA" w14:textId="77777777" w:rsidTr="00F17392">
        <w:tc>
          <w:tcPr>
            <w:tcW w:w="1618" w:type="dxa"/>
          </w:tcPr>
          <w:p w14:paraId="531EDC3C" w14:textId="77777777" w:rsidR="00612095" w:rsidRPr="009B1294" w:rsidRDefault="00612095" w:rsidP="00F17392">
            <w:r w:rsidRPr="009B1294">
              <w:lastRenderedPageBreak/>
              <w:t>Acceptance criteria</w:t>
            </w:r>
          </w:p>
        </w:tc>
        <w:tc>
          <w:tcPr>
            <w:tcW w:w="3452" w:type="dxa"/>
          </w:tcPr>
          <w:p w14:paraId="61F3C189" w14:textId="77777777" w:rsidR="00612095" w:rsidRPr="009B1294" w:rsidRDefault="00612095" w:rsidP="00F17392">
            <w:r w:rsidRPr="009B1294">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4172" w:type="dxa"/>
          </w:tcPr>
          <w:p w14:paraId="5F549982" w14:textId="77777777" w:rsidR="00612095" w:rsidRPr="009B1294" w:rsidRDefault="00612095" w:rsidP="00F17392"/>
        </w:tc>
      </w:tr>
      <w:tr w:rsidR="00612095" w14:paraId="5CFF8ED7" w14:textId="77777777" w:rsidTr="00F17392">
        <w:tc>
          <w:tcPr>
            <w:tcW w:w="1618" w:type="dxa"/>
          </w:tcPr>
          <w:p w14:paraId="37C7A01B" w14:textId="77777777" w:rsidR="00612095" w:rsidRPr="009B1294" w:rsidRDefault="00612095" w:rsidP="00F17392">
            <w:r w:rsidRPr="009B1294">
              <w:t>Collaboration tools/IT support</w:t>
            </w:r>
          </w:p>
        </w:tc>
        <w:tc>
          <w:tcPr>
            <w:tcW w:w="3452" w:type="dxa"/>
          </w:tcPr>
          <w:p w14:paraId="00560D72" w14:textId="77777777" w:rsidR="00612095" w:rsidRPr="009B1294" w:rsidRDefault="00612095" w:rsidP="00F17392">
            <w:r w:rsidRPr="009B1294">
              <w:t>Collaborations tools are services needed by the EGI back-office and supporting EGI collaboration.</w:t>
            </w:r>
          </w:p>
        </w:tc>
        <w:tc>
          <w:tcPr>
            <w:tcW w:w="4172" w:type="dxa"/>
          </w:tcPr>
          <w:p w14:paraId="004E7588" w14:textId="77777777" w:rsidR="00612095" w:rsidRPr="009B1294" w:rsidRDefault="00EE65F6" w:rsidP="00F17392">
            <w:hyperlink r:id="rId56" w:history="1">
              <w:r w:rsidR="00612095" w:rsidRPr="00496871">
                <w:rPr>
                  <w:rStyle w:val="Hyperlink"/>
                </w:rPr>
                <w:t>https://wiki.egi.eu/wiki/EGI_Collaboration_tools</w:t>
              </w:r>
            </w:hyperlink>
            <w:r w:rsidR="00612095">
              <w:t xml:space="preserve"> </w:t>
            </w:r>
          </w:p>
        </w:tc>
      </w:tr>
      <w:tr w:rsidR="00612095" w14:paraId="549C4E98" w14:textId="77777777" w:rsidTr="00F17392">
        <w:tc>
          <w:tcPr>
            <w:tcW w:w="1618" w:type="dxa"/>
          </w:tcPr>
          <w:p w14:paraId="5317AB4E" w14:textId="77777777" w:rsidR="00612095" w:rsidRPr="009B1294" w:rsidRDefault="00612095" w:rsidP="00F17392">
            <w:r w:rsidRPr="009B1294">
              <w:t>Staged Rollout</w:t>
            </w:r>
          </w:p>
        </w:tc>
        <w:tc>
          <w:tcPr>
            <w:tcW w:w="3452" w:type="dxa"/>
          </w:tcPr>
          <w:p w14:paraId="4E13A20E" w14:textId="77777777" w:rsidR="00612095" w:rsidRPr="009B1294" w:rsidRDefault="00612095" w:rsidP="00F17392">
            <w:r w:rsidRPr="009B1294">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4172" w:type="dxa"/>
          </w:tcPr>
          <w:p w14:paraId="623CE14E" w14:textId="77777777" w:rsidR="00612095" w:rsidRPr="009B1294" w:rsidRDefault="00612095" w:rsidP="00F17392"/>
        </w:tc>
      </w:tr>
      <w:tr w:rsidR="00612095" w14:paraId="58E0CEF7" w14:textId="77777777" w:rsidTr="00F17392">
        <w:tc>
          <w:tcPr>
            <w:tcW w:w="1618" w:type="dxa"/>
          </w:tcPr>
          <w:p w14:paraId="0B7FEE38" w14:textId="77777777" w:rsidR="00612095" w:rsidRPr="009B1294" w:rsidRDefault="00612095" w:rsidP="00F17392">
            <w:r w:rsidRPr="009B1294">
              <w:t>Software provisioning infrastructure</w:t>
            </w:r>
          </w:p>
        </w:tc>
        <w:tc>
          <w:tcPr>
            <w:tcW w:w="3452" w:type="dxa"/>
          </w:tcPr>
          <w:p w14:paraId="45E29B62" w14:textId="77777777" w:rsidR="00612095" w:rsidRPr="009B1294" w:rsidRDefault="00612095" w:rsidP="00F17392">
            <w:r w:rsidRPr="009B1294">
              <w:t>The software-provisioning infrastructure provides the technical tools to support the UMD release process from pulling packages from the developers’ repositories to the build of a release.</w:t>
            </w:r>
          </w:p>
        </w:tc>
        <w:tc>
          <w:tcPr>
            <w:tcW w:w="4172" w:type="dxa"/>
          </w:tcPr>
          <w:p w14:paraId="216FCB8E" w14:textId="77777777" w:rsidR="00612095" w:rsidRPr="009B1294" w:rsidRDefault="00EE65F6" w:rsidP="00F17392">
            <w:hyperlink r:id="rId57" w:history="1">
              <w:r w:rsidR="00612095" w:rsidRPr="00496871">
                <w:rPr>
                  <w:rStyle w:val="Hyperlink"/>
                </w:rPr>
                <w:t>https://wiki.egi.eu/wiki/EGI_Software_Component_Delivery</w:t>
              </w:r>
            </w:hyperlink>
            <w:r w:rsidR="00612095">
              <w:t xml:space="preserve"> </w:t>
            </w:r>
          </w:p>
        </w:tc>
      </w:tr>
      <w:tr w:rsidR="00612095" w14:paraId="1DF35DB6" w14:textId="77777777" w:rsidTr="00F17392">
        <w:tc>
          <w:tcPr>
            <w:tcW w:w="1618" w:type="dxa"/>
          </w:tcPr>
          <w:p w14:paraId="4370C567" w14:textId="77777777" w:rsidR="00612095" w:rsidRPr="009B1294" w:rsidRDefault="00612095" w:rsidP="00F17392">
            <w:r w:rsidRPr="009B1294">
              <w:t>Incident management helpdesk</w:t>
            </w:r>
          </w:p>
        </w:tc>
        <w:tc>
          <w:tcPr>
            <w:tcW w:w="3452" w:type="dxa"/>
          </w:tcPr>
          <w:p w14:paraId="5851DAEE" w14:textId="77777777" w:rsidR="00612095" w:rsidRPr="009B1294" w:rsidRDefault="00612095" w:rsidP="00F17392">
            <w:r w:rsidRPr="009B1294">
              <w:t xml:space="preserve">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w:t>
            </w:r>
            <w:r w:rsidRPr="009B1294">
              <w:lastRenderedPageBreak/>
              <w:t>needed to support users and infrastructure operators.</w:t>
            </w:r>
          </w:p>
        </w:tc>
        <w:tc>
          <w:tcPr>
            <w:tcW w:w="4172" w:type="dxa"/>
          </w:tcPr>
          <w:p w14:paraId="5748C67C" w14:textId="77777777" w:rsidR="00612095" w:rsidRPr="009B1294" w:rsidRDefault="00EE65F6" w:rsidP="00F17392">
            <w:hyperlink r:id="rId58" w:history="1">
              <w:r w:rsidR="00612095" w:rsidRPr="00496871">
                <w:rPr>
                  <w:rStyle w:val="Hyperlink"/>
                </w:rPr>
                <w:t>http://helpdesk.egi.eu/</w:t>
              </w:r>
            </w:hyperlink>
            <w:r w:rsidR="00612095">
              <w:t xml:space="preserve"> </w:t>
            </w:r>
          </w:p>
        </w:tc>
      </w:tr>
      <w:tr w:rsidR="00612095" w14:paraId="1D2BBA29" w14:textId="77777777" w:rsidTr="00F17392">
        <w:tc>
          <w:tcPr>
            <w:tcW w:w="1618" w:type="dxa"/>
          </w:tcPr>
          <w:p w14:paraId="1C5EE0B7" w14:textId="77777777" w:rsidR="00612095" w:rsidRPr="009B1294" w:rsidRDefault="00612095" w:rsidP="00F17392">
            <w:r w:rsidRPr="009B1294">
              <w:lastRenderedPageBreak/>
              <w:t>1st and 2nd level support</w:t>
            </w:r>
            <w:r>
              <w:t xml:space="preserve"> (core platform, community platform)</w:t>
            </w:r>
          </w:p>
        </w:tc>
        <w:tc>
          <w:tcPr>
            <w:tcW w:w="3452" w:type="dxa"/>
          </w:tcPr>
          <w:p w14:paraId="7EDF9EE6" w14:textId="77777777" w:rsidR="00612095" w:rsidRPr="009B1294" w:rsidRDefault="00612095" w:rsidP="00F17392">
            <w: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4172" w:type="dxa"/>
          </w:tcPr>
          <w:p w14:paraId="63DFD643" w14:textId="77777777" w:rsidR="00612095" w:rsidRDefault="00612095" w:rsidP="00F17392"/>
        </w:tc>
      </w:tr>
      <w:tr w:rsidR="00612095" w14:paraId="75016E54" w14:textId="77777777" w:rsidTr="00F17392">
        <w:tc>
          <w:tcPr>
            <w:tcW w:w="1618" w:type="dxa"/>
          </w:tcPr>
          <w:p w14:paraId="31916700" w14:textId="77777777" w:rsidR="00612095" w:rsidRPr="009B1294" w:rsidRDefault="00612095" w:rsidP="00F17392">
            <w:r>
              <w:t>AppDB</w:t>
            </w:r>
          </w:p>
        </w:tc>
        <w:tc>
          <w:tcPr>
            <w:tcW w:w="3452" w:type="dxa"/>
          </w:tcPr>
          <w:p w14:paraId="32293601" w14:textId="77777777" w:rsidR="00612095" w:rsidRDefault="00612095" w:rsidP="00F17392">
            <w: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4172" w:type="dxa"/>
          </w:tcPr>
          <w:p w14:paraId="72099762" w14:textId="77777777" w:rsidR="00612095" w:rsidRDefault="00EE65F6" w:rsidP="00F17392">
            <w:hyperlink r:id="rId59" w:history="1">
              <w:r w:rsidR="00612095" w:rsidRPr="00496871">
                <w:rPr>
                  <w:rStyle w:val="Hyperlink"/>
                </w:rPr>
                <w:t>https://appdb.egi.eu/</w:t>
              </w:r>
            </w:hyperlink>
            <w:r w:rsidR="00612095">
              <w:t xml:space="preserve"> </w:t>
            </w:r>
          </w:p>
        </w:tc>
      </w:tr>
      <w:tr w:rsidR="00612095" w14:paraId="71028CC0" w14:textId="77777777" w:rsidTr="00F17392">
        <w:tc>
          <w:tcPr>
            <w:tcW w:w="1618" w:type="dxa"/>
          </w:tcPr>
          <w:p w14:paraId="52F283BA" w14:textId="77777777" w:rsidR="00612095" w:rsidRDefault="00612095" w:rsidP="00F17392">
            <w:proofErr w:type="gramStart"/>
            <w:r>
              <w:t>e</w:t>
            </w:r>
            <w:proofErr w:type="gramEnd"/>
            <w:r>
              <w:t>-Grant</w:t>
            </w:r>
          </w:p>
        </w:tc>
        <w:tc>
          <w:tcPr>
            <w:tcW w:w="3452" w:type="dxa"/>
          </w:tcPr>
          <w:p w14:paraId="3CB4501C" w14:textId="77777777" w:rsidR="00612095" w:rsidRDefault="00612095" w:rsidP="00F17392">
            <w:proofErr w:type="gramStart"/>
            <w:r>
              <w:t>e</w:t>
            </w:r>
            <w:proofErr w:type="gramEnd"/>
            <w:r>
              <w:t xml:space="preserve">-GRANT is a tool supporting Resource Allocation process. It allows researchers to request an amount of compute and storage resources, or FedCloud resources, for a given amount of time. </w:t>
            </w:r>
            <w:proofErr w:type="gramStart"/>
            <w:r>
              <w:t>e</w:t>
            </w:r>
            <w:proofErr w:type="gramEnd"/>
            <w:r>
              <w:t>-GRANT handles all activities involved in RA Process which leads to SLA signing.</w:t>
            </w:r>
          </w:p>
        </w:tc>
        <w:tc>
          <w:tcPr>
            <w:tcW w:w="4172" w:type="dxa"/>
          </w:tcPr>
          <w:p w14:paraId="6C721E55" w14:textId="77777777" w:rsidR="00612095" w:rsidRDefault="00EE65F6" w:rsidP="00F17392">
            <w:hyperlink r:id="rId60" w:history="1">
              <w:r w:rsidR="00612095" w:rsidRPr="00496871">
                <w:rPr>
                  <w:rStyle w:val="Hyperlink"/>
                </w:rPr>
                <w:t>https://e-grant.egi.eu/slaneg/auth</w:t>
              </w:r>
            </w:hyperlink>
          </w:p>
        </w:tc>
      </w:tr>
    </w:tbl>
    <w:p w14:paraId="09DE94EB" w14:textId="77777777" w:rsidR="00612095" w:rsidRDefault="00612095" w:rsidP="00612095"/>
    <w:p w14:paraId="1E245194" w14:textId="132287D8" w:rsidR="007C0C4D" w:rsidRPr="00D75C09" w:rsidRDefault="007C0C4D" w:rsidP="00612095">
      <w:r>
        <w:t>The provision of the core activities, has been constant and – with minor deviation – in the boundaries set by dedicated OLA signed by the service providers.</w:t>
      </w:r>
    </w:p>
    <w:p w14:paraId="3B03B5E4" w14:textId="77777777" w:rsidR="00612095" w:rsidRDefault="00612095" w:rsidP="00612095">
      <w:pPr>
        <w:pStyle w:val="Heading2"/>
      </w:pPr>
      <w:bookmarkStart w:id="55" w:name="_Toc314850664"/>
      <w:bookmarkStart w:id="56" w:name="_Ref317412228"/>
      <w:r>
        <w:t>The UMD software provisioning</w:t>
      </w:r>
      <w:bookmarkEnd w:id="55"/>
      <w:bookmarkEnd w:id="56"/>
    </w:p>
    <w:p w14:paraId="1865C05A" w14:textId="77777777" w:rsidR="00612095" w:rsidRDefault="00612095" w:rsidP="00612095">
      <w:r>
        <w:t>The Software P</w:t>
      </w:r>
      <w:r w:rsidRPr="00A36D60">
        <w:t xml:space="preserve">rovisioning infrastructure provides the technical tools to support the UMD release process from pulling packages from the </w:t>
      </w:r>
      <w:proofErr w:type="gramStart"/>
      <w:r w:rsidRPr="00A36D60">
        <w:t>developers</w:t>
      </w:r>
      <w:proofErr w:type="gramEnd"/>
      <w:r w:rsidRPr="00A36D60">
        <w:t xml:space="preserve"> repositories to the build of a release.</w:t>
      </w:r>
      <w:r>
        <w:t xml:space="preserve"> The main goals of the overall Software Provisioning process are:</w:t>
      </w:r>
    </w:p>
    <w:p w14:paraId="1290EBFA" w14:textId="77777777" w:rsidR="00612095" w:rsidRDefault="00612095" w:rsidP="00612095">
      <w:pPr>
        <w:pStyle w:val="ListParagraph"/>
        <w:numPr>
          <w:ilvl w:val="0"/>
          <w:numId w:val="32"/>
        </w:numPr>
      </w:pPr>
      <w:r>
        <w:lastRenderedPageBreak/>
        <w:t>Distributing the software provided by the Technical Providers (i.e. development teams) through a central repository</w:t>
      </w:r>
    </w:p>
    <w:p w14:paraId="5CB9A0E6" w14:textId="77777777" w:rsidR="00612095" w:rsidRDefault="00612095" w:rsidP="00612095">
      <w:pPr>
        <w:pStyle w:val="ListParagraph"/>
        <w:numPr>
          <w:ilvl w:val="0"/>
          <w:numId w:val="32"/>
        </w:numPr>
      </w:pPr>
      <w:r>
        <w:t xml:space="preserve"> Verify that the software fulfils a given set of Quality Criteria</w:t>
      </w:r>
    </w:p>
    <w:p w14:paraId="585E718B" w14:textId="77777777" w:rsidR="00612095" w:rsidRDefault="00612095" w:rsidP="00612095">
      <w:pPr>
        <w:pStyle w:val="ListParagraph"/>
        <w:numPr>
          <w:ilvl w:val="0"/>
          <w:numId w:val="32"/>
        </w:numPr>
        <w:rPr>
          <w:ins w:id="57" w:author="spinoso" w:date="2016-02-12T23:15:00Z"/>
        </w:rPr>
      </w:pPr>
      <w:r>
        <w:t xml:space="preserve">Deploy the software into the infrastructure in a controlled way, so that </w:t>
      </w:r>
      <w:proofErr w:type="gramStart"/>
      <w:r>
        <w:t>a software</w:t>
      </w:r>
      <w:proofErr w:type="gramEnd"/>
      <w:r>
        <w:t xml:space="preserve"> is installed on sites only if it has been tested in a real production context (Early Adoption)</w:t>
      </w:r>
      <w:ins w:id="58" w:author="spinoso" w:date="2016-02-12T23:15:00Z">
        <w:r>
          <w:t xml:space="preserve">. </w:t>
        </w:r>
      </w:ins>
    </w:p>
    <w:p w14:paraId="3A36C11B" w14:textId="77777777" w:rsidR="00612095" w:rsidRDefault="00612095" w:rsidP="00612095">
      <w:r>
        <w:t>The UMD Software Provisioning activity is made of several components:</w:t>
      </w:r>
    </w:p>
    <w:p w14:paraId="619AF9F4" w14:textId="77777777" w:rsidR="00612095" w:rsidRDefault="00612095" w:rsidP="00612095">
      <w:pPr>
        <w:pStyle w:val="ListParagraph"/>
        <w:numPr>
          <w:ilvl w:val="0"/>
          <w:numId w:val="27"/>
        </w:numPr>
      </w:pPr>
      <w:r w:rsidRPr="00BF1C51">
        <w:rPr>
          <w:b/>
        </w:rPr>
        <w:t>Software Provisioning Process</w:t>
      </w:r>
      <w:r>
        <w:t>, made of 3 subprocesses</w:t>
      </w:r>
    </w:p>
    <w:p w14:paraId="1173FAFB" w14:textId="77777777" w:rsidR="00612095" w:rsidRDefault="00612095" w:rsidP="00612095">
      <w:pPr>
        <w:pStyle w:val="ListParagraph"/>
        <w:numPr>
          <w:ilvl w:val="1"/>
          <w:numId w:val="27"/>
        </w:numPr>
      </w:pPr>
      <w:r w:rsidRPr="00BF1C51">
        <w:rPr>
          <w:b/>
        </w:rPr>
        <w:t>Software Delivery</w:t>
      </w:r>
      <w:r>
        <w:t xml:space="preserve">, when Technology Providers (i.e. the development/product teams) submit new software releases; this is made by email or GGUS ticket. </w:t>
      </w:r>
      <w:r w:rsidRPr="00D3544C">
        <w:t xml:space="preserve">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w:t>
      </w:r>
      <w:r>
        <w:t>Platform and Architecture (PPA)</w:t>
      </w:r>
    </w:p>
    <w:p w14:paraId="297033E5" w14:textId="77777777" w:rsidR="00612095" w:rsidRDefault="00612095" w:rsidP="00612095">
      <w:pPr>
        <w:pStyle w:val="ListParagraph"/>
        <w:numPr>
          <w:ilvl w:val="1"/>
          <w:numId w:val="27"/>
        </w:numPr>
      </w:pPr>
      <w:r w:rsidRPr="00BF1C51">
        <w:rPr>
          <w:b/>
        </w:rPr>
        <w:t>Software Assessment</w:t>
      </w:r>
      <w:r>
        <w:t>, consisting in</w:t>
      </w:r>
      <w:r w:rsidRPr="00BF1C51">
        <w:t xml:space="preserve"> </w:t>
      </w:r>
    </w:p>
    <w:p w14:paraId="5083A152" w14:textId="77777777" w:rsidR="00612095" w:rsidRDefault="00612095" w:rsidP="00612095">
      <w:pPr>
        <w:pStyle w:val="ListParagraph"/>
        <w:numPr>
          <w:ilvl w:val="2"/>
          <w:numId w:val="27"/>
        </w:numPr>
      </w:pPr>
      <w:r w:rsidRPr="00BF1C51">
        <w:rPr>
          <w:b/>
        </w:rPr>
        <w:t>Quality Assurance</w:t>
      </w:r>
      <w:r>
        <w:t xml:space="preserve">, which assures that the software fulfils the Quality Criteria to be released in UMD; </w:t>
      </w:r>
      <w:r w:rsidRPr="00BF1C51">
        <w:t>these include generic requirements applicable to every product, and specific requirements applicable to the capabilities supported by a component</w:t>
      </w:r>
      <w:r>
        <w:t xml:space="preserve">. During the last year, a new version of the Quality Criteria has been produced: </w:t>
      </w:r>
      <w:hyperlink r:id="rId61" w:history="1">
        <w:r w:rsidRPr="00496871">
          <w:rPr>
            <w:rStyle w:val="Hyperlink"/>
          </w:rPr>
          <w:t>http://egi-qc.github.io/</w:t>
        </w:r>
      </w:hyperlink>
      <w:r>
        <w:t xml:space="preserve"> </w:t>
      </w:r>
    </w:p>
    <w:p w14:paraId="64D0AB6A" w14:textId="77777777" w:rsidR="00612095" w:rsidRPr="00BF1C51" w:rsidRDefault="00612095" w:rsidP="00612095">
      <w:pPr>
        <w:pStyle w:val="ListParagraph"/>
        <w:numPr>
          <w:ilvl w:val="2"/>
          <w:numId w:val="27"/>
        </w:numPr>
      </w:pPr>
      <w:r w:rsidRPr="00BF1C51">
        <w:rPr>
          <w:b/>
        </w:rPr>
        <w:t>Staged Rollout</w:t>
      </w:r>
      <w:r>
        <w:t xml:space="preserve">, which is a </w:t>
      </w:r>
      <w:r w:rsidRPr="00BF1C51">
        <w:t>procedure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344CFF8A" w14:textId="77777777" w:rsidR="00612095" w:rsidRDefault="00612095" w:rsidP="00612095">
      <w:pPr>
        <w:pStyle w:val="ListParagraph"/>
        <w:numPr>
          <w:ilvl w:val="1"/>
          <w:numId w:val="27"/>
        </w:numPr>
      </w:pPr>
      <w:r w:rsidRPr="00BF1C51">
        <w:rPr>
          <w:b/>
        </w:rPr>
        <w:t>Reporting</w:t>
      </w:r>
      <w:r>
        <w:t xml:space="preserve">, which is about </w:t>
      </w:r>
      <w:r w:rsidRPr="00D3544C">
        <w:t>inform</w:t>
      </w:r>
      <w:r>
        <w:t>ing</w:t>
      </w:r>
      <w:r w:rsidRPr="00D3544C">
        <w:t xml:space="preserve"> TP</w:t>
      </w:r>
      <w:r>
        <w:t>s</w:t>
      </w:r>
      <w:r w:rsidRPr="00D3544C">
        <w:t xml:space="preserve"> about </w:t>
      </w:r>
      <w:r>
        <w:t xml:space="preserve">the </w:t>
      </w:r>
      <w:r w:rsidRPr="00D3544C">
        <w:t xml:space="preserve">outcome of the </w:t>
      </w:r>
      <w:r>
        <w:t>S</w:t>
      </w:r>
      <w:r w:rsidRPr="00D3544C">
        <w:t xml:space="preserve">oftware </w:t>
      </w:r>
      <w:r>
        <w:t>P</w:t>
      </w:r>
      <w:r w:rsidRPr="00D3544C">
        <w:t xml:space="preserve">rovisioning </w:t>
      </w:r>
      <w:r>
        <w:t>P</w:t>
      </w:r>
      <w:r w:rsidRPr="00D3544C">
        <w:t>rocess</w:t>
      </w:r>
    </w:p>
    <w:p w14:paraId="08F4188B" w14:textId="77777777" w:rsidR="00612095" w:rsidRDefault="00612095" w:rsidP="00612095">
      <w:pPr>
        <w:pStyle w:val="ListParagraph"/>
        <w:numPr>
          <w:ilvl w:val="0"/>
          <w:numId w:val="27"/>
        </w:numPr>
      </w:pPr>
      <w:r w:rsidRPr="00344BBE">
        <w:rPr>
          <w:b/>
        </w:rPr>
        <w:t>UMD Release Process</w:t>
      </w:r>
      <w:r>
        <w:t xml:space="preserve">, collecting tested Products per Platform and Architecture (PPAs) into UMD Releases. </w:t>
      </w:r>
    </w:p>
    <w:p w14:paraId="175E43F2" w14:textId="77777777" w:rsidR="00612095" w:rsidRDefault="00612095" w:rsidP="00612095">
      <w:pPr>
        <w:keepNext/>
        <w:jc w:val="center"/>
      </w:pPr>
      <w:r>
        <w:rPr>
          <w:noProof/>
          <w:lang w:val="en-US"/>
        </w:rPr>
        <w:lastRenderedPageBreak/>
        <w:drawing>
          <wp:inline distT="0" distB="0" distL="0" distR="0" wp14:anchorId="34B82867" wp14:editId="17F2C592">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2">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16615E47" w14:textId="77777777" w:rsidR="00612095" w:rsidRDefault="00612095" w:rsidP="00612095">
      <w:pPr>
        <w:pStyle w:val="Caption"/>
      </w:pPr>
      <w:r>
        <w:t xml:space="preserve">Figure </w:t>
      </w:r>
      <w:r w:rsidR="00EE65F6">
        <w:fldChar w:fldCharType="begin"/>
      </w:r>
      <w:r w:rsidR="00EE65F6">
        <w:instrText xml:space="preserve"> SEQ Figure \* ARABIC </w:instrText>
      </w:r>
      <w:r w:rsidR="00EE65F6">
        <w:fldChar w:fldCharType="separate"/>
      </w:r>
      <w:r w:rsidR="00D27F0B">
        <w:rPr>
          <w:noProof/>
        </w:rPr>
        <w:t>18</w:t>
      </w:r>
      <w:r w:rsidR="00EE65F6">
        <w:rPr>
          <w:noProof/>
        </w:rPr>
        <w:fldChar w:fldCharType="end"/>
      </w:r>
      <w:r>
        <w:t xml:space="preserve"> - S</w:t>
      </w:r>
      <w:r w:rsidRPr="002C607D">
        <w:t>tatus of products through the Software Provisioning Process</w:t>
      </w:r>
    </w:p>
    <w:p w14:paraId="306A8896" w14:textId="77777777" w:rsidR="00612095" w:rsidRDefault="00612095" w:rsidP="00612095">
      <w:pPr>
        <w:keepNext/>
        <w:jc w:val="center"/>
      </w:pPr>
      <w:r>
        <w:rPr>
          <w:noProof/>
          <w:lang w:val="en-US"/>
        </w:rPr>
        <w:drawing>
          <wp:inline distT="0" distB="0" distL="0" distR="0" wp14:anchorId="579236D2" wp14:editId="1F4E0CC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63">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02069E37" w14:textId="77777777" w:rsidR="00612095" w:rsidRDefault="00612095" w:rsidP="00612095">
      <w:pPr>
        <w:pStyle w:val="Caption"/>
      </w:pPr>
      <w:r>
        <w:t xml:space="preserve">Figure </w:t>
      </w:r>
      <w:r w:rsidR="00EE65F6">
        <w:fldChar w:fldCharType="begin"/>
      </w:r>
      <w:r w:rsidR="00EE65F6">
        <w:instrText xml:space="preserve"> SEQ Figure \* ARABIC </w:instrText>
      </w:r>
      <w:r w:rsidR="00EE65F6">
        <w:fldChar w:fldCharType="separate"/>
      </w:r>
      <w:r w:rsidR="00D27F0B">
        <w:rPr>
          <w:noProof/>
        </w:rPr>
        <w:t>19</w:t>
      </w:r>
      <w:r w:rsidR="00EE65F6">
        <w:rPr>
          <w:noProof/>
        </w:rPr>
        <w:fldChar w:fldCharType="end"/>
      </w:r>
      <w:r>
        <w:t xml:space="preserve"> - Software assessment</w:t>
      </w:r>
    </w:p>
    <w:p w14:paraId="52F04E8A" w14:textId="77777777" w:rsidR="00612095" w:rsidRDefault="00612095" w:rsidP="00612095">
      <w:r>
        <w:t xml:space="preserve">The Software Provisioning infrastructure is composed by several components. The most important are: </w:t>
      </w:r>
    </w:p>
    <w:p w14:paraId="6801E491" w14:textId="77777777" w:rsidR="00612095" w:rsidRDefault="00612095" w:rsidP="00612095">
      <w:pPr>
        <w:pStyle w:val="ListParagraph"/>
        <w:numPr>
          <w:ilvl w:val="0"/>
          <w:numId w:val="26"/>
        </w:numPr>
      </w:pPr>
      <w:r w:rsidRPr="00E61683">
        <w:rPr>
          <w:b/>
        </w:rPr>
        <w:t>RT</w:t>
      </w:r>
      <w:r>
        <w:t xml:space="preserve"> (Request Tracker) tracks the status of the product in the software provisioning process, for a given release of a given product; </w:t>
      </w:r>
    </w:p>
    <w:p w14:paraId="2BAA76C1" w14:textId="77777777" w:rsidR="00612095" w:rsidRDefault="00612095" w:rsidP="00612095">
      <w:pPr>
        <w:pStyle w:val="ListParagraph"/>
        <w:numPr>
          <w:ilvl w:val="0"/>
          <w:numId w:val="26"/>
        </w:numPr>
      </w:pPr>
      <w:r w:rsidRPr="00E61683">
        <w:rPr>
          <w:b/>
        </w:rPr>
        <w:t>Repository Back-End</w:t>
      </w:r>
      <w:r>
        <w:t xml:space="preserve"> automates the movement of packages between repositories, </w:t>
      </w:r>
      <w:r w:rsidRPr="00C66F7F">
        <w:t>validating the individual product releases submissions</w:t>
      </w:r>
    </w:p>
    <w:p w14:paraId="459A890E" w14:textId="77777777" w:rsidR="00612095" w:rsidRDefault="00612095" w:rsidP="00612095">
      <w:pPr>
        <w:pStyle w:val="ListParagraph"/>
        <w:numPr>
          <w:ilvl w:val="0"/>
          <w:numId w:val="26"/>
        </w:numPr>
      </w:pPr>
      <w:r w:rsidRPr="00E61683">
        <w:rPr>
          <w:b/>
        </w:rPr>
        <w:t>Composer</w:t>
      </w:r>
      <w:r>
        <w:t>,</w:t>
      </w:r>
      <w:r w:rsidRPr="00C66F7F">
        <w:t xml:space="preserve"> a web-based interface for bundling versioned software products that have successfully passed the UMD verification process, into a robust UMD release ready to be</w:t>
      </w:r>
      <w:r>
        <w:t xml:space="preserve"> deployed</w:t>
      </w:r>
    </w:p>
    <w:p w14:paraId="5488A7BD" w14:textId="77777777" w:rsidR="00612095" w:rsidRDefault="00612095" w:rsidP="00612095">
      <w:pPr>
        <w:pStyle w:val="ListParagraph"/>
        <w:numPr>
          <w:ilvl w:val="0"/>
          <w:numId w:val="26"/>
        </w:numPr>
      </w:pPr>
      <w:r w:rsidRPr="00E61683">
        <w:rPr>
          <w:b/>
        </w:rPr>
        <w:t>Web frontend</w:t>
      </w:r>
      <w:r>
        <w:t xml:space="preserve"> publishing the information about UMD releases</w:t>
      </w:r>
    </w:p>
    <w:p w14:paraId="1997ECB5" w14:textId="77777777" w:rsidR="00612095" w:rsidRDefault="00612095" w:rsidP="00612095">
      <w:pPr>
        <w:pStyle w:val="ListParagraph"/>
        <w:numPr>
          <w:ilvl w:val="0"/>
          <w:numId w:val="26"/>
        </w:numPr>
      </w:pPr>
      <w:r w:rsidRPr="00E61683">
        <w:rPr>
          <w:b/>
        </w:rPr>
        <w:lastRenderedPageBreak/>
        <w:t>Repositories</w:t>
      </w:r>
      <w:r>
        <w:t xml:space="preserve"> to be maintained for every operating system and major release supported; they are: </w:t>
      </w:r>
    </w:p>
    <w:p w14:paraId="74609692" w14:textId="77777777" w:rsidR="00612095" w:rsidRDefault="00612095" w:rsidP="00612095">
      <w:pPr>
        <w:pStyle w:val="ListParagraph"/>
        <w:numPr>
          <w:ilvl w:val="1"/>
          <w:numId w:val="26"/>
        </w:numPr>
      </w:pPr>
      <w:r w:rsidRPr="00E61683">
        <w:rPr>
          <w:b/>
        </w:rPr>
        <w:t>Untested</w:t>
      </w:r>
      <w:r>
        <w:t xml:space="preserve">: contains the packages to be installed during the verification </w:t>
      </w:r>
    </w:p>
    <w:p w14:paraId="387D4F6F" w14:textId="77777777" w:rsidR="00612095" w:rsidRDefault="00612095" w:rsidP="00612095">
      <w:pPr>
        <w:pStyle w:val="ListParagraph"/>
        <w:numPr>
          <w:ilvl w:val="1"/>
          <w:numId w:val="26"/>
        </w:numPr>
      </w:pPr>
      <w:r w:rsidRPr="00E61683">
        <w:rPr>
          <w:b/>
        </w:rPr>
        <w:t>Testing</w:t>
      </w:r>
      <w:r>
        <w:t xml:space="preserve">: contains the packages to be installed during staged rollout </w:t>
      </w:r>
    </w:p>
    <w:p w14:paraId="3A5D1A7C" w14:textId="77777777" w:rsidR="00612095" w:rsidRDefault="00612095" w:rsidP="00612095">
      <w:pPr>
        <w:pStyle w:val="ListParagraph"/>
        <w:numPr>
          <w:ilvl w:val="1"/>
          <w:numId w:val="26"/>
        </w:numPr>
      </w:pPr>
      <w:r w:rsidRPr="00E61683">
        <w:rPr>
          <w:b/>
        </w:rPr>
        <w:t>Base</w:t>
      </w:r>
      <w:r>
        <w:t xml:space="preserve">: contains the packages released in the first major release </w:t>
      </w:r>
    </w:p>
    <w:p w14:paraId="20CDD3A0" w14:textId="77777777" w:rsidR="00612095" w:rsidRDefault="00612095" w:rsidP="00612095">
      <w:pPr>
        <w:pStyle w:val="ListParagraph"/>
        <w:numPr>
          <w:ilvl w:val="1"/>
          <w:numId w:val="26"/>
        </w:numPr>
      </w:pPr>
      <w:r w:rsidRPr="00E61683">
        <w:rPr>
          <w:b/>
        </w:rPr>
        <w:t>Update</w:t>
      </w:r>
      <w:r>
        <w:t xml:space="preserve">: contains the packages released in the update releases </w:t>
      </w:r>
    </w:p>
    <w:p w14:paraId="133C6D08" w14:textId="77777777" w:rsidR="00612095" w:rsidRDefault="00612095" w:rsidP="00612095">
      <w:pPr>
        <w:pStyle w:val="ListParagraph"/>
        <w:numPr>
          <w:ilvl w:val="1"/>
          <w:numId w:val="26"/>
        </w:numPr>
      </w:pPr>
      <w:r w:rsidRPr="00E61683">
        <w:rPr>
          <w:b/>
        </w:rPr>
        <w:t>Release Candidate</w:t>
      </w:r>
      <w:r>
        <w:t>: it is generated before a UMD release, to simulate the production repositories after the UMD release under preparation. This is used to test the installability of the newly released components, as well as the products already in production.</w:t>
      </w:r>
    </w:p>
    <w:p w14:paraId="102F7F76" w14:textId="77777777" w:rsidR="00612095" w:rsidRPr="00C66F7F" w:rsidRDefault="00612095" w:rsidP="00612095">
      <w:pPr>
        <w:rPr>
          <w:lang w:val="en-US"/>
        </w:rPr>
      </w:pPr>
      <w:r w:rsidRPr="00C66F7F">
        <w:rPr>
          <w:lang w:val="en-US"/>
        </w:rPr>
        <w:t xml:space="preserve">The </w:t>
      </w:r>
      <w:r>
        <w:rPr>
          <w:lang w:val="en-US"/>
        </w:rPr>
        <w:t>S</w:t>
      </w:r>
      <w:r w:rsidRPr="00C66F7F">
        <w:rPr>
          <w:lang w:val="en-US"/>
        </w:rPr>
        <w:t xml:space="preserve">oftware </w:t>
      </w:r>
      <w:r>
        <w:rPr>
          <w:lang w:val="en-US"/>
        </w:rPr>
        <w:t>P</w:t>
      </w:r>
      <w:r w:rsidRPr="00C66F7F">
        <w:rPr>
          <w:lang w:val="en-US"/>
        </w:rPr>
        <w:t>rovisioning infrastructure support</w:t>
      </w:r>
      <w:r>
        <w:rPr>
          <w:lang w:val="en-US"/>
        </w:rPr>
        <w:t>s multiple operating system (EL-</w:t>
      </w:r>
      <w:r w:rsidRPr="00C66F7F">
        <w:rPr>
          <w:lang w:val="en-US"/>
        </w:rPr>
        <w:t xml:space="preserve">based, </w:t>
      </w:r>
      <w:r>
        <w:rPr>
          <w:lang w:val="en-US"/>
        </w:rPr>
        <w:t>Debian-</w:t>
      </w:r>
      <w:r w:rsidRPr="00C66F7F">
        <w:rPr>
          <w:lang w:val="en-US"/>
        </w:rPr>
        <w:t>based) and majo</w:t>
      </w:r>
      <w:r>
        <w:rPr>
          <w:lang w:val="en-US"/>
        </w:rPr>
        <w:t>r releases</w:t>
      </w:r>
      <w:r w:rsidRPr="00C66F7F">
        <w:rPr>
          <w:lang w:val="en-US"/>
        </w:rPr>
        <w:t xml:space="preserve">. </w:t>
      </w:r>
      <w:r>
        <w:rPr>
          <w:lang w:val="en-US"/>
        </w:rPr>
        <w:t xml:space="preserve">At the moment, the UMD4 structure provides support to CentOS7, SL6, and Ubuntu. </w:t>
      </w:r>
    </w:p>
    <w:p w14:paraId="09398426" w14:textId="77777777" w:rsidR="00612095" w:rsidRDefault="00612095" w:rsidP="00612095">
      <w:pPr>
        <w:rPr>
          <w:lang w:val="en-US"/>
        </w:rPr>
      </w:pPr>
      <w:r w:rsidRPr="00C66F7F">
        <w:rPr>
          <w:lang w:val="en-US"/>
        </w:rPr>
        <w:t xml:space="preserve">The infrastructure </w:t>
      </w:r>
      <w:r>
        <w:rPr>
          <w:lang w:val="en-US"/>
        </w:rPr>
        <w:t>provides also</w:t>
      </w:r>
      <w:r w:rsidRPr="00C66F7F">
        <w:rPr>
          <w:lang w:val="en-US"/>
        </w:rPr>
        <w:t xml:space="preserve"> a </w:t>
      </w:r>
      <w:r w:rsidRPr="001B6879">
        <w:rPr>
          <w:i/>
          <w:lang w:val="en-US"/>
        </w:rPr>
        <w:t>“Preview” repository</w:t>
      </w:r>
      <w:r w:rsidRPr="00C66F7F">
        <w:rPr>
          <w:lang w:val="en-US"/>
        </w:rPr>
        <w:t xml:space="preserve"> where products are quickly released without verification; this is not an official UMD repository, but it follows the same procedures and has the same features.</w:t>
      </w:r>
      <w:r>
        <w:rPr>
          <w:lang w:val="en-US"/>
        </w:rPr>
        <w:t xml:space="preserve"> </w:t>
      </w:r>
    </w:p>
    <w:p w14:paraId="7E8F54B5" w14:textId="77777777" w:rsidR="00612095" w:rsidRPr="0031596D" w:rsidRDefault="00612095" w:rsidP="00612095">
      <w:pPr>
        <w:rPr>
          <w:lang w:val="en-US"/>
        </w:rPr>
      </w:pPr>
      <w:r w:rsidRPr="0031596D">
        <w:rPr>
          <w:lang w:val="en-US"/>
        </w:rPr>
        <w:t xml:space="preserve">The UMD Release Team (URT) has been working during the last </w:t>
      </w:r>
      <w:r>
        <w:rPr>
          <w:lang w:val="en-US"/>
        </w:rPr>
        <w:t>year</w:t>
      </w:r>
      <w:r w:rsidRPr="0031596D">
        <w:rPr>
          <w:lang w:val="en-US"/>
        </w:rPr>
        <w:t xml:space="preserve"> on releasing the middleware distribution according to the criteria of the Software Provisioning Process developed in the EGI context</w:t>
      </w:r>
      <w:ins w:id="59" w:author="spinoso" w:date="2016-02-12T23:16:00Z">
        <w:r>
          <w:rPr>
            <w:lang w:val="en-US"/>
          </w:rPr>
          <w:t>.</w:t>
        </w:r>
      </w:ins>
    </w:p>
    <w:p w14:paraId="5BB198B7" w14:textId="1D4AF47D" w:rsidR="00612095" w:rsidRDefault="00612095" w:rsidP="00612095">
      <w:pPr>
        <w:rPr>
          <w:lang w:val="en-US"/>
        </w:rPr>
      </w:pPr>
      <w:r>
        <w:rPr>
          <w:lang w:val="en-US"/>
        </w:rPr>
        <w:t>T</w:t>
      </w:r>
      <w:r w:rsidRPr="0031596D">
        <w:rPr>
          <w:lang w:val="en-US"/>
        </w:rPr>
        <w:t xml:space="preserve">he documentation and the procedures used by the URT have been modified to improve the performances and the reliability of the whole process. In particular, a new guide has been written </w:t>
      </w:r>
      <w:r w:rsidR="00425F25">
        <w:rPr>
          <w:lang w:val="en-US"/>
        </w:rPr>
        <w:t>to make the whole process more transparent</w:t>
      </w:r>
      <w:proofErr w:type="gramStart"/>
      <w:r>
        <w:rPr>
          <w:lang w:val="en-US"/>
        </w:rPr>
        <w:t>,  provide</w:t>
      </w:r>
      <w:proofErr w:type="gramEnd"/>
      <w:r>
        <w:rPr>
          <w:lang w:val="en-US"/>
        </w:rPr>
        <w:t xml:space="preserve"> tracking of the packages and feedback during the followed steps</w:t>
      </w:r>
      <w:r w:rsidRPr="0031596D">
        <w:rPr>
          <w:lang w:val="en-US"/>
        </w:rPr>
        <w:t xml:space="preserve">; this guide also gives a view of the provisioning procedure as a process compatible with FitSM standards. Moreover, several optimizations to the release workflow allow now to make the release time more predictable (about 2 months) and more reliable (no products out of the UMD radar). </w:t>
      </w:r>
    </w:p>
    <w:p w14:paraId="473C9326" w14:textId="77777777" w:rsidR="00612095" w:rsidRDefault="00612095" w:rsidP="00612095">
      <w:pPr>
        <w:rPr>
          <w:lang w:val="en-US"/>
        </w:rPr>
      </w:pPr>
      <w:r>
        <w:rPr>
          <w:lang w:val="en-US"/>
        </w:rPr>
        <w:t xml:space="preserve">At the moment, EGI is supporting two different major releases of UMD: </w:t>
      </w:r>
    </w:p>
    <w:p w14:paraId="79E5FD81" w14:textId="77777777" w:rsidR="00612095" w:rsidRDefault="00612095" w:rsidP="00612095">
      <w:pPr>
        <w:pStyle w:val="ListParagraph"/>
        <w:numPr>
          <w:ilvl w:val="0"/>
          <w:numId w:val="28"/>
        </w:numPr>
        <w:rPr>
          <w:lang w:val="en-US"/>
        </w:rPr>
      </w:pPr>
      <w:r w:rsidRPr="00C41D68">
        <w:rPr>
          <w:b/>
          <w:lang w:val="en-US"/>
        </w:rPr>
        <w:t>UMD3</w:t>
      </w:r>
      <w:r>
        <w:rPr>
          <w:lang w:val="en-US"/>
        </w:rPr>
        <w:t xml:space="preserve">, providing two EL-based platforms (Scientific Linux 5 and Scientific Linux 6) and Debian; </w:t>
      </w:r>
    </w:p>
    <w:p w14:paraId="073B42DD" w14:textId="77777777" w:rsidR="00612095" w:rsidRPr="00E61683" w:rsidRDefault="00612095" w:rsidP="00612095">
      <w:pPr>
        <w:pStyle w:val="ListParagraph"/>
        <w:numPr>
          <w:ilvl w:val="0"/>
          <w:numId w:val="28"/>
        </w:numPr>
        <w:rPr>
          <w:lang w:val="en-US"/>
        </w:rPr>
      </w:pPr>
      <w:r w:rsidRPr="00C41D68">
        <w:rPr>
          <w:b/>
          <w:lang w:val="en-US"/>
        </w:rPr>
        <w:t>UMD4</w:t>
      </w:r>
      <w:r>
        <w:rPr>
          <w:lang w:val="en-US"/>
        </w:rPr>
        <w:t>, providing two EL-based platforms (CentOS7, Scientific Linux 6) and Ubuntu</w:t>
      </w:r>
    </w:p>
    <w:p w14:paraId="0780DBA6" w14:textId="77777777" w:rsidR="00612095" w:rsidRDefault="00612095" w:rsidP="00612095">
      <w:pPr>
        <w:rPr>
          <w:lang w:val="en-US"/>
        </w:rPr>
      </w:pPr>
      <w:r>
        <w:rPr>
          <w:lang w:val="en-US"/>
        </w:rPr>
        <w:t xml:space="preserve">The choice of the new platforms for UMD4 has been driven by: </w:t>
      </w:r>
    </w:p>
    <w:p w14:paraId="75772E17" w14:textId="77777777" w:rsidR="00612095" w:rsidRDefault="00612095" w:rsidP="00612095">
      <w:pPr>
        <w:pStyle w:val="ListParagraph"/>
        <w:numPr>
          <w:ilvl w:val="0"/>
          <w:numId w:val="29"/>
        </w:numPr>
        <w:rPr>
          <w:lang w:val="en-US"/>
        </w:rPr>
      </w:pPr>
      <w:r>
        <w:rPr>
          <w:lang w:val="en-US"/>
        </w:rPr>
        <w:t>Almost full backward compatibility with previous releases (CentOS with SL, Ubuntu with Debian)</w:t>
      </w:r>
    </w:p>
    <w:p w14:paraId="783030CC" w14:textId="77777777" w:rsidR="00612095" w:rsidRDefault="00612095" w:rsidP="00612095">
      <w:pPr>
        <w:pStyle w:val="ListParagraph"/>
        <w:numPr>
          <w:ilvl w:val="0"/>
          <w:numId w:val="29"/>
        </w:numPr>
        <w:rPr>
          <w:lang w:val="en-US"/>
        </w:rPr>
      </w:pPr>
      <w:r>
        <w:rPr>
          <w:lang w:val="en-US"/>
        </w:rPr>
        <w:t xml:space="preserve">Explicit preference of the Resource Centres in using CentOS/Ubuntu instead of SL/Debian (survey presented on May 2015). </w:t>
      </w:r>
    </w:p>
    <w:p w14:paraId="6BCCF978" w14:textId="77777777" w:rsidR="00612095" w:rsidRDefault="00612095" w:rsidP="00612095">
      <w:pPr>
        <w:keepNext/>
        <w:jc w:val="center"/>
      </w:pPr>
      <w:r>
        <w:rPr>
          <w:noProof/>
          <w:lang w:val="en-US"/>
        </w:rPr>
        <w:lastRenderedPageBreak/>
        <w:drawing>
          <wp:inline distT="0" distB="0" distL="0" distR="0" wp14:anchorId="104C0243" wp14:editId="4EFF7604">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64">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318B5812" w14:textId="77777777" w:rsidR="00612095" w:rsidRPr="007261FD" w:rsidRDefault="00612095" w:rsidP="00612095">
      <w:pPr>
        <w:pStyle w:val="Caption"/>
        <w:rPr>
          <w:lang w:val="en-US"/>
        </w:rPr>
      </w:pPr>
      <w:r>
        <w:t xml:space="preserve">Figure </w:t>
      </w:r>
      <w:r w:rsidR="00EE65F6">
        <w:fldChar w:fldCharType="begin"/>
      </w:r>
      <w:r w:rsidR="00EE65F6">
        <w:instrText xml:space="preserve"> SEQ Figure \* ARABIC </w:instrText>
      </w:r>
      <w:r w:rsidR="00EE65F6">
        <w:fldChar w:fldCharType="separate"/>
      </w:r>
      <w:r w:rsidR="00D27F0B">
        <w:rPr>
          <w:noProof/>
        </w:rPr>
        <w:t>20</w:t>
      </w:r>
      <w:r w:rsidR="00EE65F6">
        <w:rPr>
          <w:noProof/>
        </w:rPr>
        <w:fldChar w:fldCharType="end"/>
      </w:r>
      <w:r>
        <w:t xml:space="preserve"> - FedCloud RCs use CentOS and Ubuntu</w:t>
      </w:r>
    </w:p>
    <w:p w14:paraId="49BE7E89" w14:textId="77777777" w:rsidR="00612095" w:rsidRDefault="00612095" w:rsidP="00612095">
      <w:pPr>
        <w:rPr>
          <w:lang w:val="en-US"/>
        </w:rPr>
      </w:pPr>
      <w:r w:rsidRPr="007261FD">
        <w:rPr>
          <w:lang w:val="en-US"/>
        </w:rPr>
        <w:t xml:space="preserve">A new release of the UMD has been released in January 2016 (UMD 4.0.0). The first release </w:t>
      </w:r>
      <w:r>
        <w:rPr>
          <w:lang w:val="en-US"/>
        </w:rPr>
        <w:t>focuses</w:t>
      </w:r>
      <w:r w:rsidRPr="007261FD">
        <w:rPr>
          <w:lang w:val="en-US"/>
        </w:rPr>
        <w:t xml:space="preserve"> on the adoption of CentOS7. The UMD4 release will soon host also the products developed in the EGI Federated Cloud context (Cloud Management Framework) for Ubuntu 14.04 LTS</w:t>
      </w:r>
      <w:proofErr w:type="gramStart"/>
      <w:r w:rsidRPr="007261FD">
        <w:rPr>
          <w:lang w:val="en-US"/>
        </w:rPr>
        <w:t>.</w:t>
      </w:r>
      <w:r>
        <w:rPr>
          <w:lang w:val="en-US"/>
        </w:rPr>
        <w:t>.</w:t>
      </w:r>
      <w:proofErr w:type="gramEnd"/>
      <w:r>
        <w:rPr>
          <w:lang w:val="en-US"/>
        </w:rPr>
        <w:t xml:space="preserve"> Considering that SL5 is under the decommissioning phase (deadline is April 2015), and the </w:t>
      </w:r>
      <w:r w:rsidRPr="007261FD">
        <w:rPr>
          <w:lang w:val="en-US"/>
        </w:rPr>
        <w:t xml:space="preserve">SL6 </w:t>
      </w:r>
      <w:r>
        <w:rPr>
          <w:lang w:val="en-US"/>
        </w:rPr>
        <w:t xml:space="preserve">porting </w:t>
      </w:r>
      <w:r w:rsidRPr="007261FD">
        <w:rPr>
          <w:lang w:val="en-US"/>
        </w:rPr>
        <w:t xml:space="preserve">from UMD3 to UMD4 </w:t>
      </w:r>
      <w:r>
        <w:rPr>
          <w:lang w:val="en-US"/>
        </w:rPr>
        <w:t>is currently ongoing, the decommissioning of UMD3 can be planned in favour of UMD4.</w:t>
      </w:r>
    </w:p>
    <w:p w14:paraId="2C091900" w14:textId="77777777" w:rsidR="00612095" w:rsidRPr="0031596D" w:rsidRDefault="00612095" w:rsidP="00612095">
      <w:pPr>
        <w:rPr>
          <w:lang w:val="en-US"/>
        </w:rPr>
      </w:pPr>
      <w:r>
        <w:rPr>
          <w:lang w:val="en-US"/>
        </w:rPr>
        <w:t xml:space="preserve">During 2015 there have been 9 releases of UMD3, 4 of which are minor releases and 5 revisions or fixes. </w:t>
      </w:r>
    </w:p>
    <w:tbl>
      <w:tblPr>
        <w:tblStyle w:val="TableGrid"/>
        <w:tblW w:w="0" w:type="auto"/>
        <w:tblLook w:val="04A0" w:firstRow="1" w:lastRow="0" w:firstColumn="1" w:lastColumn="0" w:noHBand="0" w:noVBand="1"/>
      </w:tblPr>
      <w:tblGrid>
        <w:gridCol w:w="4508"/>
        <w:gridCol w:w="4508"/>
      </w:tblGrid>
      <w:tr w:rsidR="00612095" w14:paraId="4BBFCA42" w14:textId="77777777" w:rsidTr="00F17392">
        <w:tc>
          <w:tcPr>
            <w:tcW w:w="4508" w:type="dxa"/>
          </w:tcPr>
          <w:p w14:paraId="7410D68F" w14:textId="77777777" w:rsidR="00612095" w:rsidRPr="00851CD2" w:rsidRDefault="00612095" w:rsidP="00F17392">
            <w:pPr>
              <w:rPr>
                <w:b/>
                <w:lang w:val="en-US"/>
              </w:rPr>
            </w:pPr>
            <w:r w:rsidRPr="00851CD2">
              <w:rPr>
                <w:b/>
                <w:lang w:val="en-US"/>
              </w:rPr>
              <w:t>Capability</w:t>
            </w:r>
          </w:p>
        </w:tc>
        <w:tc>
          <w:tcPr>
            <w:tcW w:w="4508" w:type="dxa"/>
          </w:tcPr>
          <w:p w14:paraId="450429AE" w14:textId="77777777" w:rsidR="00612095" w:rsidRPr="00851CD2" w:rsidRDefault="00612095" w:rsidP="00F17392">
            <w:pPr>
              <w:rPr>
                <w:b/>
                <w:lang w:val="en-US"/>
              </w:rPr>
            </w:pPr>
            <w:r w:rsidRPr="00851CD2">
              <w:rPr>
                <w:b/>
                <w:lang w:val="en-US"/>
              </w:rPr>
              <w:t>Product/Technology</w:t>
            </w:r>
          </w:p>
        </w:tc>
      </w:tr>
      <w:tr w:rsidR="00612095" w14:paraId="12BCE8C5" w14:textId="77777777" w:rsidTr="00F17392">
        <w:tc>
          <w:tcPr>
            <w:tcW w:w="4508" w:type="dxa"/>
          </w:tcPr>
          <w:p w14:paraId="17BF1BD9" w14:textId="77777777" w:rsidR="00612095" w:rsidRDefault="00612095" w:rsidP="00F17392">
            <w:pPr>
              <w:rPr>
                <w:lang w:val="en-US"/>
              </w:rPr>
            </w:pPr>
            <w:r>
              <w:rPr>
                <w:lang w:val="en-US"/>
              </w:rPr>
              <w:t xml:space="preserve">Compute, </w:t>
            </w:r>
            <w:r w:rsidRPr="0031596D">
              <w:rPr>
                <w:lang w:val="en-US"/>
              </w:rPr>
              <w:t>Job Execution, Job Scheduling</w:t>
            </w:r>
          </w:p>
        </w:tc>
        <w:tc>
          <w:tcPr>
            <w:tcW w:w="4508" w:type="dxa"/>
          </w:tcPr>
          <w:p w14:paraId="199C0D74" w14:textId="77777777" w:rsidR="00612095" w:rsidRDefault="00612095" w:rsidP="00F17392">
            <w:pPr>
              <w:rPr>
                <w:lang w:val="en-US"/>
              </w:rPr>
            </w:pPr>
            <w:r w:rsidRPr="0031596D">
              <w:rPr>
                <w:lang w:val="en-US"/>
              </w:rPr>
              <w:t>CREAM, Globus GRAM5, QCG-Computing, UNICORE TSI, UNICORE/X</w:t>
            </w:r>
            <w:r>
              <w:rPr>
                <w:lang w:val="en-US"/>
              </w:rPr>
              <w:t>, ARC, WMS</w:t>
            </w:r>
          </w:p>
        </w:tc>
      </w:tr>
      <w:tr w:rsidR="00612095" w14:paraId="688C0B99" w14:textId="77777777" w:rsidTr="00F17392">
        <w:tc>
          <w:tcPr>
            <w:tcW w:w="4508" w:type="dxa"/>
          </w:tcPr>
          <w:p w14:paraId="743A87EF" w14:textId="77777777" w:rsidR="00612095" w:rsidRDefault="00612095" w:rsidP="00F17392">
            <w:pPr>
              <w:rPr>
                <w:lang w:val="en-US"/>
              </w:rPr>
            </w:pPr>
            <w:r>
              <w:rPr>
                <w:lang w:val="en-US"/>
              </w:rPr>
              <w:t>Accounting</w:t>
            </w:r>
          </w:p>
        </w:tc>
        <w:tc>
          <w:tcPr>
            <w:tcW w:w="4508" w:type="dxa"/>
          </w:tcPr>
          <w:p w14:paraId="047DC8C6" w14:textId="77777777" w:rsidR="00612095" w:rsidRDefault="00612095" w:rsidP="00F17392">
            <w:pPr>
              <w:rPr>
                <w:lang w:val="en-US"/>
              </w:rPr>
            </w:pPr>
            <w:r>
              <w:rPr>
                <w:lang w:val="en-US"/>
              </w:rPr>
              <w:t>APEL</w:t>
            </w:r>
          </w:p>
        </w:tc>
      </w:tr>
      <w:tr w:rsidR="00612095" w14:paraId="7A1C2BFC" w14:textId="77777777" w:rsidTr="00F17392">
        <w:tc>
          <w:tcPr>
            <w:tcW w:w="4508" w:type="dxa"/>
          </w:tcPr>
          <w:p w14:paraId="5FA5EB36" w14:textId="77777777" w:rsidR="00612095" w:rsidRDefault="00612095" w:rsidP="00F17392">
            <w:pPr>
              <w:rPr>
                <w:lang w:val="en-US"/>
              </w:rPr>
            </w:pPr>
            <w:r>
              <w:rPr>
                <w:lang w:val="en-US"/>
              </w:rPr>
              <w:t>Attribute authority</w:t>
            </w:r>
          </w:p>
        </w:tc>
        <w:tc>
          <w:tcPr>
            <w:tcW w:w="4508" w:type="dxa"/>
          </w:tcPr>
          <w:p w14:paraId="7B3D4F67" w14:textId="77777777" w:rsidR="00612095" w:rsidRDefault="00612095" w:rsidP="00F17392">
            <w:pPr>
              <w:rPr>
                <w:lang w:val="en-US"/>
              </w:rPr>
            </w:pPr>
            <w:r>
              <w:rPr>
                <w:lang w:val="en-US"/>
              </w:rPr>
              <w:t>VOMS Server, UNICORE XUUDB</w:t>
            </w:r>
          </w:p>
        </w:tc>
      </w:tr>
      <w:tr w:rsidR="00612095" w14:paraId="4D1929EC" w14:textId="77777777" w:rsidTr="00F17392">
        <w:tc>
          <w:tcPr>
            <w:tcW w:w="4508" w:type="dxa"/>
          </w:tcPr>
          <w:p w14:paraId="25D04F45" w14:textId="77777777" w:rsidR="00612095" w:rsidRDefault="00612095" w:rsidP="00F17392">
            <w:pPr>
              <w:rPr>
                <w:lang w:val="en-US"/>
              </w:rPr>
            </w:pPr>
            <w:r>
              <w:rPr>
                <w:lang w:val="en-US"/>
              </w:rPr>
              <w:t>Authentication</w:t>
            </w:r>
          </w:p>
        </w:tc>
        <w:tc>
          <w:tcPr>
            <w:tcW w:w="4508" w:type="dxa"/>
          </w:tcPr>
          <w:p w14:paraId="437DD31F" w14:textId="77777777" w:rsidR="00612095" w:rsidRDefault="00612095" w:rsidP="00F17392">
            <w:pPr>
              <w:rPr>
                <w:lang w:val="en-US"/>
              </w:rPr>
            </w:pPr>
            <w:r w:rsidRPr="0031596D">
              <w:rPr>
                <w:lang w:val="en-US"/>
              </w:rPr>
              <w:t>Globus GSI, UNICORE-Gateway</w:t>
            </w:r>
          </w:p>
        </w:tc>
      </w:tr>
      <w:tr w:rsidR="00612095" w14:paraId="45114473" w14:textId="77777777" w:rsidTr="00F17392">
        <w:tc>
          <w:tcPr>
            <w:tcW w:w="4508" w:type="dxa"/>
          </w:tcPr>
          <w:p w14:paraId="596A1E85" w14:textId="77777777" w:rsidR="00612095" w:rsidRDefault="00612095" w:rsidP="00F17392">
            <w:pPr>
              <w:rPr>
                <w:lang w:val="en-US"/>
              </w:rPr>
            </w:pPr>
            <w:r>
              <w:rPr>
                <w:lang w:val="en-US"/>
              </w:rPr>
              <w:t>A</w:t>
            </w:r>
            <w:r w:rsidRPr="0031596D">
              <w:rPr>
                <w:lang w:val="en-US"/>
              </w:rPr>
              <w:t>uthorization</w:t>
            </w:r>
          </w:p>
        </w:tc>
        <w:tc>
          <w:tcPr>
            <w:tcW w:w="4508" w:type="dxa"/>
          </w:tcPr>
          <w:p w14:paraId="5721C1B6" w14:textId="77777777" w:rsidR="00612095" w:rsidRPr="0031596D" w:rsidRDefault="00612095" w:rsidP="00F17392">
            <w:pPr>
              <w:rPr>
                <w:lang w:val="en-US"/>
              </w:rPr>
            </w:pPr>
            <w:r w:rsidRPr="0031596D">
              <w:rPr>
                <w:lang w:val="en-US"/>
              </w:rPr>
              <w:t>ARGUS-PAP</w:t>
            </w:r>
          </w:p>
        </w:tc>
      </w:tr>
      <w:tr w:rsidR="00612095" w14:paraId="2AE128AA" w14:textId="77777777" w:rsidTr="00F17392">
        <w:tc>
          <w:tcPr>
            <w:tcW w:w="4508" w:type="dxa"/>
          </w:tcPr>
          <w:p w14:paraId="427BC7BE" w14:textId="77777777" w:rsidR="00612095" w:rsidRDefault="00612095" w:rsidP="00F17392">
            <w:pPr>
              <w:rPr>
                <w:lang w:val="en-US"/>
              </w:rPr>
            </w:pPr>
            <w:r>
              <w:rPr>
                <w:lang w:val="en-US"/>
              </w:rPr>
              <w:t>C</w:t>
            </w:r>
            <w:r w:rsidRPr="0031596D">
              <w:rPr>
                <w:lang w:val="en-US"/>
              </w:rPr>
              <w:t>lient tools</w:t>
            </w:r>
          </w:p>
        </w:tc>
        <w:tc>
          <w:tcPr>
            <w:tcW w:w="4508" w:type="dxa"/>
          </w:tcPr>
          <w:p w14:paraId="21AAA74E" w14:textId="77777777" w:rsidR="00612095" w:rsidRPr="0031596D" w:rsidRDefault="00612095" w:rsidP="00F17392">
            <w:pPr>
              <w:rPr>
                <w:lang w:val="en-US"/>
              </w:rPr>
            </w:pPr>
            <w:r w:rsidRPr="0031596D">
              <w:rPr>
                <w:lang w:val="en-US"/>
              </w:rPr>
              <w:t>GFAL2 utils, VOMS clients</w:t>
            </w:r>
          </w:p>
        </w:tc>
      </w:tr>
      <w:tr w:rsidR="00612095" w14:paraId="676D1B9D" w14:textId="77777777" w:rsidTr="00F17392">
        <w:tc>
          <w:tcPr>
            <w:tcW w:w="4508" w:type="dxa"/>
          </w:tcPr>
          <w:p w14:paraId="1AE1C69F" w14:textId="77777777" w:rsidR="00612095" w:rsidRDefault="00612095" w:rsidP="00F17392">
            <w:pPr>
              <w:rPr>
                <w:lang w:val="en-US"/>
              </w:rPr>
            </w:pPr>
            <w:r>
              <w:rPr>
                <w:lang w:val="en-US"/>
              </w:rPr>
              <w:t>C</w:t>
            </w:r>
            <w:r w:rsidRPr="0031596D">
              <w:rPr>
                <w:lang w:val="en-US"/>
              </w:rPr>
              <w:t>redential management</w:t>
            </w:r>
          </w:p>
        </w:tc>
        <w:tc>
          <w:tcPr>
            <w:tcW w:w="4508" w:type="dxa"/>
          </w:tcPr>
          <w:p w14:paraId="628D7277" w14:textId="77777777" w:rsidR="00612095" w:rsidRPr="0031596D" w:rsidRDefault="00612095" w:rsidP="00F17392">
            <w:pPr>
              <w:rPr>
                <w:lang w:val="en-US"/>
              </w:rPr>
            </w:pPr>
            <w:r w:rsidRPr="0031596D">
              <w:rPr>
                <w:lang w:val="en-US"/>
              </w:rPr>
              <w:t>MyProxy, ProxyRenewal</w:t>
            </w:r>
          </w:p>
        </w:tc>
      </w:tr>
      <w:tr w:rsidR="00612095" w14:paraId="08DD6FD9" w14:textId="77777777" w:rsidTr="00F17392">
        <w:tc>
          <w:tcPr>
            <w:tcW w:w="4508" w:type="dxa"/>
          </w:tcPr>
          <w:p w14:paraId="5FC954D0" w14:textId="77777777" w:rsidR="00612095" w:rsidRDefault="00612095" w:rsidP="00F17392">
            <w:pPr>
              <w:rPr>
                <w:lang w:val="en-US"/>
              </w:rPr>
            </w:pPr>
            <w:r>
              <w:rPr>
                <w:lang w:val="en-US"/>
              </w:rPr>
              <w:t>D</w:t>
            </w:r>
            <w:r w:rsidRPr="0031596D">
              <w:rPr>
                <w:lang w:val="en-US"/>
              </w:rPr>
              <w:t>ata access</w:t>
            </w:r>
          </w:p>
        </w:tc>
        <w:tc>
          <w:tcPr>
            <w:tcW w:w="4508" w:type="dxa"/>
          </w:tcPr>
          <w:p w14:paraId="49C7964A" w14:textId="77777777" w:rsidR="00612095" w:rsidRPr="0031596D" w:rsidRDefault="00612095" w:rsidP="00F17392">
            <w:pPr>
              <w:rPr>
                <w:lang w:val="en-US"/>
              </w:rPr>
            </w:pPr>
            <w:r w:rsidRPr="0031596D">
              <w:rPr>
                <w:lang w:val="en-US"/>
              </w:rPr>
              <w:t>DAVIX</w:t>
            </w:r>
          </w:p>
        </w:tc>
      </w:tr>
      <w:tr w:rsidR="00612095" w14:paraId="20F4A042" w14:textId="77777777" w:rsidTr="00F17392">
        <w:tc>
          <w:tcPr>
            <w:tcW w:w="4508" w:type="dxa"/>
          </w:tcPr>
          <w:p w14:paraId="32189EF1" w14:textId="77777777" w:rsidR="00612095" w:rsidRDefault="00612095" w:rsidP="00F17392">
            <w:pPr>
              <w:rPr>
                <w:lang w:val="en-US"/>
              </w:rPr>
            </w:pPr>
            <w:r w:rsidRPr="0031596D">
              <w:rPr>
                <w:lang w:val="en-US"/>
              </w:rPr>
              <w:t>File Access</w:t>
            </w:r>
            <w:r>
              <w:rPr>
                <w:lang w:val="en-US"/>
              </w:rPr>
              <w:t xml:space="preserve">, </w:t>
            </w:r>
            <w:r w:rsidRPr="0031596D">
              <w:rPr>
                <w:lang w:val="en-US"/>
              </w:rPr>
              <w:t>File Transfer, Storage Management</w:t>
            </w:r>
          </w:p>
        </w:tc>
        <w:tc>
          <w:tcPr>
            <w:tcW w:w="4508" w:type="dxa"/>
          </w:tcPr>
          <w:p w14:paraId="7596457C" w14:textId="77777777" w:rsidR="00612095" w:rsidRPr="0031596D" w:rsidRDefault="00612095" w:rsidP="00F17392">
            <w:pPr>
              <w:rPr>
                <w:lang w:val="en-US"/>
              </w:rPr>
            </w:pPr>
            <w:r w:rsidRPr="0031596D">
              <w:rPr>
                <w:lang w:val="en-US"/>
              </w:rPr>
              <w:t>StoRM, dpm-xroot, XRootD, CVMFS, dCache, DPM/LFC, Frontier SQUID, Globus GRIDFTP</w:t>
            </w:r>
            <w:r>
              <w:rPr>
                <w:lang w:val="en-US"/>
              </w:rPr>
              <w:t>, XROOTD</w:t>
            </w:r>
          </w:p>
        </w:tc>
      </w:tr>
      <w:tr w:rsidR="00612095" w14:paraId="0A03D486" w14:textId="77777777" w:rsidTr="00F17392">
        <w:tc>
          <w:tcPr>
            <w:tcW w:w="4508" w:type="dxa"/>
          </w:tcPr>
          <w:p w14:paraId="63B4C157" w14:textId="77777777" w:rsidR="00612095" w:rsidRPr="0031596D" w:rsidRDefault="00612095" w:rsidP="00F17392">
            <w:pPr>
              <w:rPr>
                <w:lang w:val="en-US"/>
              </w:rPr>
            </w:pPr>
            <w:r>
              <w:rPr>
                <w:lang w:val="en-US"/>
              </w:rPr>
              <w:t xml:space="preserve">File Transfer Scheduling </w:t>
            </w:r>
          </w:p>
        </w:tc>
        <w:tc>
          <w:tcPr>
            <w:tcW w:w="4508" w:type="dxa"/>
          </w:tcPr>
          <w:p w14:paraId="286A1DBE" w14:textId="77777777" w:rsidR="00612095" w:rsidRPr="0031596D" w:rsidRDefault="00612095" w:rsidP="00F17392">
            <w:pPr>
              <w:rPr>
                <w:lang w:val="en-US"/>
              </w:rPr>
            </w:pPr>
            <w:r w:rsidRPr="0031596D">
              <w:rPr>
                <w:lang w:val="en-US"/>
              </w:rPr>
              <w:t>FTS3</w:t>
            </w:r>
          </w:p>
        </w:tc>
      </w:tr>
      <w:tr w:rsidR="00612095" w14:paraId="5BF57B0B" w14:textId="77777777" w:rsidTr="00F17392">
        <w:tc>
          <w:tcPr>
            <w:tcW w:w="4508" w:type="dxa"/>
          </w:tcPr>
          <w:p w14:paraId="4FFCCBA1" w14:textId="77777777" w:rsidR="00612095" w:rsidRDefault="00612095" w:rsidP="00F17392">
            <w:pPr>
              <w:rPr>
                <w:lang w:val="en-US"/>
              </w:rPr>
            </w:pPr>
            <w:r w:rsidRPr="0031596D">
              <w:rPr>
                <w:lang w:val="en-US"/>
              </w:rPr>
              <w:t>Information Discovery</w:t>
            </w:r>
          </w:p>
        </w:tc>
        <w:tc>
          <w:tcPr>
            <w:tcW w:w="4508" w:type="dxa"/>
          </w:tcPr>
          <w:p w14:paraId="301CCD1C" w14:textId="77777777" w:rsidR="00612095" w:rsidRPr="0031596D" w:rsidRDefault="00612095" w:rsidP="00F17392">
            <w:pPr>
              <w:rPr>
                <w:lang w:val="en-US"/>
              </w:rPr>
            </w:pPr>
            <w:r w:rsidRPr="0031596D">
              <w:rPr>
                <w:lang w:val="en-US"/>
              </w:rPr>
              <w:t>Globus InfoProviderService, UNICORE Registry</w:t>
            </w:r>
          </w:p>
        </w:tc>
      </w:tr>
      <w:tr w:rsidR="00612095" w14:paraId="00B681B2" w14:textId="77777777" w:rsidTr="00F17392">
        <w:tc>
          <w:tcPr>
            <w:tcW w:w="4508" w:type="dxa"/>
          </w:tcPr>
          <w:p w14:paraId="737E46F6" w14:textId="77777777" w:rsidR="00612095" w:rsidRPr="0031596D" w:rsidRDefault="00612095" w:rsidP="00F17392">
            <w:pPr>
              <w:rPr>
                <w:lang w:val="en-US"/>
              </w:rPr>
            </w:pPr>
            <w:r>
              <w:rPr>
                <w:lang w:val="en-US"/>
              </w:rPr>
              <w:lastRenderedPageBreak/>
              <w:t>Other</w:t>
            </w:r>
          </w:p>
        </w:tc>
        <w:tc>
          <w:tcPr>
            <w:tcW w:w="4508" w:type="dxa"/>
          </w:tcPr>
          <w:p w14:paraId="4E752FC5" w14:textId="77777777" w:rsidR="00612095" w:rsidRPr="0031596D" w:rsidRDefault="00612095" w:rsidP="00F17392">
            <w:pPr>
              <w:keepNext/>
              <w:rPr>
                <w:lang w:val="en-US"/>
              </w:rPr>
            </w:pPr>
            <w:r w:rsidRPr="0031596D">
              <w:rPr>
                <w:lang w:val="en-US"/>
              </w:rPr>
              <w:t>BLAH, CGSI-gSOAP, CREAM TORQUE module, CREAM GE module, DMLITE, GFAL2, GFAL2-python, SRM-ifce, classads-libs, edg-mkgridmap, fetch-crl, ARC Nagios probes</w:t>
            </w:r>
          </w:p>
        </w:tc>
      </w:tr>
    </w:tbl>
    <w:p w14:paraId="749A3711" w14:textId="77777777" w:rsidR="00612095" w:rsidRDefault="00612095" w:rsidP="00612095">
      <w:pPr>
        <w:pStyle w:val="Caption"/>
        <w:rPr>
          <w:lang w:val="en-US"/>
        </w:rPr>
      </w:pPr>
      <w:r>
        <w:t xml:space="preserve">Figure </w:t>
      </w:r>
      <w:r w:rsidR="00EE65F6">
        <w:fldChar w:fldCharType="begin"/>
      </w:r>
      <w:r w:rsidR="00EE65F6">
        <w:instrText xml:space="preserve"> SEQ Figure \* ARABIC </w:instrText>
      </w:r>
      <w:r w:rsidR="00EE65F6">
        <w:fldChar w:fldCharType="separate"/>
      </w:r>
      <w:r w:rsidR="00D27F0B">
        <w:rPr>
          <w:noProof/>
        </w:rPr>
        <w:t>21</w:t>
      </w:r>
      <w:r w:rsidR="00EE65F6">
        <w:rPr>
          <w:noProof/>
        </w:rPr>
        <w:fldChar w:fldCharType="end"/>
      </w:r>
      <w:r>
        <w:t xml:space="preserve"> – Products updated in UMD3 during 2015</w:t>
      </w:r>
    </w:p>
    <w:p w14:paraId="5B3F8A3A" w14:textId="77777777" w:rsidR="00612095" w:rsidRPr="0057238C" w:rsidRDefault="00612095" w:rsidP="00612095">
      <w:pPr>
        <w:pStyle w:val="Heading3"/>
        <w:rPr>
          <w:lang w:val="en-US"/>
        </w:rPr>
      </w:pPr>
      <w:r>
        <w:rPr>
          <w:lang w:val="en-US"/>
        </w:rPr>
        <w:t>User software distribution</w:t>
      </w:r>
    </w:p>
    <w:p w14:paraId="2FA6AC9C" w14:textId="77777777" w:rsidR="00612095" w:rsidRDefault="00612095" w:rsidP="00612095">
      <w:pPr>
        <w:rPr>
          <w:lang w:val="en-US"/>
        </w:rPr>
      </w:pPr>
      <w:r>
        <w:rPr>
          <w:lang w:val="en-US"/>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838B8D6" w14:textId="77777777" w:rsidR="00612095" w:rsidRDefault="00612095" w:rsidP="00612095">
      <w:pPr>
        <w:rPr>
          <w:lang w:val="en-US"/>
        </w:rPr>
      </w:pPr>
      <w:r>
        <w:rPr>
          <w:lang w:val="en-US"/>
        </w:rPr>
        <w:t>CVMFS (CERNVM File System) fits perfectly to the case: it</w:t>
      </w:r>
      <w:r w:rsidRPr="00474392">
        <w:t xml:space="preserve"> </w:t>
      </w:r>
      <w:r w:rsidRPr="00474392">
        <w:rPr>
          <w:lang w:val="en-US"/>
        </w:rPr>
        <w:t>is a network file system based on HTTP and optimized to deliver experiment software in a fast, scalable, and reliable way.</w:t>
      </w:r>
      <w:r>
        <w:rPr>
          <w:lang w:val="en-US"/>
        </w:rPr>
        <w:t xml:space="preserve"> </w:t>
      </w:r>
      <w:r w:rsidRPr="00474392">
        <w:rPr>
          <w:lang w:val="en-US"/>
        </w:rPr>
        <w:t>Files</w:t>
      </w:r>
      <w:r>
        <w:rPr>
          <w:lang w:val="en-US"/>
        </w:rPr>
        <w:t xml:space="preserve"> and file meta</w:t>
      </w:r>
      <w:r w:rsidRPr="00474392">
        <w:rPr>
          <w:lang w:val="en-US"/>
        </w:rPr>
        <w:t>data are downloaded on demand and locally cached</w:t>
      </w:r>
      <w:r>
        <w:rPr>
          <w:lang w:val="en-US"/>
        </w:rPr>
        <w:t xml:space="preserve">, without interfering </w:t>
      </w:r>
      <w:r w:rsidRPr="00474392">
        <w:rPr>
          <w:lang w:val="en-US"/>
        </w:rPr>
        <w:t>with the base system</w:t>
      </w:r>
      <w:r>
        <w:rPr>
          <w:lang w:val="en-US"/>
        </w:rPr>
        <w:t xml:space="preserve">. </w:t>
      </w:r>
    </w:p>
    <w:p w14:paraId="2317AD41" w14:textId="77777777" w:rsidR="00612095" w:rsidRDefault="00612095" w:rsidP="00612095">
      <w:pPr>
        <w:rPr>
          <w:ins w:id="60" w:author="spinoso" w:date="2016-02-12T23:20:00Z"/>
          <w:lang w:val="en-US"/>
        </w:rPr>
      </w:pPr>
      <w:r>
        <w:rPr>
          <w:lang w:val="en-US"/>
        </w:rPr>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5E5E6357" w14:textId="77777777" w:rsidR="00612095" w:rsidRDefault="00612095" w:rsidP="00612095">
      <w:pPr>
        <w:rPr>
          <w:lang w:val="en-US"/>
        </w:rPr>
      </w:pPr>
      <w:r>
        <w:rPr>
          <w:lang w:val="en-US"/>
        </w:rPr>
        <w:t>Effort has been spent to ensure interoperability between the CVMFS services provided by EGI and OSG: as anticipated, a procedure (</w:t>
      </w:r>
      <w:r w:rsidRPr="00464362">
        <w:rPr>
          <w:lang w:val="en-US"/>
        </w:rPr>
        <w:t>https://wiki.egi.eu/wiki/PROC20</w:t>
      </w:r>
      <w:r>
        <w:rPr>
          <w:lang w:val="en-US"/>
        </w:rPr>
        <w:t xml:space="preserve">) has been set, and recently refined, to ensure </w:t>
      </w:r>
      <w:r w:rsidRPr="00464362">
        <w:rPr>
          <w:lang w:val="en-US"/>
        </w:rPr>
        <w:t>that VO</w:t>
      </w:r>
      <w:r>
        <w:rPr>
          <w:lang w:val="en-US"/>
        </w:rPr>
        <w:t>s</w:t>
      </w:r>
      <w:r w:rsidRPr="00464362">
        <w:rPr>
          <w:lang w:val="en-US"/>
        </w:rPr>
        <w:t xml:space="preserve"> managing the CVMFS area </w:t>
      </w:r>
      <w:r>
        <w:rPr>
          <w:lang w:val="en-US"/>
        </w:rPr>
        <w:t>are supported by Resource Centres</w:t>
      </w:r>
      <w:r w:rsidRPr="00464362">
        <w:rPr>
          <w:lang w:val="en-US"/>
        </w:rPr>
        <w:t xml:space="preserve"> </w:t>
      </w:r>
      <w:r>
        <w:rPr>
          <w:lang w:val="en-US"/>
        </w:rPr>
        <w:t xml:space="preserve">in both </w:t>
      </w:r>
      <w:r w:rsidRPr="00464362">
        <w:rPr>
          <w:lang w:val="en-US"/>
        </w:rPr>
        <w:t>OSG and EGI</w:t>
      </w:r>
      <w:r>
        <w:rPr>
          <w:lang w:val="en-US"/>
        </w:rPr>
        <w:t xml:space="preserve">. </w:t>
      </w:r>
    </w:p>
    <w:p w14:paraId="6615DA71" w14:textId="77777777" w:rsidR="00612095" w:rsidRDefault="00612095" w:rsidP="00612095">
      <w:pPr>
        <w:pStyle w:val="Heading3"/>
        <w:rPr>
          <w:lang w:val="en-US"/>
        </w:rPr>
      </w:pPr>
      <w:r>
        <w:rPr>
          <w:lang w:val="en-US"/>
        </w:rPr>
        <w:t>Virtual Appliance</w:t>
      </w:r>
      <w:r w:rsidRPr="0057238C">
        <w:rPr>
          <w:lang w:val="en-US"/>
        </w:rPr>
        <w:t xml:space="preserve"> distribution</w:t>
      </w:r>
      <w:r>
        <w:rPr>
          <w:lang w:val="en-US"/>
        </w:rPr>
        <w:t xml:space="preserve"> and VA Endorsement</w:t>
      </w:r>
    </w:p>
    <w:p w14:paraId="6F6A1915" w14:textId="77777777" w:rsidR="00612095" w:rsidRDefault="00612095" w:rsidP="00612095">
      <w:pPr>
        <w:rPr>
          <w:lang w:val="en-US"/>
        </w:rPr>
      </w:pPr>
      <w:r>
        <w:rPr>
          <w:lang w:val="en-US"/>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54513A61" w14:textId="77777777" w:rsidR="00612095" w:rsidRDefault="00612095" w:rsidP="00612095">
      <w:pPr>
        <w:rPr>
          <w:lang w:val="en-US"/>
        </w:rPr>
      </w:pPr>
      <w:r>
        <w:rPr>
          <w:lang w:val="en-US"/>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simply listing the allowed images in the VO image list. This is the reason why the act of adding a VA to a Vo image list is called </w:t>
      </w:r>
      <w:r w:rsidRPr="00816A2D">
        <w:rPr>
          <w:b/>
          <w:lang w:val="en-US"/>
        </w:rPr>
        <w:t>endorsement</w:t>
      </w:r>
      <w:r>
        <w:rPr>
          <w:lang w:val="en-US"/>
        </w:rPr>
        <w:t xml:space="preserve">: the VO manager, on his responsibility, states that the image is “trusted” and can be used in the context of his VO. </w:t>
      </w:r>
    </w:p>
    <w:p w14:paraId="1D4D8BC9" w14:textId="77777777" w:rsidR="00425F25" w:rsidRDefault="00425F25" w:rsidP="00425F25">
      <w:pPr>
        <w:rPr>
          <w:lang w:val="en-US"/>
        </w:rPr>
      </w:pPr>
      <w:r>
        <w:rPr>
          <w:lang w:val="en-US"/>
        </w:rPr>
        <w:t xml:space="preserve">The images available in AppDB can be classified in two types: </w:t>
      </w:r>
    </w:p>
    <w:p w14:paraId="42F86760" w14:textId="77777777" w:rsidR="00425F25" w:rsidRDefault="00425F25" w:rsidP="00425F25">
      <w:pPr>
        <w:pStyle w:val="ListParagraph"/>
        <w:numPr>
          <w:ilvl w:val="0"/>
          <w:numId w:val="36"/>
        </w:numPr>
        <w:rPr>
          <w:lang w:val="en-US"/>
        </w:rPr>
      </w:pPr>
      <w:r>
        <w:rPr>
          <w:lang w:val="en-US"/>
        </w:rPr>
        <w:t xml:space="preserve">EGI images, which are </w:t>
      </w:r>
      <w:r>
        <w:t>general purpose images, based on broadly used OSes</w:t>
      </w:r>
    </w:p>
    <w:p w14:paraId="4EA2A10B" w14:textId="77777777" w:rsidR="00425F25" w:rsidRPr="009068F4" w:rsidRDefault="00425F25" w:rsidP="00425F25">
      <w:pPr>
        <w:pStyle w:val="ListParagraph"/>
        <w:numPr>
          <w:ilvl w:val="0"/>
          <w:numId w:val="36"/>
        </w:numPr>
        <w:rPr>
          <w:lang w:val="en-US"/>
        </w:rPr>
      </w:pPr>
      <w:r>
        <w:rPr>
          <w:lang w:val="en-US"/>
        </w:rPr>
        <w:lastRenderedPageBreak/>
        <w:t xml:space="preserve">VO-specific image, which are </w:t>
      </w:r>
      <w:r>
        <w:t>VO specific images, available to a specific VO and customized for specific purposes</w:t>
      </w:r>
    </w:p>
    <w:p w14:paraId="500914A9" w14:textId="77777777" w:rsidR="00425F25" w:rsidRPr="00425D43" w:rsidRDefault="00425F25" w:rsidP="00425F25">
      <w:pPr>
        <w:rPr>
          <w:lang w:val="en-US"/>
        </w:rPr>
      </w:pPr>
      <w:r>
        <w:rPr>
          <w:lang w:val="en-US"/>
        </w:rPr>
        <w:t xml:space="preserve">Procedures are available that can assure that a given virtual appliance published in AppDB, under control of a given VO manager/endorser, is </w:t>
      </w:r>
      <w:proofErr w:type="gramStart"/>
      <w:r>
        <w:rPr>
          <w:lang w:val="en-US"/>
        </w:rPr>
        <w:t>well-configured</w:t>
      </w:r>
      <w:proofErr w:type="gramEnd"/>
      <w:r>
        <w:rPr>
          <w:lang w:val="en-US"/>
        </w:rPr>
        <w:t xml:space="preserve">, secure and up-to-date. A checklist has been drafted to schedule and execute the maintenance of the appliances; the work done so far is available on wiki: </w:t>
      </w:r>
      <w:hyperlink r:id="rId65" w:history="1">
        <w:r w:rsidRPr="003A5069">
          <w:rPr>
            <w:rStyle w:val="Hyperlink"/>
            <w:lang w:val="en-US"/>
          </w:rPr>
          <w:t>https://wiki.egi.eu/wiki/Virtual_Machine_Image_Endorsement</w:t>
        </w:r>
      </w:hyperlink>
      <w:r>
        <w:rPr>
          <w:lang w:val="en-US"/>
        </w:rPr>
        <w:t xml:space="preserve">  </w:t>
      </w:r>
    </w:p>
    <w:p w14:paraId="318194DB" w14:textId="77777777" w:rsidR="00425F25" w:rsidRDefault="00425F25" w:rsidP="00612095">
      <w:pPr>
        <w:rPr>
          <w:lang w:val="en-US"/>
        </w:rPr>
      </w:pPr>
    </w:p>
    <w:p w14:paraId="4B398FE7" w14:textId="72B5312B" w:rsidR="00612095" w:rsidRDefault="00612095" w:rsidP="00612095">
      <w:pPr>
        <w:rPr>
          <w:lang w:val="en-US"/>
        </w:rPr>
      </w:pPr>
      <w:r>
        <w:rPr>
          <w:lang w:val="en-US"/>
        </w:rPr>
        <w:t>In order to make the VAs of a specific VO list available at the Resource Centres supporting the VO, two tools are used: vmcatcher</w:t>
      </w:r>
      <w:r w:rsidR="00425F25">
        <w:rPr>
          <w:rStyle w:val="FootnoteReference"/>
          <w:lang w:val="en-US"/>
        </w:rPr>
        <w:footnoteReference w:id="9"/>
      </w:r>
      <w:r>
        <w:rPr>
          <w:lang w:val="en-US"/>
        </w:rPr>
        <w:t xml:space="preserve"> and vmcaster. In particular, vmcaster </w:t>
      </w:r>
      <w:r w:rsidRPr="00185F15">
        <w:rPr>
          <w:lang w:val="en-US"/>
        </w:rPr>
        <w:t>is a tool for managing and updating published virtual machines image lists</w:t>
      </w:r>
      <w:r>
        <w:rPr>
          <w:lang w:val="en-US"/>
        </w:rPr>
        <w:t xml:space="preserve"> on the AppDB side. The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w:t>
      </w:r>
      <w:r w:rsidR="00425F25">
        <w:rPr>
          <w:lang w:val="en-US"/>
        </w:rPr>
        <w:t>decide which</w:t>
      </w:r>
      <w:r>
        <w:rPr>
          <w:lang w:val="en-US"/>
        </w:rPr>
        <w:t xml:space="preserve"> images </w:t>
      </w:r>
      <w:r w:rsidR="00425F25">
        <w:rPr>
          <w:lang w:val="en-US"/>
        </w:rPr>
        <w:t xml:space="preserve">should be </w:t>
      </w:r>
      <w:r>
        <w:rPr>
          <w:lang w:val="en-US"/>
        </w:rPr>
        <w:t xml:space="preserve">available at the Resource Centres in a very simple way and centrally. </w:t>
      </w:r>
    </w:p>
    <w:p w14:paraId="3DF84DA8" w14:textId="77777777" w:rsidR="00612095" w:rsidRDefault="00612095" w:rsidP="00612095">
      <w:pPr>
        <w:rPr>
          <w:lang w:val="en-US"/>
        </w:rPr>
      </w:pPr>
      <w:r>
        <w:rPr>
          <w:noProof/>
          <w:lang w:val="en-US"/>
        </w:rPr>
        <w:drawing>
          <wp:inline distT="0" distB="0" distL="0" distR="0" wp14:anchorId="395F61B4" wp14:editId="1B33FF99">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C7FDFE" w14:textId="77777777" w:rsidR="00612095" w:rsidRDefault="00612095" w:rsidP="00612095">
      <w:pPr>
        <w:rPr>
          <w:lang w:val="en-US"/>
        </w:rPr>
      </w:pPr>
      <w:r>
        <w:rPr>
          <w:noProof/>
          <w:lang w:val="en-US"/>
        </w:rPr>
        <w:lastRenderedPageBreak/>
        <w:drawing>
          <wp:inline distT="0" distB="0" distL="0" distR="0" wp14:anchorId="34E155D1" wp14:editId="43A60679">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86802EC" w14:textId="77777777" w:rsidR="00612095" w:rsidRDefault="00612095" w:rsidP="00612095">
      <w:pPr>
        <w:rPr>
          <w:lang w:val="en-US"/>
        </w:rPr>
      </w:pPr>
      <w:r>
        <w:rPr>
          <w:lang w:val="en-US"/>
        </w:rPr>
        <w:t xml:space="preserve">These two graphs provide a general positive trend in the total number of Virtual Appliances and Software Appliances stored by Virtual Organizations, especially in the last 6 months. </w:t>
      </w:r>
    </w:p>
    <w:p w14:paraId="1944BEC6" w14:textId="77777777" w:rsidR="00612095" w:rsidRDefault="00612095" w:rsidP="00612095">
      <w:pPr>
        <w:rPr>
          <w:lang w:val="en-US"/>
        </w:rPr>
      </w:pPr>
      <w:r>
        <w:rPr>
          <w:noProof/>
          <w:lang w:val="en-US"/>
        </w:rPr>
        <w:drawing>
          <wp:inline distT="0" distB="0" distL="0" distR="0" wp14:anchorId="535317BD" wp14:editId="35C287F3">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D577DC1" w14:textId="77777777" w:rsidR="00612095" w:rsidRDefault="00612095" w:rsidP="00612095">
      <w:pPr>
        <w:rPr>
          <w:lang w:val="en-US"/>
        </w:rPr>
      </w:pPr>
      <w:r>
        <w:rPr>
          <w:lang w:val="en-US"/>
        </w:rPr>
        <w:t xml:space="preserve">The number of VOs publishing appliances on AppDB has doubled in the last year with a linear trend.  </w:t>
      </w:r>
    </w:p>
    <w:p w14:paraId="20804E6D" w14:textId="77777777" w:rsidR="00612095" w:rsidRDefault="00612095" w:rsidP="00612095">
      <w:pPr>
        <w:rPr>
          <w:lang w:val="en-US"/>
        </w:rPr>
      </w:pPr>
      <w:r>
        <w:rPr>
          <w:noProof/>
          <w:lang w:val="en-US"/>
        </w:rPr>
        <w:lastRenderedPageBreak/>
        <w:drawing>
          <wp:inline distT="0" distB="0" distL="0" distR="0" wp14:anchorId="02E64A66" wp14:editId="57C0EBB7">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4D6211" w14:textId="77777777" w:rsidR="00612095" w:rsidRDefault="00612095" w:rsidP="00612095">
      <w:pPr>
        <w:rPr>
          <w:lang w:val="en-US"/>
        </w:rPr>
      </w:pPr>
      <w:r>
        <w:rPr>
          <w:lang w:val="en-US"/>
        </w:rPr>
        <w:t>Taking into consideration only the VOs publishing appliances, the average number of appliances published by a single VO looks increased as well (+25% for both software and virtual appliances in 6 months).</w:t>
      </w:r>
    </w:p>
    <w:p w14:paraId="7CBE3529" w14:textId="31AE023F" w:rsidR="00612095" w:rsidRDefault="00612095" w:rsidP="00612095">
      <w:pPr>
        <w:pStyle w:val="Heading2"/>
        <w:rPr>
          <w:lang w:val="en-US"/>
        </w:rPr>
      </w:pPr>
      <w:bookmarkStart w:id="61" w:name="_Ref317412202"/>
      <w:r>
        <w:rPr>
          <w:lang w:val="en-US"/>
        </w:rPr>
        <w:t>IT service management</w:t>
      </w:r>
      <w:bookmarkEnd w:id="61"/>
    </w:p>
    <w:p w14:paraId="48CB0785" w14:textId="77777777" w:rsidR="00612095" w:rsidRPr="002E083D" w:rsidRDefault="00612095" w:rsidP="00612095">
      <w:r w:rsidRPr="002E083D">
        <w:t xml:space="preserve">During first year of the project, WP5 has been working towards improvement of EGI service delivery and quality of its services. </w:t>
      </w:r>
    </w:p>
    <w:p w14:paraId="7EB6F14F" w14:textId="6A96DE03" w:rsidR="00612095" w:rsidRPr="002E083D" w:rsidRDefault="00612095" w:rsidP="00612095">
      <w:r w:rsidRPr="002E083D">
        <w:t>One action is to start implementing the ITIL/ISO20k based standard FitSM. FitSM is a free and lightweight standards family aimed at facilitating service management in IT service provision, including federated scenarios. The main goals of FitSM are:</w:t>
      </w:r>
    </w:p>
    <w:p w14:paraId="4B5462ED" w14:textId="77777777" w:rsidR="00612095" w:rsidRPr="002E083D" w:rsidRDefault="00612095" w:rsidP="00612095">
      <w:pPr>
        <w:pStyle w:val="ListParagraph"/>
        <w:numPr>
          <w:ilvl w:val="0"/>
          <w:numId w:val="34"/>
        </w:numPr>
        <w:rPr>
          <w:spacing w:val="2"/>
        </w:rPr>
      </w:pPr>
      <w:r w:rsidRPr="002E083D">
        <w:rPr>
          <w:spacing w:val="2"/>
        </w:rPr>
        <w:t>Create a clear, pragmatic, lightweight and achievable standard that allows for effective IT service management (ITSM).</w:t>
      </w:r>
    </w:p>
    <w:p w14:paraId="7F64086B" w14:textId="77777777" w:rsidR="00612095" w:rsidRPr="002E083D" w:rsidRDefault="00612095" w:rsidP="00612095">
      <w:pPr>
        <w:pStyle w:val="ListParagraph"/>
        <w:numPr>
          <w:ilvl w:val="0"/>
          <w:numId w:val="34"/>
        </w:numPr>
        <w:rPr>
          <w:spacing w:val="2"/>
        </w:rPr>
      </w:pPr>
      <w:r w:rsidRPr="002E083D">
        <w:rPr>
          <w:spacing w:val="2"/>
        </w:rPr>
        <w:t>Offer a version of ITSM that can cope with federated environments, which often lack the hierarchy and level of control seen in other situations.</w:t>
      </w:r>
    </w:p>
    <w:p w14:paraId="5EB42E2F" w14:textId="3BA3E769" w:rsidR="00612095" w:rsidRPr="002E083D" w:rsidRDefault="00612095" w:rsidP="00612095">
      <w:pPr>
        <w:pStyle w:val="ListParagraph"/>
        <w:numPr>
          <w:ilvl w:val="0"/>
          <w:numId w:val="34"/>
        </w:numPr>
        <w:rPr>
          <w:spacing w:val="2"/>
        </w:rPr>
      </w:pPr>
      <w:r w:rsidRPr="002E083D">
        <w:rPr>
          <w:spacing w:val="2"/>
        </w:rPr>
        <w:t>Provide a baseline level of ITSM than can act to support ‘management interoperability’ in federated environments where disparate or competing organisations must cooperate to manage services.</w:t>
      </w:r>
    </w:p>
    <w:p w14:paraId="36719A3A" w14:textId="415C9C7D" w:rsidR="00612095" w:rsidRPr="00643F66" w:rsidRDefault="00612095" w:rsidP="002E083D">
      <w:r w:rsidRPr="00643F66">
        <w:t xml:space="preserve">A significant work has been done on clear definition of </w:t>
      </w:r>
      <w:proofErr w:type="gramStart"/>
      <w:r w:rsidRPr="00643F66">
        <w:t>services which</w:t>
      </w:r>
      <w:proofErr w:type="gramEnd"/>
      <w:r w:rsidRPr="00643F66">
        <w:t xml:space="preserve"> are provided through EGI Production infrastructure together with EGI.eu newly created Board – Service and Solution Board. As a result of the work an EGI Service Portfolio has been created and lists following services as in production:</w:t>
      </w:r>
    </w:p>
    <w:tbl>
      <w:tblPr>
        <w:tblW w:w="908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64"/>
        <w:gridCol w:w="5924"/>
      </w:tblGrid>
      <w:tr w:rsidR="00612095" w:rsidRPr="00F850D8" w14:paraId="1E1DB9C9" w14:textId="77777777" w:rsidTr="00F17392">
        <w:trPr>
          <w:trHeight w:val="319"/>
        </w:trPr>
        <w:tc>
          <w:tcPr>
            <w:tcW w:w="3164" w:type="dxa"/>
            <w:tcBorders>
              <w:top w:val="single" w:sz="6" w:space="0" w:color="000000"/>
              <w:left w:val="single" w:sz="6" w:space="0" w:color="000000"/>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3F3676C4" w14:textId="77777777" w:rsidR="00612095" w:rsidRPr="00F850D8" w:rsidRDefault="00612095" w:rsidP="00F17392">
            <w:pPr>
              <w:spacing w:after="0" w:line="240" w:lineRule="auto"/>
              <w:jc w:val="center"/>
              <w:rPr>
                <w:rFonts w:ascii="Arial" w:eastAsia="Times New Roman" w:hAnsi="Arial" w:cs="Arial"/>
                <w:b/>
                <w:bCs/>
                <w:sz w:val="24"/>
                <w:szCs w:val="24"/>
                <w:lang w:eastAsia="en-GB"/>
              </w:rPr>
            </w:pPr>
            <w:r w:rsidRPr="00F850D8">
              <w:rPr>
                <w:rFonts w:ascii="Arial" w:eastAsia="Times New Roman" w:hAnsi="Arial" w:cs="Arial"/>
                <w:b/>
                <w:bCs/>
                <w:sz w:val="24"/>
                <w:szCs w:val="24"/>
                <w:lang w:eastAsia="en-GB"/>
              </w:rPr>
              <w:t>Service Category</w:t>
            </w:r>
          </w:p>
        </w:tc>
        <w:tc>
          <w:tcPr>
            <w:tcW w:w="5924" w:type="dxa"/>
            <w:tcBorders>
              <w:top w:val="single" w:sz="6" w:space="0" w:color="000000"/>
              <w:left w:val="single" w:sz="6" w:space="0" w:color="CCCCCC"/>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277712EC" w14:textId="77777777" w:rsidR="00612095" w:rsidRPr="00F850D8" w:rsidRDefault="00612095" w:rsidP="00F17392">
            <w:pPr>
              <w:spacing w:after="0" w:line="240" w:lineRule="auto"/>
              <w:jc w:val="center"/>
              <w:rPr>
                <w:rFonts w:ascii="Arial" w:eastAsia="Times New Roman" w:hAnsi="Arial" w:cs="Arial"/>
                <w:b/>
                <w:bCs/>
                <w:sz w:val="24"/>
                <w:szCs w:val="24"/>
                <w:lang w:eastAsia="en-GB"/>
              </w:rPr>
            </w:pPr>
            <w:r w:rsidRPr="00F850D8">
              <w:rPr>
                <w:rFonts w:ascii="Arial" w:eastAsia="Times New Roman" w:hAnsi="Arial" w:cs="Arial"/>
                <w:b/>
                <w:bCs/>
                <w:sz w:val="24"/>
                <w:szCs w:val="24"/>
                <w:lang w:eastAsia="en-GB"/>
              </w:rPr>
              <w:t>Name</w:t>
            </w:r>
          </w:p>
        </w:tc>
      </w:tr>
      <w:tr w:rsidR="00612095" w:rsidRPr="00F850D8" w14:paraId="45254675"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56D0385"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Compute</w:t>
            </w: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0BA9"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Cloud Compute</w:t>
            </w:r>
          </w:p>
        </w:tc>
      </w:tr>
      <w:tr w:rsidR="00612095" w:rsidRPr="00F850D8" w14:paraId="708609A1"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20CDE48"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83997"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Cloud Container Compute</w:t>
            </w:r>
          </w:p>
        </w:tc>
      </w:tr>
      <w:tr w:rsidR="00612095" w:rsidRPr="00F850D8" w14:paraId="7DCB6B3C" w14:textId="77777777" w:rsidTr="00F17392">
        <w:trPr>
          <w:trHeight w:val="319"/>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12C5309"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A6040"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High-Throughput Compute</w:t>
            </w:r>
          </w:p>
        </w:tc>
      </w:tr>
      <w:tr w:rsidR="00612095" w:rsidRPr="00F850D8" w14:paraId="6EE0A917"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FDDE3E4"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Storage</w:t>
            </w:r>
          </w:p>
          <w:p w14:paraId="7E7C8ED8"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FFC4"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File Storage</w:t>
            </w:r>
          </w:p>
        </w:tc>
      </w:tr>
      <w:tr w:rsidR="00612095" w:rsidRPr="00F850D8" w14:paraId="4ADBD5AD" w14:textId="77777777" w:rsidTr="00F17392">
        <w:trPr>
          <w:trHeight w:val="319"/>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3BC3BB9C"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12B02"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Archive Storage</w:t>
            </w:r>
          </w:p>
        </w:tc>
      </w:tr>
      <w:tr w:rsidR="00612095" w:rsidRPr="00F850D8" w14:paraId="666BBB06" w14:textId="77777777" w:rsidTr="00F17392">
        <w:trPr>
          <w:trHeight w:val="319"/>
        </w:trPr>
        <w:tc>
          <w:tcPr>
            <w:tcW w:w="3164" w:type="dxa"/>
            <w:tcBorders>
              <w:top w:val="single" w:sz="6" w:space="0" w:color="CCCCCC"/>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EA1218A"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Data Management</w:t>
            </w: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0A737"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File Transfer</w:t>
            </w:r>
          </w:p>
        </w:tc>
      </w:tr>
      <w:tr w:rsidR="00612095" w:rsidRPr="00F850D8" w14:paraId="5B995BC4"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DF2D169"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Software and Service Platforms</w:t>
            </w:r>
          </w:p>
          <w:p w14:paraId="77588920"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1849E"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Configuration Database</w:t>
            </w:r>
          </w:p>
        </w:tc>
      </w:tr>
      <w:tr w:rsidR="00612095" w:rsidRPr="00F850D8" w14:paraId="0E87B6A2"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25625B27"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F9EB1"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Accounting</w:t>
            </w:r>
          </w:p>
        </w:tc>
      </w:tr>
      <w:tr w:rsidR="00612095" w:rsidRPr="00F850D8" w14:paraId="06976056"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761F86"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413C5"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Service Monitoring</w:t>
            </w:r>
          </w:p>
        </w:tc>
      </w:tr>
      <w:tr w:rsidR="00612095" w:rsidRPr="00F850D8" w14:paraId="02FF41D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785768B4"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BAB3"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 xml:space="preserve">Helpdesk </w:t>
            </w:r>
          </w:p>
        </w:tc>
      </w:tr>
      <w:tr w:rsidR="00612095" w:rsidRPr="00F850D8" w14:paraId="0B2D850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58E9726"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95ACF"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Attribute Management</w:t>
            </w:r>
          </w:p>
        </w:tc>
      </w:tr>
      <w:tr w:rsidR="00612095" w:rsidRPr="00F850D8" w14:paraId="1AECC06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6C5612FF"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3A138"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Training Infrastructure</w:t>
            </w:r>
          </w:p>
        </w:tc>
      </w:tr>
      <w:tr w:rsidR="00612095" w:rsidRPr="00F850D8" w14:paraId="31A489B7"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9F02B2"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72C1F"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Validated Software and Repository</w:t>
            </w:r>
          </w:p>
        </w:tc>
      </w:tr>
      <w:tr w:rsidR="00612095" w:rsidRPr="00F850D8" w14:paraId="5CABDE6D"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043ED0D"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9CEB6"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Operations Tools</w:t>
            </w:r>
          </w:p>
        </w:tc>
      </w:tr>
      <w:tr w:rsidR="00612095" w:rsidRPr="00F850D8" w14:paraId="270511B8"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4880F249"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BA992"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Collaboration and Community Management Tools</w:t>
            </w:r>
          </w:p>
        </w:tc>
      </w:tr>
    </w:tbl>
    <w:p w14:paraId="088584DB" w14:textId="77777777" w:rsidR="00612095" w:rsidRPr="00F850D8" w:rsidRDefault="00612095" w:rsidP="00612095">
      <w:pPr>
        <w:rPr>
          <w:rFonts w:ascii="Arial" w:hAnsi="Arial" w:cs="Arial"/>
        </w:rPr>
      </w:pPr>
    </w:p>
    <w:p w14:paraId="05468434" w14:textId="5EFCBCFD" w:rsidR="00612095" w:rsidRDefault="00FE0B19" w:rsidP="002E083D">
      <w:pPr>
        <w:rPr>
          <w:lang w:eastAsia="en-GB"/>
        </w:rPr>
      </w:pPr>
      <w:r>
        <w:rPr>
          <w:lang w:eastAsia="en-GB"/>
        </w:rPr>
        <w:t xml:space="preserve">EGI </w:t>
      </w:r>
      <w:r w:rsidR="00612095" w:rsidRPr="00F850D8">
        <w:rPr>
          <w:lang w:eastAsia="en-GB"/>
        </w:rPr>
        <w:t xml:space="preserve">is working with </w:t>
      </w:r>
      <w:r w:rsidR="00612095">
        <w:rPr>
          <w:lang w:eastAsia="en-GB"/>
        </w:rPr>
        <w:t xml:space="preserve">a number of </w:t>
      </w:r>
      <w:r w:rsidR="00612095" w:rsidRPr="00F850D8">
        <w:rPr>
          <w:lang w:eastAsia="en-GB"/>
        </w:rPr>
        <w:t>communities</w:t>
      </w:r>
      <w:r w:rsidR="00612095">
        <w:rPr>
          <w:lang w:eastAsia="en-GB"/>
        </w:rPr>
        <w:t xml:space="preserve"> (</w:t>
      </w:r>
      <w:r w:rsidR="00612095" w:rsidRPr="00722BA9">
        <w:rPr>
          <w:lang w:eastAsia="en-GB"/>
        </w:rPr>
        <w:t>DRIHM, BILS</w:t>
      </w:r>
      <w:r w:rsidR="00612095">
        <w:rPr>
          <w:rStyle w:val="FootnoteReference"/>
          <w:rFonts w:ascii="Arial" w:eastAsia="Times New Roman" w:hAnsi="Arial" w:cs="Arial"/>
          <w:sz w:val="24"/>
          <w:szCs w:val="24"/>
          <w:lang w:eastAsia="en-GB"/>
        </w:rPr>
        <w:footnoteReference w:id="10"/>
      </w:r>
      <w:r w:rsidR="00612095" w:rsidRPr="00722BA9">
        <w:rPr>
          <w:lang w:eastAsia="en-GB"/>
        </w:rPr>
        <w:t>, Terradue, Mobrain, Pancancer, Life Science Grid Community, iMARINE</w:t>
      </w:r>
      <w:r w:rsidR="00612095">
        <w:rPr>
          <w:lang w:eastAsia="en-GB"/>
        </w:rPr>
        <w:t xml:space="preserve">, </w:t>
      </w:r>
      <w:r w:rsidR="00612095" w:rsidRPr="00160BBE">
        <w:rPr>
          <w:lang w:eastAsia="en-GB"/>
        </w:rPr>
        <w:t>EXTRAS project</w:t>
      </w:r>
      <w:r w:rsidR="00612095">
        <w:rPr>
          <w:lang w:eastAsia="en-GB"/>
        </w:rPr>
        <w:t>, Human Brain project</w:t>
      </w:r>
      <w:r w:rsidR="00612095" w:rsidRPr="00722BA9">
        <w:rPr>
          <w:lang w:eastAsia="en-GB"/>
        </w:rPr>
        <w:t xml:space="preserve"> and Nanotechnology</w:t>
      </w:r>
      <w:r w:rsidR="00612095">
        <w:rPr>
          <w:lang w:eastAsia="en-GB"/>
        </w:rPr>
        <w:t>)</w:t>
      </w:r>
      <w:r w:rsidR="00612095" w:rsidRPr="00F850D8">
        <w:rPr>
          <w:lang w:eastAsia="en-GB"/>
        </w:rPr>
        <w:t xml:space="preserve"> to </w:t>
      </w:r>
      <w:r w:rsidR="00612095">
        <w:rPr>
          <w:lang w:eastAsia="en-GB"/>
        </w:rPr>
        <w:t xml:space="preserve">establish </w:t>
      </w:r>
      <w:r w:rsidR="00612095" w:rsidRPr="00F850D8">
        <w:rPr>
          <w:lang w:eastAsia="en-GB"/>
        </w:rPr>
        <w:t>a Service Level Agreement (SLA)</w:t>
      </w:r>
      <w:r w:rsidR="00612095">
        <w:rPr>
          <w:lang w:eastAsia="en-GB"/>
        </w:rPr>
        <w:t xml:space="preserve"> with resource providers</w:t>
      </w:r>
      <w:r w:rsidR="00612095" w:rsidRPr="00F850D8">
        <w:rPr>
          <w:lang w:eastAsia="en-GB"/>
        </w:rPr>
        <w:t>. SLAs are not legal contracts but, as agreements, they outline the clear intentions to co</w:t>
      </w:r>
      <w:r w:rsidR="00612095">
        <w:rPr>
          <w:lang w:eastAsia="en-GB"/>
        </w:rPr>
        <w:t xml:space="preserve">llaborate and support research. To support this work a process of SLA negotiation has been defined and followed to ensure effectiveness and repetitiveness of this activity. </w:t>
      </w:r>
    </w:p>
    <w:p w14:paraId="7D4A6CAB" w14:textId="5085595D" w:rsidR="00612095" w:rsidRDefault="00612095" w:rsidP="002E083D">
      <w:pPr>
        <w:rPr>
          <w:lang w:eastAsia="en-GB"/>
        </w:rPr>
      </w:pPr>
      <w:r w:rsidRPr="00160BBE">
        <w:rPr>
          <w:lang w:eastAsia="en-GB"/>
        </w:rPr>
        <w:t xml:space="preserve">Once an SLA is agreed, </w:t>
      </w:r>
      <w:r w:rsidR="00FE0B19">
        <w:rPr>
          <w:lang w:eastAsia="en-GB"/>
        </w:rPr>
        <w:t>EGI continues to support</w:t>
      </w:r>
      <w:r w:rsidRPr="00160BBE">
        <w:rPr>
          <w:lang w:eastAsia="en-GB"/>
        </w:rPr>
        <w:t xml:space="preserve"> the effort between the resource providers to enable the research community on the promised resources</w:t>
      </w:r>
      <w:r>
        <w:rPr>
          <w:lang w:eastAsia="en-GB"/>
        </w:rPr>
        <w:t xml:space="preserve"> as well as future monitoring</w:t>
      </w:r>
      <w:r w:rsidRPr="00160BBE">
        <w:rPr>
          <w:lang w:eastAsia="en-GB"/>
        </w:rPr>
        <w:t xml:space="preserve">.  </w:t>
      </w:r>
    </w:p>
    <w:p w14:paraId="2B37DBA7" w14:textId="77777777" w:rsidR="00612095" w:rsidRDefault="00612095" w:rsidP="002E083D">
      <w:pPr>
        <w:rPr>
          <w:lang w:eastAsia="en-GB"/>
        </w:rPr>
      </w:pPr>
      <w:r>
        <w:rPr>
          <w:lang w:eastAsia="en-GB"/>
        </w:rPr>
        <w:t xml:space="preserve">The </w:t>
      </w:r>
      <w:proofErr w:type="gramStart"/>
      <w:r>
        <w:rPr>
          <w:lang w:eastAsia="en-GB"/>
        </w:rPr>
        <w:t>base for SLA negotiations with research communities</w:t>
      </w:r>
      <w:r w:rsidRPr="00160BBE">
        <w:rPr>
          <w:lang w:eastAsia="en-GB"/>
        </w:rPr>
        <w:t xml:space="preserve"> </w:t>
      </w:r>
      <w:r>
        <w:rPr>
          <w:lang w:eastAsia="en-GB"/>
        </w:rPr>
        <w:t>are</w:t>
      </w:r>
      <w:proofErr w:type="gramEnd"/>
      <w:r>
        <w:rPr>
          <w:lang w:eastAsia="en-GB"/>
        </w:rPr>
        <w:t xml:space="preserve"> </w:t>
      </w:r>
      <w:r w:rsidRPr="00160BBE">
        <w:rPr>
          <w:lang w:eastAsia="en-GB"/>
        </w:rPr>
        <w:t>Resource Center (RC)</w:t>
      </w:r>
      <w:r>
        <w:rPr>
          <w:rStyle w:val="FootnoteReference"/>
          <w:rFonts w:ascii="Arial" w:eastAsia="Times New Roman" w:hAnsi="Arial" w:cs="Arial"/>
          <w:sz w:val="24"/>
          <w:szCs w:val="24"/>
          <w:lang w:eastAsia="en-GB"/>
        </w:rPr>
        <w:footnoteReference w:id="11"/>
      </w:r>
      <w:r>
        <w:rPr>
          <w:lang w:eastAsia="en-GB"/>
        </w:rPr>
        <w:t xml:space="preserve"> and </w:t>
      </w:r>
      <w:r w:rsidRPr="00160BBE">
        <w:rPr>
          <w:lang w:eastAsia="en-GB"/>
        </w:rPr>
        <w:t>Resourc</w:t>
      </w:r>
      <w:r>
        <w:rPr>
          <w:lang w:eastAsia="en-GB"/>
        </w:rPr>
        <w:t>e infrastructure Provider (RP)</w:t>
      </w:r>
      <w:r>
        <w:rPr>
          <w:rStyle w:val="FootnoteReference"/>
          <w:rFonts w:ascii="Arial" w:eastAsia="Times New Roman" w:hAnsi="Arial" w:cs="Arial"/>
          <w:sz w:val="24"/>
          <w:szCs w:val="24"/>
          <w:lang w:eastAsia="en-GB"/>
        </w:rPr>
        <w:footnoteReference w:id="12"/>
      </w:r>
      <w:r>
        <w:rPr>
          <w:lang w:eastAsia="en-GB"/>
        </w:rPr>
        <w:t xml:space="preserve"> </w:t>
      </w:r>
      <w:r w:rsidRPr="00160BBE">
        <w:rPr>
          <w:lang w:eastAsia="en-GB"/>
        </w:rPr>
        <w:t>O</w:t>
      </w:r>
      <w:r>
        <w:rPr>
          <w:lang w:eastAsia="en-GB"/>
        </w:rPr>
        <w:t xml:space="preserve">perational </w:t>
      </w:r>
      <w:r w:rsidRPr="00160BBE">
        <w:rPr>
          <w:lang w:eastAsia="en-GB"/>
        </w:rPr>
        <w:t>L</w:t>
      </w:r>
      <w:r>
        <w:rPr>
          <w:lang w:eastAsia="en-GB"/>
        </w:rPr>
        <w:t xml:space="preserve">evel </w:t>
      </w:r>
      <w:r w:rsidRPr="00160BBE">
        <w:rPr>
          <w:lang w:eastAsia="en-GB"/>
        </w:rPr>
        <w:t>A</w:t>
      </w:r>
      <w:r>
        <w:rPr>
          <w:lang w:eastAsia="en-GB"/>
        </w:rPr>
        <w:t xml:space="preserve">greements established in 2014. Both documents ensure that resource providers are properly integrated with EGI Infrastructure and provide minimum required availability and reliability of resources. </w:t>
      </w:r>
    </w:p>
    <w:p w14:paraId="598E043D" w14:textId="77777777" w:rsidR="00FE0B19" w:rsidRDefault="00612095" w:rsidP="00FE0B19">
      <w:pPr>
        <w:keepNext/>
      </w:pPr>
      <w:r>
        <w:rPr>
          <w:rFonts w:ascii="Arial" w:eastAsia="Times New Roman" w:hAnsi="Arial" w:cs="Arial"/>
          <w:noProof/>
          <w:sz w:val="24"/>
          <w:szCs w:val="24"/>
          <w:lang w:val="en-US"/>
        </w:rPr>
        <w:lastRenderedPageBreak/>
        <w:drawing>
          <wp:inline distT="0" distB="0" distL="0" distR="0" wp14:anchorId="16F0FEF4" wp14:editId="1E6DDB72">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8F24F24" w14:textId="4E7A5BB4" w:rsidR="00612095" w:rsidRDefault="00FE0B19" w:rsidP="002E083D">
      <w:pPr>
        <w:pStyle w:val="Caption"/>
      </w:pPr>
      <w:bookmarkStart w:id="62" w:name="_Ref317109149"/>
      <w:r>
        <w:t xml:space="preserve">Figure </w:t>
      </w:r>
      <w:r w:rsidR="00EE65F6">
        <w:fldChar w:fldCharType="begin"/>
      </w:r>
      <w:r w:rsidR="00EE65F6">
        <w:instrText xml:space="preserve"> SEQ Figure \* ARABIC </w:instrText>
      </w:r>
      <w:r w:rsidR="00EE65F6">
        <w:fldChar w:fldCharType="separate"/>
      </w:r>
      <w:r w:rsidR="00D27F0B">
        <w:rPr>
          <w:noProof/>
        </w:rPr>
        <w:t>22</w:t>
      </w:r>
      <w:r w:rsidR="00EE65F6">
        <w:rPr>
          <w:noProof/>
        </w:rPr>
        <w:fldChar w:fldCharType="end"/>
      </w:r>
      <w:bookmarkEnd w:id="62"/>
      <w:r>
        <w:t xml:space="preserve"> EGI OLA and SLA </w:t>
      </w:r>
      <w:r w:rsidRPr="002E083D">
        <w:t>scheme</w:t>
      </w:r>
    </w:p>
    <w:p w14:paraId="0DAC632E" w14:textId="476AA6AF" w:rsidR="00612095" w:rsidRDefault="002E083D" w:rsidP="002E083D">
      <w:pPr>
        <w:rPr>
          <w:lang w:eastAsia="en-GB"/>
        </w:rPr>
      </w:pPr>
      <w:r>
        <w:rPr>
          <w:lang w:eastAsia="en-GB"/>
        </w:rPr>
        <w:fldChar w:fldCharType="begin"/>
      </w:r>
      <w:r>
        <w:rPr>
          <w:lang w:eastAsia="en-GB"/>
        </w:rPr>
        <w:instrText xml:space="preserve"> REF _Ref317109149 \h </w:instrText>
      </w:r>
      <w:r>
        <w:rPr>
          <w:lang w:eastAsia="en-GB"/>
        </w:rPr>
      </w:r>
      <w:r>
        <w:rPr>
          <w:lang w:eastAsia="en-GB"/>
        </w:rPr>
        <w:fldChar w:fldCharType="separate"/>
      </w:r>
      <w:r>
        <w:t xml:space="preserve">Figure </w:t>
      </w:r>
      <w:r>
        <w:rPr>
          <w:noProof/>
        </w:rPr>
        <w:t>7</w:t>
      </w:r>
      <w:r>
        <w:rPr>
          <w:lang w:eastAsia="en-GB"/>
        </w:rPr>
        <w:fldChar w:fldCharType="end"/>
      </w:r>
      <w:r>
        <w:rPr>
          <w:lang w:eastAsia="en-GB"/>
        </w:rPr>
        <w:t xml:space="preserve"> shows the SLA/OLA framework. EGI centrally agrees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965A18C" w14:textId="77777777" w:rsidR="00612095" w:rsidRDefault="00612095" w:rsidP="002E083D">
      <w:pPr>
        <w:rPr>
          <w:lang w:eastAsia="en-GB"/>
        </w:rPr>
      </w:pPr>
      <w:r>
        <w:rPr>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3AF3366D" w14:textId="77777777" w:rsidR="00612095" w:rsidRPr="002E083D" w:rsidRDefault="00612095" w:rsidP="00612095">
      <w:pPr>
        <w:rPr>
          <w:lang w:eastAsia="en-GB"/>
        </w:rPr>
      </w:pPr>
      <w:r w:rsidRPr="002E083D">
        <w:rPr>
          <w:lang w:eastAsia="en-GB"/>
        </w:rPr>
        <w:t>To support production tools release and deployment process a new procedure</w:t>
      </w:r>
      <w:r w:rsidRPr="002E083D">
        <w:footnoteReference w:id="13"/>
      </w:r>
      <w:r w:rsidRPr="002E083D">
        <w:rPr>
          <w:lang w:eastAsia="en-GB"/>
        </w:rPr>
        <w:t xml:space="preserve"> is in preparation which aims to define steps which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negative way. </w:t>
      </w:r>
    </w:p>
    <w:p w14:paraId="1F7BC0C7" w14:textId="0FADEA94" w:rsidR="00612095" w:rsidRPr="002E083D" w:rsidRDefault="00612095" w:rsidP="00612095">
      <w:pPr>
        <w:rPr>
          <w:lang w:eastAsia="en-GB"/>
        </w:rPr>
      </w:pPr>
      <w:r w:rsidRPr="002E083D">
        <w:rPr>
          <w:lang w:eastAsia="en-GB"/>
        </w:rPr>
        <w:t xml:space="preserve">In next year </w:t>
      </w:r>
      <w:r w:rsidR="00F17392">
        <w:rPr>
          <w:lang w:eastAsia="en-GB"/>
        </w:rPr>
        <w:t>EGI</w:t>
      </w:r>
      <w:r w:rsidRPr="002E083D">
        <w:rPr>
          <w:lang w:eastAsia="en-GB"/>
        </w:rPr>
        <w:t xml:space="preserve"> will work towards implementation of remaining processes defined in FitSM</w:t>
      </w:r>
      <w:r w:rsidRPr="002E083D">
        <w:footnoteReference w:id="14"/>
      </w:r>
      <w:r w:rsidRPr="002E083D">
        <w:rPr>
          <w:lang w:eastAsia="en-GB"/>
        </w:rPr>
        <w:t xml:space="preserve"> standard:</w:t>
      </w:r>
    </w:p>
    <w:p w14:paraId="699F493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Reporting Management</w:t>
      </w:r>
    </w:p>
    <w:p w14:paraId="1EC8A24B"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lastRenderedPageBreak/>
        <w:t>Defining all service reports and ensure they are produced according to specifications in a timely manner to support decision-making.</w:t>
      </w:r>
    </w:p>
    <w:p w14:paraId="1206CC86"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Availability &amp; Continuity Management</w:t>
      </w:r>
    </w:p>
    <w:p w14:paraId="29E0E9C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service availability to meet agreed requirements and adequate service continuity in case of exceptional situations</w:t>
      </w:r>
    </w:p>
    <w:p w14:paraId="34753A81"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Capacity Management</w:t>
      </w:r>
    </w:p>
    <w:p w14:paraId="10523E15"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capacities are provided to meet agreed service capacity and performance requirements.</w:t>
      </w:r>
    </w:p>
    <w:p w14:paraId="3E246F9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Information Security Management</w:t>
      </w:r>
    </w:p>
    <w:p w14:paraId="16D9C408"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Managing information security effectively through all activities performed to deliver and manage services, so that the confidentiality, integrity and accessibility of relevant information assets are preserved</w:t>
      </w:r>
    </w:p>
    <w:p w14:paraId="3B422805"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Problem Management</w:t>
      </w:r>
    </w:p>
    <w:p w14:paraId="74061BBC"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investigate the root causes of (recurring) incidents in order to avoid future recurrence of incidents by resolving the underlying problem, or to ensure workarounds / temporary fixes are available</w:t>
      </w:r>
    </w:p>
    <w:p w14:paraId="2962E5EC"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Configuration Management</w:t>
      </w:r>
    </w:p>
    <w:p w14:paraId="521B547E"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provide and maintain information about all services and their relationships and dependencies</w:t>
      </w:r>
    </w:p>
    <w:p w14:paraId="7D8543BB"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Change Management</w:t>
      </w:r>
    </w:p>
    <w:p w14:paraId="7C84549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changes to the services are planned, approved, implemented and reviewed in a controlled manner to avoid adverse impact of changes to services or the customers receiving services</w:t>
      </w:r>
    </w:p>
    <w:p w14:paraId="280A6413" w14:textId="77777777" w:rsidR="00612095" w:rsidRPr="00612095" w:rsidRDefault="00612095" w:rsidP="00612095">
      <w:pPr>
        <w:rPr>
          <w:lang w:eastAsia="en-GB"/>
        </w:rPr>
      </w:pPr>
    </w:p>
    <w:p w14:paraId="78564468" w14:textId="77777777" w:rsidR="00612095" w:rsidRPr="002E083D" w:rsidRDefault="00612095" w:rsidP="00612095">
      <w:pPr>
        <w:rPr>
          <w:lang w:eastAsia="en-GB"/>
        </w:rPr>
      </w:pPr>
    </w:p>
    <w:p w14:paraId="62CFDAAD" w14:textId="6DFB0D9A" w:rsidR="0009584E" w:rsidRDefault="0009584E" w:rsidP="0009584E">
      <w:pPr>
        <w:pStyle w:val="Heading1"/>
      </w:pPr>
      <w:r>
        <w:lastRenderedPageBreak/>
        <w:t>The evolution of the security operations</w:t>
      </w:r>
      <w:bookmarkEnd w:id="51"/>
    </w:p>
    <w:p w14:paraId="0C2C98E3" w14:textId="2BEB69ED" w:rsidR="003014DD" w:rsidRDefault="003014DD" w:rsidP="003014DD">
      <w:r>
        <w:t>Security operations, policies, procedures and best practices, have all had to evolve to meet the requirements of new trust models, new developments and new usage scenarios in EGI-Engage. As usual, developments in policies and procedures have been driven by risk assessment of the security requirements and trust models of the new EGI services, including the use of Federated Identity Management, the EGI Federated Cloud service and the Long Tail of Science service.</w:t>
      </w:r>
    </w:p>
    <w:p w14:paraId="277FCDEB" w14:textId="25F2048C" w:rsidR="003014DD" w:rsidRPr="003014DD" w:rsidRDefault="003014DD" w:rsidP="003014DD">
      <w:r>
        <w:t>In this section we present this evolution and plans for further changes in the next year.</w:t>
      </w:r>
    </w:p>
    <w:p w14:paraId="5B051B74" w14:textId="32F0F533" w:rsidR="0009584E" w:rsidRDefault="0009584E" w:rsidP="0009584E">
      <w:pPr>
        <w:pStyle w:val="Heading2"/>
      </w:pPr>
      <w:bookmarkStart w:id="63" w:name="_Toc314850666"/>
      <w:r>
        <w:t>Security policies</w:t>
      </w:r>
      <w:bookmarkEnd w:id="63"/>
    </w:p>
    <w:p w14:paraId="5B9D301A" w14:textId="220DC5E9" w:rsidR="00FD50BC" w:rsidRDefault="00FD50BC" w:rsidP="00FD50BC">
      <w:r>
        <w:t>A meeting of the EGI Security Policy Group at the start of EGI-Engage considered which security policies were most in need of revision to address the new EGI-Engage services. It was decided that th</w:t>
      </w:r>
      <w:r w:rsidR="00F711B7">
        <w:t>e "Grid Acceptable Use Policy"</w:t>
      </w:r>
      <w:r w:rsidR="006548B7">
        <w:t xml:space="preserve"> </w:t>
      </w:r>
      <w:r>
        <w:t>and "The Security Policy for the Endorsement and Operat</w:t>
      </w:r>
      <w:r w:rsidR="003A433C">
        <w:t>ion of Virtual Machine Images" [</w:t>
      </w:r>
      <w:r w:rsidR="009A4B9A">
        <w:t>ENDSP</w:t>
      </w:r>
      <w:r w:rsidR="003A433C">
        <w:t>]</w:t>
      </w:r>
      <w:r>
        <w:t xml:space="preserve"> should be addressed by EGI-Engage in its first year. This work has been done in parallel with the production of new policies for the Long Tail of Science service (LToS) and a draft new general policy addressing Data Protection issues. All of this policy work helps provide appropriate managerial controls on the operation of new services developed in EGI-Engage, thereby mitigating the related security risks. </w:t>
      </w:r>
    </w:p>
    <w:p w14:paraId="76E7C5AA" w14:textId="647B407F" w:rsidR="00FD50BC" w:rsidRDefault="00FD50BC" w:rsidP="00FD50BC">
      <w:r>
        <w:t xml:space="preserve">The new AUP, now called "Acceptable Use Policy and </w:t>
      </w:r>
      <w:r w:rsidR="003A433C">
        <w:t>Conditions of Use" [</w:t>
      </w:r>
      <w:r w:rsidR="00F711B7">
        <w:t>AUP</w:t>
      </w:r>
      <w:r w:rsidR="003A433C">
        <w:t>]</w:t>
      </w:r>
      <w:r>
        <w:t>, has been generalised to include all EGI service offerings (Grids, Clouds, LToS, etc.). At the same time wording was changed to require appropriate acknowledgement of use iof resourc</w:t>
      </w:r>
      <w:r w:rsidR="00B16F57">
        <w:t xml:space="preserve">es and support in publications. </w:t>
      </w:r>
      <w:r>
        <w:t>The policy on VM Endorsement has been modified to better fit the policy and trust issues in the EGI Fede</w:t>
      </w:r>
      <w:r w:rsidR="00B16F57">
        <w:t xml:space="preserve">rated Cloud service. </w:t>
      </w:r>
      <w:r>
        <w:t>The ne</w:t>
      </w:r>
      <w:r w:rsidR="003A433C">
        <w:t>w policy may be found at [R</w:t>
      </w:r>
      <w:r w:rsidR="00B16F57">
        <w:t>ef</w:t>
      </w:r>
      <w:r w:rsidR="003A433C">
        <w:t xml:space="preserve">: </w:t>
      </w:r>
      <w:r w:rsidR="003A433C" w:rsidRPr="003A433C">
        <w:t>https://documents.egi.eu/document/27</w:t>
      </w:r>
      <w:bookmarkStart w:id="64" w:name="_GoBack"/>
      <w:r w:rsidR="003A433C" w:rsidRPr="003A433C">
        <w:t>29</w:t>
      </w:r>
      <w:bookmarkEnd w:id="64"/>
      <w:r w:rsidR="00B16F57">
        <w:t>].</w:t>
      </w:r>
    </w:p>
    <w:p w14:paraId="484DB60D" w14:textId="66F010A7" w:rsidR="00B16F57" w:rsidRDefault="00B16F57" w:rsidP="00B16F57">
      <w:r>
        <w:t>A large number of users and communities would benefit from expanded use of</w:t>
      </w:r>
      <w:r w:rsidR="00B34D2C">
        <w:t xml:space="preserve"> credentials based on Federated </w:t>
      </w:r>
      <w:r>
        <w:t>Authentication (“FedAuth”) for accessing services instead of employing personal c</w:t>
      </w:r>
      <w:r w:rsidR="00B34D2C">
        <w:t xml:space="preserve">ertificates either installed in </w:t>
      </w:r>
      <w:r>
        <w:t>browsers or used to create proxy certificates. Secure use of FedAuth on the infrastructure relies on two capabilities:</w:t>
      </w:r>
    </w:p>
    <w:p w14:paraId="4E6E21C2" w14:textId="2119A832" w:rsidR="00B16F57" w:rsidRDefault="00B16F57" w:rsidP="00B16F57">
      <w:r>
        <w:t xml:space="preserve">a) </w:t>
      </w:r>
      <w:r w:rsidR="00A53F11">
        <w:t>A</w:t>
      </w:r>
      <w:r>
        <w:t xml:space="preserve"> translation of FedAuth credentials to a form understood by the services, </w:t>
      </w:r>
      <w:r w:rsidR="00B34D2C">
        <w:t xml:space="preserve">and b) some agreed mechanism to </w:t>
      </w:r>
      <w:r>
        <w:t>retain the current credential assurance levels and confidence in</w:t>
      </w:r>
      <w:r w:rsidR="00B34D2C">
        <w:t xml:space="preserve"> identity vetting. </w:t>
      </w:r>
      <w:r>
        <w:t>In this context, it is important to realize that user communities may be structure</w:t>
      </w:r>
      <w:r w:rsidR="00B34D2C">
        <w:t xml:space="preserve">d in different ways, and that, </w:t>
      </w:r>
      <w:r>
        <w:t>depending on the internal structure, coherence, and level of organ</w:t>
      </w:r>
      <w:r w:rsidR="00B34D2C">
        <w:t xml:space="preserve">ization of the user community, it may or may not </w:t>
      </w:r>
      <w:r>
        <w:t>be able to provide user traceability, assurance, or identity vetting. Of the many use</w:t>
      </w:r>
      <w:r w:rsidR="00B34D2C">
        <w:t xml:space="preserve">r communities supported by EGI, </w:t>
      </w:r>
      <w:r>
        <w:t xml:space="preserve">only a small sub-set is so stringently organized as to be able to independently </w:t>
      </w:r>
      <w:r w:rsidR="00B34D2C">
        <w:t xml:space="preserve">perform high-assurance identity </w:t>
      </w:r>
      <w:r>
        <w:t>vetting. In other cases (in particular in the context of the specific provisions for</w:t>
      </w:r>
      <w:r w:rsidR="00B34D2C">
        <w:t xml:space="preserve"> the Long Tail of Science), EGI </w:t>
      </w:r>
      <w:r>
        <w:t>centrally takes a responsibility of providing higher-assurance identity and traceabi</w:t>
      </w:r>
      <w:r w:rsidR="00B34D2C">
        <w:t xml:space="preserve">lity information independent of </w:t>
      </w:r>
      <w:r>
        <w:lastRenderedPageBreak/>
        <w:t>the user community. In the majority of cases, the communities actually rely on extern</w:t>
      </w:r>
      <w:r w:rsidR="00B34D2C">
        <w:t xml:space="preserve">al identity vetting information </w:t>
      </w:r>
      <w:r>
        <w:t>in enrolling their members.</w:t>
      </w:r>
    </w:p>
    <w:p w14:paraId="35851F8C" w14:textId="016F7B16" w:rsidR="00B16F57" w:rsidRDefault="00B16F57" w:rsidP="00B16F57">
      <w:r>
        <w:t>Only for highly organized communities, and for those cases where EGI independen</w:t>
      </w:r>
      <w:r w:rsidR="00B34D2C">
        <w:t xml:space="preserve">tly provides assurance, FedAuth </w:t>
      </w:r>
      <w:r>
        <w:t>can be leveraged early since only minimal information (a persistent non-reassigned</w:t>
      </w:r>
      <w:r w:rsidR="00B34D2C">
        <w:t xml:space="preserve"> identifier) is needed from the </w:t>
      </w:r>
      <w:r>
        <w:t>identity providers in the FedAuth infrastructure. For those cases, and for the fir</w:t>
      </w:r>
      <w:r w:rsidR="00B34D2C">
        <w:t xml:space="preserve">st concrete implementation of a </w:t>
      </w:r>
      <w:r>
        <w:t>prototype around the ‘Federated Identity Management</w:t>
      </w:r>
      <w:r w:rsidR="00B34D2C">
        <w:t xml:space="preserve"> for Research’ (FIM4R) pilots, </w:t>
      </w:r>
      <w:r>
        <w:t>the</w:t>
      </w:r>
      <w:r w:rsidR="00B34D2C">
        <w:t xml:space="preserve"> WLCG WebFTS use case, </w:t>
      </w:r>
      <w:r>
        <w:t>a co-existence model and policy needs to be in place in order to support both these h</w:t>
      </w:r>
      <w:r w:rsidR="00B34D2C">
        <w:t xml:space="preserve">ighly structured as well as the </w:t>
      </w:r>
      <w:r>
        <w:t>more dynamic communities on the same infrastructure. To advance the developmen</w:t>
      </w:r>
      <w:r w:rsidR="00B34D2C">
        <w:t xml:space="preserve">t of a coordinated trust policy </w:t>
      </w:r>
      <w:r>
        <w:t>that will in the future be able to more dynamically accommodate differentiated trus</w:t>
      </w:r>
      <w:r w:rsidR="00B34D2C">
        <w:t xml:space="preserve">t models, WLCG in collaboration </w:t>
      </w:r>
      <w:r>
        <w:t>with EGI has developed a co-existence model and evolution for a sustained</w:t>
      </w:r>
      <w:r w:rsidR="00B34D2C">
        <w:t xml:space="preserve"> implementation. This model was </w:t>
      </w:r>
      <w:r>
        <w:t xml:space="preserve">developed with support from ENGAGE and is documented in the evolving </w:t>
      </w:r>
      <w:r w:rsidR="00B34D2C">
        <w:t xml:space="preserve">document “Considerations on the </w:t>
      </w:r>
      <w:r>
        <w:t xml:space="preserve">coexistence of controlled and </w:t>
      </w:r>
      <w:r w:rsidR="00456B54">
        <w:t>flexible community models” [DIFFTRUST</w:t>
      </w:r>
      <w:r>
        <w:t>]</w:t>
      </w:r>
      <w:r w:rsidR="000409EA">
        <w:t>.</w:t>
      </w:r>
    </w:p>
    <w:p w14:paraId="63EF2D85" w14:textId="6DE86371" w:rsidR="00B16F57" w:rsidRDefault="00B16F57" w:rsidP="00B16F57">
      <w:r>
        <w:t>Also the “Long Tail of Science” specific policy leverages differentiated and redistributed</w:t>
      </w:r>
      <w:r w:rsidR="00B14E32">
        <w:t xml:space="preserve"> responsibilities. Here the </w:t>
      </w:r>
      <w:r>
        <w:t>policy distributed specific elements of the end-to-end risk assessment to the registrars within the EGI community,</w:t>
      </w:r>
      <w:r w:rsidR="00B14E32">
        <w:t xml:space="preserve"> </w:t>
      </w:r>
      <w:r>
        <w:t>the centralized “User Management Portal” of the EGI LToS service, and the participating resource centres, aiming to</w:t>
      </w:r>
      <w:r w:rsidR="00B14E32">
        <w:t xml:space="preserve"> </w:t>
      </w:r>
      <w:r>
        <w:t>contain any residual risks exposed through the LToS service towards other, non-par</w:t>
      </w:r>
      <w:r w:rsidR="00B14E32">
        <w:t xml:space="preserve">ticipating resource centres and </w:t>
      </w:r>
      <w:r>
        <w:t xml:space="preserve">NGIs. The policy aims to enable a low-barrier Service to be offered to a wide range </w:t>
      </w:r>
      <w:r w:rsidR="00B14E32">
        <w:t xml:space="preserve">of research users in Europe and </w:t>
      </w:r>
      <w:r>
        <w:t xml:space="preserve">their collaborators </w:t>
      </w:r>
      <w:proofErr w:type="gramStart"/>
      <w:r>
        <w:t>world-wide</w:t>
      </w:r>
      <w:proofErr w:type="gramEnd"/>
      <w:r>
        <w:t xml:space="preserve">, by any Resource Centre organisation that elects </w:t>
      </w:r>
      <w:r w:rsidR="00B14E32">
        <w:t xml:space="preserve">to do so. In offering such LToS </w:t>
      </w:r>
      <w:r>
        <w:t>Services, the Resource Centre shall not negatively affect the security or change</w:t>
      </w:r>
      <w:r w:rsidR="00B14E32">
        <w:t xml:space="preserve"> the security risk of any other </w:t>
      </w:r>
      <w:r>
        <w:t>Resource Centre or any other part of the e-Infrastructure. In particular, security in</w:t>
      </w:r>
      <w:r w:rsidR="00B14E32">
        <w:t xml:space="preserve">cidents originating in the LToS </w:t>
      </w:r>
      <w:r>
        <w:t xml:space="preserve">Service should not impact the IT Infrastructure in ways that are incompatible with </w:t>
      </w:r>
      <w:r w:rsidR="00B14E32">
        <w:t xml:space="preserve">the operational model of other, </w:t>
      </w:r>
      <w:r>
        <w:t>more tightly controlled, parts of the infrastructure. This document also provides g</w:t>
      </w:r>
      <w:r w:rsidR="00B14E32">
        <w:t xml:space="preserve">uidelines on the implementation </w:t>
      </w:r>
      <w:r>
        <w:t>of security procedures and controls to facilitate offering of the Service by Resource Centres and Science Gateways.</w:t>
      </w:r>
    </w:p>
    <w:p w14:paraId="24EEBB0F" w14:textId="4ED670FF" w:rsidR="00B16F57" w:rsidRDefault="00B14E32" w:rsidP="00B16F57">
      <w:r>
        <w:t>The Guidelines [</w:t>
      </w:r>
      <w:r w:rsidR="00456B54">
        <w:t>LTOSSP</w:t>
      </w:r>
      <w:r w:rsidR="00B16F57">
        <w:t>] also contain normative information on how to implement the Policy.</w:t>
      </w:r>
    </w:p>
    <w:p w14:paraId="302FA9B6" w14:textId="73764E77" w:rsidR="000409EA" w:rsidRDefault="000409EA" w:rsidP="00B16F57">
      <w:r>
        <w:t xml:space="preserve">A version of the new AUP specific to LToS has </w:t>
      </w:r>
      <w:r w:rsidR="003A433C">
        <w:t>a</w:t>
      </w:r>
      <w:r w:rsidR="000B373C">
        <w:t>lso been produced and adopted [LTOSAUP</w:t>
      </w:r>
      <w:r w:rsidR="003A433C">
        <w:t>]</w:t>
      </w:r>
      <w:r>
        <w:t>.</w:t>
      </w:r>
    </w:p>
    <w:p w14:paraId="07D7B077" w14:textId="538AE72E" w:rsidR="000409EA" w:rsidRDefault="000409EA" w:rsidP="000409EA">
      <w:r>
        <w:t>Future work on security policies during year 2 of the project will be aimed at making other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2F8E797E" w14:textId="77777777" w:rsidR="000409EA" w:rsidRPr="00FD50BC" w:rsidRDefault="000409EA" w:rsidP="00B16F57"/>
    <w:p w14:paraId="5345AC54" w14:textId="26D71E6C" w:rsidR="0009584E" w:rsidRDefault="0009584E" w:rsidP="0009584E">
      <w:pPr>
        <w:pStyle w:val="Heading2"/>
      </w:pPr>
      <w:bookmarkStart w:id="65" w:name="_Toc314850667"/>
      <w:r>
        <w:lastRenderedPageBreak/>
        <w:t>Security procedures</w:t>
      </w:r>
      <w:bookmarkEnd w:id="65"/>
    </w:p>
    <w:p w14:paraId="1F52014B" w14:textId="77777777" w:rsidR="008E260D" w:rsidRDefault="008E260D" w:rsidP="008E260D">
      <w:pPr>
        <w:pStyle w:val="NormalWeb"/>
        <w:spacing w:before="0" w:beforeAutospacing="0" w:after="120" w:afterAutospacing="0"/>
        <w:jc w:val="both"/>
      </w:pPr>
      <w:r>
        <w:rPr>
          <w:rFonts w:ascii="Calibri" w:hAnsi="Calibri"/>
          <w:color w:val="000000"/>
          <w:sz w:val="22"/>
          <w:szCs w:val="22"/>
        </w:rPr>
        <w:t>In order to provide efficient Operational Security in evolving infrastructures the security procedures constantly have to be developed further.</w:t>
      </w:r>
    </w:p>
    <w:p w14:paraId="28085F8E" w14:textId="696A740E" w:rsidR="008E260D" w:rsidRDefault="008E260D" w:rsidP="008E260D">
      <w:pPr>
        <w:pStyle w:val="NormalWeb"/>
        <w:spacing w:before="0" w:beforeAutospacing="0" w:after="120" w:afterAutospacing="0"/>
        <w:jc w:val="both"/>
      </w:pPr>
      <w:r>
        <w:rPr>
          <w:rFonts w:ascii="Calibri" w:hAnsi="Calibri"/>
          <w:color w:val="000000"/>
          <w:sz w:val="22"/>
          <w:szCs w:val="22"/>
        </w:rPr>
        <w:t xml:space="preserve">The technological aspect of the procedure development aims to exploit new possibilities in incident response required by the newly integrated technologies. In addition the new players (e.g. cloud resource providers) have to be integrated into the overall incident </w:t>
      </w:r>
      <w:proofErr w:type="gramStart"/>
      <w:r>
        <w:rPr>
          <w:rFonts w:ascii="Calibri" w:hAnsi="Calibri"/>
          <w:color w:val="000000"/>
          <w:sz w:val="22"/>
          <w:szCs w:val="22"/>
        </w:rPr>
        <w:t>response  concept</w:t>
      </w:r>
      <w:proofErr w:type="gramEnd"/>
      <w:r>
        <w:rPr>
          <w:rFonts w:ascii="Calibri" w:hAnsi="Calibri"/>
          <w:color w:val="000000"/>
          <w:sz w:val="22"/>
          <w:szCs w:val="22"/>
        </w:rPr>
        <w:t xml:space="preserve">. This activity is </w:t>
      </w:r>
      <w:proofErr w:type="gramStart"/>
      <w:r>
        <w:rPr>
          <w:rFonts w:ascii="Calibri" w:hAnsi="Calibri"/>
          <w:color w:val="000000"/>
          <w:sz w:val="22"/>
          <w:szCs w:val="22"/>
        </w:rPr>
        <w:t>reflected  in</w:t>
      </w:r>
      <w:proofErr w:type="gramEnd"/>
      <w:r>
        <w:rPr>
          <w:rFonts w:ascii="Calibri" w:hAnsi="Calibri"/>
          <w:color w:val="000000"/>
          <w:sz w:val="22"/>
          <w:szCs w:val="22"/>
        </w:rPr>
        <w:t xml:space="preserve"> the  </w:t>
      </w:r>
      <w:r>
        <w:rPr>
          <w:rFonts w:ascii="Calibri" w:hAnsi="Calibri"/>
          <w:i/>
          <w:iCs/>
          <w:color w:val="000000"/>
          <w:sz w:val="22"/>
          <w:szCs w:val="22"/>
        </w:rPr>
        <w:t>EGI CSIRT Security Incident Handling Procedure</w:t>
      </w:r>
      <w:r w:rsidR="005D69FE">
        <w:rPr>
          <w:rStyle w:val="FootnoteReference"/>
          <w:rFonts w:ascii="Calibri" w:hAnsi="Calibri"/>
          <w:i/>
          <w:iCs/>
          <w:color w:val="000000"/>
          <w:sz w:val="22"/>
          <w:szCs w:val="22"/>
        </w:rPr>
        <w:footnoteReference w:id="15"/>
      </w:r>
      <w:r>
        <w:rPr>
          <w:rFonts w:ascii="Calibri" w:hAnsi="Calibri"/>
          <w:color w:val="000000"/>
          <w:sz w:val="22"/>
          <w:szCs w:val="22"/>
        </w:rPr>
        <w:t xml:space="preserve">. This procedure </w:t>
      </w:r>
      <w:r w:rsidR="005D69FE">
        <w:rPr>
          <w:rFonts w:ascii="Calibri" w:hAnsi="Calibri"/>
          <w:color w:val="000000"/>
          <w:sz w:val="22"/>
          <w:szCs w:val="22"/>
        </w:rPr>
        <w:t>wa</w:t>
      </w:r>
      <w:r>
        <w:rPr>
          <w:rFonts w:ascii="Calibri" w:hAnsi="Calibri"/>
          <w:color w:val="000000"/>
          <w:sz w:val="22"/>
          <w:szCs w:val="22"/>
        </w:rPr>
        <w:t>s presented to OMB for approval.</w:t>
      </w:r>
    </w:p>
    <w:p w14:paraId="6446A519" w14:textId="62604001" w:rsidR="008E260D" w:rsidRDefault="008E260D" w:rsidP="008E260D">
      <w:pPr>
        <w:pStyle w:val="NormalWeb"/>
        <w:spacing w:before="0" w:beforeAutospacing="0" w:after="120" w:afterAutospacing="0"/>
        <w:jc w:val="both"/>
      </w:pPr>
      <w:r>
        <w:rPr>
          <w:rFonts w:ascii="Calibri" w:hAnsi="Calibri"/>
          <w:color w:val="000000"/>
          <w:sz w:val="22"/>
          <w:szCs w:val="22"/>
        </w:rPr>
        <w:t>To maintain a properly patched infrastructure and make sure that CRITICAL Vulnerabilities are handled adequately by all involved entities the</w:t>
      </w:r>
      <w:r>
        <w:rPr>
          <w:rFonts w:ascii="Calibri" w:hAnsi="Calibri"/>
          <w:i/>
          <w:iCs/>
          <w:color w:val="000000"/>
          <w:sz w:val="22"/>
          <w:szCs w:val="22"/>
        </w:rPr>
        <w:t xml:space="preserve"> EGI-CSIRT Critical Vulnerability Handling</w:t>
      </w:r>
      <w:r>
        <w:rPr>
          <w:rFonts w:ascii="Calibri" w:hAnsi="Calibri"/>
          <w:color w:val="000000"/>
          <w:sz w:val="22"/>
          <w:szCs w:val="22"/>
        </w:rPr>
        <w:t xml:space="preserve"> procedure</w:t>
      </w:r>
      <w:r w:rsidR="005D69FE">
        <w:rPr>
          <w:rStyle w:val="FootnoteReference"/>
          <w:rFonts w:ascii="Calibri" w:hAnsi="Calibri"/>
          <w:color w:val="000000"/>
          <w:sz w:val="22"/>
          <w:szCs w:val="22"/>
        </w:rPr>
        <w:footnoteReference w:id="16"/>
      </w:r>
      <w:r>
        <w:rPr>
          <w:rFonts w:ascii="Calibri" w:hAnsi="Calibri"/>
          <w:color w:val="000000"/>
          <w:sz w:val="22"/>
          <w:szCs w:val="22"/>
        </w:rPr>
        <w:t xml:space="preserve"> was further developed. This procedure is currently in draft, here </w:t>
      </w:r>
      <w:proofErr w:type="gramStart"/>
      <w:r>
        <w:rPr>
          <w:rFonts w:ascii="Calibri" w:hAnsi="Calibri"/>
          <w:color w:val="000000"/>
          <w:sz w:val="22"/>
          <w:szCs w:val="22"/>
        </w:rPr>
        <w:t>the  new</w:t>
      </w:r>
      <w:proofErr w:type="gramEnd"/>
      <w:r>
        <w:rPr>
          <w:rFonts w:ascii="Calibri" w:hAnsi="Calibri"/>
          <w:color w:val="000000"/>
          <w:sz w:val="22"/>
          <w:szCs w:val="22"/>
        </w:rPr>
        <w:t xml:space="preserve"> developed supporting policies (e.g. </w:t>
      </w:r>
      <w:r w:rsidR="005D69FE">
        <w:rPr>
          <w:rFonts w:ascii="Calibri" w:hAnsi="Calibri"/>
          <w:color w:val="000000"/>
          <w:sz w:val="22"/>
          <w:szCs w:val="22"/>
        </w:rPr>
        <w:t>[ENDSP]</w:t>
      </w:r>
      <w:r>
        <w:rPr>
          <w:rFonts w:ascii="Calibri" w:hAnsi="Calibri"/>
          <w:color w:val="000000"/>
          <w:sz w:val="22"/>
          <w:szCs w:val="22"/>
        </w:rPr>
        <w:t>, see above)  need to be approved.</w:t>
      </w:r>
    </w:p>
    <w:p w14:paraId="7280593B" w14:textId="477C59B0" w:rsidR="00804FCD" w:rsidRDefault="008E260D" w:rsidP="006D09F9">
      <w:r>
        <w:rPr>
          <w:rFonts w:eastAsia="Times New Roman" w:cs="Times New Roman"/>
          <w:color w:val="000000"/>
        </w:rPr>
        <w:t>In addition to the procedure development, also security monitoring and incident response tool development will be addressed in project year 2. The aim here is to be able to monitor and enforce the polic</w:t>
      </w:r>
      <w:r w:rsidR="005D69FE">
        <w:rPr>
          <w:rFonts w:eastAsia="Times New Roman" w:cs="Times New Roman"/>
          <w:color w:val="000000"/>
        </w:rPr>
        <w:t>i</w:t>
      </w:r>
      <w:r>
        <w:rPr>
          <w:rFonts w:eastAsia="Times New Roman" w:cs="Times New Roman"/>
          <w:color w:val="000000"/>
        </w:rPr>
        <w:t>es developed here and to preserve the central</w:t>
      </w:r>
      <w:r w:rsidR="006D296E">
        <w:rPr>
          <w:rFonts w:eastAsia="Times New Roman" w:cs="Times New Roman"/>
          <w:color w:val="000000"/>
        </w:rPr>
        <w:t xml:space="preserve"> user management </w:t>
      </w:r>
      <w:proofErr w:type="gramStart"/>
      <w:r w:rsidR="006D296E">
        <w:rPr>
          <w:rFonts w:eastAsia="Times New Roman" w:cs="Times New Roman"/>
          <w:color w:val="000000"/>
        </w:rPr>
        <w:t>capabilities  a</w:t>
      </w:r>
      <w:r>
        <w:rPr>
          <w:rFonts w:eastAsia="Times New Roman" w:cs="Times New Roman"/>
          <w:color w:val="000000"/>
        </w:rPr>
        <w:t>s</w:t>
      </w:r>
      <w:proofErr w:type="gramEnd"/>
      <w:r>
        <w:rPr>
          <w:rFonts w:eastAsia="Times New Roman" w:cs="Times New Roman"/>
          <w:color w:val="000000"/>
        </w:rPr>
        <w:t xml:space="preserve"> for the extended set of services provided by EGI.</w:t>
      </w:r>
      <w:r w:rsidR="006D296E">
        <w:rPr>
          <w:rFonts w:eastAsia="Times New Roman" w:cs="Times New Roman"/>
          <w:color w:val="000000"/>
        </w:rPr>
        <w:t xml:space="preserve"> </w:t>
      </w:r>
      <w:r w:rsidR="00804FCD">
        <w:t>The EGI Software Vulnerability group vulnerability issue handling procedure has been revised and approved by the EGI Operations Management board</w:t>
      </w:r>
      <w:r w:rsidR="006D09F9">
        <w:t xml:space="preserve">. </w:t>
      </w:r>
    </w:p>
    <w:p w14:paraId="25EAB797" w14:textId="12FD748F" w:rsidR="00804FCD" w:rsidRDefault="00804FCD" w:rsidP="00804FCD">
      <w:r>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w:t>
      </w:r>
      <w:proofErr w:type="gramStart"/>
      <w:r>
        <w:t>;</w:t>
      </w:r>
      <w:proofErr w:type="gramEnd"/>
      <w:r>
        <w:t xml:space="preserve"> produced by large or small companies or organisations. </w:t>
      </w:r>
      <w:proofErr w:type="gramStart"/>
      <w:r>
        <w:t>Some is produced by EGI partners</w:t>
      </w:r>
      <w:proofErr w:type="gramEnd"/>
      <w:r>
        <w:t xml:space="preserve">. Some software is released in the EGI UMD by resource providers with which EGI has a service level agreement, some such as operational tools for EGI infrastructure is released by the EGI team, as well as </w:t>
      </w:r>
      <w:proofErr w:type="gramStart"/>
      <w:r>
        <w:t>VOs which</w:t>
      </w:r>
      <w:proofErr w:type="gramEnd"/>
      <w:r>
        <w:t xml:space="preserve"> take their software from a much wider variety of sources. This means we needed to revise the way we minimize risk arising from software vulnerabilities to the EGI infrastructure.</w:t>
      </w:r>
    </w:p>
    <w:p w14:paraId="4F8921FF" w14:textId="73BC3216" w:rsidR="00804FCD" w:rsidRDefault="00804FCD" w:rsidP="00804FCD">
      <w:r>
        <w:t>The advisory template has also been revised, taking account of comments from various site administrators, including so that the basic information and what is required of sites is displayed in the e-mail preview page and to make it more mobile friendly.</w:t>
      </w:r>
    </w:p>
    <w:p w14:paraId="5ECC21BC" w14:textId="60F124EB" w:rsidR="00804FCD" w:rsidRDefault="00804FCD" w:rsidP="00804FCD">
      <w:r>
        <w:t xml:space="preserve">It has been found that various Virtual Organisations and user groups have been developing or using software which is not as secure as we would like, or configured in a way that is not secure or </w:t>
      </w:r>
      <w:r>
        <w:lastRenderedPageBreak/>
        <w:t xml:space="preserve">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w:t>
      </w:r>
      <w:r w:rsidR="00430106">
        <w:t>made available on the EGI</w:t>
      </w:r>
      <w:r>
        <w:t xml:space="preserve"> Wiki</w:t>
      </w:r>
      <w:r w:rsidR="00430106">
        <w:rPr>
          <w:rStyle w:val="FootnoteReference"/>
        </w:rPr>
        <w:footnoteReference w:id="17"/>
      </w:r>
    </w:p>
    <w:p w14:paraId="1B74B39E" w14:textId="484CB6B2" w:rsidR="00804FCD" w:rsidRDefault="00804FCD" w:rsidP="00804FCD">
      <w:r>
        <w:rPr>
          <w:rFonts w:eastAsia="Times New Roman" w:cs="Times New Roman"/>
        </w:rPr>
        <w:t xml:space="preserve">For technology on which the EGI federated cloud heavily relies, a Technology Provider questionnaire was produced to ensure that the technology is reasonably secure and suitable for use in the EGI infrastructure. The idea is that this questionnaire is filled in for any </w:t>
      </w:r>
      <w:proofErr w:type="gramStart"/>
      <w:r>
        <w:rPr>
          <w:rFonts w:eastAsia="Times New Roman" w:cs="Times New Roman"/>
        </w:rPr>
        <w:t>technology which</w:t>
      </w:r>
      <w:proofErr w:type="gramEnd"/>
      <w:r>
        <w:rPr>
          <w:rFonts w:eastAsia="Times New Roman" w:cs="Times New Roman"/>
        </w:rPr>
        <w:t xml:space="preserve"> is deployed on the EGI infrastructure, and on which EGI relies. This provides some assurance that at least at the time this questionnaire is filled in, it does not contradict EGI security policy. It is not a full security analysis of the software.  </w:t>
      </w:r>
      <w:proofErr w:type="gramStart"/>
      <w:r>
        <w:rPr>
          <w:rFonts w:eastAsia="Times New Roman" w:cs="Times New Roman"/>
        </w:rPr>
        <w:t>This questionnaire may be filled in by the developers</w:t>
      </w:r>
      <w:proofErr w:type="gramEnd"/>
      <w:r>
        <w:rPr>
          <w:rFonts w:eastAsia="Times New Roman" w:cs="Times New Roman"/>
        </w:rPr>
        <w:t xml:space="preserve">, which is the case for software being developed for use on our infrastructure. Or </w:t>
      </w:r>
      <w:proofErr w:type="gramStart"/>
      <w:r>
        <w:rPr>
          <w:rFonts w:eastAsia="Times New Roman" w:cs="Times New Roman"/>
        </w:rPr>
        <w:t>it may be filled in by someone who is selecting a technology, or who has expertise in that technology in EGI</w:t>
      </w:r>
      <w:proofErr w:type="gramEnd"/>
      <w:r>
        <w:rPr>
          <w:rFonts w:eastAsia="Times New Roman" w:cs="Times New Roman"/>
        </w:rPr>
        <w:t>.</w:t>
      </w:r>
      <w:r>
        <w:rPr>
          <w:rFonts w:eastAsia="Times New Roman" w:cs="Times New Roman"/>
        </w:rPr>
        <w:br/>
      </w:r>
      <w:r>
        <w:rPr>
          <w:rFonts w:eastAsia="Times New Roman" w:cs="Times New Roman"/>
        </w:rPr>
        <w:br/>
        <w:t>A version of the Technology provider questionnaire was approved at the EGI Operations management board in September 2015.</w:t>
      </w:r>
    </w:p>
    <w:p w14:paraId="0FFB7C2D" w14:textId="77777777" w:rsidR="00804FCD" w:rsidRPr="00804FCD" w:rsidRDefault="00804FCD" w:rsidP="00804FCD"/>
    <w:p w14:paraId="60FB6178" w14:textId="3A5D5ACC" w:rsidR="0009584E" w:rsidRDefault="0009584E" w:rsidP="0009584E">
      <w:pPr>
        <w:pStyle w:val="Heading2"/>
      </w:pPr>
      <w:bookmarkStart w:id="66" w:name="_Toc314850668"/>
      <w:r>
        <w:t>Security risks assessment</w:t>
      </w:r>
      <w:bookmarkEnd w:id="66"/>
      <w:r>
        <w:t xml:space="preserve"> </w:t>
      </w:r>
    </w:p>
    <w:p w14:paraId="094E9FA4" w14:textId="13016509" w:rsidR="00804FCD" w:rsidRPr="00804FCD" w:rsidRDefault="00804FCD" w:rsidP="00804FCD">
      <w:r>
        <w:rPr>
          <w:rFonts w:eastAsia="Times New Roman" w:cs="Times New Roman"/>
        </w:rPr>
        <w:br/>
        <w:t>EGI Security Threat Risk assessment with focus on the EGI Federated cloud and the changing EGI environment is being carried out and is near completion. A similar approach to that in 2012 is being carried out. First a team of people to carry out the work was established, this included people from CSIRT, the SVG, the EGI Federated cloud, SPG,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shortly.</w:t>
      </w:r>
    </w:p>
    <w:p w14:paraId="2A711DF3" w14:textId="430E77AB" w:rsidR="0009584E" w:rsidRDefault="0009584E" w:rsidP="0009584E">
      <w:pPr>
        <w:pStyle w:val="Heading1"/>
      </w:pPr>
      <w:bookmarkStart w:id="67" w:name="_Toc314850669"/>
      <w:r>
        <w:lastRenderedPageBreak/>
        <w:t>Roadmap for the EGI production infrastructure</w:t>
      </w:r>
      <w:bookmarkEnd w:id="67"/>
    </w:p>
    <w:p w14:paraId="5096C4F3" w14:textId="52B5E106" w:rsidR="0009584E" w:rsidRDefault="00EC7697" w:rsidP="0009584E">
      <w:r>
        <w:t>The roadmap for the EGI Operations is developing in two directions:</w:t>
      </w:r>
    </w:p>
    <w:p w14:paraId="4720DC72" w14:textId="6A432CE4" w:rsidR="00EC7697" w:rsidRDefault="00EC7697" w:rsidP="00EC7697">
      <w:pPr>
        <w:pStyle w:val="ListParagraph"/>
        <w:numPr>
          <w:ilvl w:val="0"/>
          <w:numId w:val="37"/>
        </w:numPr>
      </w:pPr>
      <w:r>
        <w:t>Consolidating the current production services, increasing their performances, and their reliability, with the final goal of improving the user experience.</w:t>
      </w:r>
    </w:p>
    <w:p w14:paraId="24C665FC" w14:textId="2AF7677B" w:rsidR="00EC7697" w:rsidRDefault="00EC7697" w:rsidP="00EC7697">
      <w:pPr>
        <w:pStyle w:val="ListParagraph"/>
        <w:numPr>
          <w:ilvl w:val="0"/>
          <w:numId w:val="37"/>
        </w:numPr>
      </w:pPr>
      <w:r>
        <w:t>Integrating in the production infrastructure the new platforms and services that are produced by the EGI-Engage project, and other activities related to EGI.</w:t>
      </w:r>
      <w:r w:rsidR="00757C13">
        <w:t xml:space="preserve"> </w:t>
      </w:r>
    </w:p>
    <w:p w14:paraId="5462141E" w14:textId="62CF6A19" w:rsidR="00B22DBC" w:rsidRDefault="00B22DBC" w:rsidP="00B22DBC">
      <w:r>
        <w:t>These two main themes are described in detail in the next sub-sections.</w:t>
      </w:r>
    </w:p>
    <w:p w14:paraId="28D91495" w14:textId="6A7654E2" w:rsidR="00757C13" w:rsidRDefault="00757C13" w:rsidP="00757C13">
      <w:pPr>
        <w:pStyle w:val="Heading2"/>
      </w:pPr>
      <w:r>
        <w:t>Consolidating current production services</w:t>
      </w:r>
    </w:p>
    <w:p w14:paraId="0CD12090" w14:textId="6F38D962" w:rsidR="000422B1" w:rsidRDefault="00BC22AA" w:rsidP="00757C13">
      <w:r>
        <w:t>The production services of EGI must continue to evolve with the goal to improve the user experience. All services are periodically assessed to understand where there are issues degrading the quality of service perceived by our users</w:t>
      </w:r>
      <w:r w:rsidR="00964617">
        <w:t>.</w:t>
      </w:r>
      <w:r w:rsidR="000422B1">
        <w:t xml:space="preserve"> The HTC services, considering the longer experience, have reached a good maturity level, with a considerably </w:t>
      </w:r>
      <w:r w:rsidR="005D4E7B">
        <w:t xml:space="preserve">decreasing number of issues </w:t>
      </w:r>
      <w:r w:rsidR="000422B1">
        <w:t xml:space="preserve">also helped by the fact that the middleware software </w:t>
      </w:r>
      <w:r w:rsidR="00F66CE9">
        <w:t>is not being updated frequently, with major changes.</w:t>
      </w:r>
    </w:p>
    <w:p w14:paraId="2707CCE0" w14:textId="49939AC4" w:rsidR="001C7DA0" w:rsidRDefault="001C7DA0" w:rsidP="00757C13">
      <w:r>
        <w:t xml:space="preserve">The federated cloud services are in production for less than two years at the moment of writing, </w:t>
      </w:r>
      <w:r w:rsidR="007622B2">
        <w:t xml:space="preserve">and although in constant improvement the quality of the service provided to the user is not very uniform, and can vary much depending on the service provider used at the moment. </w:t>
      </w:r>
    </w:p>
    <w:p w14:paraId="57B15841" w14:textId="008ED450" w:rsidR="007622B2" w:rsidRDefault="007622B2" w:rsidP="00757C13">
      <w:r>
        <w:t>This is caused primarily to the following main reasons:</w:t>
      </w:r>
    </w:p>
    <w:p w14:paraId="504BA1E6" w14:textId="10A90DE0" w:rsidR="007622B2" w:rsidRDefault="007622B2" w:rsidP="007622B2">
      <w:pPr>
        <w:pStyle w:val="ListParagraph"/>
        <w:numPr>
          <w:ilvl w:val="0"/>
          <w:numId w:val="39"/>
        </w:numPr>
      </w:pPr>
      <w:r>
        <w:t>Non complete documentation for the service providers</w:t>
      </w:r>
    </w:p>
    <w:p w14:paraId="113746F0" w14:textId="7308DC18" w:rsidR="007622B2" w:rsidRDefault="007622B2" w:rsidP="007622B2">
      <w:pPr>
        <w:pStyle w:val="ListParagraph"/>
        <w:numPr>
          <w:ilvl w:val="0"/>
          <w:numId w:val="39"/>
        </w:numPr>
      </w:pPr>
      <w:r>
        <w:t>Non complete coverage of all the capabilities by monitoring</w:t>
      </w:r>
    </w:p>
    <w:p w14:paraId="4086160E" w14:textId="6314B25A" w:rsidR="007622B2" w:rsidRDefault="007622B2" w:rsidP="007622B2">
      <w:pPr>
        <w:pStyle w:val="ListParagraph"/>
        <w:numPr>
          <w:ilvl w:val="0"/>
          <w:numId w:val="39"/>
        </w:numPr>
      </w:pPr>
      <w:r>
        <w:t>Lack of integration with the cloud management system of the federated cloud extensions</w:t>
      </w:r>
    </w:p>
    <w:p w14:paraId="35F069B9" w14:textId="6D38C3C9" w:rsidR="007622B2" w:rsidRDefault="007E5275" w:rsidP="007622B2">
      <w:pPr>
        <w:pStyle w:val="ListParagraph"/>
        <w:numPr>
          <w:ilvl w:val="0"/>
          <w:numId w:val="39"/>
        </w:numPr>
      </w:pPr>
      <w:r>
        <w:t>Lack of proper software and release management of the “plugins” developed by EGI for the cloud management system</w:t>
      </w:r>
    </w:p>
    <w:p w14:paraId="61E59A6A" w14:textId="42CBEB7C" w:rsidR="00464922" w:rsidRDefault="00464922" w:rsidP="00464922">
      <w:r>
        <w:t>This is how these issues will be tackled.</w:t>
      </w:r>
    </w:p>
    <w:p w14:paraId="02CE6381" w14:textId="2415C08E" w:rsidR="00464922" w:rsidRDefault="00464922" w:rsidP="00464922">
      <w:r>
        <w:rPr>
          <w:b/>
        </w:rPr>
        <w:t>Documentation.</w:t>
      </w:r>
    </w:p>
    <w:p w14:paraId="7188BD28" w14:textId="10DF2A77" w:rsidR="00464922" w:rsidRDefault="00464922" w:rsidP="00464922">
      <w:r>
        <w:t xml:space="preserve">At the moment the documentation is fairly complete, </w:t>
      </w:r>
      <w:r w:rsidR="008C6FFE">
        <w:t xml:space="preserve">what is partially missing is a top-down </w:t>
      </w:r>
      <w:proofErr w:type="gramStart"/>
      <w:r w:rsidR="008C6FFE">
        <w:t>structure, that</w:t>
      </w:r>
      <w:proofErr w:type="gramEnd"/>
      <w:r w:rsidR="008C6FFE">
        <w:t xml:space="preserve"> would lead the cloud sites from the first approach to EGI through the integration and certification process. In particular documentation should </w:t>
      </w:r>
      <w:r w:rsidR="00BB3922">
        <w:t xml:space="preserve">highlight the different deployment scenarios in order to help the cloud provider in choosing the best architecture to federate with EGI.  </w:t>
      </w:r>
      <w:r w:rsidR="00AD6F4D">
        <w:t xml:space="preserve">A restructure of the documentation is being carried out at the moment of writing. </w:t>
      </w:r>
    </w:p>
    <w:p w14:paraId="2837457D" w14:textId="6B719982" w:rsidR="00F6466E" w:rsidRDefault="00F6466E" w:rsidP="00464922">
      <w:r>
        <w:rPr>
          <w:b/>
        </w:rPr>
        <w:t>Monitoring</w:t>
      </w:r>
    </w:p>
    <w:p w14:paraId="001B0CE9" w14:textId="0FD28DE7" w:rsidR="00F6466E" w:rsidRDefault="00F6466E" w:rsidP="00464922">
      <w:r>
        <w:t xml:space="preserve">The automatic monitoring of the services is covering the basic functionalities of the services, for example virtual machine instantiation and removal. The user experience </w:t>
      </w:r>
      <w:r w:rsidR="00685947">
        <w:t xml:space="preserve">can though be affected </w:t>
      </w:r>
      <w:r w:rsidR="00685947">
        <w:lastRenderedPageBreak/>
        <w:t>by a number of other factors. One example is the availability of the virtual machine images, or advanced contextualization features, that are needed by the user use cases, which distribution at the moment are not monitored.</w:t>
      </w:r>
    </w:p>
    <w:p w14:paraId="3A64E561" w14:textId="69AF16AF" w:rsidR="00464922" w:rsidRDefault="00685947" w:rsidP="00464922">
      <w:r>
        <w:t>The current plan is to start a detailed assessment of the status of the sites in the federated</w:t>
      </w:r>
      <w:r w:rsidR="00E40354">
        <w:t xml:space="preserve">, through manual testing actually replicating the work of the users, at least touching most of the functionalities expected by users. This will achieve two results: sites with issues will be asked to fix their issues, and recurring issues </w:t>
      </w:r>
      <w:r w:rsidR="00972A59">
        <w:t xml:space="preserve">will generate monitoring probes that are closer to user behaviour. </w:t>
      </w:r>
    </w:p>
    <w:p w14:paraId="7D062365" w14:textId="7E676C2E" w:rsidR="002F7B7B" w:rsidRDefault="002F7B7B" w:rsidP="00464922">
      <w:proofErr w:type="gramStart"/>
      <w:r>
        <w:rPr>
          <w:b/>
        </w:rPr>
        <w:t>Integration testing with the cloud management system</w:t>
      </w:r>
      <w:r w:rsidR="00B114AE">
        <w:rPr>
          <w:b/>
        </w:rPr>
        <w:t xml:space="preserve"> and software packaging.</w:t>
      </w:r>
      <w:proofErr w:type="gramEnd"/>
    </w:p>
    <w:p w14:paraId="30FB825B" w14:textId="42F96FA4" w:rsidR="002F7B7B" w:rsidRDefault="002F7B7B" w:rsidP="00464922">
      <w:r>
        <w:t xml:space="preserve">At the moment, to federate private cloud, EGI is developing and </w:t>
      </w:r>
      <w:proofErr w:type="gramStart"/>
      <w:r>
        <w:t>maintaining  a</w:t>
      </w:r>
      <w:proofErr w:type="gramEnd"/>
      <w:r>
        <w:t xml:space="preserve"> set of extensions to the community based cloud management </w:t>
      </w:r>
      <w:r w:rsidR="001D75B9">
        <w:t>system</w:t>
      </w:r>
      <w:r>
        <w:t xml:space="preserve"> (e</w:t>
      </w:r>
      <w:r w:rsidR="00B114AE">
        <w:t xml:space="preserve">.g. Open Stack and open Nebula). Maintaining these components means, keep the compatibility with the new version of the cloud management system, and make the EGI development </w:t>
      </w:r>
      <w:r w:rsidR="00CF71A6">
        <w:t>available to the site managers who needs to install them.</w:t>
      </w:r>
    </w:p>
    <w:p w14:paraId="4751B3B4" w14:textId="2F258BE3" w:rsidR="00CF71A6" w:rsidRDefault="00CF71A6" w:rsidP="00464922">
      <w: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w:t>
      </w:r>
      <w:r w:rsidR="001D75B9">
        <w:t>repeatable</w:t>
      </w:r>
      <w:r>
        <w:t xml:space="preserve"> process at least. This will </w:t>
      </w:r>
      <w:r w:rsidR="001D75B9">
        <w:t>have to improve with dedicated testbed resources, and automated testing procedures to validate new developments on both sides (E</w:t>
      </w:r>
      <w:r w:rsidR="00963F28">
        <w:t>GI and the CMS).</w:t>
      </w:r>
      <w:r w:rsidR="004359BB">
        <w:t xml:space="preserve"> </w:t>
      </w:r>
    </w:p>
    <w:p w14:paraId="77C985DA" w14:textId="77777777" w:rsidR="003B6B41" w:rsidRDefault="004359BB" w:rsidP="00464922">
      <w:r>
        <w:t xml:space="preserve">Good testing of new releases will be the main building block for a proper distribution of the releases </w:t>
      </w:r>
      <w:r w:rsidR="003D6190">
        <w:t>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6C8CC102" w14:textId="0920FBBA" w:rsidR="002F7B7B" w:rsidRPr="002F7B7B" w:rsidRDefault="002F7B7B" w:rsidP="00464922">
      <w:r>
        <w:t xml:space="preserve"> </w:t>
      </w:r>
    </w:p>
    <w:p w14:paraId="4BC08C22" w14:textId="1C30D815" w:rsidR="00464922" w:rsidRPr="00464922" w:rsidRDefault="00464922" w:rsidP="00464922">
      <w:r>
        <w:t xml:space="preserve">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2CE9F83C" w14:textId="77777777" w:rsidR="00621C1D" w:rsidRDefault="00621C1D" w:rsidP="00757C13"/>
    <w:p w14:paraId="60772CE8" w14:textId="289EA0E7" w:rsidR="00757C13" w:rsidRDefault="00757C13" w:rsidP="00757C13">
      <w:pPr>
        <w:pStyle w:val="Heading2"/>
      </w:pPr>
      <w:r>
        <w:t>Integrating new services in production</w:t>
      </w:r>
    </w:p>
    <w:p w14:paraId="128F9047" w14:textId="67E0A679" w:rsidR="00757C13" w:rsidRDefault="00757C13" w:rsidP="00757C13">
      <w:r>
        <w:t>New services, to be technically integrated in EGI must fulfil some prerequisites:</w:t>
      </w:r>
    </w:p>
    <w:p w14:paraId="270544D7" w14:textId="67DC19E6" w:rsidR="00757C13" w:rsidRDefault="00757C13" w:rsidP="00757C13">
      <w:pPr>
        <w:pStyle w:val="ListParagraph"/>
        <w:numPr>
          <w:ilvl w:val="0"/>
          <w:numId w:val="38"/>
        </w:numPr>
      </w:pPr>
      <w:r>
        <w:t>Technical support for the EGI AAI infrastructure</w:t>
      </w:r>
    </w:p>
    <w:p w14:paraId="35786C36" w14:textId="5DB3F537" w:rsidR="00757C13" w:rsidRDefault="00757C13" w:rsidP="00757C13">
      <w:pPr>
        <w:pStyle w:val="ListParagraph"/>
        <w:numPr>
          <w:ilvl w:val="0"/>
          <w:numId w:val="38"/>
        </w:numPr>
      </w:pPr>
      <w:r>
        <w:lastRenderedPageBreak/>
        <w:t>Support for the EGI Accounting infrastructure, if relevant</w:t>
      </w:r>
    </w:p>
    <w:p w14:paraId="443FC6A1" w14:textId="5BD319F1" w:rsidR="00757C13" w:rsidRDefault="00757C13" w:rsidP="00757C13">
      <w:pPr>
        <w:pStyle w:val="ListParagraph"/>
        <w:numPr>
          <w:ilvl w:val="0"/>
          <w:numId w:val="38"/>
        </w:numPr>
      </w:pPr>
      <w:r>
        <w:t>Monitoring probes to be integrated with the EGI monitoring infrastructure</w:t>
      </w:r>
    </w:p>
    <w:p w14:paraId="4BD2B47E" w14:textId="52C46545" w:rsidR="00675E19" w:rsidRDefault="00675E19" w:rsidP="00757C13">
      <w:pPr>
        <w:pStyle w:val="ListParagraph"/>
        <w:numPr>
          <w:ilvl w:val="0"/>
          <w:numId w:val="38"/>
        </w:numPr>
      </w:pPr>
      <w:r>
        <w:t>Fulfilment of EGI security policies</w:t>
      </w:r>
    </w:p>
    <w:p w14:paraId="0B3F7ABF" w14:textId="3BC1D5F1" w:rsidR="00965CB3" w:rsidRDefault="00965CB3" w:rsidP="00965CB3">
      <w:r>
        <w:t xml:space="preserve">In some cases, it is acceptable to have a roadmap for the development of the requirements above, if the services need to be quickly integrated and made available to the users. </w:t>
      </w:r>
      <w:r w:rsidR="003D6E71">
        <w:t>Service provider must sign an OLA with EGI, where the targets for the service are defined.</w:t>
      </w:r>
    </w:p>
    <w:p w14:paraId="25B6E94E" w14:textId="3007F153" w:rsidR="0009584E" w:rsidRDefault="00965CB3" w:rsidP="0009584E">
      <w: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fldChar w:fldCharType="begin"/>
      </w:r>
      <w:r>
        <w:instrText xml:space="preserve"> REF _Ref317412202 \r \h </w:instrText>
      </w:r>
      <w:r>
        <w:fldChar w:fldCharType="separate"/>
      </w:r>
      <w:r>
        <w:t>3.4</w:t>
      </w:r>
      <w:r>
        <w:fldChar w:fldCharType="end"/>
      </w:r>
      <w:r>
        <w:t xml:space="preserve"> and through the software quality assurance process described in section </w:t>
      </w:r>
      <w:r>
        <w:fldChar w:fldCharType="begin"/>
      </w:r>
      <w:r>
        <w:instrText xml:space="preserve"> REF _Ref317412228 \r \h </w:instrText>
      </w:r>
      <w:r>
        <w:fldChar w:fldCharType="separate"/>
      </w:r>
      <w:r>
        <w:t>3.3</w:t>
      </w:r>
      <w:r>
        <w:fldChar w:fldCharType="end"/>
      </w:r>
      <w:r>
        <w:t xml:space="preserve">. </w:t>
      </w:r>
      <w:r w:rsidR="003D6E71">
        <w:t xml:space="preserve"> </w:t>
      </w:r>
    </w:p>
    <w:p w14:paraId="163961C2" w14:textId="17F700FC" w:rsidR="003D6E71" w:rsidRDefault="00675E19" w:rsidP="0009584E">
      <w: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w:t>
      </w:r>
      <w:r w:rsidR="004478F1">
        <w:t xml:space="preserve"> will provide high level services.</w:t>
      </w:r>
    </w:p>
    <w:p w14:paraId="18372E46" w14:textId="48959ADB" w:rsidR="004478F1" w:rsidRDefault="004478F1" w:rsidP="0009584E">
      <w:r>
        <w:t xml:space="preserve">The new platforms can be of different level of abstraction, from a PaaS to a Virtual Research Environment, operated by EGI partners, or by the VOs. </w:t>
      </w:r>
    </w:p>
    <w:p w14:paraId="117B771F" w14:textId="6392BBAE" w:rsidR="004478F1" w:rsidRDefault="000A4120" w:rsidP="0009584E">
      <w:r>
        <w:t>To support these new platforms, EGI Operations must focus the</w:t>
      </w:r>
      <w:r w:rsidR="00431C5E">
        <w:t xml:space="preserve"> effort in different directions, for example to</w:t>
      </w:r>
      <w:r>
        <w:t xml:space="preserve"> develop the security pol</w:t>
      </w:r>
      <w:r w:rsidR="00431C5E">
        <w:t xml:space="preserve">icies and processes to assess the policy compliancy of the new technologies and access paradigms, and to properly react to any security issue that could involve the new platform, as it is done for every EGI service. </w:t>
      </w:r>
    </w:p>
    <w:p w14:paraId="099E0C2B" w14:textId="1662D210" w:rsidR="00AE258C" w:rsidRPr="0009584E" w:rsidRDefault="00AE258C" w:rsidP="0009584E">
      <w:r>
        <w:t xml:space="preserve">At the moment the operational infrastructure is hierarchically organized in NGIs/EIROS and resource centres. </w:t>
      </w:r>
      <w:proofErr w:type="gramStart"/>
      <w:r>
        <w:t>Every service is provided by a resource centre</w:t>
      </w:r>
      <w:proofErr w:type="gramEnd"/>
      <w:r>
        <w:t>, and every resource centre is connected to an NGI. If EGI integrates services offered by other entities, e.g. communities or external providers, t</w:t>
      </w:r>
      <w:r w:rsidR="007B0B3C">
        <w:t xml:space="preserve">he hierarchical structure will have to </w:t>
      </w:r>
      <w:r w:rsidR="004A3748">
        <w:t>be extended to include in the operational framework other entities providing services part of the EGI portfolio.</w:t>
      </w:r>
    </w:p>
    <w:p w14:paraId="68430BCE" w14:textId="176359E3" w:rsidR="00F32631" w:rsidRDefault="00431C5E" w:rsidP="00F32631">
      <w:r>
        <w:t>While the technical implementation of monitoring should not change from any development done for the current services, the reporting</w:t>
      </w:r>
      <w:r w:rsidR="00AE258C">
        <w:t>, how the monitoring results are used,</w:t>
      </w:r>
      <w:r>
        <w:t xml:space="preserve"> </w:t>
      </w:r>
      <w:r w:rsidR="00AE258C">
        <w:t xml:space="preserve">will have to change. Currently any deviation in performance is handled by the NGI and by the site staff, but adding on top of these services a platform operated by – let say – a VO introduces a new level of complexity. Availability of the platform can be monitored and reported, to the entity operating the service, as well as the supporting resources, can be monitored and reported to the resource centres operating the resources. </w:t>
      </w:r>
    </w:p>
    <w:p w14:paraId="68217E1C" w14:textId="3ABCBD83" w:rsidR="004A3748" w:rsidRDefault="004A3748" w:rsidP="00F32631">
      <w:r>
        <w:t xml:space="preserve">The development of the EGI Marketplace will push the boundaries of the scenario described above. On top of what the CCs will integrate in EGI, through the marketplace a number of new services will be added. While at the moment of writing the structure and the policies behind the </w:t>
      </w:r>
      <w:r>
        <w:lastRenderedPageBreak/>
        <w:t xml:space="preserve">marketplace are not yet defined, we can anticipate that the services accessible through the </w:t>
      </w:r>
      <w:r w:rsidR="0034091D">
        <w:t>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w:t>
      </w:r>
      <w:r w:rsidR="00F10957">
        <w:t xml:space="preserve"> Moreover, at least a subset of the services in the marketplace will have to be monitored and the status information be made available to the users who want to access </w:t>
      </w:r>
      <w:proofErr w:type="gramStart"/>
      <w:r w:rsidR="00F10957">
        <w:t xml:space="preserve">the </w:t>
      </w:r>
      <w:r w:rsidR="001B7EAF">
        <w:t>them</w:t>
      </w:r>
      <w:proofErr w:type="gramEnd"/>
      <w:r w:rsidR="00F10957">
        <w:t>.</w:t>
      </w:r>
    </w:p>
    <w:p w14:paraId="34714E6F" w14:textId="087A415D" w:rsidR="00F02324" w:rsidRDefault="004A3748" w:rsidP="00F32631">
      <w:r>
        <w:t xml:space="preserve">The </w:t>
      </w:r>
      <w:r w:rsidR="00F02324">
        <w:t xml:space="preserve">evolution of the </w:t>
      </w:r>
      <w:r>
        <w:t>AAI</w:t>
      </w:r>
      <w:r w:rsidR="00F02324">
        <w:t xml:space="preserve"> infrastructure, under the JRA1 work package, is one of the topics of EGI-Engage with the biggest impact on operations. At all levels. </w:t>
      </w:r>
      <w:r w:rsidR="00DD0337">
        <w:t xml:space="preserve">The most important impact is the new capabilities offered to the users, who will be able to use their institutional credentials </w:t>
      </w:r>
      <w:r w:rsidR="004F2FB1">
        <w:t>to access EGI, and this will affect all the layers of the production infrastruct</w:t>
      </w:r>
      <w:r w:rsidR="00BC22AA">
        <w:t xml:space="preserve">ure. </w:t>
      </w:r>
      <w:r w:rsidR="00F02324">
        <w:t>Once the AAI layer will be enabled for feder</w:t>
      </w:r>
      <w:r w:rsidR="006E059F">
        <w:t>ated authentication</w:t>
      </w:r>
      <w:r w:rsidR="00905E54">
        <w:t xml:space="preserve"> </w:t>
      </w:r>
      <w:r w:rsidR="00002E6F">
        <w:t>the curr</w:t>
      </w:r>
      <w:r w:rsidR="00DD0337">
        <w:t xml:space="preserve">ent EGI services must implement the support for the new authentication services. </w:t>
      </w:r>
    </w:p>
    <w:p w14:paraId="0D3981E2" w14:textId="4111A85B" w:rsidR="002D095B" w:rsidRDefault="002D095B" w:rsidP="00F32631">
      <w:r>
        <w:t xml:space="preserve">Ultimately, AAI layer is composed by a number of components that need to be rolled in production, and integrated in the set of core services provided by EGI to our stakeholders. </w:t>
      </w:r>
      <w:r w:rsidR="00905E54">
        <w:t xml:space="preserve">The deployment of these production instances must be planned, and </w:t>
      </w:r>
      <w:r w:rsidR="00002E6F">
        <w:t xml:space="preserve">appropriate resources be allocated, but also the components must be monitored and supported by appropriate OLAs and policies to be production-ready. </w:t>
      </w:r>
    </w:p>
    <w:p w14:paraId="26E4D1BE" w14:textId="5E79699E" w:rsidR="00621C1D" w:rsidRDefault="00621C1D" w:rsidP="00F32631">
      <w:r>
        <w:t>The other big change that is being introduced by EGI-Engage is the Open Data Platform. Similarly to other new services</w:t>
      </w:r>
      <w:r w:rsidR="002A3144">
        <w:t>,</w:t>
      </w:r>
      <w:r>
        <w:t xml:space="preserve"> the outputs of the </w:t>
      </w:r>
      <w:r w:rsidR="002A3144">
        <w:t>JRA2 work package will have to be integrated in the operations framework</w:t>
      </w:r>
      <w:r w:rsidR="00BF1F51">
        <w:t>. But beside the operational details, the new set of services of the open data platform will be a big shift in the EGI service provisioning, adding to the current one, compute-centric, a new data-centric resource provisioning. Users will be able to u</w:t>
      </w:r>
      <w:r w:rsidR="002902A9">
        <w:t xml:space="preserve">se EGI as a data infrastructure, and use computing associated to data. These features will be supported by appropriate monitoring and accounting, and offered through the marketplace. </w:t>
      </w:r>
    </w:p>
    <w:p w14:paraId="40D3D54E" w14:textId="4E729150" w:rsidR="00992E84" w:rsidRDefault="00992E84" w:rsidP="00F32631">
      <w:r>
        <w:t>Some of the current and the new services will be also offered through the long tail of science, as described in [D5.2]</w:t>
      </w:r>
      <w:r w:rsidR="00283A97">
        <w:t xml:space="preserve">, which is an access mode to get basic services, and limited resources, without the overhead of setting up a virtual organization, or ask for a grant of resources. </w:t>
      </w:r>
      <w:r w:rsidR="00CC2B50">
        <w:t>The long tail of science access mode can be also considered a tool to offer a “try before you buy” mode, that could consequently evolve in a long-term collaboration with a community.</w:t>
      </w:r>
    </w:p>
    <w:p w14:paraId="7C5A7DF4" w14:textId="6A99A7CE" w:rsidR="00330D9C" w:rsidRDefault="00330D9C" w:rsidP="00F32631">
      <w:r>
        <w:t xml:space="preserve">Ultimately EGI production infrastructure will hopefully incorporate also the outputs of other activities with a strong collaboration with EGI, such as the INDIGO DataCloud project, which will release both infrastructure/service providers oriented developments and PaaS and SaaS for the user communities. </w:t>
      </w:r>
    </w:p>
    <w:p w14:paraId="2609C93D" w14:textId="77777777" w:rsidR="00002E6F" w:rsidRPr="00F32631" w:rsidRDefault="00002E6F" w:rsidP="00F32631"/>
    <w:p w14:paraId="35052FB4" w14:textId="77777777" w:rsidR="006D527C" w:rsidRDefault="006D527C" w:rsidP="00D95F48"/>
    <w:p w14:paraId="2E7DC2B2" w14:textId="77777777" w:rsidR="00D95F48" w:rsidRDefault="00D95F48" w:rsidP="00D95F48"/>
    <w:p w14:paraId="29A2F21E" w14:textId="77777777" w:rsidR="005D14DF" w:rsidRPr="005D14DF" w:rsidRDefault="005D14DF" w:rsidP="005D14DF"/>
    <w:p w14:paraId="0E9EC428" w14:textId="3D69E077" w:rsidR="001C68FD" w:rsidRDefault="0051231A" w:rsidP="0051231A">
      <w:pPr>
        <w:pStyle w:val="Heading1"/>
      </w:pPr>
      <w:r>
        <w:lastRenderedPageBreak/>
        <w:t>References</w:t>
      </w:r>
    </w:p>
    <w:p w14:paraId="21D513A4" w14:textId="4634AF2E" w:rsidR="0051231A" w:rsidRDefault="0051231A" w:rsidP="0051231A">
      <w:r w:rsidRPr="0051231A">
        <w:rPr>
          <w:color w:val="000000" w:themeColor="text1"/>
        </w:rPr>
        <w:t>GLO</w:t>
      </w:r>
      <w:r w:rsidR="00AB6506">
        <w:rPr>
          <w:color w:val="000000" w:themeColor="text1"/>
        </w:rPr>
        <w:t>,</w:t>
      </w:r>
      <w:r>
        <w:rPr>
          <w:color w:val="000000" w:themeColor="text1"/>
        </w:rPr>
        <w:t xml:space="preserve"> EGI Glossary:</w:t>
      </w:r>
      <w:r>
        <w:t xml:space="preserve"> </w:t>
      </w:r>
      <w:hyperlink r:id="rId71" w:history="1">
        <w:r w:rsidR="00AB6506" w:rsidRPr="00236005">
          <w:rPr>
            <w:rStyle w:val="Hyperlink"/>
          </w:rPr>
          <w:t>https://wiki.egi.eu/wiki/Glossary</w:t>
        </w:r>
      </w:hyperlink>
    </w:p>
    <w:p w14:paraId="5F187C95" w14:textId="34EC4E6F" w:rsidR="00AB6506" w:rsidRDefault="00AB6506" w:rsidP="0051231A">
      <w:pPr>
        <w:rPr>
          <w:rFonts w:asciiTheme="minorHAnsi" w:eastAsia="Times New Roman" w:hAnsiTheme="minorHAnsi" w:cs="Arial"/>
          <w:lang w:val="en-US" w:eastAsia="nl-NL"/>
        </w:rPr>
      </w:pPr>
      <w:r>
        <w:t xml:space="preserve">RCOLA RC Operations Level Agreement: </w:t>
      </w:r>
      <w:hyperlink r:id="rId72" w:history="1">
        <w:r w:rsidR="006548B7" w:rsidRPr="00236005">
          <w:rPr>
            <w:rStyle w:val="Hyperlink"/>
            <w:rFonts w:asciiTheme="minorHAnsi" w:eastAsia="Times New Roman" w:hAnsiTheme="minorHAnsi" w:cs="Arial"/>
            <w:lang w:val="en-US" w:eastAsia="nl-NL"/>
          </w:rPr>
          <w:t>https://documents.egi.eu/document/31</w:t>
        </w:r>
      </w:hyperlink>
    </w:p>
    <w:p w14:paraId="57F1DB8C" w14:textId="7ED959DC" w:rsidR="006548B7" w:rsidRDefault="006548B7" w:rsidP="0051231A">
      <w:r>
        <w:t xml:space="preserve">AUP Acceptable Use Policy </w:t>
      </w:r>
      <w:hyperlink r:id="rId73" w:history="1">
        <w:r w:rsidR="00F711B7" w:rsidRPr="00236005">
          <w:rPr>
            <w:rStyle w:val="Hyperlink"/>
          </w:rPr>
          <w:t>https://documents.egi.eu/document/2623</w:t>
        </w:r>
      </w:hyperlink>
    </w:p>
    <w:p w14:paraId="08A79F72" w14:textId="1B390B8F" w:rsidR="009A4B9A" w:rsidRDefault="009A4B9A" w:rsidP="0051231A">
      <w:r>
        <w:t xml:space="preserve">ENDSP: </w:t>
      </w:r>
      <w:hyperlink r:id="rId74" w:history="1">
        <w:r w:rsidRPr="00236005">
          <w:rPr>
            <w:rStyle w:val="Hyperlink"/>
          </w:rPr>
          <w:t>https://documents.egi.eu/document/771</w:t>
        </w:r>
      </w:hyperlink>
    </w:p>
    <w:p w14:paraId="2CD1B690" w14:textId="3AD2F5F1" w:rsidR="00456B54" w:rsidRDefault="00456B54" w:rsidP="0051231A">
      <w:r>
        <w:t xml:space="preserve">DIFFTRUST: </w:t>
      </w:r>
      <w:hyperlink r:id="rId75" w:history="1">
        <w:r w:rsidRPr="00236005">
          <w:rPr>
            <w:rStyle w:val="Hyperlink"/>
          </w:rPr>
          <w:t>https://documents.egi.eu/document/2745</w:t>
        </w:r>
      </w:hyperlink>
    </w:p>
    <w:p w14:paraId="4A31E8CE" w14:textId="0F273A42" w:rsidR="00456B54" w:rsidRDefault="00456B54" w:rsidP="0051231A">
      <w:r>
        <w:t xml:space="preserve">LTOSSP: </w:t>
      </w:r>
      <w:hyperlink r:id="rId76" w:history="1">
        <w:r w:rsidRPr="00236005">
          <w:rPr>
            <w:rStyle w:val="Hyperlink"/>
          </w:rPr>
          <w:t>https://documents.egi.eu/document/2734</w:t>
        </w:r>
      </w:hyperlink>
    </w:p>
    <w:p w14:paraId="62D38702" w14:textId="3FFEC660" w:rsidR="00456B54" w:rsidRDefault="000B373C" w:rsidP="0051231A">
      <w:r>
        <w:t xml:space="preserve">LTOSAUP: </w:t>
      </w:r>
      <w:hyperlink r:id="rId77" w:history="1">
        <w:r w:rsidRPr="00236005">
          <w:rPr>
            <w:rStyle w:val="Hyperlink"/>
          </w:rPr>
          <w:t>https://documents.egi.eu/document/2635</w:t>
        </w:r>
      </w:hyperlink>
    </w:p>
    <w:p w14:paraId="3822033D" w14:textId="7F8F9A49" w:rsidR="000B373C" w:rsidRDefault="00D05592" w:rsidP="0051231A">
      <w:r>
        <w:t xml:space="preserve">GLO: </w:t>
      </w:r>
      <w:r w:rsidRPr="00476CCD">
        <w:t>https://wiki.egi.eu/wiki/Glossary</w:t>
      </w:r>
    </w:p>
    <w:p w14:paraId="596675FD" w14:textId="77777777" w:rsidR="00456B54" w:rsidRDefault="00456B54" w:rsidP="0051231A"/>
    <w:p w14:paraId="6FDD22EA" w14:textId="77777777" w:rsidR="009A4B9A" w:rsidRPr="0051231A" w:rsidRDefault="009A4B9A" w:rsidP="0051231A"/>
    <w:p w14:paraId="7BD7DF43" w14:textId="77777777" w:rsidR="002A7241" w:rsidRPr="002A7241" w:rsidRDefault="002A7241" w:rsidP="002A7241"/>
    <w:p w14:paraId="239CF80A" w14:textId="77777777" w:rsidR="004338C6" w:rsidRPr="00D95F48" w:rsidRDefault="004338C6" w:rsidP="004338C6"/>
    <w:sectPr w:rsidR="004338C6" w:rsidRPr="00D95F48" w:rsidSect="00D065EF">
      <w:headerReference w:type="even" r:id="rId78"/>
      <w:headerReference w:type="default" r:id="rId79"/>
      <w:footerReference w:type="even" r:id="rId80"/>
      <w:footerReference w:type="default" r:id="rId81"/>
      <w:headerReference w:type="first" r:id="rId82"/>
      <w:footerReference w:type="first" r:id="rId83"/>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apaolini" w:date="2016-02-17T11:03:00Z" w:initials="a">
    <w:p w14:paraId="52EFF207" w14:textId="77777777" w:rsidR="006B686C" w:rsidRDefault="006B686C">
      <w:pPr>
        <w:pStyle w:val="CommentText"/>
      </w:pPr>
      <w:r>
        <w:rPr>
          <w:rStyle w:val="CommentReference"/>
        </w:rPr>
        <w:annotationRef/>
      </w:r>
      <w:r>
        <w:t>Corrected the number of cores after having adjusted the number for availability computation</w:t>
      </w:r>
    </w:p>
  </w:comment>
  <w:comment w:id="14" w:author="apaolini" w:date="2016-02-16T11:31:00Z" w:initials="a">
    <w:p w14:paraId="203D06C3" w14:textId="77777777" w:rsidR="006B686C" w:rsidRDefault="006B686C">
      <w:pPr>
        <w:pStyle w:val="CommentText"/>
      </w:pPr>
      <w:r>
        <w:rPr>
          <w:rStyle w:val="CommentReference"/>
        </w:rPr>
        <w:annotationRef/>
      </w:r>
      <w:r>
        <w:t>Corrected the HEP-SPEC value, and added the table with a comparison with 2014</w:t>
      </w:r>
    </w:p>
  </w:comment>
  <w:comment w:id="20" w:author="Peter Solagna" w:date="2016-02-14T21:57:00Z" w:initials="PS">
    <w:p w14:paraId="61219460" w14:textId="7D534793" w:rsidR="006B686C" w:rsidRDefault="006B686C">
      <w:pPr>
        <w:pStyle w:val="CommentText"/>
      </w:pPr>
      <w:r>
        <w:rPr>
          <w:rStyle w:val="CommentReference"/>
        </w:rPr>
        <w:annotationRef/>
      </w:r>
      <w:r>
        <w:t xml:space="preserve">If you want to add a chart group resources by NGIs, since the site-level resources are in the table. </w:t>
      </w:r>
    </w:p>
  </w:comment>
  <w:comment w:id="23" w:author="apaolini" w:date="2016-02-17T18:45:00Z" w:initials="a">
    <w:p w14:paraId="1F001A95" w14:textId="77777777" w:rsidR="006B686C" w:rsidRDefault="006B686C" w:rsidP="00F12145">
      <w:pPr>
        <w:pStyle w:val="CommentText"/>
      </w:pPr>
      <w:r>
        <w:rPr>
          <w:rStyle w:val="CommentReference"/>
        </w:rPr>
        <w:annotationRef/>
      </w:r>
      <w:r>
        <w:t>All the VOs, rephrased</w:t>
      </w:r>
    </w:p>
  </w:comment>
  <w:comment w:id="24" w:author="Peter Solagna" w:date="2016-02-14T22:17:00Z" w:initials="PS">
    <w:p w14:paraId="7DE54F7A" w14:textId="2905D069" w:rsidR="006B686C" w:rsidRDefault="006B686C">
      <w:pPr>
        <w:pStyle w:val="CommentText"/>
      </w:pPr>
      <w:r>
        <w:rPr>
          <w:rStyle w:val="CommentReference"/>
        </w:rPr>
        <w:annotationRef/>
      </w:r>
      <w:r>
        <w:t>Fix this, there may be need to reception the figure, please use a cross-reference after correcting.</w:t>
      </w:r>
    </w:p>
  </w:comment>
  <w:comment w:id="47" w:author="Peter Solagna" w:date="2016-02-14T20:53:00Z" w:initials="PS">
    <w:p w14:paraId="5639DF44" w14:textId="77777777" w:rsidR="006B686C" w:rsidRDefault="006B686C" w:rsidP="007C3B88">
      <w:pPr>
        <w:pStyle w:val="CommentText"/>
      </w:pPr>
      <w:r>
        <w:rPr>
          <w:rStyle w:val="CommentReference"/>
        </w:rPr>
        <w:annotationRef/>
      </w:r>
      <w:r>
        <w:t>If it looks bad, even after updating with weighted mean values, we could remove it.</w:t>
      </w:r>
    </w:p>
  </w:comment>
  <w:comment w:id="50" w:author="Peter Solagna" w:date="2016-02-14T20:53:00Z" w:initials="PS">
    <w:p w14:paraId="053716E9" w14:textId="77777777" w:rsidR="006B686C" w:rsidRDefault="006B686C" w:rsidP="007C3B88">
      <w:pPr>
        <w:pStyle w:val="CommentText"/>
      </w:pPr>
      <w:r>
        <w:rPr>
          <w:rStyle w:val="CommentReference"/>
        </w:rPr>
        <w:annotationRef/>
      </w:r>
      <w:r>
        <w:t>Explain that here the availability is not weighted on the size of the site, and that therefore small sites influence a lot the values (small sites have higher probability to have issues than bigger, moreover)</w:t>
      </w:r>
    </w:p>
  </w:comment>
  <w:comment w:id="53" w:author="Peter Solagna" w:date="2016-02-14T22:32:00Z" w:initials="PS">
    <w:p w14:paraId="0057C11C" w14:textId="77777777" w:rsidR="006B686C" w:rsidRDefault="006B686C" w:rsidP="00612095">
      <w:pPr>
        <w:pStyle w:val="CommentText"/>
      </w:pPr>
      <w:r>
        <w:rPr>
          <w:rStyle w:val="CommentReference"/>
        </w:rPr>
        <w:annotationRef/>
      </w:r>
      <w:r>
        <w:t>Specify, where it’s not there yet, if it’s a new procedure or an updated</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33CB" w14:textId="77777777" w:rsidR="006B686C" w:rsidRDefault="006B686C" w:rsidP="00835E24">
      <w:pPr>
        <w:spacing w:after="0" w:line="240" w:lineRule="auto"/>
      </w:pPr>
      <w:r>
        <w:separator/>
      </w:r>
    </w:p>
  </w:endnote>
  <w:endnote w:type="continuationSeparator" w:id="0">
    <w:p w14:paraId="0557882F" w14:textId="77777777" w:rsidR="006B686C" w:rsidRDefault="006B686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F3CAF" w14:textId="77777777" w:rsidR="006B686C" w:rsidRDefault="006B686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96547" w14:textId="77777777" w:rsidR="006B686C" w:rsidRDefault="006B686C"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B686C" w14:paraId="4565810A" w14:textId="77777777" w:rsidTr="00D065EF">
      <w:trPr>
        <w:trHeight w:val="857"/>
      </w:trPr>
      <w:tc>
        <w:tcPr>
          <w:tcW w:w="3060" w:type="dxa"/>
          <w:vAlign w:val="bottom"/>
        </w:tcPr>
        <w:p w14:paraId="016F2319" w14:textId="77777777" w:rsidR="006B686C" w:rsidRDefault="006B686C" w:rsidP="00D065EF">
          <w:pPr>
            <w:pStyle w:val="Header"/>
            <w:jc w:val="left"/>
          </w:pPr>
          <w:r>
            <w:rPr>
              <w:noProof/>
              <w:lang w:val="en-US"/>
            </w:rPr>
            <w:drawing>
              <wp:inline distT="0" distB="0" distL="0" distR="0" wp14:anchorId="6EEC3822" wp14:editId="7732549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FA22271" w14:textId="77777777" w:rsidR="006B686C" w:rsidRDefault="00EE65F6" w:rsidP="00B539BD">
          <w:pPr>
            <w:pStyle w:val="Header"/>
            <w:jc w:val="center"/>
          </w:pPr>
          <w:sdt>
            <w:sdtPr>
              <w:id w:val="1030074310"/>
              <w:docPartObj>
                <w:docPartGallery w:val="Page Numbers (Bottom of Page)"/>
                <w:docPartUnique/>
              </w:docPartObj>
            </w:sdtPr>
            <w:sdtEndPr>
              <w:rPr>
                <w:noProof/>
              </w:rPr>
            </w:sdtEndPr>
            <w:sdtContent>
              <w:r w:rsidR="006B686C">
                <w:fldChar w:fldCharType="begin"/>
              </w:r>
              <w:r w:rsidR="006B686C">
                <w:instrText xml:space="preserve"> PAGE   \* MERGEFORMAT </w:instrText>
              </w:r>
              <w:r w:rsidR="006B686C">
                <w:fldChar w:fldCharType="separate"/>
              </w:r>
              <w:r>
                <w:rPr>
                  <w:noProof/>
                </w:rPr>
                <w:t>56</w:t>
              </w:r>
              <w:r w:rsidR="006B686C">
                <w:rPr>
                  <w:noProof/>
                </w:rPr>
                <w:fldChar w:fldCharType="end"/>
              </w:r>
            </w:sdtContent>
          </w:sdt>
        </w:p>
      </w:tc>
      <w:tc>
        <w:tcPr>
          <w:tcW w:w="3060" w:type="dxa"/>
          <w:vAlign w:val="bottom"/>
        </w:tcPr>
        <w:p w14:paraId="2A1010E9" w14:textId="77777777" w:rsidR="006B686C" w:rsidRDefault="006B686C" w:rsidP="00B539BD">
          <w:pPr>
            <w:pStyle w:val="Header"/>
            <w:jc w:val="right"/>
          </w:pPr>
          <w:r>
            <w:rPr>
              <w:noProof/>
              <w:lang w:val="en-US"/>
            </w:rPr>
            <w:drawing>
              <wp:inline distT="0" distB="0" distL="0" distR="0" wp14:anchorId="60E499A5" wp14:editId="3CE738F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2143C47" w14:textId="77777777" w:rsidR="006B686C" w:rsidRDefault="006B686C"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B686C" w14:paraId="76B6F5B0" w14:textId="77777777" w:rsidTr="0010672E">
      <w:tc>
        <w:tcPr>
          <w:tcW w:w="1242" w:type="dxa"/>
          <w:vAlign w:val="center"/>
        </w:tcPr>
        <w:p w14:paraId="7BB6D1AE" w14:textId="77777777" w:rsidR="006B686C" w:rsidRDefault="006B686C" w:rsidP="0010672E">
          <w:pPr>
            <w:pStyle w:val="Footer"/>
            <w:jc w:val="center"/>
          </w:pPr>
          <w:r>
            <w:rPr>
              <w:noProof/>
              <w:lang w:val="en-US"/>
            </w:rPr>
            <w:drawing>
              <wp:inline distT="0" distB="0" distL="0" distR="0" wp14:anchorId="0D813666" wp14:editId="3110924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96EBF6" w14:textId="77777777" w:rsidR="006B686C" w:rsidRPr="00962667" w:rsidRDefault="006B686C" w:rsidP="00B539BD">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6F7A3" w14:textId="77777777" w:rsidR="006B686C" w:rsidRPr="00962667" w:rsidRDefault="006B686C" w:rsidP="00B539BD">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3FC5A18" w14:textId="77777777" w:rsidR="006B686C" w:rsidRDefault="006B68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9A215" w14:textId="77777777" w:rsidR="006B686C" w:rsidRDefault="006B686C" w:rsidP="00835E24">
      <w:pPr>
        <w:spacing w:after="0" w:line="240" w:lineRule="auto"/>
      </w:pPr>
      <w:r>
        <w:separator/>
      </w:r>
    </w:p>
  </w:footnote>
  <w:footnote w:type="continuationSeparator" w:id="0">
    <w:p w14:paraId="18C6A80B" w14:textId="77777777" w:rsidR="006B686C" w:rsidRDefault="006B686C" w:rsidP="00835E24">
      <w:pPr>
        <w:spacing w:after="0" w:line="240" w:lineRule="auto"/>
      </w:pPr>
      <w:r>
        <w:continuationSeparator/>
      </w:r>
    </w:p>
  </w:footnote>
  <w:footnote w:id="1">
    <w:p w14:paraId="2F9C0BF6" w14:textId="6A12B30E" w:rsidR="006B686C" w:rsidRPr="0080277B" w:rsidRDefault="006B686C">
      <w:pPr>
        <w:pStyle w:val="FootnoteText"/>
        <w:rPr>
          <w:lang w:val="en-US"/>
        </w:rPr>
      </w:pPr>
      <w:r>
        <w:rPr>
          <w:rStyle w:val="FootnoteReference"/>
        </w:rPr>
        <w:footnoteRef/>
      </w:r>
      <w:r>
        <w:t xml:space="preserve"> </w:t>
      </w:r>
      <w:r>
        <w:rPr>
          <w:lang w:val="en-US"/>
        </w:rPr>
        <w:t>At the moment of writing the desktop grid operations centre is on hold, since the leading institution asked for decommissioning but the procedure has not been closed yet.</w:t>
      </w:r>
    </w:p>
  </w:footnote>
  <w:footnote w:id="2">
    <w:p w14:paraId="282D5533" w14:textId="573895A2" w:rsidR="006B686C" w:rsidRPr="009C3359" w:rsidRDefault="006B686C">
      <w:pPr>
        <w:pStyle w:val="FootnoteText"/>
        <w:rPr>
          <w:lang w:val="en-US"/>
        </w:rPr>
      </w:pPr>
      <w:r>
        <w:rPr>
          <w:rStyle w:val="FootnoteReference"/>
        </w:rPr>
        <w:footnoteRef/>
      </w:r>
      <w:r>
        <w:t xml:space="preserve"> </w:t>
      </w:r>
      <w:hyperlink r:id="rId1" w:history="1">
        <w:r>
          <w:rPr>
            <w:rStyle w:val="Hyperlink"/>
            <w:sz w:val="15"/>
            <w:szCs w:val="15"/>
          </w:rPr>
          <w:t>https://documents.egi.eu/document/31</w:t>
        </w:r>
      </w:hyperlink>
    </w:p>
  </w:footnote>
  <w:footnote w:id="3">
    <w:p w14:paraId="78F07ECF" w14:textId="6FF91536" w:rsidR="006B686C" w:rsidRPr="00917AD8" w:rsidRDefault="006B686C">
      <w:pPr>
        <w:pStyle w:val="FootnoteText"/>
        <w:rPr>
          <w:lang w:val="en-US"/>
        </w:rPr>
      </w:pPr>
      <w:r>
        <w:rPr>
          <w:rStyle w:val="FootnoteReference"/>
        </w:rPr>
        <w:footnoteRef/>
      </w:r>
      <w:r>
        <w:t xml:space="preserve"> </w:t>
      </w:r>
      <w:r w:rsidRPr="00917AD8">
        <w:t>https://w3.hepix.org/benchmarks/doku.php</w:t>
      </w:r>
    </w:p>
  </w:footnote>
  <w:footnote w:id="4">
    <w:p w14:paraId="04ACF469" w14:textId="444689CF" w:rsidR="006B686C" w:rsidRPr="00083853" w:rsidRDefault="006B686C">
      <w:pPr>
        <w:pStyle w:val="FootnoteText"/>
        <w:rPr>
          <w:lang w:val="en-US"/>
        </w:rPr>
      </w:pPr>
      <w:r>
        <w:rPr>
          <w:rStyle w:val="FootnoteReference"/>
        </w:rPr>
        <w:footnoteRef/>
      </w:r>
      <w:r>
        <w:t xml:space="preserve"> </w:t>
      </w:r>
      <w:r w:rsidRPr="0024328D">
        <w:t>https://wiki.egi.eu/wiki/Federated_Cloud_Architecture</w:t>
      </w:r>
    </w:p>
  </w:footnote>
  <w:footnote w:id="5">
    <w:p w14:paraId="2ECDCEE3" w14:textId="77777777" w:rsidR="006B686C" w:rsidRPr="00B835D7" w:rsidRDefault="006B686C" w:rsidP="0018434B">
      <w:pPr>
        <w:pStyle w:val="FootnoteText"/>
      </w:pPr>
      <w:r>
        <w:rPr>
          <w:rStyle w:val="FootnoteReference"/>
        </w:rPr>
        <w:footnoteRef/>
      </w:r>
      <w:r>
        <w:t xml:space="preserve"> </w:t>
      </w:r>
      <w:r w:rsidRPr="00B835D7">
        <w:t>https://github.com/hepix-virtualisation/vmcaster</w:t>
      </w:r>
    </w:p>
  </w:footnote>
  <w:footnote w:id="6">
    <w:p w14:paraId="2D76AF01" w14:textId="77777777" w:rsidR="006B686C" w:rsidRDefault="006B686C" w:rsidP="007C3B88">
      <w:pPr>
        <w:pStyle w:val="FootnoteText"/>
      </w:pPr>
      <w:r>
        <w:rPr>
          <w:rStyle w:val="FootnoteReference"/>
          <w:rFonts w:eastAsiaTheme="majorEastAsia"/>
        </w:rPr>
        <w:footnoteRef/>
      </w:r>
      <w:r>
        <w:t xml:space="preserve"> </w:t>
      </w:r>
      <w:hyperlink r:id="rId2" w:history="1">
        <w:r>
          <w:rPr>
            <w:rStyle w:val="Hyperlink"/>
            <w:rFonts w:eastAsiaTheme="majorEastAsia"/>
          </w:rPr>
          <w:t>http://accounting.egi.eu/egi.php</w:t>
        </w:r>
      </w:hyperlink>
      <w:r>
        <w:t xml:space="preserve"> </w:t>
      </w:r>
    </w:p>
  </w:footnote>
  <w:footnote w:id="7">
    <w:p w14:paraId="3D248258" w14:textId="77777777" w:rsidR="006B686C" w:rsidRDefault="006B686C" w:rsidP="007C3B88">
      <w:pPr>
        <w:pStyle w:val="FootnoteText"/>
        <w:rPr>
          <w:sz w:val="20"/>
          <w:szCs w:val="20"/>
        </w:rPr>
      </w:pPr>
      <w:r>
        <w:rPr>
          <w:rStyle w:val="FootnoteReference"/>
          <w:rFonts w:eastAsiaTheme="majorEastAsia"/>
        </w:rPr>
        <w:footnoteRef/>
      </w:r>
      <w:r>
        <w:t xml:space="preserve"> “Others” is a category of user communities that do not belong to the other disciplines that are part of the current classification. The scientific discipline classification of EGI is being reviewed.</w:t>
      </w:r>
    </w:p>
  </w:footnote>
  <w:footnote w:id="8">
    <w:p w14:paraId="3CA940A9" w14:textId="77777777" w:rsidR="006B686C" w:rsidRDefault="006B686C" w:rsidP="007C3B88">
      <w:pPr>
        <w:pStyle w:val="FootnoteText"/>
      </w:pPr>
      <w:r>
        <w:rPr>
          <w:rStyle w:val="FootnoteReference"/>
          <w:rFonts w:eastAsiaTheme="majorEastAsia"/>
        </w:rPr>
        <w:footnoteRef/>
      </w:r>
      <w:r>
        <w:t xml:space="preserve"> </w:t>
      </w:r>
      <w:r w:rsidRPr="003E45E3">
        <w:t>https://wiki.egi.eu/wiki/Scientific_Disciplines</w:t>
      </w:r>
    </w:p>
  </w:footnote>
  <w:footnote w:id="9">
    <w:p w14:paraId="79511E6F" w14:textId="77777777" w:rsidR="006B686C" w:rsidRDefault="006B686C" w:rsidP="00425F25">
      <w:pPr>
        <w:rPr>
          <w:lang w:val="en-US"/>
        </w:rPr>
      </w:pPr>
      <w:r>
        <w:rPr>
          <w:rStyle w:val="FootnoteReference"/>
        </w:rPr>
        <w:footnoteRef/>
      </w:r>
      <w:r>
        <w:t xml:space="preserve"> Documentation about vmcatcher/caster: </w:t>
      </w:r>
      <w:hyperlink r:id="rId3" w:history="1">
        <w:r w:rsidRPr="007306E6">
          <w:rPr>
            <w:rStyle w:val="Hyperlink"/>
            <w:lang w:val="en-US"/>
          </w:rPr>
          <w:t>https://github.com/hepix-virtualisation/vmcatcher</w:t>
        </w:r>
      </w:hyperlink>
      <w:r>
        <w:rPr>
          <w:lang w:val="en-US"/>
        </w:rPr>
        <w:t xml:space="preserve"> </w:t>
      </w:r>
    </w:p>
    <w:p w14:paraId="3809877A" w14:textId="77777777" w:rsidR="006B686C" w:rsidRDefault="00EE65F6" w:rsidP="00425F25">
      <w:pPr>
        <w:rPr>
          <w:lang w:val="en-US"/>
        </w:rPr>
      </w:pPr>
      <w:hyperlink r:id="rId4" w:history="1">
        <w:r w:rsidR="006B686C" w:rsidRPr="00B6264C">
          <w:rPr>
            <w:rStyle w:val="Hyperlink"/>
            <w:lang w:val="en-US"/>
          </w:rPr>
          <w:t>https://github.com/hepix-virtualisation/vmcaster</w:t>
        </w:r>
      </w:hyperlink>
      <w:r w:rsidR="006B686C">
        <w:rPr>
          <w:lang w:val="en-US"/>
        </w:rPr>
        <w:t xml:space="preserve"> </w:t>
      </w:r>
    </w:p>
    <w:p w14:paraId="2C2C2BCB" w14:textId="1897241D" w:rsidR="006B686C" w:rsidRPr="00425F25" w:rsidRDefault="006B686C">
      <w:pPr>
        <w:pStyle w:val="FootnoteText"/>
        <w:rPr>
          <w:lang w:val="en-US"/>
        </w:rPr>
      </w:pPr>
    </w:p>
  </w:footnote>
  <w:footnote w:id="10">
    <w:p w14:paraId="7BAE2834" w14:textId="77777777" w:rsidR="006B686C" w:rsidRDefault="006B686C" w:rsidP="00612095">
      <w:pPr>
        <w:pStyle w:val="FootnoteText"/>
      </w:pPr>
      <w:r>
        <w:rPr>
          <w:rStyle w:val="FootnoteReference"/>
        </w:rPr>
        <w:footnoteRef/>
      </w:r>
      <w:r>
        <w:t xml:space="preserve"> EGI BILS VO SLA and OLAs </w:t>
      </w:r>
      <w:hyperlink r:id="rId5" w:history="1">
        <w:r w:rsidRPr="003C3F45">
          <w:rPr>
            <w:rStyle w:val="Hyperlink"/>
          </w:rPr>
          <w:t>https://documents.egi.eu/public/ShowDocument?docid=2701</w:t>
        </w:r>
      </w:hyperlink>
      <w:r>
        <w:t xml:space="preserve"> </w:t>
      </w:r>
    </w:p>
  </w:footnote>
  <w:footnote w:id="11">
    <w:p w14:paraId="63493CC3" w14:textId="77777777" w:rsidR="006B686C" w:rsidRDefault="006B686C" w:rsidP="00612095">
      <w:pPr>
        <w:pStyle w:val="FootnoteText"/>
      </w:pPr>
      <w:r>
        <w:rPr>
          <w:rStyle w:val="FootnoteReference"/>
        </w:rPr>
        <w:footnoteRef/>
      </w:r>
      <w:r>
        <w:t xml:space="preserve"> </w:t>
      </w:r>
      <w:hyperlink r:id="rId6" w:history="1">
        <w:r w:rsidRPr="00BB67CE">
          <w:rPr>
            <w:rStyle w:val="Hyperlink"/>
          </w:rPr>
          <w:t>https://documents.egi.eu/public/ShowDocument?docid=31</w:t>
        </w:r>
      </w:hyperlink>
      <w:r>
        <w:t xml:space="preserve"> </w:t>
      </w:r>
    </w:p>
  </w:footnote>
  <w:footnote w:id="12">
    <w:p w14:paraId="0BACF802" w14:textId="77777777" w:rsidR="006B686C" w:rsidRDefault="006B686C" w:rsidP="00612095">
      <w:pPr>
        <w:pStyle w:val="FootnoteText"/>
      </w:pPr>
      <w:r>
        <w:rPr>
          <w:rStyle w:val="FootnoteReference"/>
        </w:rPr>
        <w:footnoteRef/>
      </w:r>
      <w:r>
        <w:t xml:space="preserve"> </w:t>
      </w:r>
      <w:hyperlink r:id="rId7" w:history="1">
        <w:r w:rsidRPr="00BB67CE">
          <w:rPr>
            <w:rStyle w:val="Hyperlink"/>
          </w:rPr>
          <w:t>https://documents.egi.eu/public/ShowDocument?docid=463</w:t>
        </w:r>
      </w:hyperlink>
      <w:r>
        <w:t xml:space="preserve"> </w:t>
      </w:r>
    </w:p>
  </w:footnote>
  <w:footnote w:id="13">
    <w:p w14:paraId="05B31F2D" w14:textId="77777777" w:rsidR="006B686C" w:rsidRDefault="006B686C" w:rsidP="00612095">
      <w:pPr>
        <w:pStyle w:val="FootnoteText"/>
      </w:pPr>
      <w:r>
        <w:rPr>
          <w:rStyle w:val="FootnoteReference"/>
        </w:rPr>
        <w:footnoteRef/>
      </w:r>
      <w:r>
        <w:t xml:space="preserve"> </w:t>
      </w:r>
      <w:hyperlink r:id="rId8" w:history="1">
        <w:r w:rsidRPr="003C3F45">
          <w:rPr>
            <w:rStyle w:val="Hyperlink"/>
          </w:rPr>
          <w:t>https://wiki.egi.eu/wiki/PROC23</w:t>
        </w:r>
      </w:hyperlink>
      <w:r>
        <w:t xml:space="preserve"> </w:t>
      </w:r>
    </w:p>
  </w:footnote>
  <w:footnote w:id="14">
    <w:p w14:paraId="43BFA889" w14:textId="77777777" w:rsidR="006B686C" w:rsidRDefault="006B686C" w:rsidP="00612095">
      <w:pPr>
        <w:pStyle w:val="FootnoteText"/>
      </w:pPr>
      <w:r>
        <w:rPr>
          <w:rStyle w:val="FootnoteReference"/>
        </w:rPr>
        <w:footnoteRef/>
      </w:r>
      <w:r>
        <w:t xml:space="preserve"> </w:t>
      </w:r>
      <w:hyperlink r:id="rId9" w:history="1">
        <w:r w:rsidRPr="003C3F45">
          <w:rPr>
            <w:rStyle w:val="Hyperlink"/>
          </w:rPr>
          <w:t>http://fitsm.eu/</w:t>
        </w:r>
      </w:hyperlink>
      <w:r>
        <w:t xml:space="preserve"> </w:t>
      </w:r>
    </w:p>
  </w:footnote>
  <w:footnote w:id="15">
    <w:p w14:paraId="5BDFC04F" w14:textId="38872F51" w:rsidR="006B686C" w:rsidRPr="005D69FE" w:rsidRDefault="006B686C">
      <w:pPr>
        <w:pStyle w:val="FootnoteText"/>
        <w:rPr>
          <w:lang w:val="en-US"/>
        </w:rPr>
      </w:pPr>
      <w:r>
        <w:rPr>
          <w:rStyle w:val="FootnoteReference"/>
        </w:rPr>
        <w:footnoteRef/>
      </w:r>
      <w:r>
        <w:t xml:space="preserve"> </w:t>
      </w:r>
      <w:r>
        <w:rPr>
          <w:rFonts w:ascii="Calibri" w:hAnsi="Calibri"/>
          <w:color w:val="000000"/>
        </w:rPr>
        <w:t xml:space="preserve">: </w:t>
      </w:r>
      <w:hyperlink r:id="rId10" w:history="1">
        <w:r>
          <w:rPr>
            <w:rStyle w:val="Hyperlink"/>
            <w:color w:val="000000"/>
          </w:rPr>
          <w:t>https://wiki.egi.eu/wiki/SEC01</w:t>
        </w:r>
      </w:hyperlink>
    </w:p>
  </w:footnote>
  <w:footnote w:id="16">
    <w:p w14:paraId="7F33D861" w14:textId="18BBCE93" w:rsidR="006B686C" w:rsidRPr="005D69FE" w:rsidRDefault="006B686C">
      <w:pPr>
        <w:pStyle w:val="FootnoteText"/>
        <w:rPr>
          <w:lang w:val="en-US"/>
        </w:rPr>
      </w:pPr>
      <w:r>
        <w:rPr>
          <w:rStyle w:val="FootnoteReference"/>
        </w:rPr>
        <w:footnoteRef/>
      </w:r>
      <w:r>
        <w:t xml:space="preserve"> </w:t>
      </w:r>
      <w:r>
        <w:rPr>
          <w:rFonts w:ascii="Calibri" w:hAnsi="Calibri"/>
          <w:color w:val="000000"/>
        </w:rPr>
        <w:t>[</w:t>
      </w:r>
      <w:proofErr w:type="gramStart"/>
      <w:r>
        <w:rPr>
          <w:rFonts w:ascii="Calibri" w:hAnsi="Calibri"/>
          <w:color w:val="000000"/>
        </w:rPr>
        <w:t>ref</w:t>
      </w:r>
      <w:proofErr w:type="gramEnd"/>
      <w:r>
        <w:rPr>
          <w:rFonts w:ascii="Calibri" w:hAnsi="Calibri"/>
          <w:color w:val="000000"/>
        </w:rPr>
        <w:t xml:space="preserve">: </w:t>
      </w:r>
      <w:hyperlink r:id="rId11" w:history="1">
        <w:r>
          <w:rPr>
            <w:rStyle w:val="Hyperlink"/>
            <w:color w:val="000000"/>
          </w:rPr>
          <w:t>https://wiki.egi.eu/wiki/SEC03</w:t>
        </w:r>
      </w:hyperlink>
      <w:r>
        <w:rPr>
          <w:rFonts w:ascii="Calibri" w:hAnsi="Calibri"/>
          <w:color w:val="000000"/>
        </w:rPr>
        <w:t>]</w:t>
      </w:r>
    </w:p>
  </w:footnote>
  <w:footnote w:id="17">
    <w:p w14:paraId="1E222330" w14:textId="15F6B2D3" w:rsidR="006B686C" w:rsidRPr="00430106" w:rsidRDefault="006B686C" w:rsidP="00430106">
      <w:r>
        <w:rPr>
          <w:rStyle w:val="FootnoteReference"/>
        </w:rPr>
        <w:footnoteRef/>
      </w:r>
      <w:r>
        <w:t xml:space="preserve"> </w:t>
      </w:r>
      <w:hyperlink r:id="rId12"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261A9" w14:textId="77777777" w:rsidR="006B686C" w:rsidRDefault="006B686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B686C" w14:paraId="517017AE" w14:textId="77777777" w:rsidTr="00D065EF">
      <w:tc>
        <w:tcPr>
          <w:tcW w:w="4621" w:type="dxa"/>
        </w:tcPr>
        <w:p w14:paraId="32E56ACB" w14:textId="77777777" w:rsidR="006B686C" w:rsidRDefault="006B686C" w:rsidP="00163455"/>
      </w:tc>
      <w:tc>
        <w:tcPr>
          <w:tcW w:w="4621" w:type="dxa"/>
        </w:tcPr>
        <w:p w14:paraId="263EC74A" w14:textId="77777777" w:rsidR="006B686C" w:rsidRDefault="006B686C" w:rsidP="00D065EF">
          <w:pPr>
            <w:jc w:val="right"/>
          </w:pPr>
          <w:r>
            <w:t>EGI-Engage</w:t>
          </w:r>
        </w:p>
      </w:tc>
    </w:tr>
  </w:tbl>
  <w:p w14:paraId="54495815" w14:textId="77777777" w:rsidR="006B686C" w:rsidRDefault="006B686C"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42557" w14:textId="77777777" w:rsidR="006B686C" w:rsidRDefault="006B68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B061B5"/>
    <w:multiLevelType w:val="multilevel"/>
    <w:tmpl w:val="6EB2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2"/>
  </w:num>
  <w:num w:numId="5">
    <w:abstractNumId w:val="6"/>
  </w:num>
  <w:num w:numId="6">
    <w:abstractNumId w:val="15"/>
  </w:num>
  <w:num w:numId="7">
    <w:abstractNumId w:val="15"/>
    <w:lvlOverride w:ilvl="0">
      <w:startOverride w:val="1"/>
    </w:lvlOverride>
  </w:num>
  <w:num w:numId="8">
    <w:abstractNumId w:val="11"/>
  </w:num>
  <w:num w:numId="9">
    <w:abstractNumId w:val="7"/>
  </w:num>
  <w:num w:numId="10">
    <w:abstractNumId w:val="9"/>
  </w:num>
  <w:num w:numId="11">
    <w:abstractNumId w:val="5"/>
  </w:num>
  <w:num w:numId="12">
    <w:abstractNumId w:val="33"/>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
  </w:num>
  <w:num w:numId="18">
    <w:abstractNumId w:val="34"/>
  </w:num>
  <w:num w:numId="19">
    <w:abstractNumId w:val="32"/>
  </w:num>
  <w:num w:numId="20">
    <w:abstractNumId w:val="26"/>
  </w:num>
  <w:num w:numId="21">
    <w:abstractNumId w:val="19"/>
  </w:num>
  <w:num w:numId="22">
    <w:abstractNumId w:val="20"/>
  </w:num>
  <w:num w:numId="23">
    <w:abstractNumId w:val="4"/>
  </w:num>
  <w:num w:numId="24">
    <w:abstractNumId w:val="25"/>
  </w:num>
  <w:num w:numId="25">
    <w:abstractNumId w:val="22"/>
  </w:num>
  <w:num w:numId="26">
    <w:abstractNumId w:val="13"/>
  </w:num>
  <w:num w:numId="27">
    <w:abstractNumId w:val="21"/>
  </w:num>
  <w:num w:numId="28">
    <w:abstractNumId w:val="31"/>
  </w:num>
  <w:num w:numId="29">
    <w:abstractNumId w:val="8"/>
  </w:num>
  <w:num w:numId="30">
    <w:abstractNumId w:val="17"/>
  </w:num>
  <w:num w:numId="31">
    <w:abstractNumId w:val="35"/>
  </w:num>
  <w:num w:numId="32">
    <w:abstractNumId w:val="1"/>
  </w:num>
  <w:num w:numId="33">
    <w:abstractNumId w:val="30"/>
  </w:num>
  <w:num w:numId="34">
    <w:abstractNumId w:val="14"/>
  </w:num>
  <w:num w:numId="35">
    <w:abstractNumId w:val="29"/>
  </w:num>
  <w:num w:numId="36">
    <w:abstractNumId w:val="27"/>
  </w:num>
  <w:num w:numId="37">
    <w:abstractNumId w:val="10"/>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E6F"/>
    <w:rsid w:val="00021BE8"/>
    <w:rsid w:val="00034C9B"/>
    <w:rsid w:val="000409EA"/>
    <w:rsid w:val="000422B1"/>
    <w:rsid w:val="000456E6"/>
    <w:rsid w:val="000502D5"/>
    <w:rsid w:val="00061029"/>
    <w:rsid w:val="00062C7D"/>
    <w:rsid w:val="00083853"/>
    <w:rsid w:val="000852E1"/>
    <w:rsid w:val="0009584E"/>
    <w:rsid w:val="000A3D06"/>
    <w:rsid w:val="000A4120"/>
    <w:rsid w:val="000B373C"/>
    <w:rsid w:val="000C13CA"/>
    <w:rsid w:val="000C7186"/>
    <w:rsid w:val="000E00D2"/>
    <w:rsid w:val="000E17FC"/>
    <w:rsid w:val="000F13BA"/>
    <w:rsid w:val="001013F4"/>
    <w:rsid w:val="0010672E"/>
    <w:rsid w:val="001100E5"/>
    <w:rsid w:val="001155B6"/>
    <w:rsid w:val="00127BFE"/>
    <w:rsid w:val="00130F8B"/>
    <w:rsid w:val="001624FB"/>
    <w:rsid w:val="00163455"/>
    <w:rsid w:val="00175745"/>
    <w:rsid w:val="0018434B"/>
    <w:rsid w:val="001B7CD2"/>
    <w:rsid w:val="001B7EAF"/>
    <w:rsid w:val="001C5D2E"/>
    <w:rsid w:val="001C68FD"/>
    <w:rsid w:val="001C7DA0"/>
    <w:rsid w:val="001D75B9"/>
    <w:rsid w:val="001F41FB"/>
    <w:rsid w:val="001F7013"/>
    <w:rsid w:val="002003BE"/>
    <w:rsid w:val="00221D0C"/>
    <w:rsid w:val="00223E7F"/>
    <w:rsid w:val="00227F47"/>
    <w:rsid w:val="002528CE"/>
    <w:rsid w:val="002539A4"/>
    <w:rsid w:val="00260DA9"/>
    <w:rsid w:val="002671D9"/>
    <w:rsid w:val="002815D7"/>
    <w:rsid w:val="00283160"/>
    <w:rsid w:val="00283A97"/>
    <w:rsid w:val="002902A9"/>
    <w:rsid w:val="002948C2"/>
    <w:rsid w:val="002A3144"/>
    <w:rsid w:val="002A3C5A"/>
    <w:rsid w:val="002A5106"/>
    <w:rsid w:val="002A7241"/>
    <w:rsid w:val="002B63FB"/>
    <w:rsid w:val="002D095B"/>
    <w:rsid w:val="002E083D"/>
    <w:rsid w:val="002E5F1F"/>
    <w:rsid w:val="002F7B7B"/>
    <w:rsid w:val="003014DD"/>
    <w:rsid w:val="0032520B"/>
    <w:rsid w:val="003260B5"/>
    <w:rsid w:val="00330D9C"/>
    <w:rsid w:val="003363CF"/>
    <w:rsid w:val="00337DFA"/>
    <w:rsid w:val="0034091D"/>
    <w:rsid w:val="00341056"/>
    <w:rsid w:val="0035124F"/>
    <w:rsid w:val="00371C81"/>
    <w:rsid w:val="003962F2"/>
    <w:rsid w:val="003A433C"/>
    <w:rsid w:val="003A769C"/>
    <w:rsid w:val="003A7A23"/>
    <w:rsid w:val="003B6B41"/>
    <w:rsid w:val="003C08B0"/>
    <w:rsid w:val="003C2640"/>
    <w:rsid w:val="003C5B9A"/>
    <w:rsid w:val="003C731A"/>
    <w:rsid w:val="003D6190"/>
    <w:rsid w:val="003D6E71"/>
    <w:rsid w:val="003E529C"/>
    <w:rsid w:val="003F053E"/>
    <w:rsid w:val="004161FD"/>
    <w:rsid w:val="00416C17"/>
    <w:rsid w:val="00425F25"/>
    <w:rsid w:val="00430106"/>
    <w:rsid w:val="004310C7"/>
    <w:rsid w:val="00431C5E"/>
    <w:rsid w:val="004338C6"/>
    <w:rsid w:val="004359BB"/>
    <w:rsid w:val="004478F1"/>
    <w:rsid w:val="00450260"/>
    <w:rsid w:val="00454D75"/>
    <w:rsid w:val="00456B54"/>
    <w:rsid w:val="00464922"/>
    <w:rsid w:val="00483691"/>
    <w:rsid w:val="004920EE"/>
    <w:rsid w:val="0049232C"/>
    <w:rsid w:val="004A3748"/>
    <w:rsid w:val="004A3ECF"/>
    <w:rsid w:val="004B04FF"/>
    <w:rsid w:val="004B108D"/>
    <w:rsid w:val="004B2F7F"/>
    <w:rsid w:val="004B7C78"/>
    <w:rsid w:val="004D012A"/>
    <w:rsid w:val="004D1499"/>
    <w:rsid w:val="004D249B"/>
    <w:rsid w:val="004E2074"/>
    <w:rsid w:val="004E24E2"/>
    <w:rsid w:val="004E25F5"/>
    <w:rsid w:val="004F2FB1"/>
    <w:rsid w:val="004F6269"/>
    <w:rsid w:val="00501E2A"/>
    <w:rsid w:val="0051231A"/>
    <w:rsid w:val="005159BC"/>
    <w:rsid w:val="00551BFA"/>
    <w:rsid w:val="0056751B"/>
    <w:rsid w:val="005962E0"/>
    <w:rsid w:val="005A339C"/>
    <w:rsid w:val="005A35E0"/>
    <w:rsid w:val="005B086F"/>
    <w:rsid w:val="005D14DF"/>
    <w:rsid w:val="005D4445"/>
    <w:rsid w:val="005D4E7B"/>
    <w:rsid w:val="005D69FE"/>
    <w:rsid w:val="005E5D31"/>
    <w:rsid w:val="005E6545"/>
    <w:rsid w:val="00612095"/>
    <w:rsid w:val="00621706"/>
    <w:rsid w:val="00621C1D"/>
    <w:rsid w:val="006378C0"/>
    <w:rsid w:val="00640799"/>
    <w:rsid w:val="006458EA"/>
    <w:rsid w:val="006548B7"/>
    <w:rsid w:val="006669E7"/>
    <w:rsid w:val="00674443"/>
    <w:rsid w:val="00675E19"/>
    <w:rsid w:val="00685947"/>
    <w:rsid w:val="0069554F"/>
    <w:rsid w:val="006971E0"/>
    <w:rsid w:val="006A6490"/>
    <w:rsid w:val="006B686C"/>
    <w:rsid w:val="006D09F9"/>
    <w:rsid w:val="006D296E"/>
    <w:rsid w:val="006D527C"/>
    <w:rsid w:val="006E059F"/>
    <w:rsid w:val="006E664E"/>
    <w:rsid w:val="006F226B"/>
    <w:rsid w:val="006F7556"/>
    <w:rsid w:val="00702EBE"/>
    <w:rsid w:val="0072045A"/>
    <w:rsid w:val="00733386"/>
    <w:rsid w:val="00755114"/>
    <w:rsid w:val="00757C13"/>
    <w:rsid w:val="007622B2"/>
    <w:rsid w:val="00782A92"/>
    <w:rsid w:val="007B0B3C"/>
    <w:rsid w:val="007C0C4D"/>
    <w:rsid w:val="007C3B88"/>
    <w:rsid w:val="007C78CA"/>
    <w:rsid w:val="007E5275"/>
    <w:rsid w:val="007F122D"/>
    <w:rsid w:val="0080277B"/>
    <w:rsid w:val="00804FCD"/>
    <w:rsid w:val="00813ED4"/>
    <w:rsid w:val="00835E24"/>
    <w:rsid w:val="00840515"/>
    <w:rsid w:val="008453B1"/>
    <w:rsid w:val="0085319C"/>
    <w:rsid w:val="008808C6"/>
    <w:rsid w:val="00891A39"/>
    <w:rsid w:val="0089611C"/>
    <w:rsid w:val="008A4595"/>
    <w:rsid w:val="008B1E35"/>
    <w:rsid w:val="008B2F11"/>
    <w:rsid w:val="008B47BF"/>
    <w:rsid w:val="008C431B"/>
    <w:rsid w:val="008C6FFE"/>
    <w:rsid w:val="008C7763"/>
    <w:rsid w:val="008D1EC3"/>
    <w:rsid w:val="008D4E2D"/>
    <w:rsid w:val="008D73EF"/>
    <w:rsid w:val="008D75C7"/>
    <w:rsid w:val="008E260D"/>
    <w:rsid w:val="008E6B3E"/>
    <w:rsid w:val="00905E54"/>
    <w:rsid w:val="009118E3"/>
    <w:rsid w:val="009138D4"/>
    <w:rsid w:val="00917AD8"/>
    <w:rsid w:val="00931656"/>
    <w:rsid w:val="0094047E"/>
    <w:rsid w:val="00947A45"/>
    <w:rsid w:val="00963F28"/>
    <w:rsid w:val="00964617"/>
    <w:rsid w:val="00965CB3"/>
    <w:rsid w:val="00972A59"/>
    <w:rsid w:val="00976A73"/>
    <w:rsid w:val="00992E84"/>
    <w:rsid w:val="009A4B9A"/>
    <w:rsid w:val="009C3359"/>
    <w:rsid w:val="009C6F9C"/>
    <w:rsid w:val="009E4584"/>
    <w:rsid w:val="009F1658"/>
    <w:rsid w:val="009F1E23"/>
    <w:rsid w:val="009F22C1"/>
    <w:rsid w:val="00A004AD"/>
    <w:rsid w:val="00A04E94"/>
    <w:rsid w:val="00A060EB"/>
    <w:rsid w:val="00A312B2"/>
    <w:rsid w:val="00A45018"/>
    <w:rsid w:val="00A5267D"/>
    <w:rsid w:val="00A53F11"/>
    <w:rsid w:val="00A53F7F"/>
    <w:rsid w:val="00A67816"/>
    <w:rsid w:val="00A93A48"/>
    <w:rsid w:val="00AB6506"/>
    <w:rsid w:val="00AD2E53"/>
    <w:rsid w:val="00AD3F1D"/>
    <w:rsid w:val="00AD6F4D"/>
    <w:rsid w:val="00AE258C"/>
    <w:rsid w:val="00AE4304"/>
    <w:rsid w:val="00AE4532"/>
    <w:rsid w:val="00AF2589"/>
    <w:rsid w:val="00B04382"/>
    <w:rsid w:val="00B107DD"/>
    <w:rsid w:val="00B114AE"/>
    <w:rsid w:val="00B14E32"/>
    <w:rsid w:val="00B16F57"/>
    <w:rsid w:val="00B22DBC"/>
    <w:rsid w:val="00B34D2C"/>
    <w:rsid w:val="00B34E7B"/>
    <w:rsid w:val="00B440D5"/>
    <w:rsid w:val="00B539BD"/>
    <w:rsid w:val="00B558CE"/>
    <w:rsid w:val="00B60F00"/>
    <w:rsid w:val="00B712E2"/>
    <w:rsid w:val="00B73B0E"/>
    <w:rsid w:val="00B80FB4"/>
    <w:rsid w:val="00B85B70"/>
    <w:rsid w:val="00BB1039"/>
    <w:rsid w:val="00BB31FA"/>
    <w:rsid w:val="00BB3922"/>
    <w:rsid w:val="00BC22AA"/>
    <w:rsid w:val="00BF1F51"/>
    <w:rsid w:val="00C40D39"/>
    <w:rsid w:val="00C6739C"/>
    <w:rsid w:val="00C82428"/>
    <w:rsid w:val="00C8313E"/>
    <w:rsid w:val="00C8502A"/>
    <w:rsid w:val="00C96BEB"/>
    <w:rsid w:val="00C96C8F"/>
    <w:rsid w:val="00CC2B50"/>
    <w:rsid w:val="00CD57DB"/>
    <w:rsid w:val="00CE5248"/>
    <w:rsid w:val="00CF1E31"/>
    <w:rsid w:val="00CF71A6"/>
    <w:rsid w:val="00D04EA5"/>
    <w:rsid w:val="00D05592"/>
    <w:rsid w:val="00D065EF"/>
    <w:rsid w:val="00D075E1"/>
    <w:rsid w:val="00D10890"/>
    <w:rsid w:val="00D26F29"/>
    <w:rsid w:val="00D27F0B"/>
    <w:rsid w:val="00D401DA"/>
    <w:rsid w:val="00D42568"/>
    <w:rsid w:val="00D8768D"/>
    <w:rsid w:val="00D91370"/>
    <w:rsid w:val="00D9315C"/>
    <w:rsid w:val="00D95F48"/>
    <w:rsid w:val="00DD0337"/>
    <w:rsid w:val="00DE0B45"/>
    <w:rsid w:val="00DF621F"/>
    <w:rsid w:val="00E04C11"/>
    <w:rsid w:val="00E06D2A"/>
    <w:rsid w:val="00E208DA"/>
    <w:rsid w:val="00E40354"/>
    <w:rsid w:val="00E62458"/>
    <w:rsid w:val="00E8128D"/>
    <w:rsid w:val="00EA73F8"/>
    <w:rsid w:val="00EC481E"/>
    <w:rsid w:val="00EC75A5"/>
    <w:rsid w:val="00EC7697"/>
    <w:rsid w:val="00EE65F6"/>
    <w:rsid w:val="00F02324"/>
    <w:rsid w:val="00F0274D"/>
    <w:rsid w:val="00F073C0"/>
    <w:rsid w:val="00F10957"/>
    <w:rsid w:val="00F12145"/>
    <w:rsid w:val="00F17392"/>
    <w:rsid w:val="00F32631"/>
    <w:rsid w:val="00F337DD"/>
    <w:rsid w:val="00F4250C"/>
    <w:rsid w:val="00F429E6"/>
    <w:rsid w:val="00F42F91"/>
    <w:rsid w:val="00F4522D"/>
    <w:rsid w:val="00F6466E"/>
    <w:rsid w:val="00F66CE9"/>
    <w:rsid w:val="00F711B7"/>
    <w:rsid w:val="00F81A6C"/>
    <w:rsid w:val="00FA5691"/>
    <w:rsid w:val="00FB5C97"/>
    <w:rsid w:val="00FC3718"/>
    <w:rsid w:val="00FD489C"/>
    <w:rsid w:val="00FD50BC"/>
    <w:rsid w:val="00FD56BF"/>
    <w:rsid w:val="00FE0B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A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semiHidden/>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semiHidden/>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64447584">
      <w:bodyDiv w:val="1"/>
      <w:marLeft w:val="0"/>
      <w:marRight w:val="0"/>
      <w:marTop w:val="0"/>
      <w:marBottom w:val="0"/>
      <w:divBdr>
        <w:top w:val="none" w:sz="0" w:space="0" w:color="auto"/>
        <w:left w:val="none" w:sz="0" w:space="0" w:color="auto"/>
        <w:bottom w:val="none" w:sz="0" w:space="0" w:color="auto"/>
        <w:right w:val="none" w:sz="0" w:space="0" w:color="auto"/>
      </w:divBdr>
    </w:div>
    <w:div w:id="1522627556">
      <w:bodyDiv w:val="1"/>
      <w:marLeft w:val="0"/>
      <w:marRight w:val="0"/>
      <w:marTop w:val="0"/>
      <w:marBottom w:val="0"/>
      <w:divBdr>
        <w:top w:val="none" w:sz="0" w:space="0" w:color="auto"/>
        <w:left w:val="none" w:sz="0" w:space="0" w:color="auto"/>
        <w:bottom w:val="none" w:sz="0" w:space="0" w:color="auto"/>
        <w:right w:val="none" w:sz="0" w:space="0" w:color="auto"/>
      </w:divBdr>
    </w:div>
    <w:div w:id="16378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chart" Target="charts/chart1.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hyperlink" Target="https://wiki.egi.eu/wiki/Virtual_Machine_Image_Endorsement" TargetMode="External"/><Relationship Id="rId66" Type="http://schemas.openxmlformats.org/officeDocument/2006/relationships/chart" Target="charts/chart7.xml"/><Relationship Id="rId67" Type="http://schemas.openxmlformats.org/officeDocument/2006/relationships/chart" Target="charts/chart8.xml"/><Relationship Id="rId68" Type="http://schemas.openxmlformats.org/officeDocument/2006/relationships/chart" Target="charts/chart9.xml"/><Relationship Id="rId69" Type="http://schemas.openxmlformats.org/officeDocument/2006/relationships/chart" Target="charts/chart10.xml"/><Relationship Id="rId50" Type="http://schemas.openxmlformats.org/officeDocument/2006/relationships/hyperlink" Target="http://accounting.egi.eu/egi.php" TargetMode="External"/><Relationship Id="rId51" Type="http://schemas.openxmlformats.org/officeDocument/2006/relationships/hyperlink" Target="http://argo.egi.eu/" TargetMode="External"/><Relationship Id="rId52" Type="http://schemas.openxmlformats.org/officeDocument/2006/relationships/hyperlink" Target="https://wiki.egi.eu/wiki/SAM_Instances" TargetMode="External"/><Relationship Id="rId53" Type="http://schemas.openxmlformats.org/officeDocument/2006/relationships/hyperlink" Target="https://wiki.egi.eu/wiki/EGI_CSIRT:SMG" TargetMode="External"/><Relationship Id="rId54" Type="http://schemas.openxmlformats.org/officeDocument/2006/relationships/hyperlink" Target="http://goc.egi.eu/" TargetMode="External"/><Relationship Id="rId55" Type="http://schemas.openxmlformats.org/officeDocument/2006/relationships/hyperlink" Target="https://wiki.egi.eu/wiki/Catch_All_Grid_Core_Services" TargetMode="External"/><Relationship Id="rId56" Type="http://schemas.openxmlformats.org/officeDocument/2006/relationships/hyperlink" Target="https://wiki.egi.eu/wiki/EGI_Collaboration_tools" TargetMode="External"/><Relationship Id="rId57" Type="http://schemas.openxmlformats.org/officeDocument/2006/relationships/hyperlink" Target="https://wiki.egi.eu/wiki/EGI_Software_Component_Delivery" TargetMode="External"/><Relationship Id="rId58" Type="http://schemas.openxmlformats.org/officeDocument/2006/relationships/hyperlink" Target="http://helpdesk.egi.eu/" TargetMode="External"/><Relationship Id="rId59" Type="http://schemas.openxmlformats.org/officeDocument/2006/relationships/hyperlink" Target="https://appdb.egi.eu/" TargetMode="External"/><Relationship Id="rId40" Type="http://schemas.openxmlformats.org/officeDocument/2006/relationships/image" Target="media/image23.png"/><Relationship Id="rId41" Type="http://schemas.openxmlformats.org/officeDocument/2006/relationships/chart" Target="charts/chart6.xml"/><Relationship Id="rId42" Type="http://schemas.openxmlformats.org/officeDocument/2006/relationships/hyperlink" Target="https://wiki.egi.eu/wiki/Documentation" TargetMode="External"/><Relationship Id="rId43" Type="http://schemas.openxmlformats.org/officeDocument/2006/relationships/hyperlink" Target="https://wiki.egi.eu/wiki/MAN10" TargetMode="External"/><Relationship Id="rId44" Type="http://schemas.openxmlformats.org/officeDocument/2006/relationships/hyperlink" Target="https://wiki.egi.eu/wiki/MAN12" TargetMode="External"/><Relationship Id="rId45" Type="http://schemas.openxmlformats.org/officeDocument/2006/relationships/hyperlink" Target="https://wiki.egi.eu/wiki/PROC04" TargetMode="External"/><Relationship Id="rId46" Type="http://schemas.openxmlformats.org/officeDocument/2006/relationships/hyperlink" Target="https://wiki.egi.eu/wiki/PROC22" TargetMode="External"/><Relationship Id="rId47" Type="http://schemas.openxmlformats.org/officeDocument/2006/relationships/hyperlink" Target="https://wiki.egi.eu/wiki/PROC23" TargetMode="External"/><Relationship Id="rId48" Type="http://schemas.openxmlformats.org/officeDocument/2006/relationships/hyperlink" Target="http://operations-portal.egi.eu/" TargetMode="External"/><Relationship Id="rId49" Type="http://schemas.openxmlformats.org/officeDocument/2006/relationships/hyperlink" Target="http://accounting.egi.eu/egi.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chart" Target="charts/chart3.xml"/><Relationship Id="rId34" Type="http://schemas.openxmlformats.org/officeDocument/2006/relationships/chart" Target="charts/chart4.xml"/><Relationship Id="rId35" Type="http://schemas.openxmlformats.org/officeDocument/2006/relationships/chart" Target="charts/chart5.xm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80" Type="http://schemas.openxmlformats.org/officeDocument/2006/relationships/footer" Target="footer1.xml"/><Relationship Id="rId81" Type="http://schemas.openxmlformats.org/officeDocument/2006/relationships/footer" Target="footer2.xml"/><Relationship Id="rId82" Type="http://schemas.openxmlformats.org/officeDocument/2006/relationships/header" Target="header3.xml"/><Relationship Id="rId83" Type="http://schemas.openxmlformats.org/officeDocument/2006/relationships/footer" Target="footer3.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27.png"/><Relationship Id="rId71" Type="http://schemas.openxmlformats.org/officeDocument/2006/relationships/hyperlink" Target="https://wiki.egi.eu/wiki/Glossary" TargetMode="External"/><Relationship Id="rId72" Type="http://schemas.openxmlformats.org/officeDocument/2006/relationships/hyperlink" Target="https://documents.egi.eu/document/31" TargetMode="External"/><Relationship Id="rId20" Type="http://schemas.openxmlformats.org/officeDocument/2006/relationships/hyperlink" Target="https://github.com/hepix-virtualisation/vmcaster" TargetMode="External"/><Relationship Id="rId21" Type="http://schemas.openxmlformats.org/officeDocument/2006/relationships/hyperlink" Target="https://github.com/hepix-virtualisation/vmcatcher"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chart" Target="charts/chart2.xml"/><Relationship Id="rId28" Type="http://schemas.openxmlformats.org/officeDocument/2006/relationships/image" Target="media/image14.png"/><Relationship Id="rId29" Type="http://schemas.openxmlformats.org/officeDocument/2006/relationships/image" Target="media/image15.png"/><Relationship Id="rId73" Type="http://schemas.openxmlformats.org/officeDocument/2006/relationships/hyperlink" Target="https://documents.egi.eu/document/2623" TargetMode="External"/><Relationship Id="rId74" Type="http://schemas.openxmlformats.org/officeDocument/2006/relationships/hyperlink" Target="https://documents.egi.eu/document/771" TargetMode="External"/><Relationship Id="rId75" Type="http://schemas.openxmlformats.org/officeDocument/2006/relationships/hyperlink" Target="https://documents.egi.eu/document/2745" TargetMode="External"/><Relationship Id="rId76" Type="http://schemas.openxmlformats.org/officeDocument/2006/relationships/hyperlink" Target="https://documents.egi.eu/document/2734" TargetMode="External"/><Relationship Id="rId77" Type="http://schemas.openxmlformats.org/officeDocument/2006/relationships/hyperlink" Target="https://documents.egi.eu/document/2635" TargetMode="External"/><Relationship Id="rId78" Type="http://schemas.openxmlformats.org/officeDocument/2006/relationships/header" Target="header1.xml"/><Relationship Id="rId79" Type="http://schemas.openxmlformats.org/officeDocument/2006/relationships/header" Target="header2.xml"/><Relationship Id="rId60" Type="http://schemas.openxmlformats.org/officeDocument/2006/relationships/hyperlink" Target="https://e-grant.egi.eu/slaneg/auth" TargetMode="External"/><Relationship Id="rId61" Type="http://schemas.openxmlformats.org/officeDocument/2006/relationships/hyperlink" Target="http://egi-qc.github.io/" TargetMode="External"/><Relationship Id="rId62" Type="http://schemas.openxmlformats.org/officeDocument/2006/relationships/image" Target="media/image24.png"/><Relationship Id="rId10" Type="http://schemas.openxmlformats.org/officeDocument/2006/relationships/image" Target="media/image2.png"/><Relationship Id="rId11" Type="http://schemas.openxmlformats.org/officeDocument/2006/relationships/hyperlink" Target="http://www.egi.eu/about/glossary/" TargetMode="External"/><Relationship Id="rId1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8.gif"/><Relationship Id="rId2"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iki.egi.eu/wiki/SEC03" TargetMode="External"/><Relationship Id="rId12" Type="http://schemas.openxmlformats.org/officeDocument/2006/relationships/hyperlink" Target="https://wiki.egi.eu/wiki/SVG:Software_Security_Checklist" TargetMode="External"/><Relationship Id="rId1" Type="http://schemas.openxmlformats.org/officeDocument/2006/relationships/hyperlink" Target="https://documents.egi.eu/document/31" TargetMode="External"/><Relationship Id="rId2" Type="http://schemas.openxmlformats.org/officeDocument/2006/relationships/hyperlink" Target="http://accounting.egi.eu/egi.php" TargetMode="External"/><Relationship Id="rId3" Type="http://schemas.openxmlformats.org/officeDocument/2006/relationships/hyperlink" Target="https://github.com/hepix-virtualisation/vmcatcher" TargetMode="External"/><Relationship Id="rId4" Type="http://schemas.openxmlformats.org/officeDocument/2006/relationships/hyperlink" Target="https://github.com/hepix-virtualisation/vmcaster" TargetMode="External"/><Relationship Id="rId5" Type="http://schemas.openxmlformats.org/officeDocument/2006/relationships/hyperlink" Target="https://documents.egi.eu/public/ShowDocument?docid=2701" TargetMode="External"/><Relationship Id="rId6" Type="http://schemas.openxmlformats.org/officeDocument/2006/relationships/hyperlink" Target="https://documents.egi.eu/public/ShowDocument?docid=31" TargetMode="External"/><Relationship Id="rId7" Type="http://schemas.openxmlformats.org/officeDocument/2006/relationships/hyperlink" Target="https://documents.egi.eu/public/ShowDocument?docid=463" TargetMode="External"/><Relationship Id="rId8" Type="http://schemas.openxmlformats.org/officeDocument/2006/relationships/hyperlink" Target="https://wiki.egi.eu/wiki/PROC23" TargetMode="External"/><Relationship Id="rId9" Type="http://schemas.openxmlformats.org/officeDocument/2006/relationships/hyperlink" Target="http://fitsm.eu/" TargetMode="External"/><Relationship Id="rId10" Type="http://schemas.openxmlformats.org/officeDocument/2006/relationships/hyperlink" Target="https://wiki.egi.eu/wiki/SEC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layout/>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136688232"/>
        <c:axId val="-2141434744"/>
      </c:lineChart>
      <c:catAx>
        <c:axId val="213668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434744"/>
        <c:crosses val="autoZero"/>
        <c:auto val="1"/>
        <c:lblAlgn val="ctr"/>
        <c:lblOffset val="100"/>
        <c:noMultiLvlLbl val="0"/>
      </c:catAx>
      <c:valAx>
        <c:axId val="-2141434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688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064511400"/>
        <c:axId val="-2085409752"/>
      </c:barChart>
      <c:catAx>
        <c:axId val="-2064511400"/>
        <c:scaling>
          <c:orientation val="minMax"/>
        </c:scaling>
        <c:delete val="0"/>
        <c:axPos val="l"/>
        <c:majorTickMark val="out"/>
        <c:minorTickMark val="none"/>
        <c:tickLblPos val="nextTo"/>
        <c:crossAx val="-2085409752"/>
        <c:crosses val="autoZero"/>
        <c:auto val="1"/>
        <c:lblAlgn val="ctr"/>
        <c:lblOffset val="100"/>
        <c:noMultiLvlLbl val="0"/>
      </c:catAx>
      <c:valAx>
        <c:axId val="-2085409752"/>
        <c:scaling>
          <c:orientation val="minMax"/>
        </c:scaling>
        <c:delete val="0"/>
        <c:axPos val="b"/>
        <c:majorGridlines/>
        <c:numFmt formatCode="General" sourceLinked="1"/>
        <c:majorTickMark val="out"/>
        <c:minorTickMark val="none"/>
        <c:tickLblPos val="nextTo"/>
        <c:crossAx val="-2064511400"/>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127138952"/>
        <c:axId val="-2044053576"/>
      </c:barChart>
      <c:catAx>
        <c:axId val="2127138952"/>
        <c:scaling>
          <c:orientation val="minMax"/>
        </c:scaling>
        <c:delete val="0"/>
        <c:axPos val="b"/>
        <c:majorTickMark val="out"/>
        <c:minorTickMark val="none"/>
        <c:tickLblPos val="nextTo"/>
        <c:crossAx val="-2044053576"/>
        <c:crosses val="autoZero"/>
        <c:auto val="1"/>
        <c:lblAlgn val="ctr"/>
        <c:lblOffset val="100"/>
        <c:noMultiLvlLbl val="0"/>
      </c:catAx>
      <c:valAx>
        <c:axId val="-2044053576"/>
        <c:scaling>
          <c:orientation val="minMax"/>
        </c:scaling>
        <c:delete val="0"/>
        <c:axPos val="l"/>
        <c:majorGridlines/>
        <c:numFmt formatCode="General" sourceLinked="1"/>
        <c:majorTickMark val="out"/>
        <c:minorTickMark val="none"/>
        <c:tickLblPos val="nextTo"/>
        <c:crossAx val="2127138952"/>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129327464"/>
        <c:axId val="-2071481640"/>
      </c:barChart>
      <c:catAx>
        <c:axId val="2129327464"/>
        <c:scaling>
          <c:orientation val="minMax"/>
        </c:scaling>
        <c:delete val="0"/>
        <c:axPos val="b"/>
        <c:majorTickMark val="out"/>
        <c:minorTickMark val="none"/>
        <c:tickLblPos val="nextTo"/>
        <c:crossAx val="-2071481640"/>
        <c:crosses val="autoZero"/>
        <c:auto val="1"/>
        <c:lblAlgn val="ctr"/>
        <c:lblOffset val="100"/>
        <c:noMultiLvlLbl val="0"/>
      </c:catAx>
      <c:valAx>
        <c:axId val="-2071481640"/>
        <c:scaling>
          <c:orientation val="minMax"/>
        </c:scaling>
        <c:delete val="0"/>
        <c:axPos val="l"/>
        <c:majorGridlines/>
        <c:numFmt formatCode="0.00%" sourceLinked="1"/>
        <c:majorTickMark val="out"/>
        <c:minorTickMark val="none"/>
        <c:tickLblPos val="nextTo"/>
        <c:crossAx val="212932746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layout/>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084971288"/>
        <c:axId val="-2085582360"/>
      </c:lineChart>
      <c:catAx>
        <c:axId val="-208497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582360"/>
        <c:crosses val="autoZero"/>
        <c:auto val="1"/>
        <c:lblAlgn val="ctr"/>
        <c:lblOffset val="100"/>
        <c:noMultiLvlLbl val="0"/>
      </c:catAx>
      <c:valAx>
        <c:axId val="-2085582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971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layout/>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129129160"/>
        <c:axId val="-2070966664"/>
      </c:barChart>
      <c:catAx>
        <c:axId val="21291291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966664"/>
        <c:crosses val="autoZero"/>
        <c:auto val="1"/>
        <c:lblAlgn val="ctr"/>
        <c:lblOffset val="100"/>
        <c:noMultiLvlLbl val="0"/>
      </c:catAx>
      <c:valAx>
        <c:axId val="-2070966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12916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layout/>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071495224"/>
        <c:axId val="-2071385256"/>
      </c:lineChart>
      <c:catAx>
        <c:axId val="-207149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385256"/>
        <c:crosses val="autoZero"/>
        <c:auto val="1"/>
        <c:lblAlgn val="ctr"/>
        <c:lblOffset val="100"/>
        <c:noMultiLvlLbl val="0"/>
      </c:catAx>
      <c:valAx>
        <c:axId val="-2071385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495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8BBBE-FD5F-E44C-8A59-B9AAA07B6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13985</Words>
  <Characters>79720</Characters>
  <Application>Microsoft Macintosh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STFC</Company>
  <LinksUpToDate>false</LinksUpToDate>
  <CharactersWithSpaces>93518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Peter Solagna</cp:lastModifiedBy>
  <cp:revision>2</cp:revision>
  <dcterms:created xsi:type="dcterms:W3CDTF">2016-02-19T10:16:00Z</dcterms:created>
  <dcterms:modified xsi:type="dcterms:W3CDTF">2016-02-19T10:16:00Z</dcterms:modified>
</cp:coreProperties>
</file>