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bookmarkStart w:id="0" w:name="_GoBack"/>
      <w:bookmarkEnd w:id="0"/>
      <w:r>
        <w:t xml:space="preserve"> </w:t>
      </w:r>
      <w:r w:rsidR="000502D5">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ins w:id="1" w:author="Peter Solagna" w:date="2016-03-03T15:56:00Z">
              <w:r w:rsidR="00D602D8">
                <w:rPr>
                  <w:noProof/>
                </w:rPr>
                <w:t>03 March 2016</w:t>
              </w:r>
            </w:ins>
            <w:ins w:id="2" w:author="Peter S." w:date="2016-03-01T20:21:00Z">
              <w:del w:id="3" w:author="Peter Solagna" w:date="2016-03-02T11:08:00Z">
                <w:r w:rsidR="009B1952" w:rsidDel="00895D65">
                  <w:rPr>
                    <w:noProof/>
                  </w:rPr>
                  <w:delText>01 March 2016</w:delText>
                </w:r>
              </w:del>
            </w:ins>
            <w:ins w:id="4" w:author="apaolini" w:date="2016-03-01T14:42:00Z">
              <w:del w:id="5" w:author="Peter Solagna" w:date="2016-03-02T11:08:00Z">
                <w:r w:rsidR="00BE7A7D" w:rsidDel="00895D65">
                  <w:rPr>
                    <w:noProof/>
                  </w:rPr>
                  <w:delText>01 March 2016</w:delText>
                </w:r>
              </w:del>
            </w:ins>
            <w:del w:id="6" w:author="Peter Solagna" w:date="2016-03-02T11:08:00Z">
              <w:r w:rsidR="007C4867" w:rsidDel="00895D65">
                <w:rPr>
                  <w:noProof/>
                </w:rPr>
                <w:delText>19 February 2016</w:delText>
              </w:r>
            </w:del>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654C3425" w:rsidR="00835E24" w:rsidRDefault="00B04382" w:rsidP="00835E24">
      <w:r>
        <w:t>This documents presents the status of the EGI Operations infrastructure</w:t>
      </w:r>
      <w:r w:rsidR="005F2805">
        <w:t xml:space="preserve"> at the end of the first year of EGI-Engage</w:t>
      </w:r>
      <w:r>
        <w:t xml:space="preserve">, </w:t>
      </w:r>
      <w:r w:rsidR="005F2805">
        <w:t>and reports on the improvements and</w:t>
      </w:r>
      <w:r>
        <w:t xml:space="preserve"> evolution of services and processes that has been implemented </w:t>
      </w:r>
      <w:r w:rsidR="005F2805">
        <w:t>during the first reporting period</w:t>
      </w:r>
      <w:r>
        <w:t xml:space="preserve">. This deliverable gives an overview of the deployed services that are provided to users and members of the federation, the amount of resources available, </w:t>
      </w:r>
      <w:r w:rsidR="005F2805">
        <w:t xml:space="preserve">trends, </w:t>
      </w:r>
      <w:r>
        <w:t>and the activities that support service provisioning</w:t>
      </w:r>
      <w:r w:rsidR="005F2805">
        <w:t xml:space="preserve"> across the EGI federation</w:t>
      </w:r>
      <w:r>
        <w:t>.</w:t>
      </w:r>
    </w:p>
    <w:p w14:paraId="67BCCABB" w14:textId="59DF9A3F" w:rsidR="00B04382" w:rsidRDefault="00B04382" w:rsidP="00835E24">
      <w:r>
        <w:t xml:space="preserve">The roadmap for evolving the current set of services is presented as well with links </w:t>
      </w:r>
      <w:r w:rsidR="005F2805">
        <w:t xml:space="preserve">to </w:t>
      </w:r>
      <w:r>
        <w:t xml:space="preserve">other EGI-engage </w:t>
      </w:r>
      <w:r w:rsidR="005F2805">
        <w:t>work packages</w:t>
      </w:r>
      <w:r>
        <w:t>.</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6A0D8930" w:rsidR="002E5F1F" w:rsidRDefault="005F2805" w:rsidP="002E5F1F">
            <w:pPr>
              <w:pStyle w:val="NoSpacing"/>
            </w:pPr>
            <w:ins w:id="7" w:author="Tiziana Ferrari" w:date="2016-02-26T22:56:00Z">
              <w:r>
                <w:t>Tiziana Ferrari</w:t>
              </w:r>
            </w:ins>
          </w:p>
        </w:tc>
        <w:tc>
          <w:tcPr>
            <w:tcW w:w="1843" w:type="dxa"/>
          </w:tcPr>
          <w:p w14:paraId="33E5ADE5" w14:textId="2454DE4A" w:rsidR="002E5F1F" w:rsidRDefault="005F2805" w:rsidP="002E5F1F">
            <w:pPr>
              <w:pStyle w:val="NoSpacing"/>
            </w:pPr>
            <w:ins w:id="8" w:author="Tiziana Ferrari" w:date="2016-02-26T22:56:00Z">
              <w:r>
                <w:t>EGI.eu/NA1</w:t>
              </w:r>
            </w:ins>
          </w:p>
        </w:tc>
        <w:tc>
          <w:tcPr>
            <w:tcW w:w="1479" w:type="dxa"/>
          </w:tcPr>
          <w:p w14:paraId="0D4CF9EB" w14:textId="66E08D47" w:rsidR="002E5F1F" w:rsidRDefault="005F2805" w:rsidP="002E5F1F">
            <w:pPr>
              <w:pStyle w:val="NoSpacing"/>
            </w:pPr>
            <w:ins w:id="9" w:author="Tiziana Ferrari" w:date="2016-02-26T22:56:00Z">
              <w:r>
                <w:t>26-02-2016</w:t>
              </w:r>
            </w:ins>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4F98D92C" w:rsidR="002E5F1F" w:rsidRDefault="005F2805" w:rsidP="002E5F1F">
            <w:pPr>
              <w:pStyle w:val="NoSpacing"/>
            </w:pPr>
            <w:ins w:id="10" w:author="Tiziana Ferrari" w:date="2016-02-26T22:56:00Z">
              <w:r>
                <w:t>AMB and PMB</w:t>
              </w:r>
            </w:ins>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7"/>
        <w:gridCol w:w="1418"/>
        <w:gridCol w:w="5528"/>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r>
              <w:rPr>
                <w:b/>
              </w:rPr>
              <w:t>v.1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r>
              <w:rPr>
                <w:b/>
              </w:rPr>
              <w:t>v.n</w:t>
            </w:r>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4C1C9F80" w14:textId="77777777" w:rsidR="00017A21" w:rsidRDefault="00227F47">
          <w:pPr>
            <w:pStyle w:val="TOC1"/>
            <w:tabs>
              <w:tab w:val="left" w:pos="354"/>
              <w:tab w:val="right" w:leader="dot" w:pos="10905"/>
            </w:tabs>
            <w:rPr>
              <w:ins w:id="11" w:author="Peter Solagna" w:date="2016-03-03T12:26:00Z"/>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ins w:id="12" w:author="Peter Solagna" w:date="2016-03-03T12:26:00Z">
            <w:r w:rsidR="00017A21">
              <w:rPr>
                <w:noProof/>
              </w:rPr>
              <w:t>1</w:t>
            </w:r>
            <w:r w:rsidR="00017A21">
              <w:rPr>
                <w:rFonts w:asciiTheme="minorHAnsi" w:eastAsiaTheme="minorEastAsia" w:hAnsiTheme="minorHAnsi"/>
                <w:noProof/>
                <w:spacing w:val="0"/>
                <w:sz w:val="24"/>
                <w:szCs w:val="24"/>
                <w:lang w:val="en-US" w:eastAsia="ja-JP"/>
              </w:rPr>
              <w:tab/>
            </w:r>
            <w:r w:rsidR="00017A21">
              <w:rPr>
                <w:noProof/>
              </w:rPr>
              <w:t>The EGI Infrastructure</w:t>
            </w:r>
            <w:r w:rsidR="00017A21">
              <w:rPr>
                <w:noProof/>
              </w:rPr>
              <w:tab/>
            </w:r>
            <w:r w:rsidR="00017A21">
              <w:rPr>
                <w:noProof/>
              </w:rPr>
              <w:fldChar w:fldCharType="begin"/>
            </w:r>
            <w:r w:rsidR="00017A21">
              <w:rPr>
                <w:noProof/>
              </w:rPr>
              <w:instrText xml:space="preserve"> PAGEREF _Toc318627290 \h </w:instrText>
            </w:r>
          </w:ins>
          <w:r w:rsidR="00017A21">
            <w:rPr>
              <w:noProof/>
            </w:rPr>
          </w:r>
          <w:r w:rsidR="00017A21">
            <w:rPr>
              <w:noProof/>
            </w:rPr>
            <w:fldChar w:fldCharType="separate"/>
          </w:r>
          <w:ins w:id="13" w:author="Peter Solagna" w:date="2016-03-03T12:26:00Z">
            <w:r w:rsidR="00017A21">
              <w:rPr>
                <w:noProof/>
              </w:rPr>
              <w:t>7</w:t>
            </w:r>
            <w:r w:rsidR="00017A21">
              <w:rPr>
                <w:noProof/>
              </w:rPr>
              <w:fldChar w:fldCharType="end"/>
            </w:r>
          </w:ins>
        </w:p>
        <w:p w14:paraId="011FD682" w14:textId="77777777" w:rsidR="00017A21" w:rsidRDefault="00017A21">
          <w:pPr>
            <w:pStyle w:val="TOC2"/>
            <w:tabs>
              <w:tab w:val="left" w:pos="725"/>
              <w:tab w:val="right" w:leader="dot" w:pos="10905"/>
            </w:tabs>
            <w:rPr>
              <w:ins w:id="14" w:author="Peter Solagna" w:date="2016-03-03T12:26:00Z"/>
              <w:rFonts w:asciiTheme="minorHAnsi" w:eastAsiaTheme="minorEastAsia" w:hAnsiTheme="minorHAnsi"/>
              <w:noProof/>
              <w:spacing w:val="0"/>
              <w:sz w:val="24"/>
              <w:szCs w:val="24"/>
              <w:lang w:val="en-US" w:eastAsia="ja-JP"/>
            </w:rPr>
          </w:pPr>
          <w:ins w:id="15" w:author="Peter Solagna" w:date="2016-03-03T12:26:00Z">
            <w:r>
              <w:rPr>
                <w:noProof/>
              </w:rPr>
              <w:t>1.1</w:t>
            </w:r>
            <w:r>
              <w:rPr>
                <w:rFonts w:asciiTheme="minorHAnsi" w:eastAsiaTheme="minorEastAsia" w:hAnsiTheme="minorHAnsi"/>
                <w:noProof/>
                <w:spacing w:val="0"/>
                <w:sz w:val="24"/>
                <w:szCs w:val="24"/>
                <w:lang w:val="en-US" w:eastAsia="ja-JP"/>
              </w:rPr>
              <w:tab/>
            </w:r>
            <w:r>
              <w:rPr>
                <w:noProof/>
              </w:rPr>
              <w:t>EGI Service Portfolio</w:t>
            </w:r>
            <w:r>
              <w:rPr>
                <w:noProof/>
              </w:rPr>
              <w:tab/>
            </w:r>
            <w:r>
              <w:rPr>
                <w:noProof/>
              </w:rPr>
              <w:fldChar w:fldCharType="begin"/>
            </w:r>
            <w:r>
              <w:rPr>
                <w:noProof/>
              </w:rPr>
              <w:instrText xml:space="preserve"> PAGEREF _Toc318627291 \h </w:instrText>
            </w:r>
          </w:ins>
          <w:r>
            <w:rPr>
              <w:noProof/>
            </w:rPr>
          </w:r>
          <w:r>
            <w:rPr>
              <w:noProof/>
            </w:rPr>
            <w:fldChar w:fldCharType="separate"/>
          </w:r>
          <w:ins w:id="16" w:author="Peter Solagna" w:date="2016-03-03T12:26:00Z">
            <w:r>
              <w:rPr>
                <w:noProof/>
              </w:rPr>
              <w:t>7</w:t>
            </w:r>
            <w:r>
              <w:rPr>
                <w:noProof/>
              </w:rPr>
              <w:fldChar w:fldCharType="end"/>
            </w:r>
          </w:ins>
        </w:p>
        <w:p w14:paraId="3D74E702" w14:textId="77777777" w:rsidR="00017A21" w:rsidRDefault="00017A21">
          <w:pPr>
            <w:pStyle w:val="TOC1"/>
            <w:tabs>
              <w:tab w:val="left" w:pos="343"/>
              <w:tab w:val="right" w:leader="dot" w:pos="10905"/>
            </w:tabs>
            <w:rPr>
              <w:ins w:id="17" w:author="Peter Solagna" w:date="2016-03-03T12:26:00Z"/>
              <w:rFonts w:asciiTheme="minorHAnsi" w:eastAsiaTheme="minorEastAsia" w:hAnsiTheme="minorHAnsi"/>
              <w:noProof/>
              <w:spacing w:val="0"/>
              <w:sz w:val="24"/>
              <w:szCs w:val="24"/>
              <w:lang w:val="en-US" w:eastAsia="ja-JP"/>
            </w:rPr>
          </w:pPr>
          <w:ins w:id="18" w:author="Peter Solagna" w:date="2016-03-03T12:26:00Z">
            <w:r w:rsidRPr="001A3BEF">
              <w:rPr>
                <w:rFonts w:ascii="Symbol" w:hAnsi="Symbol"/>
                <w:noProof/>
              </w:rPr>
              <w:t></w:t>
            </w:r>
            <w:r>
              <w:rPr>
                <w:rFonts w:asciiTheme="minorHAnsi" w:eastAsiaTheme="minorEastAsia" w:hAnsiTheme="minorHAnsi"/>
                <w:noProof/>
                <w:spacing w:val="0"/>
                <w:sz w:val="24"/>
                <w:szCs w:val="24"/>
                <w:lang w:val="en-US" w:eastAsia="ja-JP"/>
              </w:rPr>
              <w:tab/>
            </w:r>
            <w:r w:rsidRPr="001A3BEF">
              <w:rPr>
                <w:noProof/>
              </w:rPr>
              <w:t>The improvement of service orientation</w:t>
            </w:r>
            <w:r>
              <w:rPr>
                <w:noProof/>
              </w:rPr>
              <w:tab/>
            </w:r>
            <w:r>
              <w:rPr>
                <w:noProof/>
              </w:rPr>
              <w:fldChar w:fldCharType="begin"/>
            </w:r>
            <w:r>
              <w:rPr>
                <w:noProof/>
              </w:rPr>
              <w:instrText xml:space="preserve"> PAGEREF _Toc318627292 \h </w:instrText>
            </w:r>
          </w:ins>
          <w:r>
            <w:rPr>
              <w:noProof/>
            </w:rPr>
          </w:r>
          <w:r>
            <w:rPr>
              <w:noProof/>
            </w:rPr>
            <w:fldChar w:fldCharType="separate"/>
          </w:r>
          <w:ins w:id="19" w:author="Peter Solagna" w:date="2016-03-03T12:26:00Z">
            <w:r>
              <w:rPr>
                <w:noProof/>
              </w:rPr>
              <w:t>7</w:t>
            </w:r>
            <w:r>
              <w:rPr>
                <w:noProof/>
              </w:rPr>
              <w:fldChar w:fldCharType="end"/>
            </w:r>
          </w:ins>
        </w:p>
        <w:p w14:paraId="48CF10E4" w14:textId="77777777" w:rsidR="00017A21" w:rsidRDefault="00017A21">
          <w:pPr>
            <w:pStyle w:val="TOC1"/>
            <w:tabs>
              <w:tab w:val="left" w:pos="343"/>
              <w:tab w:val="right" w:leader="dot" w:pos="10905"/>
            </w:tabs>
            <w:rPr>
              <w:ins w:id="20" w:author="Peter Solagna" w:date="2016-03-03T12:26:00Z"/>
              <w:rFonts w:asciiTheme="minorHAnsi" w:eastAsiaTheme="minorEastAsia" w:hAnsiTheme="minorHAnsi"/>
              <w:noProof/>
              <w:spacing w:val="0"/>
              <w:sz w:val="24"/>
              <w:szCs w:val="24"/>
              <w:lang w:val="en-US" w:eastAsia="ja-JP"/>
            </w:rPr>
          </w:pPr>
          <w:ins w:id="21" w:author="Peter Solagna" w:date="2016-03-03T12:26:00Z">
            <w:r w:rsidRPr="001A3BEF">
              <w:rPr>
                <w:rFonts w:ascii="Symbol" w:hAnsi="Symbol"/>
                <w:noProof/>
              </w:rPr>
              <w:t></w:t>
            </w:r>
            <w:r>
              <w:rPr>
                <w:rFonts w:asciiTheme="minorHAnsi" w:eastAsiaTheme="minorEastAsia" w:hAnsiTheme="minorHAnsi"/>
                <w:noProof/>
                <w:spacing w:val="0"/>
                <w:sz w:val="24"/>
                <w:szCs w:val="24"/>
                <w:lang w:val="en-US" w:eastAsia="ja-JP"/>
              </w:rPr>
              <w:tab/>
            </w:r>
            <w:r w:rsidRPr="001A3BEF">
              <w:rPr>
                <w:noProof/>
              </w:rPr>
              <w:t>The improvement of capabilities to promote EGI services and their value</w:t>
            </w:r>
            <w:r>
              <w:rPr>
                <w:noProof/>
              </w:rPr>
              <w:tab/>
            </w:r>
            <w:r>
              <w:rPr>
                <w:noProof/>
              </w:rPr>
              <w:fldChar w:fldCharType="begin"/>
            </w:r>
            <w:r>
              <w:rPr>
                <w:noProof/>
              </w:rPr>
              <w:instrText xml:space="preserve"> PAGEREF _Toc318627293 \h </w:instrText>
            </w:r>
          </w:ins>
          <w:r>
            <w:rPr>
              <w:noProof/>
            </w:rPr>
          </w:r>
          <w:r>
            <w:rPr>
              <w:noProof/>
            </w:rPr>
            <w:fldChar w:fldCharType="separate"/>
          </w:r>
          <w:ins w:id="22" w:author="Peter Solagna" w:date="2016-03-03T12:26:00Z">
            <w:r>
              <w:rPr>
                <w:noProof/>
              </w:rPr>
              <w:t>8</w:t>
            </w:r>
            <w:r>
              <w:rPr>
                <w:noProof/>
              </w:rPr>
              <w:fldChar w:fldCharType="end"/>
            </w:r>
          </w:ins>
        </w:p>
        <w:p w14:paraId="4AC7E5FA" w14:textId="77777777" w:rsidR="00017A21" w:rsidRDefault="00017A21">
          <w:pPr>
            <w:pStyle w:val="TOC2"/>
            <w:tabs>
              <w:tab w:val="left" w:pos="725"/>
              <w:tab w:val="right" w:leader="dot" w:pos="10905"/>
            </w:tabs>
            <w:rPr>
              <w:ins w:id="23" w:author="Peter Solagna" w:date="2016-03-03T12:26:00Z"/>
              <w:rFonts w:asciiTheme="minorHAnsi" w:eastAsiaTheme="minorEastAsia" w:hAnsiTheme="minorHAnsi"/>
              <w:noProof/>
              <w:spacing w:val="0"/>
              <w:sz w:val="24"/>
              <w:szCs w:val="24"/>
              <w:lang w:val="en-US" w:eastAsia="ja-JP"/>
            </w:rPr>
          </w:pPr>
          <w:ins w:id="24" w:author="Peter Solagna" w:date="2016-03-03T12:26:00Z">
            <w:r>
              <w:rPr>
                <w:noProof/>
              </w:rPr>
              <w:t>1.2</w:t>
            </w:r>
            <w:r>
              <w:rPr>
                <w:rFonts w:asciiTheme="minorHAnsi" w:eastAsiaTheme="minorEastAsia" w:hAnsiTheme="minorHAnsi"/>
                <w:noProof/>
                <w:spacing w:val="0"/>
                <w:sz w:val="24"/>
                <w:szCs w:val="24"/>
                <w:lang w:val="en-US" w:eastAsia="ja-JP"/>
              </w:rPr>
              <w:tab/>
            </w:r>
            <w:r>
              <w:rPr>
                <w:noProof/>
              </w:rPr>
              <w:t>EGI Service Portfolio</w:t>
            </w:r>
            <w:r>
              <w:rPr>
                <w:noProof/>
              </w:rPr>
              <w:tab/>
            </w:r>
            <w:r>
              <w:rPr>
                <w:noProof/>
              </w:rPr>
              <w:fldChar w:fldCharType="begin"/>
            </w:r>
            <w:r>
              <w:rPr>
                <w:noProof/>
              </w:rPr>
              <w:instrText xml:space="preserve"> PAGEREF _Toc318627294 \h </w:instrText>
            </w:r>
          </w:ins>
          <w:r>
            <w:rPr>
              <w:noProof/>
            </w:rPr>
          </w:r>
          <w:r>
            <w:rPr>
              <w:noProof/>
            </w:rPr>
            <w:fldChar w:fldCharType="separate"/>
          </w:r>
          <w:ins w:id="25" w:author="Peter Solagna" w:date="2016-03-03T12:26:00Z">
            <w:r>
              <w:rPr>
                <w:noProof/>
              </w:rPr>
              <w:t>9</w:t>
            </w:r>
            <w:r>
              <w:rPr>
                <w:noProof/>
              </w:rPr>
              <w:fldChar w:fldCharType="end"/>
            </w:r>
          </w:ins>
        </w:p>
        <w:p w14:paraId="71CE77EA" w14:textId="77777777" w:rsidR="00017A21" w:rsidRDefault="00017A21">
          <w:pPr>
            <w:pStyle w:val="TOC2"/>
            <w:tabs>
              <w:tab w:val="left" w:pos="725"/>
              <w:tab w:val="right" w:leader="dot" w:pos="10905"/>
            </w:tabs>
            <w:rPr>
              <w:ins w:id="26" w:author="Peter Solagna" w:date="2016-03-03T12:26:00Z"/>
              <w:rFonts w:asciiTheme="minorHAnsi" w:eastAsiaTheme="minorEastAsia" w:hAnsiTheme="minorHAnsi"/>
              <w:noProof/>
              <w:spacing w:val="0"/>
              <w:sz w:val="24"/>
              <w:szCs w:val="24"/>
              <w:lang w:val="en-US" w:eastAsia="ja-JP"/>
            </w:rPr>
          </w:pPr>
          <w:ins w:id="27" w:author="Peter Solagna" w:date="2016-03-03T12:26:00Z">
            <w:r>
              <w:rPr>
                <w:noProof/>
              </w:rPr>
              <w:t>1.3</w:t>
            </w:r>
            <w:r>
              <w:rPr>
                <w:rFonts w:asciiTheme="minorHAnsi" w:eastAsiaTheme="minorEastAsia" w:hAnsiTheme="minorHAnsi"/>
                <w:noProof/>
                <w:spacing w:val="0"/>
                <w:sz w:val="24"/>
                <w:szCs w:val="24"/>
                <w:lang w:val="en-US" w:eastAsia="ja-JP"/>
              </w:rPr>
              <w:tab/>
            </w:r>
            <w:r>
              <w:rPr>
                <w:noProof/>
              </w:rPr>
              <w:t>EGI Operations</w:t>
            </w:r>
            <w:r>
              <w:rPr>
                <w:noProof/>
              </w:rPr>
              <w:tab/>
            </w:r>
            <w:r>
              <w:rPr>
                <w:noProof/>
              </w:rPr>
              <w:fldChar w:fldCharType="begin"/>
            </w:r>
            <w:r>
              <w:rPr>
                <w:noProof/>
              </w:rPr>
              <w:instrText xml:space="preserve"> PAGEREF _Toc318627295 \h </w:instrText>
            </w:r>
          </w:ins>
          <w:r>
            <w:rPr>
              <w:noProof/>
            </w:rPr>
          </w:r>
          <w:r>
            <w:rPr>
              <w:noProof/>
            </w:rPr>
            <w:fldChar w:fldCharType="separate"/>
          </w:r>
          <w:ins w:id="28" w:author="Peter Solagna" w:date="2016-03-03T12:26:00Z">
            <w:r>
              <w:rPr>
                <w:noProof/>
              </w:rPr>
              <w:t>11</w:t>
            </w:r>
            <w:r>
              <w:rPr>
                <w:noProof/>
              </w:rPr>
              <w:fldChar w:fldCharType="end"/>
            </w:r>
          </w:ins>
        </w:p>
        <w:p w14:paraId="18DB52E2" w14:textId="77777777" w:rsidR="00017A21" w:rsidRDefault="00017A21">
          <w:pPr>
            <w:pStyle w:val="TOC2"/>
            <w:tabs>
              <w:tab w:val="left" w:pos="725"/>
              <w:tab w:val="right" w:leader="dot" w:pos="10905"/>
            </w:tabs>
            <w:rPr>
              <w:ins w:id="29" w:author="Peter Solagna" w:date="2016-03-03T12:26:00Z"/>
              <w:rFonts w:asciiTheme="minorHAnsi" w:eastAsiaTheme="minorEastAsia" w:hAnsiTheme="minorHAnsi"/>
              <w:noProof/>
              <w:spacing w:val="0"/>
              <w:sz w:val="24"/>
              <w:szCs w:val="24"/>
              <w:lang w:val="en-US" w:eastAsia="ja-JP"/>
            </w:rPr>
          </w:pPr>
          <w:ins w:id="30" w:author="Peter Solagna" w:date="2016-03-03T12:26:00Z">
            <w:r>
              <w:rPr>
                <w:noProof/>
              </w:rPr>
              <w:t>1.4</w:t>
            </w:r>
            <w:r>
              <w:rPr>
                <w:rFonts w:asciiTheme="minorHAnsi" w:eastAsiaTheme="minorEastAsia" w:hAnsiTheme="minorHAnsi"/>
                <w:noProof/>
                <w:spacing w:val="0"/>
                <w:sz w:val="24"/>
                <w:szCs w:val="24"/>
                <w:lang w:val="en-US" w:eastAsia="ja-JP"/>
              </w:rPr>
              <w:tab/>
            </w:r>
            <w:r>
              <w:rPr>
                <w:noProof/>
              </w:rPr>
              <w:t>Status</w:t>
            </w:r>
            <w:r>
              <w:rPr>
                <w:noProof/>
              </w:rPr>
              <w:tab/>
            </w:r>
            <w:r>
              <w:rPr>
                <w:noProof/>
              </w:rPr>
              <w:fldChar w:fldCharType="begin"/>
            </w:r>
            <w:r>
              <w:rPr>
                <w:noProof/>
              </w:rPr>
              <w:instrText xml:space="preserve"> PAGEREF _Toc318627296 \h </w:instrText>
            </w:r>
          </w:ins>
          <w:r>
            <w:rPr>
              <w:noProof/>
            </w:rPr>
          </w:r>
          <w:r>
            <w:rPr>
              <w:noProof/>
            </w:rPr>
            <w:fldChar w:fldCharType="separate"/>
          </w:r>
          <w:ins w:id="31" w:author="Peter Solagna" w:date="2016-03-03T12:26:00Z">
            <w:r>
              <w:rPr>
                <w:noProof/>
              </w:rPr>
              <w:t>12</w:t>
            </w:r>
            <w:r>
              <w:rPr>
                <w:noProof/>
              </w:rPr>
              <w:fldChar w:fldCharType="end"/>
            </w:r>
          </w:ins>
        </w:p>
        <w:p w14:paraId="310759C8" w14:textId="77777777" w:rsidR="00017A21" w:rsidRDefault="00017A21">
          <w:pPr>
            <w:pStyle w:val="TOC2"/>
            <w:tabs>
              <w:tab w:val="left" w:pos="725"/>
              <w:tab w:val="right" w:leader="dot" w:pos="10905"/>
            </w:tabs>
            <w:rPr>
              <w:ins w:id="32" w:author="Peter Solagna" w:date="2016-03-03T12:26:00Z"/>
              <w:rFonts w:asciiTheme="minorHAnsi" w:eastAsiaTheme="minorEastAsia" w:hAnsiTheme="minorHAnsi"/>
              <w:noProof/>
              <w:spacing w:val="0"/>
              <w:sz w:val="24"/>
              <w:szCs w:val="24"/>
              <w:lang w:val="en-US" w:eastAsia="ja-JP"/>
            </w:rPr>
          </w:pPr>
          <w:ins w:id="33" w:author="Peter Solagna" w:date="2016-03-03T12:26:00Z">
            <w:r>
              <w:rPr>
                <w:noProof/>
              </w:rPr>
              <w:t>1.5</w:t>
            </w:r>
            <w:r>
              <w:rPr>
                <w:rFonts w:asciiTheme="minorHAnsi" w:eastAsiaTheme="minorEastAsia" w:hAnsiTheme="minorHAnsi"/>
                <w:noProof/>
                <w:spacing w:val="0"/>
                <w:sz w:val="24"/>
                <w:szCs w:val="24"/>
                <w:lang w:val="en-US" w:eastAsia="ja-JP"/>
              </w:rPr>
              <w:tab/>
            </w:r>
            <w:r>
              <w:rPr>
                <w:noProof/>
              </w:rPr>
              <w:t>Distribution of capacity</w:t>
            </w:r>
            <w:r>
              <w:rPr>
                <w:noProof/>
              </w:rPr>
              <w:tab/>
            </w:r>
            <w:r>
              <w:rPr>
                <w:noProof/>
              </w:rPr>
              <w:fldChar w:fldCharType="begin"/>
            </w:r>
            <w:r>
              <w:rPr>
                <w:noProof/>
              </w:rPr>
              <w:instrText xml:space="preserve"> PAGEREF _Toc318627297 \h </w:instrText>
            </w:r>
          </w:ins>
          <w:r>
            <w:rPr>
              <w:noProof/>
            </w:rPr>
          </w:r>
          <w:r>
            <w:rPr>
              <w:noProof/>
            </w:rPr>
            <w:fldChar w:fldCharType="separate"/>
          </w:r>
          <w:ins w:id="34" w:author="Peter Solagna" w:date="2016-03-03T12:26:00Z">
            <w:r>
              <w:rPr>
                <w:noProof/>
              </w:rPr>
              <w:t>13</w:t>
            </w:r>
            <w:r>
              <w:rPr>
                <w:noProof/>
              </w:rPr>
              <w:fldChar w:fldCharType="end"/>
            </w:r>
          </w:ins>
        </w:p>
        <w:p w14:paraId="020C118C" w14:textId="77777777" w:rsidR="00017A21" w:rsidRDefault="00017A21">
          <w:pPr>
            <w:pStyle w:val="TOC2"/>
            <w:tabs>
              <w:tab w:val="left" w:pos="725"/>
              <w:tab w:val="right" w:leader="dot" w:pos="10905"/>
            </w:tabs>
            <w:rPr>
              <w:ins w:id="35" w:author="Peter Solagna" w:date="2016-03-03T12:26:00Z"/>
              <w:rFonts w:asciiTheme="minorHAnsi" w:eastAsiaTheme="minorEastAsia" w:hAnsiTheme="minorHAnsi"/>
              <w:noProof/>
              <w:spacing w:val="0"/>
              <w:sz w:val="24"/>
              <w:szCs w:val="24"/>
              <w:lang w:val="en-US" w:eastAsia="ja-JP"/>
            </w:rPr>
          </w:pPr>
          <w:ins w:id="36" w:author="Peter Solagna" w:date="2016-03-03T12:26:00Z">
            <w:r>
              <w:rPr>
                <w:noProof/>
              </w:rPr>
              <w:t>1.6</w:t>
            </w:r>
            <w:r>
              <w:rPr>
                <w:rFonts w:asciiTheme="minorHAnsi" w:eastAsiaTheme="minorEastAsia" w:hAnsiTheme="minorHAnsi"/>
                <w:noProof/>
                <w:spacing w:val="0"/>
                <w:sz w:val="24"/>
                <w:szCs w:val="24"/>
                <w:lang w:val="en-US" w:eastAsia="ja-JP"/>
              </w:rPr>
              <w:tab/>
            </w:r>
            <w:r>
              <w:rPr>
                <w:noProof/>
              </w:rPr>
              <w:t>High Throughput Computing</w:t>
            </w:r>
            <w:r>
              <w:rPr>
                <w:noProof/>
              </w:rPr>
              <w:tab/>
            </w:r>
            <w:r>
              <w:rPr>
                <w:noProof/>
              </w:rPr>
              <w:fldChar w:fldCharType="begin"/>
            </w:r>
            <w:r>
              <w:rPr>
                <w:noProof/>
              </w:rPr>
              <w:instrText xml:space="preserve"> PAGEREF _Toc318627298 \h </w:instrText>
            </w:r>
          </w:ins>
          <w:r>
            <w:rPr>
              <w:noProof/>
            </w:rPr>
          </w:r>
          <w:r>
            <w:rPr>
              <w:noProof/>
            </w:rPr>
            <w:fldChar w:fldCharType="separate"/>
          </w:r>
          <w:ins w:id="37" w:author="Peter Solagna" w:date="2016-03-03T12:26:00Z">
            <w:r>
              <w:rPr>
                <w:noProof/>
              </w:rPr>
              <w:t>16</w:t>
            </w:r>
            <w:r>
              <w:rPr>
                <w:noProof/>
              </w:rPr>
              <w:fldChar w:fldCharType="end"/>
            </w:r>
          </w:ins>
        </w:p>
        <w:p w14:paraId="2409CAB4" w14:textId="77777777" w:rsidR="00017A21" w:rsidRDefault="00017A21">
          <w:pPr>
            <w:pStyle w:val="TOC2"/>
            <w:tabs>
              <w:tab w:val="left" w:pos="725"/>
              <w:tab w:val="right" w:leader="dot" w:pos="10905"/>
            </w:tabs>
            <w:rPr>
              <w:ins w:id="38" w:author="Peter Solagna" w:date="2016-03-03T12:26:00Z"/>
              <w:rFonts w:asciiTheme="minorHAnsi" w:eastAsiaTheme="minorEastAsia" w:hAnsiTheme="minorHAnsi"/>
              <w:noProof/>
              <w:spacing w:val="0"/>
              <w:sz w:val="24"/>
              <w:szCs w:val="24"/>
              <w:lang w:val="en-US" w:eastAsia="ja-JP"/>
            </w:rPr>
          </w:pPr>
          <w:ins w:id="39" w:author="Peter Solagna" w:date="2016-03-03T12:26:00Z">
            <w:r>
              <w:rPr>
                <w:noProof/>
              </w:rPr>
              <w:t>1.7</w:t>
            </w:r>
            <w:r>
              <w:rPr>
                <w:rFonts w:asciiTheme="minorHAnsi" w:eastAsiaTheme="minorEastAsia" w:hAnsiTheme="minorHAnsi"/>
                <w:noProof/>
                <w:spacing w:val="0"/>
                <w:sz w:val="24"/>
                <w:szCs w:val="24"/>
                <w:lang w:val="en-US" w:eastAsia="ja-JP"/>
              </w:rPr>
              <w:tab/>
            </w:r>
            <w:r>
              <w:rPr>
                <w:noProof/>
              </w:rPr>
              <w:t>Cloud services</w:t>
            </w:r>
            <w:r>
              <w:rPr>
                <w:noProof/>
              </w:rPr>
              <w:tab/>
            </w:r>
            <w:r>
              <w:rPr>
                <w:noProof/>
              </w:rPr>
              <w:fldChar w:fldCharType="begin"/>
            </w:r>
            <w:r>
              <w:rPr>
                <w:noProof/>
              </w:rPr>
              <w:instrText xml:space="preserve"> PAGEREF _Toc318627299 \h </w:instrText>
            </w:r>
          </w:ins>
          <w:r>
            <w:rPr>
              <w:noProof/>
            </w:rPr>
          </w:r>
          <w:r>
            <w:rPr>
              <w:noProof/>
            </w:rPr>
            <w:fldChar w:fldCharType="separate"/>
          </w:r>
          <w:ins w:id="40" w:author="Peter Solagna" w:date="2016-03-03T12:26:00Z">
            <w:r>
              <w:rPr>
                <w:noProof/>
              </w:rPr>
              <w:t>22</w:t>
            </w:r>
            <w:r>
              <w:rPr>
                <w:noProof/>
              </w:rPr>
              <w:fldChar w:fldCharType="end"/>
            </w:r>
          </w:ins>
        </w:p>
        <w:p w14:paraId="26B220A1" w14:textId="77777777" w:rsidR="00017A21" w:rsidRDefault="00017A21">
          <w:pPr>
            <w:pStyle w:val="TOC3"/>
            <w:tabs>
              <w:tab w:val="left" w:pos="1096"/>
              <w:tab w:val="right" w:leader="dot" w:pos="10905"/>
            </w:tabs>
            <w:rPr>
              <w:ins w:id="41" w:author="Peter Solagna" w:date="2016-03-03T12:26:00Z"/>
              <w:rFonts w:asciiTheme="minorHAnsi" w:eastAsiaTheme="minorEastAsia" w:hAnsiTheme="minorHAnsi"/>
              <w:noProof/>
              <w:spacing w:val="0"/>
              <w:sz w:val="24"/>
              <w:szCs w:val="24"/>
              <w:lang w:val="en-US" w:eastAsia="ja-JP"/>
            </w:rPr>
          </w:pPr>
          <w:ins w:id="42" w:author="Peter Solagna" w:date="2016-03-03T12:26:00Z">
            <w:r>
              <w:rPr>
                <w:noProof/>
              </w:rPr>
              <w:t>1.7.1</w:t>
            </w:r>
            <w:r>
              <w:rPr>
                <w:rFonts w:asciiTheme="minorHAnsi" w:eastAsiaTheme="minorEastAsia" w:hAnsiTheme="minorHAnsi"/>
                <w:noProof/>
                <w:spacing w:val="0"/>
                <w:sz w:val="24"/>
                <w:szCs w:val="24"/>
                <w:lang w:val="en-US" w:eastAsia="ja-JP"/>
              </w:rPr>
              <w:tab/>
            </w:r>
            <w:r>
              <w:rPr>
                <w:noProof/>
              </w:rPr>
              <w:t>Cloud federation model</w:t>
            </w:r>
            <w:r>
              <w:rPr>
                <w:noProof/>
              </w:rPr>
              <w:tab/>
            </w:r>
            <w:r>
              <w:rPr>
                <w:noProof/>
              </w:rPr>
              <w:fldChar w:fldCharType="begin"/>
            </w:r>
            <w:r>
              <w:rPr>
                <w:noProof/>
              </w:rPr>
              <w:instrText xml:space="preserve"> PAGEREF _Toc318627300 \h </w:instrText>
            </w:r>
          </w:ins>
          <w:r>
            <w:rPr>
              <w:noProof/>
            </w:rPr>
          </w:r>
          <w:r>
            <w:rPr>
              <w:noProof/>
            </w:rPr>
            <w:fldChar w:fldCharType="separate"/>
          </w:r>
          <w:ins w:id="43" w:author="Peter Solagna" w:date="2016-03-03T12:26:00Z">
            <w:r>
              <w:rPr>
                <w:noProof/>
              </w:rPr>
              <w:t>22</w:t>
            </w:r>
            <w:r>
              <w:rPr>
                <w:noProof/>
              </w:rPr>
              <w:fldChar w:fldCharType="end"/>
            </w:r>
          </w:ins>
        </w:p>
        <w:p w14:paraId="1A9A84AD" w14:textId="77777777" w:rsidR="00017A21" w:rsidRDefault="00017A21">
          <w:pPr>
            <w:pStyle w:val="TOC3"/>
            <w:tabs>
              <w:tab w:val="left" w:pos="1096"/>
              <w:tab w:val="right" w:leader="dot" w:pos="10905"/>
            </w:tabs>
            <w:rPr>
              <w:ins w:id="44" w:author="Peter Solagna" w:date="2016-03-03T12:26:00Z"/>
              <w:rFonts w:asciiTheme="minorHAnsi" w:eastAsiaTheme="minorEastAsia" w:hAnsiTheme="minorHAnsi"/>
              <w:noProof/>
              <w:spacing w:val="0"/>
              <w:sz w:val="24"/>
              <w:szCs w:val="24"/>
              <w:lang w:val="en-US" w:eastAsia="ja-JP"/>
            </w:rPr>
          </w:pPr>
          <w:ins w:id="45" w:author="Peter Solagna" w:date="2016-03-03T12:26:00Z">
            <w:r w:rsidRPr="001A3BEF">
              <w:rPr>
                <w:rFonts w:eastAsia="Times New Roman" w:cs="Times New Roman"/>
                <w:noProof/>
              </w:rPr>
              <w:t>1.7.2</w:t>
            </w:r>
            <w:r>
              <w:rPr>
                <w:rFonts w:asciiTheme="minorHAnsi" w:eastAsiaTheme="minorEastAsia" w:hAnsiTheme="minorHAnsi"/>
                <w:noProof/>
                <w:spacing w:val="0"/>
                <w:sz w:val="24"/>
                <w:szCs w:val="24"/>
                <w:lang w:val="en-US" w:eastAsia="ja-JP"/>
              </w:rPr>
              <w:tab/>
            </w:r>
            <w:r w:rsidRPr="001A3BEF">
              <w:rPr>
                <w:rFonts w:ascii="Trebuchet MS" w:eastAsia="Times New Roman" w:hAnsi="Trebuchet MS" w:cs="Times New Roman"/>
                <w:noProof/>
                <w:color w:val="000000"/>
              </w:rPr>
              <w:t>The EGI Federated Cloud model</w:t>
            </w:r>
            <w:r>
              <w:rPr>
                <w:noProof/>
              </w:rPr>
              <w:tab/>
            </w:r>
            <w:r>
              <w:rPr>
                <w:noProof/>
              </w:rPr>
              <w:fldChar w:fldCharType="begin"/>
            </w:r>
            <w:r>
              <w:rPr>
                <w:noProof/>
              </w:rPr>
              <w:instrText xml:space="preserve"> PAGEREF _Toc318627301 \h </w:instrText>
            </w:r>
          </w:ins>
          <w:r>
            <w:rPr>
              <w:noProof/>
            </w:rPr>
          </w:r>
          <w:r>
            <w:rPr>
              <w:noProof/>
            </w:rPr>
            <w:fldChar w:fldCharType="separate"/>
          </w:r>
          <w:ins w:id="46" w:author="Peter Solagna" w:date="2016-03-03T12:26:00Z">
            <w:r>
              <w:rPr>
                <w:noProof/>
              </w:rPr>
              <w:t>26</w:t>
            </w:r>
            <w:r>
              <w:rPr>
                <w:noProof/>
              </w:rPr>
              <w:fldChar w:fldCharType="end"/>
            </w:r>
          </w:ins>
        </w:p>
        <w:p w14:paraId="34E09F90" w14:textId="77777777" w:rsidR="00017A21" w:rsidRDefault="00017A21">
          <w:pPr>
            <w:pStyle w:val="TOC3"/>
            <w:tabs>
              <w:tab w:val="left" w:pos="1096"/>
              <w:tab w:val="right" w:leader="dot" w:pos="10905"/>
            </w:tabs>
            <w:rPr>
              <w:ins w:id="47" w:author="Peter Solagna" w:date="2016-03-03T12:26:00Z"/>
              <w:rFonts w:asciiTheme="minorHAnsi" w:eastAsiaTheme="minorEastAsia" w:hAnsiTheme="minorHAnsi"/>
              <w:noProof/>
              <w:spacing w:val="0"/>
              <w:sz w:val="24"/>
              <w:szCs w:val="24"/>
              <w:lang w:val="en-US" w:eastAsia="ja-JP"/>
            </w:rPr>
          </w:pPr>
          <w:ins w:id="48" w:author="Peter Solagna" w:date="2016-03-03T12:26:00Z">
            <w:r>
              <w:rPr>
                <w:noProof/>
              </w:rPr>
              <w:t>1.7.3</w:t>
            </w:r>
            <w:r>
              <w:rPr>
                <w:rFonts w:asciiTheme="minorHAnsi" w:eastAsiaTheme="minorEastAsia" w:hAnsiTheme="minorHAnsi"/>
                <w:noProof/>
                <w:spacing w:val="0"/>
                <w:sz w:val="24"/>
                <w:szCs w:val="24"/>
                <w:lang w:val="en-US" w:eastAsia="ja-JP"/>
              </w:rPr>
              <w:tab/>
            </w:r>
            <w:r>
              <w:rPr>
                <w:noProof/>
              </w:rPr>
              <w:t>Cloud Infrastructure</w:t>
            </w:r>
            <w:r>
              <w:rPr>
                <w:noProof/>
              </w:rPr>
              <w:tab/>
            </w:r>
            <w:r>
              <w:rPr>
                <w:noProof/>
              </w:rPr>
              <w:fldChar w:fldCharType="begin"/>
            </w:r>
            <w:r>
              <w:rPr>
                <w:noProof/>
              </w:rPr>
              <w:instrText xml:space="preserve"> PAGEREF _Toc318627302 \h </w:instrText>
            </w:r>
          </w:ins>
          <w:r>
            <w:rPr>
              <w:noProof/>
            </w:rPr>
          </w:r>
          <w:r>
            <w:rPr>
              <w:noProof/>
            </w:rPr>
            <w:fldChar w:fldCharType="separate"/>
          </w:r>
          <w:ins w:id="49" w:author="Peter Solagna" w:date="2016-03-03T12:26:00Z">
            <w:r>
              <w:rPr>
                <w:noProof/>
              </w:rPr>
              <w:t>29</w:t>
            </w:r>
            <w:r>
              <w:rPr>
                <w:noProof/>
              </w:rPr>
              <w:fldChar w:fldCharType="end"/>
            </w:r>
          </w:ins>
        </w:p>
        <w:p w14:paraId="2856326D" w14:textId="77777777" w:rsidR="00017A21" w:rsidRDefault="00017A21">
          <w:pPr>
            <w:pStyle w:val="TOC2"/>
            <w:tabs>
              <w:tab w:val="left" w:pos="725"/>
              <w:tab w:val="right" w:leader="dot" w:pos="10905"/>
            </w:tabs>
            <w:rPr>
              <w:ins w:id="50" w:author="Peter Solagna" w:date="2016-03-03T12:26:00Z"/>
              <w:rFonts w:asciiTheme="minorHAnsi" w:eastAsiaTheme="minorEastAsia" w:hAnsiTheme="minorHAnsi"/>
              <w:noProof/>
              <w:spacing w:val="0"/>
              <w:sz w:val="24"/>
              <w:szCs w:val="24"/>
              <w:lang w:val="en-US" w:eastAsia="ja-JP"/>
            </w:rPr>
          </w:pPr>
          <w:ins w:id="51" w:author="Peter Solagna" w:date="2016-03-03T12:26:00Z">
            <w:r>
              <w:rPr>
                <w:noProof/>
              </w:rPr>
              <w:t>1.8</w:t>
            </w:r>
            <w:r>
              <w:rPr>
                <w:rFonts w:asciiTheme="minorHAnsi" w:eastAsiaTheme="minorEastAsia" w:hAnsiTheme="minorHAnsi"/>
                <w:noProof/>
                <w:spacing w:val="0"/>
                <w:sz w:val="24"/>
                <w:szCs w:val="24"/>
                <w:lang w:val="en-US" w:eastAsia="ja-JP"/>
              </w:rPr>
              <w:tab/>
            </w:r>
            <w:r>
              <w:rPr>
                <w:noProof/>
              </w:rPr>
              <w:t>Capacity consumption</w:t>
            </w:r>
            <w:r>
              <w:rPr>
                <w:noProof/>
              </w:rPr>
              <w:tab/>
            </w:r>
            <w:r>
              <w:rPr>
                <w:noProof/>
              </w:rPr>
              <w:fldChar w:fldCharType="begin"/>
            </w:r>
            <w:r>
              <w:rPr>
                <w:noProof/>
              </w:rPr>
              <w:instrText xml:space="preserve"> PAGEREF _Toc318627303 \h </w:instrText>
            </w:r>
          </w:ins>
          <w:r>
            <w:rPr>
              <w:noProof/>
            </w:rPr>
          </w:r>
          <w:r>
            <w:rPr>
              <w:noProof/>
            </w:rPr>
            <w:fldChar w:fldCharType="separate"/>
          </w:r>
          <w:ins w:id="52" w:author="Peter Solagna" w:date="2016-03-03T12:26:00Z">
            <w:r>
              <w:rPr>
                <w:noProof/>
              </w:rPr>
              <w:t>32</w:t>
            </w:r>
            <w:r>
              <w:rPr>
                <w:noProof/>
              </w:rPr>
              <w:fldChar w:fldCharType="end"/>
            </w:r>
          </w:ins>
        </w:p>
        <w:p w14:paraId="0DD954A5" w14:textId="77777777" w:rsidR="00017A21" w:rsidRDefault="00017A21">
          <w:pPr>
            <w:pStyle w:val="TOC2"/>
            <w:tabs>
              <w:tab w:val="left" w:pos="725"/>
              <w:tab w:val="right" w:leader="dot" w:pos="10905"/>
            </w:tabs>
            <w:rPr>
              <w:ins w:id="53" w:author="Peter Solagna" w:date="2016-03-03T12:26:00Z"/>
              <w:rFonts w:asciiTheme="minorHAnsi" w:eastAsiaTheme="minorEastAsia" w:hAnsiTheme="minorHAnsi"/>
              <w:noProof/>
              <w:spacing w:val="0"/>
              <w:sz w:val="24"/>
              <w:szCs w:val="24"/>
              <w:lang w:val="en-US" w:eastAsia="ja-JP"/>
            </w:rPr>
          </w:pPr>
          <w:ins w:id="54" w:author="Peter Solagna" w:date="2016-03-03T12:26:00Z">
            <w:r>
              <w:rPr>
                <w:noProof/>
              </w:rPr>
              <w:t>1.9</w:t>
            </w:r>
            <w:r>
              <w:rPr>
                <w:rFonts w:asciiTheme="minorHAnsi" w:eastAsiaTheme="minorEastAsia" w:hAnsiTheme="minorHAnsi"/>
                <w:noProof/>
                <w:spacing w:val="0"/>
                <w:sz w:val="24"/>
                <w:szCs w:val="24"/>
                <w:lang w:val="en-US" w:eastAsia="ja-JP"/>
              </w:rPr>
              <w:tab/>
            </w:r>
            <w:r>
              <w:rPr>
                <w:noProof/>
              </w:rPr>
              <w:t>Disciplines, Virtual Organizations and users</w:t>
            </w:r>
            <w:r>
              <w:rPr>
                <w:noProof/>
              </w:rPr>
              <w:tab/>
            </w:r>
            <w:r>
              <w:rPr>
                <w:noProof/>
              </w:rPr>
              <w:fldChar w:fldCharType="begin"/>
            </w:r>
            <w:r>
              <w:rPr>
                <w:noProof/>
              </w:rPr>
              <w:instrText xml:space="preserve"> PAGEREF _Toc318627304 \h </w:instrText>
            </w:r>
          </w:ins>
          <w:r>
            <w:rPr>
              <w:noProof/>
            </w:rPr>
          </w:r>
          <w:r>
            <w:rPr>
              <w:noProof/>
            </w:rPr>
            <w:fldChar w:fldCharType="separate"/>
          </w:r>
          <w:ins w:id="55" w:author="Peter Solagna" w:date="2016-03-03T12:26:00Z">
            <w:r>
              <w:rPr>
                <w:noProof/>
              </w:rPr>
              <w:t>42</w:t>
            </w:r>
            <w:r>
              <w:rPr>
                <w:noProof/>
              </w:rPr>
              <w:fldChar w:fldCharType="end"/>
            </w:r>
          </w:ins>
        </w:p>
        <w:p w14:paraId="6590F7A2" w14:textId="77777777" w:rsidR="00017A21" w:rsidRDefault="00017A21">
          <w:pPr>
            <w:pStyle w:val="TOC3"/>
            <w:tabs>
              <w:tab w:val="left" w:pos="1096"/>
              <w:tab w:val="right" w:leader="dot" w:pos="10905"/>
            </w:tabs>
            <w:rPr>
              <w:ins w:id="56" w:author="Peter Solagna" w:date="2016-03-03T12:26:00Z"/>
              <w:rFonts w:asciiTheme="minorHAnsi" w:eastAsiaTheme="minorEastAsia" w:hAnsiTheme="minorHAnsi"/>
              <w:noProof/>
              <w:spacing w:val="0"/>
              <w:sz w:val="24"/>
              <w:szCs w:val="24"/>
              <w:lang w:val="en-US" w:eastAsia="ja-JP"/>
            </w:rPr>
          </w:pPr>
          <w:ins w:id="57" w:author="Peter Solagna" w:date="2016-03-03T12:26:00Z">
            <w:r>
              <w:rPr>
                <w:noProof/>
              </w:rPr>
              <w:t>1.9.1</w:t>
            </w:r>
            <w:r>
              <w:rPr>
                <w:rFonts w:asciiTheme="minorHAnsi" w:eastAsiaTheme="minorEastAsia" w:hAnsiTheme="minorHAnsi"/>
                <w:noProof/>
                <w:spacing w:val="0"/>
                <w:sz w:val="24"/>
                <w:szCs w:val="24"/>
                <w:lang w:val="en-US" w:eastAsia="ja-JP"/>
              </w:rPr>
              <w:tab/>
            </w:r>
            <w:r>
              <w:rPr>
                <w:noProof/>
              </w:rPr>
              <w:t>VOs and user distribution across scientific fields</w:t>
            </w:r>
            <w:r>
              <w:rPr>
                <w:noProof/>
              </w:rPr>
              <w:tab/>
            </w:r>
            <w:r>
              <w:rPr>
                <w:noProof/>
              </w:rPr>
              <w:fldChar w:fldCharType="begin"/>
            </w:r>
            <w:r>
              <w:rPr>
                <w:noProof/>
              </w:rPr>
              <w:instrText xml:space="preserve"> PAGEREF _Toc318627305 \h </w:instrText>
            </w:r>
          </w:ins>
          <w:r>
            <w:rPr>
              <w:noProof/>
            </w:rPr>
          </w:r>
          <w:r>
            <w:rPr>
              <w:noProof/>
            </w:rPr>
            <w:fldChar w:fldCharType="separate"/>
          </w:r>
          <w:ins w:id="58" w:author="Peter Solagna" w:date="2016-03-03T12:26:00Z">
            <w:r>
              <w:rPr>
                <w:noProof/>
              </w:rPr>
              <w:t>44</w:t>
            </w:r>
            <w:r>
              <w:rPr>
                <w:noProof/>
              </w:rPr>
              <w:fldChar w:fldCharType="end"/>
            </w:r>
          </w:ins>
        </w:p>
        <w:p w14:paraId="0578FCD0" w14:textId="77777777" w:rsidR="00017A21" w:rsidRDefault="00017A21">
          <w:pPr>
            <w:pStyle w:val="TOC3"/>
            <w:tabs>
              <w:tab w:val="left" w:pos="1096"/>
              <w:tab w:val="right" w:leader="dot" w:pos="10905"/>
            </w:tabs>
            <w:rPr>
              <w:ins w:id="59" w:author="Peter Solagna" w:date="2016-03-03T12:26:00Z"/>
              <w:rFonts w:asciiTheme="minorHAnsi" w:eastAsiaTheme="minorEastAsia" w:hAnsiTheme="minorHAnsi"/>
              <w:noProof/>
              <w:spacing w:val="0"/>
              <w:sz w:val="24"/>
              <w:szCs w:val="24"/>
              <w:lang w:val="en-US" w:eastAsia="ja-JP"/>
            </w:rPr>
          </w:pPr>
          <w:ins w:id="60" w:author="Peter Solagna" w:date="2016-03-03T12:26:00Z">
            <w:r>
              <w:rPr>
                <w:noProof/>
              </w:rPr>
              <w:t>1.9.2</w:t>
            </w:r>
            <w:r>
              <w:rPr>
                <w:rFonts w:asciiTheme="minorHAnsi" w:eastAsiaTheme="minorEastAsia" w:hAnsiTheme="minorHAnsi"/>
                <w:noProof/>
                <w:spacing w:val="0"/>
                <w:sz w:val="24"/>
                <w:szCs w:val="24"/>
                <w:lang w:val="en-US" w:eastAsia="ja-JP"/>
              </w:rPr>
              <w:tab/>
            </w:r>
            <w:r>
              <w:rPr>
                <w:noProof/>
              </w:rPr>
              <w:t>Resource utilization per disciplines</w:t>
            </w:r>
            <w:r>
              <w:rPr>
                <w:noProof/>
              </w:rPr>
              <w:tab/>
            </w:r>
            <w:r>
              <w:rPr>
                <w:noProof/>
              </w:rPr>
              <w:fldChar w:fldCharType="begin"/>
            </w:r>
            <w:r>
              <w:rPr>
                <w:noProof/>
              </w:rPr>
              <w:instrText xml:space="preserve"> PAGEREF _Toc318627306 \h </w:instrText>
            </w:r>
          </w:ins>
          <w:r>
            <w:rPr>
              <w:noProof/>
            </w:rPr>
          </w:r>
          <w:r>
            <w:rPr>
              <w:noProof/>
            </w:rPr>
            <w:fldChar w:fldCharType="separate"/>
          </w:r>
          <w:ins w:id="61" w:author="Peter Solagna" w:date="2016-03-03T12:26:00Z">
            <w:r>
              <w:rPr>
                <w:noProof/>
              </w:rPr>
              <w:t>45</w:t>
            </w:r>
            <w:r>
              <w:rPr>
                <w:noProof/>
              </w:rPr>
              <w:fldChar w:fldCharType="end"/>
            </w:r>
          </w:ins>
        </w:p>
        <w:p w14:paraId="0D876DD0" w14:textId="77777777" w:rsidR="00017A21" w:rsidRDefault="00017A21">
          <w:pPr>
            <w:pStyle w:val="TOC2"/>
            <w:tabs>
              <w:tab w:val="left" w:pos="838"/>
              <w:tab w:val="right" w:leader="dot" w:pos="10905"/>
            </w:tabs>
            <w:rPr>
              <w:ins w:id="62" w:author="Peter Solagna" w:date="2016-03-03T12:26:00Z"/>
              <w:rFonts w:asciiTheme="minorHAnsi" w:eastAsiaTheme="minorEastAsia" w:hAnsiTheme="minorHAnsi"/>
              <w:noProof/>
              <w:spacing w:val="0"/>
              <w:sz w:val="24"/>
              <w:szCs w:val="24"/>
              <w:lang w:val="en-US" w:eastAsia="ja-JP"/>
            </w:rPr>
          </w:pPr>
          <w:ins w:id="63" w:author="Peter Solagna" w:date="2016-03-03T12:26:00Z">
            <w:r>
              <w:rPr>
                <w:noProof/>
              </w:rPr>
              <w:t>1.10</w:t>
            </w:r>
            <w:r>
              <w:rPr>
                <w:rFonts w:asciiTheme="minorHAnsi" w:eastAsiaTheme="minorEastAsia" w:hAnsiTheme="minorHAnsi"/>
                <w:noProof/>
                <w:spacing w:val="0"/>
                <w:sz w:val="24"/>
                <w:szCs w:val="24"/>
                <w:lang w:val="en-US" w:eastAsia="ja-JP"/>
              </w:rPr>
              <w:tab/>
            </w:r>
            <w:r>
              <w:rPr>
                <w:noProof/>
              </w:rPr>
              <w:t>Service level availability performances</w:t>
            </w:r>
            <w:r>
              <w:rPr>
                <w:noProof/>
              </w:rPr>
              <w:tab/>
            </w:r>
            <w:r>
              <w:rPr>
                <w:noProof/>
              </w:rPr>
              <w:fldChar w:fldCharType="begin"/>
            </w:r>
            <w:r>
              <w:rPr>
                <w:noProof/>
              </w:rPr>
              <w:instrText xml:space="preserve"> PAGEREF _Toc318627307 \h </w:instrText>
            </w:r>
          </w:ins>
          <w:r>
            <w:rPr>
              <w:noProof/>
            </w:rPr>
          </w:r>
          <w:r>
            <w:rPr>
              <w:noProof/>
            </w:rPr>
            <w:fldChar w:fldCharType="separate"/>
          </w:r>
          <w:ins w:id="64" w:author="Peter Solagna" w:date="2016-03-03T12:26:00Z">
            <w:r>
              <w:rPr>
                <w:noProof/>
              </w:rPr>
              <w:t>48</w:t>
            </w:r>
            <w:r>
              <w:rPr>
                <w:noProof/>
              </w:rPr>
              <w:fldChar w:fldCharType="end"/>
            </w:r>
          </w:ins>
        </w:p>
        <w:p w14:paraId="1F8C8B86" w14:textId="77777777" w:rsidR="00017A21" w:rsidRDefault="00017A21">
          <w:pPr>
            <w:pStyle w:val="TOC3"/>
            <w:tabs>
              <w:tab w:val="left" w:pos="1209"/>
              <w:tab w:val="right" w:leader="dot" w:pos="10905"/>
            </w:tabs>
            <w:rPr>
              <w:ins w:id="65" w:author="Peter Solagna" w:date="2016-03-03T12:26:00Z"/>
              <w:rFonts w:asciiTheme="minorHAnsi" w:eastAsiaTheme="minorEastAsia" w:hAnsiTheme="minorHAnsi"/>
              <w:noProof/>
              <w:spacing w:val="0"/>
              <w:sz w:val="24"/>
              <w:szCs w:val="24"/>
              <w:lang w:val="en-US" w:eastAsia="ja-JP"/>
            </w:rPr>
          </w:pPr>
          <w:ins w:id="66" w:author="Peter Solagna" w:date="2016-03-03T12:26:00Z">
            <w:r>
              <w:rPr>
                <w:noProof/>
              </w:rPr>
              <w:t>1.10.1</w:t>
            </w:r>
            <w:r>
              <w:rPr>
                <w:rFonts w:asciiTheme="minorHAnsi" w:eastAsiaTheme="minorEastAsia" w:hAnsiTheme="minorHAnsi"/>
                <w:noProof/>
                <w:spacing w:val="0"/>
                <w:sz w:val="24"/>
                <w:szCs w:val="24"/>
                <w:lang w:val="en-US" w:eastAsia="ja-JP"/>
              </w:rPr>
              <w:tab/>
            </w:r>
            <w:r>
              <w:rPr>
                <w:noProof/>
              </w:rPr>
              <w:t>RCs availability and reliability</w:t>
            </w:r>
            <w:r>
              <w:rPr>
                <w:noProof/>
              </w:rPr>
              <w:tab/>
            </w:r>
            <w:r>
              <w:rPr>
                <w:noProof/>
              </w:rPr>
              <w:fldChar w:fldCharType="begin"/>
            </w:r>
            <w:r>
              <w:rPr>
                <w:noProof/>
              </w:rPr>
              <w:instrText xml:space="preserve"> PAGEREF _Toc318627308 \h </w:instrText>
            </w:r>
          </w:ins>
          <w:r>
            <w:rPr>
              <w:noProof/>
            </w:rPr>
          </w:r>
          <w:r>
            <w:rPr>
              <w:noProof/>
            </w:rPr>
            <w:fldChar w:fldCharType="separate"/>
          </w:r>
          <w:ins w:id="67" w:author="Peter Solagna" w:date="2016-03-03T12:26:00Z">
            <w:r>
              <w:rPr>
                <w:noProof/>
              </w:rPr>
              <w:t>48</w:t>
            </w:r>
            <w:r>
              <w:rPr>
                <w:noProof/>
              </w:rPr>
              <w:fldChar w:fldCharType="end"/>
            </w:r>
          </w:ins>
        </w:p>
        <w:p w14:paraId="6DD147AD" w14:textId="77777777" w:rsidR="00017A21" w:rsidRDefault="00017A21">
          <w:pPr>
            <w:pStyle w:val="TOC1"/>
            <w:tabs>
              <w:tab w:val="left" w:pos="354"/>
              <w:tab w:val="right" w:leader="dot" w:pos="10905"/>
            </w:tabs>
            <w:rPr>
              <w:ins w:id="68" w:author="Peter Solagna" w:date="2016-03-03T12:26:00Z"/>
              <w:rFonts w:asciiTheme="minorHAnsi" w:eastAsiaTheme="minorEastAsia" w:hAnsiTheme="minorHAnsi"/>
              <w:noProof/>
              <w:spacing w:val="0"/>
              <w:sz w:val="24"/>
              <w:szCs w:val="24"/>
              <w:lang w:val="en-US" w:eastAsia="ja-JP"/>
            </w:rPr>
          </w:pPr>
          <w:ins w:id="69" w:author="Peter Solagna" w:date="2016-03-03T12:26:00Z">
            <w:r>
              <w:rPr>
                <w:noProof/>
              </w:rPr>
              <w:t>2</w:t>
            </w:r>
            <w:r>
              <w:rPr>
                <w:rFonts w:asciiTheme="minorHAnsi" w:eastAsiaTheme="minorEastAsia" w:hAnsiTheme="minorHAnsi"/>
                <w:noProof/>
                <w:spacing w:val="0"/>
                <w:sz w:val="24"/>
                <w:szCs w:val="24"/>
                <w:lang w:val="en-US" w:eastAsia="ja-JP"/>
              </w:rPr>
              <w:tab/>
            </w:r>
            <w:r>
              <w:rPr>
                <w:noProof/>
              </w:rPr>
              <w:t>Evolution in the operations coordination</w:t>
            </w:r>
            <w:r>
              <w:rPr>
                <w:noProof/>
              </w:rPr>
              <w:tab/>
            </w:r>
            <w:r>
              <w:rPr>
                <w:noProof/>
              </w:rPr>
              <w:fldChar w:fldCharType="begin"/>
            </w:r>
            <w:r>
              <w:rPr>
                <w:noProof/>
              </w:rPr>
              <w:instrText xml:space="preserve"> PAGEREF _Toc318627309 \h </w:instrText>
            </w:r>
          </w:ins>
          <w:r>
            <w:rPr>
              <w:noProof/>
            </w:rPr>
          </w:r>
          <w:r>
            <w:rPr>
              <w:noProof/>
            </w:rPr>
            <w:fldChar w:fldCharType="separate"/>
          </w:r>
          <w:ins w:id="70" w:author="Peter Solagna" w:date="2016-03-03T12:26:00Z">
            <w:r>
              <w:rPr>
                <w:noProof/>
              </w:rPr>
              <w:t>52</w:t>
            </w:r>
            <w:r>
              <w:rPr>
                <w:noProof/>
              </w:rPr>
              <w:fldChar w:fldCharType="end"/>
            </w:r>
          </w:ins>
        </w:p>
        <w:p w14:paraId="10B7BA4D" w14:textId="77777777" w:rsidR="00017A21" w:rsidRDefault="00017A21">
          <w:pPr>
            <w:pStyle w:val="TOC2"/>
            <w:tabs>
              <w:tab w:val="left" w:pos="725"/>
              <w:tab w:val="right" w:leader="dot" w:pos="10905"/>
            </w:tabs>
            <w:rPr>
              <w:ins w:id="71" w:author="Peter Solagna" w:date="2016-03-03T12:26:00Z"/>
              <w:rFonts w:asciiTheme="minorHAnsi" w:eastAsiaTheme="minorEastAsia" w:hAnsiTheme="minorHAnsi"/>
              <w:noProof/>
              <w:spacing w:val="0"/>
              <w:sz w:val="24"/>
              <w:szCs w:val="24"/>
              <w:lang w:val="en-US" w:eastAsia="ja-JP"/>
            </w:rPr>
          </w:pPr>
          <w:ins w:id="72" w:author="Peter Solagna" w:date="2016-03-03T12:26:00Z">
            <w:r>
              <w:rPr>
                <w:noProof/>
              </w:rPr>
              <w:t>2.1</w:t>
            </w:r>
            <w:r>
              <w:rPr>
                <w:rFonts w:asciiTheme="minorHAnsi" w:eastAsiaTheme="minorEastAsia" w:hAnsiTheme="minorHAnsi"/>
                <w:noProof/>
                <w:spacing w:val="0"/>
                <w:sz w:val="24"/>
                <w:szCs w:val="24"/>
                <w:lang w:val="en-US" w:eastAsia="ja-JP"/>
              </w:rPr>
              <w:tab/>
            </w:r>
            <w:r>
              <w:rPr>
                <w:noProof/>
              </w:rPr>
              <w:t>Evolution of the operational procedures and processes</w:t>
            </w:r>
            <w:r>
              <w:rPr>
                <w:noProof/>
              </w:rPr>
              <w:tab/>
            </w:r>
            <w:r>
              <w:rPr>
                <w:noProof/>
              </w:rPr>
              <w:fldChar w:fldCharType="begin"/>
            </w:r>
            <w:r>
              <w:rPr>
                <w:noProof/>
              </w:rPr>
              <w:instrText xml:space="preserve"> PAGEREF _Toc318627310 \h </w:instrText>
            </w:r>
          </w:ins>
          <w:r>
            <w:rPr>
              <w:noProof/>
            </w:rPr>
          </w:r>
          <w:r>
            <w:rPr>
              <w:noProof/>
            </w:rPr>
            <w:fldChar w:fldCharType="separate"/>
          </w:r>
          <w:ins w:id="73" w:author="Peter Solagna" w:date="2016-03-03T12:26:00Z">
            <w:r>
              <w:rPr>
                <w:noProof/>
              </w:rPr>
              <w:t>52</w:t>
            </w:r>
            <w:r>
              <w:rPr>
                <w:noProof/>
              </w:rPr>
              <w:fldChar w:fldCharType="end"/>
            </w:r>
          </w:ins>
        </w:p>
        <w:p w14:paraId="7372D896" w14:textId="77777777" w:rsidR="00017A21" w:rsidRDefault="00017A21">
          <w:pPr>
            <w:pStyle w:val="TOC2"/>
            <w:tabs>
              <w:tab w:val="left" w:pos="725"/>
              <w:tab w:val="right" w:leader="dot" w:pos="10905"/>
            </w:tabs>
            <w:rPr>
              <w:ins w:id="74" w:author="Peter Solagna" w:date="2016-03-03T12:26:00Z"/>
              <w:rFonts w:asciiTheme="minorHAnsi" w:eastAsiaTheme="minorEastAsia" w:hAnsiTheme="minorHAnsi"/>
              <w:noProof/>
              <w:spacing w:val="0"/>
              <w:sz w:val="24"/>
              <w:szCs w:val="24"/>
              <w:lang w:val="en-US" w:eastAsia="ja-JP"/>
            </w:rPr>
          </w:pPr>
          <w:ins w:id="75" w:author="Peter Solagna" w:date="2016-03-03T12:26:00Z">
            <w:r>
              <w:rPr>
                <w:noProof/>
              </w:rPr>
              <w:t>2.2</w:t>
            </w:r>
            <w:r>
              <w:rPr>
                <w:rFonts w:asciiTheme="minorHAnsi" w:eastAsiaTheme="minorEastAsia" w:hAnsiTheme="minorHAnsi"/>
                <w:noProof/>
                <w:spacing w:val="0"/>
                <w:sz w:val="24"/>
                <w:szCs w:val="24"/>
                <w:lang w:val="en-US" w:eastAsia="ja-JP"/>
              </w:rPr>
              <w:tab/>
            </w:r>
            <w:r>
              <w:rPr>
                <w:noProof/>
              </w:rPr>
              <w:t>The EGI core activities</w:t>
            </w:r>
            <w:r>
              <w:rPr>
                <w:noProof/>
              </w:rPr>
              <w:tab/>
            </w:r>
            <w:r>
              <w:rPr>
                <w:noProof/>
              </w:rPr>
              <w:fldChar w:fldCharType="begin"/>
            </w:r>
            <w:r>
              <w:rPr>
                <w:noProof/>
              </w:rPr>
              <w:instrText xml:space="preserve"> PAGEREF _Toc318627311 \h </w:instrText>
            </w:r>
          </w:ins>
          <w:r>
            <w:rPr>
              <w:noProof/>
            </w:rPr>
          </w:r>
          <w:r>
            <w:rPr>
              <w:noProof/>
            </w:rPr>
            <w:fldChar w:fldCharType="separate"/>
          </w:r>
          <w:ins w:id="76" w:author="Peter Solagna" w:date="2016-03-03T12:26:00Z">
            <w:r>
              <w:rPr>
                <w:noProof/>
              </w:rPr>
              <w:t>54</w:t>
            </w:r>
            <w:r>
              <w:rPr>
                <w:noProof/>
              </w:rPr>
              <w:fldChar w:fldCharType="end"/>
            </w:r>
          </w:ins>
        </w:p>
        <w:p w14:paraId="17EBF0AD" w14:textId="77777777" w:rsidR="00017A21" w:rsidRDefault="00017A21">
          <w:pPr>
            <w:pStyle w:val="TOC2"/>
            <w:tabs>
              <w:tab w:val="left" w:pos="725"/>
              <w:tab w:val="right" w:leader="dot" w:pos="10905"/>
            </w:tabs>
            <w:rPr>
              <w:ins w:id="77" w:author="Peter Solagna" w:date="2016-03-03T12:26:00Z"/>
              <w:rFonts w:asciiTheme="minorHAnsi" w:eastAsiaTheme="minorEastAsia" w:hAnsiTheme="minorHAnsi"/>
              <w:noProof/>
              <w:spacing w:val="0"/>
              <w:sz w:val="24"/>
              <w:szCs w:val="24"/>
              <w:lang w:val="en-US" w:eastAsia="ja-JP"/>
            </w:rPr>
          </w:pPr>
          <w:ins w:id="78" w:author="Peter Solagna" w:date="2016-03-03T12:26:00Z">
            <w:r>
              <w:rPr>
                <w:noProof/>
              </w:rPr>
              <w:t>2.3</w:t>
            </w:r>
            <w:r>
              <w:rPr>
                <w:rFonts w:asciiTheme="minorHAnsi" w:eastAsiaTheme="minorEastAsia" w:hAnsiTheme="minorHAnsi"/>
                <w:noProof/>
                <w:spacing w:val="0"/>
                <w:sz w:val="24"/>
                <w:szCs w:val="24"/>
                <w:lang w:val="en-US" w:eastAsia="ja-JP"/>
              </w:rPr>
              <w:tab/>
            </w:r>
            <w:r>
              <w:rPr>
                <w:noProof/>
              </w:rPr>
              <w:t>The UMD software provisioning</w:t>
            </w:r>
            <w:r>
              <w:rPr>
                <w:noProof/>
              </w:rPr>
              <w:tab/>
            </w:r>
            <w:r>
              <w:rPr>
                <w:noProof/>
              </w:rPr>
              <w:fldChar w:fldCharType="begin"/>
            </w:r>
            <w:r>
              <w:rPr>
                <w:noProof/>
              </w:rPr>
              <w:instrText xml:space="preserve"> PAGEREF _Toc318627312 \h </w:instrText>
            </w:r>
          </w:ins>
          <w:r>
            <w:rPr>
              <w:noProof/>
            </w:rPr>
          </w:r>
          <w:r>
            <w:rPr>
              <w:noProof/>
            </w:rPr>
            <w:fldChar w:fldCharType="separate"/>
          </w:r>
          <w:ins w:id="79" w:author="Peter Solagna" w:date="2016-03-03T12:26:00Z">
            <w:r>
              <w:rPr>
                <w:noProof/>
              </w:rPr>
              <w:t>60</w:t>
            </w:r>
            <w:r>
              <w:rPr>
                <w:noProof/>
              </w:rPr>
              <w:fldChar w:fldCharType="end"/>
            </w:r>
          </w:ins>
        </w:p>
        <w:p w14:paraId="517CCBD4" w14:textId="77777777" w:rsidR="00017A21" w:rsidRDefault="00017A21">
          <w:pPr>
            <w:pStyle w:val="TOC3"/>
            <w:tabs>
              <w:tab w:val="left" w:pos="1096"/>
              <w:tab w:val="right" w:leader="dot" w:pos="10905"/>
            </w:tabs>
            <w:rPr>
              <w:ins w:id="80" w:author="Peter Solagna" w:date="2016-03-03T12:26:00Z"/>
              <w:rFonts w:asciiTheme="minorHAnsi" w:eastAsiaTheme="minorEastAsia" w:hAnsiTheme="minorHAnsi"/>
              <w:noProof/>
              <w:spacing w:val="0"/>
              <w:sz w:val="24"/>
              <w:szCs w:val="24"/>
              <w:lang w:val="en-US" w:eastAsia="ja-JP"/>
            </w:rPr>
          </w:pPr>
          <w:ins w:id="81" w:author="Peter Solagna" w:date="2016-03-03T12:26:00Z">
            <w:r w:rsidRPr="001A3BEF">
              <w:rPr>
                <w:noProof/>
                <w:lang w:val="en-US"/>
              </w:rPr>
              <w:t>2.3.1</w:t>
            </w:r>
            <w:r>
              <w:rPr>
                <w:rFonts w:asciiTheme="minorHAnsi" w:eastAsiaTheme="minorEastAsia" w:hAnsiTheme="minorHAnsi"/>
                <w:noProof/>
                <w:spacing w:val="0"/>
                <w:sz w:val="24"/>
                <w:szCs w:val="24"/>
                <w:lang w:val="en-US" w:eastAsia="ja-JP"/>
              </w:rPr>
              <w:tab/>
            </w:r>
            <w:r w:rsidRPr="001A3BEF">
              <w:rPr>
                <w:noProof/>
                <w:lang w:val="en-US"/>
              </w:rPr>
              <w:t>User software distribution</w:t>
            </w:r>
            <w:r>
              <w:rPr>
                <w:noProof/>
              </w:rPr>
              <w:tab/>
            </w:r>
            <w:r>
              <w:rPr>
                <w:noProof/>
              </w:rPr>
              <w:fldChar w:fldCharType="begin"/>
            </w:r>
            <w:r>
              <w:rPr>
                <w:noProof/>
              </w:rPr>
              <w:instrText xml:space="preserve"> PAGEREF _Toc318627313 \h </w:instrText>
            </w:r>
          </w:ins>
          <w:r>
            <w:rPr>
              <w:noProof/>
            </w:rPr>
          </w:r>
          <w:r>
            <w:rPr>
              <w:noProof/>
            </w:rPr>
            <w:fldChar w:fldCharType="separate"/>
          </w:r>
          <w:ins w:id="82" w:author="Peter Solagna" w:date="2016-03-03T12:26:00Z">
            <w:r>
              <w:rPr>
                <w:noProof/>
              </w:rPr>
              <w:t>64</w:t>
            </w:r>
            <w:r>
              <w:rPr>
                <w:noProof/>
              </w:rPr>
              <w:fldChar w:fldCharType="end"/>
            </w:r>
          </w:ins>
        </w:p>
        <w:p w14:paraId="3BA45996" w14:textId="77777777" w:rsidR="00017A21" w:rsidRDefault="00017A21">
          <w:pPr>
            <w:pStyle w:val="TOC3"/>
            <w:tabs>
              <w:tab w:val="left" w:pos="1096"/>
              <w:tab w:val="right" w:leader="dot" w:pos="10905"/>
            </w:tabs>
            <w:rPr>
              <w:ins w:id="83" w:author="Peter Solagna" w:date="2016-03-03T12:26:00Z"/>
              <w:rFonts w:asciiTheme="minorHAnsi" w:eastAsiaTheme="minorEastAsia" w:hAnsiTheme="minorHAnsi"/>
              <w:noProof/>
              <w:spacing w:val="0"/>
              <w:sz w:val="24"/>
              <w:szCs w:val="24"/>
              <w:lang w:val="en-US" w:eastAsia="ja-JP"/>
            </w:rPr>
          </w:pPr>
          <w:ins w:id="84" w:author="Peter Solagna" w:date="2016-03-03T12:26:00Z">
            <w:r w:rsidRPr="001A3BEF">
              <w:rPr>
                <w:noProof/>
                <w:lang w:val="en-US"/>
              </w:rPr>
              <w:t>2.3.2</w:t>
            </w:r>
            <w:r>
              <w:rPr>
                <w:rFonts w:asciiTheme="minorHAnsi" w:eastAsiaTheme="minorEastAsia" w:hAnsiTheme="minorHAnsi"/>
                <w:noProof/>
                <w:spacing w:val="0"/>
                <w:sz w:val="24"/>
                <w:szCs w:val="24"/>
                <w:lang w:val="en-US" w:eastAsia="ja-JP"/>
              </w:rPr>
              <w:tab/>
            </w:r>
            <w:r w:rsidRPr="001A3BEF">
              <w:rPr>
                <w:noProof/>
                <w:lang w:val="en-US"/>
              </w:rPr>
              <w:t>Virtual Appliance distribution and VA Endorsement</w:t>
            </w:r>
            <w:r>
              <w:rPr>
                <w:noProof/>
              </w:rPr>
              <w:tab/>
            </w:r>
            <w:r>
              <w:rPr>
                <w:noProof/>
              </w:rPr>
              <w:fldChar w:fldCharType="begin"/>
            </w:r>
            <w:r>
              <w:rPr>
                <w:noProof/>
              </w:rPr>
              <w:instrText xml:space="preserve"> PAGEREF _Toc318627314 \h </w:instrText>
            </w:r>
          </w:ins>
          <w:r>
            <w:rPr>
              <w:noProof/>
            </w:rPr>
          </w:r>
          <w:r>
            <w:rPr>
              <w:noProof/>
            </w:rPr>
            <w:fldChar w:fldCharType="separate"/>
          </w:r>
          <w:ins w:id="85" w:author="Peter Solagna" w:date="2016-03-03T12:26:00Z">
            <w:r>
              <w:rPr>
                <w:noProof/>
              </w:rPr>
              <w:t>65</w:t>
            </w:r>
            <w:r>
              <w:rPr>
                <w:noProof/>
              </w:rPr>
              <w:fldChar w:fldCharType="end"/>
            </w:r>
          </w:ins>
        </w:p>
        <w:p w14:paraId="2B0D939B" w14:textId="77777777" w:rsidR="00017A21" w:rsidRDefault="00017A21">
          <w:pPr>
            <w:pStyle w:val="TOC2"/>
            <w:tabs>
              <w:tab w:val="left" w:pos="725"/>
              <w:tab w:val="right" w:leader="dot" w:pos="10905"/>
            </w:tabs>
            <w:rPr>
              <w:ins w:id="86" w:author="Peter Solagna" w:date="2016-03-03T12:26:00Z"/>
              <w:rFonts w:asciiTheme="minorHAnsi" w:eastAsiaTheme="minorEastAsia" w:hAnsiTheme="minorHAnsi"/>
              <w:noProof/>
              <w:spacing w:val="0"/>
              <w:sz w:val="24"/>
              <w:szCs w:val="24"/>
              <w:lang w:val="en-US" w:eastAsia="ja-JP"/>
            </w:rPr>
          </w:pPr>
          <w:ins w:id="87" w:author="Peter Solagna" w:date="2016-03-03T12:26:00Z">
            <w:r w:rsidRPr="001A3BEF">
              <w:rPr>
                <w:noProof/>
                <w:lang w:val="en-US"/>
              </w:rPr>
              <w:t>2.4</w:t>
            </w:r>
            <w:r>
              <w:rPr>
                <w:rFonts w:asciiTheme="minorHAnsi" w:eastAsiaTheme="minorEastAsia" w:hAnsiTheme="minorHAnsi"/>
                <w:noProof/>
                <w:spacing w:val="0"/>
                <w:sz w:val="24"/>
                <w:szCs w:val="24"/>
                <w:lang w:val="en-US" w:eastAsia="ja-JP"/>
              </w:rPr>
              <w:tab/>
            </w:r>
            <w:r w:rsidRPr="001A3BEF">
              <w:rPr>
                <w:noProof/>
                <w:lang w:val="en-US"/>
              </w:rPr>
              <w:t>IT service management</w:t>
            </w:r>
            <w:r>
              <w:rPr>
                <w:noProof/>
              </w:rPr>
              <w:tab/>
            </w:r>
            <w:r>
              <w:rPr>
                <w:noProof/>
              </w:rPr>
              <w:fldChar w:fldCharType="begin"/>
            </w:r>
            <w:r>
              <w:rPr>
                <w:noProof/>
              </w:rPr>
              <w:instrText xml:space="preserve"> PAGEREF _Toc318627315 \h </w:instrText>
            </w:r>
          </w:ins>
          <w:r>
            <w:rPr>
              <w:noProof/>
            </w:rPr>
          </w:r>
          <w:r>
            <w:rPr>
              <w:noProof/>
            </w:rPr>
            <w:fldChar w:fldCharType="separate"/>
          </w:r>
          <w:ins w:id="88" w:author="Peter Solagna" w:date="2016-03-03T12:26:00Z">
            <w:r>
              <w:rPr>
                <w:noProof/>
              </w:rPr>
              <w:t>68</w:t>
            </w:r>
            <w:r>
              <w:rPr>
                <w:noProof/>
              </w:rPr>
              <w:fldChar w:fldCharType="end"/>
            </w:r>
          </w:ins>
        </w:p>
        <w:p w14:paraId="42E4590E" w14:textId="77777777" w:rsidR="00017A21" w:rsidRDefault="00017A21">
          <w:pPr>
            <w:pStyle w:val="TOC1"/>
            <w:tabs>
              <w:tab w:val="left" w:pos="354"/>
              <w:tab w:val="right" w:leader="dot" w:pos="10905"/>
            </w:tabs>
            <w:rPr>
              <w:ins w:id="89" w:author="Peter Solagna" w:date="2016-03-03T12:26:00Z"/>
              <w:rFonts w:asciiTheme="minorHAnsi" w:eastAsiaTheme="minorEastAsia" w:hAnsiTheme="minorHAnsi"/>
              <w:noProof/>
              <w:spacing w:val="0"/>
              <w:sz w:val="24"/>
              <w:szCs w:val="24"/>
              <w:lang w:val="en-US" w:eastAsia="ja-JP"/>
            </w:rPr>
          </w:pPr>
          <w:ins w:id="90" w:author="Peter Solagna" w:date="2016-03-03T12:26:00Z">
            <w:r>
              <w:rPr>
                <w:noProof/>
              </w:rPr>
              <w:t>3</w:t>
            </w:r>
            <w:r>
              <w:rPr>
                <w:rFonts w:asciiTheme="minorHAnsi" w:eastAsiaTheme="minorEastAsia" w:hAnsiTheme="minorHAnsi"/>
                <w:noProof/>
                <w:spacing w:val="0"/>
                <w:sz w:val="24"/>
                <w:szCs w:val="24"/>
                <w:lang w:val="en-US" w:eastAsia="ja-JP"/>
              </w:rPr>
              <w:tab/>
            </w:r>
            <w:r>
              <w:rPr>
                <w:noProof/>
              </w:rPr>
              <w:t>The evolution of the security operations</w:t>
            </w:r>
            <w:r>
              <w:rPr>
                <w:noProof/>
              </w:rPr>
              <w:tab/>
            </w:r>
            <w:r>
              <w:rPr>
                <w:noProof/>
              </w:rPr>
              <w:fldChar w:fldCharType="begin"/>
            </w:r>
            <w:r>
              <w:rPr>
                <w:noProof/>
              </w:rPr>
              <w:instrText xml:space="preserve"> PAGEREF _Toc318627316 \h </w:instrText>
            </w:r>
          </w:ins>
          <w:r>
            <w:rPr>
              <w:noProof/>
            </w:rPr>
          </w:r>
          <w:r>
            <w:rPr>
              <w:noProof/>
            </w:rPr>
            <w:fldChar w:fldCharType="separate"/>
          </w:r>
          <w:ins w:id="91" w:author="Peter Solagna" w:date="2016-03-03T12:26:00Z">
            <w:r>
              <w:rPr>
                <w:noProof/>
              </w:rPr>
              <w:t>72</w:t>
            </w:r>
            <w:r>
              <w:rPr>
                <w:noProof/>
              </w:rPr>
              <w:fldChar w:fldCharType="end"/>
            </w:r>
          </w:ins>
        </w:p>
        <w:p w14:paraId="4D394D52" w14:textId="77777777" w:rsidR="00017A21" w:rsidRDefault="00017A21">
          <w:pPr>
            <w:pStyle w:val="TOC2"/>
            <w:tabs>
              <w:tab w:val="left" w:pos="725"/>
              <w:tab w:val="right" w:leader="dot" w:pos="10905"/>
            </w:tabs>
            <w:rPr>
              <w:ins w:id="92" w:author="Peter Solagna" w:date="2016-03-03T12:26:00Z"/>
              <w:rFonts w:asciiTheme="minorHAnsi" w:eastAsiaTheme="minorEastAsia" w:hAnsiTheme="minorHAnsi"/>
              <w:noProof/>
              <w:spacing w:val="0"/>
              <w:sz w:val="24"/>
              <w:szCs w:val="24"/>
              <w:lang w:val="en-US" w:eastAsia="ja-JP"/>
            </w:rPr>
          </w:pPr>
          <w:ins w:id="93" w:author="Peter Solagna" w:date="2016-03-03T12:26:00Z">
            <w:r>
              <w:rPr>
                <w:noProof/>
              </w:rPr>
              <w:t>3.1</w:t>
            </w:r>
            <w:r>
              <w:rPr>
                <w:rFonts w:asciiTheme="minorHAnsi" w:eastAsiaTheme="minorEastAsia" w:hAnsiTheme="minorHAnsi"/>
                <w:noProof/>
                <w:spacing w:val="0"/>
                <w:sz w:val="24"/>
                <w:szCs w:val="24"/>
                <w:lang w:val="en-US" w:eastAsia="ja-JP"/>
              </w:rPr>
              <w:tab/>
            </w:r>
            <w:r>
              <w:rPr>
                <w:noProof/>
              </w:rPr>
              <w:t>Security policies</w:t>
            </w:r>
            <w:r>
              <w:rPr>
                <w:noProof/>
              </w:rPr>
              <w:tab/>
            </w:r>
            <w:r>
              <w:rPr>
                <w:noProof/>
              </w:rPr>
              <w:fldChar w:fldCharType="begin"/>
            </w:r>
            <w:r>
              <w:rPr>
                <w:noProof/>
              </w:rPr>
              <w:instrText xml:space="preserve"> PAGEREF _Toc318627317 \h </w:instrText>
            </w:r>
          </w:ins>
          <w:r>
            <w:rPr>
              <w:noProof/>
            </w:rPr>
          </w:r>
          <w:r>
            <w:rPr>
              <w:noProof/>
            </w:rPr>
            <w:fldChar w:fldCharType="separate"/>
          </w:r>
          <w:ins w:id="94" w:author="Peter Solagna" w:date="2016-03-03T12:26:00Z">
            <w:r>
              <w:rPr>
                <w:noProof/>
              </w:rPr>
              <w:t>72</w:t>
            </w:r>
            <w:r>
              <w:rPr>
                <w:noProof/>
              </w:rPr>
              <w:fldChar w:fldCharType="end"/>
            </w:r>
          </w:ins>
        </w:p>
        <w:p w14:paraId="2A581776" w14:textId="77777777" w:rsidR="00017A21" w:rsidRDefault="00017A21">
          <w:pPr>
            <w:pStyle w:val="TOC2"/>
            <w:tabs>
              <w:tab w:val="left" w:pos="725"/>
              <w:tab w:val="right" w:leader="dot" w:pos="10905"/>
            </w:tabs>
            <w:rPr>
              <w:ins w:id="95" w:author="Peter Solagna" w:date="2016-03-03T12:26:00Z"/>
              <w:rFonts w:asciiTheme="minorHAnsi" w:eastAsiaTheme="minorEastAsia" w:hAnsiTheme="minorHAnsi"/>
              <w:noProof/>
              <w:spacing w:val="0"/>
              <w:sz w:val="24"/>
              <w:szCs w:val="24"/>
              <w:lang w:val="en-US" w:eastAsia="ja-JP"/>
            </w:rPr>
          </w:pPr>
          <w:ins w:id="96" w:author="Peter Solagna" w:date="2016-03-03T12:26:00Z">
            <w:r>
              <w:rPr>
                <w:noProof/>
              </w:rPr>
              <w:t>3.2</w:t>
            </w:r>
            <w:r>
              <w:rPr>
                <w:rFonts w:asciiTheme="minorHAnsi" w:eastAsiaTheme="minorEastAsia" w:hAnsiTheme="minorHAnsi"/>
                <w:noProof/>
                <w:spacing w:val="0"/>
                <w:sz w:val="24"/>
                <w:szCs w:val="24"/>
                <w:lang w:val="en-US" w:eastAsia="ja-JP"/>
              </w:rPr>
              <w:tab/>
            </w:r>
            <w:r>
              <w:rPr>
                <w:noProof/>
              </w:rPr>
              <w:t>Security procedures</w:t>
            </w:r>
            <w:r>
              <w:rPr>
                <w:noProof/>
              </w:rPr>
              <w:tab/>
            </w:r>
            <w:r>
              <w:rPr>
                <w:noProof/>
              </w:rPr>
              <w:fldChar w:fldCharType="begin"/>
            </w:r>
            <w:r>
              <w:rPr>
                <w:noProof/>
              </w:rPr>
              <w:instrText xml:space="preserve"> PAGEREF _Toc318627318 \h </w:instrText>
            </w:r>
          </w:ins>
          <w:r>
            <w:rPr>
              <w:noProof/>
            </w:rPr>
          </w:r>
          <w:r>
            <w:rPr>
              <w:noProof/>
            </w:rPr>
            <w:fldChar w:fldCharType="separate"/>
          </w:r>
          <w:ins w:id="97" w:author="Peter Solagna" w:date="2016-03-03T12:26:00Z">
            <w:r>
              <w:rPr>
                <w:noProof/>
              </w:rPr>
              <w:t>74</w:t>
            </w:r>
            <w:r>
              <w:rPr>
                <w:noProof/>
              </w:rPr>
              <w:fldChar w:fldCharType="end"/>
            </w:r>
          </w:ins>
        </w:p>
        <w:p w14:paraId="1088C716" w14:textId="77777777" w:rsidR="00017A21" w:rsidRDefault="00017A21">
          <w:pPr>
            <w:pStyle w:val="TOC2"/>
            <w:tabs>
              <w:tab w:val="left" w:pos="725"/>
              <w:tab w:val="right" w:leader="dot" w:pos="10905"/>
            </w:tabs>
            <w:rPr>
              <w:ins w:id="98" w:author="Peter Solagna" w:date="2016-03-03T12:26:00Z"/>
              <w:rFonts w:asciiTheme="minorHAnsi" w:eastAsiaTheme="minorEastAsia" w:hAnsiTheme="minorHAnsi"/>
              <w:noProof/>
              <w:spacing w:val="0"/>
              <w:sz w:val="24"/>
              <w:szCs w:val="24"/>
              <w:lang w:val="en-US" w:eastAsia="ja-JP"/>
            </w:rPr>
          </w:pPr>
          <w:ins w:id="99" w:author="Peter Solagna" w:date="2016-03-03T12:26:00Z">
            <w:r>
              <w:rPr>
                <w:noProof/>
              </w:rPr>
              <w:t>3.3</w:t>
            </w:r>
            <w:r>
              <w:rPr>
                <w:rFonts w:asciiTheme="minorHAnsi" w:eastAsiaTheme="minorEastAsia" w:hAnsiTheme="minorHAnsi"/>
                <w:noProof/>
                <w:spacing w:val="0"/>
                <w:sz w:val="24"/>
                <w:szCs w:val="24"/>
                <w:lang w:val="en-US" w:eastAsia="ja-JP"/>
              </w:rPr>
              <w:tab/>
            </w:r>
            <w:r>
              <w:rPr>
                <w:noProof/>
              </w:rPr>
              <w:t>Security risks assessment</w:t>
            </w:r>
            <w:r>
              <w:rPr>
                <w:noProof/>
              </w:rPr>
              <w:tab/>
            </w:r>
            <w:r>
              <w:rPr>
                <w:noProof/>
              </w:rPr>
              <w:fldChar w:fldCharType="begin"/>
            </w:r>
            <w:r>
              <w:rPr>
                <w:noProof/>
              </w:rPr>
              <w:instrText xml:space="preserve"> PAGEREF _Toc318627319 \h </w:instrText>
            </w:r>
          </w:ins>
          <w:r>
            <w:rPr>
              <w:noProof/>
            </w:rPr>
          </w:r>
          <w:r>
            <w:rPr>
              <w:noProof/>
            </w:rPr>
            <w:fldChar w:fldCharType="separate"/>
          </w:r>
          <w:ins w:id="100" w:author="Peter Solagna" w:date="2016-03-03T12:26:00Z">
            <w:r>
              <w:rPr>
                <w:noProof/>
              </w:rPr>
              <w:t>75</w:t>
            </w:r>
            <w:r>
              <w:rPr>
                <w:noProof/>
              </w:rPr>
              <w:fldChar w:fldCharType="end"/>
            </w:r>
          </w:ins>
        </w:p>
        <w:p w14:paraId="6A4A59D3" w14:textId="77777777" w:rsidR="00017A21" w:rsidRDefault="00017A21">
          <w:pPr>
            <w:pStyle w:val="TOC1"/>
            <w:tabs>
              <w:tab w:val="left" w:pos="354"/>
              <w:tab w:val="right" w:leader="dot" w:pos="10905"/>
            </w:tabs>
            <w:rPr>
              <w:ins w:id="101" w:author="Peter Solagna" w:date="2016-03-03T12:26:00Z"/>
              <w:rFonts w:asciiTheme="minorHAnsi" w:eastAsiaTheme="minorEastAsia" w:hAnsiTheme="minorHAnsi"/>
              <w:noProof/>
              <w:spacing w:val="0"/>
              <w:sz w:val="24"/>
              <w:szCs w:val="24"/>
              <w:lang w:val="en-US" w:eastAsia="ja-JP"/>
            </w:rPr>
          </w:pPr>
          <w:ins w:id="102" w:author="Peter Solagna" w:date="2016-03-03T12:26:00Z">
            <w:r>
              <w:rPr>
                <w:noProof/>
              </w:rPr>
              <w:t>4</w:t>
            </w:r>
            <w:r>
              <w:rPr>
                <w:rFonts w:asciiTheme="minorHAnsi" w:eastAsiaTheme="minorEastAsia" w:hAnsiTheme="minorHAnsi"/>
                <w:noProof/>
                <w:spacing w:val="0"/>
                <w:sz w:val="24"/>
                <w:szCs w:val="24"/>
                <w:lang w:val="en-US" w:eastAsia="ja-JP"/>
              </w:rPr>
              <w:tab/>
            </w:r>
            <w:r>
              <w:rPr>
                <w:noProof/>
              </w:rPr>
              <w:t>Roadmap for the EGI production infrastructure</w:t>
            </w:r>
            <w:r>
              <w:rPr>
                <w:noProof/>
              </w:rPr>
              <w:tab/>
            </w:r>
            <w:r>
              <w:rPr>
                <w:noProof/>
              </w:rPr>
              <w:fldChar w:fldCharType="begin"/>
            </w:r>
            <w:r>
              <w:rPr>
                <w:noProof/>
              </w:rPr>
              <w:instrText xml:space="preserve"> PAGEREF _Toc318627320 \h </w:instrText>
            </w:r>
          </w:ins>
          <w:r>
            <w:rPr>
              <w:noProof/>
            </w:rPr>
          </w:r>
          <w:r>
            <w:rPr>
              <w:noProof/>
            </w:rPr>
            <w:fldChar w:fldCharType="separate"/>
          </w:r>
          <w:ins w:id="103" w:author="Peter Solagna" w:date="2016-03-03T12:26:00Z">
            <w:r>
              <w:rPr>
                <w:noProof/>
              </w:rPr>
              <w:t>76</w:t>
            </w:r>
            <w:r>
              <w:rPr>
                <w:noProof/>
              </w:rPr>
              <w:fldChar w:fldCharType="end"/>
            </w:r>
          </w:ins>
        </w:p>
        <w:p w14:paraId="4164F4C1" w14:textId="77777777" w:rsidR="00017A21" w:rsidRDefault="00017A21">
          <w:pPr>
            <w:pStyle w:val="TOC2"/>
            <w:tabs>
              <w:tab w:val="left" w:pos="725"/>
              <w:tab w:val="right" w:leader="dot" w:pos="10905"/>
            </w:tabs>
            <w:rPr>
              <w:ins w:id="104" w:author="Peter Solagna" w:date="2016-03-03T12:26:00Z"/>
              <w:rFonts w:asciiTheme="minorHAnsi" w:eastAsiaTheme="minorEastAsia" w:hAnsiTheme="minorHAnsi"/>
              <w:noProof/>
              <w:spacing w:val="0"/>
              <w:sz w:val="24"/>
              <w:szCs w:val="24"/>
              <w:lang w:val="en-US" w:eastAsia="ja-JP"/>
            </w:rPr>
          </w:pPr>
          <w:ins w:id="105" w:author="Peter Solagna" w:date="2016-03-03T12:26:00Z">
            <w:r>
              <w:rPr>
                <w:noProof/>
              </w:rPr>
              <w:t>4.1</w:t>
            </w:r>
            <w:r>
              <w:rPr>
                <w:rFonts w:asciiTheme="minorHAnsi" w:eastAsiaTheme="minorEastAsia" w:hAnsiTheme="minorHAnsi"/>
                <w:noProof/>
                <w:spacing w:val="0"/>
                <w:sz w:val="24"/>
                <w:szCs w:val="24"/>
                <w:lang w:val="en-US" w:eastAsia="ja-JP"/>
              </w:rPr>
              <w:tab/>
            </w:r>
            <w:r>
              <w:rPr>
                <w:noProof/>
              </w:rPr>
              <w:t>Consolidating current production services</w:t>
            </w:r>
            <w:r>
              <w:rPr>
                <w:noProof/>
              </w:rPr>
              <w:tab/>
            </w:r>
            <w:r>
              <w:rPr>
                <w:noProof/>
              </w:rPr>
              <w:fldChar w:fldCharType="begin"/>
            </w:r>
            <w:r>
              <w:rPr>
                <w:noProof/>
              </w:rPr>
              <w:instrText xml:space="preserve"> PAGEREF _Toc318627321 \h </w:instrText>
            </w:r>
          </w:ins>
          <w:r>
            <w:rPr>
              <w:noProof/>
            </w:rPr>
          </w:r>
          <w:r>
            <w:rPr>
              <w:noProof/>
            </w:rPr>
            <w:fldChar w:fldCharType="separate"/>
          </w:r>
          <w:ins w:id="106" w:author="Peter Solagna" w:date="2016-03-03T12:26:00Z">
            <w:r>
              <w:rPr>
                <w:noProof/>
              </w:rPr>
              <w:t>76</w:t>
            </w:r>
            <w:r>
              <w:rPr>
                <w:noProof/>
              </w:rPr>
              <w:fldChar w:fldCharType="end"/>
            </w:r>
          </w:ins>
        </w:p>
        <w:p w14:paraId="590E68AD" w14:textId="77777777" w:rsidR="00017A21" w:rsidRDefault="00017A21">
          <w:pPr>
            <w:pStyle w:val="TOC2"/>
            <w:tabs>
              <w:tab w:val="left" w:pos="725"/>
              <w:tab w:val="right" w:leader="dot" w:pos="10905"/>
            </w:tabs>
            <w:rPr>
              <w:ins w:id="107" w:author="Peter Solagna" w:date="2016-03-03T12:26:00Z"/>
              <w:rFonts w:asciiTheme="minorHAnsi" w:eastAsiaTheme="minorEastAsia" w:hAnsiTheme="minorHAnsi"/>
              <w:noProof/>
              <w:spacing w:val="0"/>
              <w:sz w:val="24"/>
              <w:szCs w:val="24"/>
              <w:lang w:val="en-US" w:eastAsia="ja-JP"/>
            </w:rPr>
          </w:pPr>
          <w:ins w:id="108" w:author="Peter Solagna" w:date="2016-03-03T12:26:00Z">
            <w:r>
              <w:rPr>
                <w:noProof/>
              </w:rPr>
              <w:lastRenderedPageBreak/>
              <w:t>4.2</w:t>
            </w:r>
            <w:r>
              <w:rPr>
                <w:rFonts w:asciiTheme="minorHAnsi" w:eastAsiaTheme="minorEastAsia" w:hAnsiTheme="minorHAnsi"/>
                <w:noProof/>
                <w:spacing w:val="0"/>
                <w:sz w:val="24"/>
                <w:szCs w:val="24"/>
                <w:lang w:val="en-US" w:eastAsia="ja-JP"/>
              </w:rPr>
              <w:tab/>
            </w:r>
            <w:r>
              <w:rPr>
                <w:noProof/>
              </w:rPr>
              <w:t>Integrating new services in production</w:t>
            </w:r>
            <w:r>
              <w:rPr>
                <w:noProof/>
              </w:rPr>
              <w:tab/>
            </w:r>
            <w:r>
              <w:rPr>
                <w:noProof/>
              </w:rPr>
              <w:fldChar w:fldCharType="begin"/>
            </w:r>
            <w:r>
              <w:rPr>
                <w:noProof/>
              </w:rPr>
              <w:instrText xml:space="preserve"> PAGEREF _Toc318627322 \h </w:instrText>
            </w:r>
          </w:ins>
          <w:r>
            <w:rPr>
              <w:noProof/>
            </w:rPr>
          </w:r>
          <w:r>
            <w:rPr>
              <w:noProof/>
            </w:rPr>
            <w:fldChar w:fldCharType="separate"/>
          </w:r>
          <w:ins w:id="109" w:author="Peter Solagna" w:date="2016-03-03T12:26:00Z">
            <w:r>
              <w:rPr>
                <w:noProof/>
              </w:rPr>
              <w:t>77</w:t>
            </w:r>
            <w:r>
              <w:rPr>
                <w:noProof/>
              </w:rPr>
              <w:fldChar w:fldCharType="end"/>
            </w:r>
          </w:ins>
        </w:p>
        <w:p w14:paraId="18D2A984" w14:textId="77777777" w:rsidR="00017A21" w:rsidRDefault="00017A21">
          <w:pPr>
            <w:pStyle w:val="TOC1"/>
            <w:tabs>
              <w:tab w:val="left" w:pos="354"/>
              <w:tab w:val="right" w:leader="dot" w:pos="10905"/>
            </w:tabs>
            <w:rPr>
              <w:ins w:id="110" w:author="Peter Solagna" w:date="2016-03-03T12:26:00Z"/>
              <w:rFonts w:asciiTheme="minorHAnsi" w:eastAsiaTheme="minorEastAsia" w:hAnsiTheme="minorHAnsi"/>
              <w:noProof/>
              <w:spacing w:val="0"/>
              <w:sz w:val="24"/>
              <w:szCs w:val="24"/>
              <w:lang w:val="en-US" w:eastAsia="ja-JP"/>
            </w:rPr>
          </w:pPr>
          <w:ins w:id="111" w:author="Peter Solagna" w:date="2016-03-03T12:26:00Z">
            <w:r>
              <w:rPr>
                <w:noProof/>
              </w:rPr>
              <w:t>5</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_Toc318627323 \h </w:instrText>
            </w:r>
          </w:ins>
          <w:r>
            <w:rPr>
              <w:noProof/>
            </w:rPr>
          </w:r>
          <w:r>
            <w:rPr>
              <w:noProof/>
            </w:rPr>
            <w:fldChar w:fldCharType="separate"/>
          </w:r>
          <w:ins w:id="112" w:author="Peter Solagna" w:date="2016-03-03T12:26:00Z">
            <w:r>
              <w:rPr>
                <w:noProof/>
              </w:rPr>
              <w:t>80</w:t>
            </w:r>
            <w:r>
              <w:rPr>
                <w:noProof/>
              </w:rPr>
              <w:fldChar w:fldCharType="end"/>
            </w:r>
          </w:ins>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3C0228F4" w14:textId="77777777" w:rsidR="00CF4634" w:rsidRDefault="00CF4634" w:rsidP="002815D7">
      <w:pPr>
        <w:rPr>
          <w:ins w:id="113" w:author="Peter S." w:date="2016-03-01T19:32:00Z"/>
          <w:b/>
          <w:color w:val="365F91" w:themeColor="accent1" w:themeShade="BF"/>
          <w:sz w:val="40"/>
          <w:szCs w:val="40"/>
        </w:rPr>
      </w:pPr>
      <w:ins w:id="114" w:author="Peter S." w:date="2016-03-01T19:32:00Z">
        <w:r>
          <w:rPr>
            <w:b/>
            <w:color w:val="365F91" w:themeColor="accent1" w:themeShade="BF"/>
            <w:sz w:val="40"/>
            <w:szCs w:val="40"/>
          </w:rPr>
          <w:lastRenderedPageBreak/>
          <w:t>Introduction</w:t>
        </w:r>
      </w:ins>
    </w:p>
    <w:p w14:paraId="25795128" w14:textId="77777777" w:rsidR="00CF4634" w:rsidRDefault="00CF4634" w:rsidP="00CF4634">
      <w:pPr>
        <w:rPr>
          <w:ins w:id="115" w:author="Peter S." w:date="2016-03-01T19:33:00Z"/>
        </w:rPr>
      </w:pPr>
      <w:ins w:id="116" w:author="Peter S." w:date="2016-03-01T19:33:00Z">
        <w:r>
          <w:t>The EGI infrastructure builds on more than 10 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ins>
    </w:p>
    <w:p w14:paraId="3A2B3230" w14:textId="77777777" w:rsidR="00CF4634" w:rsidRDefault="00CF4634" w:rsidP="00CF4634">
      <w:pPr>
        <w:rPr>
          <w:ins w:id="117" w:author="Peter S." w:date="2016-03-01T19:33:00Z"/>
        </w:rPr>
      </w:pPr>
      <w:ins w:id="118" w:author="Peter S." w:date="2016-03-01T19:33:00Z">
        <w:r>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ins>
    </w:p>
    <w:p w14:paraId="2631404B" w14:textId="77777777" w:rsidR="00CF4634" w:rsidRDefault="00CF4634" w:rsidP="00CF4634">
      <w:pPr>
        <w:rPr>
          <w:ins w:id="119" w:author="Peter S." w:date="2016-03-01T19:33:00Z"/>
        </w:rPr>
      </w:pPr>
      <w:ins w:id="120" w:author="Peter S." w:date="2016-03-01T19:33:00Z">
        <w:r>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ins>
    </w:p>
    <w:p w14:paraId="4A7C4374" w14:textId="77777777" w:rsidR="00CF4634" w:rsidRDefault="00CF4634" w:rsidP="00CF4634">
      <w:pPr>
        <w:rPr>
          <w:ins w:id="121" w:author="Peter S." w:date="2016-03-01T19:33:00Z"/>
        </w:rPr>
      </w:pPr>
      <w:ins w:id="122" w:author="Peter S." w:date="2016-03-01T19:33:00Z">
        <w:r>
          <w:t xml:space="preserve">Section 4, describes the roadmap for the evolution of the EGI Operations in the coming months, with an overview of the new services, or the new access modes to existing services, that will have to be integrated in the production infrastructures. </w:t>
        </w:r>
      </w:ins>
    </w:p>
    <w:p w14:paraId="1C349A8D" w14:textId="77777777" w:rsidR="00CF4634" w:rsidRDefault="00CF4634" w:rsidP="00CF4634">
      <w:pPr>
        <w:rPr>
          <w:ins w:id="123" w:author="Peter S." w:date="2016-03-01T19:33:00Z"/>
        </w:rPr>
      </w:pPr>
      <w:ins w:id="124" w:author="Peter S." w:date="2016-03-01T19:33:00Z">
        <w:r>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ins>
    </w:p>
    <w:p w14:paraId="5B9E51AB" w14:textId="77777777" w:rsidR="00CF4634" w:rsidRDefault="00CF4634" w:rsidP="00CF4634">
      <w:pPr>
        <w:rPr>
          <w:ins w:id="125" w:author="Peter S." w:date="2016-03-01T19:32:00Z"/>
        </w:rPr>
      </w:pPr>
    </w:p>
    <w:p w14:paraId="16E78E36" w14:textId="39E9DBB4" w:rsidR="002815D7" w:rsidRPr="0063350A" w:rsidRDefault="002815D7" w:rsidP="002815D7">
      <w:pPr>
        <w:rPr>
          <w:b/>
          <w:color w:val="365F91" w:themeColor="accent1" w:themeShade="BF"/>
          <w:sz w:val="40"/>
          <w:szCs w:val="40"/>
        </w:rPr>
      </w:pPr>
      <w:r w:rsidRPr="0063350A">
        <w:rPr>
          <w:b/>
          <w:color w:val="365F91" w:themeColor="accent1" w:themeShade="BF"/>
          <w:sz w:val="40"/>
          <w:szCs w:val="40"/>
        </w:rPr>
        <w:t>Executive summary</w:t>
      </w:r>
    </w:p>
    <w:p w14:paraId="624F9CA5" w14:textId="5EE35748" w:rsidR="005F2805" w:rsidRDefault="005F2805" w:rsidP="005F2805">
      <w:pPr>
        <w:rPr>
          <w:ins w:id="126" w:author="Tiziana Ferrari" w:date="2016-02-26T23:06:00Z"/>
        </w:rPr>
      </w:pPr>
      <w:ins w:id="127" w:author="Tiziana Ferrari" w:date="2016-02-26T23:02:00Z">
        <w:r>
          <w:t>EGI</w:t>
        </w:r>
        <w:r w:rsidRPr="005F2805">
          <w:t xml:space="preserve"> is a publicly funded e-infrastructure put together to give scientists access to </w:t>
        </w:r>
      </w:ins>
      <w:ins w:id="128" w:author="Peter S." w:date="2016-03-01T19:35:00Z">
        <w:r w:rsidR="004A2208">
          <w:t xml:space="preserve">the resources to to </w:t>
        </w:r>
        <w:r w:rsidR="004A2208" w:rsidRPr="005F2805">
          <w:t>drive research and innovation in Europe</w:t>
        </w:r>
        <w:r w:rsidR="004A2208">
          <w:t>, currently</w:t>
        </w:r>
        <w:r w:rsidR="004A2208" w:rsidRPr="005F2805">
          <w:t xml:space="preserve"> </w:t>
        </w:r>
      </w:ins>
      <w:ins w:id="129" w:author="Tiziana Ferrari" w:date="2016-02-26T23:02:00Z">
        <w:r w:rsidRPr="005F2805">
          <w:t xml:space="preserve">more than </w:t>
        </w:r>
        <w:r w:rsidR="00C50C96" w:rsidRPr="00C50C96">
          <w:rPr>
            <w:highlight w:val="yellow"/>
          </w:rPr>
          <w:t>65</w:t>
        </w:r>
        <w:r w:rsidRPr="005F2805">
          <w:rPr>
            <w:highlight w:val="yellow"/>
            <w:rPrChange w:id="130" w:author="Tiziana Ferrari" w:date="2016-02-26T23:02:00Z">
              <w:rPr/>
            </w:rPrChange>
          </w:rPr>
          <w:t>0,000</w:t>
        </w:r>
        <w:r w:rsidRPr="005F2805">
          <w:t xml:space="preserve"> logical CPUs, </w:t>
        </w:r>
        <w:r w:rsidR="00C50C96" w:rsidRPr="00C50C96">
          <w:rPr>
            <w:highlight w:val="yellow"/>
          </w:rPr>
          <w:t>5</w:t>
        </w:r>
        <w:r w:rsidRPr="005F2805">
          <w:rPr>
            <w:highlight w:val="yellow"/>
            <w:rPrChange w:id="131" w:author="Tiziana Ferrari" w:date="2016-02-26T23:02:00Z">
              <w:rPr/>
            </w:rPrChange>
          </w:rPr>
          <w:t>00 PB</w:t>
        </w:r>
        <w:r w:rsidRPr="005F2805">
          <w:t xml:space="preserve"> of </w:t>
        </w:r>
        <w:r>
          <w:t xml:space="preserve">online and near-line </w:t>
        </w:r>
        <w:r w:rsidRPr="005F2805">
          <w:t xml:space="preserve">storage </w:t>
        </w:r>
        <w:r>
          <w:t xml:space="preserve">capacity </w:t>
        </w:r>
        <w:del w:id="132" w:author="Peter S." w:date="2016-03-01T19:35:00Z">
          <w:r w:rsidRPr="005F2805" w:rsidDel="004A2208">
            <w:delText>to</w:delText>
          </w:r>
        </w:del>
      </w:ins>
      <w:ins w:id="133" w:author="Peter S." w:date="2016-03-01T19:35:00Z">
        <w:r w:rsidR="004A2208">
          <w:t>are available</w:t>
        </w:r>
      </w:ins>
      <w:ins w:id="134" w:author="Tiziana Ferrari" w:date="2016-02-26T23:02:00Z">
        <w:del w:id="135" w:author="Peter S." w:date="2016-03-01T19:35:00Z">
          <w:r w:rsidRPr="005F2805" w:rsidDel="004A2208">
            <w:delText xml:space="preserve"> drive research and innovation in Europe</w:delText>
          </w:r>
        </w:del>
        <w:r w:rsidRPr="005F2805">
          <w:t>. The infrastructure provides both high throughput computing and clo</w:t>
        </w:r>
        <w:r>
          <w:t>ud compute/storage capabilities by federating advanced computing services provided and funded at national level and by international research organizations, namely EMBL-EBI and CERN.</w:t>
        </w:r>
      </w:ins>
      <w:ins w:id="136" w:author="Tiziana Ferrari" w:date="2016-02-26T23:03:00Z">
        <w:r>
          <w:t xml:space="preserve"> Two are the main technical platforms that support research virtual research </w:t>
        </w:r>
      </w:ins>
      <w:ins w:id="137" w:author="Tiziana Ferrari" w:date="2016-02-26T23:04:00Z">
        <w:r>
          <w:t>environments</w:t>
        </w:r>
      </w:ins>
      <w:ins w:id="138" w:author="Tiziana Ferrari" w:date="2016-02-26T23:03:00Z">
        <w:r>
          <w:t xml:space="preserve">: </w:t>
        </w:r>
      </w:ins>
      <w:ins w:id="139" w:author="Tiziana Ferrari" w:date="2016-02-26T23:04:00Z">
        <w:r>
          <w:t xml:space="preserve">a federated cloud platform offering storage and compute IaaS services and a high-throughput data </w:t>
        </w:r>
      </w:ins>
      <w:ins w:id="140" w:author="Tiziana Ferrari" w:date="2016-02-26T23:05:00Z">
        <w:r>
          <w:t xml:space="preserve">processing and </w:t>
        </w:r>
      </w:ins>
      <w:ins w:id="141" w:author="Tiziana Ferrari" w:date="2016-02-26T23:04:00Z">
        <w:r>
          <w:t xml:space="preserve">analysis platform for data-intensive </w:t>
        </w:r>
      </w:ins>
      <w:ins w:id="142" w:author="Tiziana Ferrari" w:date="2016-02-26T23:05:00Z">
        <w:r>
          <w:t>applications.</w:t>
        </w:r>
      </w:ins>
      <w:ins w:id="143" w:author="Tiziana Ferrari" w:date="2016-02-26T23:04:00Z">
        <w:r>
          <w:t xml:space="preserve"> </w:t>
        </w:r>
      </w:ins>
      <w:ins w:id="144" w:author="Tiziana Ferrari" w:date="2016-02-26T23:05:00Z">
        <w:r>
          <w:t xml:space="preserve">EGI is the largest research advanced computing infrastructure for research worldwide in terms of </w:t>
        </w:r>
      </w:ins>
      <w:ins w:id="145" w:author="Tiziana Ferrari" w:date="2016-02-26T23:06:00Z">
        <w:r>
          <w:t>geographical</w:t>
        </w:r>
      </w:ins>
      <w:ins w:id="146" w:author="Tiziana Ferrari" w:date="2016-02-26T23:05:00Z">
        <w:r>
          <w:t xml:space="preserve"> </w:t>
        </w:r>
      </w:ins>
      <w:ins w:id="147" w:author="Tiziana Ferrari" w:date="2016-02-26T23:06:00Z">
        <w:r>
          <w:t xml:space="preserve">research and amount of aggregated storage and computing offered. </w:t>
        </w:r>
      </w:ins>
    </w:p>
    <w:p w14:paraId="74564649" w14:textId="7BB3A5AD" w:rsidR="00EC481E" w:rsidDel="005F2805" w:rsidRDefault="005F2805" w:rsidP="001100E5">
      <w:pPr>
        <w:rPr>
          <w:del w:id="148" w:author="Tiziana Ferrari" w:date="2016-02-26T23:07:00Z"/>
        </w:rPr>
      </w:pPr>
      <w:ins w:id="149" w:author="Tiziana Ferrari" w:date="2016-02-26T23:06:00Z">
        <w:r>
          <w:t xml:space="preserve">The </w:t>
        </w:r>
      </w:ins>
      <w:r w:rsidR="006B686C">
        <w:t xml:space="preserve">EGI </w:t>
      </w:r>
      <w:del w:id="150" w:author="Tiziana Ferrari" w:date="2016-02-26T23:06:00Z">
        <w:r w:rsidR="006B686C" w:rsidDel="005F2805">
          <w:delText xml:space="preserve">production </w:delText>
        </w:r>
      </w:del>
      <w:r w:rsidR="006B686C">
        <w:t xml:space="preserve">infrastructure is </w:t>
      </w:r>
      <w:ins w:id="151" w:author="Tiziana Ferrari" w:date="2016-02-26T23:07:00Z">
        <w:r>
          <w:t xml:space="preserve">constantly </w:t>
        </w:r>
      </w:ins>
      <w:r w:rsidR="006B686C">
        <w:t xml:space="preserve">evolving, both in terms of services provided and </w:t>
      </w:r>
      <w:ins w:id="152" w:author="Tiziana Ferrari" w:date="2016-02-26T23:07:00Z">
        <w:r>
          <w:t>service management processes and tools for federated IT service management across the federation.</w:t>
        </w:r>
      </w:ins>
      <w:ins w:id="153" w:author="Tiziana Ferrari" w:date="2016-03-01T01:20:00Z">
        <w:r w:rsidR="00C50C96">
          <w:t xml:space="preserve"> </w:t>
        </w:r>
      </w:ins>
      <w:del w:id="154" w:author="Tiziana Ferrari" w:date="2016-02-26T23:07:00Z">
        <w:r w:rsidR="006B686C" w:rsidDel="005F2805">
          <w:delText>in terms of supporting procedures and tools, to support the evolving needs of the researchers.</w:delText>
        </w:r>
      </w:del>
    </w:p>
    <w:p w14:paraId="5AEE0F38" w14:textId="34F5C5FE" w:rsidR="005F2805" w:rsidRDefault="00EC481E" w:rsidP="001100E5">
      <w:pPr>
        <w:rPr>
          <w:ins w:id="155" w:author="Tiziana Ferrari" w:date="2016-02-26T23:08:00Z"/>
        </w:rPr>
      </w:pPr>
      <w:r>
        <w:t>Both the available resources</w:t>
      </w:r>
      <w:r w:rsidR="00FD489C">
        <w:t xml:space="preserve"> (+23%)</w:t>
      </w:r>
      <w:r>
        <w:t xml:space="preserve"> and the </w:t>
      </w:r>
      <w:ins w:id="156" w:author="Tiziana Ferrari" w:date="2016-03-01T01:20:00Z">
        <w:r w:rsidR="00C50C96">
          <w:t xml:space="preserve">aggregate </w:t>
        </w:r>
      </w:ins>
      <w:r>
        <w:t xml:space="preserve">usage of the capacity </w:t>
      </w:r>
      <w:r w:rsidR="00A004AD">
        <w:t xml:space="preserve">(+20%) </w:t>
      </w:r>
      <w:del w:id="157" w:author="Tiziana Ferrari" w:date="2016-02-26T23:07:00Z">
        <w:r w:rsidDel="005F2805">
          <w:delText xml:space="preserve">has </w:delText>
        </w:r>
      </w:del>
      <w:ins w:id="158" w:author="Tiziana Ferrari" w:date="2016-02-26T23:07:00Z">
        <w:r w:rsidR="005F2805">
          <w:t xml:space="preserve">have considerably </w:t>
        </w:r>
      </w:ins>
      <w:r>
        <w:t>increased during 2015</w:t>
      </w:r>
      <w:r w:rsidR="00A004AD">
        <w:t xml:space="preserve">. </w:t>
      </w:r>
    </w:p>
    <w:p w14:paraId="74977457" w14:textId="0E70E06A" w:rsidR="004E25F5" w:rsidRDefault="004E25F5" w:rsidP="001100E5">
      <w:pPr>
        <w:rPr>
          <w:ins w:id="159" w:author="Peter S." w:date="2016-03-01T20:01:00Z"/>
        </w:rPr>
      </w:pPr>
      <w:r>
        <w:lastRenderedPageBreak/>
        <w:t xml:space="preserve">The overall quality of the service provided by EGI is good, availability and reliability are in line with the previous years. The central services supporting the federation have been provided with no deviations, also considering the very high quality targets defined </w:t>
      </w:r>
      <w:r w:rsidR="00B34E7B">
        <w:t>for these core tools.</w:t>
      </w:r>
    </w:p>
    <w:p w14:paraId="22202D8F" w14:textId="18067DE9" w:rsidR="00973A13" w:rsidRDefault="00973A13" w:rsidP="001100E5">
      <w:pPr>
        <w:rPr>
          <w:ins w:id="160" w:author="Peter S." w:date="2016-03-01T20:07:00Z"/>
        </w:rPr>
      </w:pPr>
      <w:commentRangeStart w:id="161"/>
      <w:ins w:id="162" w:author="Peter S." w:date="2016-03-01T20:01:00Z">
        <w:r>
          <w:t xml:space="preserve">Supported by the EGI-Engage project, EGI Operations have developed the </w:t>
        </w:r>
      </w:ins>
      <w:ins w:id="163" w:author="Peter S." w:date="2016-03-01T20:03:00Z">
        <w:r w:rsidR="007604FE">
          <w:t xml:space="preserve">operational policies and procedures to handle the new service types </w:t>
        </w:r>
      </w:ins>
      <w:ins w:id="164" w:author="Peter S." w:date="2016-03-01T20:05:00Z">
        <w:r w:rsidR="007604FE">
          <w:t xml:space="preserve">introduced with the federated cloud platform. The </w:t>
        </w:r>
      </w:ins>
      <w:ins w:id="165" w:author="Peter S." w:date="2016-03-01T20:01:00Z">
        <w:r w:rsidR="007604FE">
          <w:t>security policies have been aligned with the n</w:t>
        </w:r>
        <w:r>
          <w:t xml:space="preserve">ew types of services provided by EGI, the security </w:t>
        </w:r>
      </w:ins>
      <w:ins w:id="166" w:author="Peter S." w:date="2016-03-01T20:02:00Z">
        <w:r>
          <w:t xml:space="preserve">threats </w:t>
        </w:r>
      </w:ins>
      <w:ins w:id="167" w:author="Peter S." w:date="2016-03-01T20:01:00Z">
        <w:r>
          <w:t xml:space="preserve">risk assessment </w:t>
        </w:r>
      </w:ins>
      <w:ins w:id="168" w:author="Peter S." w:date="2016-03-01T20:02:00Z">
        <w:r>
          <w:t xml:space="preserve">is being updated at the moment of writing to analyse the new threats introduced by new technologies. </w:t>
        </w:r>
      </w:ins>
      <w:commentRangeEnd w:id="161"/>
      <w:ins w:id="169" w:author="Peter S." w:date="2016-03-01T20:15:00Z">
        <w:r w:rsidR="00A76DBB">
          <w:rPr>
            <w:rStyle w:val="CommentReference"/>
          </w:rPr>
          <w:commentReference w:id="161"/>
        </w:r>
      </w:ins>
    </w:p>
    <w:p w14:paraId="720D9207" w14:textId="7BB16694" w:rsidR="007604FE" w:rsidRDefault="007604FE" w:rsidP="001100E5">
      <w:pPr>
        <w:rPr>
          <w:ins w:id="171" w:author="Peter S." w:date="2016-03-01T20:09:00Z"/>
        </w:rPr>
      </w:pPr>
      <w:ins w:id="172" w:author="Peter S." w:date="2016-03-01T20:07:00Z">
        <w:r>
          <w:t xml:space="preserve">EGI is implementing the IT Service management processes based on FitSM to all the </w:t>
        </w:r>
      </w:ins>
      <w:ins w:id="173" w:author="Peter S." w:date="2016-03-01T20:08:00Z">
        <w:r>
          <w:t xml:space="preserve">production </w:t>
        </w:r>
      </w:ins>
      <w:ins w:id="174" w:author="Peter S." w:date="2016-03-01T20:07:00Z">
        <w:r>
          <w:t>services identified by the newly revised service portfolio.</w:t>
        </w:r>
      </w:ins>
      <w:ins w:id="175" w:author="Peter S." w:date="2016-03-01T20:08:00Z">
        <w:r>
          <w:t xml:space="preserve"> </w:t>
        </w:r>
      </w:ins>
      <w:ins w:id="176" w:author="Peter S." w:date="2016-03-01T20:12:00Z">
        <w:r w:rsidR="00972CE7">
          <w:t xml:space="preserve">As part of this process, EGI has been establishing Service Level Agreements with the user communities through a new SLA negotiation procedure </w:t>
        </w:r>
        <w:r w:rsidR="009C7730">
          <w:t xml:space="preserve">to provide to the users the resources and services to enable their research in the shortest time possible. </w:t>
        </w:r>
      </w:ins>
    </w:p>
    <w:p w14:paraId="15C9F835" w14:textId="75AE1CDD" w:rsidR="00D906D0" w:rsidRDefault="00D906D0" w:rsidP="001100E5">
      <w:pPr>
        <w:rPr>
          <w:ins w:id="177" w:author="Tiziana Ferrari" w:date="2016-03-01T01:21:00Z"/>
        </w:rPr>
      </w:pPr>
      <w:ins w:id="178" w:author="Peter S." w:date="2016-03-01T20:09:00Z">
        <w:r>
          <w:t xml:space="preserve">EGI is part of a growing international landscape of collaborating e-infrastructures, to support common use cases and common communities and to facilitate international world-wide collaboration. </w:t>
        </w:r>
      </w:ins>
      <w:ins w:id="179" w:author="Peter S." w:date="2016-03-01T20:10:00Z">
        <w:r w:rsidR="00972CE7">
          <w:t>EGI</w:t>
        </w:r>
      </w:ins>
      <w:ins w:id="180" w:author="Peter S." w:date="2016-03-01T20:11:00Z">
        <w:r w:rsidR="00972CE7">
          <w:t>.eu on behalf of EGI</w:t>
        </w:r>
      </w:ins>
      <w:ins w:id="181" w:author="Peter S." w:date="2016-03-01T20:10:00Z">
        <w:r w:rsidR="00972CE7">
          <w:t xml:space="preserve"> has signed an MoU</w:t>
        </w:r>
      </w:ins>
      <w:ins w:id="182" w:author="Peter S." w:date="2016-03-01T20:11:00Z">
        <w:r w:rsidR="00972CE7">
          <w:t xml:space="preserve"> with Compute Canada with and agreed to support common use cases </w:t>
        </w:r>
      </w:ins>
      <w:ins w:id="183" w:author="Peter S." w:date="2016-03-01T20:12:00Z">
        <w:r w:rsidR="00972CE7">
          <w:t xml:space="preserve">and </w:t>
        </w:r>
      </w:ins>
      <w:ins w:id="184" w:author="Peter S." w:date="2016-03-01T20:14:00Z">
        <w:r w:rsidR="00A76DBB">
          <w:t xml:space="preserve">interoperability activities. </w:t>
        </w:r>
      </w:ins>
    </w:p>
    <w:p w14:paraId="395DD598" w14:textId="461CEBCD" w:rsidR="00C50C96" w:rsidDel="00A76DBB" w:rsidRDefault="00C50C96" w:rsidP="001100E5">
      <w:pPr>
        <w:rPr>
          <w:ins w:id="185" w:author="Tiziana Ferrari" w:date="2016-03-01T01:21:00Z"/>
          <w:del w:id="186" w:author="Peter S." w:date="2016-03-01T20:14:00Z"/>
        </w:rPr>
      </w:pPr>
      <w:ins w:id="187" w:author="Tiziana Ferrari" w:date="2016-03-01T01:21:00Z">
        <w:del w:id="188" w:author="Peter S." w:date="2016-03-01T20:14:00Z">
          <w:r w:rsidRPr="0043230D" w:rsidDel="00A76DBB">
            <w:rPr>
              <w:highlight w:val="yellow"/>
              <w:rPrChange w:id="189" w:author="Tiziana Ferrari" w:date="2016-03-01T01:23:00Z">
                <w:rPr/>
              </w:rPrChange>
            </w:rPr>
            <w:delText>List the main achievements here</w:delText>
          </w:r>
          <w:r w:rsidR="0043230D" w:rsidDel="00A76DBB">
            <w:delText xml:space="preserve"> [ develop them as </w:delText>
          </w:r>
        </w:del>
      </w:ins>
      <w:ins w:id="190" w:author="Tiziana Ferrari" w:date="2016-03-01T01:23:00Z">
        <w:del w:id="191" w:author="Peter S." w:date="2016-03-01T20:14:00Z">
          <w:r w:rsidR="0043230D" w:rsidDel="00A76DBB">
            <w:delText xml:space="preserve">text, not bullet point list </w:delText>
          </w:r>
        </w:del>
      </w:ins>
      <w:ins w:id="192" w:author="Tiziana Ferrari" w:date="2016-03-01T01:21:00Z">
        <w:del w:id="193" w:author="Peter S." w:date="2016-03-01T20:14:00Z">
          <w:r w:rsidR="0043230D" w:rsidDel="00A76DBB">
            <w:delText>narrative ]</w:delText>
          </w:r>
        </w:del>
      </w:ins>
    </w:p>
    <w:p w14:paraId="5FD80DBF" w14:textId="5E8EFD99" w:rsidR="00C50C96" w:rsidDel="00A76DBB" w:rsidRDefault="00C50C96">
      <w:pPr>
        <w:pStyle w:val="ListParagraph"/>
        <w:numPr>
          <w:ilvl w:val="0"/>
          <w:numId w:val="49"/>
        </w:numPr>
        <w:rPr>
          <w:ins w:id="194" w:author="Tiziana Ferrari" w:date="2016-03-01T01:21:00Z"/>
          <w:del w:id="195" w:author="Peter S." w:date="2016-03-01T20:14:00Z"/>
        </w:rPr>
        <w:pPrChange w:id="196" w:author="Tiziana Ferrari" w:date="2016-03-01T01:21:00Z">
          <w:pPr/>
        </w:pPrChange>
      </w:pPr>
      <w:ins w:id="197" w:author="Tiziana Ferrari" w:date="2016-03-01T01:21:00Z">
        <w:del w:id="198" w:author="Peter S." w:date="2016-03-01T20:14:00Z">
          <w:r w:rsidDel="00A76DBB">
            <w:delText>advanced set of security policies</w:delText>
          </w:r>
        </w:del>
      </w:ins>
    </w:p>
    <w:p w14:paraId="170CC499" w14:textId="2EA3C687" w:rsidR="00C50C96" w:rsidDel="00A76DBB" w:rsidRDefault="00C50C96">
      <w:pPr>
        <w:pStyle w:val="ListParagraph"/>
        <w:numPr>
          <w:ilvl w:val="0"/>
          <w:numId w:val="49"/>
        </w:numPr>
        <w:rPr>
          <w:ins w:id="199" w:author="Tiziana Ferrari" w:date="2016-03-01T01:21:00Z"/>
          <w:del w:id="200" w:author="Peter S." w:date="2016-03-01T20:14:00Z"/>
        </w:rPr>
        <w:pPrChange w:id="201" w:author="Tiziana Ferrari" w:date="2016-03-01T01:21:00Z">
          <w:pPr/>
        </w:pPrChange>
      </w:pPr>
      <w:ins w:id="202" w:author="Tiziana Ferrari" w:date="2016-03-01T01:21:00Z">
        <w:del w:id="203" w:author="Peter S." w:date="2016-03-01T20:14:00Z">
          <w:r w:rsidDel="00A76DBB">
            <w:delText>security risk threat assessment</w:delText>
          </w:r>
        </w:del>
      </w:ins>
    </w:p>
    <w:p w14:paraId="0598A3D3" w14:textId="1D51D36B" w:rsidR="00C50C96" w:rsidDel="00A76DBB" w:rsidRDefault="00C50C96">
      <w:pPr>
        <w:pStyle w:val="ListParagraph"/>
        <w:numPr>
          <w:ilvl w:val="0"/>
          <w:numId w:val="49"/>
        </w:numPr>
        <w:rPr>
          <w:ins w:id="204" w:author="Tiziana Ferrari" w:date="2016-03-01T01:24:00Z"/>
          <w:del w:id="205" w:author="Peter S." w:date="2016-03-01T20:14:00Z"/>
        </w:rPr>
        <w:pPrChange w:id="206" w:author="Tiziana Ferrari" w:date="2016-03-01T01:21:00Z">
          <w:pPr/>
        </w:pPrChange>
      </w:pPr>
      <w:ins w:id="207" w:author="Tiziana Ferrari" w:date="2016-03-01T01:22:00Z">
        <w:del w:id="208" w:author="Peter S." w:date="2016-03-01T20:14:00Z">
          <w:r w:rsidDel="00A76DBB">
            <w:delText>adapted procedures for the EGI federated cloud</w:delText>
          </w:r>
        </w:del>
      </w:ins>
    </w:p>
    <w:p w14:paraId="2CE41BF7" w14:textId="16CAF8BA" w:rsidR="0043230D" w:rsidDel="00A76DBB" w:rsidRDefault="0043230D">
      <w:pPr>
        <w:pStyle w:val="ListParagraph"/>
        <w:numPr>
          <w:ilvl w:val="0"/>
          <w:numId w:val="49"/>
        </w:numPr>
        <w:rPr>
          <w:ins w:id="209" w:author="Tiziana Ferrari" w:date="2016-03-01T01:22:00Z"/>
          <w:del w:id="210" w:author="Peter S." w:date="2016-03-01T20:14:00Z"/>
        </w:rPr>
        <w:pPrChange w:id="211" w:author="Tiziana Ferrari" w:date="2016-03-01T01:21:00Z">
          <w:pPr/>
        </w:pPrChange>
      </w:pPr>
      <w:ins w:id="212" w:author="Tiziana Ferrari" w:date="2016-03-01T01:24:00Z">
        <w:del w:id="213" w:author="Peter S." w:date="2016-03-01T20:14:00Z">
          <w:r w:rsidDel="00A76DBB">
            <w:delText>new set of AAI services under piloting</w:delText>
          </w:r>
        </w:del>
      </w:ins>
    </w:p>
    <w:p w14:paraId="1FDE69F3" w14:textId="462C705B" w:rsidR="00C50C96" w:rsidDel="00A76DBB" w:rsidRDefault="00C50C96">
      <w:pPr>
        <w:pStyle w:val="ListParagraph"/>
        <w:numPr>
          <w:ilvl w:val="0"/>
          <w:numId w:val="49"/>
        </w:numPr>
        <w:rPr>
          <w:ins w:id="214" w:author="Tiziana Ferrari" w:date="2016-03-01T01:22:00Z"/>
          <w:del w:id="215" w:author="Peter S." w:date="2016-03-01T20:14:00Z"/>
        </w:rPr>
        <w:pPrChange w:id="216" w:author="Tiziana Ferrari" w:date="2016-03-01T01:21:00Z">
          <w:pPr/>
        </w:pPrChange>
      </w:pPr>
      <w:ins w:id="217" w:author="Tiziana Ferrari" w:date="2016-03-01T01:22:00Z">
        <w:del w:id="218" w:author="Peter S." w:date="2016-03-01T20:14:00Z">
          <w:r w:rsidDel="00A76DBB">
            <w:delText>start of implementation of IT service management system based on FitSM</w:delText>
          </w:r>
        </w:del>
      </w:ins>
    </w:p>
    <w:p w14:paraId="09433DAB" w14:textId="31DF3E95" w:rsidR="00C50C96" w:rsidDel="00A76DBB" w:rsidRDefault="00C50C96">
      <w:pPr>
        <w:pStyle w:val="ListParagraph"/>
        <w:numPr>
          <w:ilvl w:val="0"/>
          <w:numId w:val="49"/>
        </w:numPr>
        <w:rPr>
          <w:ins w:id="219" w:author="Tiziana Ferrari" w:date="2016-03-01T01:22:00Z"/>
          <w:del w:id="220" w:author="Peter S." w:date="2016-03-01T20:14:00Z"/>
        </w:rPr>
        <w:pPrChange w:id="221" w:author="Tiziana Ferrari" w:date="2016-03-01T01:21:00Z">
          <w:pPr/>
        </w:pPrChange>
      </w:pPr>
      <w:ins w:id="222" w:author="Tiziana Ferrari" w:date="2016-03-01T01:22:00Z">
        <w:del w:id="223" w:author="Peter S." w:date="2016-03-01T20:14:00Z">
          <w:r w:rsidDel="00A76DBB">
            <w:delText>revised service catalogue</w:delText>
          </w:r>
        </w:del>
      </w:ins>
    </w:p>
    <w:p w14:paraId="172FB47F" w14:textId="68B839A7" w:rsidR="00C50C96" w:rsidDel="00A76DBB" w:rsidRDefault="0043230D">
      <w:pPr>
        <w:pStyle w:val="ListParagraph"/>
        <w:numPr>
          <w:ilvl w:val="0"/>
          <w:numId w:val="49"/>
        </w:numPr>
        <w:rPr>
          <w:ins w:id="224" w:author="Tiziana Ferrari" w:date="2016-03-01T01:22:00Z"/>
          <w:del w:id="225" w:author="Peter S." w:date="2016-03-01T20:14:00Z"/>
        </w:rPr>
        <w:pPrChange w:id="226" w:author="Tiziana Ferrari" w:date="2016-03-01T01:21:00Z">
          <w:pPr/>
        </w:pPrChange>
      </w:pPr>
      <w:ins w:id="227" w:author="Tiziana Ferrari" w:date="2016-03-01T01:22:00Z">
        <w:del w:id="228" w:author="Peter S." w:date="2016-03-01T20:14:00Z">
          <w:r w:rsidDel="00A76DBB">
            <w:delText>establishment of SLAs with user communities and new SLA negotiation procedures</w:delText>
          </w:r>
        </w:del>
      </w:ins>
    </w:p>
    <w:p w14:paraId="75F3B585" w14:textId="5E9F0B8D" w:rsidR="0043230D" w:rsidDel="00A76DBB" w:rsidRDefault="0043230D">
      <w:pPr>
        <w:pStyle w:val="ListParagraph"/>
        <w:numPr>
          <w:ilvl w:val="0"/>
          <w:numId w:val="49"/>
        </w:numPr>
        <w:rPr>
          <w:del w:id="229" w:author="Peter S." w:date="2016-03-01T20:14:00Z"/>
        </w:rPr>
        <w:pPrChange w:id="230" w:author="Tiziana Ferrari" w:date="2016-03-01T01:21:00Z">
          <w:pPr/>
        </w:pPrChange>
      </w:pPr>
      <w:ins w:id="231" w:author="Tiziana Ferrari" w:date="2016-03-01T01:24:00Z">
        <w:del w:id="232" w:author="Peter S." w:date="2016-03-01T20:14:00Z">
          <w:r w:rsidDel="00A76DBB">
            <w:delText>growing international landscape of interoperable e-Infrastructures with MoU with Compute Canada</w:delText>
          </w:r>
        </w:del>
      </w:ins>
    </w:p>
    <w:p w14:paraId="3712F664" w14:textId="312BA2B4" w:rsidR="0043230D" w:rsidDel="007604FE" w:rsidRDefault="0043230D" w:rsidP="001100E5">
      <w:pPr>
        <w:rPr>
          <w:ins w:id="233" w:author="Tiziana Ferrari" w:date="2016-03-01T01:26:00Z"/>
          <w:del w:id="234" w:author="Peter S." w:date="2016-03-01T20:07:00Z"/>
        </w:rPr>
      </w:pPr>
      <w:ins w:id="235" w:author="Tiziana Ferrari" w:date="2016-03-01T01:26:00Z">
        <w:del w:id="236" w:author="Peter S." w:date="2016-03-01T20:06:00Z">
          <w:r w:rsidDel="007604FE">
            <w:delText>For the</w:delText>
          </w:r>
        </w:del>
        <w:del w:id="237" w:author="Peter S." w:date="2016-03-01T20:07:00Z">
          <w:r w:rsidDel="007604FE">
            <w:delText xml:space="preserve"> first time EGI has broken the wall of 650,000 federated logical cores and exceeded the average computational workload of 1.6 Mjobs/day.</w:delText>
          </w:r>
        </w:del>
      </w:ins>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non uniform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233CC127" w:rsidR="001100E5" w:rsidDel="003357D1" w:rsidRDefault="001100E5" w:rsidP="001100E5">
      <w:pPr>
        <w:pStyle w:val="Heading1"/>
        <w:rPr>
          <w:del w:id="238" w:author="Tiziana Ferrari" w:date="2016-02-26T23:18:00Z"/>
        </w:rPr>
      </w:pPr>
      <w:bookmarkStart w:id="239" w:name="_Toc444591322"/>
      <w:bookmarkStart w:id="240" w:name="_Toc444605907"/>
      <w:bookmarkEnd w:id="239"/>
      <w:bookmarkEnd w:id="240"/>
    </w:p>
    <w:p w14:paraId="7E4CBCB4" w14:textId="62DF6114" w:rsidR="007C3B88" w:rsidRDefault="007C3B88" w:rsidP="007C3B88">
      <w:pPr>
        <w:pStyle w:val="Heading1"/>
      </w:pPr>
      <w:bookmarkStart w:id="241" w:name="_Toc443056686"/>
      <w:bookmarkStart w:id="242" w:name="_Toc318627290"/>
      <w:r>
        <w:lastRenderedPageBreak/>
        <w:t xml:space="preserve">The EGI </w:t>
      </w:r>
      <w:ins w:id="243" w:author="Tiziana Ferrari" w:date="2016-02-26T23:18:00Z">
        <w:r w:rsidR="003357D1">
          <w:t>I</w:t>
        </w:r>
      </w:ins>
      <w:r>
        <w:t>nfrastructure</w:t>
      </w:r>
      <w:bookmarkEnd w:id="241"/>
      <w:bookmarkEnd w:id="242"/>
    </w:p>
    <w:p w14:paraId="1ABC6962" w14:textId="7413886F" w:rsidR="0059384B" w:rsidRDefault="0059384B" w:rsidP="008A07BE">
      <w:pPr>
        <w:rPr>
          <w:ins w:id="244" w:author="Tiziana Ferrari" w:date="2016-02-26T23:24:00Z"/>
        </w:rPr>
      </w:pPr>
      <w:ins w:id="245" w:author="Tiziana Ferrari" w:date="2016-02-26T23:18:00Z">
        <w:r>
          <w:t xml:space="preserve">Being the </w:t>
        </w:r>
        <w:r w:rsidR="003357D1">
          <w:t>EGI</w:t>
        </w:r>
      </w:ins>
      <w:ins w:id="246" w:author="Tiziana Ferrari" w:date="2016-02-26T23:19:00Z">
        <w:r>
          <w:t xml:space="preserve"> an international federation of data centres, multiple distributed resource and service providers contribute to the delivery of services. These can be either aimed at providing capabilities for the end-users, or to </w:t>
        </w:r>
      </w:ins>
      <w:ins w:id="247" w:author="Tiziana Ferrari" w:date="2016-02-26T23:20:00Z">
        <w:r>
          <w:t xml:space="preserve">enable the federation of national infrastructures </w:t>
        </w:r>
      </w:ins>
      <w:ins w:id="248" w:author="Tiziana Ferrari" w:date="2016-02-26T23:26:00Z">
        <w:r>
          <w:t xml:space="preserve">(NGIs) </w:t>
        </w:r>
      </w:ins>
      <w:ins w:id="249" w:author="Tiziana Ferrari" w:date="2016-02-26T23:20:00Z">
        <w:r>
          <w:t>and ICT infrastructure</w:t>
        </w:r>
        <w:r w:rsidR="002178C2">
          <w:t>s operated by CERN and EMBL-EBI</w:t>
        </w:r>
      </w:ins>
      <w:ins w:id="250" w:author="Tiziana Ferrari" w:date="2016-02-26T23:26:00Z">
        <w:r>
          <w:t xml:space="preserve"> (European Research Infrastructure Organizations – EIROs).</w:t>
        </w:r>
      </w:ins>
      <w:ins w:id="251" w:author="Tiziana Ferrari" w:date="2016-02-26T23:20:00Z">
        <w:r>
          <w:t xml:space="preserve"> EGI federates individual capabilities while fully delegating the operations and policies for service access to the individual providers. By doing so, EGI leverages the specializations and competencies of </w:t>
        </w:r>
      </w:ins>
      <w:ins w:id="252" w:author="Tiziana Ferrari" w:date="2016-02-26T23:26:00Z">
        <w:r>
          <w:t>EGI</w:t>
        </w:r>
      </w:ins>
      <w:ins w:id="253" w:author="Tiziana Ferrari" w:date="2016-02-26T23:20:00Z">
        <w:r>
          <w:t xml:space="preserve"> </w:t>
        </w:r>
      </w:ins>
      <w:ins w:id="254" w:author="Tiziana Ferrari" w:date="2016-02-26T23:22:00Z">
        <w:r>
          <w:t xml:space="preserve">partners and opens up capabilities otherwise </w:t>
        </w:r>
      </w:ins>
      <w:ins w:id="255" w:author="Tiziana Ferrari" w:date="2016-02-26T23:23:00Z">
        <w:r>
          <w:t xml:space="preserve">accessible just to local research communities. By doing so, international research collaborations </w:t>
        </w:r>
      </w:ins>
      <w:ins w:id="256" w:author="Tiziana Ferrari" w:date="2016-02-26T23:24:00Z">
        <w:r>
          <w:t xml:space="preserve">and projects </w:t>
        </w:r>
      </w:ins>
      <w:ins w:id="257" w:author="Tiziana Ferrari" w:date="2016-02-26T23:23:00Z">
        <w:r>
          <w:t>supported by multiple countries</w:t>
        </w:r>
      </w:ins>
      <w:ins w:id="258" w:author="Tiziana Ferrari" w:date="2016-02-26T23:24:00Z">
        <w:r>
          <w:t>,</w:t>
        </w:r>
      </w:ins>
      <w:ins w:id="259" w:author="Tiziana Ferrari" w:date="2016-02-26T23:23:00Z">
        <w:r>
          <w:t xml:space="preserve"> find in EGI a natural environment where advanced computing capabilities </w:t>
        </w:r>
      </w:ins>
      <w:ins w:id="260" w:author="Tiziana Ferrari" w:date="2016-02-26T23:24:00Z">
        <w:r>
          <w:t xml:space="preserve">are accessible to the entire collaboration, and in-house </w:t>
        </w:r>
      </w:ins>
      <w:ins w:id="261" w:author="Tiziana Ferrari" w:date="2016-02-26T23:27:00Z">
        <w:r>
          <w:t xml:space="preserve">private </w:t>
        </w:r>
      </w:ins>
      <w:ins w:id="262" w:author="Tiziana Ferrari" w:date="2016-02-26T23:24:00Z">
        <w:r>
          <w:t>infrastructures</w:t>
        </w:r>
      </w:ins>
      <w:ins w:id="263" w:author="Tiziana Ferrari" w:date="2016-02-26T23:27:00Z">
        <w:r>
          <w:t xml:space="preserve"> and services</w:t>
        </w:r>
      </w:ins>
      <w:ins w:id="264" w:author="Tiziana Ferrari" w:date="2016-02-26T23:24:00Z">
        <w:r>
          <w:t xml:space="preserve"> </w:t>
        </w:r>
      </w:ins>
      <w:ins w:id="265" w:author="Tiziana Ferrari" w:date="2016-02-26T23:27:00Z">
        <w:r>
          <w:t xml:space="preserve">– where available - </w:t>
        </w:r>
      </w:ins>
      <w:ins w:id="266" w:author="Tiziana Ferrari" w:date="2016-02-26T23:24:00Z">
        <w:r>
          <w:t>can be federated to join EGI</w:t>
        </w:r>
      </w:ins>
      <w:ins w:id="267" w:author="Tiziana Ferrari" w:date="2016-02-26T23:31:00Z">
        <w:r w:rsidR="002178C2">
          <w:t xml:space="preserve"> at the same time and shared with other research communities where applicable</w:t>
        </w:r>
      </w:ins>
      <w:ins w:id="268" w:author="Tiziana Ferrari" w:date="2016-02-26T23:24:00Z">
        <w:r>
          <w:t>.</w:t>
        </w:r>
      </w:ins>
    </w:p>
    <w:p w14:paraId="77EB2E61" w14:textId="77D731BC" w:rsidR="0059384B" w:rsidRDefault="0059384B" w:rsidP="008A07BE">
      <w:pPr>
        <w:rPr>
          <w:ins w:id="269" w:author="Tiziana Ferrari" w:date="2016-02-26T23:44:00Z"/>
        </w:rPr>
      </w:pPr>
      <w:ins w:id="270" w:author="Tiziana Ferrari" w:date="2016-02-26T23:25:00Z">
        <w:r>
          <w:t xml:space="preserve">Capital and operational expenditures </w:t>
        </w:r>
      </w:ins>
      <w:ins w:id="271" w:author="Tiziana Ferrari" w:date="2016-02-26T23:29:00Z">
        <w:r w:rsidR="002178C2">
          <w:t xml:space="preserve">for the delivery </w:t>
        </w:r>
      </w:ins>
      <w:ins w:id="272" w:author="Tiziana Ferrari" w:date="2016-02-26T23:27:00Z">
        <w:r>
          <w:t xml:space="preserve">of EGI services </w:t>
        </w:r>
      </w:ins>
      <w:ins w:id="273" w:author="Tiziana Ferrari" w:date="2016-02-26T23:25:00Z">
        <w:r>
          <w:t xml:space="preserve">are completely funded by </w:t>
        </w:r>
      </w:ins>
      <w:ins w:id="274" w:author="Tiziana Ferrari" w:date="2016-02-26T23:27:00Z">
        <w:r>
          <w:t xml:space="preserve">the EGI participants. EGI-Engage contributes to fund the coordinated operations of the federation, </w:t>
        </w:r>
      </w:ins>
      <w:ins w:id="275" w:author="Tiziana Ferrari" w:date="2016-02-26T23:29:00Z">
        <w:r w:rsidR="002178C2">
          <w:t>so</w:t>
        </w:r>
      </w:ins>
      <w:ins w:id="276" w:author="Tiziana Ferrari" w:date="2016-02-26T23:27:00Z">
        <w:r>
          <w:t xml:space="preserve"> that </w:t>
        </w:r>
      </w:ins>
      <w:ins w:id="277" w:author="Tiziana Ferrari" w:date="2016-02-26T23:28:00Z">
        <w:r w:rsidR="002178C2">
          <w:t>a minimum set</w:t>
        </w:r>
        <w:r>
          <w:t xml:space="preserve"> of interoperable service management processes and tools are maintained, innovated and operated</w:t>
        </w:r>
      </w:ins>
      <w:ins w:id="278" w:author="Tiziana Ferrari" w:date="2016-02-26T23:31:00Z">
        <w:r w:rsidR="002178C2">
          <w:t>. This ensure</w:t>
        </w:r>
      </w:ins>
      <w:ins w:id="279" w:author="Tiziana Ferrari" w:date="2016-02-26T23:32:00Z">
        <w:r w:rsidR="002178C2">
          <w:t>s</w:t>
        </w:r>
      </w:ins>
      <w:ins w:id="280" w:author="Tiziana Ferrari" w:date="2016-02-26T23:29:00Z">
        <w:r>
          <w:t xml:space="preserve"> </w:t>
        </w:r>
        <w:r w:rsidR="002178C2">
          <w:t xml:space="preserve">that national e-Infrastructures </w:t>
        </w:r>
      </w:ins>
      <w:ins w:id="281" w:author="Tiziana Ferrari" w:date="2016-02-26T23:28:00Z">
        <w:r w:rsidR="002178C2">
          <w:t xml:space="preserve">can be </w:t>
        </w:r>
      </w:ins>
      <w:ins w:id="282" w:author="Tiziana Ferrari" w:date="2016-02-26T23:30:00Z">
        <w:r w:rsidR="002178C2">
          <w:t>“</w:t>
        </w:r>
      </w:ins>
      <w:ins w:id="283" w:author="Tiziana Ferrari" w:date="2016-02-26T23:28:00Z">
        <w:r w:rsidR="002178C2">
          <w:t>interconnected</w:t>
        </w:r>
      </w:ins>
      <w:ins w:id="284" w:author="Tiziana Ferrari" w:date="2016-02-26T23:30:00Z">
        <w:r w:rsidR="002178C2">
          <w:t>”</w:t>
        </w:r>
      </w:ins>
      <w:ins w:id="285" w:author="Tiziana Ferrari" w:date="2016-02-26T23:28:00Z">
        <w:r w:rsidR="002178C2">
          <w:t xml:space="preserve"> and transformed into </w:t>
        </w:r>
      </w:ins>
      <w:ins w:id="286" w:author="Tiziana Ferrari" w:date="2016-02-26T23:32:00Z">
        <w:r w:rsidR="002178C2">
          <w:t>a single international research system</w:t>
        </w:r>
        <w:del w:id="287" w:author="Peter S." w:date="2016-03-01T20:19:00Z">
          <w:r w:rsidR="002178C2" w:rsidDel="00952CAC">
            <w:delText xml:space="preserve">: </w:delText>
          </w:r>
        </w:del>
      </w:ins>
      <w:ins w:id="288" w:author="Tiziana Ferrari" w:date="2016-02-26T23:28:00Z">
        <w:del w:id="289" w:author="Peter S." w:date="2016-03-01T20:19:00Z">
          <w:r w:rsidR="002178C2" w:rsidDel="00952CAC">
            <w:delText xml:space="preserve">the </w:delText>
          </w:r>
        </w:del>
      </w:ins>
      <w:ins w:id="290" w:author="Tiziana Ferrari" w:date="2016-02-26T23:31:00Z">
        <w:del w:id="291" w:author="Peter S." w:date="2016-03-01T20:19:00Z">
          <w:r w:rsidR="002178C2" w:rsidDel="00952CAC">
            <w:delText>largest</w:delText>
          </w:r>
        </w:del>
      </w:ins>
      <w:ins w:id="292" w:author="Tiziana Ferrari" w:date="2016-02-26T23:28:00Z">
        <w:del w:id="293" w:author="Peter S." w:date="2016-03-01T20:19:00Z">
          <w:r w:rsidR="002178C2" w:rsidDel="00952CAC">
            <w:delText xml:space="preserve"> distributed </w:delText>
          </w:r>
        </w:del>
      </w:ins>
      <w:ins w:id="294" w:author="Tiziana Ferrari" w:date="2016-02-26T23:31:00Z">
        <w:del w:id="295" w:author="Peter S." w:date="2016-03-01T20:19:00Z">
          <w:r w:rsidR="002178C2" w:rsidDel="00952CAC">
            <w:delText xml:space="preserve">computing infrastructure in the world for research </w:delText>
          </w:r>
        </w:del>
      </w:ins>
      <w:ins w:id="296" w:author="Tiziana Ferrari" w:date="2016-02-26T23:35:00Z">
        <w:del w:id="297" w:author="Peter S." w:date="2016-03-01T20:19:00Z">
          <w:r w:rsidR="002178C2" w:rsidDel="00952CAC">
            <w:delText>that</w:delText>
          </w:r>
        </w:del>
      </w:ins>
      <w:ins w:id="298" w:author="Tiziana Ferrari" w:date="2016-02-26T23:31:00Z">
        <w:del w:id="299" w:author="Peter S." w:date="2016-03-01T20:19:00Z">
          <w:r w:rsidR="002178C2" w:rsidDel="00952CAC">
            <w:delText xml:space="preserve"> is open for access to any researcher in the world</w:delText>
          </w:r>
        </w:del>
        <w:r w:rsidR="002178C2">
          <w:t>.</w:t>
        </w:r>
      </w:ins>
    </w:p>
    <w:p w14:paraId="347A854D" w14:textId="214C44B2" w:rsidR="00882345" w:rsidRDefault="00882345" w:rsidP="008A07BE">
      <w:pPr>
        <w:rPr>
          <w:ins w:id="300" w:author="Tiziana Ferrari" w:date="2016-02-26T23:46:00Z"/>
        </w:rPr>
      </w:pPr>
      <w:ins w:id="301" w:author="Tiziana Ferrari" w:date="2016-02-26T23:44:00Z">
        <w:r>
          <w:t xml:space="preserve">The high-performance analysis platform started its operations in 2004, while the federated cloud platform </w:t>
        </w:r>
      </w:ins>
      <w:ins w:id="302" w:author="Tiziana Ferrari" w:date="2016-02-26T23:45:00Z">
        <w:r>
          <w:t>went into</w:t>
        </w:r>
      </w:ins>
      <w:ins w:id="303" w:author="Tiziana Ferrari" w:date="2016-02-26T23:44:00Z">
        <w:r>
          <w:t xml:space="preserve"> go-to-market stage in May 2014.</w:t>
        </w:r>
      </w:ins>
    </w:p>
    <w:p w14:paraId="05F42E72" w14:textId="41A60EAB" w:rsidR="00882345" w:rsidRDefault="008A07BE">
      <w:pPr>
        <w:pStyle w:val="Heading2"/>
        <w:rPr>
          <w:ins w:id="304" w:author="Tiziana Ferrari" w:date="2016-02-27T00:21:00Z"/>
        </w:rPr>
        <w:pPrChange w:id="305" w:author="Tiziana Ferrari" w:date="2016-02-27T00:22:00Z">
          <w:pPr/>
        </w:pPrChange>
      </w:pPr>
      <w:bookmarkStart w:id="306" w:name="_Toc318627291"/>
      <w:ins w:id="307" w:author="Tiziana Ferrari" w:date="2016-02-27T00:21:00Z">
        <w:r>
          <w:t xml:space="preserve">EGI Service </w:t>
        </w:r>
      </w:ins>
      <w:ins w:id="308" w:author="Tiziana Ferrari" w:date="2016-02-27T00:22:00Z">
        <w:r>
          <w:t>Portfolio</w:t>
        </w:r>
      </w:ins>
      <w:bookmarkEnd w:id="306"/>
    </w:p>
    <w:p w14:paraId="21C6A81E" w14:textId="3EDECA9B" w:rsidR="008A07BE" w:rsidRPr="00A75275" w:rsidRDefault="008A07BE">
      <w:pPr>
        <w:rPr>
          <w:ins w:id="309" w:author="Tiziana Ferrari" w:date="2016-02-27T00:21:00Z"/>
          <w:rFonts w:asciiTheme="majorHAnsi" w:hAnsiTheme="majorHAnsi"/>
        </w:rPr>
      </w:pPr>
      <w:ins w:id="310" w:author="Tiziana Ferrari" w:date="2016-02-27T00:21:00Z">
        <w:r w:rsidRPr="00816388">
          <w:rPr>
            <w:rFonts w:asciiTheme="majorHAnsi" w:hAnsiTheme="majorHAnsi"/>
          </w:rPr>
          <w:t xml:space="preserve">The first edition of the </w:t>
        </w:r>
        <w:r w:rsidRPr="008A07BE">
          <w:rPr>
            <w:rFonts w:asciiTheme="majorHAnsi" w:hAnsiTheme="majorHAnsi"/>
            <w:rPrChange w:id="311" w:author="Tiziana Ferrari" w:date="2016-02-27T00:22:00Z">
              <w:rPr>
                <w:rFonts w:asciiTheme="majorHAnsi" w:hAnsiTheme="majorHAnsi"/>
                <w:b/>
              </w:rPr>
            </w:rPrChange>
          </w:rPr>
          <w:t>EGI service portfolio</w:t>
        </w:r>
        <w:r w:rsidRPr="00816388">
          <w:rPr>
            <w:rFonts w:asciiTheme="majorHAnsi" w:hAnsiTheme="majorHAnsi"/>
          </w:rPr>
          <w:t xml:space="preserve"> was developed during 2013 to improve service orientation and clarify the unique offering</w:t>
        </w:r>
        <w:r w:rsidRPr="00A75275">
          <w:rPr>
            <w:rFonts w:asciiTheme="majorHAnsi" w:hAnsiTheme="majorHAnsi"/>
          </w:rPr>
          <w:t xml:space="preserve">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ins>
      <w:ins w:id="312" w:author="Tiziana Ferrari" w:date="2016-02-27T00:23:00Z">
        <w:r>
          <w:rPr>
            <w:rStyle w:val="FootnoteReference"/>
            <w:rFonts w:asciiTheme="majorHAnsi" w:hAnsiTheme="majorHAnsi"/>
          </w:rPr>
          <w:footnoteReference w:id="1"/>
        </w:r>
      </w:ins>
      <w:ins w:id="315" w:author="Tiziana Ferrari" w:date="2016-02-27T00:21:00Z">
        <w:r w:rsidRPr="00A75275">
          <w:rPr>
            <w:rFonts w:asciiTheme="majorHAnsi" w:hAnsiTheme="majorHAnsi"/>
          </w:rPr>
          <w:t>.</w:t>
        </w:r>
      </w:ins>
    </w:p>
    <w:p w14:paraId="5D2C4277" w14:textId="0DB167F2" w:rsidR="008A07BE" w:rsidRPr="00A75275" w:rsidRDefault="008A07BE">
      <w:pPr>
        <w:rPr>
          <w:ins w:id="316" w:author="Tiziana Ferrari" w:date="2016-02-27T00:21:00Z"/>
          <w:rFonts w:asciiTheme="majorHAnsi" w:hAnsiTheme="majorHAnsi"/>
        </w:rPr>
      </w:pPr>
      <w:ins w:id="317" w:author="Tiziana Ferrari" w:date="2016-02-27T00:21:00Z">
        <w:r w:rsidRPr="00A75275">
          <w:rPr>
            <w:rFonts w:asciiTheme="majorHAnsi" w:hAnsiTheme="majorHAnsi"/>
          </w:rPr>
          <w:t>Following the improved maturity in designing an</w:t>
        </w:r>
        <w:r>
          <w:rPr>
            <w:rFonts w:asciiTheme="majorHAnsi" w:hAnsiTheme="majorHAnsi"/>
          </w:rPr>
          <w:t>d</w:t>
        </w:r>
        <w:r w:rsidRPr="00A75275">
          <w:rPr>
            <w:rFonts w:asciiTheme="majorHAnsi" w:hAnsiTheme="majorHAnsi"/>
          </w:rPr>
          <w:t xml:space="preserve"> delivering services, the EGI service portfolio </w:t>
        </w:r>
      </w:ins>
      <w:ins w:id="318" w:author="Tiziana Ferrari" w:date="2016-02-27T00:23:00Z">
        <w:r>
          <w:rPr>
            <w:rFonts w:asciiTheme="majorHAnsi" w:hAnsiTheme="majorHAnsi"/>
          </w:rPr>
          <w:t>now</w:t>
        </w:r>
      </w:ins>
      <w:ins w:id="319" w:author="Tiziana Ferrari" w:date="2016-02-27T00:21:00Z">
        <w:r w:rsidRPr="00A75275">
          <w:rPr>
            <w:rFonts w:asciiTheme="majorHAnsi" w:hAnsiTheme="majorHAnsi"/>
          </w:rPr>
          <w:t xml:space="preserve"> cover</w:t>
        </w:r>
      </w:ins>
      <w:ins w:id="320" w:author="Tiziana Ferrari" w:date="2016-02-27T00:23:00Z">
        <w:r>
          <w:rPr>
            <w:rFonts w:asciiTheme="majorHAnsi" w:hAnsiTheme="majorHAnsi"/>
          </w:rPr>
          <w:t>s</w:t>
        </w:r>
      </w:ins>
      <w:ins w:id="321" w:author="Tiziana Ferrari" w:date="2016-02-27T00:21:00Z">
        <w:r w:rsidRPr="00A75275">
          <w:rPr>
            <w:rFonts w:asciiTheme="majorHAnsi" w:hAnsiTheme="majorHAnsi"/>
          </w:rPr>
          <w:t xml:space="preserve"> both services that are internal to the EGI and services that EGI collectively deliver</w:t>
        </w:r>
        <w:r>
          <w:rPr>
            <w:rFonts w:asciiTheme="majorHAnsi" w:hAnsiTheme="majorHAnsi"/>
          </w:rPr>
          <w:t>s</w:t>
        </w:r>
        <w:r w:rsidRPr="00A75275">
          <w:rPr>
            <w:rFonts w:asciiTheme="majorHAnsi" w:hAnsiTheme="majorHAnsi"/>
          </w:rPr>
          <w:t xml:space="preserve"> to the beneficiaries (researchers and SMEs/Industries). </w:t>
        </w:r>
      </w:ins>
    </w:p>
    <w:p w14:paraId="0AAD6CF8" w14:textId="0678B005" w:rsidR="008A07BE" w:rsidRPr="008A07BE" w:rsidRDefault="008A07BE">
      <w:pPr>
        <w:rPr>
          <w:ins w:id="322" w:author="Tiziana Ferrari" w:date="2016-02-27T00:21:00Z"/>
          <w:rFonts w:asciiTheme="majorHAnsi" w:eastAsiaTheme="minorEastAsia" w:hAnsiTheme="majorHAnsi" w:cs="Times New Roman"/>
          <w:color w:val="000000"/>
          <w:sz w:val="19"/>
          <w:szCs w:val="19"/>
          <w:rPrChange w:id="323" w:author="Tiziana Ferrari" w:date="2016-02-27T00:26:00Z">
            <w:rPr>
              <w:ins w:id="324" w:author="Tiziana Ferrari" w:date="2016-02-27T00:21:00Z"/>
              <w:rFonts w:asciiTheme="majorHAnsi" w:hAnsiTheme="majorHAnsi"/>
            </w:rPr>
          </w:rPrChange>
        </w:rPr>
        <w:pPrChange w:id="325" w:author="Tiziana Ferrari" w:date="2016-02-27T00:26:00Z">
          <w:pPr>
            <w:pStyle w:val="ListParagraph"/>
            <w:numPr>
              <w:numId w:val="42"/>
            </w:numPr>
            <w:spacing w:after="160" w:line="259" w:lineRule="auto"/>
            <w:ind w:hanging="360"/>
          </w:pPr>
        </w:pPrChange>
      </w:pPr>
      <w:ins w:id="326" w:author="Tiziana Ferrari" w:date="2016-02-27T00:21:00Z">
        <w:r w:rsidRPr="00A75275">
          <w:rPr>
            <w:rFonts w:asciiTheme="majorHAnsi" w:hAnsiTheme="majorHAnsi"/>
          </w:rPr>
          <w:t xml:space="preserve">In July 2015, EGI.eu </w:t>
        </w:r>
      </w:ins>
      <w:ins w:id="327" w:author="Tiziana Ferrari" w:date="2016-02-27T00:24:00Z">
        <w:r>
          <w:rPr>
            <w:rFonts w:asciiTheme="majorHAnsi" w:hAnsiTheme="majorHAnsi"/>
          </w:rPr>
          <w:t>has established</w:t>
        </w:r>
      </w:ins>
      <w:ins w:id="328" w:author="Tiziana Ferrari" w:date="2016-02-27T00:21:00Z">
        <w:r w:rsidRPr="00A75275">
          <w:rPr>
            <w:rFonts w:asciiTheme="majorHAnsi" w:hAnsiTheme="majorHAnsi"/>
          </w:rPr>
          <w:t xml:space="preserve"> the </w:t>
        </w:r>
        <w:r w:rsidRPr="008A07BE">
          <w:rPr>
            <w:rFonts w:asciiTheme="majorHAnsi" w:eastAsiaTheme="minorEastAsia" w:hAnsiTheme="majorHAnsi" w:cs="Times New Roman"/>
            <w:color w:val="000000"/>
            <w:rPrChange w:id="329" w:author="Tiziana Ferrari" w:date="2016-02-27T00:24:00Z">
              <w:rPr>
                <w:rFonts w:asciiTheme="majorHAnsi" w:eastAsiaTheme="minorEastAsia" w:hAnsiTheme="majorHAnsi" w:cs="Times New Roman"/>
                <w:b/>
                <w:color w:val="000000"/>
              </w:rPr>
            </w:rPrChange>
          </w:rPr>
          <w:t>Services and Solutions Board</w:t>
        </w:r>
        <w:r w:rsidRPr="00A75275">
          <w:rPr>
            <w:rFonts w:asciiTheme="majorHAnsi" w:eastAsiaTheme="minorEastAsia" w:hAnsiTheme="majorHAnsi" w:cs="Times New Roman"/>
            <w:b/>
            <w:color w:val="000000"/>
          </w:rPr>
          <w:t xml:space="preserve"> </w:t>
        </w:r>
        <w:r w:rsidRPr="00A75275">
          <w:rPr>
            <w:rFonts w:asciiTheme="majorHAnsi" w:eastAsiaTheme="minorEastAsia" w:hAnsiTheme="majorHAnsi" w:cs="Times New Roman"/>
            <w:color w:val="000000"/>
          </w:rPr>
          <w:t>(SSB) as a new body responsible for managing the portfolio of services and solutions regarding EGI.eu and the EGI federated services</w:t>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rPr>
          <w:t xml:space="preserve"> </w:t>
        </w:r>
        <w:r>
          <w:rPr>
            <w:rFonts w:asciiTheme="majorHAnsi" w:eastAsiaTheme="minorEastAsia" w:hAnsiTheme="majorHAnsi" w:cs="Times New Roman"/>
            <w:color w:val="000000"/>
          </w:rPr>
          <w:t>ensuring transparency across functions, and advising the EGI Council</w:t>
        </w:r>
      </w:ins>
      <w:ins w:id="330" w:author="Tiziana Ferrari" w:date="2016-02-27T00:24:00Z">
        <w:r>
          <w:rPr>
            <w:rStyle w:val="FootnoteReference"/>
            <w:rFonts w:asciiTheme="majorHAnsi" w:eastAsiaTheme="minorEastAsia" w:hAnsiTheme="majorHAnsi" w:cs="Times New Roman"/>
            <w:color w:val="000000"/>
          </w:rPr>
          <w:footnoteReference w:id="2"/>
        </w:r>
      </w:ins>
      <w:ins w:id="333" w:author="Tiziana Ferrari" w:date="2016-02-27T00:21:00Z">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sz w:val="19"/>
            <w:szCs w:val="19"/>
          </w:rPr>
          <w:t xml:space="preserve"> </w:t>
        </w:r>
        <w:r>
          <w:rPr>
            <w:rFonts w:asciiTheme="majorHAnsi" w:hAnsiTheme="majorHAnsi"/>
          </w:rPr>
          <w:t xml:space="preserve">Following the creation of the SSB, the group </w:t>
        </w:r>
      </w:ins>
      <w:ins w:id="334" w:author="Tiziana Ferrari" w:date="2016-02-27T00:24:00Z">
        <w:r>
          <w:rPr>
            <w:rFonts w:asciiTheme="majorHAnsi" w:hAnsiTheme="majorHAnsi"/>
          </w:rPr>
          <w:t xml:space="preserve">has </w:t>
        </w:r>
      </w:ins>
      <w:ins w:id="335" w:author="Tiziana Ferrari" w:date="2016-02-27T00:21:00Z">
        <w:r>
          <w:rPr>
            <w:rFonts w:asciiTheme="majorHAnsi" w:hAnsiTheme="majorHAnsi"/>
          </w:rPr>
          <w:t>worked extensively to implement the service portfolio process (SPT) from FitSM, to define the templates and to update the EGI service portfolio.</w:t>
        </w:r>
      </w:ins>
      <w:ins w:id="336" w:author="Tiziana Ferrari" w:date="2016-02-27T00:25:00Z">
        <w:r>
          <w:rPr>
            <w:rFonts w:asciiTheme="majorHAnsi" w:eastAsiaTheme="minorEastAsia" w:hAnsiTheme="majorHAnsi" w:cs="Times New Roman"/>
            <w:color w:val="000000"/>
            <w:sz w:val="19"/>
            <w:szCs w:val="19"/>
          </w:rPr>
          <w:t xml:space="preserve"> </w:t>
        </w:r>
      </w:ins>
      <w:ins w:id="337" w:author="Tiziana Ferrari" w:date="2016-02-27T00:21:00Z">
        <w:r>
          <w:rPr>
            <w:rFonts w:asciiTheme="majorHAnsi" w:hAnsiTheme="majorHAnsi"/>
          </w:rPr>
          <w:t>According to the established practice, each service is described in a Service Design and Transition Package (SDTP) document</w:t>
        </w:r>
      </w:ins>
      <w:ins w:id="338" w:author="Tiziana Ferrari" w:date="2016-02-27T00:25:00Z">
        <w:r>
          <w:rPr>
            <w:rStyle w:val="FootnoteReference"/>
            <w:rFonts w:asciiTheme="majorHAnsi" w:hAnsiTheme="majorHAnsi"/>
          </w:rPr>
          <w:footnoteReference w:id="3"/>
        </w:r>
      </w:ins>
      <w:ins w:id="343" w:author="Tiziana Ferrari" w:date="2016-02-27T00:21:00Z">
        <w:r>
          <w:rPr>
            <w:rFonts w:asciiTheme="majorHAnsi" w:hAnsiTheme="majorHAnsi"/>
          </w:rPr>
          <w:t xml:space="preserve"> composed of the following sections: value propos</w:t>
        </w:r>
        <w:r w:rsidRPr="00E44CF9">
          <w:rPr>
            <w:rFonts w:asciiTheme="majorHAnsi" w:hAnsiTheme="majorHAnsi"/>
          </w:rPr>
          <w:t>i</w:t>
        </w:r>
        <w:r>
          <w:rPr>
            <w:rFonts w:asciiTheme="majorHAnsi" w:hAnsiTheme="majorHAnsi"/>
          </w:rPr>
          <w:t>ti</w:t>
        </w:r>
        <w:r w:rsidRPr="00E44CF9">
          <w:rPr>
            <w:rFonts w:asciiTheme="majorHAnsi" w:hAnsiTheme="majorHAnsi"/>
          </w:rPr>
          <w:t>on</w:t>
        </w:r>
      </w:ins>
      <w:ins w:id="344" w:author="Tiziana Ferrari" w:date="2016-02-27T00:26:00Z">
        <w:r>
          <w:rPr>
            <w:rFonts w:asciiTheme="majorHAnsi" w:hAnsiTheme="majorHAnsi"/>
          </w:rPr>
          <w:t xml:space="preserve">, </w:t>
        </w:r>
      </w:ins>
      <w:ins w:id="345" w:author="Tiziana Ferrari" w:date="2016-02-27T00:21:00Z">
        <w:r>
          <w:rPr>
            <w:rFonts w:asciiTheme="majorHAnsi" w:hAnsiTheme="majorHAnsi"/>
          </w:rPr>
          <w:t>the business case</w:t>
        </w:r>
      </w:ins>
      <w:ins w:id="346" w:author="Tiziana Ferrari" w:date="2016-02-27T00:26:00Z">
        <w:r>
          <w:rPr>
            <w:rFonts w:asciiTheme="majorHAnsi" w:hAnsiTheme="majorHAnsi"/>
          </w:rPr>
          <w:t>, the service design, and the service transition plan.</w:t>
        </w:r>
      </w:ins>
      <w:ins w:id="347" w:author="Tiziana Ferrari" w:date="2016-02-27T00:27:00Z">
        <w:r>
          <w:rPr>
            <w:rFonts w:asciiTheme="majorHAnsi" w:hAnsiTheme="majorHAnsi"/>
          </w:rPr>
          <w:t xml:space="preserve"> The expected impact of this activity includes:</w:t>
        </w:r>
      </w:ins>
    </w:p>
    <w:p w14:paraId="195D5005" w14:textId="76EA481F" w:rsidR="008A07BE" w:rsidRPr="00075BB4" w:rsidRDefault="008A07BE" w:rsidP="008A07BE">
      <w:pPr>
        <w:pStyle w:val="Heading1"/>
        <w:keepNext w:val="0"/>
        <w:keepLines w:val="0"/>
        <w:pageBreakBefore w:val="0"/>
        <w:numPr>
          <w:ilvl w:val="0"/>
          <w:numId w:val="41"/>
        </w:numPr>
        <w:spacing w:before="0" w:after="0" w:line="240" w:lineRule="auto"/>
        <w:jc w:val="left"/>
        <w:rPr>
          <w:ins w:id="348" w:author="Tiziana Ferrari" w:date="2016-02-27T00:21:00Z"/>
          <w:rFonts w:eastAsiaTheme="minorHAnsi" w:cstheme="minorBidi"/>
          <w:b w:val="0"/>
          <w:color w:val="auto"/>
          <w:sz w:val="22"/>
          <w:szCs w:val="22"/>
          <w:rPrChange w:id="349" w:author="Peter Solagna" w:date="2016-03-02T19:05:00Z">
            <w:rPr>
              <w:ins w:id="350" w:author="Tiziana Ferrari" w:date="2016-02-27T00:21:00Z"/>
              <w:rFonts w:asciiTheme="majorHAnsi" w:eastAsiaTheme="minorHAnsi" w:hAnsiTheme="majorHAnsi" w:cstheme="minorBidi"/>
              <w:i/>
              <w:color w:val="auto"/>
              <w:sz w:val="22"/>
              <w:szCs w:val="22"/>
            </w:rPr>
          </w:rPrChange>
        </w:rPr>
      </w:pPr>
      <w:bookmarkStart w:id="351" w:name="_Toc318627292"/>
      <w:ins w:id="352" w:author="Tiziana Ferrari" w:date="2016-02-27T00:27:00Z">
        <w:r w:rsidRPr="00075BB4">
          <w:rPr>
            <w:rFonts w:eastAsiaTheme="minorHAnsi" w:cstheme="minorBidi"/>
            <w:b w:val="0"/>
            <w:color w:val="auto"/>
            <w:sz w:val="22"/>
            <w:szCs w:val="22"/>
            <w:rPrChange w:id="353" w:author="Peter Solagna" w:date="2016-03-02T19:05:00Z">
              <w:rPr>
                <w:rFonts w:asciiTheme="majorHAnsi" w:eastAsiaTheme="minorHAnsi" w:hAnsiTheme="majorHAnsi" w:cstheme="minorBidi"/>
                <w:b w:val="0"/>
                <w:bCs w:val="0"/>
                <w:i/>
                <w:color w:val="auto"/>
                <w:sz w:val="22"/>
                <w:szCs w:val="22"/>
              </w:rPr>
            </w:rPrChange>
          </w:rPr>
          <w:t>The improvement of</w:t>
        </w:r>
      </w:ins>
      <w:ins w:id="354" w:author="Tiziana Ferrari" w:date="2016-02-27T00:21:00Z">
        <w:r w:rsidRPr="00075BB4">
          <w:rPr>
            <w:rFonts w:eastAsiaTheme="minorHAnsi" w:cstheme="minorBidi"/>
            <w:b w:val="0"/>
            <w:color w:val="auto"/>
            <w:sz w:val="22"/>
            <w:szCs w:val="22"/>
            <w:rPrChange w:id="355" w:author="Peter Solagna" w:date="2016-03-02T19:05:00Z">
              <w:rPr>
                <w:rFonts w:asciiTheme="majorHAnsi" w:eastAsiaTheme="minorHAnsi" w:hAnsiTheme="majorHAnsi" w:cstheme="minorBidi"/>
                <w:b w:val="0"/>
                <w:bCs w:val="0"/>
                <w:i/>
                <w:color w:val="auto"/>
                <w:sz w:val="22"/>
                <w:szCs w:val="22"/>
              </w:rPr>
            </w:rPrChange>
          </w:rPr>
          <w:t xml:space="preserve"> service orientation</w:t>
        </w:r>
        <w:bookmarkEnd w:id="351"/>
        <w:r w:rsidRPr="00075BB4">
          <w:rPr>
            <w:rFonts w:eastAsiaTheme="minorHAnsi" w:cstheme="minorBidi"/>
            <w:b w:val="0"/>
            <w:color w:val="auto"/>
            <w:sz w:val="22"/>
            <w:szCs w:val="22"/>
            <w:rPrChange w:id="356" w:author="Peter Solagna" w:date="2016-03-02T19:05:00Z">
              <w:rPr>
                <w:rFonts w:asciiTheme="majorHAnsi" w:eastAsiaTheme="minorHAnsi" w:hAnsiTheme="majorHAnsi" w:cstheme="minorBidi"/>
                <w:b w:val="0"/>
                <w:bCs w:val="0"/>
                <w:i/>
                <w:color w:val="auto"/>
                <w:sz w:val="22"/>
                <w:szCs w:val="22"/>
              </w:rPr>
            </w:rPrChange>
          </w:rPr>
          <w:t xml:space="preserve"> </w:t>
        </w:r>
      </w:ins>
    </w:p>
    <w:p w14:paraId="2BD3A037" w14:textId="1D5C51C1" w:rsidR="008A07BE" w:rsidRPr="00075BB4" w:rsidRDefault="008A07BE" w:rsidP="008A07BE">
      <w:pPr>
        <w:pStyle w:val="Heading1"/>
        <w:keepNext w:val="0"/>
        <w:keepLines w:val="0"/>
        <w:pageBreakBefore w:val="0"/>
        <w:numPr>
          <w:ilvl w:val="0"/>
          <w:numId w:val="41"/>
        </w:numPr>
        <w:spacing w:before="0" w:after="0" w:line="240" w:lineRule="auto"/>
        <w:ind w:right="-148"/>
        <w:jc w:val="left"/>
        <w:rPr>
          <w:ins w:id="357" w:author="Tiziana Ferrari" w:date="2016-02-27T00:21:00Z"/>
          <w:rFonts w:eastAsiaTheme="minorHAnsi" w:cstheme="minorBidi"/>
          <w:b w:val="0"/>
          <w:color w:val="auto"/>
          <w:sz w:val="22"/>
          <w:szCs w:val="22"/>
          <w:rPrChange w:id="358" w:author="Peter Solagna" w:date="2016-03-02T19:05:00Z">
            <w:rPr>
              <w:ins w:id="359" w:author="Tiziana Ferrari" w:date="2016-02-27T00:21:00Z"/>
              <w:rFonts w:asciiTheme="majorHAnsi" w:eastAsiaTheme="minorHAnsi" w:hAnsiTheme="majorHAnsi" w:cstheme="minorBidi"/>
              <w:i/>
              <w:color w:val="auto"/>
              <w:sz w:val="22"/>
              <w:szCs w:val="22"/>
            </w:rPr>
          </w:rPrChange>
        </w:rPr>
      </w:pPr>
      <w:bookmarkStart w:id="360" w:name="_Toc318627293"/>
      <w:ins w:id="361" w:author="Tiziana Ferrari" w:date="2016-02-27T00:27:00Z">
        <w:r w:rsidRPr="00075BB4">
          <w:rPr>
            <w:rFonts w:eastAsiaTheme="minorHAnsi" w:cstheme="minorBidi"/>
            <w:b w:val="0"/>
            <w:color w:val="auto"/>
            <w:sz w:val="22"/>
            <w:szCs w:val="22"/>
            <w:rPrChange w:id="362" w:author="Peter Solagna" w:date="2016-03-02T19:05:00Z">
              <w:rPr>
                <w:rFonts w:asciiTheme="majorHAnsi" w:eastAsiaTheme="minorHAnsi" w:hAnsiTheme="majorHAnsi" w:cstheme="minorBidi"/>
                <w:b w:val="0"/>
                <w:bCs w:val="0"/>
                <w:i/>
                <w:color w:val="auto"/>
                <w:sz w:val="22"/>
                <w:szCs w:val="22"/>
              </w:rPr>
            </w:rPrChange>
          </w:rPr>
          <w:lastRenderedPageBreak/>
          <w:t>The improvement of</w:t>
        </w:r>
      </w:ins>
      <w:ins w:id="363" w:author="Tiziana Ferrari" w:date="2016-02-27T00:21:00Z">
        <w:r w:rsidRPr="00075BB4">
          <w:rPr>
            <w:rFonts w:eastAsiaTheme="minorHAnsi" w:cstheme="minorBidi"/>
            <w:b w:val="0"/>
            <w:color w:val="auto"/>
            <w:sz w:val="22"/>
            <w:szCs w:val="22"/>
            <w:rPrChange w:id="364" w:author="Peter Solagna" w:date="2016-03-02T19:05:00Z">
              <w:rPr>
                <w:rFonts w:asciiTheme="majorHAnsi" w:eastAsiaTheme="minorHAnsi" w:hAnsiTheme="majorHAnsi" w:cstheme="minorBidi"/>
                <w:b w:val="0"/>
                <w:bCs w:val="0"/>
                <w:i/>
                <w:color w:val="auto"/>
                <w:sz w:val="22"/>
                <w:szCs w:val="22"/>
              </w:rPr>
            </w:rPrChange>
          </w:rPr>
          <w:t xml:space="preserve"> capabilities to promote EGI services and their value</w:t>
        </w:r>
        <w:bookmarkEnd w:id="360"/>
        <w:r w:rsidRPr="00075BB4">
          <w:rPr>
            <w:rFonts w:eastAsiaTheme="minorHAnsi" w:cstheme="minorBidi"/>
            <w:b w:val="0"/>
            <w:color w:val="auto"/>
            <w:sz w:val="22"/>
            <w:szCs w:val="22"/>
            <w:rPrChange w:id="365" w:author="Peter Solagna" w:date="2016-03-02T19:05:00Z">
              <w:rPr>
                <w:rFonts w:asciiTheme="majorHAnsi" w:eastAsiaTheme="minorHAnsi" w:hAnsiTheme="majorHAnsi" w:cstheme="minorBidi"/>
                <w:b w:val="0"/>
                <w:bCs w:val="0"/>
                <w:i/>
                <w:color w:val="auto"/>
                <w:sz w:val="22"/>
                <w:szCs w:val="22"/>
              </w:rPr>
            </w:rPrChange>
          </w:rPr>
          <w:t xml:space="preserve"> </w:t>
        </w:r>
      </w:ins>
    </w:p>
    <w:p w14:paraId="70B633FF" w14:textId="4D2D171E" w:rsidR="008A07BE" w:rsidRPr="00075BB4" w:rsidRDefault="008A07BE" w:rsidP="008A07BE">
      <w:pPr>
        <w:pStyle w:val="ListParagraph"/>
        <w:numPr>
          <w:ilvl w:val="0"/>
          <w:numId w:val="41"/>
        </w:numPr>
        <w:spacing w:after="160" w:line="259" w:lineRule="auto"/>
        <w:jc w:val="left"/>
        <w:rPr>
          <w:ins w:id="366" w:author="Tiziana Ferrari" w:date="2016-02-27T00:21:00Z"/>
          <w:rPrChange w:id="367" w:author="Peter Solagna" w:date="2016-03-02T19:05:00Z">
            <w:rPr>
              <w:ins w:id="368" w:author="Tiziana Ferrari" w:date="2016-02-27T00:21:00Z"/>
              <w:rFonts w:asciiTheme="majorHAnsi" w:hAnsiTheme="majorHAnsi"/>
              <w:i/>
            </w:rPr>
          </w:rPrChange>
        </w:rPr>
      </w:pPr>
      <w:ins w:id="369" w:author="Tiziana Ferrari" w:date="2016-02-27T00:27:00Z">
        <w:r w:rsidRPr="00075BB4">
          <w:rPr>
            <w:rPrChange w:id="370" w:author="Peter Solagna" w:date="2016-03-02T19:05:00Z">
              <w:rPr>
                <w:rFonts w:asciiTheme="majorHAnsi" w:hAnsiTheme="majorHAnsi"/>
                <w:i/>
              </w:rPr>
            </w:rPrChange>
          </w:rPr>
          <w:t>The improvement of</w:t>
        </w:r>
      </w:ins>
      <w:ins w:id="371" w:author="Tiziana Ferrari" w:date="2016-02-27T00:21:00Z">
        <w:r w:rsidRPr="00075BB4">
          <w:rPr>
            <w:rPrChange w:id="372" w:author="Peter Solagna" w:date="2016-03-02T19:05:00Z">
              <w:rPr>
                <w:rFonts w:asciiTheme="majorHAnsi" w:hAnsiTheme="majorHAnsi"/>
                <w:i/>
              </w:rPr>
            </w:rPrChange>
          </w:rPr>
          <w:t xml:space="preserve"> management of services</w:t>
        </w:r>
      </w:ins>
    </w:p>
    <w:p w14:paraId="18F5AB8F" w14:textId="120D0720" w:rsidR="008A07BE" w:rsidRPr="00075BB4" w:rsidRDefault="008A07BE" w:rsidP="008A07BE">
      <w:pPr>
        <w:pStyle w:val="ListParagraph"/>
        <w:numPr>
          <w:ilvl w:val="0"/>
          <w:numId w:val="41"/>
        </w:numPr>
        <w:spacing w:after="160" w:line="259" w:lineRule="auto"/>
        <w:jc w:val="left"/>
        <w:rPr>
          <w:ins w:id="373" w:author="Tiziana Ferrari" w:date="2016-02-27T00:21:00Z"/>
          <w:rPrChange w:id="374" w:author="Peter Solagna" w:date="2016-03-02T19:05:00Z">
            <w:rPr>
              <w:ins w:id="375" w:author="Tiziana Ferrari" w:date="2016-02-27T00:21:00Z"/>
              <w:rFonts w:asciiTheme="majorHAnsi" w:hAnsiTheme="majorHAnsi"/>
              <w:i/>
            </w:rPr>
          </w:rPrChange>
        </w:rPr>
      </w:pPr>
      <w:ins w:id="376" w:author="Tiziana Ferrari" w:date="2016-02-27T00:27:00Z">
        <w:r w:rsidRPr="00075BB4">
          <w:rPr>
            <w:rPrChange w:id="377" w:author="Peter Solagna" w:date="2016-03-02T19:05:00Z">
              <w:rPr>
                <w:rFonts w:asciiTheme="majorHAnsi" w:hAnsiTheme="majorHAnsi"/>
                <w:i/>
              </w:rPr>
            </w:rPrChange>
          </w:rPr>
          <w:t>The</w:t>
        </w:r>
      </w:ins>
      <w:ins w:id="378" w:author="Tiziana Ferrari" w:date="2016-02-27T00:21:00Z">
        <w:r w:rsidRPr="00075BB4">
          <w:rPr>
            <w:rPrChange w:id="379" w:author="Peter Solagna" w:date="2016-03-02T19:05:00Z">
              <w:rPr>
                <w:rFonts w:asciiTheme="majorHAnsi" w:hAnsiTheme="majorHAnsi"/>
                <w:i/>
              </w:rPr>
            </w:rPrChange>
          </w:rPr>
          <w:t xml:space="preserve"> alignment with the EGI strategy</w:t>
        </w:r>
      </w:ins>
    </w:p>
    <w:p w14:paraId="23C35269" w14:textId="0C271F12" w:rsidR="008A07BE" w:rsidRPr="00075BB4" w:rsidRDefault="008A07BE" w:rsidP="008A07BE">
      <w:pPr>
        <w:pStyle w:val="ListParagraph"/>
        <w:numPr>
          <w:ilvl w:val="0"/>
          <w:numId w:val="41"/>
        </w:numPr>
        <w:spacing w:after="160" w:line="259" w:lineRule="auto"/>
        <w:jc w:val="left"/>
        <w:rPr>
          <w:ins w:id="380" w:author="Tiziana Ferrari" w:date="2016-02-27T00:21:00Z"/>
          <w:rPrChange w:id="381" w:author="Peter Solagna" w:date="2016-03-02T19:05:00Z">
            <w:rPr>
              <w:ins w:id="382" w:author="Tiziana Ferrari" w:date="2016-02-27T00:21:00Z"/>
              <w:rFonts w:asciiTheme="majorHAnsi" w:hAnsiTheme="majorHAnsi"/>
              <w:i/>
            </w:rPr>
          </w:rPrChange>
        </w:rPr>
      </w:pPr>
      <w:ins w:id="383" w:author="Tiziana Ferrari" w:date="2016-02-27T00:27:00Z">
        <w:r w:rsidRPr="00075BB4">
          <w:rPr>
            <w:rPrChange w:id="384" w:author="Peter Solagna" w:date="2016-03-02T19:05:00Z">
              <w:rPr>
                <w:rFonts w:asciiTheme="majorHAnsi" w:hAnsiTheme="majorHAnsi"/>
                <w:i/>
              </w:rPr>
            </w:rPrChange>
          </w:rPr>
          <w:t>The</w:t>
        </w:r>
      </w:ins>
      <w:ins w:id="385" w:author="Tiziana Ferrari" w:date="2016-02-27T00:21:00Z">
        <w:r w:rsidRPr="00075BB4">
          <w:rPr>
            <w:rPrChange w:id="386" w:author="Peter Solagna" w:date="2016-03-02T19:05:00Z">
              <w:rPr>
                <w:rFonts w:asciiTheme="majorHAnsi" w:hAnsiTheme="majorHAnsi"/>
                <w:i/>
              </w:rPr>
            </w:rPrChange>
          </w:rPr>
          <w:t xml:space="preserve"> management interoperability in federated environments</w:t>
        </w:r>
      </w:ins>
    </w:p>
    <w:p w14:paraId="173D483C" w14:textId="583CF593" w:rsidR="008A07BE" w:rsidRPr="00075BB4" w:rsidRDefault="008A07BE" w:rsidP="008A07BE">
      <w:pPr>
        <w:pStyle w:val="ListParagraph"/>
        <w:numPr>
          <w:ilvl w:val="0"/>
          <w:numId w:val="41"/>
        </w:numPr>
        <w:spacing w:after="0" w:line="240" w:lineRule="auto"/>
        <w:jc w:val="left"/>
        <w:rPr>
          <w:ins w:id="387" w:author="Tiziana Ferrari" w:date="2016-02-27T00:21:00Z"/>
          <w:rPrChange w:id="388" w:author="Peter Solagna" w:date="2016-03-02T19:05:00Z">
            <w:rPr>
              <w:ins w:id="389" w:author="Tiziana Ferrari" w:date="2016-02-27T00:21:00Z"/>
              <w:rFonts w:asciiTheme="majorHAnsi" w:hAnsiTheme="majorHAnsi"/>
              <w:i/>
            </w:rPr>
          </w:rPrChange>
        </w:rPr>
      </w:pPr>
      <w:ins w:id="390" w:author="Tiziana Ferrari" w:date="2016-02-27T00:28:00Z">
        <w:r w:rsidRPr="00075BB4">
          <w:rPr>
            <w:rPrChange w:id="391" w:author="Peter Solagna" w:date="2016-03-02T19:05:00Z">
              <w:rPr>
                <w:rFonts w:asciiTheme="majorHAnsi" w:hAnsiTheme="majorHAnsi"/>
                <w:i/>
              </w:rPr>
            </w:rPrChange>
          </w:rPr>
          <w:t>A</w:t>
        </w:r>
      </w:ins>
      <w:ins w:id="392" w:author="Tiziana Ferrari" w:date="2016-02-27T00:21:00Z">
        <w:r w:rsidRPr="00075BB4">
          <w:rPr>
            <w:rPrChange w:id="393" w:author="Peter Solagna" w:date="2016-03-02T19:05:00Z">
              <w:rPr>
                <w:rFonts w:asciiTheme="majorHAnsi" w:hAnsiTheme="majorHAnsi"/>
                <w:i/>
              </w:rPr>
            </w:rPrChange>
          </w:rPr>
          <w:t xml:space="preserve"> better understanding of all the components, dependencies and processes behind service delivery</w:t>
        </w:r>
      </w:ins>
    </w:p>
    <w:p w14:paraId="2508E138" w14:textId="77777777" w:rsidR="008A07BE" w:rsidRPr="00035F41" w:rsidRDefault="008A07BE" w:rsidP="008A07BE">
      <w:pPr>
        <w:pStyle w:val="ListParagraph"/>
        <w:spacing w:after="0" w:line="240" w:lineRule="auto"/>
        <w:ind w:left="360"/>
        <w:rPr>
          <w:ins w:id="394" w:author="Tiziana Ferrari" w:date="2016-02-27T00:21:00Z"/>
          <w:rFonts w:eastAsia="Times New Roman" w:cs="Times New Roman"/>
          <w:sz w:val="20"/>
          <w:szCs w:val="20"/>
          <w:rPrChange w:id="395" w:author="Tiziana Ferrari" w:date="2016-02-28T23:23:00Z">
            <w:rPr>
              <w:ins w:id="396" w:author="Tiziana Ferrari" w:date="2016-02-27T00:21:00Z"/>
              <w:rFonts w:ascii="Times" w:eastAsia="Times New Roman" w:hAnsi="Times" w:cs="Times New Roman"/>
              <w:sz w:val="20"/>
              <w:szCs w:val="20"/>
            </w:rPr>
          </w:rPrChange>
        </w:rPr>
      </w:pPr>
    </w:p>
    <w:p w14:paraId="3DF6A640" w14:textId="77777777" w:rsidR="008A07BE" w:rsidRPr="00A75275" w:rsidRDefault="008A07BE">
      <w:pPr>
        <w:rPr>
          <w:ins w:id="397" w:author="Tiziana Ferrari" w:date="2016-02-27T00:21:00Z"/>
          <w:rFonts w:asciiTheme="majorHAnsi" w:hAnsiTheme="majorHAnsi"/>
        </w:rPr>
        <w:sectPr w:rsidR="008A07BE" w:rsidRPr="00A75275" w:rsidSect="00706898">
          <w:pgSz w:w="11900" w:h="16840"/>
          <w:pgMar w:top="1440" w:right="276" w:bottom="1440" w:left="709" w:header="709" w:footer="709" w:gutter="0"/>
          <w:cols w:space="720"/>
          <w:docGrid w:linePitch="360"/>
        </w:sectPr>
      </w:pPr>
    </w:p>
    <w:p w14:paraId="3A54B533" w14:textId="77777777" w:rsidR="008A07BE" w:rsidRPr="00A75275" w:rsidRDefault="008A07BE">
      <w:pPr>
        <w:pStyle w:val="Heading2"/>
        <w:rPr>
          <w:ins w:id="398" w:author="Tiziana Ferrari" w:date="2016-02-27T00:21:00Z"/>
        </w:rPr>
        <w:pPrChange w:id="399" w:author="Tiziana Ferrari" w:date="2016-02-27T00:28:00Z">
          <w:pPr>
            <w:pStyle w:val="Heading1"/>
            <w:spacing w:line="240" w:lineRule="auto"/>
            <w:ind w:firstLine="0"/>
          </w:pPr>
        </w:pPrChange>
      </w:pPr>
      <w:bookmarkStart w:id="400" w:name="_Toc318627294"/>
      <w:ins w:id="401" w:author="Tiziana Ferrari" w:date="2016-02-27T00:21:00Z">
        <w:r w:rsidRPr="00A75275">
          <w:lastRenderedPageBreak/>
          <w:t>EGI Service Portfolio</w:t>
        </w:r>
        <w:bookmarkEnd w:id="400"/>
        <w:r w:rsidRPr="00A75275">
          <w:t xml:space="preserve"> </w:t>
        </w:r>
      </w:ins>
    </w:p>
    <w:p w14:paraId="5EB83819" w14:textId="39FFCE6D" w:rsidR="008A07BE" w:rsidRPr="00816388" w:rsidRDefault="008A07BE">
      <w:pPr>
        <w:rPr>
          <w:ins w:id="402" w:author="Tiziana Ferrari" w:date="2016-02-27T00:21:00Z"/>
        </w:rPr>
      </w:pPr>
      <w:ins w:id="403" w:author="Tiziana Ferrari" w:date="2016-02-27T00:29:00Z">
        <w:r>
          <w:t>The following</w:t>
        </w:r>
      </w:ins>
      <w:ins w:id="404" w:author="Tiziana Ferrari" w:date="2016-02-27T00:21:00Z">
        <w:r>
          <w:t xml:space="preserve"> table presents a summary view of the proposed update to the EGI service portfolio. For each document, you can access individual SDTPs in [5].</w:t>
        </w:r>
      </w:ins>
    </w:p>
    <w:tbl>
      <w:tblPr>
        <w:tblStyle w:val="ColorfulGrid-Accent6"/>
        <w:tblW w:w="8928" w:type="dxa"/>
        <w:tblLayout w:type="fixed"/>
        <w:tblLook w:val="04A0" w:firstRow="1" w:lastRow="0" w:firstColumn="1" w:lastColumn="0" w:noHBand="0" w:noVBand="1"/>
        <w:tblPrChange w:id="405" w:author="Peter S." w:date="2016-03-01T20:16:00Z">
          <w:tblPr>
            <w:tblStyle w:val="ColorfulGrid-Accent6"/>
            <w:tblW w:w="8928" w:type="dxa"/>
            <w:tblLayout w:type="fixed"/>
            <w:tblLook w:val="04A0" w:firstRow="1" w:lastRow="0" w:firstColumn="1" w:lastColumn="0" w:noHBand="0" w:noVBand="1"/>
          </w:tblPr>
        </w:tblPrChange>
      </w:tblPr>
      <w:tblGrid>
        <w:gridCol w:w="2660"/>
        <w:gridCol w:w="1134"/>
        <w:gridCol w:w="2693"/>
        <w:gridCol w:w="1406"/>
        <w:gridCol w:w="1035"/>
        <w:tblGridChange w:id="406">
          <w:tblGrid>
            <w:gridCol w:w="2518"/>
            <w:gridCol w:w="1276"/>
            <w:gridCol w:w="2939"/>
            <w:gridCol w:w="1160"/>
            <w:gridCol w:w="1035"/>
          </w:tblGrid>
        </w:tblGridChange>
      </w:tblGrid>
      <w:tr w:rsidR="00952CAC" w:rsidRPr="00035F41" w:rsidDel="00075BB4" w14:paraId="46ADBC72" w14:textId="553581A5" w:rsidTr="00952CAC">
        <w:trPr>
          <w:cnfStyle w:val="100000000000" w:firstRow="1" w:lastRow="0" w:firstColumn="0" w:lastColumn="0" w:oddVBand="0" w:evenVBand="0" w:oddHBand="0" w:evenHBand="0" w:firstRowFirstColumn="0" w:firstRowLastColumn="0" w:lastRowFirstColumn="0" w:lastRowLastColumn="0"/>
          <w:ins w:id="407" w:author="Tiziana Ferrari" w:date="2016-02-27T00:21:00Z"/>
          <w:del w:id="40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tcPrChange w:id="409" w:author="Peter S." w:date="2016-03-01T20:16:00Z">
              <w:tcPr>
                <w:tcW w:w="2518" w:type="dxa"/>
              </w:tcPr>
            </w:tcPrChange>
          </w:tcPr>
          <w:p w14:paraId="5C4CF75D" w14:textId="1FB488B9" w:rsidR="008A07BE" w:rsidRPr="00035F41" w:rsidDel="00075BB4" w:rsidRDefault="008A07BE" w:rsidP="008A07BE">
            <w:pPr>
              <w:keepNext/>
              <w:keepLines/>
              <w:numPr>
                <w:ilvl w:val="4"/>
                <w:numId w:val="9"/>
              </w:numPr>
              <w:spacing w:before="200" w:line="276" w:lineRule="auto"/>
              <w:outlineLvl w:val="5"/>
              <w:cnfStyle w:val="101000000000" w:firstRow="1" w:lastRow="0" w:firstColumn="1" w:lastColumn="0" w:oddVBand="0" w:evenVBand="0" w:oddHBand="0" w:evenHBand="0" w:firstRowFirstColumn="0" w:firstRowLastColumn="0" w:lastRowFirstColumn="0" w:lastRowLastColumn="0"/>
              <w:rPr>
                <w:ins w:id="410" w:author="Tiziana Ferrari" w:date="2016-02-27T00:21:00Z"/>
                <w:del w:id="411" w:author="Peter Solagna" w:date="2016-03-02T19:07:00Z"/>
                <w:rFonts w:asciiTheme="minorHAnsi" w:hAnsiTheme="minorHAnsi"/>
                <w:color w:val="auto"/>
                <w:rPrChange w:id="412" w:author="Tiziana Ferrari" w:date="2016-02-28T23:24:00Z">
                  <w:rPr>
                    <w:ins w:id="413" w:author="Tiziana Ferrari" w:date="2016-02-27T00:21:00Z"/>
                    <w:del w:id="414" w:author="Peter Solagna" w:date="2016-03-02T19:07:00Z"/>
                    <w:rFonts w:asciiTheme="majorHAnsi" w:eastAsiaTheme="majorEastAsia" w:hAnsiTheme="majorHAnsi" w:cstheme="majorBidi"/>
                    <w:b w:val="0"/>
                    <w:bCs w:val="0"/>
                    <w:color w:val="auto"/>
                    <w:lang w:val="en-GB"/>
                  </w:rPr>
                </w:rPrChange>
              </w:rPr>
            </w:pPr>
            <w:ins w:id="415" w:author="Tiziana Ferrari" w:date="2016-02-27T00:21:00Z">
              <w:del w:id="416" w:author="Peter Solagna" w:date="2016-03-02T19:07:00Z">
                <w:r w:rsidRPr="00035F41" w:rsidDel="00075BB4">
                  <w:rPr>
                    <w:rFonts w:asciiTheme="minorHAnsi" w:hAnsiTheme="minorHAnsi"/>
                    <w:color w:val="auto"/>
                    <w:rPrChange w:id="417" w:author="Tiziana Ferrari" w:date="2016-02-28T23:24:00Z">
                      <w:rPr>
                        <w:rFonts w:asciiTheme="majorHAnsi" w:eastAsiaTheme="majorEastAsia" w:hAnsiTheme="majorHAnsi" w:cstheme="majorBidi"/>
                        <w:color w:val="0063AA"/>
                        <w:spacing w:val="0"/>
                        <w:sz w:val="40"/>
                        <w:szCs w:val="28"/>
                      </w:rPr>
                    </w:rPrChange>
                  </w:rPr>
                  <w:delText>Service Category</w:delText>
                </w:r>
              </w:del>
            </w:ins>
          </w:p>
        </w:tc>
        <w:tc>
          <w:tcPr>
            <w:tcW w:w="1134" w:type="dxa"/>
            <w:tcPrChange w:id="418" w:author="Peter S." w:date="2016-03-01T20:16:00Z">
              <w:tcPr>
                <w:tcW w:w="1276" w:type="dxa"/>
              </w:tcPr>
            </w:tcPrChange>
          </w:tcPr>
          <w:p w14:paraId="0FBA944A" w14:textId="2049B520" w:rsidR="008A07BE" w:rsidRPr="00035F41" w:rsidDel="00075BB4" w:rsidRDefault="008A07BE" w:rsidP="008A07BE">
            <w:pPr>
              <w:keepNext/>
              <w:keepLines/>
              <w:numPr>
                <w:ilvl w:val="4"/>
                <w:numId w:val="9"/>
              </w:numPr>
              <w:spacing w:before="200" w:line="276" w:lineRule="auto"/>
              <w:ind w:left="176" w:right="-1076" w:hanging="176"/>
              <w:outlineLvl w:val="5"/>
              <w:cnfStyle w:val="100000000000" w:firstRow="1" w:lastRow="0" w:firstColumn="0" w:lastColumn="0" w:oddVBand="0" w:evenVBand="0" w:oddHBand="0" w:evenHBand="0" w:firstRowFirstColumn="0" w:firstRowLastColumn="0" w:lastRowFirstColumn="0" w:lastRowLastColumn="0"/>
              <w:rPr>
                <w:ins w:id="419" w:author="Tiziana Ferrari" w:date="2016-02-27T00:21:00Z"/>
                <w:del w:id="420" w:author="Peter Solagna" w:date="2016-03-02T19:07:00Z"/>
                <w:rFonts w:asciiTheme="minorHAnsi" w:hAnsiTheme="minorHAnsi"/>
                <w:rPrChange w:id="421" w:author="Tiziana Ferrari" w:date="2016-02-28T23:24:00Z">
                  <w:rPr>
                    <w:ins w:id="422" w:author="Tiziana Ferrari" w:date="2016-02-27T00:21:00Z"/>
                    <w:del w:id="423" w:author="Peter Solagna" w:date="2016-03-02T19:07:00Z"/>
                    <w:rFonts w:asciiTheme="majorHAnsi" w:eastAsiaTheme="majorEastAsia" w:hAnsiTheme="majorHAnsi" w:cstheme="majorBidi"/>
                    <w:b w:val="0"/>
                    <w:bCs w:val="0"/>
                    <w:color w:val="0063AA"/>
                    <w:lang w:val="en-GB"/>
                  </w:rPr>
                </w:rPrChange>
              </w:rPr>
            </w:pPr>
            <w:ins w:id="424" w:author="Tiziana Ferrari" w:date="2016-02-27T00:21:00Z">
              <w:del w:id="425" w:author="Peter Solagna" w:date="2016-03-02T19:07:00Z">
                <w:r w:rsidRPr="00035F41" w:rsidDel="00075BB4">
                  <w:rPr>
                    <w:rFonts w:asciiTheme="minorHAnsi" w:hAnsiTheme="minorHAnsi"/>
                    <w:color w:val="auto"/>
                    <w:rPrChange w:id="426" w:author="Tiziana Ferrari" w:date="2016-02-28T23:24:00Z">
                      <w:rPr>
                        <w:rFonts w:asciiTheme="majorHAnsi" w:eastAsiaTheme="majorEastAsia" w:hAnsiTheme="majorHAnsi" w:cstheme="majorBidi"/>
                        <w:color w:val="0063AA"/>
                        <w:spacing w:val="0"/>
                        <w:sz w:val="40"/>
                        <w:szCs w:val="28"/>
                      </w:rPr>
                    </w:rPrChange>
                  </w:rPr>
                  <w:delText>Service name</w:delText>
                </w:r>
              </w:del>
            </w:ins>
          </w:p>
        </w:tc>
        <w:tc>
          <w:tcPr>
            <w:tcW w:w="2693" w:type="dxa"/>
            <w:tcPrChange w:id="427" w:author="Peter S." w:date="2016-03-01T20:16:00Z">
              <w:tcPr>
                <w:tcW w:w="2939" w:type="dxa"/>
              </w:tcPr>
            </w:tcPrChange>
          </w:tcPr>
          <w:p w14:paraId="7E0D41A5" w14:textId="5A6F63FA" w:rsidR="008A07BE" w:rsidRPr="00035F41" w:rsidDel="00075BB4" w:rsidRDefault="008A07BE" w:rsidP="008A07BE">
            <w:pPr>
              <w:keepNext/>
              <w:keepLines/>
              <w:numPr>
                <w:ilvl w:val="4"/>
                <w:numId w:val="9"/>
              </w:numPr>
              <w:spacing w:before="200" w:line="276" w:lineRule="auto"/>
              <w:jc w:val="center"/>
              <w:outlineLvl w:val="5"/>
              <w:cnfStyle w:val="100000000000" w:firstRow="1" w:lastRow="0" w:firstColumn="0" w:lastColumn="0" w:oddVBand="0" w:evenVBand="0" w:oddHBand="0" w:evenHBand="0" w:firstRowFirstColumn="0" w:firstRowLastColumn="0" w:lastRowFirstColumn="0" w:lastRowLastColumn="0"/>
              <w:rPr>
                <w:ins w:id="428" w:author="Tiziana Ferrari" w:date="2016-02-27T00:21:00Z"/>
                <w:del w:id="429" w:author="Peter Solagna" w:date="2016-03-02T19:07:00Z"/>
                <w:rFonts w:asciiTheme="minorHAnsi" w:hAnsiTheme="minorHAnsi"/>
                <w:rPrChange w:id="430" w:author="Tiziana Ferrari" w:date="2016-02-28T23:24:00Z">
                  <w:rPr>
                    <w:ins w:id="431" w:author="Tiziana Ferrari" w:date="2016-02-27T00:21:00Z"/>
                    <w:del w:id="432" w:author="Peter Solagna" w:date="2016-03-02T19:07:00Z"/>
                    <w:rFonts w:asciiTheme="majorHAnsi" w:eastAsiaTheme="majorEastAsia" w:hAnsiTheme="majorHAnsi" w:cstheme="majorBidi"/>
                    <w:b w:val="0"/>
                    <w:bCs w:val="0"/>
                    <w:color w:val="0063AA"/>
                    <w:lang w:val="en-GB"/>
                  </w:rPr>
                </w:rPrChange>
              </w:rPr>
            </w:pPr>
            <w:ins w:id="433" w:author="Tiziana Ferrari" w:date="2016-02-27T00:21:00Z">
              <w:del w:id="434" w:author="Peter Solagna" w:date="2016-03-02T19:07:00Z">
                <w:r w:rsidRPr="00035F41" w:rsidDel="00075BB4">
                  <w:rPr>
                    <w:rFonts w:asciiTheme="minorHAnsi" w:hAnsiTheme="minorHAnsi"/>
                    <w:color w:val="auto"/>
                    <w:rPrChange w:id="435" w:author="Tiziana Ferrari" w:date="2016-02-28T23:24:00Z">
                      <w:rPr>
                        <w:rFonts w:asciiTheme="majorHAnsi" w:eastAsiaTheme="majorEastAsia" w:hAnsiTheme="majorHAnsi" w:cstheme="majorBidi"/>
                        <w:color w:val="0063AA"/>
                        <w:spacing w:val="0"/>
                        <w:sz w:val="40"/>
                        <w:szCs w:val="28"/>
                      </w:rPr>
                    </w:rPrChange>
                  </w:rPr>
                  <w:delText>EGI federation</w:delText>
                </w:r>
              </w:del>
            </w:ins>
          </w:p>
        </w:tc>
        <w:tc>
          <w:tcPr>
            <w:tcW w:w="1406" w:type="dxa"/>
            <w:tcPrChange w:id="436" w:author="Peter S." w:date="2016-03-01T20:16:00Z">
              <w:tcPr>
                <w:tcW w:w="1160" w:type="dxa"/>
              </w:tcPr>
            </w:tcPrChange>
          </w:tcPr>
          <w:p w14:paraId="5D9C4D1A" w14:textId="0F5D2A1F" w:rsidR="008A07BE" w:rsidRPr="00035F41" w:rsidDel="00075BB4" w:rsidRDefault="008A07BE" w:rsidP="008A07BE">
            <w:pPr>
              <w:keepNext/>
              <w:keepLines/>
              <w:numPr>
                <w:ilvl w:val="4"/>
                <w:numId w:val="9"/>
              </w:numPr>
              <w:spacing w:before="200" w:line="276" w:lineRule="auto"/>
              <w:jc w:val="center"/>
              <w:outlineLvl w:val="5"/>
              <w:cnfStyle w:val="100000000000" w:firstRow="1" w:lastRow="0" w:firstColumn="0" w:lastColumn="0" w:oddVBand="0" w:evenVBand="0" w:oddHBand="0" w:evenHBand="0" w:firstRowFirstColumn="0" w:firstRowLastColumn="0" w:lastRowFirstColumn="0" w:lastRowLastColumn="0"/>
              <w:rPr>
                <w:ins w:id="437" w:author="Tiziana Ferrari" w:date="2016-02-27T00:21:00Z"/>
                <w:del w:id="438" w:author="Peter Solagna" w:date="2016-03-02T19:07:00Z"/>
                <w:rFonts w:asciiTheme="minorHAnsi" w:hAnsiTheme="minorHAnsi"/>
                <w:rPrChange w:id="439" w:author="Tiziana Ferrari" w:date="2016-02-28T23:24:00Z">
                  <w:rPr>
                    <w:ins w:id="440" w:author="Tiziana Ferrari" w:date="2016-02-27T00:21:00Z"/>
                    <w:del w:id="441" w:author="Peter Solagna" w:date="2016-03-02T19:07:00Z"/>
                    <w:rFonts w:asciiTheme="majorHAnsi" w:eastAsiaTheme="majorEastAsia" w:hAnsiTheme="majorHAnsi" w:cstheme="majorBidi"/>
                    <w:b w:val="0"/>
                    <w:bCs w:val="0"/>
                    <w:color w:val="0063AA"/>
                    <w:lang w:val="en-GB"/>
                  </w:rPr>
                </w:rPrChange>
              </w:rPr>
            </w:pPr>
            <w:ins w:id="442" w:author="Tiziana Ferrari" w:date="2016-02-27T00:21:00Z">
              <w:del w:id="443" w:author="Peter Solagna" w:date="2016-03-02T19:07:00Z">
                <w:r w:rsidRPr="00035F41" w:rsidDel="00075BB4">
                  <w:rPr>
                    <w:rFonts w:asciiTheme="minorHAnsi" w:hAnsiTheme="minorHAnsi"/>
                    <w:color w:val="auto"/>
                    <w:rPrChange w:id="444" w:author="Tiziana Ferrari" w:date="2016-02-28T23:24:00Z">
                      <w:rPr>
                        <w:rFonts w:asciiTheme="majorHAnsi" w:eastAsiaTheme="majorEastAsia" w:hAnsiTheme="majorHAnsi" w:cstheme="majorBidi"/>
                        <w:color w:val="0063AA"/>
                        <w:spacing w:val="0"/>
                        <w:sz w:val="40"/>
                        <w:szCs w:val="28"/>
                      </w:rPr>
                    </w:rPrChange>
                  </w:rPr>
                  <w:delText>Research</w:delText>
                </w:r>
              </w:del>
            </w:ins>
          </w:p>
        </w:tc>
        <w:tc>
          <w:tcPr>
            <w:tcW w:w="1035" w:type="dxa"/>
            <w:tcPrChange w:id="445" w:author="Peter S." w:date="2016-03-01T20:16:00Z">
              <w:tcPr>
                <w:tcW w:w="1035" w:type="dxa"/>
              </w:tcPr>
            </w:tcPrChange>
          </w:tcPr>
          <w:p w14:paraId="5046C984" w14:textId="31F3133B" w:rsidR="008A07BE" w:rsidRPr="00035F41" w:rsidDel="00075BB4" w:rsidRDefault="008A07BE" w:rsidP="008A07BE">
            <w:pPr>
              <w:keepNext/>
              <w:keepLines/>
              <w:numPr>
                <w:ilvl w:val="4"/>
                <w:numId w:val="9"/>
              </w:numPr>
              <w:spacing w:before="200" w:line="276" w:lineRule="auto"/>
              <w:jc w:val="center"/>
              <w:outlineLvl w:val="4"/>
              <w:cnfStyle w:val="100000000000" w:firstRow="1" w:lastRow="0" w:firstColumn="0" w:lastColumn="0" w:oddVBand="0" w:evenVBand="0" w:oddHBand="0" w:evenHBand="0" w:firstRowFirstColumn="0" w:firstRowLastColumn="0" w:lastRowFirstColumn="0" w:lastRowLastColumn="0"/>
              <w:rPr>
                <w:ins w:id="446" w:author="Tiziana Ferrari" w:date="2016-02-27T00:21:00Z"/>
                <w:del w:id="447" w:author="Peter Solagna" w:date="2016-03-02T19:07:00Z"/>
                <w:rFonts w:asciiTheme="minorHAnsi" w:hAnsiTheme="minorHAnsi"/>
                <w:rPrChange w:id="448" w:author="Tiziana Ferrari" w:date="2016-02-28T23:24:00Z">
                  <w:rPr>
                    <w:ins w:id="449" w:author="Tiziana Ferrari" w:date="2016-02-27T00:21:00Z"/>
                    <w:del w:id="450" w:author="Peter Solagna" w:date="2016-03-02T19:07:00Z"/>
                    <w:rFonts w:asciiTheme="majorHAnsi" w:eastAsiaTheme="majorEastAsia" w:hAnsiTheme="majorHAnsi" w:cstheme="majorBidi"/>
                    <w:b w:val="0"/>
                    <w:bCs w:val="0"/>
                    <w:color w:val="auto"/>
                    <w:lang w:val="en-GB"/>
                  </w:rPr>
                </w:rPrChange>
              </w:rPr>
            </w:pPr>
            <w:ins w:id="451" w:author="Tiziana Ferrari" w:date="2016-02-27T00:21:00Z">
              <w:del w:id="452" w:author="Peter Solagna" w:date="2016-03-02T19:07:00Z">
                <w:r w:rsidRPr="00035F41" w:rsidDel="00075BB4">
                  <w:rPr>
                    <w:rFonts w:asciiTheme="minorHAnsi" w:hAnsiTheme="minorHAnsi"/>
                    <w:color w:val="auto"/>
                    <w:rPrChange w:id="453" w:author="Tiziana Ferrari" w:date="2016-02-28T23:24:00Z">
                      <w:rPr>
                        <w:rFonts w:asciiTheme="majorHAnsi" w:eastAsiaTheme="majorEastAsia" w:hAnsiTheme="majorHAnsi" w:cstheme="majorBidi"/>
                        <w:color w:val="0063AA"/>
                        <w:spacing w:val="0"/>
                        <w:sz w:val="40"/>
                        <w:szCs w:val="28"/>
                      </w:rPr>
                    </w:rPrChange>
                  </w:rPr>
                  <w:delText>SME/Industry</w:delText>
                </w:r>
              </w:del>
            </w:ins>
          </w:p>
        </w:tc>
      </w:tr>
      <w:tr w:rsidR="00952CAC" w:rsidRPr="00035F41" w:rsidDel="00075BB4" w14:paraId="7F1214FA" w14:textId="14AF00D9" w:rsidTr="00952CAC">
        <w:trPr>
          <w:cnfStyle w:val="000000100000" w:firstRow="0" w:lastRow="0" w:firstColumn="0" w:lastColumn="0" w:oddVBand="0" w:evenVBand="0" w:oddHBand="1" w:evenHBand="0" w:firstRowFirstColumn="0" w:firstRowLastColumn="0" w:lastRowFirstColumn="0" w:lastRowLastColumn="0"/>
          <w:ins w:id="454" w:author="Tiziana Ferrari" w:date="2016-02-27T00:21:00Z"/>
          <w:del w:id="455"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val="restart"/>
            <w:tcPrChange w:id="456" w:author="Peter S." w:date="2016-03-01T20:16:00Z">
              <w:tcPr>
                <w:tcW w:w="2518" w:type="dxa"/>
                <w:vMerge w:val="restart"/>
              </w:tcPr>
            </w:tcPrChange>
          </w:tcPr>
          <w:p w14:paraId="1223460C" w14:textId="317DDEDB"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457" w:author="Tiziana Ferrari" w:date="2016-02-27T00:21:00Z"/>
                <w:del w:id="458" w:author="Peter Solagna" w:date="2016-03-02T19:07:00Z"/>
                <w:rFonts w:asciiTheme="minorHAnsi" w:hAnsiTheme="minorHAnsi"/>
                <w:b/>
                <w:rPrChange w:id="459" w:author="Tiziana Ferrari" w:date="2016-02-28T23:24:00Z">
                  <w:rPr>
                    <w:ins w:id="460" w:author="Tiziana Ferrari" w:date="2016-02-27T00:21:00Z"/>
                    <w:del w:id="461" w:author="Peter Solagna" w:date="2016-03-02T19:07:00Z"/>
                    <w:rFonts w:asciiTheme="majorHAnsi" w:eastAsiaTheme="majorEastAsia" w:hAnsiTheme="majorHAnsi" w:cstheme="majorBidi"/>
                    <w:b/>
                    <w:color w:val="0063AA"/>
                    <w:lang w:val="en-GB"/>
                  </w:rPr>
                </w:rPrChange>
              </w:rPr>
            </w:pPr>
            <w:ins w:id="462" w:author="Tiziana Ferrari" w:date="2016-02-27T00:21:00Z">
              <w:del w:id="463" w:author="Peter Solagna" w:date="2016-03-02T19:07:00Z">
                <w:r w:rsidRPr="00035F41" w:rsidDel="00075BB4">
                  <w:rPr>
                    <w:rFonts w:asciiTheme="minorHAnsi" w:hAnsiTheme="minorHAnsi"/>
                    <w:b/>
                    <w:color w:val="auto"/>
                    <w:rPrChange w:id="464" w:author="Tiziana Ferrari" w:date="2016-02-28T23:24:00Z">
                      <w:rPr>
                        <w:rFonts w:asciiTheme="majorHAnsi" w:eastAsiaTheme="majorEastAsia" w:hAnsiTheme="majorHAnsi" w:cstheme="majorBidi"/>
                        <w:b/>
                        <w:bCs/>
                        <w:color w:val="0063AA"/>
                        <w:spacing w:val="0"/>
                        <w:sz w:val="40"/>
                        <w:szCs w:val="28"/>
                      </w:rPr>
                    </w:rPrChange>
                  </w:rPr>
                  <w:delText>Compute</w:delText>
                </w:r>
              </w:del>
            </w:ins>
          </w:p>
          <w:p w14:paraId="6E42EBA9" w14:textId="7A77A43F"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465" w:author="Tiziana Ferrari" w:date="2016-02-27T00:21:00Z"/>
                <w:del w:id="466" w:author="Peter Solagna" w:date="2016-03-02T19:07:00Z"/>
                <w:rFonts w:asciiTheme="minorHAnsi" w:hAnsiTheme="minorHAnsi"/>
                <w:b/>
                <w:rPrChange w:id="467" w:author="Tiziana Ferrari" w:date="2016-02-28T23:24:00Z">
                  <w:rPr>
                    <w:ins w:id="468" w:author="Tiziana Ferrari" w:date="2016-02-27T00:21:00Z"/>
                    <w:del w:id="469" w:author="Peter Solagna" w:date="2016-03-02T19:07:00Z"/>
                    <w:rFonts w:asciiTheme="majorHAnsi" w:eastAsiaTheme="majorEastAsia" w:hAnsiTheme="majorHAnsi" w:cstheme="majorBidi"/>
                    <w:b/>
                    <w:color w:val="0063AA"/>
                    <w:lang w:val="en-GB"/>
                  </w:rPr>
                </w:rPrChange>
              </w:rPr>
            </w:pPr>
            <w:ins w:id="470" w:author="Tiziana Ferrari" w:date="2016-02-27T00:21:00Z">
              <w:del w:id="471" w:author="Peter Solagna" w:date="2016-03-02T19:07:00Z">
                <w:r w:rsidRPr="00035F41" w:rsidDel="00075BB4">
                  <w:rPr>
                    <w:rFonts w:asciiTheme="minorHAnsi" w:hAnsiTheme="minorHAnsi"/>
                    <w:i/>
                    <w:color w:val="auto"/>
                    <w:rPrChange w:id="472" w:author="Tiziana Ferrari" w:date="2016-02-28T23:24:00Z">
                      <w:rPr>
                        <w:rFonts w:asciiTheme="majorHAnsi" w:eastAsiaTheme="majorEastAsia" w:hAnsiTheme="majorHAnsi" w:cstheme="majorBidi"/>
                        <w:b/>
                        <w:bCs/>
                        <w:i/>
                        <w:color w:val="0063AA"/>
                        <w:spacing w:val="0"/>
                        <w:sz w:val="40"/>
                        <w:szCs w:val="28"/>
                      </w:rPr>
                    </w:rPrChange>
                  </w:rPr>
                  <w:delText>Aimed at individual researchers, or national and international research collaborations that want to run their data- and computing-intensive experiments.</w:delText>
                </w:r>
              </w:del>
            </w:ins>
          </w:p>
        </w:tc>
        <w:tc>
          <w:tcPr>
            <w:tcW w:w="1134" w:type="dxa"/>
            <w:vAlign w:val="center"/>
            <w:tcPrChange w:id="473" w:author="Peter S." w:date="2016-03-01T20:16:00Z">
              <w:tcPr>
                <w:tcW w:w="1276" w:type="dxa"/>
                <w:vAlign w:val="center"/>
              </w:tcPr>
            </w:tcPrChange>
          </w:tcPr>
          <w:p w14:paraId="1857A02B" w14:textId="1F3A9285"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474" w:author="Tiziana Ferrari" w:date="2016-02-27T00:21:00Z"/>
                <w:del w:id="475" w:author="Peter Solagna" w:date="2016-03-02T19:07:00Z"/>
                <w:rFonts w:asciiTheme="minorHAnsi" w:hAnsiTheme="minorHAnsi"/>
                <w:rPrChange w:id="476" w:author="Tiziana Ferrari" w:date="2016-02-28T23:24:00Z">
                  <w:rPr>
                    <w:ins w:id="477" w:author="Tiziana Ferrari" w:date="2016-02-27T00:21:00Z"/>
                    <w:del w:id="478" w:author="Peter Solagna" w:date="2016-03-02T19:07:00Z"/>
                    <w:rFonts w:asciiTheme="majorHAnsi" w:eastAsiaTheme="majorEastAsia" w:hAnsiTheme="majorHAnsi" w:cstheme="majorBidi"/>
                    <w:color w:val="0063AA"/>
                    <w:lang w:val="en-GB"/>
                  </w:rPr>
                </w:rPrChange>
              </w:rPr>
            </w:pPr>
            <w:ins w:id="479" w:author="Tiziana Ferrari" w:date="2016-02-27T00:21:00Z">
              <w:del w:id="480" w:author="Peter Solagna" w:date="2016-03-02T19:07:00Z">
                <w:r w:rsidRPr="00035F41" w:rsidDel="00075BB4">
                  <w:rPr>
                    <w:rFonts w:asciiTheme="minorHAnsi" w:hAnsiTheme="minorHAnsi"/>
                    <w:color w:val="auto"/>
                    <w:rPrChange w:id="481" w:author="Tiziana Ferrari" w:date="2016-02-28T23:24:00Z">
                      <w:rPr>
                        <w:rFonts w:asciiTheme="majorHAnsi" w:eastAsiaTheme="majorEastAsia" w:hAnsiTheme="majorHAnsi" w:cstheme="majorBidi"/>
                        <w:b/>
                        <w:bCs/>
                        <w:color w:val="0063AA"/>
                        <w:spacing w:val="0"/>
                        <w:sz w:val="40"/>
                        <w:szCs w:val="28"/>
                      </w:rPr>
                    </w:rPrChange>
                  </w:rPr>
                  <w:delText>Cloud Compute</w:delText>
                </w:r>
              </w:del>
            </w:ins>
          </w:p>
        </w:tc>
        <w:tc>
          <w:tcPr>
            <w:tcW w:w="2693" w:type="dxa"/>
            <w:vAlign w:val="center"/>
            <w:tcPrChange w:id="482" w:author="Peter S." w:date="2016-03-01T20:16:00Z">
              <w:tcPr>
                <w:tcW w:w="2939" w:type="dxa"/>
                <w:vAlign w:val="center"/>
              </w:tcPr>
            </w:tcPrChange>
          </w:tcPr>
          <w:p w14:paraId="770ADAC4" w14:textId="7ED1FAFE"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483" w:author="Tiziana Ferrari" w:date="2016-02-27T00:21:00Z"/>
                <w:del w:id="484" w:author="Peter Solagna" w:date="2016-03-02T19:07:00Z"/>
                <w:rFonts w:asciiTheme="minorHAnsi" w:hAnsiTheme="minorHAnsi"/>
                <w:rPrChange w:id="485" w:author="Tiziana Ferrari" w:date="2016-02-28T23:24:00Z">
                  <w:rPr>
                    <w:ins w:id="486" w:author="Tiziana Ferrari" w:date="2016-02-27T00:21:00Z"/>
                    <w:del w:id="487" w:author="Peter Solagna" w:date="2016-03-02T19:07:00Z"/>
                    <w:rFonts w:asciiTheme="majorHAnsi" w:eastAsiaTheme="majorEastAsia" w:hAnsiTheme="majorHAnsi" w:cstheme="majorBidi"/>
                    <w:color w:val="0063AA"/>
                    <w:lang w:val="en-GB"/>
                  </w:rPr>
                </w:rPrChange>
              </w:rPr>
            </w:pPr>
            <w:ins w:id="488" w:author="Tiziana Ferrari" w:date="2016-02-27T00:21:00Z">
              <w:del w:id="489" w:author="Peter Solagna" w:date="2016-03-02T19:07:00Z">
                <w:r w:rsidRPr="00035F41" w:rsidDel="00075BB4">
                  <w:rPr>
                    <w:rFonts w:asciiTheme="minorHAnsi" w:eastAsia="Times New Roman" w:hAnsiTheme="minorHAnsi" w:cs="Arial"/>
                    <w:color w:val="auto"/>
                    <w:sz w:val="20"/>
                    <w:szCs w:val="20"/>
                    <w:rPrChange w:id="49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491" w:author="Peter S." w:date="2016-03-01T20:16:00Z">
              <w:tcPr>
                <w:tcW w:w="1160" w:type="dxa"/>
                <w:vAlign w:val="center"/>
              </w:tcPr>
            </w:tcPrChange>
          </w:tcPr>
          <w:p w14:paraId="76779898" w14:textId="2E5EA0CC"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492" w:author="Tiziana Ferrari" w:date="2016-02-27T00:21:00Z"/>
                <w:del w:id="493" w:author="Peter Solagna" w:date="2016-03-02T19:07:00Z"/>
                <w:rFonts w:asciiTheme="minorHAnsi" w:hAnsiTheme="minorHAnsi"/>
                <w:rPrChange w:id="494" w:author="Tiziana Ferrari" w:date="2016-02-28T23:24:00Z">
                  <w:rPr>
                    <w:ins w:id="495" w:author="Tiziana Ferrari" w:date="2016-02-27T00:21:00Z"/>
                    <w:del w:id="496" w:author="Peter Solagna" w:date="2016-03-02T19:07:00Z"/>
                    <w:rFonts w:asciiTheme="majorHAnsi" w:eastAsiaTheme="majorEastAsia" w:hAnsiTheme="majorHAnsi" w:cstheme="majorBidi"/>
                    <w:color w:val="0063AA"/>
                    <w:lang w:val="en-GB"/>
                  </w:rPr>
                </w:rPrChange>
              </w:rPr>
            </w:pPr>
            <w:ins w:id="497" w:author="Tiziana Ferrari" w:date="2016-02-27T00:21:00Z">
              <w:del w:id="498" w:author="Peter Solagna" w:date="2016-03-02T19:07:00Z">
                <w:r w:rsidRPr="00035F41" w:rsidDel="00075BB4">
                  <w:rPr>
                    <w:rFonts w:asciiTheme="minorHAnsi" w:eastAsia="Times New Roman" w:hAnsiTheme="minorHAnsi" w:cs="Arial"/>
                    <w:color w:val="auto"/>
                    <w:sz w:val="20"/>
                    <w:szCs w:val="20"/>
                    <w:rPrChange w:id="499"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500" w:author="Peter S." w:date="2016-03-01T20:16:00Z">
              <w:tcPr>
                <w:tcW w:w="1035" w:type="dxa"/>
                <w:vAlign w:val="center"/>
              </w:tcPr>
            </w:tcPrChange>
          </w:tcPr>
          <w:p w14:paraId="6526081C" w14:textId="0E19F3EA"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501" w:author="Tiziana Ferrari" w:date="2016-02-27T00:21:00Z"/>
                <w:del w:id="502" w:author="Peter Solagna" w:date="2016-03-02T19:07:00Z"/>
                <w:rFonts w:asciiTheme="minorHAnsi" w:hAnsiTheme="minorHAnsi"/>
                <w:rPrChange w:id="503" w:author="Tiziana Ferrari" w:date="2016-02-28T23:24:00Z">
                  <w:rPr>
                    <w:ins w:id="504" w:author="Tiziana Ferrari" w:date="2016-02-27T00:21:00Z"/>
                    <w:del w:id="505" w:author="Peter Solagna" w:date="2016-03-02T19:07:00Z"/>
                    <w:rFonts w:asciiTheme="majorHAnsi" w:eastAsiaTheme="majorEastAsia" w:hAnsiTheme="majorHAnsi" w:cstheme="majorBidi"/>
                    <w:color w:val="0063AA"/>
                    <w:lang w:val="en-GB"/>
                  </w:rPr>
                </w:rPrChange>
              </w:rPr>
            </w:pPr>
            <w:ins w:id="506" w:author="Tiziana Ferrari" w:date="2016-02-27T00:21:00Z">
              <w:del w:id="507" w:author="Peter Solagna" w:date="2016-03-02T19:07:00Z">
                <w:r w:rsidRPr="00035F41" w:rsidDel="00075BB4">
                  <w:rPr>
                    <w:rFonts w:asciiTheme="minorHAnsi" w:eastAsia="Times New Roman" w:hAnsiTheme="minorHAnsi" w:cs="Arial"/>
                    <w:color w:val="auto"/>
                    <w:sz w:val="20"/>
                    <w:szCs w:val="20"/>
                    <w:rPrChange w:id="508"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2605AE6F" w14:textId="6E29E27D" w:rsidTr="00952CAC">
        <w:trPr>
          <w:ins w:id="509" w:author="Tiziana Ferrari" w:date="2016-02-27T00:21:00Z"/>
          <w:del w:id="510"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511" w:author="Peter S." w:date="2016-03-01T20:16:00Z">
              <w:tcPr>
                <w:tcW w:w="2518" w:type="dxa"/>
                <w:vMerge/>
              </w:tcPr>
            </w:tcPrChange>
          </w:tcPr>
          <w:p w14:paraId="73BBAFDB" w14:textId="18C03816" w:rsidR="008A07BE" w:rsidRPr="00035F41" w:rsidDel="00075BB4" w:rsidRDefault="008A07BE" w:rsidP="008A07BE">
            <w:pPr>
              <w:spacing w:line="276" w:lineRule="auto"/>
              <w:rPr>
                <w:ins w:id="512" w:author="Tiziana Ferrari" w:date="2016-02-27T00:21:00Z"/>
                <w:del w:id="513" w:author="Peter Solagna" w:date="2016-03-02T19:07:00Z"/>
                <w:rFonts w:asciiTheme="minorHAnsi" w:hAnsiTheme="minorHAnsi"/>
                <w:rPrChange w:id="514" w:author="Tiziana Ferrari" w:date="2016-02-28T23:24:00Z">
                  <w:rPr>
                    <w:ins w:id="515" w:author="Tiziana Ferrari" w:date="2016-02-27T00:21:00Z"/>
                    <w:del w:id="516" w:author="Peter Solagna" w:date="2016-03-02T19:07:00Z"/>
                    <w:rFonts w:asciiTheme="majorHAnsi" w:hAnsiTheme="majorHAnsi"/>
                    <w:color w:val="auto"/>
                    <w:lang w:val="en-GB"/>
                  </w:rPr>
                </w:rPrChange>
              </w:rPr>
            </w:pPr>
          </w:p>
        </w:tc>
        <w:tc>
          <w:tcPr>
            <w:tcW w:w="1134" w:type="dxa"/>
            <w:vAlign w:val="center"/>
            <w:tcPrChange w:id="517" w:author="Peter S." w:date="2016-03-01T20:16:00Z">
              <w:tcPr>
                <w:tcW w:w="1276" w:type="dxa"/>
                <w:vAlign w:val="center"/>
              </w:tcPr>
            </w:tcPrChange>
          </w:tcPr>
          <w:p w14:paraId="02565A46" w14:textId="7170D83A"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518" w:author="Tiziana Ferrari" w:date="2016-02-27T00:21:00Z"/>
                <w:del w:id="519" w:author="Peter Solagna" w:date="2016-03-02T19:07:00Z"/>
                <w:rFonts w:asciiTheme="minorHAnsi" w:hAnsiTheme="minorHAnsi"/>
                <w:rPrChange w:id="520" w:author="Tiziana Ferrari" w:date="2016-02-28T23:24:00Z">
                  <w:rPr>
                    <w:ins w:id="521" w:author="Tiziana Ferrari" w:date="2016-02-27T00:21:00Z"/>
                    <w:del w:id="522" w:author="Peter Solagna" w:date="2016-03-02T19:07:00Z"/>
                    <w:rFonts w:asciiTheme="majorHAnsi" w:eastAsiaTheme="majorEastAsia" w:hAnsiTheme="majorHAnsi" w:cstheme="majorBidi"/>
                    <w:color w:val="0063AA"/>
                    <w:lang w:val="en-GB"/>
                  </w:rPr>
                </w:rPrChange>
              </w:rPr>
            </w:pPr>
            <w:ins w:id="523" w:author="Tiziana Ferrari" w:date="2016-02-27T00:21:00Z">
              <w:del w:id="524" w:author="Peter Solagna" w:date="2016-03-02T19:07:00Z">
                <w:r w:rsidRPr="00035F41" w:rsidDel="00075BB4">
                  <w:rPr>
                    <w:rFonts w:asciiTheme="minorHAnsi" w:hAnsiTheme="minorHAnsi"/>
                    <w:color w:val="auto"/>
                    <w:rPrChange w:id="525" w:author="Tiziana Ferrari" w:date="2016-02-28T23:24:00Z">
                      <w:rPr>
                        <w:rFonts w:asciiTheme="majorHAnsi" w:eastAsiaTheme="majorEastAsia" w:hAnsiTheme="majorHAnsi" w:cstheme="majorBidi"/>
                        <w:b/>
                        <w:bCs/>
                        <w:color w:val="0063AA"/>
                        <w:spacing w:val="0"/>
                        <w:sz w:val="40"/>
                        <w:szCs w:val="28"/>
                      </w:rPr>
                    </w:rPrChange>
                  </w:rPr>
                  <w:delText>Cloud Container Compute</w:delText>
                </w:r>
              </w:del>
            </w:ins>
          </w:p>
        </w:tc>
        <w:tc>
          <w:tcPr>
            <w:tcW w:w="2693" w:type="dxa"/>
            <w:vAlign w:val="center"/>
            <w:tcPrChange w:id="526" w:author="Peter S." w:date="2016-03-01T20:16:00Z">
              <w:tcPr>
                <w:tcW w:w="2939" w:type="dxa"/>
                <w:vAlign w:val="center"/>
              </w:tcPr>
            </w:tcPrChange>
          </w:tcPr>
          <w:p w14:paraId="220B9829" w14:textId="31678A2A"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527" w:author="Tiziana Ferrari" w:date="2016-02-27T00:21:00Z"/>
                <w:del w:id="528" w:author="Peter Solagna" w:date="2016-03-02T19:07:00Z"/>
                <w:rFonts w:asciiTheme="minorHAnsi" w:hAnsiTheme="minorHAnsi"/>
                <w:rPrChange w:id="529" w:author="Tiziana Ferrari" w:date="2016-02-28T23:24:00Z">
                  <w:rPr>
                    <w:ins w:id="530" w:author="Tiziana Ferrari" w:date="2016-02-27T00:21:00Z"/>
                    <w:del w:id="531" w:author="Peter Solagna" w:date="2016-03-02T19:07:00Z"/>
                    <w:rFonts w:asciiTheme="majorHAnsi" w:eastAsiaTheme="majorEastAsia" w:hAnsiTheme="majorHAnsi" w:cstheme="majorBidi"/>
                    <w:color w:val="0063AA"/>
                    <w:lang w:val="en-GB"/>
                  </w:rPr>
                </w:rPrChange>
              </w:rPr>
            </w:pPr>
            <w:ins w:id="532" w:author="Tiziana Ferrari" w:date="2016-02-27T00:21:00Z">
              <w:del w:id="533" w:author="Peter Solagna" w:date="2016-03-02T19:07:00Z">
                <w:r w:rsidRPr="00035F41" w:rsidDel="00075BB4">
                  <w:rPr>
                    <w:rFonts w:asciiTheme="minorHAnsi" w:eastAsia="Times New Roman" w:hAnsiTheme="minorHAnsi" w:cs="Arial"/>
                    <w:color w:val="auto"/>
                    <w:sz w:val="20"/>
                    <w:szCs w:val="20"/>
                    <w:rPrChange w:id="534"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535" w:author="Peter S." w:date="2016-03-01T20:16:00Z">
              <w:tcPr>
                <w:tcW w:w="1160" w:type="dxa"/>
                <w:vAlign w:val="center"/>
              </w:tcPr>
            </w:tcPrChange>
          </w:tcPr>
          <w:p w14:paraId="31D92FEB" w14:textId="766BE162"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536" w:author="Tiziana Ferrari" w:date="2016-02-27T00:21:00Z"/>
                <w:del w:id="537" w:author="Peter Solagna" w:date="2016-03-02T19:07:00Z"/>
                <w:rFonts w:asciiTheme="minorHAnsi" w:hAnsiTheme="minorHAnsi"/>
                <w:rPrChange w:id="538" w:author="Tiziana Ferrari" w:date="2016-02-28T23:24:00Z">
                  <w:rPr>
                    <w:ins w:id="539" w:author="Tiziana Ferrari" w:date="2016-02-27T00:21:00Z"/>
                    <w:del w:id="540" w:author="Peter Solagna" w:date="2016-03-02T19:07:00Z"/>
                    <w:rFonts w:asciiTheme="majorHAnsi" w:eastAsiaTheme="majorEastAsia" w:hAnsiTheme="majorHAnsi" w:cstheme="majorBidi"/>
                    <w:color w:val="0063AA"/>
                    <w:lang w:val="en-GB"/>
                  </w:rPr>
                </w:rPrChange>
              </w:rPr>
            </w:pPr>
            <w:ins w:id="541" w:author="Tiziana Ferrari" w:date="2016-02-27T00:21:00Z">
              <w:del w:id="542" w:author="Peter Solagna" w:date="2016-03-02T19:07:00Z">
                <w:r w:rsidRPr="00035F41" w:rsidDel="00075BB4">
                  <w:rPr>
                    <w:rFonts w:asciiTheme="minorHAnsi" w:eastAsia="Times New Roman" w:hAnsiTheme="minorHAnsi" w:cs="Arial"/>
                    <w:color w:val="auto"/>
                    <w:sz w:val="20"/>
                    <w:szCs w:val="20"/>
                    <w:rPrChange w:id="543"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544" w:author="Peter S." w:date="2016-03-01T20:16:00Z">
              <w:tcPr>
                <w:tcW w:w="1035" w:type="dxa"/>
                <w:vAlign w:val="center"/>
              </w:tcPr>
            </w:tcPrChange>
          </w:tcPr>
          <w:p w14:paraId="741007BC" w14:textId="1074DC0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545" w:author="Tiziana Ferrari" w:date="2016-02-27T00:21:00Z"/>
                <w:del w:id="546" w:author="Peter Solagna" w:date="2016-03-02T19:07:00Z"/>
                <w:rFonts w:asciiTheme="minorHAnsi" w:hAnsiTheme="minorHAnsi"/>
                <w:rPrChange w:id="547" w:author="Tiziana Ferrari" w:date="2016-02-28T23:24:00Z">
                  <w:rPr>
                    <w:ins w:id="548" w:author="Tiziana Ferrari" w:date="2016-02-27T00:21:00Z"/>
                    <w:del w:id="549" w:author="Peter Solagna" w:date="2016-03-02T19:07:00Z"/>
                    <w:rFonts w:asciiTheme="majorHAnsi" w:eastAsiaTheme="majorEastAsia" w:hAnsiTheme="majorHAnsi" w:cstheme="majorBidi"/>
                    <w:color w:val="0063AA"/>
                    <w:lang w:val="en-GB"/>
                  </w:rPr>
                </w:rPrChange>
              </w:rPr>
            </w:pPr>
            <w:ins w:id="550" w:author="Tiziana Ferrari" w:date="2016-02-27T00:21:00Z">
              <w:del w:id="551" w:author="Peter Solagna" w:date="2016-03-02T19:07:00Z">
                <w:r w:rsidRPr="00035F41" w:rsidDel="00075BB4">
                  <w:rPr>
                    <w:rFonts w:asciiTheme="minorHAnsi" w:eastAsia="Times New Roman" w:hAnsiTheme="minorHAnsi" w:cs="Arial"/>
                    <w:color w:val="auto"/>
                    <w:sz w:val="20"/>
                    <w:szCs w:val="20"/>
                    <w:rPrChange w:id="552"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77C97F84" w14:textId="03908423" w:rsidTr="00952CAC">
        <w:trPr>
          <w:cnfStyle w:val="000000100000" w:firstRow="0" w:lastRow="0" w:firstColumn="0" w:lastColumn="0" w:oddVBand="0" w:evenVBand="0" w:oddHBand="1" w:evenHBand="0" w:firstRowFirstColumn="0" w:firstRowLastColumn="0" w:lastRowFirstColumn="0" w:lastRowLastColumn="0"/>
          <w:ins w:id="553" w:author="Tiziana Ferrari" w:date="2016-02-27T00:21:00Z"/>
          <w:del w:id="554"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555" w:author="Peter S." w:date="2016-03-01T20:16:00Z">
              <w:tcPr>
                <w:tcW w:w="2518" w:type="dxa"/>
                <w:vMerge/>
              </w:tcPr>
            </w:tcPrChange>
          </w:tcPr>
          <w:p w14:paraId="4301AAF8" w14:textId="57E2CF78"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556" w:author="Tiziana Ferrari" w:date="2016-02-27T00:21:00Z"/>
                <w:del w:id="557" w:author="Peter Solagna" w:date="2016-03-02T19:07:00Z"/>
                <w:rFonts w:asciiTheme="minorHAnsi" w:hAnsiTheme="minorHAnsi"/>
                <w:rPrChange w:id="558" w:author="Tiziana Ferrari" w:date="2016-02-28T23:24:00Z">
                  <w:rPr>
                    <w:ins w:id="559" w:author="Tiziana Ferrari" w:date="2016-02-27T00:21:00Z"/>
                    <w:del w:id="560" w:author="Peter Solagna" w:date="2016-03-02T19:07:00Z"/>
                    <w:rFonts w:asciiTheme="majorHAnsi" w:hAnsiTheme="majorHAnsi"/>
                    <w:color w:val="auto"/>
                    <w:lang w:val="en-GB"/>
                  </w:rPr>
                </w:rPrChange>
              </w:rPr>
            </w:pPr>
          </w:p>
        </w:tc>
        <w:tc>
          <w:tcPr>
            <w:tcW w:w="1134" w:type="dxa"/>
            <w:vAlign w:val="center"/>
            <w:tcPrChange w:id="561" w:author="Peter S." w:date="2016-03-01T20:16:00Z">
              <w:tcPr>
                <w:tcW w:w="1276" w:type="dxa"/>
                <w:vAlign w:val="center"/>
              </w:tcPr>
            </w:tcPrChange>
          </w:tcPr>
          <w:p w14:paraId="3208D359" w14:textId="6D3B22FA"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562" w:author="Tiziana Ferrari" w:date="2016-02-27T00:21:00Z"/>
                <w:del w:id="563" w:author="Peter Solagna" w:date="2016-03-02T19:07:00Z"/>
                <w:rFonts w:asciiTheme="minorHAnsi" w:hAnsiTheme="minorHAnsi"/>
                <w:rPrChange w:id="564" w:author="Tiziana Ferrari" w:date="2016-02-28T23:24:00Z">
                  <w:rPr>
                    <w:ins w:id="565" w:author="Tiziana Ferrari" w:date="2016-02-27T00:21:00Z"/>
                    <w:del w:id="566" w:author="Peter Solagna" w:date="2016-03-02T19:07:00Z"/>
                    <w:rFonts w:asciiTheme="majorHAnsi" w:eastAsiaTheme="majorEastAsia" w:hAnsiTheme="majorHAnsi" w:cstheme="majorBidi"/>
                    <w:color w:val="0063AA"/>
                    <w:lang w:val="en-GB"/>
                  </w:rPr>
                </w:rPrChange>
              </w:rPr>
            </w:pPr>
            <w:ins w:id="567" w:author="Tiziana Ferrari" w:date="2016-02-27T00:21:00Z">
              <w:del w:id="568" w:author="Peter Solagna" w:date="2016-03-02T19:07:00Z">
                <w:r w:rsidRPr="00035F41" w:rsidDel="00075BB4">
                  <w:rPr>
                    <w:rFonts w:asciiTheme="minorHAnsi" w:hAnsiTheme="minorHAnsi"/>
                    <w:color w:val="auto"/>
                    <w:rPrChange w:id="569" w:author="Tiziana Ferrari" w:date="2016-02-28T23:24:00Z">
                      <w:rPr>
                        <w:rFonts w:asciiTheme="majorHAnsi" w:eastAsiaTheme="majorEastAsia" w:hAnsiTheme="majorHAnsi" w:cstheme="majorBidi"/>
                        <w:b/>
                        <w:bCs/>
                        <w:color w:val="0063AA"/>
                        <w:spacing w:val="0"/>
                        <w:sz w:val="40"/>
                        <w:szCs w:val="28"/>
                      </w:rPr>
                    </w:rPrChange>
                  </w:rPr>
                  <w:delText>High-Throughput Compute</w:delText>
                </w:r>
              </w:del>
            </w:ins>
          </w:p>
        </w:tc>
        <w:tc>
          <w:tcPr>
            <w:tcW w:w="2693" w:type="dxa"/>
            <w:vAlign w:val="center"/>
            <w:tcPrChange w:id="570" w:author="Peter S." w:date="2016-03-01T20:16:00Z">
              <w:tcPr>
                <w:tcW w:w="2939" w:type="dxa"/>
                <w:vAlign w:val="center"/>
              </w:tcPr>
            </w:tcPrChange>
          </w:tcPr>
          <w:p w14:paraId="0C6672F5" w14:textId="425E32E5"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571" w:author="Tiziana Ferrari" w:date="2016-02-27T00:21:00Z"/>
                <w:del w:id="572" w:author="Peter Solagna" w:date="2016-03-02T19:07:00Z"/>
                <w:rFonts w:asciiTheme="minorHAnsi" w:hAnsiTheme="minorHAnsi"/>
                <w:rPrChange w:id="573" w:author="Tiziana Ferrari" w:date="2016-02-28T23:24:00Z">
                  <w:rPr>
                    <w:ins w:id="574" w:author="Tiziana Ferrari" w:date="2016-02-27T00:21:00Z"/>
                    <w:del w:id="575" w:author="Peter Solagna" w:date="2016-03-02T19:07:00Z"/>
                    <w:rFonts w:asciiTheme="majorHAnsi" w:eastAsiaTheme="majorEastAsia" w:hAnsiTheme="majorHAnsi" w:cstheme="majorBidi"/>
                    <w:color w:val="0063AA"/>
                    <w:lang w:val="en-GB"/>
                  </w:rPr>
                </w:rPrChange>
              </w:rPr>
            </w:pPr>
            <w:ins w:id="576" w:author="Tiziana Ferrari" w:date="2016-02-27T00:21:00Z">
              <w:del w:id="577" w:author="Peter Solagna" w:date="2016-03-02T19:07:00Z">
                <w:r w:rsidRPr="00035F41" w:rsidDel="00075BB4">
                  <w:rPr>
                    <w:rFonts w:asciiTheme="minorHAnsi" w:eastAsia="Times New Roman" w:hAnsiTheme="minorHAnsi" w:cs="Arial"/>
                    <w:color w:val="auto"/>
                    <w:sz w:val="20"/>
                    <w:szCs w:val="20"/>
                    <w:rPrChange w:id="578"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579" w:author="Peter S." w:date="2016-03-01T20:16:00Z">
              <w:tcPr>
                <w:tcW w:w="1160" w:type="dxa"/>
                <w:vAlign w:val="center"/>
              </w:tcPr>
            </w:tcPrChange>
          </w:tcPr>
          <w:p w14:paraId="5154E590" w14:textId="6F2194B5"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580" w:author="Tiziana Ferrari" w:date="2016-02-27T00:21:00Z"/>
                <w:del w:id="581" w:author="Peter Solagna" w:date="2016-03-02T19:07:00Z"/>
                <w:rFonts w:asciiTheme="minorHAnsi" w:hAnsiTheme="minorHAnsi"/>
                <w:rPrChange w:id="582" w:author="Tiziana Ferrari" w:date="2016-02-28T23:24:00Z">
                  <w:rPr>
                    <w:ins w:id="583" w:author="Tiziana Ferrari" w:date="2016-02-27T00:21:00Z"/>
                    <w:del w:id="584" w:author="Peter Solagna" w:date="2016-03-02T19:07:00Z"/>
                    <w:rFonts w:asciiTheme="majorHAnsi" w:eastAsiaTheme="majorEastAsia" w:hAnsiTheme="majorHAnsi" w:cstheme="majorBidi"/>
                    <w:color w:val="0063AA"/>
                    <w:lang w:val="en-GB"/>
                  </w:rPr>
                </w:rPrChange>
              </w:rPr>
            </w:pPr>
            <w:ins w:id="585" w:author="Tiziana Ferrari" w:date="2016-02-27T00:21:00Z">
              <w:del w:id="586" w:author="Peter Solagna" w:date="2016-03-02T19:07:00Z">
                <w:r w:rsidRPr="00035F41" w:rsidDel="00075BB4">
                  <w:rPr>
                    <w:rFonts w:asciiTheme="minorHAnsi" w:eastAsia="Times New Roman" w:hAnsiTheme="minorHAnsi" w:cs="Arial"/>
                    <w:color w:val="auto"/>
                    <w:sz w:val="20"/>
                    <w:szCs w:val="20"/>
                    <w:rPrChange w:id="587"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588" w:author="Peter S." w:date="2016-03-01T20:16:00Z">
              <w:tcPr>
                <w:tcW w:w="1035" w:type="dxa"/>
                <w:vAlign w:val="center"/>
              </w:tcPr>
            </w:tcPrChange>
          </w:tcPr>
          <w:p w14:paraId="40F7A6DF" w14:textId="62737D08"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589" w:author="Tiziana Ferrari" w:date="2016-02-27T00:21:00Z"/>
                <w:del w:id="590" w:author="Peter Solagna" w:date="2016-03-02T19:07:00Z"/>
                <w:rFonts w:asciiTheme="minorHAnsi" w:hAnsiTheme="minorHAnsi"/>
                <w:rPrChange w:id="591" w:author="Tiziana Ferrari" w:date="2016-02-28T23:24:00Z">
                  <w:rPr>
                    <w:ins w:id="592" w:author="Tiziana Ferrari" w:date="2016-02-27T00:21:00Z"/>
                    <w:del w:id="593" w:author="Peter Solagna" w:date="2016-03-02T19:07:00Z"/>
                    <w:rFonts w:asciiTheme="majorHAnsi" w:eastAsiaTheme="majorEastAsia" w:hAnsiTheme="majorHAnsi" w:cstheme="majorBidi"/>
                    <w:color w:val="0063AA"/>
                    <w:lang w:val="en-GB"/>
                  </w:rPr>
                </w:rPrChange>
              </w:rPr>
            </w:pPr>
            <w:ins w:id="594" w:author="Tiziana Ferrari" w:date="2016-02-27T00:21:00Z">
              <w:del w:id="595" w:author="Peter Solagna" w:date="2016-03-02T19:07:00Z">
                <w:r w:rsidRPr="00035F41" w:rsidDel="00075BB4">
                  <w:rPr>
                    <w:rFonts w:asciiTheme="minorHAnsi" w:eastAsia="Times New Roman" w:hAnsiTheme="minorHAnsi" w:cs="Arial"/>
                    <w:color w:val="auto"/>
                    <w:sz w:val="20"/>
                    <w:szCs w:val="20"/>
                    <w:rPrChange w:id="596"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3DE5578F" w14:textId="0C2EAB31" w:rsidTr="00952CAC">
        <w:trPr>
          <w:ins w:id="597" w:author="Tiziana Ferrari" w:date="2016-02-27T00:21:00Z"/>
          <w:del w:id="59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val="restart"/>
            <w:tcPrChange w:id="599" w:author="Peter S." w:date="2016-03-01T20:16:00Z">
              <w:tcPr>
                <w:tcW w:w="2518" w:type="dxa"/>
                <w:vMerge w:val="restart"/>
              </w:tcPr>
            </w:tcPrChange>
          </w:tcPr>
          <w:p w14:paraId="082DE83D" w14:textId="127F6DD9" w:rsidR="008A07BE" w:rsidRPr="00035F41" w:rsidDel="00075BB4" w:rsidRDefault="008A07BE" w:rsidP="008A07BE">
            <w:pPr>
              <w:keepNext/>
              <w:keepLines/>
              <w:numPr>
                <w:ilvl w:val="4"/>
                <w:numId w:val="9"/>
              </w:numPr>
              <w:spacing w:before="200" w:line="276" w:lineRule="auto"/>
              <w:outlineLvl w:val="5"/>
              <w:rPr>
                <w:ins w:id="600" w:author="Tiziana Ferrari" w:date="2016-02-27T00:21:00Z"/>
                <w:del w:id="601" w:author="Peter Solagna" w:date="2016-03-02T19:07:00Z"/>
                <w:rFonts w:asciiTheme="minorHAnsi" w:hAnsiTheme="minorHAnsi"/>
                <w:b/>
                <w:rPrChange w:id="602" w:author="Tiziana Ferrari" w:date="2016-02-28T23:24:00Z">
                  <w:rPr>
                    <w:ins w:id="603" w:author="Tiziana Ferrari" w:date="2016-02-27T00:21:00Z"/>
                    <w:del w:id="604" w:author="Peter Solagna" w:date="2016-03-02T19:07:00Z"/>
                    <w:rFonts w:asciiTheme="majorHAnsi" w:eastAsiaTheme="majorEastAsia" w:hAnsiTheme="majorHAnsi" w:cstheme="majorBidi"/>
                    <w:b/>
                    <w:color w:val="0063AA"/>
                    <w:lang w:val="en-GB"/>
                  </w:rPr>
                </w:rPrChange>
              </w:rPr>
            </w:pPr>
            <w:ins w:id="605" w:author="Tiziana Ferrari" w:date="2016-02-27T00:21:00Z">
              <w:del w:id="606" w:author="Peter Solagna" w:date="2016-03-02T19:07:00Z">
                <w:r w:rsidRPr="00035F41" w:rsidDel="00075BB4">
                  <w:rPr>
                    <w:rFonts w:asciiTheme="minorHAnsi" w:hAnsiTheme="minorHAnsi"/>
                    <w:b/>
                    <w:color w:val="auto"/>
                    <w:rPrChange w:id="607" w:author="Tiziana Ferrari" w:date="2016-02-28T23:24:00Z">
                      <w:rPr>
                        <w:rFonts w:asciiTheme="majorHAnsi" w:eastAsiaTheme="majorEastAsia" w:hAnsiTheme="majorHAnsi" w:cstheme="majorBidi"/>
                        <w:b/>
                        <w:bCs/>
                        <w:color w:val="0063AA"/>
                        <w:spacing w:val="0"/>
                        <w:sz w:val="40"/>
                        <w:szCs w:val="28"/>
                      </w:rPr>
                    </w:rPrChange>
                  </w:rPr>
                  <w:delText>Storage</w:delText>
                </w:r>
              </w:del>
            </w:ins>
          </w:p>
          <w:p w14:paraId="6433143F" w14:textId="20A5CF7B" w:rsidR="008A07BE" w:rsidRPr="00035F41" w:rsidDel="00075BB4" w:rsidRDefault="008A07BE" w:rsidP="008A07BE">
            <w:pPr>
              <w:keepNext/>
              <w:keepLines/>
              <w:numPr>
                <w:ilvl w:val="4"/>
                <w:numId w:val="9"/>
              </w:numPr>
              <w:spacing w:before="200" w:line="276" w:lineRule="auto"/>
              <w:outlineLvl w:val="5"/>
              <w:rPr>
                <w:ins w:id="608" w:author="Tiziana Ferrari" w:date="2016-02-27T00:21:00Z"/>
                <w:del w:id="609" w:author="Peter Solagna" w:date="2016-03-02T19:07:00Z"/>
                <w:rFonts w:asciiTheme="minorHAnsi" w:hAnsiTheme="minorHAnsi"/>
                <w:b/>
                <w:rPrChange w:id="610" w:author="Tiziana Ferrari" w:date="2016-02-28T23:24:00Z">
                  <w:rPr>
                    <w:ins w:id="611" w:author="Tiziana Ferrari" w:date="2016-02-27T00:21:00Z"/>
                    <w:del w:id="612" w:author="Peter Solagna" w:date="2016-03-02T19:07:00Z"/>
                    <w:rFonts w:asciiTheme="majorHAnsi" w:eastAsiaTheme="majorEastAsia" w:hAnsiTheme="majorHAnsi" w:cstheme="majorBidi"/>
                    <w:b/>
                    <w:color w:val="0063AA"/>
                    <w:lang w:val="en-GB"/>
                  </w:rPr>
                </w:rPrChange>
              </w:rPr>
            </w:pPr>
            <w:ins w:id="613" w:author="Tiziana Ferrari" w:date="2016-02-27T00:21:00Z">
              <w:del w:id="614" w:author="Peter Solagna" w:date="2016-03-02T19:07:00Z">
                <w:r w:rsidRPr="00035F41" w:rsidDel="00075BB4">
                  <w:rPr>
                    <w:rFonts w:asciiTheme="minorHAnsi" w:hAnsiTheme="minorHAnsi"/>
                    <w:i/>
                    <w:color w:val="auto"/>
                    <w:rPrChange w:id="615" w:author="Tiziana Ferrari" w:date="2016-02-28T23:24:00Z">
                      <w:rPr>
                        <w:rFonts w:asciiTheme="majorHAnsi" w:eastAsiaTheme="majorEastAsia" w:hAnsiTheme="majorHAnsi" w:cstheme="majorBidi"/>
                        <w:b/>
                        <w:bCs/>
                        <w:i/>
                        <w:color w:val="0063AA"/>
                        <w:spacing w:val="0"/>
                        <w:sz w:val="40"/>
                        <w:szCs w:val="28"/>
                      </w:rPr>
                    </w:rPrChange>
                  </w:rPr>
                  <w:delText>Targeted at researchers and research communities that need to access digital resources on a flexible environment.</w:delText>
                </w:r>
              </w:del>
            </w:ins>
          </w:p>
        </w:tc>
        <w:tc>
          <w:tcPr>
            <w:tcW w:w="1134" w:type="dxa"/>
            <w:vAlign w:val="center"/>
            <w:tcPrChange w:id="616" w:author="Peter S." w:date="2016-03-01T20:16:00Z">
              <w:tcPr>
                <w:tcW w:w="1276" w:type="dxa"/>
                <w:vAlign w:val="center"/>
              </w:tcPr>
            </w:tcPrChange>
          </w:tcPr>
          <w:p w14:paraId="169C958C" w14:textId="1464D58F"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617" w:author="Tiziana Ferrari" w:date="2016-02-27T00:21:00Z"/>
                <w:del w:id="618" w:author="Peter Solagna" w:date="2016-03-02T19:07:00Z"/>
                <w:rFonts w:asciiTheme="minorHAnsi" w:hAnsiTheme="minorHAnsi"/>
                <w:rPrChange w:id="619" w:author="Tiziana Ferrari" w:date="2016-02-28T23:24:00Z">
                  <w:rPr>
                    <w:ins w:id="620" w:author="Tiziana Ferrari" w:date="2016-02-27T00:21:00Z"/>
                    <w:del w:id="621" w:author="Peter Solagna" w:date="2016-03-02T19:07:00Z"/>
                    <w:rFonts w:asciiTheme="majorHAnsi" w:eastAsiaTheme="majorEastAsia" w:hAnsiTheme="majorHAnsi" w:cstheme="majorBidi"/>
                    <w:color w:val="0063AA"/>
                    <w:lang w:val="en-GB"/>
                  </w:rPr>
                </w:rPrChange>
              </w:rPr>
            </w:pPr>
            <w:ins w:id="622" w:author="Tiziana Ferrari" w:date="2016-02-27T00:21:00Z">
              <w:del w:id="623" w:author="Peter Solagna" w:date="2016-03-02T19:07:00Z">
                <w:r w:rsidRPr="00035F41" w:rsidDel="00075BB4">
                  <w:rPr>
                    <w:rFonts w:asciiTheme="minorHAnsi" w:eastAsia="Times New Roman" w:hAnsiTheme="minorHAnsi" w:cs="Arial"/>
                    <w:color w:val="auto"/>
                    <w:rPrChange w:id="624" w:author="Tiziana Ferrari" w:date="2016-02-28T23:24:00Z">
                      <w:rPr>
                        <w:rFonts w:asciiTheme="majorHAnsi" w:eastAsia="Times New Roman" w:hAnsiTheme="majorHAnsi" w:cs="Arial"/>
                        <w:b/>
                        <w:bCs/>
                        <w:color w:val="0063AA"/>
                        <w:spacing w:val="0"/>
                        <w:sz w:val="40"/>
                        <w:szCs w:val="28"/>
                      </w:rPr>
                    </w:rPrChange>
                  </w:rPr>
                  <w:delText>Object Storage</w:delText>
                </w:r>
              </w:del>
            </w:ins>
          </w:p>
        </w:tc>
        <w:tc>
          <w:tcPr>
            <w:tcW w:w="2693" w:type="dxa"/>
            <w:vAlign w:val="center"/>
            <w:tcPrChange w:id="625" w:author="Peter S." w:date="2016-03-01T20:16:00Z">
              <w:tcPr>
                <w:tcW w:w="2939" w:type="dxa"/>
                <w:vAlign w:val="center"/>
              </w:tcPr>
            </w:tcPrChange>
          </w:tcPr>
          <w:p w14:paraId="7DED92F6" w14:textId="655152BA"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626" w:author="Tiziana Ferrari" w:date="2016-02-27T00:21:00Z"/>
                <w:del w:id="627" w:author="Peter Solagna" w:date="2016-03-02T19:07:00Z"/>
                <w:rFonts w:asciiTheme="minorHAnsi" w:hAnsiTheme="minorHAnsi"/>
                <w:rPrChange w:id="628" w:author="Tiziana Ferrari" w:date="2016-02-28T23:24:00Z">
                  <w:rPr>
                    <w:ins w:id="629" w:author="Tiziana Ferrari" w:date="2016-02-27T00:21:00Z"/>
                    <w:del w:id="630" w:author="Peter Solagna" w:date="2016-03-02T19:07:00Z"/>
                    <w:rFonts w:asciiTheme="majorHAnsi" w:eastAsiaTheme="majorEastAsia" w:hAnsiTheme="majorHAnsi" w:cstheme="majorBidi"/>
                    <w:color w:val="0063AA"/>
                    <w:lang w:val="en-GB"/>
                  </w:rPr>
                </w:rPrChange>
              </w:rPr>
            </w:pPr>
            <w:ins w:id="631" w:author="Tiziana Ferrari" w:date="2016-02-27T00:21:00Z">
              <w:del w:id="632" w:author="Peter Solagna" w:date="2016-03-02T19:07:00Z">
                <w:r w:rsidRPr="00035F41" w:rsidDel="00075BB4">
                  <w:rPr>
                    <w:rFonts w:asciiTheme="minorHAnsi" w:eastAsia="Times New Roman" w:hAnsiTheme="minorHAnsi" w:cs="Arial"/>
                    <w:color w:val="auto"/>
                    <w:sz w:val="20"/>
                    <w:szCs w:val="20"/>
                    <w:rPrChange w:id="633"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634" w:author="Peter S." w:date="2016-03-01T20:16:00Z">
              <w:tcPr>
                <w:tcW w:w="1160" w:type="dxa"/>
                <w:vAlign w:val="center"/>
              </w:tcPr>
            </w:tcPrChange>
          </w:tcPr>
          <w:p w14:paraId="1E2BD7B0" w14:textId="4B95843A"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635" w:author="Tiziana Ferrari" w:date="2016-02-27T00:21:00Z"/>
                <w:del w:id="636" w:author="Peter Solagna" w:date="2016-03-02T19:07:00Z"/>
                <w:rFonts w:asciiTheme="minorHAnsi" w:hAnsiTheme="minorHAnsi"/>
                <w:rPrChange w:id="637" w:author="Tiziana Ferrari" w:date="2016-02-28T23:24:00Z">
                  <w:rPr>
                    <w:ins w:id="638" w:author="Tiziana Ferrari" w:date="2016-02-27T00:21:00Z"/>
                    <w:del w:id="639" w:author="Peter Solagna" w:date="2016-03-02T19:07:00Z"/>
                    <w:rFonts w:asciiTheme="majorHAnsi" w:eastAsiaTheme="majorEastAsia" w:hAnsiTheme="majorHAnsi" w:cstheme="majorBidi"/>
                    <w:color w:val="0063AA"/>
                    <w:lang w:val="en-GB"/>
                  </w:rPr>
                </w:rPrChange>
              </w:rPr>
            </w:pPr>
            <w:ins w:id="640" w:author="Tiziana Ferrari" w:date="2016-02-27T00:21:00Z">
              <w:del w:id="641" w:author="Peter Solagna" w:date="2016-03-02T19:07:00Z">
                <w:r w:rsidRPr="00035F41" w:rsidDel="00075BB4">
                  <w:rPr>
                    <w:rFonts w:asciiTheme="minorHAnsi" w:eastAsia="Times New Roman" w:hAnsiTheme="minorHAnsi" w:cs="Arial"/>
                    <w:color w:val="auto"/>
                    <w:sz w:val="20"/>
                    <w:szCs w:val="20"/>
                    <w:rPrChange w:id="642"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643" w:author="Peter S." w:date="2016-03-01T20:16:00Z">
              <w:tcPr>
                <w:tcW w:w="1035" w:type="dxa"/>
                <w:vAlign w:val="center"/>
              </w:tcPr>
            </w:tcPrChange>
          </w:tcPr>
          <w:p w14:paraId="12FE3935" w14:textId="5AE4877D"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644" w:author="Tiziana Ferrari" w:date="2016-02-27T00:21:00Z"/>
                <w:del w:id="645" w:author="Peter Solagna" w:date="2016-03-02T19:07:00Z"/>
                <w:rFonts w:asciiTheme="minorHAnsi" w:hAnsiTheme="minorHAnsi"/>
                <w:rPrChange w:id="646" w:author="Tiziana Ferrari" w:date="2016-02-28T23:24:00Z">
                  <w:rPr>
                    <w:ins w:id="647" w:author="Tiziana Ferrari" w:date="2016-02-27T00:21:00Z"/>
                    <w:del w:id="648" w:author="Peter Solagna" w:date="2016-03-02T19:07:00Z"/>
                    <w:rFonts w:asciiTheme="majorHAnsi" w:eastAsiaTheme="majorEastAsia" w:hAnsiTheme="majorHAnsi" w:cstheme="majorBidi"/>
                    <w:color w:val="0063AA"/>
                    <w:lang w:val="en-GB"/>
                  </w:rPr>
                </w:rPrChange>
              </w:rPr>
            </w:pPr>
            <w:ins w:id="649" w:author="Tiziana Ferrari" w:date="2016-02-27T00:21:00Z">
              <w:del w:id="650" w:author="Peter Solagna" w:date="2016-03-02T19:07:00Z">
                <w:r w:rsidRPr="00035F41" w:rsidDel="00075BB4">
                  <w:rPr>
                    <w:rFonts w:asciiTheme="minorHAnsi" w:eastAsia="Times New Roman" w:hAnsiTheme="minorHAnsi" w:cs="Arial"/>
                    <w:color w:val="auto"/>
                    <w:sz w:val="20"/>
                    <w:szCs w:val="20"/>
                    <w:rPrChange w:id="651"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042AA7FB" w14:textId="3B04BAB8" w:rsidTr="00952CAC">
        <w:trPr>
          <w:cnfStyle w:val="000000100000" w:firstRow="0" w:lastRow="0" w:firstColumn="0" w:lastColumn="0" w:oddVBand="0" w:evenVBand="0" w:oddHBand="1" w:evenHBand="0" w:firstRowFirstColumn="0" w:firstRowLastColumn="0" w:lastRowFirstColumn="0" w:lastRowLastColumn="0"/>
          <w:ins w:id="652" w:author="Tiziana Ferrari" w:date="2016-02-27T00:21:00Z"/>
          <w:del w:id="653"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654" w:author="Peter S." w:date="2016-03-01T20:16:00Z">
              <w:tcPr>
                <w:tcW w:w="2518" w:type="dxa"/>
                <w:vMerge/>
              </w:tcPr>
            </w:tcPrChange>
          </w:tcPr>
          <w:p w14:paraId="225CD05C" w14:textId="756A360A"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655" w:author="Tiziana Ferrari" w:date="2016-02-27T00:21:00Z"/>
                <w:del w:id="656" w:author="Peter Solagna" w:date="2016-03-02T19:07:00Z"/>
                <w:rFonts w:asciiTheme="minorHAnsi" w:hAnsiTheme="minorHAnsi"/>
                <w:b/>
                <w:rPrChange w:id="657" w:author="Tiziana Ferrari" w:date="2016-02-28T23:24:00Z">
                  <w:rPr>
                    <w:ins w:id="658" w:author="Tiziana Ferrari" w:date="2016-02-27T00:21:00Z"/>
                    <w:del w:id="659" w:author="Peter Solagna" w:date="2016-03-02T19:07:00Z"/>
                    <w:rFonts w:asciiTheme="majorHAnsi" w:hAnsiTheme="majorHAnsi"/>
                    <w:b/>
                    <w:color w:val="auto"/>
                    <w:lang w:val="en-GB"/>
                  </w:rPr>
                </w:rPrChange>
              </w:rPr>
            </w:pPr>
          </w:p>
        </w:tc>
        <w:tc>
          <w:tcPr>
            <w:tcW w:w="1134" w:type="dxa"/>
            <w:vAlign w:val="center"/>
            <w:tcPrChange w:id="660" w:author="Peter S." w:date="2016-03-01T20:16:00Z">
              <w:tcPr>
                <w:tcW w:w="1276" w:type="dxa"/>
                <w:vAlign w:val="center"/>
              </w:tcPr>
            </w:tcPrChange>
          </w:tcPr>
          <w:p w14:paraId="5DB210DE" w14:textId="768E1A87"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661" w:author="Tiziana Ferrari" w:date="2016-02-27T00:21:00Z"/>
                <w:del w:id="662" w:author="Peter Solagna" w:date="2016-03-02T19:07:00Z"/>
                <w:rFonts w:asciiTheme="minorHAnsi" w:hAnsiTheme="minorHAnsi"/>
                <w:rPrChange w:id="663" w:author="Tiziana Ferrari" w:date="2016-02-28T23:24:00Z">
                  <w:rPr>
                    <w:ins w:id="664" w:author="Tiziana Ferrari" w:date="2016-02-27T00:21:00Z"/>
                    <w:del w:id="665" w:author="Peter Solagna" w:date="2016-03-02T19:07:00Z"/>
                    <w:rFonts w:asciiTheme="majorHAnsi" w:eastAsiaTheme="majorEastAsia" w:hAnsiTheme="majorHAnsi" w:cstheme="majorBidi"/>
                    <w:color w:val="0063AA"/>
                    <w:lang w:val="en-GB"/>
                  </w:rPr>
                </w:rPrChange>
              </w:rPr>
            </w:pPr>
            <w:ins w:id="666" w:author="Tiziana Ferrari" w:date="2016-02-27T00:21:00Z">
              <w:del w:id="667" w:author="Peter Solagna" w:date="2016-03-02T19:07:00Z">
                <w:r w:rsidRPr="00035F41" w:rsidDel="00075BB4">
                  <w:rPr>
                    <w:rFonts w:asciiTheme="minorHAnsi" w:eastAsia="Times New Roman" w:hAnsiTheme="minorHAnsi" w:cs="Arial"/>
                    <w:color w:val="auto"/>
                    <w:rPrChange w:id="668" w:author="Tiziana Ferrari" w:date="2016-02-28T23:24:00Z">
                      <w:rPr>
                        <w:rFonts w:asciiTheme="majorHAnsi" w:eastAsia="Times New Roman" w:hAnsiTheme="majorHAnsi" w:cs="Arial"/>
                        <w:b/>
                        <w:bCs/>
                        <w:color w:val="0063AA"/>
                        <w:spacing w:val="0"/>
                        <w:sz w:val="40"/>
                        <w:szCs w:val="28"/>
                      </w:rPr>
                    </w:rPrChange>
                  </w:rPr>
                  <w:delText>File Storage</w:delText>
                </w:r>
              </w:del>
            </w:ins>
          </w:p>
        </w:tc>
        <w:tc>
          <w:tcPr>
            <w:tcW w:w="2693" w:type="dxa"/>
            <w:vAlign w:val="center"/>
            <w:tcPrChange w:id="669" w:author="Peter S." w:date="2016-03-01T20:16:00Z">
              <w:tcPr>
                <w:tcW w:w="2939" w:type="dxa"/>
                <w:vAlign w:val="center"/>
              </w:tcPr>
            </w:tcPrChange>
          </w:tcPr>
          <w:p w14:paraId="4C5467AA" w14:textId="464DE2A3"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670" w:author="Tiziana Ferrari" w:date="2016-02-27T00:21:00Z"/>
                <w:del w:id="671" w:author="Peter Solagna" w:date="2016-03-02T19:07:00Z"/>
                <w:rFonts w:asciiTheme="minorHAnsi" w:hAnsiTheme="minorHAnsi"/>
                <w:rPrChange w:id="672" w:author="Tiziana Ferrari" w:date="2016-02-28T23:24:00Z">
                  <w:rPr>
                    <w:ins w:id="673" w:author="Tiziana Ferrari" w:date="2016-02-27T00:21:00Z"/>
                    <w:del w:id="674" w:author="Peter Solagna" w:date="2016-03-02T19:07:00Z"/>
                    <w:rFonts w:asciiTheme="majorHAnsi" w:eastAsiaTheme="majorEastAsia" w:hAnsiTheme="majorHAnsi" w:cstheme="majorBidi"/>
                    <w:color w:val="0063AA"/>
                    <w:lang w:val="en-GB"/>
                  </w:rPr>
                </w:rPrChange>
              </w:rPr>
            </w:pPr>
            <w:ins w:id="675" w:author="Tiziana Ferrari" w:date="2016-02-27T00:21:00Z">
              <w:del w:id="676" w:author="Peter Solagna" w:date="2016-03-02T19:07:00Z">
                <w:r w:rsidRPr="00035F41" w:rsidDel="00075BB4">
                  <w:rPr>
                    <w:rFonts w:asciiTheme="minorHAnsi" w:eastAsia="Times New Roman" w:hAnsiTheme="minorHAnsi" w:cs="Arial"/>
                    <w:color w:val="auto"/>
                    <w:sz w:val="20"/>
                    <w:szCs w:val="20"/>
                    <w:rPrChange w:id="677"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678" w:author="Peter S." w:date="2016-03-01T20:16:00Z">
              <w:tcPr>
                <w:tcW w:w="1160" w:type="dxa"/>
                <w:vAlign w:val="center"/>
              </w:tcPr>
            </w:tcPrChange>
          </w:tcPr>
          <w:p w14:paraId="5D19C6D6" w14:textId="4F555C94"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679" w:author="Tiziana Ferrari" w:date="2016-02-27T00:21:00Z"/>
                <w:del w:id="680" w:author="Peter Solagna" w:date="2016-03-02T19:07:00Z"/>
                <w:rFonts w:asciiTheme="minorHAnsi" w:hAnsiTheme="minorHAnsi"/>
                <w:rPrChange w:id="681" w:author="Tiziana Ferrari" w:date="2016-02-28T23:24:00Z">
                  <w:rPr>
                    <w:ins w:id="682" w:author="Tiziana Ferrari" w:date="2016-02-27T00:21:00Z"/>
                    <w:del w:id="683" w:author="Peter Solagna" w:date="2016-03-02T19:07:00Z"/>
                    <w:rFonts w:asciiTheme="majorHAnsi" w:eastAsiaTheme="majorEastAsia" w:hAnsiTheme="majorHAnsi" w:cstheme="majorBidi"/>
                    <w:color w:val="0063AA"/>
                    <w:lang w:val="en-GB"/>
                  </w:rPr>
                </w:rPrChange>
              </w:rPr>
            </w:pPr>
            <w:ins w:id="684" w:author="Tiziana Ferrari" w:date="2016-02-27T00:21:00Z">
              <w:del w:id="685" w:author="Peter Solagna" w:date="2016-03-02T19:07:00Z">
                <w:r w:rsidRPr="00035F41" w:rsidDel="00075BB4">
                  <w:rPr>
                    <w:rFonts w:asciiTheme="minorHAnsi" w:eastAsia="Times New Roman" w:hAnsiTheme="minorHAnsi" w:cs="Arial"/>
                    <w:color w:val="auto"/>
                    <w:sz w:val="20"/>
                    <w:szCs w:val="20"/>
                    <w:rPrChange w:id="686"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687" w:author="Peter S." w:date="2016-03-01T20:16:00Z">
              <w:tcPr>
                <w:tcW w:w="1035" w:type="dxa"/>
                <w:vAlign w:val="center"/>
              </w:tcPr>
            </w:tcPrChange>
          </w:tcPr>
          <w:p w14:paraId="40EDF707" w14:textId="1E79A03B"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688" w:author="Tiziana Ferrari" w:date="2016-02-27T00:21:00Z"/>
                <w:del w:id="689" w:author="Peter Solagna" w:date="2016-03-02T19:07:00Z"/>
                <w:rFonts w:asciiTheme="minorHAnsi" w:hAnsiTheme="minorHAnsi"/>
                <w:rPrChange w:id="690" w:author="Tiziana Ferrari" w:date="2016-02-28T23:24:00Z">
                  <w:rPr>
                    <w:ins w:id="691" w:author="Tiziana Ferrari" w:date="2016-02-27T00:21:00Z"/>
                    <w:del w:id="692" w:author="Peter Solagna" w:date="2016-03-02T19:07:00Z"/>
                    <w:rFonts w:asciiTheme="majorHAnsi" w:eastAsiaTheme="majorEastAsia" w:hAnsiTheme="majorHAnsi" w:cstheme="majorBidi"/>
                    <w:color w:val="0063AA"/>
                    <w:lang w:val="en-GB"/>
                  </w:rPr>
                </w:rPrChange>
              </w:rPr>
            </w:pPr>
            <w:ins w:id="693" w:author="Tiziana Ferrari" w:date="2016-02-27T00:21:00Z">
              <w:del w:id="694" w:author="Peter Solagna" w:date="2016-03-02T19:07:00Z">
                <w:r w:rsidRPr="00035F41" w:rsidDel="00075BB4">
                  <w:rPr>
                    <w:rFonts w:asciiTheme="minorHAnsi" w:eastAsia="Times New Roman" w:hAnsiTheme="minorHAnsi" w:cs="Arial"/>
                    <w:color w:val="auto"/>
                    <w:sz w:val="20"/>
                    <w:szCs w:val="20"/>
                    <w:rPrChange w:id="695"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10410821" w14:textId="5872EBB3" w:rsidTr="00952CAC">
        <w:trPr>
          <w:ins w:id="696" w:author="Tiziana Ferrari" w:date="2016-02-27T00:21:00Z"/>
          <w:del w:id="697"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698" w:author="Peter S." w:date="2016-03-01T20:16:00Z">
              <w:tcPr>
                <w:tcW w:w="2518" w:type="dxa"/>
                <w:vMerge/>
              </w:tcPr>
            </w:tcPrChange>
          </w:tcPr>
          <w:p w14:paraId="737AF2E4" w14:textId="3F7C0307" w:rsidR="008A07BE" w:rsidRPr="00035F41" w:rsidDel="00075BB4" w:rsidRDefault="008A07BE" w:rsidP="008A07BE">
            <w:pPr>
              <w:spacing w:line="276" w:lineRule="auto"/>
              <w:rPr>
                <w:ins w:id="699" w:author="Tiziana Ferrari" w:date="2016-02-27T00:21:00Z"/>
                <w:del w:id="700" w:author="Peter Solagna" w:date="2016-03-02T19:07:00Z"/>
                <w:rFonts w:asciiTheme="minorHAnsi" w:hAnsiTheme="minorHAnsi"/>
                <w:b/>
                <w:rPrChange w:id="701" w:author="Tiziana Ferrari" w:date="2016-02-28T23:24:00Z">
                  <w:rPr>
                    <w:ins w:id="702" w:author="Tiziana Ferrari" w:date="2016-02-27T00:21:00Z"/>
                    <w:del w:id="703" w:author="Peter Solagna" w:date="2016-03-02T19:07:00Z"/>
                    <w:rFonts w:asciiTheme="majorHAnsi" w:hAnsiTheme="majorHAnsi"/>
                    <w:b/>
                    <w:color w:val="auto"/>
                    <w:lang w:val="en-GB"/>
                  </w:rPr>
                </w:rPrChange>
              </w:rPr>
            </w:pPr>
          </w:p>
        </w:tc>
        <w:tc>
          <w:tcPr>
            <w:tcW w:w="1134" w:type="dxa"/>
            <w:vAlign w:val="center"/>
            <w:tcPrChange w:id="704" w:author="Peter S." w:date="2016-03-01T20:16:00Z">
              <w:tcPr>
                <w:tcW w:w="1276" w:type="dxa"/>
                <w:vAlign w:val="center"/>
              </w:tcPr>
            </w:tcPrChange>
          </w:tcPr>
          <w:p w14:paraId="4EC50332" w14:textId="24BBB4F0"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705" w:author="Tiziana Ferrari" w:date="2016-02-27T00:21:00Z"/>
                <w:del w:id="706" w:author="Peter Solagna" w:date="2016-03-02T19:07:00Z"/>
                <w:rFonts w:asciiTheme="minorHAnsi" w:hAnsiTheme="minorHAnsi"/>
                <w:rPrChange w:id="707" w:author="Tiziana Ferrari" w:date="2016-02-28T23:24:00Z">
                  <w:rPr>
                    <w:ins w:id="708" w:author="Tiziana Ferrari" w:date="2016-02-27T00:21:00Z"/>
                    <w:del w:id="709" w:author="Peter Solagna" w:date="2016-03-02T19:07:00Z"/>
                    <w:rFonts w:asciiTheme="majorHAnsi" w:eastAsiaTheme="majorEastAsia" w:hAnsiTheme="majorHAnsi" w:cstheme="majorBidi"/>
                    <w:color w:val="0063AA"/>
                    <w:lang w:val="en-GB"/>
                  </w:rPr>
                </w:rPrChange>
              </w:rPr>
            </w:pPr>
            <w:ins w:id="710" w:author="Tiziana Ferrari" w:date="2016-02-27T00:21:00Z">
              <w:del w:id="711" w:author="Peter Solagna" w:date="2016-03-02T19:07:00Z">
                <w:r w:rsidRPr="00035F41" w:rsidDel="00075BB4">
                  <w:rPr>
                    <w:rFonts w:asciiTheme="minorHAnsi" w:hAnsiTheme="minorHAnsi"/>
                    <w:color w:val="auto"/>
                    <w:rPrChange w:id="712" w:author="Tiziana Ferrari" w:date="2016-02-28T23:24:00Z">
                      <w:rPr>
                        <w:rFonts w:asciiTheme="majorHAnsi" w:eastAsiaTheme="majorEastAsia" w:hAnsiTheme="majorHAnsi" w:cstheme="majorBidi"/>
                        <w:b/>
                        <w:bCs/>
                        <w:color w:val="0063AA"/>
                        <w:spacing w:val="0"/>
                        <w:sz w:val="40"/>
                        <w:szCs w:val="28"/>
                      </w:rPr>
                    </w:rPrChange>
                  </w:rPr>
                  <w:delText>Archive Storage</w:delText>
                </w:r>
              </w:del>
            </w:ins>
          </w:p>
        </w:tc>
        <w:tc>
          <w:tcPr>
            <w:tcW w:w="2693" w:type="dxa"/>
            <w:vAlign w:val="center"/>
            <w:tcPrChange w:id="713" w:author="Peter S." w:date="2016-03-01T20:16:00Z">
              <w:tcPr>
                <w:tcW w:w="2939" w:type="dxa"/>
                <w:vAlign w:val="center"/>
              </w:tcPr>
            </w:tcPrChange>
          </w:tcPr>
          <w:p w14:paraId="029D660D" w14:textId="6DD86FF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714" w:author="Tiziana Ferrari" w:date="2016-02-27T00:21:00Z"/>
                <w:del w:id="715" w:author="Peter Solagna" w:date="2016-03-02T19:07:00Z"/>
                <w:rFonts w:asciiTheme="minorHAnsi" w:hAnsiTheme="minorHAnsi"/>
                <w:rPrChange w:id="716" w:author="Tiziana Ferrari" w:date="2016-02-28T23:24:00Z">
                  <w:rPr>
                    <w:ins w:id="717" w:author="Tiziana Ferrari" w:date="2016-02-27T00:21:00Z"/>
                    <w:del w:id="718" w:author="Peter Solagna" w:date="2016-03-02T19:07:00Z"/>
                    <w:rFonts w:asciiTheme="majorHAnsi" w:eastAsiaTheme="majorEastAsia" w:hAnsiTheme="majorHAnsi" w:cstheme="majorBidi"/>
                    <w:color w:val="0063AA"/>
                    <w:lang w:val="en-GB"/>
                  </w:rPr>
                </w:rPrChange>
              </w:rPr>
            </w:pPr>
            <w:ins w:id="719" w:author="Tiziana Ferrari" w:date="2016-02-27T00:21:00Z">
              <w:del w:id="720" w:author="Peter Solagna" w:date="2016-03-02T19:07:00Z">
                <w:r w:rsidRPr="00035F41" w:rsidDel="00075BB4">
                  <w:rPr>
                    <w:rFonts w:asciiTheme="minorHAnsi" w:eastAsia="Times New Roman" w:hAnsiTheme="minorHAnsi" w:cs="Arial"/>
                    <w:color w:val="auto"/>
                    <w:sz w:val="20"/>
                    <w:szCs w:val="20"/>
                    <w:rPrChange w:id="721"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722" w:author="Peter S." w:date="2016-03-01T20:16:00Z">
              <w:tcPr>
                <w:tcW w:w="1160" w:type="dxa"/>
                <w:vAlign w:val="center"/>
              </w:tcPr>
            </w:tcPrChange>
          </w:tcPr>
          <w:p w14:paraId="6B60BE63" w14:textId="457BA04B"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723" w:author="Tiziana Ferrari" w:date="2016-02-27T00:21:00Z"/>
                <w:del w:id="724" w:author="Peter Solagna" w:date="2016-03-02T19:07:00Z"/>
                <w:rFonts w:asciiTheme="minorHAnsi" w:hAnsiTheme="minorHAnsi"/>
                <w:rPrChange w:id="725" w:author="Tiziana Ferrari" w:date="2016-02-28T23:24:00Z">
                  <w:rPr>
                    <w:ins w:id="726" w:author="Tiziana Ferrari" w:date="2016-02-27T00:21:00Z"/>
                    <w:del w:id="727" w:author="Peter Solagna" w:date="2016-03-02T19:07:00Z"/>
                    <w:rFonts w:asciiTheme="majorHAnsi" w:eastAsiaTheme="majorEastAsia" w:hAnsiTheme="majorHAnsi" w:cstheme="majorBidi"/>
                    <w:color w:val="0063AA"/>
                    <w:lang w:val="en-GB"/>
                  </w:rPr>
                </w:rPrChange>
              </w:rPr>
            </w:pPr>
            <w:ins w:id="728" w:author="Tiziana Ferrari" w:date="2016-02-27T00:21:00Z">
              <w:del w:id="729" w:author="Peter Solagna" w:date="2016-03-02T19:07:00Z">
                <w:r w:rsidRPr="00035F41" w:rsidDel="00075BB4">
                  <w:rPr>
                    <w:rFonts w:asciiTheme="minorHAnsi" w:eastAsia="Times New Roman" w:hAnsiTheme="minorHAnsi" w:cs="Arial"/>
                    <w:color w:val="auto"/>
                    <w:sz w:val="20"/>
                    <w:szCs w:val="20"/>
                    <w:rPrChange w:id="730"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731" w:author="Peter S." w:date="2016-03-01T20:16:00Z">
              <w:tcPr>
                <w:tcW w:w="1035" w:type="dxa"/>
                <w:vAlign w:val="center"/>
              </w:tcPr>
            </w:tcPrChange>
          </w:tcPr>
          <w:p w14:paraId="7974C89C" w14:textId="3ACCA8C2"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732" w:author="Tiziana Ferrari" w:date="2016-02-27T00:21:00Z"/>
                <w:del w:id="733" w:author="Peter Solagna" w:date="2016-03-02T19:07:00Z"/>
                <w:rFonts w:asciiTheme="minorHAnsi" w:hAnsiTheme="minorHAnsi"/>
                <w:rPrChange w:id="734" w:author="Tiziana Ferrari" w:date="2016-02-28T23:24:00Z">
                  <w:rPr>
                    <w:ins w:id="735" w:author="Tiziana Ferrari" w:date="2016-02-27T00:21:00Z"/>
                    <w:del w:id="736" w:author="Peter Solagna" w:date="2016-03-02T19:07:00Z"/>
                    <w:rFonts w:asciiTheme="majorHAnsi" w:eastAsiaTheme="majorEastAsia" w:hAnsiTheme="majorHAnsi" w:cstheme="majorBidi"/>
                    <w:color w:val="0063AA"/>
                    <w:lang w:val="en-GB"/>
                  </w:rPr>
                </w:rPrChange>
              </w:rPr>
            </w:pPr>
            <w:ins w:id="737" w:author="Tiziana Ferrari" w:date="2016-02-27T00:21:00Z">
              <w:del w:id="738" w:author="Peter Solagna" w:date="2016-03-02T19:07:00Z">
                <w:r w:rsidRPr="00035F41" w:rsidDel="00075BB4">
                  <w:rPr>
                    <w:rFonts w:asciiTheme="minorHAnsi" w:eastAsia="Times New Roman" w:hAnsiTheme="minorHAnsi" w:cs="Arial"/>
                    <w:color w:val="auto"/>
                    <w:sz w:val="20"/>
                    <w:szCs w:val="20"/>
                    <w:rPrChange w:id="739"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568B9318" w14:textId="77379F04" w:rsidTr="00952CAC">
        <w:trPr>
          <w:cnfStyle w:val="000000100000" w:firstRow="0" w:lastRow="0" w:firstColumn="0" w:lastColumn="0" w:oddVBand="0" w:evenVBand="0" w:oddHBand="1" w:evenHBand="0" w:firstRowFirstColumn="0" w:firstRowLastColumn="0" w:lastRowFirstColumn="0" w:lastRowLastColumn="0"/>
          <w:ins w:id="740" w:author="Tiziana Ferrari" w:date="2016-02-27T00:21:00Z"/>
          <w:del w:id="741"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val="restart"/>
            <w:tcPrChange w:id="742" w:author="Peter S." w:date="2016-03-01T20:16:00Z">
              <w:tcPr>
                <w:tcW w:w="2518" w:type="dxa"/>
                <w:vMerge w:val="restart"/>
              </w:tcPr>
            </w:tcPrChange>
          </w:tcPr>
          <w:p w14:paraId="29E18C6B" w14:textId="7A439C0B"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743" w:author="Tiziana Ferrari" w:date="2016-02-27T00:21:00Z"/>
                <w:del w:id="744" w:author="Peter Solagna" w:date="2016-03-02T19:07:00Z"/>
                <w:rFonts w:asciiTheme="minorHAnsi" w:eastAsia="Times New Roman" w:hAnsiTheme="minorHAnsi" w:cs="Arial"/>
                <w:b/>
                <w:sz w:val="20"/>
                <w:szCs w:val="20"/>
                <w:rPrChange w:id="745" w:author="Tiziana Ferrari" w:date="2016-02-28T23:24:00Z">
                  <w:rPr>
                    <w:ins w:id="746" w:author="Tiziana Ferrari" w:date="2016-02-27T00:21:00Z"/>
                    <w:del w:id="747" w:author="Peter Solagna" w:date="2016-03-02T19:07:00Z"/>
                    <w:rFonts w:asciiTheme="majorHAnsi" w:eastAsia="Times New Roman" w:hAnsiTheme="majorHAnsi" w:cs="Arial"/>
                    <w:b/>
                    <w:color w:val="0063AA"/>
                    <w:sz w:val="20"/>
                    <w:szCs w:val="20"/>
                    <w:lang w:val="en-GB"/>
                  </w:rPr>
                </w:rPrChange>
              </w:rPr>
            </w:pPr>
            <w:ins w:id="748" w:author="Tiziana Ferrari" w:date="2016-02-27T00:21:00Z">
              <w:del w:id="749" w:author="Peter Solagna" w:date="2016-03-02T19:07:00Z">
                <w:r w:rsidRPr="00035F41" w:rsidDel="00075BB4">
                  <w:rPr>
                    <w:rFonts w:asciiTheme="minorHAnsi" w:eastAsia="Times New Roman" w:hAnsiTheme="minorHAnsi" w:cs="Arial"/>
                    <w:b/>
                    <w:color w:val="auto"/>
                    <w:sz w:val="20"/>
                    <w:szCs w:val="20"/>
                    <w:rPrChange w:id="750" w:author="Tiziana Ferrari" w:date="2016-02-28T23:24:00Z">
                      <w:rPr>
                        <w:rFonts w:asciiTheme="majorHAnsi" w:eastAsia="Times New Roman" w:hAnsiTheme="majorHAnsi" w:cs="Arial"/>
                        <w:b/>
                        <w:bCs/>
                        <w:color w:val="0063AA"/>
                        <w:spacing w:val="0"/>
                        <w:sz w:val="20"/>
                        <w:szCs w:val="20"/>
                      </w:rPr>
                    </w:rPrChange>
                  </w:rPr>
                  <w:delText>Data Management</w:delText>
                </w:r>
              </w:del>
            </w:ins>
          </w:p>
          <w:p w14:paraId="4CD4A1B6" w14:textId="66D99C77"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751" w:author="Tiziana Ferrari" w:date="2016-02-27T00:21:00Z"/>
                <w:del w:id="752" w:author="Peter Solagna" w:date="2016-03-02T19:07:00Z"/>
                <w:rFonts w:asciiTheme="minorHAnsi" w:eastAsia="Times New Roman" w:hAnsiTheme="minorHAnsi" w:cs="Arial"/>
                <w:b/>
                <w:sz w:val="20"/>
                <w:szCs w:val="20"/>
                <w:rPrChange w:id="753" w:author="Tiziana Ferrari" w:date="2016-02-28T23:24:00Z">
                  <w:rPr>
                    <w:ins w:id="754" w:author="Tiziana Ferrari" w:date="2016-02-27T00:21:00Z"/>
                    <w:del w:id="755" w:author="Peter Solagna" w:date="2016-03-02T19:07:00Z"/>
                    <w:rFonts w:asciiTheme="majorHAnsi" w:eastAsia="Times New Roman" w:hAnsiTheme="majorHAnsi" w:cs="Arial"/>
                    <w:b/>
                    <w:color w:val="0063AA"/>
                    <w:sz w:val="20"/>
                    <w:szCs w:val="20"/>
                    <w:lang w:val="en-GB"/>
                  </w:rPr>
                </w:rPrChange>
              </w:rPr>
            </w:pPr>
            <w:ins w:id="756" w:author="Tiziana Ferrari" w:date="2016-02-27T00:21:00Z">
              <w:del w:id="757" w:author="Peter Solagna" w:date="2016-03-02T19:07:00Z">
                <w:r w:rsidRPr="00035F41" w:rsidDel="00075BB4">
                  <w:rPr>
                    <w:rFonts w:asciiTheme="minorHAnsi" w:hAnsiTheme="minorHAnsi"/>
                    <w:i/>
                    <w:color w:val="auto"/>
                    <w:rPrChange w:id="758" w:author="Tiziana Ferrari" w:date="2016-02-28T23:24:00Z">
                      <w:rPr>
                        <w:rFonts w:asciiTheme="majorHAnsi" w:eastAsiaTheme="majorEastAsia" w:hAnsiTheme="majorHAnsi" w:cstheme="majorBidi"/>
                        <w:b/>
                        <w:bCs/>
                        <w:i/>
                        <w:color w:val="0063AA"/>
                        <w:spacing w:val="0"/>
                        <w:sz w:val="40"/>
                        <w:szCs w:val="28"/>
                      </w:rPr>
                    </w:rPrChange>
                  </w:rPr>
                  <w:delText>Aimed to help individual researchers, and research communities that have large-scale data management and computational capacity requirements.</w:delText>
                </w:r>
              </w:del>
            </w:ins>
          </w:p>
          <w:p w14:paraId="144CAFD7" w14:textId="4554719F"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759" w:author="Tiziana Ferrari" w:date="2016-02-27T00:21:00Z"/>
                <w:del w:id="760" w:author="Peter Solagna" w:date="2016-03-02T19:07:00Z"/>
                <w:rFonts w:asciiTheme="minorHAnsi" w:hAnsiTheme="minorHAnsi"/>
                <w:b/>
                <w:rPrChange w:id="761" w:author="Tiziana Ferrari" w:date="2016-02-28T23:24:00Z">
                  <w:rPr>
                    <w:ins w:id="762" w:author="Tiziana Ferrari" w:date="2016-02-27T00:21:00Z"/>
                    <w:del w:id="763" w:author="Peter Solagna" w:date="2016-03-02T19:07:00Z"/>
                    <w:rFonts w:asciiTheme="majorHAnsi" w:hAnsiTheme="majorHAnsi"/>
                    <w:b/>
                    <w:color w:val="auto"/>
                    <w:lang w:val="en-GB"/>
                  </w:rPr>
                </w:rPrChange>
              </w:rPr>
            </w:pPr>
          </w:p>
        </w:tc>
        <w:tc>
          <w:tcPr>
            <w:tcW w:w="1134" w:type="dxa"/>
            <w:vAlign w:val="center"/>
            <w:tcPrChange w:id="764" w:author="Peter S." w:date="2016-03-01T20:16:00Z">
              <w:tcPr>
                <w:tcW w:w="1276" w:type="dxa"/>
                <w:vAlign w:val="center"/>
              </w:tcPr>
            </w:tcPrChange>
          </w:tcPr>
          <w:p w14:paraId="5D029416" w14:textId="0184D91A"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765" w:author="Tiziana Ferrari" w:date="2016-02-27T00:21:00Z"/>
                <w:del w:id="766" w:author="Peter Solagna" w:date="2016-03-02T19:07:00Z"/>
                <w:rFonts w:asciiTheme="minorHAnsi" w:hAnsiTheme="minorHAnsi"/>
                <w:rPrChange w:id="767" w:author="Tiziana Ferrari" w:date="2016-02-28T23:24:00Z">
                  <w:rPr>
                    <w:ins w:id="768" w:author="Tiziana Ferrari" w:date="2016-02-27T00:21:00Z"/>
                    <w:del w:id="769" w:author="Peter Solagna" w:date="2016-03-02T19:07:00Z"/>
                    <w:rFonts w:asciiTheme="majorHAnsi" w:eastAsiaTheme="majorEastAsia" w:hAnsiTheme="majorHAnsi" w:cstheme="majorBidi"/>
                    <w:color w:val="0063AA"/>
                    <w:lang w:val="en-GB"/>
                  </w:rPr>
                </w:rPrChange>
              </w:rPr>
            </w:pPr>
            <w:ins w:id="770" w:author="Tiziana Ferrari" w:date="2016-02-27T00:21:00Z">
              <w:del w:id="771" w:author="Peter Solagna" w:date="2016-03-02T19:07:00Z">
                <w:r w:rsidRPr="00035F41" w:rsidDel="00075BB4">
                  <w:rPr>
                    <w:rFonts w:asciiTheme="minorHAnsi" w:hAnsiTheme="minorHAnsi"/>
                    <w:color w:val="auto"/>
                    <w:rPrChange w:id="772" w:author="Tiziana Ferrari" w:date="2016-02-28T23:24:00Z">
                      <w:rPr>
                        <w:rFonts w:asciiTheme="majorHAnsi" w:eastAsiaTheme="majorEastAsia" w:hAnsiTheme="majorHAnsi" w:cstheme="majorBidi"/>
                        <w:b/>
                        <w:bCs/>
                        <w:color w:val="0063AA"/>
                        <w:spacing w:val="0"/>
                        <w:sz w:val="40"/>
                        <w:szCs w:val="28"/>
                      </w:rPr>
                    </w:rPrChange>
                  </w:rPr>
                  <w:delText>File Transfer</w:delText>
                </w:r>
              </w:del>
            </w:ins>
          </w:p>
        </w:tc>
        <w:tc>
          <w:tcPr>
            <w:tcW w:w="2693" w:type="dxa"/>
            <w:vAlign w:val="center"/>
            <w:tcPrChange w:id="773" w:author="Peter S." w:date="2016-03-01T20:16:00Z">
              <w:tcPr>
                <w:tcW w:w="2939" w:type="dxa"/>
                <w:vAlign w:val="center"/>
              </w:tcPr>
            </w:tcPrChange>
          </w:tcPr>
          <w:p w14:paraId="2F59A77C" w14:textId="11342077"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774" w:author="Tiziana Ferrari" w:date="2016-02-27T00:21:00Z"/>
                <w:del w:id="775" w:author="Peter Solagna" w:date="2016-03-02T19:07:00Z"/>
                <w:rFonts w:asciiTheme="minorHAnsi" w:hAnsiTheme="minorHAnsi"/>
                <w:rPrChange w:id="776" w:author="Tiziana Ferrari" w:date="2016-02-28T23:24:00Z">
                  <w:rPr>
                    <w:ins w:id="777" w:author="Tiziana Ferrari" w:date="2016-02-27T00:21:00Z"/>
                    <w:del w:id="778" w:author="Peter Solagna" w:date="2016-03-02T19:07:00Z"/>
                    <w:rFonts w:asciiTheme="majorHAnsi" w:eastAsiaTheme="majorEastAsia" w:hAnsiTheme="majorHAnsi" w:cstheme="majorBidi"/>
                    <w:color w:val="0063AA"/>
                    <w:lang w:val="en-GB"/>
                  </w:rPr>
                </w:rPrChange>
              </w:rPr>
            </w:pPr>
            <w:ins w:id="779" w:author="Tiziana Ferrari" w:date="2016-02-27T00:21:00Z">
              <w:del w:id="780" w:author="Peter Solagna" w:date="2016-03-02T19:07:00Z">
                <w:r w:rsidRPr="00035F41" w:rsidDel="00075BB4">
                  <w:rPr>
                    <w:rFonts w:asciiTheme="minorHAnsi" w:eastAsia="Times New Roman" w:hAnsiTheme="minorHAnsi" w:cs="Arial"/>
                    <w:color w:val="auto"/>
                    <w:sz w:val="20"/>
                    <w:szCs w:val="20"/>
                    <w:rPrChange w:id="781"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782" w:author="Peter S." w:date="2016-03-01T20:16:00Z">
              <w:tcPr>
                <w:tcW w:w="1160" w:type="dxa"/>
                <w:vAlign w:val="center"/>
              </w:tcPr>
            </w:tcPrChange>
          </w:tcPr>
          <w:p w14:paraId="1D7B06B5" w14:textId="5C8647B5"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783" w:author="Tiziana Ferrari" w:date="2016-02-27T00:21:00Z"/>
                <w:del w:id="784" w:author="Peter Solagna" w:date="2016-03-02T19:07:00Z"/>
                <w:rFonts w:asciiTheme="minorHAnsi" w:hAnsiTheme="minorHAnsi"/>
                <w:rPrChange w:id="785" w:author="Tiziana Ferrari" w:date="2016-02-28T23:24:00Z">
                  <w:rPr>
                    <w:ins w:id="786" w:author="Tiziana Ferrari" w:date="2016-02-27T00:21:00Z"/>
                    <w:del w:id="787" w:author="Peter Solagna" w:date="2016-03-02T19:07:00Z"/>
                    <w:rFonts w:asciiTheme="majorHAnsi" w:eastAsiaTheme="majorEastAsia" w:hAnsiTheme="majorHAnsi" w:cstheme="majorBidi"/>
                    <w:color w:val="0063AA"/>
                    <w:lang w:val="en-GB"/>
                  </w:rPr>
                </w:rPrChange>
              </w:rPr>
            </w:pPr>
            <w:ins w:id="788" w:author="Tiziana Ferrari" w:date="2016-02-27T00:21:00Z">
              <w:del w:id="789" w:author="Peter Solagna" w:date="2016-03-02T19:07:00Z">
                <w:r w:rsidRPr="00035F41" w:rsidDel="00075BB4">
                  <w:rPr>
                    <w:rFonts w:asciiTheme="minorHAnsi" w:eastAsia="Times New Roman" w:hAnsiTheme="minorHAnsi" w:cs="Arial"/>
                    <w:color w:val="auto"/>
                    <w:sz w:val="20"/>
                    <w:szCs w:val="20"/>
                    <w:rPrChange w:id="790"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791" w:author="Peter S." w:date="2016-03-01T20:16:00Z">
              <w:tcPr>
                <w:tcW w:w="1035" w:type="dxa"/>
                <w:vAlign w:val="center"/>
              </w:tcPr>
            </w:tcPrChange>
          </w:tcPr>
          <w:p w14:paraId="13BD0C3F" w14:textId="2A075AEA"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792" w:author="Tiziana Ferrari" w:date="2016-02-27T00:21:00Z"/>
                <w:del w:id="793" w:author="Peter Solagna" w:date="2016-03-02T19:07:00Z"/>
                <w:rFonts w:asciiTheme="minorHAnsi" w:hAnsiTheme="minorHAnsi"/>
                <w:rPrChange w:id="794" w:author="Tiziana Ferrari" w:date="2016-02-28T23:24:00Z">
                  <w:rPr>
                    <w:ins w:id="795" w:author="Tiziana Ferrari" w:date="2016-02-27T00:21:00Z"/>
                    <w:del w:id="796" w:author="Peter Solagna" w:date="2016-03-02T19:07:00Z"/>
                    <w:rFonts w:asciiTheme="majorHAnsi" w:eastAsiaTheme="majorEastAsia" w:hAnsiTheme="majorHAnsi" w:cstheme="majorBidi"/>
                    <w:color w:val="0063AA"/>
                    <w:lang w:val="en-GB"/>
                  </w:rPr>
                </w:rPrChange>
              </w:rPr>
            </w:pPr>
            <w:ins w:id="797" w:author="Tiziana Ferrari" w:date="2016-02-27T00:21:00Z">
              <w:del w:id="798" w:author="Peter Solagna" w:date="2016-03-02T19:07:00Z">
                <w:r w:rsidRPr="00035F41" w:rsidDel="00075BB4">
                  <w:rPr>
                    <w:rFonts w:asciiTheme="minorHAnsi" w:eastAsia="Times New Roman" w:hAnsiTheme="minorHAnsi" w:cs="Arial"/>
                    <w:color w:val="auto"/>
                    <w:sz w:val="20"/>
                    <w:szCs w:val="20"/>
                    <w:rPrChange w:id="799"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60CD46E2" w14:textId="1DC0D8BA" w:rsidTr="00952CAC">
        <w:trPr>
          <w:ins w:id="800" w:author="Tiziana Ferrari" w:date="2016-02-27T00:21:00Z"/>
          <w:del w:id="801"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802" w:author="Peter S." w:date="2016-03-01T20:16:00Z">
              <w:tcPr>
                <w:tcW w:w="2518" w:type="dxa"/>
                <w:vMerge/>
              </w:tcPr>
            </w:tcPrChange>
          </w:tcPr>
          <w:p w14:paraId="4396E120" w14:textId="2BDC5EC1" w:rsidR="008A07BE" w:rsidRPr="00035F41" w:rsidDel="00075BB4" w:rsidRDefault="008A07BE" w:rsidP="008A07BE">
            <w:pPr>
              <w:spacing w:line="276" w:lineRule="auto"/>
              <w:rPr>
                <w:ins w:id="803" w:author="Tiziana Ferrari" w:date="2016-02-27T00:21:00Z"/>
                <w:del w:id="804" w:author="Peter Solagna" w:date="2016-03-02T19:07:00Z"/>
                <w:rFonts w:asciiTheme="minorHAnsi" w:hAnsiTheme="minorHAnsi"/>
                <w:rPrChange w:id="805" w:author="Tiziana Ferrari" w:date="2016-02-28T23:24:00Z">
                  <w:rPr>
                    <w:ins w:id="806" w:author="Tiziana Ferrari" w:date="2016-02-27T00:21:00Z"/>
                    <w:del w:id="807" w:author="Peter Solagna" w:date="2016-03-02T19:07:00Z"/>
                    <w:rFonts w:asciiTheme="majorHAnsi" w:hAnsiTheme="majorHAnsi"/>
                    <w:color w:val="auto"/>
                    <w:lang w:val="en-GB"/>
                  </w:rPr>
                </w:rPrChange>
              </w:rPr>
            </w:pPr>
          </w:p>
        </w:tc>
        <w:tc>
          <w:tcPr>
            <w:tcW w:w="1134" w:type="dxa"/>
            <w:vAlign w:val="center"/>
            <w:tcPrChange w:id="808" w:author="Peter S." w:date="2016-03-01T20:16:00Z">
              <w:tcPr>
                <w:tcW w:w="1276" w:type="dxa"/>
                <w:vAlign w:val="center"/>
              </w:tcPr>
            </w:tcPrChange>
          </w:tcPr>
          <w:p w14:paraId="0E476790" w14:textId="6F4FC996"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809" w:author="Tiziana Ferrari" w:date="2016-02-27T00:21:00Z"/>
                <w:del w:id="810" w:author="Peter Solagna" w:date="2016-03-02T19:07:00Z"/>
                <w:rFonts w:asciiTheme="minorHAnsi" w:hAnsiTheme="minorHAnsi"/>
                <w:rPrChange w:id="811" w:author="Tiziana Ferrari" w:date="2016-02-28T23:24:00Z">
                  <w:rPr>
                    <w:ins w:id="812" w:author="Tiziana Ferrari" w:date="2016-02-27T00:21:00Z"/>
                    <w:del w:id="813" w:author="Peter Solagna" w:date="2016-03-02T19:07:00Z"/>
                    <w:rFonts w:asciiTheme="majorHAnsi" w:eastAsiaTheme="majorEastAsia" w:hAnsiTheme="majorHAnsi" w:cstheme="majorBidi"/>
                    <w:color w:val="0063AA"/>
                    <w:lang w:val="en-GB"/>
                  </w:rPr>
                </w:rPrChange>
              </w:rPr>
            </w:pPr>
            <w:ins w:id="814" w:author="Tiziana Ferrari" w:date="2016-02-27T00:21:00Z">
              <w:del w:id="815" w:author="Peter Solagna" w:date="2016-03-02T19:07:00Z">
                <w:r w:rsidRPr="00035F41" w:rsidDel="00075BB4">
                  <w:rPr>
                    <w:rFonts w:asciiTheme="minorHAnsi" w:hAnsiTheme="minorHAnsi"/>
                    <w:color w:val="auto"/>
                    <w:rPrChange w:id="816" w:author="Tiziana Ferrari" w:date="2016-02-28T23:24:00Z">
                      <w:rPr>
                        <w:rFonts w:asciiTheme="majorHAnsi" w:eastAsiaTheme="majorEastAsia" w:hAnsiTheme="majorHAnsi" w:cstheme="majorBidi"/>
                        <w:b/>
                        <w:bCs/>
                        <w:color w:val="0063AA"/>
                        <w:spacing w:val="0"/>
                        <w:sz w:val="40"/>
                        <w:szCs w:val="28"/>
                      </w:rPr>
                    </w:rPrChange>
                  </w:rPr>
                  <w:delText>Content Distribution</w:delText>
                </w:r>
              </w:del>
            </w:ins>
          </w:p>
        </w:tc>
        <w:tc>
          <w:tcPr>
            <w:tcW w:w="2693" w:type="dxa"/>
            <w:vAlign w:val="center"/>
            <w:tcPrChange w:id="817" w:author="Peter S." w:date="2016-03-01T20:16:00Z">
              <w:tcPr>
                <w:tcW w:w="2939" w:type="dxa"/>
                <w:vAlign w:val="center"/>
              </w:tcPr>
            </w:tcPrChange>
          </w:tcPr>
          <w:p w14:paraId="540FD7DF" w14:textId="7E676A76"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818" w:author="Tiziana Ferrari" w:date="2016-02-27T00:21:00Z"/>
                <w:del w:id="819" w:author="Peter Solagna" w:date="2016-03-02T19:07:00Z"/>
                <w:rFonts w:asciiTheme="minorHAnsi" w:hAnsiTheme="minorHAnsi"/>
                <w:rPrChange w:id="820" w:author="Tiziana Ferrari" w:date="2016-02-28T23:24:00Z">
                  <w:rPr>
                    <w:ins w:id="821" w:author="Tiziana Ferrari" w:date="2016-02-27T00:21:00Z"/>
                    <w:del w:id="822" w:author="Peter Solagna" w:date="2016-03-02T19:07:00Z"/>
                    <w:rFonts w:asciiTheme="majorHAnsi" w:eastAsiaTheme="majorEastAsia" w:hAnsiTheme="majorHAnsi" w:cstheme="majorBidi"/>
                    <w:color w:val="0063AA"/>
                    <w:lang w:val="en-GB"/>
                  </w:rPr>
                </w:rPrChange>
              </w:rPr>
            </w:pPr>
            <w:ins w:id="823" w:author="Tiziana Ferrari" w:date="2016-02-27T00:21:00Z">
              <w:del w:id="824" w:author="Peter Solagna" w:date="2016-03-02T19:07:00Z">
                <w:r w:rsidRPr="00035F41" w:rsidDel="00075BB4">
                  <w:rPr>
                    <w:rFonts w:asciiTheme="minorHAnsi" w:eastAsia="Times New Roman" w:hAnsiTheme="minorHAnsi" w:cs="Arial"/>
                    <w:color w:val="auto"/>
                    <w:sz w:val="20"/>
                    <w:szCs w:val="20"/>
                    <w:rPrChange w:id="825"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826" w:author="Peter S." w:date="2016-03-01T20:16:00Z">
              <w:tcPr>
                <w:tcW w:w="1160" w:type="dxa"/>
                <w:vAlign w:val="center"/>
              </w:tcPr>
            </w:tcPrChange>
          </w:tcPr>
          <w:p w14:paraId="7ED96DB5" w14:textId="2FDA45C6"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827" w:author="Tiziana Ferrari" w:date="2016-02-27T00:21:00Z"/>
                <w:del w:id="828" w:author="Peter Solagna" w:date="2016-03-02T19:07:00Z"/>
                <w:rFonts w:asciiTheme="minorHAnsi" w:hAnsiTheme="minorHAnsi"/>
                <w:rPrChange w:id="829" w:author="Tiziana Ferrari" w:date="2016-02-28T23:24:00Z">
                  <w:rPr>
                    <w:ins w:id="830" w:author="Tiziana Ferrari" w:date="2016-02-27T00:21:00Z"/>
                    <w:del w:id="831" w:author="Peter Solagna" w:date="2016-03-02T19:07:00Z"/>
                    <w:rFonts w:asciiTheme="majorHAnsi" w:eastAsiaTheme="majorEastAsia" w:hAnsiTheme="majorHAnsi" w:cstheme="majorBidi"/>
                    <w:color w:val="0063AA"/>
                    <w:lang w:val="en-GB"/>
                  </w:rPr>
                </w:rPrChange>
              </w:rPr>
            </w:pPr>
            <w:ins w:id="832" w:author="Tiziana Ferrari" w:date="2016-02-27T00:21:00Z">
              <w:del w:id="833" w:author="Peter Solagna" w:date="2016-03-02T19:07:00Z">
                <w:r w:rsidRPr="00035F41" w:rsidDel="00075BB4">
                  <w:rPr>
                    <w:rFonts w:asciiTheme="minorHAnsi" w:eastAsia="Times New Roman" w:hAnsiTheme="minorHAnsi" w:cs="Arial"/>
                    <w:color w:val="auto"/>
                    <w:sz w:val="20"/>
                    <w:szCs w:val="20"/>
                    <w:rPrChange w:id="834"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835" w:author="Peter S." w:date="2016-03-01T20:16:00Z">
              <w:tcPr>
                <w:tcW w:w="1035" w:type="dxa"/>
                <w:vAlign w:val="center"/>
              </w:tcPr>
            </w:tcPrChange>
          </w:tcPr>
          <w:p w14:paraId="7652C7F0" w14:textId="7C1070B5"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836" w:author="Tiziana Ferrari" w:date="2016-02-27T00:21:00Z"/>
                <w:del w:id="837" w:author="Peter Solagna" w:date="2016-03-02T19:07:00Z"/>
                <w:rFonts w:asciiTheme="minorHAnsi" w:hAnsiTheme="minorHAnsi"/>
                <w:rPrChange w:id="838" w:author="Tiziana Ferrari" w:date="2016-02-28T23:24:00Z">
                  <w:rPr>
                    <w:ins w:id="839" w:author="Tiziana Ferrari" w:date="2016-02-27T00:21:00Z"/>
                    <w:del w:id="840" w:author="Peter Solagna" w:date="2016-03-02T19:07:00Z"/>
                    <w:rFonts w:asciiTheme="majorHAnsi" w:eastAsiaTheme="majorEastAsia" w:hAnsiTheme="majorHAnsi" w:cstheme="majorBidi"/>
                    <w:color w:val="0063AA"/>
                    <w:lang w:val="en-GB"/>
                  </w:rPr>
                </w:rPrChange>
              </w:rPr>
            </w:pPr>
            <w:ins w:id="841" w:author="Tiziana Ferrari" w:date="2016-02-27T00:21:00Z">
              <w:del w:id="842" w:author="Peter Solagna" w:date="2016-03-02T19:07:00Z">
                <w:r w:rsidRPr="00035F41" w:rsidDel="00075BB4">
                  <w:rPr>
                    <w:rFonts w:asciiTheme="minorHAnsi" w:eastAsia="Times New Roman" w:hAnsiTheme="minorHAnsi" w:cs="Arial"/>
                    <w:color w:val="auto"/>
                    <w:sz w:val="20"/>
                    <w:szCs w:val="20"/>
                    <w:rPrChange w:id="843"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6B04C326" w14:textId="7ECC6DC9" w:rsidTr="00952CAC">
        <w:trPr>
          <w:cnfStyle w:val="000000100000" w:firstRow="0" w:lastRow="0" w:firstColumn="0" w:lastColumn="0" w:oddVBand="0" w:evenVBand="0" w:oddHBand="1" w:evenHBand="0" w:firstRowFirstColumn="0" w:firstRowLastColumn="0" w:lastRowFirstColumn="0" w:lastRowLastColumn="0"/>
          <w:ins w:id="844" w:author="Tiziana Ferrari" w:date="2016-02-27T00:21:00Z"/>
          <w:del w:id="845"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846" w:author="Peter S." w:date="2016-03-01T20:16:00Z">
              <w:tcPr>
                <w:tcW w:w="2518" w:type="dxa"/>
                <w:vMerge/>
              </w:tcPr>
            </w:tcPrChange>
          </w:tcPr>
          <w:p w14:paraId="3E254051" w14:textId="0A470C8C"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847" w:author="Tiziana Ferrari" w:date="2016-02-27T00:21:00Z"/>
                <w:del w:id="848" w:author="Peter Solagna" w:date="2016-03-02T19:07:00Z"/>
                <w:rFonts w:asciiTheme="minorHAnsi" w:hAnsiTheme="minorHAnsi"/>
                <w:rPrChange w:id="849" w:author="Tiziana Ferrari" w:date="2016-02-28T23:24:00Z">
                  <w:rPr>
                    <w:ins w:id="850" w:author="Tiziana Ferrari" w:date="2016-02-27T00:21:00Z"/>
                    <w:del w:id="851" w:author="Peter Solagna" w:date="2016-03-02T19:07:00Z"/>
                    <w:rFonts w:asciiTheme="majorHAnsi" w:hAnsiTheme="majorHAnsi"/>
                    <w:color w:val="auto"/>
                    <w:lang w:val="en-GB"/>
                  </w:rPr>
                </w:rPrChange>
              </w:rPr>
            </w:pPr>
          </w:p>
        </w:tc>
        <w:tc>
          <w:tcPr>
            <w:tcW w:w="1134" w:type="dxa"/>
            <w:vAlign w:val="center"/>
            <w:tcPrChange w:id="852" w:author="Peter S." w:date="2016-03-01T20:16:00Z">
              <w:tcPr>
                <w:tcW w:w="1276" w:type="dxa"/>
                <w:vAlign w:val="center"/>
              </w:tcPr>
            </w:tcPrChange>
          </w:tcPr>
          <w:p w14:paraId="362132B3" w14:textId="770C16E3"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853" w:author="Tiziana Ferrari" w:date="2016-02-27T00:21:00Z"/>
                <w:del w:id="854" w:author="Peter Solagna" w:date="2016-03-02T19:07:00Z"/>
                <w:rFonts w:asciiTheme="minorHAnsi" w:hAnsiTheme="minorHAnsi"/>
                <w:rPrChange w:id="855" w:author="Tiziana Ferrari" w:date="2016-02-28T23:24:00Z">
                  <w:rPr>
                    <w:ins w:id="856" w:author="Tiziana Ferrari" w:date="2016-02-27T00:21:00Z"/>
                    <w:del w:id="857" w:author="Peter Solagna" w:date="2016-03-02T19:07:00Z"/>
                    <w:rFonts w:asciiTheme="majorHAnsi" w:eastAsiaTheme="majorEastAsia" w:hAnsiTheme="majorHAnsi" w:cstheme="majorBidi"/>
                    <w:color w:val="0063AA"/>
                    <w:lang w:val="en-GB"/>
                  </w:rPr>
                </w:rPrChange>
              </w:rPr>
            </w:pPr>
            <w:ins w:id="858" w:author="Tiziana Ferrari" w:date="2016-02-27T00:21:00Z">
              <w:del w:id="859" w:author="Peter Solagna" w:date="2016-03-02T19:07:00Z">
                <w:r w:rsidRPr="00035F41" w:rsidDel="00075BB4">
                  <w:rPr>
                    <w:rFonts w:asciiTheme="minorHAnsi" w:hAnsiTheme="minorHAnsi"/>
                    <w:color w:val="auto"/>
                    <w:rPrChange w:id="860" w:author="Tiziana Ferrari" w:date="2016-02-28T23:24:00Z">
                      <w:rPr>
                        <w:rFonts w:asciiTheme="majorHAnsi" w:eastAsiaTheme="majorEastAsia" w:hAnsiTheme="majorHAnsi" w:cstheme="majorBidi"/>
                        <w:b/>
                        <w:bCs/>
                        <w:color w:val="0063AA"/>
                        <w:spacing w:val="0"/>
                        <w:sz w:val="40"/>
                        <w:szCs w:val="28"/>
                      </w:rPr>
                    </w:rPrChange>
                  </w:rPr>
                  <w:delText>Federated Data Manager</w:delText>
                </w:r>
              </w:del>
            </w:ins>
          </w:p>
        </w:tc>
        <w:tc>
          <w:tcPr>
            <w:tcW w:w="2693" w:type="dxa"/>
            <w:vAlign w:val="center"/>
            <w:tcPrChange w:id="861" w:author="Peter S." w:date="2016-03-01T20:16:00Z">
              <w:tcPr>
                <w:tcW w:w="2939" w:type="dxa"/>
                <w:vAlign w:val="center"/>
              </w:tcPr>
            </w:tcPrChange>
          </w:tcPr>
          <w:p w14:paraId="2D1C88AF" w14:textId="43633951" w:rsidR="008A07BE" w:rsidRPr="00035F41" w:rsidDel="00075BB4" w:rsidRDefault="008A07BE" w:rsidP="008A07BE">
            <w:pPr>
              <w:keepNext/>
              <w:keepLines/>
              <w:numPr>
                <w:ilvl w:val="4"/>
                <w:numId w:val="9"/>
              </w:numPr>
              <w:spacing w:before="200" w:line="276" w:lineRule="auto"/>
              <w:jc w:val="center"/>
              <w:outlineLvl w:val="4"/>
              <w:cnfStyle w:val="000000100000" w:firstRow="0" w:lastRow="0" w:firstColumn="0" w:lastColumn="0" w:oddVBand="0" w:evenVBand="0" w:oddHBand="1" w:evenHBand="0" w:firstRowFirstColumn="0" w:firstRowLastColumn="0" w:lastRowFirstColumn="0" w:lastRowLastColumn="0"/>
              <w:rPr>
                <w:ins w:id="862" w:author="Tiziana Ferrari" w:date="2016-02-27T00:21:00Z"/>
                <w:del w:id="863" w:author="Peter Solagna" w:date="2016-03-02T19:07:00Z"/>
                <w:rFonts w:asciiTheme="minorHAnsi" w:hAnsiTheme="minorHAnsi"/>
                <w:rPrChange w:id="864" w:author="Tiziana Ferrari" w:date="2016-02-28T23:24:00Z">
                  <w:rPr>
                    <w:ins w:id="865" w:author="Tiziana Ferrari" w:date="2016-02-27T00:21:00Z"/>
                    <w:del w:id="866" w:author="Peter Solagna" w:date="2016-03-02T19:07:00Z"/>
                    <w:rFonts w:asciiTheme="majorHAnsi" w:eastAsiaTheme="majorEastAsia" w:hAnsiTheme="majorHAnsi" w:cstheme="majorBidi"/>
                    <w:color w:val="auto"/>
                    <w:lang w:val="en-GB"/>
                  </w:rPr>
                </w:rPrChange>
              </w:rPr>
            </w:pPr>
            <w:ins w:id="867" w:author="Tiziana Ferrari" w:date="2016-02-27T00:21:00Z">
              <w:del w:id="868" w:author="Peter Solagna" w:date="2016-03-02T19:07:00Z">
                <w:r w:rsidRPr="00035F41" w:rsidDel="00075BB4">
                  <w:rPr>
                    <w:rFonts w:asciiTheme="minorHAnsi" w:eastAsia="Times New Roman" w:hAnsiTheme="minorHAnsi" w:cs="Arial"/>
                    <w:color w:val="auto"/>
                    <w:sz w:val="20"/>
                    <w:szCs w:val="20"/>
                    <w:rPrChange w:id="869"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870" w:author="Peter S." w:date="2016-03-01T20:16:00Z">
              <w:tcPr>
                <w:tcW w:w="1160" w:type="dxa"/>
                <w:vAlign w:val="center"/>
              </w:tcPr>
            </w:tcPrChange>
          </w:tcPr>
          <w:p w14:paraId="3AB46157" w14:textId="5BACB5BE"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871" w:author="Tiziana Ferrari" w:date="2016-02-27T00:21:00Z"/>
                <w:del w:id="872" w:author="Peter Solagna" w:date="2016-03-02T19:07:00Z"/>
                <w:rFonts w:asciiTheme="minorHAnsi" w:hAnsiTheme="minorHAnsi"/>
                <w:rPrChange w:id="873" w:author="Tiziana Ferrari" w:date="2016-02-28T23:24:00Z">
                  <w:rPr>
                    <w:ins w:id="874" w:author="Tiziana Ferrari" w:date="2016-02-27T00:21:00Z"/>
                    <w:del w:id="875" w:author="Peter Solagna" w:date="2016-03-02T19:07:00Z"/>
                    <w:rFonts w:asciiTheme="majorHAnsi" w:eastAsiaTheme="majorEastAsia" w:hAnsiTheme="majorHAnsi" w:cstheme="majorBidi"/>
                    <w:color w:val="0063AA"/>
                    <w:lang w:val="en-GB"/>
                  </w:rPr>
                </w:rPrChange>
              </w:rPr>
            </w:pPr>
            <w:ins w:id="876" w:author="Tiziana Ferrari" w:date="2016-02-27T00:21:00Z">
              <w:del w:id="877" w:author="Peter Solagna" w:date="2016-03-02T19:07:00Z">
                <w:r w:rsidRPr="00035F41" w:rsidDel="00075BB4">
                  <w:rPr>
                    <w:rFonts w:asciiTheme="minorHAnsi" w:eastAsia="Times New Roman" w:hAnsiTheme="minorHAnsi" w:cs="Arial"/>
                    <w:color w:val="auto"/>
                    <w:sz w:val="20"/>
                    <w:szCs w:val="20"/>
                    <w:rPrChange w:id="878"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879" w:author="Peter S." w:date="2016-03-01T20:16:00Z">
              <w:tcPr>
                <w:tcW w:w="1035" w:type="dxa"/>
                <w:vAlign w:val="center"/>
              </w:tcPr>
            </w:tcPrChange>
          </w:tcPr>
          <w:p w14:paraId="35071030" w14:textId="23AEAA6A"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880" w:author="Tiziana Ferrari" w:date="2016-02-27T00:21:00Z"/>
                <w:del w:id="881" w:author="Peter Solagna" w:date="2016-03-02T19:07:00Z"/>
                <w:rFonts w:asciiTheme="minorHAnsi" w:hAnsiTheme="minorHAnsi"/>
                <w:rPrChange w:id="882" w:author="Tiziana Ferrari" w:date="2016-02-28T23:24:00Z">
                  <w:rPr>
                    <w:ins w:id="883" w:author="Tiziana Ferrari" w:date="2016-02-27T00:21:00Z"/>
                    <w:del w:id="884" w:author="Peter Solagna" w:date="2016-03-02T19:07:00Z"/>
                    <w:rFonts w:asciiTheme="majorHAnsi" w:eastAsiaTheme="majorEastAsia" w:hAnsiTheme="majorHAnsi" w:cstheme="majorBidi"/>
                    <w:color w:val="0063AA"/>
                    <w:lang w:val="en-GB"/>
                  </w:rPr>
                </w:rPrChange>
              </w:rPr>
            </w:pPr>
            <w:ins w:id="885" w:author="Tiziana Ferrari" w:date="2016-02-27T00:21:00Z">
              <w:del w:id="886" w:author="Peter Solagna" w:date="2016-03-02T19:07:00Z">
                <w:r w:rsidRPr="00035F41" w:rsidDel="00075BB4">
                  <w:rPr>
                    <w:rFonts w:asciiTheme="minorHAnsi" w:eastAsia="Times New Roman" w:hAnsiTheme="minorHAnsi" w:cs="Arial"/>
                    <w:color w:val="auto"/>
                    <w:sz w:val="20"/>
                    <w:szCs w:val="20"/>
                    <w:rPrChange w:id="887"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39C991FE" w14:textId="6C945684" w:rsidTr="00952CAC">
        <w:trPr>
          <w:ins w:id="888" w:author="Tiziana Ferrari" w:date="2016-02-27T00:21:00Z"/>
          <w:del w:id="889"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890" w:author="Peter S." w:date="2016-03-01T20:16:00Z">
              <w:tcPr>
                <w:tcW w:w="2518" w:type="dxa"/>
                <w:vMerge/>
              </w:tcPr>
            </w:tcPrChange>
          </w:tcPr>
          <w:p w14:paraId="30BF6E1C" w14:textId="039CAA97" w:rsidR="008A07BE" w:rsidRPr="00035F41" w:rsidDel="00075BB4" w:rsidRDefault="008A07BE" w:rsidP="008A07BE">
            <w:pPr>
              <w:spacing w:line="276" w:lineRule="auto"/>
              <w:rPr>
                <w:ins w:id="891" w:author="Tiziana Ferrari" w:date="2016-02-27T00:21:00Z"/>
                <w:del w:id="892" w:author="Peter Solagna" w:date="2016-03-02T19:07:00Z"/>
                <w:rFonts w:asciiTheme="minorHAnsi" w:hAnsiTheme="minorHAnsi"/>
                <w:rPrChange w:id="893" w:author="Tiziana Ferrari" w:date="2016-02-28T23:24:00Z">
                  <w:rPr>
                    <w:ins w:id="894" w:author="Tiziana Ferrari" w:date="2016-02-27T00:21:00Z"/>
                    <w:del w:id="895" w:author="Peter Solagna" w:date="2016-03-02T19:07:00Z"/>
                    <w:rFonts w:asciiTheme="majorHAnsi" w:hAnsiTheme="majorHAnsi"/>
                    <w:color w:val="auto"/>
                    <w:lang w:val="en-GB"/>
                  </w:rPr>
                </w:rPrChange>
              </w:rPr>
            </w:pPr>
          </w:p>
        </w:tc>
        <w:tc>
          <w:tcPr>
            <w:tcW w:w="1134" w:type="dxa"/>
            <w:vAlign w:val="center"/>
            <w:tcPrChange w:id="896" w:author="Peter S." w:date="2016-03-01T20:16:00Z">
              <w:tcPr>
                <w:tcW w:w="1276" w:type="dxa"/>
                <w:vAlign w:val="center"/>
              </w:tcPr>
            </w:tcPrChange>
          </w:tcPr>
          <w:p w14:paraId="3AEFF1D4" w14:textId="095DDE67"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897" w:author="Tiziana Ferrari" w:date="2016-02-27T00:21:00Z"/>
                <w:del w:id="898" w:author="Peter Solagna" w:date="2016-03-02T19:07:00Z"/>
                <w:rFonts w:asciiTheme="minorHAnsi" w:hAnsiTheme="minorHAnsi"/>
                <w:rPrChange w:id="899" w:author="Tiziana Ferrari" w:date="2016-02-28T23:24:00Z">
                  <w:rPr>
                    <w:ins w:id="900" w:author="Tiziana Ferrari" w:date="2016-02-27T00:21:00Z"/>
                    <w:del w:id="901" w:author="Peter Solagna" w:date="2016-03-02T19:07:00Z"/>
                    <w:rFonts w:asciiTheme="majorHAnsi" w:eastAsiaTheme="majorEastAsia" w:hAnsiTheme="majorHAnsi" w:cstheme="majorBidi"/>
                    <w:color w:val="0063AA"/>
                    <w:lang w:val="en-GB"/>
                  </w:rPr>
                </w:rPrChange>
              </w:rPr>
            </w:pPr>
            <w:ins w:id="902" w:author="Tiziana Ferrari" w:date="2016-02-27T00:21:00Z">
              <w:del w:id="903" w:author="Peter Solagna" w:date="2016-03-02T19:07:00Z">
                <w:r w:rsidRPr="00035F41" w:rsidDel="00075BB4">
                  <w:rPr>
                    <w:rFonts w:asciiTheme="minorHAnsi" w:hAnsiTheme="minorHAnsi"/>
                    <w:color w:val="auto"/>
                    <w:rPrChange w:id="904" w:author="Tiziana Ferrari" w:date="2016-02-28T23:24:00Z">
                      <w:rPr>
                        <w:rFonts w:asciiTheme="majorHAnsi" w:eastAsiaTheme="majorEastAsia" w:hAnsiTheme="majorHAnsi" w:cstheme="majorBidi"/>
                        <w:b/>
                        <w:bCs/>
                        <w:color w:val="0063AA"/>
                        <w:spacing w:val="0"/>
                        <w:sz w:val="40"/>
                        <w:szCs w:val="28"/>
                      </w:rPr>
                    </w:rPrChange>
                  </w:rPr>
                  <w:delText>Metadata Catalogue</w:delText>
                </w:r>
              </w:del>
            </w:ins>
          </w:p>
        </w:tc>
        <w:tc>
          <w:tcPr>
            <w:tcW w:w="2693" w:type="dxa"/>
            <w:vAlign w:val="center"/>
            <w:tcPrChange w:id="905" w:author="Peter S." w:date="2016-03-01T20:16:00Z">
              <w:tcPr>
                <w:tcW w:w="2939" w:type="dxa"/>
                <w:vAlign w:val="center"/>
              </w:tcPr>
            </w:tcPrChange>
          </w:tcPr>
          <w:p w14:paraId="5195FFD8" w14:textId="69F8D747"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906" w:author="Tiziana Ferrari" w:date="2016-02-27T00:21:00Z"/>
                <w:del w:id="907" w:author="Peter Solagna" w:date="2016-03-02T19:07:00Z"/>
                <w:rFonts w:asciiTheme="minorHAnsi" w:hAnsiTheme="minorHAnsi"/>
                <w:rPrChange w:id="908" w:author="Tiziana Ferrari" w:date="2016-02-28T23:24:00Z">
                  <w:rPr>
                    <w:ins w:id="909" w:author="Tiziana Ferrari" w:date="2016-02-27T00:21:00Z"/>
                    <w:del w:id="910" w:author="Peter Solagna" w:date="2016-03-02T19:07:00Z"/>
                    <w:rFonts w:asciiTheme="majorHAnsi" w:eastAsiaTheme="majorEastAsia" w:hAnsiTheme="majorHAnsi" w:cstheme="majorBidi"/>
                    <w:color w:val="0063AA"/>
                    <w:lang w:val="en-GB"/>
                  </w:rPr>
                </w:rPrChange>
              </w:rPr>
            </w:pPr>
            <w:ins w:id="911" w:author="Tiziana Ferrari" w:date="2016-02-27T00:21:00Z">
              <w:del w:id="912" w:author="Peter Solagna" w:date="2016-03-02T19:07:00Z">
                <w:r w:rsidRPr="00035F41" w:rsidDel="00075BB4">
                  <w:rPr>
                    <w:rFonts w:asciiTheme="minorHAnsi" w:eastAsia="Times New Roman" w:hAnsiTheme="minorHAnsi" w:cs="Arial"/>
                    <w:color w:val="auto"/>
                    <w:sz w:val="20"/>
                    <w:szCs w:val="20"/>
                    <w:rPrChange w:id="913"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914" w:author="Peter S." w:date="2016-03-01T20:16:00Z">
              <w:tcPr>
                <w:tcW w:w="1160" w:type="dxa"/>
                <w:vAlign w:val="center"/>
              </w:tcPr>
            </w:tcPrChange>
          </w:tcPr>
          <w:p w14:paraId="0284F1DE" w14:textId="4517BC59"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915" w:author="Tiziana Ferrari" w:date="2016-02-27T00:21:00Z"/>
                <w:del w:id="916" w:author="Peter Solagna" w:date="2016-03-02T19:07:00Z"/>
                <w:rFonts w:asciiTheme="minorHAnsi" w:hAnsiTheme="minorHAnsi"/>
                <w:rPrChange w:id="917" w:author="Tiziana Ferrari" w:date="2016-02-28T23:24:00Z">
                  <w:rPr>
                    <w:ins w:id="918" w:author="Tiziana Ferrari" w:date="2016-02-27T00:21:00Z"/>
                    <w:del w:id="919" w:author="Peter Solagna" w:date="2016-03-02T19:07:00Z"/>
                    <w:rFonts w:asciiTheme="majorHAnsi" w:eastAsiaTheme="majorEastAsia" w:hAnsiTheme="majorHAnsi" w:cstheme="majorBidi"/>
                    <w:color w:val="0063AA"/>
                    <w:lang w:val="en-GB"/>
                  </w:rPr>
                </w:rPrChange>
              </w:rPr>
            </w:pPr>
            <w:ins w:id="920" w:author="Tiziana Ferrari" w:date="2016-02-27T00:21:00Z">
              <w:del w:id="921" w:author="Peter Solagna" w:date="2016-03-02T19:07:00Z">
                <w:r w:rsidRPr="00035F41" w:rsidDel="00075BB4">
                  <w:rPr>
                    <w:rFonts w:asciiTheme="minorHAnsi" w:eastAsia="Times New Roman" w:hAnsiTheme="minorHAnsi" w:cs="Arial"/>
                    <w:color w:val="auto"/>
                    <w:sz w:val="20"/>
                    <w:szCs w:val="20"/>
                    <w:rPrChange w:id="922"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923" w:author="Peter S." w:date="2016-03-01T20:16:00Z">
              <w:tcPr>
                <w:tcW w:w="1035" w:type="dxa"/>
                <w:vAlign w:val="center"/>
              </w:tcPr>
            </w:tcPrChange>
          </w:tcPr>
          <w:p w14:paraId="413F7072" w14:textId="6178A665"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924" w:author="Tiziana Ferrari" w:date="2016-02-27T00:21:00Z"/>
                <w:del w:id="925" w:author="Peter Solagna" w:date="2016-03-02T19:07:00Z"/>
                <w:rFonts w:asciiTheme="minorHAnsi" w:hAnsiTheme="minorHAnsi"/>
                <w:rPrChange w:id="926" w:author="Tiziana Ferrari" w:date="2016-02-28T23:24:00Z">
                  <w:rPr>
                    <w:ins w:id="927" w:author="Tiziana Ferrari" w:date="2016-02-27T00:21:00Z"/>
                    <w:del w:id="928" w:author="Peter Solagna" w:date="2016-03-02T19:07:00Z"/>
                    <w:rFonts w:asciiTheme="majorHAnsi" w:eastAsiaTheme="majorEastAsia" w:hAnsiTheme="majorHAnsi" w:cstheme="majorBidi"/>
                    <w:color w:val="0063AA"/>
                    <w:lang w:val="en-GB"/>
                  </w:rPr>
                </w:rPrChange>
              </w:rPr>
            </w:pPr>
            <w:ins w:id="929" w:author="Tiziana Ferrari" w:date="2016-02-27T00:21:00Z">
              <w:del w:id="930" w:author="Peter Solagna" w:date="2016-03-02T19:07:00Z">
                <w:r w:rsidRPr="00035F41" w:rsidDel="00075BB4">
                  <w:rPr>
                    <w:rFonts w:asciiTheme="minorHAnsi" w:eastAsia="Times New Roman" w:hAnsiTheme="minorHAnsi" w:cs="Arial"/>
                    <w:color w:val="auto"/>
                    <w:sz w:val="20"/>
                    <w:szCs w:val="20"/>
                    <w:rPrChange w:id="931"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362FC400" w14:textId="01082BB8" w:rsidTr="00952CAC">
        <w:trPr>
          <w:cnfStyle w:val="000000100000" w:firstRow="0" w:lastRow="0" w:firstColumn="0" w:lastColumn="0" w:oddVBand="0" w:evenVBand="0" w:oddHBand="1" w:evenHBand="0" w:firstRowFirstColumn="0" w:firstRowLastColumn="0" w:lastRowFirstColumn="0" w:lastRowLastColumn="0"/>
          <w:ins w:id="932" w:author="Tiziana Ferrari" w:date="2016-02-27T00:21:00Z"/>
          <w:del w:id="933"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val="restart"/>
            <w:tcPrChange w:id="934" w:author="Peter S." w:date="2016-03-01T20:16:00Z">
              <w:tcPr>
                <w:tcW w:w="2518" w:type="dxa"/>
                <w:vMerge w:val="restart"/>
              </w:tcPr>
            </w:tcPrChange>
          </w:tcPr>
          <w:p w14:paraId="04F2A02F" w14:textId="40C3A850"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935" w:author="Tiziana Ferrari" w:date="2016-02-27T00:21:00Z"/>
                <w:del w:id="936" w:author="Peter Solagna" w:date="2016-03-02T19:07:00Z"/>
                <w:rFonts w:asciiTheme="minorHAnsi" w:eastAsia="Times New Roman" w:hAnsiTheme="minorHAnsi" w:cs="Arial"/>
                <w:b/>
                <w:sz w:val="20"/>
                <w:szCs w:val="20"/>
                <w:rPrChange w:id="937" w:author="Tiziana Ferrari" w:date="2016-02-28T23:24:00Z">
                  <w:rPr>
                    <w:ins w:id="938" w:author="Tiziana Ferrari" w:date="2016-02-27T00:21:00Z"/>
                    <w:del w:id="939" w:author="Peter Solagna" w:date="2016-03-02T19:07:00Z"/>
                    <w:rFonts w:asciiTheme="majorHAnsi" w:eastAsia="Times New Roman" w:hAnsiTheme="majorHAnsi" w:cs="Arial"/>
                    <w:b/>
                    <w:color w:val="0063AA"/>
                    <w:sz w:val="20"/>
                    <w:szCs w:val="20"/>
                    <w:lang w:val="en-GB"/>
                  </w:rPr>
                </w:rPrChange>
              </w:rPr>
            </w:pPr>
            <w:ins w:id="940" w:author="Tiziana Ferrari" w:date="2016-02-27T00:21:00Z">
              <w:del w:id="941" w:author="Peter Solagna" w:date="2016-03-02T19:07:00Z">
                <w:r w:rsidRPr="00035F41" w:rsidDel="00075BB4">
                  <w:rPr>
                    <w:rFonts w:asciiTheme="minorHAnsi" w:eastAsia="Times New Roman" w:hAnsiTheme="minorHAnsi" w:cs="Arial"/>
                    <w:b/>
                    <w:color w:val="auto"/>
                    <w:sz w:val="20"/>
                    <w:szCs w:val="20"/>
                    <w:rPrChange w:id="942" w:author="Tiziana Ferrari" w:date="2016-02-28T23:24:00Z">
                      <w:rPr>
                        <w:rFonts w:asciiTheme="majorHAnsi" w:eastAsia="Times New Roman" w:hAnsiTheme="majorHAnsi" w:cs="Arial"/>
                        <w:b/>
                        <w:bCs/>
                        <w:color w:val="0063AA"/>
                        <w:spacing w:val="0"/>
                        <w:sz w:val="20"/>
                        <w:szCs w:val="20"/>
                      </w:rPr>
                    </w:rPrChange>
                  </w:rPr>
                  <w:delText>Software and Service Platform</w:delText>
                </w:r>
              </w:del>
            </w:ins>
          </w:p>
          <w:p w14:paraId="6AF7D58E" w14:textId="40534659"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943" w:author="Tiziana Ferrari" w:date="2016-02-27T00:21:00Z"/>
                <w:del w:id="944" w:author="Peter Solagna" w:date="2016-03-02T19:07:00Z"/>
                <w:rFonts w:asciiTheme="minorHAnsi" w:eastAsia="Times New Roman" w:hAnsiTheme="minorHAnsi" w:cs="Arial"/>
                <w:b/>
                <w:sz w:val="20"/>
                <w:szCs w:val="20"/>
                <w:rPrChange w:id="945" w:author="Tiziana Ferrari" w:date="2016-02-28T23:24:00Z">
                  <w:rPr>
                    <w:ins w:id="946" w:author="Tiziana Ferrari" w:date="2016-02-27T00:21:00Z"/>
                    <w:del w:id="947" w:author="Peter Solagna" w:date="2016-03-02T19:07:00Z"/>
                    <w:rFonts w:asciiTheme="majorHAnsi" w:eastAsia="Times New Roman" w:hAnsiTheme="majorHAnsi" w:cs="Arial"/>
                    <w:b/>
                    <w:color w:val="0063AA"/>
                    <w:sz w:val="20"/>
                    <w:szCs w:val="20"/>
                    <w:lang w:val="en-GB"/>
                  </w:rPr>
                </w:rPrChange>
              </w:rPr>
            </w:pPr>
            <w:ins w:id="948" w:author="Tiziana Ferrari" w:date="2016-02-27T00:21:00Z">
              <w:del w:id="949" w:author="Peter Solagna" w:date="2016-03-02T19:07:00Z">
                <w:r w:rsidRPr="00035F41" w:rsidDel="00075BB4">
                  <w:rPr>
                    <w:rFonts w:asciiTheme="minorHAnsi" w:hAnsiTheme="minorHAnsi"/>
                    <w:i/>
                    <w:color w:val="auto"/>
                    <w:rPrChange w:id="950" w:author="Tiziana Ferrari" w:date="2016-02-28T23:24:00Z">
                      <w:rPr>
                        <w:rFonts w:asciiTheme="majorHAnsi" w:eastAsiaTheme="majorEastAsia" w:hAnsiTheme="majorHAnsi" w:cstheme="majorBidi"/>
                        <w:b/>
                        <w:bCs/>
                        <w:i/>
                        <w:color w:val="0063AA"/>
                        <w:spacing w:val="0"/>
                        <w:sz w:val="40"/>
                        <w:szCs w:val="28"/>
                      </w:rPr>
                    </w:rPrChange>
                  </w:rPr>
                  <w:delText>Primarily aimed at Research Infrastructures and Resource Centers already within the European Grid Infrastructure EGI community or wishing to become part of it. It can also help other IT service providers that are geographically and/or structurally dispersed, and wish to organize themselves for federated service provision.</w:delText>
                </w:r>
              </w:del>
            </w:ins>
          </w:p>
        </w:tc>
        <w:tc>
          <w:tcPr>
            <w:tcW w:w="1134" w:type="dxa"/>
            <w:vAlign w:val="center"/>
            <w:tcPrChange w:id="951" w:author="Peter S." w:date="2016-03-01T20:16:00Z">
              <w:tcPr>
                <w:tcW w:w="1276" w:type="dxa"/>
                <w:vAlign w:val="center"/>
              </w:tcPr>
            </w:tcPrChange>
          </w:tcPr>
          <w:p w14:paraId="40C8A86A" w14:textId="0BB2DC13"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952" w:author="Tiziana Ferrari" w:date="2016-02-27T00:21:00Z"/>
                <w:del w:id="953" w:author="Peter Solagna" w:date="2016-03-02T19:07:00Z"/>
                <w:rFonts w:asciiTheme="minorHAnsi" w:hAnsiTheme="minorHAnsi"/>
                <w:rPrChange w:id="954" w:author="Tiziana Ferrari" w:date="2016-02-28T23:24:00Z">
                  <w:rPr>
                    <w:ins w:id="955" w:author="Tiziana Ferrari" w:date="2016-02-27T00:21:00Z"/>
                    <w:del w:id="956" w:author="Peter Solagna" w:date="2016-03-02T19:07:00Z"/>
                    <w:rFonts w:asciiTheme="majorHAnsi" w:eastAsiaTheme="majorEastAsia" w:hAnsiTheme="majorHAnsi" w:cstheme="majorBidi"/>
                    <w:color w:val="0063AA"/>
                    <w:lang w:val="en-GB"/>
                  </w:rPr>
                </w:rPrChange>
              </w:rPr>
            </w:pPr>
            <w:ins w:id="957" w:author="Tiziana Ferrari" w:date="2016-02-27T00:21:00Z">
              <w:del w:id="958" w:author="Peter Solagna" w:date="2016-03-02T19:07:00Z">
                <w:r w:rsidRPr="00035F41" w:rsidDel="00075BB4">
                  <w:rPr>
                    <w:rFonts w:asciiTheme="minorHAnsi" w:hAnsiTheme="minorHAnsi"/>
                    <w:color w:val="auto"/>
                    <w:rPrChange w:id="959" w:author="Tiziana Ferrari" w:date="2016-02-28T23:24:00Z">
                      <w:rPr>
                        <w:rFonts w:asciiTheme="majorHAnsi" w:eastAsiaTheme="majorEastAsia" w:hAnsiTheme="majorHAnsi" w:cstheme="majorBidi"/>
                        <w:b/>
                        <w:bCs/>
                        <w:color w:val="0063AA"/>
                        <w:spacing w:val="0"/>
                        <w:sz w:val="40"/>
                        <w:szCs w:val="28"/>
                      </w:rPr>
                    </w:rPrChange>
                  </w:rPr>
                  <w:delText>Configuration Database</w:delText>
                </w:r>
              </w:del>
            </w:ins>
          </w:p>
        </w:tc>
        <w:tc>
          <w:tcPr>
            <w:tcW w:w="2693" w:type="dxa"/>
            <w:vAlign w:val="center"/>
            <w:tcPrChange w:id="960" w:author="Peter S." w:date="2016-03-01T20:16:00Z">
              <w:tcPr>
                <w:tcW w:w="2939" w:type="dxa"/>
                <w:vAlign w:val="center"/>
              </w:tcPr>
            </w:tcPrChange>
          </w:tcPr>
          <w:p w14:paraId="1159E3C4" w14:textId="201E9EFF"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961" w:author="Tiziana Ferrari" w:date="2016-02-27T00:21:00Z"/>
                <w:del w:id="962" w:author="Peter Solagna" w:date="2016-03-02T19:07:00Z"/>
                <w:rFonts w:asciiTheme="minorHAnsi" w:hAnsiTheme="minorHAnsi"/>
                <w:rPrChange w:id="963" w:author="Tiziana Ferrari" w:date="2016-02-28T23:24:00Z">
                  <w:rPr>
                    <w:ins w:id="964" w:author="Tiziana Ferrari" w:date="2016-02-27T00:21:00Z"/>
                    <w:del w:id="965" w:author="Peter Solagna" w:date="2016-03-02T19:07:00Z"/>
                    <w:rFonts w:asciiTheme="majorHAnsi" w:eastAsiaTheme="majorEastAsia" w:hAnsiTheme="majorHAnsi" w:cstheme="majorBidi"/>
                    <w:color w:val="0063AA"/>
                    <w:lang w:val="en-GB"/>
                  </w:rPr>
                </w:rPrChange>
              </w:rPr>
            </w:pPr>
            <w:ins w:id="966" w:author="Tiziana Ferrari" w:date="2016-02-27T00:21:00Z">
              <w:del w:id="967" w:author="Peter Solagna" w:date="2016-03-02T19:07:00Z">
                <w:r w:rsidRPr="00035F41" w:rsidDel="00075BB4">
                  <w:rPr>
                    <w:rFonts w:asciiTheme="minorHAnsi" w:eastAsia="Times New Roman" w:hAnsiTheme="minorHAnsi" w:cs="Arial"/>
                    <w:color w:val="auto"/>
                    <w:sz w:val="20"/>
                    <w:szCs w:val="20"/>
                    <w:rPrChange w:id="968"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969" w:author="Peter S." w:date="2016-03-01T20:16:00Z">
              <w:tcPr>
                <w:tcW w:w="1160" w:type="dxa"/>
                <w:vAlign w:val="center"/>
              </w:tcPr>
            </w:tcPrChange>
          </w:tcPr>
          <w:p w14:paraId="40839A77" w14:textId="51C66132"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970" w:author="Tiziana Ferrari" w:date="2016-02-27T00:21:00Z"/>
                <w:del w:id="971" w:author="Peter Solagna" w:date="2016-03-02T19:07:00Z"/>
                <w:rFonts w:asciiTheme="minorHAnsi" w:hAnsiTheme="minorHAnsi"/>
                <w:rPrChange w:id="972" w:author="Tiziana Ferrari" w:date="2016-02-28T23:24:00Z">
                  <w:rPr>
                    <w:ins w:id="973" w:author="Tiziana Ferrari" w:date="2016-02-27T00:21:00Z"/>
                    <w:del w:id="974" w:author="Peter Solagna" w:date="2016-03-02T19:07:00Z"/>
                    <w:rFonts w:asciiTheme="majorHAnsi" w:hAnsiTheme="majorHAnsi"/>
                    <w:color w:val="auto"/>
                    <w:lang w:val="en-GB"/>
                  </w:rPr>
                </w:rPrChange>
              </w:rPr>
            </w:pPr>
          </w:p>
        </w:tc>
        <w:tc>
          <w:tcPr>
            <w:tcW w:w="1035" w:type="dxa"/>
            <w:vAlign w:val="center"/>
            <w:tcPrChange w:id="975" w:author="Peter S." w:date="2016-03-01T20:16:00Z">
              <w:tcPr>
                <w:tcW w:w="1035" w:type="dxa"/>
                <w:vAlign w:val="center"/>
              </w:tcPr>
            </w:tcPrChange>
          </w:tcPr>
          <w:p w14:paraId="13C98CEB" w14:textId="428B9CB9"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976" w:author="Tiziana Ferrari" w:date="2016-02-27T00:21:00Z"/>
                <w:del w:id="977" w:author="Peter Solagna" w:date="2016-03-02T19:07:00Z"/>
                <w:rFonts w:asciiTheme="minorHAnsi" w:hAnsiTheme="minorHAnsi"/>
                <w:rPrChange w:id="978" w:author="Tiziana Ferrari" w:date="2016-02-28T23:24:00Z">
                  <w:rPr>
                    <w:ins w:id="979" w:author="Tiziana Ferrari" w:date="2016-02-27T00:21:00Z"/>
                    <w:del w:id="980" w:author="Peter Solagna" w:date="2016-03-02T19:07:00Z"/>
                    <w:rFonts w:asciiTheme="majorHAnsi" w:hAnsiTheme="majorHAnsi"/>
                    <w:color w:val="auto"/>
                    <w:lang w:val="en-GB"/>
                  </w:rPr>
                </w:rPrChange>
              </w:rPr>
            </w:pPr>
          </w:p>
        </w:tc>
      </w:tr>
      <w:tr w:rsidR="00952CAC" w:rsidRPr="00035F41" w:rsidDel="00075BB4" w14:paraId="1364C922" w14:textId="603393BC" w:rsidTr="00952CAC">
        <w:trPr>
          <w:ins w:id="981" w:author="Tiziana Ferrari" w:date="2016-02-27T00:21:00Z"/>
          <w:del w:id="982"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983" w:author="Peter S." w:date="2016-03-01T20:16:00Z">
              <w:tcPr>
                <w:tcW w:w="2518" w:type="dxa"/>
                <w:vMerge/>
              </w:tcPr>
            </w:tcPrChange>
          </w:tcPr>
          <w:p w14:paraId="617F096B" w14:textId="3181E266" w:rsidR="008A07BE" w:rsidRPr="00035F41" w:rsidDel="00075BB4" w:rsidRDefault="008A07BE" w:rsidP="008A07BE">
            <w:pPr>
              <w:spacing w:line="276" w:lineRule="auto"/>
              <w:rPr>
                <w:ins w:id="984" w:author="Tiziana Ferrari" w:date="2016-02-27T00:21:00Z"/>
                <w:del w:id="985" w:author="Peter Solagna" w:date="2016-03-02T19:07:00Z"/>
                <w:rFonts w:asciiTheme="minorHAnsi" w:hAnsiTheme="minorHAnsi"/>
                <w:rPrChange w:id="986" w:author="Tiziana Ferrari" w:date="2016-02-28T23:24:00Z">
                  <w:rPr>
                    <w:ins w:id="987" w:author="Tiziana Ferrari" w:date="2016-02-27T00:21:00Z"/>
                    <w:del w:id="988" w:author="Peter Solagna" w:date="2016-03-02T19:07:00Z"/>
                    <w:rFonts w:asciiTheme="majorHAnsi" w:hAnsiTheme="majorHAnsi"/>
                    <w:color w:val="auto"/>
                    <w:lang w:val="en-GB"/>
                  </w:rPr>
                </w:rPrChange>
              </w:rPr>
            </w:pPr>
          </w:p>
        </w:tc>
        <w:tc>
          <w:tcPr>
            <w:tcW w:w="1134" w:type="dxa"/>
            <w:vAlign w:val="center"/>
            <w:tcPrChange w:id="989" w:author="Peter S." w:date="2016-03-01T20:16:00Z">
              <w:tcPr>
                <w:tcW w:w="1276" w:type="dxa"/>
                <w:vAlign w:val="center"/>
              </w:tcPr>
            </w:tcPrChange>
          </w:tcPr>
          <w:p w14:paraId="61992A68" w14:textId="00930E07"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990" w:author="Tiziana Ferrari" w:date="2016-02-27T00:21:00Z"/>
                <w:del w:id="991" w:author="Peter Solagna" w:date="2016-03-02T19:07:00Z"/>
                <w:rFonts w:asciiTheme="minorHAnsi" w:hAnsiTheme="minorHAnsi"/>
                <w:rPrChange w:id="992" w:author="Tiziana Ferrari" w:date="2016-02-28T23:24:00Z">
                  <w:rPr>
                    <w:ins w:id="993" w:author="Tiziana Ferrari" w:date="2016-02-27T00:21:00Z"/>
                    <w:del w:id="994" w:author="Peter Solagna" w:date="2016-03-02T19:07:00Z"/>
                    <w:rFonts w:asciiTheme="majorHAnsi" w:eastAsiaTheme="majorEastAsia" w:hAnsiTheme="majorHAnsi" w:cstheme="majorBidi"/>
                    <w:color w:val="0063AA"/>
                    <w:lang w:val="en-GB"/>
                  </w:rPr>
                </w:rPrChange>
              </w:rPr>
            </w:pPr>
            <w:ins w:id="995" w:author="Tiziana Ferrari" w:date="2016-02-27T00:21:00Z">
              <w:del w:id="996" w:author="Peter Solagna" w:date="2016-03-02T19:07:00Z">
                <w:r w:rsidRPr="00035F41" w:rsidDel="00075BB4">
                  <w:rPr>
                    <w:rFonts w:asciiTheme="minorHAnsi" w:hAnsiTheme="minorHAnsi"/>
                    <w:color w:val="auto"/>
                    <w:rPrChange w:id="997" w:author="Tiziana Ferrari" w:date="2016-02-28T23:24:00Z">
                      <w:rPr>
                        <w:rFonts w:asciiTheme="majorHAnsi" w:eastAsiaTheme="majorEastAsia" w:hAnsiTheme="majorHAnsi" w:cstheme="majorBidi"/>
                        <w:b/>
                        <w:bCs/>
                        <w:color w:val="0063AA"/>
                        <w:spacing w:val="0"/>
                        <w:sz w:val="40"/>
                        <w:szCs w:val="28"/>
                      </w:rPr>
                    </w:rPrChange>
                  </w:rPr>
                  <w:delText>Accounting</w:delText>
                </w:r>
              </w:del>
            </w:ins>
          </w:p>
        </w:tc>
        <w:tc>
          <w:tcPr>
            <w:tcW w:w="2693" w:type="dxa"/>
            <w:vAlign w:val="center"/>
            <w:tcPrChange w:id="998" w:author="Peter S." w:date="2016-03-01T20:16:00Z">
              <w:tcPr>
                <w:tcW w:w="2939" w:type="dxa"/>
                <w:vAlign w:val="center"/>
              </w:tcPr>
            </w:tcPrChange>
          </w:tcPr>
          <w:p w14:paraId="3A16FCD6" w14:textId="6E9AC38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999" w:author="Tiziana Ferrari" w:date="2016-02-27T00:21:00Z"/>
                <w:del w:id="1000" w:author="Peter Solagna" w:date="2016-03-02T19:07:00Z"/>
                <w:rFonts w:asciiTheme="minorHAnsi" w:hAnsiTheme="minorHAnsi"/>
                <w:rPrChange w:id="1001" w:author="Tiziana Ferrari" w:date="2016-02-28T23:24:00Z">
                  <w:rPr>
                    <w:ins w:id="1002" w:author="Tiziana Ferrari" w:date="2016-02-27T00:21:00Z"/>
                    <w:del w:id="1003" w:author="Peter Solagna" w:date="2016-03-02T19:07:00Z"/>
                    <w:rFonts w:asciiTheme="majorHAnsi" w:eastAsiaTheme="majorEastAsia" w:hAnsiTheme="majorHAnsi" w:cstheme="majorBidi"/>
                    <w:color w:val="0063AA"/>
                    <w:lang w:val="en-GB"/>
                  </w:rPr>
                </w:rPrChange>
              </w:rPr>
            </w:pPr>
            <w:ins w:id="1004" w:author="Tiziana Ferrari" w:date="2016-02-27T00:21:00Z">
              <w:del w:id="1005" w:author="Peter Solagna" w:date="2016-03-02T19:07:00Z">
                <w:r w:rsidRPr="00035F41" w:rsidDel="00075BB4">
                  <w:rPr>
                    <w:rFonts w:asciiTheme="minorHAnsi" w:eastAsia="Times New Roman" w:hAnsiTheme="minorHAnsi" w:cs="Arial"/>
                    <w:color w:val="auto"/>
                    <w:sz w:val="20"/>
                    <w:szCs w:val="20"/>
                    <w:rPrChange w:id="1006"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007" w:author="Peter S." w:date="2016-03-01T20:16:00Z">
              <w:tcPr>
                <w:tcW w:w="1160" w:type="dxa"/>
                <w:vAlign w:val="center"/>
              </w:tcPr>
            </w:tcPrChange>
          </w:tcPr>
          <w:p w14:paraId="1EEE7975" w14:textId="424C3640"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008" w:author="Tiziana Ferrari" w:date="2016-02-27T00:21:00Z"/>
                <w:del w:id="1009" w:author="Peter Solagna" w:date="2016-03-02T19:07:00Z"/>
                <w:rFonts w:asciiTheme="minorHAnsi" w:hAnsiTheme="minorHAnsi"/>
                <w:rPrChange w:id="1010" w:author="Tiziana Ferrari" w:date="2016-02-28T23:24:00Z">
                  <w:rPr>
                    <w:ins w:id="1011" w:author="Tiziana Ferrari" w:date="2016-02-27T00:21:00Z"/>
                    <w:del w:id="1012" w:author="Peter Solagna" w:date="2016-03-02T19:07:00Z"/>
                    <w:rFonts w:asciiTheme="majorHAnsi" w:hAnsiTheme="majorHAnsi"/>
                    <w:color w:val="auto"/>
                    <w:lang w:val="en-GB"/>
                  </w:rPr>
                </w:rPrChange>
              </w:rPr>
            </w:pPr>
          </w:p>
        </w:tc>
        <w:tc>
          <w:tcPr>
            <w:tcW w:w="1035" w:type="dxa"/>
            <w:vAlign w:val="center"/>
            <w:tcPrChange w:id="1013" w:author="Peter S." w:date="2016-03-01T20:16:00Z">
              <w:tcPr>
                <w:tcW w:w="1035" w:type="dxa"/>
                <w:vAlign w:val="center"/>
              </w:tcPr>
            </w:tcPrChange>
          </w:tcPr>
          <w:p w14:paraId="3DB63D91" w14:textId="00C9FE76"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014" w:author="Tiziana Ferrari" w:date="2016-02-27T00:21:00Z"/>
                <w:del w:id="1015" w:author="Peter Solagna" w:date="2016-03-02T19:07:00Z"/>
                <w:rFonts w:asciiTheme="minorHAnsi" w:hAnsiTheme="minorHAnsi"/>
                <w:rPrChange w:id="1016" w:author="Tiziana Ferrari" w:date="2016-02-28T23:24:00Z">
                  <w:rPr>
                    <w:ins w:id="1017" w:author="Tiziana Ferrari" w:date="2016-02-27T00:21:00Z"/>
                    <w:del w:id="1018" w:author="Peter Solagna" w:date="2016-03-02T19:07:00Z"/>
                    <w:rFonts w:asciiTheme="majorHAnsi" w:hAnsiTheme="majorHAnsi"/>
                    <w:color w:val="auto"/>
                    <w:lang w:val="en-GB"/>
                  </w:rPr>
                </w:rPrChange>
              </w:rPr>
            </w:pPr>
          </w:p>
        </w:tc>
      </w:tr>
      <w:tr w:rsidR="00952CAC" w:rsidRPr="00035F41" w:rsidDel="00075BB4" w14:paraId="602D2850" w14:textId="16C5E100" w:rsidTr="00952CAC">
        <w:trPr>
          <w:cnfStyle w:val="000000100000" w:firstRow="0" w:lastRow="0" w:firstColumn="0" w:lastColumn="0" w:oddVBand="0" w:evenVBand="0" w:oddHBand="1" w:evenHBand="0" w:firstRowFirstColumn="0" w:firstRowLastColumn="0" w:lastRowFirstColumn="0" w:lastRowLastColumn="0"/>
          <w:ins w:id="1019" w:author="Tiziana Ferrari" w:date="2016-02-27T00:21:00Z"/>
          <w:del w:id="1020"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021" w:author="Peter S." w:date="2016-03-01T20:16:00Z">
              <w:tcPr>
                <w:tcW w:w="2518" w:type="dxa"/>
                <w:vMerge/>
              </w:tcPr>
            </w:tcPrChange>
          </w:tcPr>
          <w:p w14:paraId="1C84CE95" w14:textId="35B78D35"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022" w:author="Tiziana Ferrari" w:date="2016-02-27T00:21:00Z"/>
                <w:del w:id="1023" w:author="Peter Solagna" w:date="2016-03-02T19:07:00Z"/>
                <w:rFonts w:asciiTheme="minorHAnsi" w:hAnsiTheme="minorHAnsi"/>
                <w:rPrChange w:id="1024" w:author="Tiziana Ferrari" w:date="2016-02-28T23:24:00Z">
                  <w:rPr>
                    <w:ins w:id="1025" w:author="Tiziana Ferrari" w:date="2016-02-27T00:21:00Z"/>
                    <w:del w:id="1026" w:author="Peter Solagna" w:date="2016-03-02T19:07:00Z"/>
                    <w:rFonts w:asciiTheme="majorHAnsi" w:hAnsiTheme="majorHAnsi"/>
                    <w:color w:val="auto"/>
                    <w:lang w:val="en-GB"/>
                  </w:rPr>
                </w:rPrChange>
              </w:rPr>
            </w:pPr>
          </w:p>
        </w:tc>
        <w:tc>
          <w:tcPr>
            <w:tcW w:w="1134" w:type="dxa"/>
            <w:vAlign w:val="center"/>
            <w:tcPrChange w:id="1027" w:author="Peter S." w:date="2016-03-01T20:16:00Z">
              <w:tcPr>
                <w:tcW w:w="1276" w:type="dxa"/>
                <w:vAlign w:val="center"/>
              </w:tcPr>
            </w:tcPrChange>
          </w:tcPr>
          <w:p w14:paraId="2DF5EA92" w14:textId="69F9E9C5"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028" w:author="Tiziana Ferrari" w:date="2016-02-27T00:21:00Z"/>
                <w:del w:id="1029" w:author="Peter Solagna" w:date="2016-03-02T19:07:00Z"/>
                <w:rFonts w:asciiTheme="minorHAnsi" w:hAnsiTheme="minorHAnsi"/>
                <w:rPrChange w:id="1030" w:author="Tiziana Ferrari" w:date="2016-02-28T23:24:00Z">
                  <w:rPr>
                    <w:ins w:id="1031" w:author="Tiziana Ferrari" w:date="2016-02-27T00:21:00Z"/>
                    <w:del w:id="1032" w:author="Peter Solagna" w:date="2016-03-02T19:07:00Z"/>
                    <w:rFonts w:asciiTheme="majorHAnsi" w:eastAsiaTheme="majorEastAsia" w:hAnsiTheme="majorHAnsi" w:cstheme="majorBidi"/>
                    <w:color w:val="0063AA"/>
                    <w:lang w:val="en-GB"/>
                  </w:rPr>
                </w:rPrChange>
              </w:rPr>
            </w:pPr>
            <w:ins w:id="1033" w:author="Tiziana Ferrari" w:date="2016-02-27T00:21:00Z">
              <w:del w:id="1034" w:author="Peter Solagna" w:date="2016-03-02T19:07:00Z">
                <w:r w:rsidRPr="00035F41" w:rsidDel="00075BB4">
                  <w:rPr>
                    <w:rFonts w:asciiTheme="minorHAnsi" w:hAnsiTheme="minorHAnsi"/>
                    <w:color w:val="auto"/>
                    <w:rPrChange w:id="1035" w:author="Tiziana Ferrari" w:date="2016-02-28T23:24:00Z">
                      <w:rPr>
                        <w:rFonts w:asciiTheme="majorHAnsi" w:eastAsiaTheme="majorEastAsia" w:hAnsiTheme="majorHAnsi" w:cstheme="majorBidi"/>
                        <w:b/>
                        <w:bCs/>
                        <w:color w:val="0063AA"/>
                        <w:spacing w:val="0"/>
                        <w:sz w:val="40"/>
                        <w:szCs w:val="28"/>
                      </w:rPr>
                    </w:rPrChange>
                  </w:rPr>
                  <w:delText>Service Monitoring</w:delText>
                </w:r>
              </w:del>
            </w:ins>
          </w:p>
        </w:tc>
        <w:tc>
          <w:tcPr>
            <w:tcW w:w="2693" w:type="dxa"/>
            <w:vAlign w:val="center"/>
            <w:tcPrChange w:id="1036" w:author="Peter S." w:date="2016-03-01T20:16:00Z">
              <w:tcPr>
                <w:tcW w:w="2939" w:type="dxa"/>
                <w:vAlign w:val="center"/>
              </w:tcPr>
            </w:tcPrChange>
          </w:tcPr>
          <w:p w14:paraId="53B589A8" w14:textId="53617E39"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037" w:author="Tiziana Ferrari" w:date="2016-02-27T00:21:00Z"/>
                <w:del w:id="1038" w:author="Peter Solagna" w:date="2016-03-02T19:07:00Z"/>
                <w:rFonts w:asciiTheme="minorHAnsi" w:hAnsiTheme="minorHAnsi"/>
                <w:rPrChange w:id="1039" w:author="Tiziana Ferrari" w:date="2016-02-28T23:24:00Z">
                  <w:rPr>
                    <w:ins w:id="1040" w:author="Tiziana Ferrari" w:date="2016-02-27T00:21:00Z"/>
                    <w:del w:id="1041" w:author="Peter Solagna" w:date="2016-03-02T19:07:00Z"/>
                    <w:rFonts w:asciiTheme="majorHAnsi" w:eastAsiaTheme="majorEastAsia" w:hAnsiTheme="majorHAnsi" w:cstheme="majorBidi"/>
                    <w:color w:val="0063AA"/>
                    <w:lang w:val="en-GB"/>
                  </w:rPr>
                </w:rPrChange>
              </w:rPr>
            </w:pPr>
            <w:ins w:id="1042" w:author="Tiziana Ferrari" w:date="2016-02-27T00:21:00Z">
              <w:del w:id="1043" w:author="Peter Solagna" w:date="2016-03-02T19:07:00Z">
                <w:r w:rsidRPr="00035F41" w:rsidDel="00075BB4">
                  <w:rPr>
                    <w:rFonts w:asciiTheme="minorHAnsi" w:eastAsia="Times New Roman" w:hAnsiTheme="minorHAnsi" w:cs="Arial"/>
                    <w:color w:val="auto"/>
                    <w:sz w:val="20"/>
                    <w:szCs w:val="20"/>
                    <w:rPrChange w:id="1044"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045" w:author="Peter S." w:date="2016-03-01T20:16:00Z">
              <w:tcPr>
                <w:tcW w:w="1160" w:type="dxa"/>
                <w:vAlign w:val="center"/>
              </w:tcPr>
            </w:tcPrChange>
          </w:tcPr>
          <w:p w14:paraId="766EDAB4" w14:textId="5E3445D2"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046" w:author="Tiziana Ferrari" w:date="2016-02-27T00:21:00Z"/>
                <w:del w:id="1047" w:author="Peter Solagna" w:date="2016-03-02T19:07:00Z"/>
                <w:rFonts w:asciiTheme="minorHAnsi" w:hAnsiTheme="minorHAnsi"/>
                <w:rPrChange w:id="1048" w:author="Tiziana Ferrari" w:date="2016-02-28T23:24:00Z">
                  <w:rPr>
                    <w:ins w:id="1049" w:author="Tiziana Ferrari" w:date="2016-02-27T00:21:00Z"/>
                    <w:del w:id="1050" w:author="Peter Solagna" w:date="2016-03-02T19:07:00Z"/>
                    <w:rFonts w:asciiTheme="majorHAnsi" w:hAnsiTheme="majorHAnsi"/>
                    <w:color w:val="auto"/>
                    <w:lang w:val="en-GB"/>
                  </w:rPr>
                </w:rPrChange>
              </w:rPr>
            </w:pPr>
          </w:p>
        </w:tc>
        <w:tc>
          <w:tcPr>
            <w:tcW w:w="1035" w:type="dxa"/>
            <w:vAlign w:val="center"/>
            <w:tcPrChange w:id="1051" w:author="Peter S." w:date="2016-03-01T20:16:00Z">
              <w:tcPr>
                <w:tcW w:w="1035" w:type="dxa"/>
                <w:vAlign w:val="center"/>
              </w:tcPr>
            </w:tcPrChange>
          </w:tcPr>
          <w:p w14:paraId="15C92214" w14:textId="16675F76"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052" w:author="Tiziana Ferrari" w:date="2016-02-27T00:21:00Z"/>
                <w:del w:id="1053" w:author="Peter Solagna" w:date="2016-03-02T19:07:00Z"/>
                <w:rFonts w:asciiTheme="minorHAnsi" w:hAnsiTheme="minorHAnsi"/>
                <w:rPrChange w:id="1054" w:author="Tiziana Ferrari" w:date="2016-02-28T23:24:00Z">
                  <w:rPr>
                    <w:ins w:id="1055" w:author="Tiziana Ferrari" w:date="2016-02-27T00:21:00Z"/>
                    <w:del w:id="1056" w:author="Peter Solagna" w:date="2016-03-02T19:07:00Z"/>
                    <w:rFonts w:asciiTheme="majorHAnsi" w:hAnsiTheme="majorHAnsi"/>
                    <w:color w:val="auto"/>
                    <w:lang w:val="en-GB"/>
                  </w:rPr>
                </w:rPrChange>
              </w:rPr>
            </w:pPr>
          </w:p>
        </w:tc>
      </w:tr>
      <w:tr w:rsidR="00952CAC" w:rsidRPr="00035F41" w:rsidDel="00075BB4" w14:paraId="58196EC5" w14:textId="188E307F" w:rsidTr="00952CAC">
        <w:trPr>
          <w:ins w:id="1057" w:author="Tiziana Ferrari" w:date="2016-02-27T00:21:00Z"/>
          <w:del w:id="105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059" w:author="Peter S." w:date="2016-03-01T20:16:00Z">
              <w:tcPr>
                <w:tcW w:w="2518" w:type="dxa"/>
                <w:vMerge/>
              </w:tcPr>
            </w:tcPrChange>
          </w:tcPr>
          <w:p w14:paraId="3F70771B" w14:textId="40557A24" w:rsidR="008A07BE" w:rsidRPr="00035F41" w:rsidDel="00075BB4" w:rsidRDefault="008A07BE" w:rsidP="008A07BE">
            <w:pPr>
              <w:spacing w:line="276" w:lineRule="auto"/>
              <w:rPr>
                <w:ins w:id="1060" w:author="Tiziana Ferrari" w:date="2016-02-27T00:21:00Z"/>
                <w:del w:id="1061" w:author="Peter Solagna" w:date="2016-03-02T19:07:00Z"/>
                <w:rFonts w:asciiTheme="minorHAnsi" w:hAnsiTheme="minorHAnsi"/>
                <w:rPrChange w:id="1062" w:author="Tiziana Ferrari" w:date="2016-02-28T23:24:00Z">
                  <w:rPr>
                    <w:ins w:id="1063" w:author="Tiziana Ferrari" w:date="2016-02-27T00:21:00Z"/>
                    <w:del w:id="1064" w:author="Peter Solagna" w:date="2016-03-02T19:07:00Z"/>
                    <w:rFonts w:asciiTheme="majorHAnsi" w:hAnsiTheme="majorHAnsi"/>
                    <w:color w:val="auto"/>
                    <w:lang w:val="en-GB"/>
                  </w:rPr>
                </w:rPrChange>
              </w:rPr>
            </w:pPr>
          </w:p>
        </w:tc>
        <w:tc>
          <w:tcPr>
            <w:tcW w:w="1134" w:type="dxa"/>
            <w:vAlign w:val="center"/>
            <w:tcPrChange w:id="1065" w:author="Peter S." w:date="2016-03-01T20:16:00Z">
              <w:tcPr>
                <w:tcW w:w="1276" w:type="dxa"/>
                <w:vAlign w:val="center"/>
              </w:tcPr>
            </w:tcPrChange>
          </w:tcPr>
          <w:p w14:paraId="58960BD1" w14:textId="4B754A8F"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066" w:author="Tiziana Ferrari" w:date="2016-02-27T00:21:00Z"/>
                <w:del w:id="1067" w:author="Peter Solagna" w:date="2016-03-02T19:07:00Z"/>
                <w:rFonts w:asciiTheme="minorHAnsi" w:hAnsiTheme="minorHAnsi"/>
                <w:rPrChange w:id="1068" w:author="Tiziana Ferrari" w:date="2016-02-28T23:24:00Z">
                  <w:rPr>
                    <w:ins w:id="1069" w:author="Tiziana Ferrari" w:date="2016-02-27T00:21:00Z"/>
                    <w:del w:id="1070" w:author="Peter Solagna" w:date="2016-03-02T19:07:00Z"/>
                    <w:rFonts w:asciiTheme="majorHAnsi" w:eastAsiaTheme="majorEastAsia" w:hAnsiTheme="majorHAnsi" w:cstheme="majorBidi"/>
                    <w:color w:val="0063AA"/>
                    <w:lang w:val="en-GB"/>
                  </w:rPr>
                </w:rPrChange>
              </w:rPr>
            </w:pPr>
            <w:ins w:id="1071" w:author="Tiziana Ferrari" w:date="2016-02-27T00:21:00Z">
              <w:del w:id="1072" w:author="Peter Solagna" w:date="2016-03-02T19:07:00Z">
                <w:r w:rsidRPr="00035F41" w:rsidDel="00075BB4">
                  <w:rPr>
                    <w:rFonts w:asciiTheme="minorHAnsi" w:hAnsiTheme="minorHAnsi"/>
                    <w:color w:val="auto"/>
                    <w:rPrChange w:id="1073" w:author="Tiziana Ferrari" w:date="2016-02-28T23:24:00Z">
                      <w:rPr>
                        <w:rFonts w:asciiTheme="majorHAnsi" w:eastAsiaTheme="majorEastAsia" w:hAnsiTheme="majorHAnsi" w:cstheme="majorBidi"/>
                        <w:b/>
                        <w:bCs/>
                        <w:color w:val="0063AA"/>
                        <w:spacing w:val="0"/>
                        <w:sz w:val="40"/>
                        <w:szCs w:val="28"/>
                      </w:rPr>
                    </w:rPrChange>
                  </w:rPr>
                  <w:delText xml:space="preserve">Helpdesk </w:delText>
                </w:r>
              </w:del>
            </w:ins>
          </w:p>
        </w:tc>
        <w:tc>
          <w:tcPr>
            <w:tcW w:w="2693" w:type="dxa"/>
            <w:vAlign w:val="center"/>
            <w:tcPrChange w:id="1074" w:author="Peter S." w:date="2016-03-01T20:16:00Z">
              <w:tcPr>
                <w:tcW w:w="2939" w:type="dxa"/>
                <w:vAlign w:val="center"/>
              </w:tcPr>
            </w:tcPrChange>
          </w:tcPr>
          <w:p w14:paraId="1331BF9C" w14:textId="19A2BEE7"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075" w:author="Tiziana Ferrari" w:date="2016-02-27T00:21:00Z"/>
                <w:del w:id="1076" w:author="Peter Solagna" w:date="2016-03-02T19:07:00Z"/>
                <w:rFonts w:asciiTheme="minorHAnsi" w:hAnsiTheme="minorHAnsi"/>
                <w:rPrChange w:id="1077" w:author="Tiziana Ferrari" w:date="2016-02-28T23:24:00Z">
                  <w:rPr>
                    <w:ins w:id="1078" w:author="Tiziana Ferrari" w:date="2016-02-27T00:21:00Z"/>
                    <w:del w:id="1079" w:author="Peter Solagna" w:date="2016-03-02T19:07:00Z"/>
                    <w:rFonts w:asciiTheme="majorHAnsi" w:eastAsiaTheme="majorEastAsia" w:hAnsiTheme="majorHAnsi" w:cstheme="majorBidi"/>
                    <w:color w:val="0063AA"/>
                    <w:lang w:val="en-GB"/>
                  </w:rPr>
                </w:rPrChange>
              </w:rPr>
            </w:pPr>
            <w:ins w:id="1080" w:author="Tiziana Ferrari" w:date="2016-02-27T00:21:00Z">
              <w:del w:id="1081" w:author="Peter Solagna" w:date="2016-03-02T19:07:00Z">
                <w:r w:rsidRPr="00035F41" w:rsidDel="00075BB4">
                  <w:rPr>
                    <w:rFonts w:asciiTheme="minorHAnsi" w:eastAsia="Times New Roman" w:hAnsiTheme="minorHAnsi" w:cs="Arial"/>
                    <w:color w:val="auto"/>
                    <w:sz w:val="20"/>
                    <w:szCs w:val="20"/>
                    <w:rPrChange w:id="1082"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083" w:author="Peter S." w:date="2016-03-01T20:16:00Z">
              <w:tcPr>
                <w:tcW w:w="1160" w:type="dxa"/>
                <w:vAlign w:val="center"/>
              </w:tcPr>
            </w:tcPrChange>
          </w:tcPr>
          <w:p w14:paraId="76907678" w14:textId="138264E2"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084" w:author="Tiziana Ferrari" w:date="2016-02-27T00:21:00Z"/>
                <w:del w:id="1085" w:author="Peter Solagna" w:date="2016-03-02T19:07:00Z"/>
                <w:rFonts w:asciiTheme="minorHAnsi" w:hAnsiTheme="minorHAnsi"/>
                <w:rPrChange w:id="1086" w:author="Tiziana Ferrari" w:date="2016-02-28T23:24:00Z">
                  <w:rPr>
                    <w:ins w:id="1087" w:author="Tiziana Ferrari" w:date="2016-02-27T00:21:00Z"/>
                    <w:del w:id="1088" w:author="Peter Solagna" w:date="2016-03-02T19:07:00Z"/>
                    <w:rFonts w:asciiTheme="majorHAnsi" w:hAnsiTheme="majorHAnsi"/>
                    <w:color w:val="auto"/>
                    <w:lang w:val="en-GB"/>
                  </w:rPr>
                </w:rPrChange>
              </w:rPr>
            </w:pPr>
          </w:p>
        </w:tc>
        <w:tc>
          <w:tcPr>
            <w:tcW w:w="1035" w:type="dxa"/>
            <w:vAlign w:val="center"/>
            <w:tcPrChange w:id="1089" w:author="Peter S." w:date="2016-03-01T20:16:00Z">
              <w:tcPr>
                <w:tcW w:w="1035" w:type="dxa"/>
                <w:vAlign w:val="center"/>
              </w:tcPr>
            </w:tcPrChange>
          </w:tcPr>
          <w:p w14:paraId="1F1DDFA5" w14:textId="0C64F817"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090" w:author="Tiziana Ferrari" w:date="2016-02-27T00:21:00Z"/>
                <w:del w:id="1091" w:author="Peter Solagna" w:date="2016-03-02T19:07:00Z"/>
                <w:rFonts w:asciiTheme="minorHAnsi" w:hAnsiTheme="minorHAnsi"/>
                <w:rPrChange w:id="1092" w:author="Tiziana Ferrari" w:date="2016-02-28T23:24:00Z">
                  <w:rPr>
                    <w:ins w:id="1093" w:author="Tiziana Ferrari" w:date="2016-02-27T00:21:00Z"/>
                    <w:del w:id="1094" w:author="Peter Solagna" w:date="2016-03-02T19:07:00Z"/>
                    <w:rFonts w:asciiTheme="majorHAnsi" w:hAnsiTheme="majorHAnsi"/>
                    <w:color w:val="auto"/>
                    <w:lang w:val="en-GB"/>
                  </w:rPr>
                </w:rPrChange>
              </w:rPr>
            </w:pPr>
          </w:p>
        </w:tc>
      </w:tr>
      <w:tr w:rsidR="00952CAC" w:rsidRPr="00035F41" w:rsidDel="00075BB4" w14:paraId="52DEA5E1" w14:textId="3D209785" w:rsidTr="00952CAC">
        <w:trPr>
          <w:cnfStyle w:val="000000100000" w:firstRow="0" w:lastRow="0" w:firstColumn="0" w:lastColumn="0" w:oddVBand="0" w:evenVBand="0" w:oddHBand="1" w:evenHBand="0" w:firstRowFirstColumn="0" w:firstRowLastColumn="0" w:lastRowFirstColumn="0" w:lastRowLastColumn="0"/>
          <w:ins w:id="1095" w:author="Tiziana Ferrari" w:date="2016-02-27T00:21:00Z"/>
          <w:del w:id="1096"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097" w:author="Peter S." w:date="2016-03-01T20:16:00Z">
              <w:tcPr>
                <w:tcW w:w="2518" w:type="dxa"/>
                <w:vMerge/>
              </w:tcPr>
            </w:tcPrChange>
          </w:tcPr>
          <w:p w14:paraId="62BB4D63" w14:textId="21E73D13"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098" w:author="Tiziana Ferrari" w:date="2016-02-27T00:21:00Z"/>
                <w:del w:id="1099" w:author="Peter Solagna" w:date="2016-03-02T19:07:00Z"/>
                <w:rFonts w:asciiTheme="minorHAnsi" w:hAnsiTheme="minorHAnsi"/>
                <w:rPrChange w:id="1100" w:author="Tiziana Ferrari" w:date="2016-02-28T23:24:00Z">
                  <w:rPr>
                    <w:ins w:id="1101" w:author="Tiziana Ferrari" w:date="2016-02-27T00:21:00Z"/>
                    <w:del w:id="1102" w:author="Peter Solagna" w:date="2016-03-02T19:07:00Z"/>
                    <w:rFonts w:asciiTheme="majorHAnsi" w:hAnsiTheme="majorHAnsi"/>
                    <w:color w:val="auto"/>
                    <w:lang w:val="en-GB"/>
                  </w:rPr>
                </w:rPrChange>
              </w:rPr>
            </w:pPr>
          </w:p>
        </w:tc>
        <w:tc>
          <w:tcPr>
            <w:tcW w:w="1134" w:type="dxa"/>
            <w:vAlign w:val="center"/>
            <w:tcPrChange w:id="1103" w:author="Peter S." w:date="2016-03-01T20:16:00Z">
              <w:tcPr>
                <w:tcW w:w="1276" w:type="dxa"/>
                <w:vAlign w:val="center"/>
              </w:tcPr>
            </w:tcPrChange>
          </w:tcPr>
          <w:p w14:paraId="4694B64A" w14:textId="18C214AC"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104" w:author="Tiziana Ferrari" w:date="2016-02-27T00:21:00Z"/>
                <w:del w:id="1105" w:author="Peter Solagna" w:date="2016-03-02T19:07:00Z"/>
                <w:rFonts w:asciiTheme="minorHAnsi" w:hAnsiTheme="minorHAnsi"/>
                <w:rPrChange w:id="1106" w:author="Tiziana Ferrari" w:date="2016-02-28T23:24:00Z">
                  <w:rPr>
                    <w:ins w:id="1107" w:author="Tiziana Ferrari" w:date="2016-02-27T00:21:00Z"/>
                    <w:del w:id="1108" w:author="Peter Solagna" w:date="2016-03-02T19:07:00Z"/>
                    <w:rFonts w:asciiTheme="majorHAnsi" w:eastAsiaTheme="majorEastAsia" w:hAnsiTheme="majorHAnsi" w:cstheme="majorBidi"/>
                    <w:color w:val="0063AA"/>
                    <w:lang w:val="en-GB"/>
                  </w:rPr>
                </w:rPrChange>
              </w:rPr>
            </w:pPr>
            <w:ins w:id="1109" w:author="Tiziana Ferrari" w:date="2016-02-27T00:21:00Z">
              <w:del w:id="1110" w:author="Peter Solagna" w:date="2016-03-02T19:07:00Z">
                <w:r w:rsidRPr="00035F41" w:rsidDel="00075BB4">
                  <w:rPr>
                    <w:rFonts w:asciiTheme="minorHAnsi" w:hAnsiTheme="minorHAnsi"/>
                    <w:color w:val="auto"/>
                    <w:rPrChange w:id="1111" w:author="Tiziana Ferrari" w:date="2016-02-28T23:24:00Z">
                      <w:rPr>
                        <w:rFonts w:asciiTheme="majorHAnsi" w:eastAsiaTheme="majorEastAsia" w:hAnsiTheme="majorHAnsi" w:cstheme="majorBidi"/>
                        <w:b/>
                        <w:bCs/>
                        <w:color w:val="0063AA"/>
                        <w:spacing w:val="0"/>
                        <w:sz w:val="40"/>
                        <w:szCs w:val="28"/>
                      </w:rPr>
                    </w:rPrChange>
                  </w:rPr>
                  <w:delText>Attribute Management</w:delText>
                </w:r>
              </w:del>
            </w:ins>
          </w:p>
        </w:tc>
        <w:tc>
          <w:tcPr>
            <w:tcW w:w="2693" w:type="dxa"/>
            <w:vAlign w:val="center"/>
            <w:tcPrChange w:id="1112" w:author="Peter S." w:date="2016-03-01T20:16:00Z">
              <w:tcPr>
                <w:tcW w:w="2939" w:type="dxa"/>
                <w:vAlign w:val="center"/>
              </w:tcPr>
            </w:tcPrChange>
          </w:tcPr>
          <w:p w14:paraId="0261A0F1" w14:textId="531F19D9"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113" w:author="Tiziana Ferrari" w:date="2016-02-27T00:21:00Z"/>
                <w:del w:id="1114" w:author="Peter Solagna" w:date="2016-03-02T19:07:00Z"/>
                <w:rFonts w:asciiTheme="minorHAnsi" w:hAnsiTheme="minorHAnsi"/>
                <w:rPrChange w:id="1115" w:author="Tiziana Ferrari" w:date="2016-02-28T23:24:00Z">
                  <w:rPr>
                    <w:ins w:id="1116" w:author="Tiziana Ferrari" w:date="2016-02-27T00:21:00Z"/>
                    <w:del w:id="1117" w:author="Peter Solagna" w:date="2016-03-02T19:07:00Z"/>
                    <w:rFonts w:asciiTheme="majorHAnsi" w:eastAsiaTheme="majorEastAsia" w:hAnsiTheme="majorHAnsi" w:cstheme="majorBidi"/>
                    <w:color w:val="0063AA"/>
                    <w:lang w:val="en-GB"/>
                  </w:rPr>
                </w:rPrChange>
              </w:rPr>
            </w:pPr>
            <w:ins w:id="1118" w:author="Tiziana Ferrari" w:date="2016-02-27T00:21:00Z">
              <w:del w:id="1119" w:author="Peter Solagna" w:date="2016-03-02T19:07:00Z">
                <w:r w:rsidRPr="00035F41" w:rsidDel="00075BB4">
                  <w:rPr>
                    <w:rFonts w:asciiTheme="minorHAnsi" w:eastAsia="Times New Roman" w:hAnsiTheme="minorHAnsi" w:cs="Arial"/>
                    <w:color w:val="auto"/>
                    <w:sz w:val="20"/>
                    <w:szCs w:val="20"/>
                    <w:rPrChange w:id="112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121" w:author="Peter S." w:date="2016-03-01T20:16:00Z">
              <w:tcPr>
                <w:tcW w:w="1160" w:type="dxa"/>
                <w:vAlign w:val="center"/>
              </w:tcPr>
            </w:tcPrChange>
          </w:tcPr>
          <w:p w14:paraId="7667DC1E" w14:textId="6B2F868D"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122" w:author="Tiziana Ferrari" w:date="2016-02-27T00:21:00Z"/>
                <w:del w:id="1123" w:author="Peter Solagna" w:date="2016-03-02T19:07:00Z"/>
                <w:rFonts w:asciiTheme="minorHAnsi" w:hAnsiTheme="minorHAnsi"/>
                <w:rPrChange w:id="1124" w:author="Tiziana Ferrari" w:date="2016-02-28T23:24:00Z">
                  <w:rPr>
                    <w:ins w:id="1125" w:author="Tiziana Ferrari" w:date="2016-02-27T00:21:00Z"/>
                    <w:del w:id="1126" w:author="Peter Solagna" w:date="2016-03-02T19:07:00Z"/>
                    <w:rFonts w:asciiTheme="majorHAnsi" w:hAnsiTheme="majorHAnsi"/>
                    <w:color w:val="auto"/>
                    <w:lang w:val="en-GB"/>
                  </w:rPr>
                </w:rPrChange>
              </w:rPr>
            </w:pPr>
          </w:p>
        </w:tc>
        <w:tc>
          <w:tcPr>
            <w:tcW w:w="1035" w:type="dxa"/>
            <w:vAlign w:val="center"/>
            <w:tcPrChange w:id="1127" w:author="Peter S." w:date="2016-03-01T20:16:00Z">
              <w:tcPr>
                <w:tcW w:w="1035" w:type="dxa"/>
                <w:vAlign w:val="center"/>
              </w:tcPr>
            </w:tcPrChange>
          </w:tcPr>
          <w:p w14:paraId="09746F4D" w14:textId="1949BE92"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128" w:author="Tiziana Ferrari" w:date="2016-02-27T00:21:00Z"/>
                <w:del w:id="1129" w:author="Peter Solagna" w:date="2016-03-02T19:07:00Z"/>
                <w:rFonts w:asciiTheme="minorHAnsi" w:hAnsiTheme="minorHAnsi"/>
                <w:rPrChange w:id="1130" w:author="Tiziana Ferrari" w:date="2016-02-28T23:24:00Z">
                  <w:rPr>
                    <w:ins w:id="1131" w:author="Tiziana Ferrari" w:date="2016-02-27T00:21:00Z"/>
                    <w:del w:id="1132" w:author="Peter Solagna" w:date="2016-03-02T19:07:00Z"/>
                    <w:rFonts w:asciiTheme="majorHAnsi" w:hAnsiTheme="majorHAnsi"/>
                    <w:color w:val="auto"/>
                    <w:lang w:val="en-GB"/>
                  </w:rPr>
                </w:rPrChange>
              </w:rPr>
            </w:pPr>
          </w:p>
        </w:tc>
      </w:tr>
      <w:tr w:rsidR="00952CAC" w:rsidRPr="00035F41" w:rsidDel="00075BB4" w14:paraId="49A7BE25" w14:textId="474B6987" w:rsidTr="00952CAC">
        <w:trPr>
          <w:ins w:id="1133" w:author="Tiziana Ferrari" w:date="2016-02-27T00:21:00Z"/>
          <w:del w:id="1134"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135" w:author="Peter S." w:date="2016-03-01T20:16:00Z">
              <w:tcPr>
                <w:tcW w:w="2518" w:type="dxa"/>
                <w:vMerge/>
              </w:tcPr>
            </w:tcPrChange>
          </w:tcPr>
          <w:p w14:paraId="428E7876" w14:textId="266190CD" w:rsidR="008A07BE" w:rsidRPr="00035F41" w:rsidDel="00075BB4" w:rsidRDefault="008A07BE" w:rsidP="008A07BE">
            <w:pPr>
              <w:spacing w:line="276" w:lineRule="auto"/>
              <w:rPr>
                <w:ins w:id="1136" w:author="Tiziana Ferrari" w:date="2016-02-27T00:21:00Z"/>
                <w:del w:id="1137" w:author="Peter Solagna" w:date="2016-03-02T19:07:00Z"/>
                <w:rFonts w:asciiTheme="minorHAnsi" w:hAnsiTheme="minorHAnsi"/>
                <w:rPrChange w:id="1138" w:author="Tiziana Ferrari" w:date="2016-02-28T23:24:00Z">
                  <w:rPr>
                    <w:ins w:id="1139" w:author="Tiziana Ferrari" w:date="2016-02-27T00:21:00Z"/>
                    <w:del w:id="1140" w:author="Peter Solagna" w:date="2016-03-02T19:07:00Z"/>
                    <w:rFonts w:asciiTheme="majorHAnsi" w:hAnsiTheme="majorHAnsi"/>
                    <w:color w:val="auto"/>
                    <w:lang w:val="en-GB"/>
                  </w:rPr>
                </w:rPrChange>
              </w:rPr>
            </w:pPr>
          </w:p>
        </w:tc>
        <w:tc>
          <w:tcPr>
            <w:tcW w:w="1134" w:type="dxa"/>
            <w:vAlign w:val="center"/>
            <w:tcPrChange w:id="1141" w:author="Peter S." w:date="2016-03-01T20:16:00Z">
              <w:tcPr>
                <w:tcW w:w="1276" w:type="dxa"/>
                <w:vAlign w:val="center"/>
              </w:tcPr>
            </w:tcPrChange>
          </w:tcPr>
          <w:p w14:paraId="6EB02AE5" w14:textId="0766D812"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142" w:author="Tiziana Ferrari" w:date="2016-02-27T00:21:00Z"/>
                <w:del w:id="1143" w:author="Peter Solagna" w:date="2016-03-02T19:07:00Z"/>
                <w:rFonts w:asciiTheme="minorHAnsi" w:hAnsiTheme="minorHAnsi"/>
                <w:rPrChange w:id="1144" w:author="Tiziana Ferrari" w:date="2016-02-28T23:24:00Z">
                  <w:rPr>
                    <w:ins w:id="1145" w:author="Tiziana Ferrari" w:date="2016-02-27T00:21:00Z"/>
                    <w:del w:id="1146" w:author="Peter Solagna" w:date="2016-03-02T19:07:00Z"/>
                    <w:rFonts w:asciiTheme="majorHAnsi" w:eastAsiaTheme="majorEastAsia" w:hAnsiTheme="majorHAnsi" w:cstheme="majorBidi"/>
                    <w:color w:val="0063AA"/>
                    <w:lang w:val="en-GB"/>
                  </w:rPr>
                </w:rPrChange>
              </w:rPr>
            </w:pPr>
            <w:ins w:id="1147" w:author="Tiziana Ferrari" w:date="2016-02-27T00:21:00Z">
              <w:del w:id="1148" w:author="Peter Solagna" w:date="2016-03-02T19:07:00Z">
                <w:r w:rsidRPr="00035F41" w:rsidDel="00075BB4">
                  <w:rPr>
                    <w:rFonts w:asciiTheme="minorHAnsi" w:hAnsiTheme="minorHAnsi"/>
                    <w:color w:val="auto"/>
                    <w:rPrChange w:id="1149" w:author="Tiziana Ferrari" w:date="2016-02-28T23:24:00Z">
                      <w:rPr>
                        <w:rFonts w:asciiTheme="majorHAnsi" w:eastAsiaTheme="majorEastAsia" w:hAnsiTheme="majorHAnsi" w:cstheme="majorBidi"/>
                        <w:b/>
                        <w:bCs/>
                        <w:color w:val="0063AA"/>
                        <w:spacing w:val="0"/>
                        <w:sz w:val="40"/>
                        <w:szCs w:val="28"/>
                      </w:rPr>
                    </w:rPrChange>
                  </w:rPr>
                  <w:delText>Identity Provider Proxy</w:delText>
                </w:r>
              </w:del>
            </w:ins>
          </w:p>
        </w:tc>
        <w:tc>
          <w:tcPr>
            <w:tcW w:w="2693" w:type="dxa"/>
            <w:vAlign w:val="center"/>
            <w:tcPrChange w:id="1150" w:author="Peter S." w:date="2016-03-01T20:16:00Z">
              <w:tcPr>
                <w:tcW w:w="2939" w:type="dxa"/>
                <w:vAlign w:val="center"/>
              </w:tcPr>
            </w:tcPrChange>
          </w:tcPr>
          <w:p w14:paraId="4BB71D44" w14:textId="1FC17CF4"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151" w:author="Tiziana Ferrari" w:date="2016-02-27T00:21:00Z"/>
                <w:del w:id="1152" w:author="Peter Solagna" w:date="2016-03-02T19:07:00Z"/>
                <w:rFonts w:asciiTheme="minorHAnsi" w:hAnsiTheme="minorHAnsi"/>
                <w:rPrChange w:id="1153" w:author="Tiziana Ferrari" w:date="2016-02-28T23:24:00Z">
                  <w:rPr>
                    <w:ins w:id="1154" w:author="Tiziana Ferrari" w:date="2016-02-27T00:21:00Z"/>
                    <w:del w:id="1155" w:author="Peter Solagna" w:date="2016-03-02T19:07:00Z"/>
                    <w:rFonts w:asciiTheme="majorHAnsi" w:eastAsiaTheme="majorEastAsia" w:hAnsiTheme="majorHAnsi" w:cstheme="majorBidi"/>
                    <w:color w:val="0063AA"/>
                    <w:lang w:val="en-GB"/>
                  </w:rPr>
                </w:rPrChange>
              </w:rPr>
            </w:pPr>
            <w:ins w:id="1156" w:author="Tiziana Ferrari" w:date="2016-02-27T00:21:00Z">
              <w:del w:id="1157" w:author="Peter Solagna" w:date="2016-03-02T19:07:00Z">
                <w:r w:rsidRPr="00035F41" w:rsidDel="00075BB4">
                  <w:rPr>
                    <w:rFonts w:asciiTheme="minorHAnsi" w:eastAsia="Times New Roman" w:hAnsiTheme="minorHAnsi" w:cs="Arial"/>
                    <w:color w:val="auto"/>
                    <w:sz w:val="20"/>
                    <w:szCs w:val="20"/>
                    <w:rPrChange w:id="1158"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159" w:author="Peter S." w:date="2016-03-01T20:16:00Z">
              <w:tcPr>
                <w:tcW w:w="1160" w:type="dxa"/>
                <w:vAlign w:val="center"/>
              </w:tcPr>
            </w:tcPrChange>
          </w:tcPr>
          <w:p w14:paraId="4AEAA287" w14:textId="5CE358F5"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160" w:author="Tiziana Ferrari" w:date="2016-02-27T00:21:00Z"/>
                <w:del w:id="1161" w:author="Peter Solagna" w:date="2016-03-02T19:07:00Z"/>
                <w:rFonts w:asciiTheme="minorHAnsi" w:hAnsiTheme="minorHAnsi"/>
                <w:rPrChange w:id="1162" w:author="Tiziana Ferrari" w:date="2016-02-28T23:24:00Z">
                  <w:rPr>
                    <w:ins w:id="1163" w:author="Tiziana Ferrari" w:date="2016-02-27T00:21:00Z"/>
                    <w:del w:id="1164" w:author="Peter Solagna" w:date="2016-03-02T19:07:00Z"/>
                    <w:rFonts w:asciiTheme="majorHAnsi" w:hAnsiTheme="majorHAnsi"/>
                    <w:color w:val="auto"/>
                    <w:lang w:val="en-GB"/>
                  </w:rPr>
                </w:rPrChange>
              </w:rPr>
            </w:pPr>
          </w:p>
        </w:tc>
        <w:tc>
          <w:tcPr>
            <w:tcW w:w="1035" w:type="dxa"/>
            <w:vAlign w:val="center"/>
            <w:tcPrChange w:id="1165" w:author="Peter S." w:date="2016-03-01T20:16:00Z">
              <w:tcPr>
                <w:tcW w:w="1035" w:type="dxa"/>
                <w:vAlign w:val="center"/>
              </w:tcPr>
            </w:tcPrChange>
          </w:tcPr>
          <w:p w14:paraId="2669F34E" w14:textId="18D89150"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166" w:author="Tiziana Ferrari" w:date="2016-02-27T00:21:00Z"/>
                <w:del w:id="1167" w:author="Peter Solagna" w:date="2016-03-02T19:07:00Z"/>
                <w:rFonts w:asciiTheme="minorHAnsi" w:hAnsiTheme="minorHAnsi"/>
                <w:rPrChange w:id="1168" w:author="Tiziana Ferrari" w:date="2016-02-28T23:24:00Z">
                  <w:rPr>
                    <w:ins w:id="1169" w:author="Tiziana Ferrari" w:date="2016-02-27T00:21:00Z"/>
                    <w:del w:id="1170" w:author="Peter Solagna" w:date="2016-03-02T19:07:00Z"/>
                    <w:rFonts w:asciiTheme="majorHAnsi" w:hAnsiTheme="majorHAnsi"/>
                    <w:color w:val="auto"/>
                    <w:lang w:val="en-GB"/>
                  </w:rPr>
                </w:rPrChange>
              </w:rPr>
            </w:pPr>
          </w:p>
        </w:tc>
      </w:tr>
      <w:tr w:rsidR="00952CAC" w:rsidRPr="00035F41" w:rsidDel="00075BB4" w14:paraId="0033A6A2" w14:textId="545E476B" w:rsidTr="00952CAC">
        <w:trPr>
          <w:cnfStyle w:val="000000100000" w:firstRow="0" w:lastRow="0" w:firstColumn="0" w:lastColumn="0" w:oddVBand="0" w:evenVBand="0" w:oddHBand="1" w:evenHBand="0" w:firstRowFirstColumn="0" w:firstRowLastColumn="0" w:lastRowFirstColumn="0" w:lastRowLastColumn="0"/>
          <w:ins w:id="1171" w:author="Tiziana Ferrari" w:date="2016-02-27T00:21:00Z"/>
          <w:del w:id="1172"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173" w:author="Peter S." w:date="2016-03-01T20:16:00Z">
              <w:tcPr>
                <w:tcW w:w="2518" w:type="dxa"/>
                <w:vMerge/>
              </w:tcPr>
            </w:tcPrChange>
          </w:tcPr>
          <w:p w14:paraId="43365DDE" w14:textId="331C341D"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174" w:author="Tiziana Ferrari" w:date="2016-02-27T00:21:00Z"/>
                <w:del w:id="1175" w:author="Peter Solagna" w:date="2016-03-02T19:07:00Z"/>
                <w:rFonts w:asciiTheme="minorHAnsi" w:hAnsiTheme="minorHAnsi"/>
                <w:rPrChange w:id="1176" w:author="Tiziana Ferrari" w:date="2016-02-28T23:24:00Z">
                  <w:rPr>
                    <w:ins w:id="1177" w:author="Tiziana Ferrari" w:date="2016-02-27T00:21:00Z"/>
                    <w:del w:id="1178" w:author="Peter Solagna" w:date="2016-03-02T19:07:00Z"/>
                    <w:rFonts w:asciiTheme="majorHAnsi" w:hAnsiTheme="majorHAnsi"/>
                    <w:color w:val="auto"/>
                    <w:lang w:val="en-GB"/>
                  </w:rPr>
                </w:rPrChange>
              </w:rPr>
            </w:pPr>
          </w:p>
        </w:tc>
        <w:tc>
          <w:tcPr>
            <w:tcW w:w="1134" w:type="dxa"/>
            <w:vAlign w:val="center"/>
            <w:tcPrChange w:id="1179" w:author="Peter S." w:date="2016-03-01T20:16:00Z">
              <w:tcPr>
                <w:tcW w:w="1276" w:type="dxa"/>
                <w:vAlign w:val="center"/>
              </w:tcPr>
            </w:tcPrChange>
          </w:tcPr>
          <w:p w14:paraId="17BBF1FB" w14:textId="3C29FFBD"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180" w:author="Tiziana Ferrari" w:date="2016-02-27T00:21:00Z"/>
                <w:del w:id="1181" w:author="Peter Solagna" w:date="2016-03-02T19:07:00Z"/>
                <w:rFonts w:asciiTheme="minorHAnsi" w:hAnsiTheme="minorHAnsi"/>
                <w:rPrChange w:id="1182" w:author="Tiziana Ferrari" w:date="2016-02-28T23:24:00Z">
                  <w:rPr>
                    <w:ins w:id="1183" w:author="Tiziana Ferrari" w:date="2016-02-27T00:21:00Z"/>
                    <w:del w:id="1184" w:author="Peter Solagna" w:date="2016-03-02T19:07:00Z"/>
                    <w:rFonts w:asciiTheme="majorHAnsi" w:eastAsiaTheme="majorEastAsia" w:hAnsiTheme="majorHAnsi" w:cstheme="majorBidi"/>
                    <w:color w:val="0063AA"/>
                    <w:lang w:val="en-GB"/>
                  </w:rPr>
                </w:rPrChange>
              </w:rPr>
            </w:pPr>
            <w:ins w:id="1185" w:author="Tiziana Ferrari" w:date="2016-02-27T00:21:00Z">
              <w:del w:id="1186" w:author="Peter Solagna" w:date="2016-03-02T19:07:00Z">
                <w:r w:rsidRPr="00035F41" w:rsidDel="00075BB4">
                  <w:rPr>
                    <w:rFonts w:asciiTheme="minorHAnsi" w:hAnsiTheme="minorHAnsi"/>
                    <w:color w:val="auto"/>
                    <w:rPrChange w:id="1187" w:author="Tiziana Ferrari" w:date="2016-02-28T23:24:00Z">
                      <w:rPr>
                        <w:rFonts w:asciiTheme="majorHAnsi" w:eastAsiaTheme="majorEastAsia" w:hAnsiTheme="majorHAnsi" w:cstheme="majorBidi"/>
                        <w:b/>
                        <w:bCs/>
                        <w:color w:val="0063AA"/>
                        <w:spacing w:val="0"/>
                        <w:sz w:val="40"/>
                        <w:szCs w:val="28"/>
                      </w:rPr>
                    </w:rPrChange>
                  </w:rPr>
                  <w:delText>Marketplace</w:delText>
                </w:r>
              </w:del>
            </w:ins>
          </w:p>
        </w:tc>
        <w:tc>
          <w:tcPr>
            <w:tcW w:w="2693" w:type="dxa"/>
            <w:vAlign w:val="center"/>
            <w:tcPrChange w:id="1188" w:author="Peter S." w:date="2016-03-01T20:16:00Z">
              <w:tcPr>
                <w:tcW w:w="2939" w:type="dxa"/>
                <w:vAlign w:val="center"/>
              </w:tcPr>
            </w:tcPrChange>
          </w:tcPr>
          <w:p w14:paraId="28097FB7" w14:textId="1488B6CC"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189" w:author="Tiziana Ferrari" w:date="2016-02-27T00:21:00Z"/>
                <w:del w:id="1190" w:author="Peter Solagna" w:date="2016-03-02T19:07:00Z"/>
                <w:rFonts w:asciiTheme="minorHAnsi" w:hAnsiTheme="minorHAnsi"/>
                <w:rPrChange w:id="1191" w:author="Tiziana Ferrari" w:date="2016-02-28T23:24:00Z">
                  <w:rPr>
                    <w:ins w:id="1192" w:author="Tiziana Ferrari" w:date="2016-02-27T00:21:00Z"/>
                    <w:del w:id="1193" w:author="Peter Solagna" w:date="2016-03-02T19:07:00Z"/>
                    <w:rFonts w:asciiTheme="majorHAnsi" w:eastAsiaTheme="majorEastAsia" w:hAnsiTheme="majorHAnsi" w:cstheme="majorBidi"/>
                    <w:color w:val="0063AA"/>
                    <w:lang w:val="en-GB"/>
                  </w:rPr>
                </w:rPrChange>
              </w:rPr>
            </w:pPr>
            <w:ins w:id="1194" w:author="Tiziana Ferrari" w:date="2016-02-27T00:21:00Z">
              <w:del w:id="1195" w:author="Peter Solagna" w:date="2016-03-02T19:07:00Z">
                <w:r w:rsidRPr="00035F41" w:rsidDel="00075BB4">
                  <w:rPr>
                    <w:rFonts w:asciiTheme="minorHAnsi" w:eastAsia="Times New Roman" w:hAnsiTheme="minorHAnsi" w:cs="Arial"/>
                    <w:color w:val="auto"/>
                    <w:sz w:val="20"/>
                    <w:szCs w:val="20"/>
                    <w:rPrChange w:id="1196"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197" w:author="Peter S." w:date="2016-03-01T20:16:00Z">
              <w:tcPr>
                <w:tcW w:w="1160" w:type="dxa"/>
                <w:vAlign w:val="center"/>
              </w:tcPr>
            </w:tcPrChange>
          </w:tcPr>
          <w:p w14:paraId="0F75456F" w14:textId="3DC8836C"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198" w:author="Tiziana Ferrari" w:date="2016-02-27T00:21:00Z"/>
                <w:del w:id="1199" w:author="Peter Solagna" w:date="2016-03-02T19:07:00Z"/>
                <w:rFonts w:asciiTheme="minorHAnsi" w:hAnsiTheme="minorHAnsi"/>
                <w:rPrChange w:id="1200" w:author="Tiziana Ferrari" w:date="2016-02-28T23:24:00Z">
                  <w:rPr>
                    <w:ins w:id="1201" w:author="Tiziana Ferrari" w:date="2016-02-27T00:21:00Z"/>
                    <w:del w:id="1202" w:author="Peter Solagna" w:date="2016-03-02T19:07:00Z"/>
                    <w:rFonts w:asciiTheme="majorHAnsi" w:eastAsiaTheme="majorEastAsia" w:hAnsiTheme="majorHAnsi" w:cstheme="majorBidi"/>
                    <w:color w:val="0063AA"/>
                    <w:lang w:val="en-GB"/>
                  </w:rPr>
                </w:rPrChange>
              </w:rPr>
            </w:pPr>
            <w:ins w:id="1203" w:author="Tiziana Ferrari" w:date="2016-02-27T00:21:00Z">
              <w:del w:id="1204" w:author="Peter Solagna" w:date="2016-03-02T19:07:00Z">
                <w:r w:rsidRPr="00035F41" w:rsidDel="00075BB4">
                  <w:rPr>
                    <w:rFonts w:asciiTheme="minorHAnsi" w:eastAsia="Times New Roman" w:hAnsiTheme="minorHAnsi" w:cs="Arial"/>
                    <w:color w:val="auto"/>
                    <w:sz w:val="20"/>
                    <w:szCs w:val="20"/>
                    <w:rPrChange w:id="1205"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1206" w:author="Peter S." w:date="2016-03-01T20:16:00Z">
              <w:tcPr>
                <w:tcW w:w="1035" w:type="dxa"/>
                <w:vAlign w:val="center"/>
              </w:tcPr>
            </w:tcPrChange>
          </w:tcPr>
          <w:p w14:paraId="20F55E69" w14:textId="0D42BD21"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207" w:author="Tiziana Ferrari" w:date="2016-02-27T00:21:00Z"/>
                <w:del w:id="1208" w:author="Peter Solagna" w:date="2016-03-02T19:07:00Z"/>
                <w:rFonts w:asciiTheme="minorHAnsi" w:hAnsiTheme="minorHAnsi"/>
                <w:rPrChange w:id="1209" w:author="Tiziana Ferrari" w:date="2016-02-28T23:24:00Z">
                  <w:rPr>
                    <w:ins w:id="1210" w:author="Tiziana Ferrari" w:date="2016-02-27T00:21:00Z"/>
                    <w:del w:id="1211" w:author="Peter Solagna" w:date="2016-03-02T19:07:00Z"/>
                    <w:rFonts w:asciiTheme="majorHAnsi" w:eastAsiaTheme="majorEastAsia" w:hAnsiTheme="majorHAnsi" w:cstheme="majorBidi"/>
                    <w:color w:val="0063AA"/>
                    <w:lang w:val="en-GB"/>
                  </w:rPr>
                </w:rPrChange>
              </w:rPr>
            </w:pPr>
            <w:ins w:id="1212" w:author="Tiziana Ferrari" w:date="2016-02-27T00:21:00Z">
              <w:del w:id="1213" w:author="Peter Solagna" w:date="2016-03-02T19:07:00Z">
                <w:r w:rsidRPr="00035F41" w:rsidDel="00075BB4">
                  <w:rPr>
                    <w:rFonts w:asciiTheme="minorHAnsi" w:eastAsia="Times New Roman" w:hAnsiTheme="minorHAnsi" w:cs="Arial"/>
                    <w:color w:val="auto"/>
                    <w:sz w:val="20"/>
                    <w:szCs w:val="20"/>
                    <w:rPrChange w:id="1214"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175F60D8" w14:textId="1B2693DA" w:rsidTr="00952CAC">
        <w:trPr>
          <w:ins w:id="1215" w:author="Tiziana Ferrari" w:date="2016-02-27T00:21:00Z"/>
          <w:del w:id="1216"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217" w:author="Peter S." w:date="2016-03-01T20:16:00Z">
              <w:tcPr>
                <w:tcW w:w="2518" w:type="dxa"/>
                <w:vMerge/>
              </w:tcPr>
            </w:tcPrChange>
          </w:tcPr>
          <w:p w14:paraId="588C4913" w14:textId="3FE6C90F" w:rsidR="008A07BE" w:rsidRPr="00035F41" w:rsidDel="00075BB4" w:rsidRDefault="008A07BE" w:rsidP="008A07BE">
            <w:pPr>
              <w:spacing w:line="276" w:lineRule="auto"/>
              <w:rPr>
                <w:ins w:id="1218" w:author="Tiziana Ferrari" w:date="2016-02-27T00:21:00Z"/>
                <w:del w:id="1219" w:author="Peter Solagna" w:date="2016-03-02T19:07:00Z"/>
                <w:rFonts w:asciiTheme="minorHAnsi" w:hAnsiTheme="minorHAnsi"/>
                <w:rPrChange w:id="1220" w:author="Tiziana Ferrari" w:date="2016-02-28T23:24:00Z">
                  <w:rPr>
                    <w:ins w:id="1221" w:author="Tiziana Ferrari" w:date="2016-02-27T00:21:00Z"/>
                    <w:del w:id="1222" w:author="Peter Solagna" w:date="2016-03-02T19:07:00Z"/>
                    <w:rFonts w:asciiTheme="majorHAnsi" w:hAnsiTheme="majorHAnsi"/>
                    <w:color w:val="auto"/>
                    <w:lang w:val="en-GB"/>
                  </w:rPr>
                </w:rPrChange>
              </w:rPr>
            </w:pPr>
          </w:p>
        </w:tc>
        <w:tc>
          <w:tcPr>
            <w:tcW w:w="1134" w:type="dxa"/>
            <w:vAlign w:val="center"/>
            <w:tcPrChange w:id="1223" w:author="Peter S." w:date="2016-03-01T20:16:00Z">
              <w:tcPr>
                <w:tcW w:w="1276" w:type="dxa"/>
                <w:vAlign w:val="center"/>
              </w:tcPr>
            </w:tcPrChange>
          </w:tcPr>
          <w:p w14:paraId="18DC4EE6" w14:textId="336148DE"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224" w:author="Tiziana Ferrari" w:date="2016-02-27T00:21:00Z"/>
                <w:del w:id="1225" w:author="Peter Solagna" w:date="2016-03-02T19:07:00Z"/>
                <w:rFonts w:asciiTheme="minorHAnsi" w:hAnsiTheme="minorHAnsi"/>
                <w:rPrChange w:id="1226" w:author="Tiziana Ferrari" w:date="2016-02-28T23:24:00Z">
                  <w:rPr>
                    <w:ins w:id="1227" w:author="Tiziana Ferrari" w:date="2016-02-27T00:21:00Z"/>
                    <w:del w:id="1228" w:author="Peter Solagna" w:date="2016-03-02T19:07:00Z"/>
                    <w:rFonts w:asciiTheme="majorHAnsi" w:eastAsiaTheme="majorEastAsia" w:hAnsiTheme="majorHAnsi" w:cstheme="majorBidi"/>
                    <w:color w:val="0063AA"/>
                    <w:lang w:val="en-GB"/>
                  </w:rPr>
                </w:rPrChange>
              </w:rPr>
            </w:pPr>
            <w:ins w:id="1229" w:author="Tiziana Ferrari" w:date="2016-02-27T00:21:00Z">
              <w:del w:id="1230" w:author="Peter Solagna" w:date="2016-03-02T19:07:00Z">
                <w:r w:rsidRPr="00035F41" w:rsidDel="00075BB4">
                  <w:rPr>
                    <w:rFonts w:asciiTheme="minorHAnsi" w:hAnsiTheme="minorHAnsi"/>
                    <w:color w:val="auto"/>
                    <w:rPrChange w:id="1231" w:author="Tiziana Ferrari" w:date="2016-02-28T23:24:00Z">
                      <w:rPr>
                        <w:rFonts w:asciiTheme="majorHAnsi" w:eastAsiaTheme="majorEastAsia" w:hAnsiTheme="majorHAnsi" w:cstheme="majorBidi"/>
                        <w:b/>
                        <w:bCs/>
                        <w:color w:val="0063AA"/>
                        <w:spacing w:val="0"/>
                        <w:sz w:val="40"/>
                        <w:szCs w:val="28"/>
                      </w:rPr>
                    </w:rPrChange>
                  </w:rPr>
                  <w:delText>Training Infrastructure</w:delText>
                </w:r>
              </w:del>
            </w:ins>
          </w:p>
        </w:tc>
        <w:tc>
          <w:tcPr>
            <w:tcW w:w="2693" w:type="dxa"/>
            <w:vAlign w:val="center"/>
            <w:tcPrChange w:id="1232" w:author="Peter S." w:date="2016-03-01T20:16:00Z">
              <w:tcPr>
                <w:tcW w:w="2939" w:type="dxa"/>
                <w:vAlign w:val="center"/>
              </w:tcPr>
            </w:tcPrChange>
          </w:tcPr>
          <w:p w14:paraId="59CB4E70" w14:textId="309F6BF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233" w:author="Tiziana Ferrari" w:date="2016-02-27T00:21:00Z"/>
                <w:del w:id="1234" w:author="Peter Solagna" w:date="2016-03-02T19:07:00Z"/>
                <w:rFonts w:asciiTheme="minorHAnsi" w:hAnsiTheme="minorHAnsi"/>
                <w:rPrChange w:id="1235" w:author="Tiziana Ferrari" w:date="2016-02-28T23:24:00Z">
                  <w:rPr>
                    <w:ins w:id="1236" w:author="Tiziana Ferrari" w:date="2016-02-27T00:21:00Z"/>
                    <w:del w:id="1237" w:author="Peter Solagna" w:date="2016-03-02T19:07:00Z"/>
                    <w:rFonts w:asciiTheme="majorHAnsi" w:eastAsiaTheme="majorEastAsia" w:hAnsiTheme="majorHAnsi" w:cstheme="majorBidi"/>
                    <w:color w:val="0063AA"/>
                    <w:lang w:val="en-GB"/>
                  </w:rPr>
                </w:rPrChange>
              </w:rPr>
            </w:pPr>
            <w:ins w:id="1238" w:author="Tiziana Ferrari" w:date="2016-02-27T00:21:00Z">
              <w:del w:id="1239" w:author="Peter Solagna" w:date="2016-03-02T19:07:00Z">
                <w:r w:rsidRPr="00035F41" w:rsidDel="00075BB4">
                  <w:rPr>
                    <w:rFonts w:asciiTheme="minorHAnsi" w:eastAsia="Times New Roman" w:hAnsiTheme="minorHAnsi" w:cs="Arial"/>
                    <w:color w:val="auto"/>
                    <w:sz w:val="20"/>
                    <w:szCs w:val="20"/>
                    <w:rPrChange w:id="124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241" w:author="Peter S." w:date="2016-03-01T20:16:00Z">
              <w:tcPr>
                <w:tcW w:w="1160" w:type="dxa"/>
                <w:vAlign w:val="center"/>
              </w:tcPr>
            </w:tcPrChange>
          </w:tcPr>
          <w:p w14:paraId="678CFBF9" w14:textId="1AA1D766"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242" w:author="Tiziana Ferrari" w:date="2016-02-27T00:21:00Z"/>
                <w:del w:id="1243" w:author="Peter Solagna" w:date="2016-03-02T19:07:00Z"/>
                <w:rFonts w:asciiTheme="minorHAnsi" w:hAnsiTheme="minorHAnsi"/>
                <w:rPrChange w:id="1244" w:author="Tiziana Ferrari" w:date="2016-02-28T23:24:00Z">
                  <w:rPr>
                    <w:ins w:id="1245" w:author="Tiziana Ferrari" w:date="2016-02-27T00:21:00Z"/>
                    <w:del w:id="1246" w:author="Peter Solagna" w:date="2016-03-02T19:07:00Z"/>
                    <w:rFonts w:asciiTheme="majorHAnsi" w:eastAsiaTheme="majorEastAsia" w:hAnsiTheme="majorHAnsi" w:cstheme="majorBidi"/>
                    <w:color w:val="0063AA"/>
                    <w:lang w:val="en-GB"/>
                  </w:rPr>
                </w:rPrChange>
              </w:rPr>
            </w:pPr>
            <w:ins w:id="1247" w:author="Tiziana Ferrari" w:date="2016-02-27T00:21:00Z">
              <w:del w:id="1248" w:author="Peter Solagna" w:date="2016-03-02T19:07:00Z">
                <w:r w:rsidRPr="00035F41" w:rsidDel="00075BB4">
                  <w:rPr>
                    <w:rFonts w:asciiTheme="minorHAnsi" w:eastAsia="Times New Roman" w:hAnsiTheme="minorHAnsi" w:cs="Arial"/>
                    <w:color w:val="auto"/>
                    <w:sz w:val="20"/>
                    <w:szCs w:val="20"/>
                    <w:rPrChange w:id="1249"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1250" w:author="Peter S." w:date="2016-03-01T20:16:00Z">
              <w:tcPr>
                <w:tcW w:w="1035" w:type="dxa"/>
                <w:vAlign w:val="center"/>
              </w:tcPr>
            </w:tcPrChange>
          </w:tcPr>
          <w:p w14:paraId="26AB5EC5" w14:textId="6B6EF7D5"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251" w:author="Tiziana Ferrari" w:date="2016-02-27T00:21:00Z"/>
                <w:del w:id="1252" w:author="Peter Solagna" w:date="2016-03-02T19:07:00Z"/>
                <w:rFonts w:asciiTheme="minorHAnsi" w:hAnsiTheme="minorHAnsi"/>
                <w:rPrChange w:id="1253" w:author="Tiziana Ferrari" w:date="2016-02-28T23:24:00Z">
                  <w:rPr>
                    <w:ins w:id="1254" w:author="Tiziana Ferrari" w:date="2016-02-27T00:21:00Z"/>
                    <w:del w:id="1255" w:author="Peter Solagna" w:date="2016-03-02T19:07:00Z"/>
                    <w:rFonts w:asciiTheme="majorHAnsi" w:eastAsiaTheme="majorEastAsia" w:hAnsiTheme="majorHAnsi" w:cstheme="majorBidi"/>
                    <w:color w:val="0063AA"/>
                    <w:lang w:val="en-GB"/>
                  </w:rPr>
                </w:rPrChange>
              </w:rPr>
            </w:pPr>
            <w:ins w:id="1256" w:author="Tiziana Ferrari" w:date="2016-02-27T00:21:00Z">
              <w:del w:id="1257" w:author="Peter Solagna" w:date="2016-03-02T19:07:00Z">
                <w:r w:rsidRPr="00035F41" w:rsidDel="00075BB4">
                  <w:rPr>
                    <w:rFonts w:asciiTheme="minorHAnsi" w:eastAsia="Times New Roman" w:hAnsiTheme="minorHAnsi" w:cs="Arial"/>
                    <w:color w:val="auto"/>
                    <w:sz w:val="20"/>
                    <w:szCs w:val="20"/>
                    <w:rPrChange w:id="1258"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7355FE5A" w14:textId="0151ED7E" w:rsidTr="00952CAC">
        <w:trPr>
          <w:cnfStyle w:val="000000100000" w:firstRow="0" w:lastRow="0" w:firstColumn="0" w:lastColumn="0" w:oddVBand="0" w:evenVBand="0" w:oddHBand="1" w:evenHBand="0" w:firstRowFirstColumn="0" w:firstRowLastColumn="0" w:lastRowFirstColumn="0" w:lastRowLastColumn="0"/>
          <w:ins w:id="1259" w:author="Tiziana Ferrari" w:date="2016-02-27T00:21:00Z"/>
          <w:del w:id="1260"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261" w:author="Peter S." w:date="2016-03-01T20:16:00Z">
              <w:tcPr>
                <w:tcW w:w="2518" w:type="dxa"/>
                <w:vMerge/>
              </w:tcPr>
            </w:tcPrChange>
          </w:tcPr>
          <w:p w14:paraId="4112F790" w14:textId="3202D435"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262" w:author="Tiziana Ferrari" w:date="2016-02-27T00:21:00Z"/>
                <w:del w:id="1263" w:author="Peter Solagna" w:date="2016-03-02T19:07:00Z"/>
                <w:rFonts w:asciiTheme="minorHAnsi" w:hAnsiTheme="minorHAnsi"/>
                <w:rPrChange w:id="1264" w:author="Tiziana Ferrari" w:date="2016-02-28T23:24:00Z">
                  <w:rPr>
                    <w:ins w:id="1265" w:author="Tiziana Ferrari" w:date="2016-02-27T00:21:00Z"/>
                    <w:del w:id="1266" w:author="Peter Solagna" w:date="2016-03-02T19:07:00Z"/>
                    <w:rFonts w:asciiTheme="majorHAnsi" w:hAnsiTheme="majorHAnsi"/>
                    <w:color w:val="auto"/>
                    <w:lang w:val="en-GB"/>
                  </w:rPr>
                </w:rPrChange>
              </w:rPr>
            </w:pPr>
          </w:p>
        </w:tc>
        <w:tc>
          <w:tcPr>
            <w:tcW w:w="1134" w:type="dxa"/>
            <w:vAlign w:val="center"/>
            <w:tcPrChange w:id="1267" w:author="Peter S." w:date="2016-03-01T20:16:00Z">
              <w:tcPr>
                <w:tcW w:w="1276" w:type="dxa"/>
                <w:vAlign w:val="center"/>
              </w:tcPr>
            </w:tcPrChange>
          </w:tcPr>
          <w:p w14:paraId="0FB038E4" w14:textId="0EA1FBB6"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268" w:author="Tiziana Ferrari" w:date="2016-02-27T00:21:00Z"/>
                <w:del w:id="1269" w:author="Peter Solagna" w:date="2016-03-02T19:07:00Z"/>
                <w:rFonts w:asciiTheme="minorHAnsi" w:hAnsiTheme="minorHAnsi"/>
                <w:rPrChange w:id="1270" w:author="Tiziana Ferrari" w:date="2016-02-28T23:24:00Z">
                  <w:rPr>
                    <w:ins w:id="1271" w:author="Tiziana Ferrari" w:date="2016-02-27T00:21:00Z"/>
                    <w:del w:id="1272" w:author="Peter Solagna" w:date="2016-03-02T19:07:00Z"/>
                    <w:rFonts w:asciiTheme="majorHAnsi" w:eastAsiaTheme="majorEastAsia" w:hAnsiTheme="majorHAnsi" w:cstheme="majorBidi"/>
                    <w:color w:val="0063AA"/>
                    <w:lang w:val="en-GB"/>
                  </w:rPr>
                </w:rPrChange>
              </w:rPr>
            </w:pPr>
            <w:ins w:id="1273" w:author="Tiziana Ferrari" w:date="2016-02-27T00:21:00Z">
              <w:del w:id="1274" w:author="Peter Solagna" w:date="2016-03-02T19:07:00Z">
                <w:r w:rsidRPr="00035F41" w:rsidDel="00075BB4">
                  <w:rPr>
                    <w:rFonts w:asciiTheme="minorHAnsi" w:hAnsiTheme="minorHAnsi"/>
                    <w:color w:val="auto"/>
                    <w:rPrChange w:id="1275" w:author="Tiziana Ferrari" w:date="2016-02-28T23:24:00Z">
                      <w:rPr>
                        <w:rFonts w:asciiTheme="majorHAnsi" w:eastAsiaTheme="majorEastAsia" w:hAnsiTheme="majorHAnsi" w:cstheme="majorBidi"/>
                        <w:b/>
                        <w:bCs/>
                        <w:color w:val="0063AA"/>
                        <w:spacing w:val="0"/>
                        <w:sz w:val="40"/>
                        <w:szCs w:val="28"/>
                      </w:rPr>
                    </w:rPrChange>
                  </w:rPr>
                  <w:delText>Training Marketplace</w:delText>
                </w:r>
              </w:del>
            </w:ins>
          </w:p>
        </w:tc>
        <w:tc>
          <w:tcPr>
            <w:tcW w:w="2693" w:type="dxa"/>
            <w:vAlign w:val="center"/>
            <w:tcPrChange w:id="1276" w:author="Peter S." w:date="2016-03-01T20:16:00Z">
              <w:tcPr>
                <w:tcW w:w="2939" w:type="dxa"/>
                <w:vAlign w:val="center"/>
              </w:tcPr>
            </w:tcPrChange>
          </w:tcPr>
          <w:p w14:paraId="22628489" w14:textId="438319B4"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277" w:author="Tiziana Ferrari" w:date="2016-02-27T00:21:00Z"/>
                <w:del w:id="1278" w:author="Peter Solagna" w:date="2016-03-02T19:07:00Z"/>
                <w:rFonts w:asciiTheme="minorHAnsi" w:hAnsiTheme="minorHAnsi"/>
                <w:rPrChange w:id="1279" w:author="Tiziana Ferrari" w:date="2016-02-28T23:24:00Z">
                  <w:rPr>
                    <w:ins w:id="1280" w:author="Tiziana Ferrari" w:date="2016-02-27T00:21:00Z"/>
                    <w:del w:id="1281" w:author="Peter Solagna" w:date="2016-03-02T19:07:00Z"/>
                    <w:rFonts w:asciiTheme="majorHAnsi" w:eastAsiaTheme="majorEastAsia" w:hAnsiTheme="majorHAnsi" w:cstheme="majorBidi"/>
                    <w:color w:val="0063AA"/>
                    <w:lang w:val="en-GB"/>
                  </w:rPr>
                </w:rPrChange>
              </w:rPr>
            </w:pPr>
            <w:ins w:id="1282" w:author="Tiziana Ferrari" w:date="2016-02-27T00:21:00Z">
              <w:del w:id="1283" w:author="Peter Solagna" w:date="2016-03-02T19:07:00Z">
                <w:r w:rsidRPr="00035F41" w:rsidDel="00075BB4">
                  <w:rPr>
                    <w:rFonts w:asciiTheme="minorHAnsi" w:eastAsia="Times New Roman" w:hAnsiTheme="minorHAnsi" w:cs="Arial"/>
                    <w:color w:val="auto"/>
                    <w:sz w:val="20"/>
                    <w:szCs w:val="20"/>
                    <w:rPrChange w:id="1284"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285" w:author="Peter S." w:date="2016-03-01T20:16:00Z">
              <w:tcPr>
                <w:tcW w:w="1160" w:type="dxa"/>
                <w:vAlign w:val="center"/>
              </w:tcPr>
            </w:tcPrChange>
          </w:tcPr>
          <w:p w14:paraId="38834C05" w14:textId="177DF92B"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286" w:author="Tiziana Ferrari" w:date="2016-02-27T00:21:00Z"/>
                <w:del w:id="1287" w:author="Peter Solagna" w:date="2016-03-02T19:07:00Z"/>
                <w:rFonts w:asciiTheme="minorHAnsi" w:hAnsiTheme="minorHAnsi"/>
                <w:rPrChange w:id="1288" w:author="Tiziana Ferrari" w:date="2016-02-28T23:24:00Z">
                  <w:rPr>
                    <w:ins w:id="1289" w:author="Tiziana Ferrari" w:date="2016-02-27T00:21:00Z"/>
                    <w:del w:id="1290" w:author="Peter Solagna" w:date="2016-03-02T19:07:00Z"/>
                    <w:rFonts w:asciiTheme="majorHAnsi" w:hAnsiTheme="majorHAnsi"/>
                    <w:color w:val="auto"/>
                    <w:lang w:val="en-GB"/>
                  </w:rPr>
                </w:rPrChange>
              </w:rPr>
            </w:pPr>
          </w:p>
        </w:tc>
        <w:tc>
          <w:tcPr>
            <w:tcW w:w="1035" w:type="dxa"/>
            <w:vAlign w:val="center"/>
            <w:tcPrChange w:id="1291" w:author="Peter S." w:date="2016-03-01T20:16:00Z">
              <w:tcPr>
                <w:tcW w:w="1035" w:type="dxa"/>
                <w:vAlign w:val="center"/>
              </w:tcPr>
            </w:tcPrChange>
          </w:tcPr>
          <w:p w14:paraId="200823E6" w14:textId="56CC93E0"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292" w:author="Tiziana Ferrari" w:date="2016-02-27T00:21:00Z"/>
                <w:del w:id="1293" w:author="Peter Solagna" w:date="2016-03-02T19:07:00Z"/>
                <w:rFonts w:asciiTheme="minorHAnsi" w:hAnsiTheme="minorHAnsi"/>
                <w:rPrChange w:id="1294" w:author="Tiziana Ferrari" w:date="2016-02-28T23:24:00Z">
                  <w:rPr>
                    <w:ins w:id="1295" w:author="Tiziana Ferrari" w:date="2016-02-27T00:21:00Z"/>
                    <w:del w:id="1296" w:author="Peter Solagna" w:date="2016-03-02T19:07:00Z"/>
                    <w:rFonts w:asciiTheme="majorHAnsi" w:hAnsiTheme="majorHAnsi"/>
                    <w:color w:val="auto"/>
                    <w:lang w:val="en-GB"/>
                  </w:rPr>
                </w:rPrChange>
              </w:rPr>
            </w:pPr>
          </w:p>
        </w:tc>
      </w:tr>
      <w:tr w:rsidR="00952CAC" w:rsidRPr="00035F41" w:rsidDel="00075BB4" w14:paraId="787A2566" w14:textId="79D2F37A" w:rsidTr="00952CAC">
        <w:trPr>
          <w:ins w:id="1297" w:author="Tiziana Ferrari" w:date="2016-02-27T00:21:00Z"/>
          <w:del w:id="129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299" w:author="Peter S." w:date="2016-03-01T20:16:00Z">
              <w:tcPr>
                <w:tcW w:w="2518" w:type="dxa"/>
                <w:vMerge/>
              </w:tcPr>
            </w:tcPrChange>
          </w:tcPr>
          <w:p w14:paraId="450BADB1" w14:textId="3F10AA94" w:rsidR="008A07BE" w:rsidRPr="00035F41" w:rsidDel="00075BB4" w:rsidRDefault="008A07BE" w:rsidP="008A07BE">
            <w:pPr>
              <w:spacing w:line="276" w:lineRule="auto"/>
              <w:rPr>
                <w:ins w:id="1300" w:author="Tiziana Ferrari" w:date="2016-02-27T00:21:00Z"/>
                <w:del w:id="1301" w:author="Peter Solagna" w:date="2016-03-02T19:07:00Z"/>
                <w:rFonts w:asciiTheme="minorHAnsi" w:hAnsiTheme="minorHAnsi"/>
                <w:rPrChange w:id="1302" w:author="Tiziana Ferrari" w:date="2016-02-28T23:24:00Z">
                  <w:rPr>
                    <w:ins w:id="1303" w:author="Tiziana Ferrari" w:date="2016-02-27T00:21:00Z"/>
                    <w:del w:id="1304" w:author="Peter Solagna" w:date="2016-03-02T19:07:00Z"/>
                    <w:rFonts w:asciiTheme="majorHAnsi" w:hAnsiTheme="majorHAnsi"/>
                    <w:color w:val="auto"/>
                    <w:lang w:val="en-GB"/>
                  </w:rPr>
                </w:rPrChange>
              </w:rPr>
            </w:pPr>
          </w:p>
        </w:tc>
        <w:tc>
          <w:tcPr>
            <w:tcW w:w="1134" w:type="dxa"/>
            <w:vAlign w:val="center"/>
            <w:tcPrChange w:id="1305" w:author="Peter S." w:date="2016-03-01T20:16:00Z">
              <w:tcPr>
                <w:tcW w:w="1276" w:type="dxa"/>
                <w:vAlign w:val="center"/>
              </w:tcPr>
            </w:tcPrChange>
          </w:tcPr>
          <w:p w14:paraId="6C1347D3" w14:textId="50D863F2"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306" w:author="Tiziana Ferrari" w:date="2016-02-27T00:21:00Z"/>
                <w:del w:id="1307" w:author="Peter Solagna" w:date="2016-03-02T19:07:00Z"/>
                <w:rFonts w:asciiTheme="minorHAnsi" w:hAnsiTheme="minorHAnsi"/>
                <w:rPrChange w:id="1308" w:author="Tiziana Ferrari" w:date="2016-02-28T23:24:00Z">
                  <w:rPr>
                    <w:ins w:id="1309" w:author="Tiziana Ferrari" w:date="2016-02-27T00:21:00Z"/>
                    <w:del w:id="1310" w:author="Peter Solagna" w:date="2016-03-02T19:07:00Z"/>
                    <w:rFonts w:asciiTheme="majorHAnsi" w:eastAsiaTheme="majorEastAsia" w:hAnsiTheme="majorHAnsi" w:cstheme="majorBidi"/>
                    <w:color w:val="0063AA"/>
                    <w:lang w:val="en-GB"/>
                  </w:rPr>
                </w:rPrChange>
              </w:rPr>
            </w:pPr>
            <w:ins w:id="1311" w:author="Tiziana Ferrari" w:date="2016-02-27T00:21:00Z">
              <w:del w:id="1312" w:author="Peter Solagna" w:date="2016-03-02T19:07:00Z">
                <w:r w:rsidRPr="00035F41" w:rsidDel="00075BB4">
                  <w:rPr>
                    <w:rFonts w:asciiTheme="minorHAnsi" w:hAnsiTheme="minorHAnsi"/>
                    <w:color w:val="auto"/>
                    <w:rPrChange w:id="1313" w:author="Tiziana Ferrari" w:date="2016-02-28T23:24:00Z">
                      <w:rPr>
                        <w:rFonts w:asciiTheme="majorHAnsi" w:eastAsiaTheme="majorEastAsia" w:hAnsiTheme="majorHAnsi" w:cstheme="majorBidi"/>
                        <w:b/>
                        <w:bCs/>
                        <w:color w:val="0063AA"/>
                        <w:spacing w:val="0"/>
                        <w:sz w:val="40"/>
                        <w:szCs w:val="28"/>
                      </w:rPr>
                    </w:rPrChange>
                  </w:rPr>
                  <w:delText>Validated Software and Repository</w:delText>
                </w:r>
              </w:del>
            </w:ins>
          </w:p>
        </w:tc>
        <w:tc>
          <w:tcPr>
            <w:tcW w:w="2693" w:type="dxa"/>
            <w:vAlign w:val="center"/>
            <w:tcPrChange w:id="1314" w:author="Peter S." w:date="2016-03-01T20:16:00Z">
              <w:tcPr>
                <w:tcW w:w="2939" w:type="dxa"/>
                <w:vAlign w:val="center"/>
              </w:tcPr>
            </w:tcPrChange>
          </w:tcPr>
          <w:p w14:paraId="25E110DC" w14:textId="5E5D4102"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315" w:author="Tiziana Ferrari" w:date="2016-02-27T00:21:00Z"/>
                <w:del w:id="1316" w:author="Peter Solagna" w:date="2016-03-02T19:07:00Z"/>
                <w:rFonts w:asciiTheme="minorHAnsi" w:hAnsiTheme="minorHAnsi"/>
                <w:rPrChange w:id="1317" w:author="Tiziana Ferrari" w:date="2016-02-28T23:24:00Z">
                  <w:rPr>
                    <w:ins w:id="1318" w:author="Tiziana Ferrari" w:date="2016-02-27T00:21:00Z"/>
                    <w:del w:id="1319" w:author="Peter Solagna" w:date="2016-03-02T19:07:00Z"/>
                    <w:rFonts w:asciiTheme="majorHAnsi" w:eastAsiaTheme="majorEastAsia" w:hAnsiTheme="majorHAnsi" w:cstheme="majorBidi"/>
                    <w:color w:val="0063AA"/>
                    <w:lang w:val="en-GB"/>
                  </w:rPr>
                </w:rPrChange>
              </w:rPr>
            </w:pPr>
            <w:ins w:id="1320" w:author="Tiziana Ferrari" w:date="2016-02-27T00:21:00Z">
              <w:del w:id="1321" w:author="Peter Solagna" w:date="2016-03-02T19:07:00Z">
                <w:r w:rsidRPr="00035F41" w:rsidDel="00075BB4">
                  <w:rPr>
                    <w:rFonts w:asciiTheme="minorHAnsi" w:eastAsia="Times New Roman" w:hAnsiTheme="minorHAnsi" w:cs="Arial"/>
                    <w:color w:val="auto"/>
                    <w:sz w:val="20"/>
                    <w:szCs w:val="20"/>
                    <w:rPrChange w:id="1322"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323" w:author="Peter S." w:date="2016-03-01T20:16:00Z">
              <w:tcPr>
                <w:tcW w:w="1160" w:type="dxa"/>
                <w:vAlign w:val="center"/>
              </w:tcPr>
            </w:tcPrChange>
          </w:tcPr>
          <w:p w14:paraId="4650A0C9" w14:textId="3A93D0C1"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324" w:author="Tiziana Ferrari" w:date="2016-02-27T00:21:00Z"/>
                <w:del w:id="1325" w:author="Peter Solagna" w:date="2016-03-02T19:07:00Z"/>
                <w:rFonts w:asciiTheme="minorHAnsi" w:hAnsiTheme="minorHAnsi"/>
                <w:rPrChange w:id="1326" w:author="Tiziana Ferrari" w:date="2016-02-28T23:24:00Z">
                  <w:rPr>
                    <w:ins w:id="1327" w:author="Tiziana Ferrari" w:date="2016-02-27T00:21:00Z"/>
                    <w:del w:id="1328" w:author="Peter Solagna" w:date="2016-03-02T19:07:00Z"/>
                    <w:rFonts w:asciiTheme="majorHAnsi" w:hAnsiTheme="majorHAnsi"/>
                    <w:color w:val="auto"/>
                    <w:lang w:val="en-GB"/>
                  </w:rPr>
                </w:rPrChange>
              </w:rPr>
            </w:pPr>
          </w:p>
        </w:tc>
        <w:tc>
          <w:tcPr>
            <w:tcW w:w="1035" w:type="dxa"/>
            <w:vAlign w:val="center"/>
            <w:tcPrChange w:id="1329" w:author="Peter S." w:date="2016-03-01T20:16:00Z">
              <w:tcPr>
                <w:tcW w:w="1035" w:type="dxa"/>
                <w:vAlign w:val="center"/>
              </w:tcPr>
            </w:tcPrChange>
          </w:tcPr>
          <w:p w14:paraId="1E352932" w14:textId="53BC4C96"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330" w:author="Tiziana Ferrari" w:date="2016-02-27T00:21:00Z"/>
                <w:del w:id="1331" w:author="Peter Solagna" w:date="2016-03-02T19:07:00Z"/>
                <w:rFonts w:asciiTheme="minorHAnsi" w:hAnsiTheme="minorHAnsi"/>
                <w:rPrChange w:id="1332" w:author="Tiziana Ferrari" w:date="2016-02-28T23:24:00Z">
                  <w:rPr>
                    <w:ins w:id="1333" w:author="Tiziana Ferrari" w:date="2016-02-27T00:21:00Z"/>
                    <w:del w:id="1334" w:author="Peter Solagna" w:date="2016-03-02T19:07:00Z"/>
                    <w:rFonts w:asciiTheme="majorHAnsi" w:hAnsiTheme="majorHAnsi"/>
                    <w:color w:val="auto"/>
                    <w:lang w:val="en-GB"/>
                  </w:rPr>
                </w:rPrChange>
              </w:rPr>
            </w:pPr>
          </w:p>
        </w:tc>
      </w:tr>
      <w:tr w:rsidR="00952CAC" w:rsidRPr="00035F41" w:rsidDel="00075BB4" w14:paraId="6D30B6B5" w14:textId="5E465563" w:rsidTr="00952CAC">
        <w:trPr>
          <w:cnfStyle w:val="000000100000" w:firstRow="0" w:lastRow="0" w:firstColumn="0" w:lastColumn="0" w:oddVBand="0" w:evenVBand="0" w:oddHBand="1" w:evenHBand="0" w:firstRowFirstColumn="0" w:firstRowLastColumn="0" w:lastRowFirstColumn="0" w:lastRowLastColumn="0"/>
          <w:ins w:id="1335" w:author="Tiziana Ferrari" w:date="2016-02-27T00:21:00Z"/>
          <w:del w:id="1336"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337" w:author="Peter S." w:date="2016-03-01T20:16:00Z">
              <w:tcPr>
                <w:tcW w:w="2518" w:type="dxa"/>
                <w:vMerge/>
              </w:tcPr>
            </w:tcPrChange>
          </w:tcPr>
          <w:p w14:paraId="00F9A9C7" w14:textId="2CD3791F"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338" w:author="Tiziana Ferrari" w:date="2016-02-27T00:21:00Z"/>
                <w:del w:id="1339" w:author="Peter Solagna" w:date="2016-03-02T19:07:00Z"/>
                <w:rFonts w:asciiTheme="minorHAnsi" w:hAnsiTheme="minorHAnsi"/>
                <w:rPrChange w:id="1340" w:author="Tiziana Ferrari" w:date="2016-02-28T23:24:00Z">
                  <w:rPr>
                    <w:ins w:id="1341" w:author="Tiziana Ferrari" w:date="2016-02-27T00:21:00Z"/>
                    <w:del w:id="1342" w:author="Peter Solagna" w:date="2016-03-02T19:07:00Z"/>
                    <w:rFonts w:asciiTheme="majorHAnsi" w:hAnsiTheme="majorHAnsi"/>
                    <w:color w:val="auto"/>
                    <w:lang w:val="en-GB"/>
                  </w:rPr>
                </w:rPrChange>
              </w:rPr>
            </w:pPr>
          </w:p>
        </w:tc>
        <w:tc>
          <w:tcPr>
            <w:tcW w:w="1134" w:type="dxa"/>
            <w:vAlign w:val="center"/>
            <w:tcPrChange w:id="1343" w:author="Peter S." w:date="2016-03-01T20:16:00Z">
              <w:tcPr>
                <w:tcW w:w="1276" w:type="dxa"/>
                <w:vAlign w:val="center"/>
              </w:tcPr>
            </w:tcPrChange>
          </w:tcPr>
          <w:p w14:paraId="04F2E42E" w14:textId="1FA27DC7"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344" w:author="Tiziana Ferrari" w:date="2016-02-27T00:21:00Z"/>
                <w:del w:id="1345" w:author="Peter Solagna" w:date="2016-03-02T19:07:00Z"/>
                <w:rFonts w:asciiTheme="minorHAnsi" w:hAnsiTheme="minorHAnsi"/>
                <w:rPrChange w:id="1346" w:author="Tiziana Ferrari" w:date="2016-02-28T23:24:00Z">
                  <w:rPr>
                    <w:ins w:id="1347" w:author="Tiziana Ferrari" w:date="2016-02-27T00:21:00Z"/>
                    <w:del w:id="1348" w:author="Peter Solagna" w:date="2016-03-02T19:07:00Z"/>
                    <w:rFonts w:asciiTheme="majorHAnsi" w:eastAsiaTheme="majorEastAsia" w:hAnsiTheme="majorHAnsi" w:cstheme="majorBidi"/>
                    <w:color w:val="0063AA"/>
                    <w:lang w:val="en-GB"/>
                  </w:rPr>
                </w:rPrChange>
              </w:rPr>
            </w:pPr>
            <w:ins w:id="1349" w:author="Tiziana Ferrari" w:date="2016-02-27T00:21:00Z">
              <w:del w:id="1350" w:author="Peter Solagna" w:date="2016-03-02T19:07:00Z">
                <w:r w:rsidRPr="00035F41" w:rsidDel="00075BB4">
                  <w:rPr>
                    <w:rFonts w:asciiTheme="minorHAnsi" w:hAnsiTheme="minorHAnsi"/>
                    <w:color w:val="auto"/>
                    <w:rPrChange w:id="1351" w:author="Tiziana Ferrari" w:date="2016-02-28T23:24:00Z">
                      <w:rPr>
                        <w:rFonts w:asciiTheme="majorHAnsi" w:eastAsiaTheme="majorEastAsia" w:hAnsiTheme="majorHAnsi" w:cstheme="majorBidi"/>
                        <w:b/>
                        <w:bCs/>
                        <w:color w:val="0063AA"/>
                        <w:spacing w:val="0"/>
                        <w:sz w:val="40"/>
                        <w:szCs w:val="28"/>
                      </w:rPr>
                    </w:rPrChange>
                  </w:rPr>
                  <w:delText>Operations Tools</w:delText>
                </w:r>
              </w:del>
            </w:ins>
          </w:p>
        </w:tc>
        <w:tc>
          <w:tcPr>
            <w:tcW w:w="2693" w:type="dxa"/>
            <w:vAlign w:val="center"/>
            <w:tcPrChange w:id="1352" w:author="Peter S." w:date="2016-03-01T20:16:00Z">
              <w:tcPr>
                <w:tcW w:w="2939" w:type="dxa"/>
                <w:vAlign w:val="center"/>
              </w:tcPr>
            </w:tcPrChange>
          </w:tcPr>
          <w:p w14:paraId="29A8F7AB" w14:textId="5DAFD9C4"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353" w:author="Tiziana Ferrari" w:date="2016-02-27T00:21:00Z"/>
                <w:del w:id="1354" w:author="Peter Solagna" w:date="2016-03-02T19:07:00Z"/>
                <w:rFonts w:asciiTheme="minorHAnsi" w:hAnsiTheme="minorHAnsi"/>
                <w:rPrChange w:id="1355" w:author="Tiziana Ferrari" w:date="2016-02-28T23:24:00Z">
                  <w:rPr>
                    <w:ins w:id="1356" w:author="Tiziana Ferrari" w:date="2016-02-27T00:21:00Z"/>
                    <w:del w:id="1357" w:author="Peter Solagna" w:date="2016-03-02T19:07:00Z"/>
                    <w:rFonts w:asciiTheme="majorHAnsi" w:eastAsiaTheme="majorEastAsia" w:hAnsiTheme="majorHAnsi" w:cstheme="majorBidi"/>
                    <w:color w:val="0063AA"/>
                    <w:lang w:val="en-GB"/>
                  </w:rPr>
                </w:rPrChange>
              </w:rPr>
            </w:pPr>
            <w:ins w:id="1358" w:author="Tiziana Ferrari" w:date="2016-02-27T00:21:00Z">
              <w:del w:id="1359" w:author="Peter Solagna" w:date="2016-03-02T19:07:00Z">
                <w:r w:rsidRPr="00035F41" w:rsidDel="00075BB4">
                  <w:rPr>
                    <w:rFonts w:asciiTheme="minorHAnsi" w:eastAsia="Times New Roman" w:hAnsiTheme="minorHAnsi" w:cs="Arial"/>
                    <w:color w:val="auto"/>
                    <w:sz w:val="20"/>
                    <w:szCs w:val="20"/>
                    <w:rPrChange w:id="136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361" w:author="Peter S." w:date="2016-03-01T20:16:00Z">
              <w:tcPr>
                <w:tcW w:w="1160" w:type="dxa"/>
                <w:vAlign w:val="center"/>
              </w:tcPr>
            </w:tcPrChange>
          </w:tcPr>
          <w:p w14:paraId="523235DC" w14:textId="3E421709"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362" w:author="Tiziana Ferrari" w:date="2016-02-27T00:21:00Z"/>
                <w:del w:id="1363" w:author="Peter Solagna" w:date="2016-03-02T19:07:00Z"/>
                <w:rFonts w:asciiTheme="minorHAnsi" w:hAnsiTheme="minorHAnsi"/>
                <w:rPrChange w:id="1364" w:author="Tiziana Ferrari" w:date="2016-02-28T23:24:00Z">
                  <w:rPr>
                    <w:ins w:id="1365" w:author="Tiziana Ferrari" w:date="2016-02-27T00:21:00Z"/>
                    <w:del w:id="1366" w:author="Peter Solagna" w:date="2016-03-02T19:07:00Z"/>
                    <w:rFonts w:asciiTheme="majorHAnsi" w:hAnsiTheme="majorHAnsi"/>
                    <w:color w:val="auto"/>
                    <w:lang w:val="en-GB"/>
                  </w:rPr>
                </w:rPrChange>
              </w:rPr>
            </w:pPr>
          </w:p>
        </w:tc>
        <w:tc>
          <w:tcPr>
            <w:tcW w:w="1035" w:type="dxa"/>
            <w:vAlign w:val="center"/>
            <w:tcPrChange w:id="1367" w:author="Peter S." w:date="2016-03-01T20:16:00Z">
              <w:tcPr>
                <w:tcW w:w="1035" w:type="dxa"/>
                <w:vAlign w:val="center"/>
              </w:tcPr>
            </w:tcPrChange>
          </w:tcPr>
          <w:p w14:paraId="6B49117C" w14:textId="087A7E27"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368" w:author="Tiziana Ferrari" w:date="2016-02-27T00:21:00Z"/>
                <w:del w:id="1369" w:author="Peter Solagna" w:date="2016-03-02T19:07:00Z"/>
                <w:rFonts w:asciiTheme="minorHAnsi" w:hAnsiTheme="minorHAnsi"/>
                <w:rPrChange w:id="1370" w:author="Tiziana Ferrari" w:date="2016-02-28T23:24:00Z">
                  <w:rPr>
                    <w:ins w:id="1371" w:author="Tiziana Ferrari" w:date="2016-02-27T00:21:00Z"/>
                    <w:del w:id="1372" w:author="Peter Solagna" w:date="2016-03-02T19:07:00Z"/>
                    <w:rFonts w:asciiTheme="majorHAnsi" w:hAnsiTheme="majorHAnsi"/>
                    <w:color w:val="auto"/>
                    <w:lang w:val="en-GB"/>
                  </w:rPr>
                </w:rPrChange>
              </w:rPr>
            </w:pPr>
          </w:p>
        </w:tc>
      </w:tr>
      <w:tr w:rsidR="00952CAC" w:rsidRPr="00035F41" w:rsidDel="00075BB4" w14:paraId="4F8AC895" w14:textId="52234921" w:rsidTr="00952CAC">
        <w:trPr>
          <w:ins w:id="1373" w:author="Tiziana Ferrari" w:date="2016-02-27T00:21:00Z"/>
          <w:del w:id="1374"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375" w:author="Peter S." w:date="2016-03-01T20:16:00Z">
              <w:tcPr>
                <w:tcW w:w="2518" w:type="dxa"/>
                <w:vMerge/>
              </w:tcPr>
            </w:tcPrChange>
          </w:tcPr>
          <w:p w14:paraId="00DE36EB" w14:textId="4B46B226" w:rsidR="008A07BE" w:rsidRPr="00035F41" w:rsidDel="00075BB4" w:rsidRDefault="008A07BE" w:rsidP="008A07BE">
            <w:pPr>
              <w:spacing w:line="276" w:lineRule="auto"/>
              <w:rPr>
                <w:ins w:id="1376" w:author="Tiziana Ferrari" w:date="2016-02-27T00:21:00Z"/>
                <w:del w:id="1377" w:author="Peter Solagna" w:date="2016-03-02T19:07:00Z"/>
                <w:rFonts w:asciiTheme="minorHAnsi" w:hAnsiTheme="minorHAnsi"/>
                <w:rPrChange w:id="1378" w:author="Tiziana Ferrari" w:date="2016-02-28T23:24:00Z">
                  <w:rPr>
                    <w:ins w:id="1379" w:author="Tiziana Ferrari" w:date="2016-02-27T00:21:00Z"/>
                    <w:del w:id="1380" w:author="Peter Solagna" w:date="2016-03-02T19:07:00Z"/>
                    <w:rFonts w:asciiTheme="majorHAnsi" w:hAnsiTheme="majorHAnsi"/>
                    <w:color w:val="auto"/>
                    <w:lang w:val="en-GB"/>
                  </w:rPr>
                </w:rPrChange>
              </w:rPr>
            </w:pPr>
          </w:p>
        </w:tc>
        <w:tc>
          <w:tcPr>
            <w:tcW w:w="1134" w:type="dxa"/>
            <w:vAlign w:val="center"/>
            <w:tcPrChange w:id="1381" w:author="Peter S." w:date="2016-03-01T20:16:00Z">
              <w:tcPr>
                <w:tcW w:w="1276" w:type="dxa"/>
                <w:vAlign w:val="center"/>
              </w:tcPr>
            </w:tcPrChange>
          </w:tcPr>
          <w:p w14:paraId="67ED7DE8" w14:textId="493C65F6"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382" w:author="Tiziana Ferrari" w:date="2016-02-27T00:21:00Z"/>
                <w:del w:id="1383" w:author="Peter Solagna" w:date="2016-03-02T19:07:00Z"/>
                <w:rFonts w:asciiTheme="minorHAnsi" w:hAnsiTheme="minorHAnsi"/>
                <w:rPrChange w:id="1384" w:author="Tiziana Ferrari" w:date="2016-02-28T23:24:00Z">
                  <w:rPr>
                    <w:ins w:id="1385" w:author="Tiziana Ferrari" w:date="2016-02-27T00:21:00Z"/>
                    <w:del w:id="1386" w:author="Peter Solagna" w:date="2016-03-02T19:07:00Z"/>
                    <w:rFonts w:asciiTheme="majorHAnsi" w:eastAsiaTheme="majorEastAsia" w:hAnsiTheme="majorHAnsi" w:cstheme="majorBidi"/>
                    <w:color w:val="0063AA"/>
                    <w:lang w:val="en-GB"/>
                  </w:rPr>
                </w:rPrChange>
              </w:rPr>
            </w:pPr>
            <w:ins w:id="1387" w:author="Tiziana Ferrari" w:date="2016-02-27T00:21:00Z">
              <w:del w:id="1388" w:author="Peter Solagna" w:date="2016-03-02T19:07:00Z">
                <w:r w:rsidRPr="00035F41" w:rsidDel="00075BB4">
                  <w:rPr>
                    <w:rFonts w:asciiTheme="minorHAnsi" w:hAnsiTheme="minorHAnsi"/>
                    <w:color w:val="auto"/>
                    <w:rPrChange w:id="1389" w:author="Tiziana Ferrari" w:date="2016-02-28T23:24:00Z">
                      <w:rPr>
                        <w:rFonts w:asciiTheme="majorHAnsi" w:eastAsiaTheme="majorEastAsia" w:hAnsiTheme="majorHAnsi" w:cstheme="majorBidi"/>
                        <w:b/>
                        <w:bCs/>
                        <w:color w:val="0063AA"/>
                        <w:spacing w:val="0"/>
                        <w:sz w:val="40"/>
                        <w:szCs w:val="28"/>
                      </w:rPr>
                    </w:rPrChange>
                  </w:rPr>
                  <w:delText>Virtual Research Environments</w:delText>
                </w:r>
              </w:del>
            </w:ins>
          </w:p>
        </w:tc>
        <w:tc>
          <w:tcPr>
            <w:tcW w:w="2693" w:type="dxa"/>
            <w:vAlign w:val="center"/>
            <w:tcPrChange w:id="1390" w:author="Peter S." w:date="2016-03-01T20:16:00Z">
              <w:tcPr>
                <w:tcW w:w="2939" w:type="dxa"/>
                <w:vAlign w:val="center"/>
              </w:tcPr>
            </w:tcPrChange>
          </w:tcPr>
          <w:p w14:paraId="401BDBAE" w14:textId="4F8F87D2"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391" w:author="Tiziana Ferrari" w:date="2016-02-27T00:21:00Z"/>
                <w:del w:id="1392" w:author="Peter Solagna" w:date="2016-03-02T19:07:00Z"/>
                <w:rFonts w:asciiTheme="minorHAnsi" w:hAnsiTheme="minorHAnsi"/>
                <w:rPrChange w:id="1393" w:author="Tiziana Ferrari" w:date="2016-02-28T23:24:00Z">
                  <w:rPr>
                    <w:ins w:id="1394" w:author="Tiziana Ferrari" w:date="2016-02-27T00:21:00Z"/>
                    <w:del w:id="1395" w:author="Peter Solagna" w:date="2016-03-02T19:07:00Z"/>
                    <w:rFonts w:asciiTheme="majorHAnsi" w:eastAsiaTheme="majorEastAsia" w:hAnsiTheme="majorHAnsi" w:cstheme="majorBidi"/>
                    <w:color w:val="0063AA"/>
                    <w:lang w:val="en-GB"/>
                  </w:rPr>
                </w:rPrChange>
              </w:rPr>
            </w:pPr>
            <w:ins w:id="1396" w:author="Tiziana Ferrari" w:date="2016-02-27T00:21:00Z">
              <w:del w:id="1397" w:author="Peter Solagna" w:date="2016-03-02T19:07:00Z">
                <w:r w:rsidRPr="00035F41" w:rsidDel="00075BB4">
                  <w:rPr>
                    <w:rFonts w:asciiTheme="minorHAnsi" w:eastAsia="Times New Roman" w:hAnsiTheme="minorHAnsi" w:cs="Arial"/>
                    <w:color w:val="auto"/>
                    <w:sz w:val="20"/>
                    <w:szCs w:val="20"/>
                    <w:rPrChange w:id="1398"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399" w:author="Peter S." w:date="2016-03-01T20:16:00Z">
              <w:tcPr>
                <w:tcW w:w="1160" w:type="dxa"/>
                <w:vAlign w:val="center"/>
              </w:tcPr>
            </w:tcPrChange>
          </w:tcPr>
          <w:p w14:paraId="07C77E74" w14:textId="380F3181"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400" w:author="Tiziana Ferrari" w:date="2016-02-27T00:21:00Z"/>
                <w:del w:id="1401" w:author="Peter Solagna" w:date="2016-03-02T19:07:00Z"/>
                <w:rFonts w:asciiTheme="minorHAnsi" w:hAnsiTheme="minorHAnsi"/>
                <w:rPrChange w:id="1402" w:author="Tiziana Ferrari" w:date="2016-02-28T23:24:00Z">
                  <w:rPr>
                    <w:ins w:id="1403" w:author="Tiziana Ferrari" w:date="2016-02-27T00:21:00Z"/>
                    <w:del w:id="1404" w:author="Peter Solagna" w:date="2016-03-02T19:07:00Z"/>
                    <w:rFonts w:asciiTheme="majorHAnsi" w:eastAsiaTheme="majorEastAsia" w:hAnsiTheme="majorHAnsi" w:cstheme="majorBidi"/>
                    <w:color w:val="0063AA"/>
                    <w:lang w:val="en-GB"/>
                  </w:rPr>
                </w:rPrChange>
              </w:rPr>
            </w:pPr>
            <w:ins w:id="1405" w:author="Tiziana Ferrari" w:date="2016-02-27T00:21:00Z">
              <w:del w:id="1406" w:author="Peter Solagna" w:date="2016-03-02T19:07:00Z">
                <w:r w:rsidRPr="00035F41" w:rsidDel="00075BB4">
                  <w:rPr>
                    <w:rFonts w:asciiTheme="minorHAnsi" w:eastAsia="Times New Roman" w:hAnsiTheme="minorHAnsi" w:cs="Arial"/>
                    <w:color w:val="auto"/>
                    <w:sz w:val="20"/>
                    <w:szCs w:val="20"/>
                    <w:rPrChange w:id="1407"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1408" w:author="Peter S." w:date="2016-03-01T20:16:00Z">
              <w:tcPr>
                <w:tcW w:w="1035" w:type="dxa"/>
                <w:vAlign w:val="center"/>
              </w:tcPr>
            </w:tcPrChange>
          </w:tcPr>
          <w:p w14:paraId="0B4ACC42" w14:textId="037F9FD4"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409" w:author="Tiziana Ferrari" w:date="2016-02-27T00:21:00Z"/>
                <w:del w:id="1410" w:author="Peter Solagna" w:date="2016-03-02T19:07:00Z"/>
                <w:rFonts w:asciiTheme="minorHAnsi" w:hAnsiTheme="minorHAnsi"/>
                <w:rPrChange w:id="1411" w:author="Tiziana Ferrari" w:date="2016-02-28T23:24:00Z">
                  <w:rPr>
                    <w:ins w:id="1412" w:author="Tiziana Ferrari" w:date="2016-02-27T00:21:00Z"/>
                    <w:del w:id="1413" w:author="Peter Solagna" w:date="2016-03-02T19:07:00Z"/>
                    <w:rFonts w:asciiTheme="majorHAnsi" w:eastAsiaTheme="majorEastAsia" w:hAnsiTheme="majorHAnsi" w:cstheme="majorBidi"/>
                    <w:color w:val="0063AA"/>
                    <w:lang w:val="en-GB"/>
                  </w:rPr>
                </w:rPrChange>
              </w:rPr>
            </w:pPr>
            <w:ins w:id="1414" w:author="Tiziana Ferrari" w:date="2016-02-27T00:21:00Z">
              <w:del w:id="1415" w:author="Peter Solagna" w:date="2016-03-02T19:07:00Z">
                <w:r w:rsidRPr="00035F41" w:rsidDel="00075BB4">
                  <w:rPr>
                    <w:rFonts w:asciiTheme="minorHAnsi" w:eastAsia="Times New Roman" w:hAnsiTheme="minorHAnsi" w:cs="Arial"/>
                    <w:color w:val="auto"/>
                    <w:sz w:val="20"/>
                    <w:szCs w:val="20"/>
                    <w:rPrChange w:id="1416" w:author="Tiziana Ferrari" w:date="2016-02-28T23:24:00Z">
                      <w:rPr>
                        <w:rFonts w:asciiTheme="majorHAnsi" w:eastAsia="Times New Roman" w:hAnsiTheme="majorHAnsi" w:cs="Arial"/>
                        <w:b/>
                        <w:bCs/>
                        <w:color w:val="0063AA"/>
                        <w:spacing w:val="0"/>
                        <w:sz w:val="20"/>
                        <w:szCs w:val="20"/>
                      </w:rPr>
                    </w:rPrChange>
                  </w:rPr>
                  <w:delText>√</w:delText>
                </w:r>
              </w:del>
            </w:ins>
          </w:p>
        </w:tc>
      </w:tr>
      <w:tr w:rsidR="00952CAC" w:rsidRPr="00035F41" w:rsidDel="00075BB4" w14:paraId="2AF62E3D" w14:textId="133EDDE0" w:rsidTr="00952CAC">
        <w:trPr>
          <w:cnfStyle w:val="000000100000" w:firstRow="0" w:lastRow="0" w:firstColumn="0" w:lastColumn="0" w:oddVBand="0" w:evenVBand="0" w:oddHBand="1" w:evenHBand="0" w:firstRowFirstColumn="0" w:firstRowLastColumn="0" w:lastRowFirstColumn="0" w:lastRowLastColumn="0"/>
          <w:ins w:id="1417" w:author="Tiziana Ferrari" w:date="2016-02-27T00:21:00Z"/>
          <w:del w:id="141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419" w:author="Peter S." w:date="2016-03-01T20:16:00Z">
              <w:tcPr>
                <w:tcW w:w="2518" w:type="dxa"/>
                <w:vMerge/>
              </w:tcPr>
            </w:tcPrChange>
          </w:tcPr>
          <w:p w14:paraId="1A3DD658" w14:textId="2EB94AE9"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420" w:author="Tiziana Ferrari" w:date="2016-02-27T00:21:00Z"/>
                <w:del w:id="1421" w:author="Peter Solagna" w:date="2016-03-02T19:07:00Z"/>
                <w:rFonts w:asciiTheme="minorHAnsi" w:hAnsiTheme="minorHAnsi"/>
                <w:rPrChange w:id="1422" w:author="Tiziana Ferrari" w:date="2016-02-28T23:24:00Z">
                  <w:rPr>
                    <w:ins w:id="1423" w:author="Tiziana Ferrari" w:date="2016-02-27T00:21:00Z"/>
                    <w:del w:id="1424" w:author="Peter Solagna" w:date="2016-03-02T19:07:00Z"/>
                    <w:rFonts w:asciiTheme="majorHAnsi" w:hAnsiTheme="majorHAnsi"/>
                    <w:color w:val="auto"/>
                    <w:lang w:val="en-GB"/>
                  </w:rPr>
                </w:rPrChange>
              </w:rPr>
            </w:pPr>
          </w:p>
        </w:tc>
        <w:tc>
          <w:tcPr>
            <w:tcW w:w="1134" w:type="dxa"/>
            <w:vAlign w:val="center"/>
            <w:tcPrChange w:id="1425" w:author="Peter S." w:date="2016-03-01T20:16:00Z">
              <w:tcPr>
                <w:tcW w:w="1276" w:type="dxa"/>
                <w:vAlign w:val="center"/>
              </w:tcPr>
            </w:tcPrChange>
          </w:tcPr>
          <w:p w14:paraId="5154BC1E" w14:textId="4072D9F7"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426" w:author="Tiziana Ferrari" w:date="2016-02-27T00:21:00Z"/>
                <w:del w:id="1427" w:author="Peter Solagna" w:date="2016-03-02T19:07:00Z"/>
                <w:rFonts w:asciiTheme="minorHAnsi" w:hAnsiTheme="minorHAnsi"/>
                <w:rPrChange w:id="1428" w:author="Tiziana Ferrari" w:date="2016-02-28T23:24:00Z">
                  <w:rPr>
                    <w:ins w:id="1429" w:author="Tiziana Ferrari" w:date="2016-02-27T00:21:00Z"/>
                    <w:del w:id="1430" w:author="Peter Solagna" w:date="2016-03-02T19:07:00Z"/>
                    <w:rFonts w:asciiTheme="majorHAnsi" w:eastAsiaTheme="majorEastAsia" w:hAnsiTheme="majorHAnsi" w:cstheme="majorBidi"/>
                    <w:color w:val="0063AA"/>
                    <w:lang w:val="en-GB"/>
                  </w:rPr>
                </w:rPrChange>
              </w:rPr>
            </w:pPr>
            <w:ins w:id="1431" w:author="Tiziana Ferrari" w:date="2016-02-27T00:21:00Z">
              <w:del w:id="1432" w:author="Peter Solagna" w:date="2016-03-02T19:07:00Z">
                <w:r w:rsidRPr="00035F41" w:rsidDel="00075BB4">
                  <w:rPr>
                    <w:rFonts w:asciiTheme="minorHAnsi" w:hAnsiTheme="minorHAnsi"/>
                    <w:color w:val="auto"/>
                    <w:rPrChange w:id="1433" w:author="Tiziana Ferrari" w:date="2016-02-28T23:24:00Z">
                      <w:rPr>
                        <w:rFonts w:asciiTheme="majorHAnsi" w:eastAsiaTheme="majorEastAsia" w:hAnsiTheme="majorHAnsi" w:cstheme="majorBidi"/>
                        <w:b/>
                        <w:bCs/>
                        <w:color w:val="0063AA"/>
                        <w:spacing w:val="0"/>
                        <w:sz w:val="40"/>
                        <w:szCs w:val="28"/>
                      </w:rPr>
                    </w:rPrChange>
                  </w:rPr>
                  <w:delText>Collaboration and Community Management Tools</w:delText>
                </w:r>
              </w:del>
            </w:ins>
          </w:p>
        </w:tc>
        <w:tc>
          <w:tcPr>
            <w:tcW w:w="2693" w:type="dxa"/>
            <w:vAlign w:val="center"/>
            <w:tcPrChange w:id="1434" w:author="Peter S." w:date="2016-03-01T20:16:00Z">
              <w:tcPr>
                <w:tcW w:w="2939" w:type="dxa"/>
                <w:vAlign w:val="center"/>
              </w:tcPr>
            </w:tcPrChange>
          </w:tcPr>
          <w:p w14:paraId="3471BA75" w14:textId="2E0221A0"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435" w:author="Tiziana Ferrari" w:date="2016-02-27T00:21:00Z"/>
                <w:del w:id="1436" w:author="Peter Solagna" w:date="2016-03-02T19:07:00Z"/>
                <w:rFonts w:asciiTheme="minorHAnsi" w:hAnsiTheme="minorHAnsi"/>
                <w:rPrChange w:id="1437" w:author="Tiziana Ferrari" w:date="2016-02-28T23:24:00Z">
                  <w:rPr>
                    <w:ins w:id="1438" w:author="Tiziana Ferrari" w:date="2016-02-27T00:21:00Z"/>
                    <w:del w:id="1439" w:author="Peter Solagna" w:date="2016-03-02T19:07:00Z"/>
                    <w:rFonts w:asciiTheme="majorHAnsi" w:eastAsiaTheme="majorEastAsia" w:hAnsiTheme="majorHAnsi" w:cstheme="majorBidi"/>
                    <w:color w:val="0063AA"/>
                    <w:lang w:val="en-GB"/>
                  </w:rPr>
                </w:rPrChange>
              </w:rPr>
            </w:pPr>
            <w:ins w:id="1440" w:author="Tiziana Ferrari" w:date="2016-02-27T00:21:00Z">
              <w:del w:id="1441" w:author="Peter Solagna" w:date="2016-03-02T19:07:00Z">
                <w:r w:rsidRPr="00035F41" w:rsidDel="00075BB4">
                  <w:rPr>
                    <w:rFonts w:asciiTheme="minorHAnsi" w:eastAsia="Times New Roman" w:hAnsiTheme="minorHAnsi" w:cs="Arial"/>
                    <w:color w:val="auto"/>
                    <w:sz w:val="20"/>
                    <w:szCs w:val="20"/>
                    <w:rPrChange w:id="1442"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443" w:author="Peter S." w:date="2016-03-01T20:16:00Z">
              <w:tcPr>
                <w:tcW w:w="1160" w:type="dxa"/>
                <w:vAlign w:val="center"/>
              </w:tcPr>
            </w:tcPrChange>
          </w:tcPr>
          <w:p w14:paraId="0A0AFB04" w14:textId="22D0D3AA"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444" w:author="Tiziana Ferrari" w:date="2016-02-27T00:21:00Z"/>
                <w:del w:id="1445" w:author="Peter Solagna" w:date="2016-03-02T19:07:00Z"/>
                <w:rFonts w:asciiTheme="minorHAnsi" w:hAnsiTheme="minorHAnsi"/>
                <w:rPrChange w:id="1446" w:author="Tiziana Ferrari" w:date="2016-02-28T23:24:00Z">
                  <w:rPr>
                    <w:ins w:id="1447" w:author="Tiziana Ferrari" w:date="2016-02-27T00:21:00Z"/>
                    <w:del w:id="1448" w:author="Peter Solagna" w:date="2016-03-02T19:07:00Z"/>
                    <w:rFonts w:asciiTheme="majorHAnsi" w:hAnsiTheme="majorHAnsi"/>
                    <w:color w:val="auto"/>
                    <w:lang w:val="en-GB"/>
                  </w:rPr>
                </w:rPrChange>
              </w:rPr>
            </w:pPr>
          </w:p>
        </w:tc>
        <w:tc>
          <w:tcPr>
            <w:tcW w:w="1035" w:type="dxa"/>
            <w:vAlign w:val="center"/>
            <w:tcPrChange w:id="1449" w:author="Peter S." w:date="2016-03-01T20:16:00Z">
              <w:tcPr>
                <w:tcW w:w="1035" w:type="dxa"/>
                <w:vAlign w:val="center"/>
              </w:tcPr>
            </w:tcPrChange>
          </w:tcPr>
          <w:p w14:paraId="624C7A21" w14:textId="4054E0BF"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450" w:author="Tiziana Ferrari" w:date="2016-02-27T00:21:00Z"/>
                <w:del w:id="1451" w:author="Peter Solagna" w:date="2016-03-02T19:07:00Z"/>
                <w:rFonts w:asciiTheme="minorHAnsi" w:hAnsiTheme="minorHAnsi"/>
                <w:rPrChange w:id="1452" w:author="Tiziana Ferrari" w:date="2016-02-28T23:24:00Z">
                  <w:rPr>
                    <w:ins w:id="1453" w:author="Tiziana Ferrari" w:date="2016-02-27T00:21:00Z"/>
                    <w:del w:id="1454" w:author="Peter Solagna" w:date="2016-03-02T19:07:00Z"/>
                    <w:rFonts w:asciiTheme="majorHAnsi" w:hAnsiTheme="majorHAnsi"/>
                    <w:color w:val="auto"/>
                    <w:lang w:val="en-GB"/>
                  </w:rPr>
                </w:rPrChange>
              </w:rPr>
            </w:pPr>
          </w:p>
        </w:tc>
      </w:tr>
      <w:tr w:rsidR="00952CAC" w:rsidRPr="00035F41" w:rsidDel="00075BB4" w14:paraId="4FD3433A" w14:textId="3830A62B" w:rsidTr="00952CAC">
        <w:trPr>
          <w:ins w:id="1455" w:author="Tiziana Ferrari" w:date="2016-02-27T00:21:00Z"/>
          <w:del w:id="1456"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457" w:author="Peter S." w:date="2016-03-01T20:16:00Z">
              <w:tcPr>
                <w:tcW w:w="2518" w:type="dxa"/>
                <w:vMerge/>
              </w:tcPr>
            </w:tcPrChange>
          </w:tcPr>
          <w:p w14:paraId="4158A35E" w14:textId="6DD28FB9" w:rsidR="008A07BE" w:rsidRPr="00035F41" w:rsidDel="00075BB4" w:rsidRDefault="008A07BE" w:rsidP="008A07BE">
            <w:pPr>
              <w:spacing w:line="276" w:lineRule="auto"/>
              <w:rPr>
                <w:ins w:id="1458" w:author="Tiziana Ferrari" w:date="2016-02-27T00:21:00Z"/>
                <w:del w:id="1459" w:author="Peter Solagna" w:date="2016-03-02T19:07:00Z"/>
                <w:rFonts w:asciiTheme="minorHAnsi" w:hAnsiTheme="minorHAnsi"/>
                <w:rPrChange w:id="1460" w:author="Tiziana Ferrari" w:date="2016-02-28T23:24:00Z">
                  <w:rPr>
                    <w:ins w:id="1461" w:author="Tiziana Ferrari" w:date="2016-02-27T00:21:00Z"/>
                    <w:del w:id="1462" w:author="Peter Solagna" w:date="2016-03-02T19:07:00Z"/>
                    <w:rFonts w:asciiTheme="majorHAnsi" w:hAnsiTheme="majorHAnsi"/>
                    <w:color w:val="auto"/>
                    <w:lang w:val="en-GB"/>
                  </w:rPr>
                </w:rPrChange>
              </w:rPr>
            </w:pPr>
          </w:p>
        </w:tc>
        <w:tc>
          <w:tcPr>
            <w:tcW w:w="1134" w:type="dxa"/>
            <w:vAlign w:val="center"/>
            <w:tcPrChange w:id="1463" w:author="Peter S." w:date="2016-03-01T20:16:00Z">
              <w:tcPr>
                <w:tcW w:w="1276" w:type="dxa"/>
                <w:vAlign w:val="center"/>
              </w:tcPr>
            </w:tcPrChange>
          </w:tcPr>
          <w:p w14:paraId="00801263" w14:textId="5F663661"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464" w:author="Tiziana Ferrari" w:date="2016-02-27T00:21:00Z"/>
                <w:del w:id="1465" w:author="Peter Solagna" w:date="2016-03-02T19:07:00Z"/>
                <w:rFonts w:asciiTheme="minorHAnsi" w:hAnsiTheme="minorHAnsi"/>
                <w:rPrChange w:id="1466" w:author="Tiziana Ferrari" w:date="2016-02-28T23:24:00Z">
                  <w:rPr>
                    <w:ins w:id="1467" w:author="Tiziana Ferrari" w:date="2016-02-27T00:21:00Z"/>
                    <w:del w:id="1468" w:author="Peter Solagna" w:date="2016-03-02T19:07:00Z"/>
                    <w:rFonts w:asciiTheme="majorHAnsi" w:eastAsiaTheme="majorEastAsia" w:hAnsiTheme="majorHAnsi" w:cstheme="majorBidi"/>
                    <w:color w:val="0063AA"/>
                    <w:lang w:val="en-GB"/>
                  </w:rPr>
                </w:rPrChange>
              </w:rPr>
            </w:pPr>
            <w:ins w:id="1469" w:author="Tiziana Ferrari" w:date="2016-02-27T00:21:00Z">
              <w:del w:id="1470" w:author="Peter Solagna" w:date="2016-03-02T19:07:00Z">
                <w:r w:rsidRPr="00035F41" w:rsidDel="00075BB4">
                  <w:rPr>
                    <w:rFonts w:asciiTheme="minorHAnsi" w:hAnsiTheme="minorHAnsi"/>
                    <w:color w:val="auto"/>
                    <w:rPrChange w:id="1471" w:author="Tiziana Ferrari" w:date="2016-02-28T23:24:00Z">
                      <w:rPr>
                        <w:rFonts w:asciiTheme="majorHAnsi" w:eastAsiaTheme="majorEastAsia" w:hAnsiTheme="majorHAnsi" w:cstheme="majorBidi"/>
                        <w:b/>
                        <w:bCs/>
                        <w:color w:val="0063AA"/>
                        <w:spacing w:val="0"/>
                        <w:sz w:val="40"/>
                        <w:szCs w:val="28"/>
                      </w:rPr>
                    </w:rPrChange>
                  </w:rPr>
                  <w:delText>Configuration Database</w:delText>
                </w:r>
              </w:del>
            </w:ins>
          </w:p>
        </w:tc>
        <w:tc>
          <w:tcPr>
            <w:tcW w:w="2693" w:type="dxa"/>
            <w:vAlign w:val="center"/>
            <w:tcPrChange w:id="1472" w:author="Peter S." w:date="2016-03-01T20:16:00Z">
              <w:tcPr>
                <w:tcW w:w="2939" w:type="dxa"/>
                <w:vAlign w:val="center"/>
              </w:tcPr>
            </w:tcPrChange>
          </w:tcPr>
          <w:p w14:paraId="695B3296" w14:textId="2C8845CB"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473" w:author="Tiziana Ferrari" w:date="2016-02-27T00:21:00Z"/>
                <w:del w:id="1474" w:author="Peter Solagna" w:date="2016-03-02T19:07:00Z"/>
                <w:rFonts w:asciiTheme="minorHAnsi" w:hAnsiTheme="minorHAnsi"/>
                <w:rPrChange w:id="1475" w:author="Tiziana Ferrari" w:date="2016-02-28T23:24:00Z">
                  <w:rPr>
                    <w:ins w:id="1476" w:author="Tiziana Ferrari" w:date="2016-02-27T00:21:00Z"/>
                    <w:del w:id="1477" w:author="Peter Solagna" w:date="2016-03-02T19:07:00Z"/>
                    <w:rFonts w:asciiTheme="majorHAnsi" w:eastAsiaTheme="majorEastAsia" w:hAnsiTheme="majorHAnsi" w:cstheme="majorBidi"/>
                    <w:color w:val="0063AA"/>
                    <w:lang w:val="en-GB"/>
                  </w:rPr>
                </w:rPrChange>
              </w:rPr>
            </w:pPr>
            <w:ins w:id="1478" w:author="Tiziana Ferrari" w:date="2016-02-27T00:21:00Z">
              <w:del w:id="1479" w:author="Peter Solagna" w:date="2016-03-02T19:07:00Z">
                <w:r w:rsidRPr="00035F41" w:rsidDel="00075BB4">
                  <w:rPr>
                    <w:rFonts w:asciiTheme="minorHAnsi" w:eastAsia="Times New Roman" w:hAnsiTheme="minorHAnsi" w:cs="Arial"/>
                    <w:color w:val="auto"/>
                    <w:sz w:val="20"/>
                    <w:szCs w:val="20"/>
                    <w:rPrChange w:id="148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481" w:author="Peter S." w:date="2016-03-01T20:16:00Z">
              <w:tcPr>
                <w:tcW w:w="1160" w:type="dxa"/>
                <w:vAlign w:val="center"/>
              </w:tcPr>
            </w:tcPrChange>
          </w:tcPr>
          <w:p w14:paraId="6AB08A3E" w14:textId="02EA38C5"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482" w:author="Tiziana Ferrari" w:date="2016-02-27T00:21:00Z"/>
                <w:del w:id="1483" w:author="Peter Solagna" w:date="2016-03-02T19:07:00Z"/>
                <w:rFonts w:asciiTheme="minorHAnsi" w:hAnsiTheme="minorHAnsi"/>
                <w:rPrChange w:id="1484" w:author="Tiziana Ferrari" w:date="2016-02-28T23:24:00Z">
                  <w:rPr>
                    <w:ins w:id="1485" w:author="Tiziana Ferrari" w:date="2016-02-27T00:21:00Z"/>
                    <w:del w:id="1486" w:author="Peter Solagna" w:date="2016-03-02T19:07:00Z"/>
                    <w:rFonts w:asciiTheme="majorHAnsi" w:hAnsiTheme="majorHAnsi"/>
                    <w:color w:val="auto"/>
                    <w:lang w:val="en-GB"/>
                  </w:rPr>
                </w:rPrChange>
              </w:rPr>
            </w:pPr>
          </w:p>
        </w:tc>
        <w:tc>
          <w:tcPr>
            <w:tcW w:w="1035" w:type="dxa"/>
            <w:vAlign w:val="center"/>
            <w:tcPrChange w:id="1487" w:author="Peter S." w:date="2016-03-01T20:16:00Z">
              <w:tcPr>
                <w:tcW w:w="1035" w:type="dxa"/>
                <w:vAlign w:val="center"/>
              </w:tcPr>
            </w:tcPrChange>
          </w:tcPr>
          <w:p w14:paraId="11B45FFE" w14:textId="6E907DA2"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488" w:author="Tiziana Ferrari" w:date="2016-02-27T00:21:00Z"/>
                <w:del w:id="1489" w:author="Peter Solagna" w:date="2016-03-02T19:07:00Z"/>
                <w:rFonts w:asciiTheme="minorHAnsi" w:hAnsiTheme="minorHAnsi"/>
                <w:rPrChange w:id="1490" w:author="Tiziana Ferrari" w:date="2016-02-28T23:24:00Z">
                  <w:rPr>
                    <w:ins w:id="1491" w:author="Tiziana Ferrari" w:date="2016-02-27T00:21:00Z"/>
                    <w:del w:id="1492" w:author="Peter Solagna" w:date="2016-03-02T19:07:00Z"/>
                    <w:rFonts w:asciiTheme="majorHAnsi" w:hAnsiTheme="majorHAnsi"/>
                    <w:color w:val="auto"/>
                    <w:lang w:val="en-GB"/>
                  </w:rPr>
                </w:rPrChange>
              </w:rPr>
            </w:pPr>
          </w:p>
        </w:tc>
      </w:tr>
      <w:tr w:rsidR="00952CAC" w:rsidRPr="00035F41" w:rsidDel="00075BB4" w14:paraId="5558D68A" w14:textId="77D7B877" w:rsidTr="00952CAC">
        <w:trPr>
          <w:cnfStyle w:val="000000100000" w:firstRow="0" w:lastRow="0" w:firstColumn="0" w:lastColumn="0" w:oddVBand="0" w:evenVBand="0" w:oddHBand="1" w:evenHBand="0" w:firstRowFirstColumn="0" w:firstRowLastColumn="0" w:lastRowFirstColumn="0" w:lastRowLastColumn="0"/>
          <w:ins w:id="1493" w:author="Tiziana Ferrari" w:date="2016-02-27T00:21:00Z"/>
          <w:del w:id="1494"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val="restart"/>
            <w:tcPrChange w:id="1495" w:author="Peter S." w:date="2016-03-01T20:16:00Z">
              <w:tcPr>
                <w:tcW w:w="2518" w:type="dxa"/>
                <w:vMerge w:val="restart"/>
              </w:tcPr>
            </w:tcPrChange>
          </w:tcPr>
          <w:p w14:paraId="76C6EB7F" w14:textId="2D9EFC99"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1496" w:author="Tiziana Ferrari" w:date="2016-02-27T00:21:00Z"/>
                <w:del w:id="1497" w:author="Peter Solagna" w:date="2016-03-02T19:07:00Z"/>
                <w:rFonts w:asciiTheme="minorHAnsi" w:hAnsiTheme="minorHAnsi"/>
                <w:b/>
                <w:rPrChange w:id="1498" w:author="Tiziana Ferrari" w:date="2016-02-28T23:24:00Z">
                  <w:rPr>
                    <w:ins w:id="1499" w:author="Tiziana Ferrari" w:date="2016-02-27T00:21:00Z"/>
                    <w:del w:id="1500" w:author="Peter Solagna" w:date="2016-03-02T19:07:00Z"/>
                    <w:rFonts w:asciiTheme="majorHAnsi" w:eastAsiaTheme="majorEastAsia" w:hAnsiTheme="majorHAnsi" w:cstheme="majorBidi"/>
                    <w:b/>
                    <w:color w:val="0063AA"/>
                    <w:lang w:val="en-GB"/>
                  </w:rPr>
                </w:rPrChange>
              </w:rPr>
            </w:pPr>
            <w:ins w:id="1501" w:author="Tiziana Ferrari" w:date="2016-02-27T00:21:00Z">
              <w:del w:id="1502" w:author="Peter Solagna" w:date="2016-03-02T19:07:00Z">
                <w:r w:rsidRPr="00035F41" w:rsidDel="00075BB4">
                  <w:rPr>
                    <w:rFonts w:asciiTheme="minorHAnsi" w:hAnsiTheme="minorHAnsi"/>
                    <w:b/>
                    <w:color w:val="auto"/>
                    <w:rPrChange w:id="1503" w:author="Tiziana Ferrari" w:date="2016-02-28T23:24:00Z">
                      <w:rPr>
                        <w:rFonts w:asciiTheme="majorHAnsi" w:eastAsiaTheme="majorEastAsia" w:hAnsiTheme="majorHAnsi" w:cstheme="majorBidi"/>
                        <w:b/>
                        <w:bCs/>
                        <w:color w:val="0063AA"/>
                        <w:spacing w:val="0"/>
                        <w:sz w:val="40"/>
                        <w:szCs w:val="28"/>
                      </w:rPr>
                    </w:rPrChange>
                  </w:rPr>
                  <w:delText>Coordination and Support</w:delText>
                </w:r>
              </w:del>
            </w:ins>
          </w:p>
          <w:p w14:paraId="484568C3" w14:textId="793ECDAB"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1504" w:author="Tiziana Ferrari" w:date="2016-02-27T00:21:00Z"/>
                <w:del w:id="1505" w:author="Peter Solagna" w:date="2016-03-02T19:07:00Z"/>
                <w:rFonts w:asciiTheme="minorHAnsi" w:hAnsiTheme="minorHAnsi"/>
                <w:b/>
                <w:i/>
                <w:rPrChange w:id="1506" w:author="Tiziana Ferrari" w:date="2016-02-28T23:24:00Z">
                  <w:rPr>
                    <w:ins w:id="1507" w:author="Tiziana Ferrari" w:date="2016-02-27T00:21:00Z"/>
                    <w:del w:id="1508" w:author="Peter Solagna" w:date="2016-03-02T19:07:00Z"/>
                    <w:rFonts w:asciiTheme="majorHAnsi" w:eastAsiaTheme="majorEastAsia" w:hAnsiTheme="majorHAnsi" w:cstheme="majorBidi"/>
                    <w:b/>
                    <w:i/>
                    <w:color w:val="0063AA"/>
                    <w:lang w:val="en-GB"/>
                  </w:rPr>
                </w:rPrChange>
              </w:rPr>
            </w:pPr>
            <w:ins w:id="1509" w:author="Tiziana Ferrari" w:date="2016-02-27T00:21:00Z">
              <w:del w:id="1510" w:author="Peter Solagna" w:date="2016-03-02T19:07:00Z">
                <w:r w:rsidRPr="00035F41" w:rsidDel="00075BB4">
                  <w:rPr>
                    <w:rFonts w:asciiTheme="minorHAnsi" w:hAnsiTheme="minorHAnsi"/>
                    <w:i/>
                    <w:color w:val="auto"/>
                    <w:rPrChange w:id="1511" w:author="Tiziana Ferrari" w:date="2016-02-28T23:24:00Z">
                      <w:rPr>
                        <w:rFonts w:asciiTheme="majorHAnsi" w:eastAsiaTheme="majorEastAsia" w:hAnsiTheme="majorHAnsi" w:cstheme="majorBidi"/>
                        <w:b/>
                        <w:bCs/>
                        <w:i/>
                        <w:color w:val="0063AA"/>
                        <w:spacing w:val="0"/>
                        <w:sz w:val="40"/>
                        <w:szCs w:val="28"/>
                      </w:rPr>
                    </w:rPrChange>
                  </w:rPr>
                  <w:delText>Primarily aimed at Research Infrastructures and Resource Centres already within the European Grid Infrastructure EGI community or wishing to become part of it.</w:delText>
                </w:r>
              </w:del>
            </w:ins>
          </w:p>
          <w:p w14:paraId="29D0E3F9" w14:textId="79650098"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512" w:author="Tiziana Ferrari" w:date="2016-02-27T00:21:00Z"/>
                <w:del w:id="1513" w:author="Peter Solagna" w:date="2016-03-02T19:07:00Z"/>
                <w:rFonts w:asciiTheme="minorHAnsi" w:hAnsiTheme="minorHAnsi"/>
                <w:rPrChange w:id="1514" w:author="Tiziana Ferrari" w:date="2016-02-28T23:24:00Z">
                  <w:rPr>
                    <w:ins w:id="1515" w:author="Tiziana Ferrari" w:date="2016-02-27T00:21:00Z"/>
                    <w:del w:id="1516" w:author="Peter Solagna" w:date="2016-03-02T19:07:00Z"/>
                    <w:rFonts w:asciiTheme="majorHAnsi" w:hAnsiTheme="majorHAnsi"/>
                    <w:color w:val="auto"/>
                    <w:lang w:val="en-GB"/>
                  </w:rPr>
                </w:rPrChange>
              </w:rPr>
            </w:pPr>
          </w:p>
        </w:tc>
        <w:tc>
          <w:tcPr>
            <w:tcW w:w="1134" w:type="dxa"/>
            <w:vAlign w:val="center"/>
            <w:tcPrChange w:id="1517" w:author="Peter S." w:date="2016-03-01T20:16:00Z">
              <w:tcPr>
                <w:tcW w:w="1276" w:type="dxa"/>
                <w:vAlign w:val="center"/>
              </w:tcPr>
            </w:tcPrChange>
          </w:tcPr>
          <w:p w14:paraId="4DC686D9" w14:textId="27131612"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518" w:author="Tiziana Ferrari" w:date="2016-02-27T00:21:00Z"/>
                <w:del w:id="1519" w:author="Peter Solagna" w:date="2016-03-02T19:07:00Z"/>
                <w:rFonts w:asciiTheme="minorHAnsi" w:hAnsiTheme="minorHAnsi"/>
                <w:rPrChange w:id="1520" w:author="Tiziana Ferrari" w:date="2016-02-28T23:24:00Z">
                  <w:rPr>
                    <w:ins w:id="1521" w:author="Tiziana Ferrari" w:date="2016-02-27T00:21:00Z"/>
                    <w:del w:id="1522" w:author="Peter Solagna" w:date="2016-03-02T19:07:00Z"/>
                    <w:rFonts w:asciiTheme="majorHAnsi" w:eastAsiaTheme="majorEastAsia" w:hAnsiTheme="majorHAnsi" w:cstheme="majorBidi"/>
                    <w:color w:val="0063AA"/>
                    <w:lang w:val="en-GB"/>
                  </w:rPr>
                </w:rPrChange>
              </w:rPr>
            </w:pPr>
            <w:ins w:id="1523" w:author="Tiziana Ferrari" w:date="2016-02-27T00:21:00Z">
              <w:del w:id="1524" w:author="Peter Solagna" w:date="2016-03-02T19:07:00Z">
                <w:r w:rsidRPr="00035F41" w:rsidDel="00075BB4">
                  <w:rPr>
                    <w:rFonts w:asciiTheme="minorHAnsi" w:hAnsiTheme="minorHAnsi"/>
                    <w:color w:val="auto"/>
                    <w:rPrChange w:id="1525" w:author="Tiziana Ferrari" w:date="2016-02-28T23:24:00Z">
                      <w:rPr>
                        <w:rFonts w:asciiTheme="majorHAnsi" w:eastAsiaTheme="majorEastAsia" w:hAnsiTheme="majorHAnsi" w:cstheme="majorBidi"/>
                        <w:b/>
                        <w:bCs/>
                        <w:color w:val="0063AA"/>
                        <w:spacing w:val="0"/>
                        <w:sz w:val="40"/>
                        <w:szCs w:val="28"/>
                      </w:rPr>
                    </w:rPrChange>
                  </w:rPr>
                  <w:delText xml:space="preserve">Project Management and Planning </w:delText>
                </w:r>
              </w:del>
            </w:ins>
          </w:p>
        </w:tc>
        <w:tc>
          <w:tcPr>
            <w:tcW w:w="2693" w:type="dxa"/>
            <w:vAlign w:val="center"/>
            <w:tcPrChange w:id="1526" w:author="Peter S." w:date="2016-03-01T20:16:00Z">
              <w:tcPr>
                <w:tcW w:w="2939" w:type="dxa"/>
                <w:vAlign w:val="center"/>
              </w:tcPr>
            </w:tcPrChange>
          </w:tcPr>
          <w:p w14:paraId="507A4A24" w14:textId="6B2B7AC8"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527" w:author="Tiziana Ferrari" w:date="2016-02-27T00:21:00Z"/>
                <w:del w:id="1528" w:author="Peter Solagna" w:date="2016-03-02T19:07:00Z"/>
                <w:rFonts w:asciiTheme="minorHAnsi" w:hAnsiTheme="minorHAnsi"/>
                <w:rPrChange w:id="1529" w:author="Tiziana Ferrari" w:date="2016-02-28T23:24:00Z">
                  <w:rPr>
                    <w:ins w:id="1530" w:author="Tiziana Ferrari" w:date="2016-02-27T00:21:00Z"/>
                    <w:del w:id="1531" w:author="Peter Solagna" w:date="2016-03-02T19:07:00Z"/>
                    <w:rFonts w:asciiTheme="majorHAnsi" w:eastAsiaTheme="majorEastAsia" w:hAnsiTheme="majorHAnsi" w:cstheme="majorBidi"/>
                    <w:color w:val="0063AA"/>
                    <w:lang w:val="en-GB"/>
                  </w:rPr>
                </w:rPrChange>
              </w:rPr>
            </w:pPr>
            <w:ins w:id="1532" w:author="Tiziana Ferrari" w:date="2016-02-27T00:21:00Z">
              <w:del w:id="1533" w:author="Peter Solagna" w:date="2016-03-02T19:07:00Z">
                <w:r w:rsidRPr="00035F41" w:rsidDel="00075BB4">
                  <w:rPr>
                    <w:rFonts w:asciiTheme="minorHAnsi" w:eastAsia="Times New Roman" w:hAnsiTheme="minorHAnsi" w:cs="Arial"/>
                    <w:color w:val="auto"/>
                    <w:sz w:val="20"/>
                    <w:szCs w:val="20"/>
                    <w:rPrChange w:id="1534"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535" w:author="Peter S." w:date="2016-03-01T20:16:00Z">
              <w:tcPr>
                <w:tcW w:w="1160" w:type="dxa"/>
                <w:vAlign w:val="center"/>
              </w:tcPr>
            </w:tcPrChange>
          </w:tcPr>
          <w:p w14:paraId="7E7B2A81" w14:textId="7E12434A"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536" w:author="Tiziana Ferrari" w:date="2016-02-27T00:21:00Z"/>
                <w:del w:id="1537" w:author="Peter Solagna" w:date="2016-03-02T19:07:00Z"/>
                <w:rFonts w:asciiTheme="minorHAnsi" w:hAnsiTheme="minorHAnsi"/>
                <w:rPrChange w:id="1538" w:author="Tiziana Ferrari" w:date="2016-02-28T23:24:00Z">
                  <w:rPr>
                    <w:ins w:id="1539" w:author="Tiziana Ferrari" w:date="2016-02-27T00:21:00Z"/>
                    <w:del w:id="1540" w:author="Peter Solagna" w:date="2016-03-02T19:07:00Z"/>
                    <w:rFonts w:asciiTheme="majorHAnsi" w:hAnsiTheme="majorHAnsi"/>
                    <w:color w:val="auto"/>
                    <w:lang w:val="en-GB"/>
                  </w:rPr>
                </w:rPrChange>
              </w:rPr>
            </w:pPr>
          </w:p>
        </w:tc>
        <w:tc>
          <w:tcPr>
            <w:tcW w:w="1035" w:type="dxa"/>
            <w:vAlign w:val="center"/>
            <w:tcPrChange w:id="1541" w:author="Peter S." w:date="2016-03-01T20:16:00Z">
              <w:tcPr>
                <w:tcW w:w="1035" w:type="dxa"/>
                <w:vAlign w:val="center"/>
              </w:tcPr>
            </w:tcPrChange>
          </w:tcPr>
          <w:p w14:paraId="561A987D" w14:textId="1DAC58CF"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542" w:author="Tiziana Ferrari" w:date="2016-02-27T00:21:00Z"/>
                <w:del w:id="1543" w:author="Peter Solagna" w:date="2016-03-02T19:07:00Z"/>
                <w:rFonts w:asciiTheme="minorHAnsi" w:hAnsiTheme="minorHAnsi"/>
                <w:rPrChange w:id="1544" w:author="Tiziana Ferrari" w:date="2016-02-28T23:24:00Z">
                  <w:rPr>
                    <w:ins w:id="1545" w:author="Tiziana Ferrari" w:date="2016-02-27T00:21:00Z"/>
                    <w:del w:id="1546" w:author="Peter Solagna" w:date="2016-03-02T19:07:00Z"/>
                    <w:rFonts w:asciiTheme="majorHAnsi" w:hAnsiTheme="majorHAnsi"/>
                    <w:color w:val="auto"/>
                    <w:lang w:val="en-GB"/>
                  </w:rPr>
                </w:rPrChange>
              </w:rPr>
            </w:pPr>
          </w:p>
        </w:tc>
      </w:tr>
      <w:tr w:rsidR="00952CAC" w:rsidRPr="00035F41" w:rsidDel="00075BB4" w14:paraId="7D27861E" w14:textId="04CEB483" w:rsidTr="00952CAC">
        <w:trPr>
          <w:ins w:id="1547" w:author="Tiziana Ferrari" w:date="2016-02-27T00:21:00Z"/>
          <w:del w:id="1548"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549" w:author="Peter S." w:date="2016-03-01T20:16:00Z">
              <w:tcPr>
                <w:tcW w:w="2518" w:type="dxa"/>
                <w:vMerge/>
              </w:tcPr>
            </w:tcPrChange>
          </w:tcPr>
          <w:p w14:paraId="4C2B51E3" w14:textId="29CCA112" w:rsidR="008A07BE" w:rsidRPr="00035F41" w:rsidDel="00075BB4" w:rsidRDefault="008A07BE" w:rsidP="008A07BE">
            <w:pPr>
              <w:spacing w:line="276" w:lineRule="auto"/>
              <w:rPr>
                <w:ins w:id="1550" w:author="Tiziana Ferrari" w:date="2016-02-27T00:21:00Z"/>
                <w:del w:id="1551" w:author="Peter Solagna" w:date="2016-03-02T19:07:00Z"/>
                <w:rFonts w:asciiTheme="minorHAnsi" w:hAnsiTheme="minorHAnsi"/>
                <w:rPrChange w:id="1552" w:author="Tiziana Ferrari" w:date="2016-02-28T23:24:00Z">
                  <w:rPr>
                    <w:ins w:id="1553" w:author="Tiziana Ferrari" w:date="2016-02-27T00:21:00Z"/>
                    <w:del w:id="1554" w:author="Peter Solagna" w:date="2016-03-02T19:07:00Z"/>
                    <w:rFonts w:asciiTheme="majorHAnsi" w:hAnsiTheme="majorHAnsi"/>
                    <w:color w:val="auto"/>
                    <w:lang w:val="en-GB"/>
                  </w:rPr>
                </w:rPrChange>
              </w:rPr>
            </w:pPr>
          </w:p>
        </w:tc>
        <w:tc>
          <w:tcPr>
            <w:tcW w:w="1134" w:type="dxa"/>
            <w:vAlign w:val="center"/>
            <w:tcPrChange w:id="1555" w:author="Peter S." w:date="2016-03-01T20:16:00Z">
              <w:tcPr>
                <w:tcW w:w="1276" w:type="dxa"/>
                <w:vAlign w:val="center"/>
              </w:tcPr>
            </w:tcPrChange>
          </w:tcPr>
          <w:p w14:paraId="34F13E91" w14:textId="41082BCF"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556" w:author="Tiziana Ferrari" w:date="2016-02-27T00:21:00Z"/>
                <w:del w:id="1557" w:author="Peter Solagna" w:date="2016-03-02T19:07:00Z"/>
                <w:rFonts w:asciiTheme="minorHAnsi" w:hAnsiTheme="minorHAnsi"/>
                <w:rPrChange w:id="1558" w:author="Tiziana Ferrari" w:date="2016-02-28T23:24:00Z">
                  <w:rPr>
                    <w:ins w:id="1559" w:author="Tiziana Ferrari" w:date="2016-02-27T00:21:00Z"/>
                    <w:del w:id="1560" w:author="Peter Solagna" w:date="2016-03-02T19:07:00Z"/>
                    <w:rFonts w:asciiTheme="majorHAnsi" w:eastAsiaTheme="majorEastAsia" w:hAnsiTheme="majorHAnsi" w:cstheme="majorBidi"/>
                    <w:color w:val="0063AA"/>
                    <w:lang w:val="en-GB"/>
                  </w:rPr>
                </w:rPrChange>
              </w:rPr>
            </w:pPr>
            <w:ins w:id="1561" w:author="Tiziana Ferrari" w:date="2016-02-27T00:21:00Z">
              <w:del w:id="1562" w:author="Peter Solagna" w:date="2016-03-02T19:07:00Z">
                <w:r w:rsidRPr="00035F41" w:rsidDel="00075BB4">
                  <w:rPr>
                    <w:rFonts w:asciiTheme="minorHAnsi" w:hAnsiTheme="minorHAnsi"/>
                    <w:color w:val="auto"/>
                    <w:rPrChange w:id="1563" w:author="Tiziana Ferrari" w:date="2016-02-28T23:24:00Z">
                      <w:rPr>
                        <w:rFonts w:asciiTheme="majorHAnsi" w:eastAsiaTheme="majorEastAsia" w:hAnsiTheme="majorHAnsi" w:cstheme="majorBidi"/>
                        <w:b/>
                        <w:bCs/>
                        <w:color w:val="0063AA"/>
                        <w:spacing w:val="0"/>
                        <w:sz w:val="40"/>
                        <w:szCs w:val="28"/>
                      </w:rPr>
                    </w:rPrChange>
                  </w:rPr>
                  <w:delText>Operations Coordination and Support</w:delText>
                </w:r>
              </w:del>
            </w:ins>
          </w:p>
        </w:tc>
        <w:tc>
          <w:tcPr>
            <w:tcW w:w="2693" w:type="dxa"/>
            <w:vAlign w:val="center"/>
            <w:tcPrChange w:id="1564" w:author="Peter S." w:date="2016-03-01T20:16:00Z">
              <w:tcPr>
                <w:tcW w:w="2939" w:type="dxa"/>
                <w:vAlign w:val="center"/>
              </w:tcPr>
            </w:tcPrChange>
          </w:tcPr>
          <w:p w14:paraId="0650F1B5" w14:textId="28835FD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565" w:author="Tiziana Ferrari" w:date="2016-02-27T00:21:00Z"/>
                <w:del w:id="1566" w:author="Peter Solagna" w:date="2016-03-02T19:07:00Z"/>
                <w:rFonts w:asciiTheme="minorHAnsi" w:hAnsiTheme="minorHAnsi"/>
                <w:rPrChange w:id="1567" w:author="Tiziana Ferrari" w:date="2016-02-28T23:24:00Z">
                  <w:rPr>
                    <w:ins w:id="1568" w:author="Tiziana Ferrari" w:date="2016-02-27T00:21:00Z"/>
                    <w:del w:id="1569" w:author="Peter Solagna" w:date="2016-03-02T19:07:00Z"/>
                    <w:rFonts w:asciiTheme="majorHAnsi" w:eastAsiaTheme="majorEastAsia" w:hAnsiTheme="majorHAnsi" w:cstheme="majorBidi"/>
                    <w:color w:val="0063AA"/>
                    <w:lang w:val="en-GB"/>
                  </w:rPr>
                </w:rPrChange>
              </w:rPr>
            </w:pPr>
            <w:ins w:id="1570" w:author="Tiziana Ferrari" w:date="2016-02-27T00:21:00Z">
              <w:del w:id="1571" w:author="Peter Solagna" w:date="2016-03-02T19:07:00Z">
                <w:r w:rsidRPr="00035F41" w:rsidDel="00075BB4">
                  <w:rPr>
                    <w:rFonts w:asciiTheme="minorHAnsi" w:eastAsia="Times New Roman" w:hAnsiTheme="minorHAnsi" w:cs="Arial"/>
                    <w:color w:val="auto"/>
                    <w:sz w:val="20"/>
                    <w:szCs w:val="20"/>
                    <w:rPrChange w:id="1572"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573" w:author="Peter S." w:date="2016-03-01T20:16:00Z">
              <w:tcPr>
                <w:tcW w:w="1160" w:type="dxa"/>
                <w:vAlign w:val="center"/>
              </w:tcPr>
            </w:tcPrChange>
          </w:tcPr>
          <w:p w14:paraId="6A5561A7" w14:textId="530097F1"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574" w:author="Tiziana Ferrari" w:date="2016-02-27T00:21:00Z"/>
                <w:del w:id="1575" w:author="Peter Solagna" w:date="2016-03-02T19:07:00Z"/>
                <w:rFonts w:asciiTheme="minorHAnsi" w:hAnsiTheme="minorHAnsi"/>
                <w:rPrChange w:id="1576" w:author="Tiziana Ferrari" w:date="2016-02-28T23:24:00Z">
                  <w:rPr>
                    <w:ins w:id="1577" w:author="Tiziana Ferrari" w:date="2016-02-27T00:21:00Z"/>
                    <w:del w:id="1578" w:author="Peter Solagna" w:date="2016-03-02T19:07:00Z"/>
                    <w:rFonts w:asciiTheme="majorHAnsi" w:hAnsiTheme="majorHAnsi"/>
                    <w:color w:val="auto"/>
                    <w:lang w:val="en-GB"/>
                  </w:rPr>
                </w:rPrChange>
              </w:rPr>
            </w:pPr>
          </w:p>
        </w:tc>
        <w:tc>
          <w:tcPr>
            <w:tcW w:w="1035" w:type="dxa"/>
            <w:vAlign w:val="center"/>
            <w:tcPrChange w:id="1579" w:author="Peter S." w:date="2016-03-01T20:16:00Z">
              <w:tcPr>
                <w:tcW w:w="1035" w:type="dxa"/>
                <w:vAlign w:val="center"/>
              </w:tcPr>
            </w:tcPrChange>
          </w:tcPr>
          <w:p w14:paraId="689026A5" w14:textId="58D1D469"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580" w:author="Tiziana Ferrari" w:date="2016-02-27T00:21:00Z"/>
                <w:del w:id="1581" w:author="Peter Solagna" w:date="2016-03-02T19:07:00Z"/>
                <w:rFonts w:asciiTheme="minorHAnsi" w:hAnsiTheme="minorHAnsi"/>
                <w:rPrChange w:id="1582" w:author="Tiziana Ferrari" w:date="2016-02-28T23:24:00Z">
                  <w:rPr>
                    <w:ins w:id="1583" w:author="Tiziana Ferrari" w:date="2016-02-27T00:21:00Z"/>
                    <w:del w:id="1584" w:author="Peter Solagna" w:date="2016-03-02T19:07:00Z"/>
                    <w:rFonts w:asciiTheme="majorHAnsi" w:hAnsiTheme="majorHAnsi"/>
                    <w:color w:val="auto"/>
                    <w:lang w:val="en-GB"/>
                  </w:rPr>
                </w:rPrChange>
              </w:rPr>
            </w:pPr>
          </w:p>
        </w:tc>
      </w:tr>
      <w:tr w:rsidR="00952CAC" w:rsidRPr="00035F41" w:rsidDel="00075BB4" w14:paraId="3863B0D0" w14:textId="1039AF15" w:rsidTr="00952CAC">
        <w:trPr>
          <w:cnfStyle w:val="000000100000" w:firstRow="0" w:lastRow="0" w:firstColumn="0" w:lastColumn="0" w:oddVBand="0" w:evenVBand="0" w:oddHBand="1" w:evenHBand="0" w:firstRowFirstColumn="0" w:firstRowLastColumn="0" w:lastRowFirstColumn="0" w:lastRowLastColumn="0"/>
          <w:ins w:id="1585" w:author="Tiziana Ferrari" w:date="2016-02-27T00:21:00Z"/>
          <w:del w:id="1586"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587" w:author="Peter S." w:date="2016-03-01T20:16:00Z">
              <w:tcPr>
                <w:tcW w:w="2518" w:type="dxa"/>
                <w:vMerge/>
              </w:tcPr>
            </w:tcPrChange>
          </w:tcPr>
          <w:p w14:paraId="7051289A" w14:textId="08EFBC71"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588" w:author="Tiziana Ferrari" w:date="2016-02-27T00:21:00Z"/>
                <w:del w:id="1589" w:author="Peter Solagna" w:date="2016-03-02T19:07:00Z"/>
                <w:rFonts w:asciiTheme="minorHAnsi" w:hAnsiTheme="minorHAnsi"/>
                <w:rPrChange w:id="1590" w:author="Tiziana Ferrari" w:date="2016-02-28T23:24:00Z">
                  <w:rPr>
                    <w:ins w:id="1591" w:author="Tiziana Ferrari" w:date="2016-02-27T00:21:00Z"/>
                    <w:del w:id="1592" w:author="Peter Solagna" w:date="2016-03-02T19:07:00Z"/>
                    <w:rFonts w:asciiTheme="majorHAnsi" w:hAnsiTheme="majorHAnsi"/>
                    <w:color w:val="auto"/>
                    <w:lang w:val="en-GB"/>
                  </w:rPr>
                </w:rPrChange>
              </w:rPr>
            </w:pPr>
          </w:p>
        </w:tc>
        <w:tc>
          <w:tcPr>
            <w:tcW w:w="1134" w:type="dxa"/>
            <w:vAlign w:val="center"/>
            <w:tcPrChange w:id="1593" w:author="Peter S." w:date="2016-03-01T20:16:00Z">
              <w:tcPr>
                <w:tcW w:w="1276" w:type="dxa"/>
                <w:vAlign w:val="center"/>
              </w:tcPr>
            </w:tcPrChange>
          </w:tcPr>
          <w:p w14:paraId="748F97F3" w14:textId="20BE054E"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594" w:author="Tiziana Ferrari" w:date="2016-02-27T00:21:00Z"/>
                <w:del w:id="1595" w:author="Peter Solagna" w:date="2016-03-02T19:07:00Z"/>
                <w:rFonts w:asciiTheme="minorHAnsi" w:hAnsiTheme="minorHAnsi"/>
                <w:rPrChange w:id="1596" w:author="Tiziana Ferrari" w:date="2016-02-28T23:24:00Z">
                  <w:rPr>
                    <w:ins w:id="1597" w:author="Tiziana Ferrari" w:date="2016-02-27T00:21:00Z"/>
                    <w:del w:id="1598" w:author="Peter Solagna" w:date="2016-03-02T19:07:00Z"/>
                    <w:rFonts w:asciiTheme="majorHAnsi" w:eastAsiaTheme="majorEastAsia" w:hAnsiTheme="majorHAnsi" w:cstheme="majorBidi"/>
                    <w:color w:val="0063AA"/>
                    <w:lang w:val="en-GB"/>
                  </w:rPr>
                </w:rPrChange>
              </w:rPr>
            </w:pPr>
            <w:ins w:id="1599" w:author="Tiziana Ferrari" w:date="2016-02-27T00:21:00Z">
              <w:del w:id="1600" w:author="Peter Solagna" w:date="2016-03-02T19:07:00Z">
                <w:r w:rsidRPr="00035F41" w:rsidDel="00075BB4">
                  <w:rPr>
                    <w:rFonts w:asciiTheme="minorHAnsi" w:hAnsiTheme="minorHAnsi"/>
                    <w:color w:val="auto"/>
                    <w:rPrChange w:id="1601" w:author="Tiziana Ferrari" w:date="2016-02-28T23:24:00Z">
                      <w:rPr>
                        <w:rFonts w:asciiTheme="majorHAnsi" w:eastAsiaTheme="majorEastAsia" w:hAnsiTheme="majorHAnsi" w:cstheme="majorBidi"/>
                        <w:b/>
                        <w:bCs/>
                        <w:color w:val="0063AA"/>
                        <w:spacing w:val="0"/>
                        <w:sz w:val="40"/>
                        <w:szCs w:val="28"/>
                      </w:rPr>
                    </w:rPrChange>
                  </w:rPr>
                  <w:delText>Technical Coordination</w:delText>
                </w:r>
              </w:del>
            </w:ins>
          </w:p>
        </w:tc>
        <w:tc>
          <w:tcPr>
            <w:tcW w:w="2693" w:type="dxa"/>
            <w:vAlign w:val="center"/>
            <w:tcPrChange w:id="1602" w:author="Peter S." w:date="2016-03-01T20:16:00Z">
              <w:tcPr>
                <w:tcW w:w="2939" w:type="dxa"/>
                <w:vAlign w:val="center"/>
              </w:tcPr>
            </w:tcPrChange>
          </w:tcPr>
          <w:p w14:paraId="7FD3EAC6" w14:textId="4C6BD7EC"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603" w:author="Tiziana Ferrari" w:date="2016-02-27T00:21:00Z"/>
                <w:del w:id="1604" w:author="Peter Solagna" w:date="2016-03-02T19:07:00Z"/>
                <w:rFonts w:asciiTheme="minorHAnsi" w:hAnsiTheme="minorHAnsi"/>
                <w:rPrChange w:id="1605" w:author="Tiziana Ferrari" w:date="2016-02-28T23:24:00Z">
                  <w:rPr>
                    <w:ins w:id="1606" w:author="Tiziana Ferrari" w:date="2016-02-27T00:21:00Z"/>
                    <w:del w:id="1607" w:author="Peter Solagna" w:date="2016-03-02T19:07:00Z"/>
                    <w:rFonts w:asciiTheme="majorHAnsi" w:eastAsiaTheme="majorEastAsia" w:hAnsiTheme="majorHAnsi" w:cstheme="majorBidi"/>
                    <w:color w:val="0063AA"/>
                    <w:lang w:val="en-GB"/>
                  </w:rPr>
                </w:rPrChange>
              </w:rPr>
            </w:pPr>
            <w:ins w:id="1608" w:author="Tiziana Ferrari" w:date="2016-02-27T00:21:00Z">
              <w:del w:id="1609" w:author="Peter Solagna" w:date="2016-03-02T19:07:00Z">
                <w:r w:rsidRPr="00035F41" w:rsidDel="00075BB4">
                  <w:rPr>
                    <w:rFonts w:asciiTheme="minorHAnsi" w:eastAsia="Times New Roman" w:hAnsiTheme="minorHAnsi" w:cs="Arial"/>
                    <w:color w:val="auto"/>
                    <w:sz w:val="20"/>
                    <w:szCs w:val="20"/>
                    <w:rPrChange w:id="1610"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611" w:author="Peter S." w:date="2016-03-01T20:16:00Z">
              <w:tcPr>
                <w:tcW w:w="1160" w:type="dxa"/>
                <w:vAlign w:val="center"/>
              </w:tcPr>
            </w:tcPrChange>
          </w:tcPr>
          <w:p w14:paraId="7FE2B6BF" w14:textId="60475C50"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612" w:author="Tiziana Ferrari" w:date="2016-02-27T00:21:00Z"/>
                <w:del w:id="1613" w:author="Peter Solagna" w:date="2016-03-02T19:07:00Z"/>
                <w:rFonts w:asciiTheme="minorHAnsi" w:hAnsiTheme="minorHAnsi"/>
                <w:rPrChange w:id="1614" w:author="Tiziana Ferrari" w:date="2016-02-28T23:24:00Z">
                  <w:rPr>
                    <w:ins w:id="1615" w:author="Tiziana Ferrari" w:date="2016-02-27T00:21:00Z"/>
                    <w:del w:id="1616" w:author="Peter Solagna" w:date="2016-03-02T19:07:00Z"/>
                    <w:rFonts w:asciiTheme="majorHAnsi" w:hAnsiTheme="majorHAnsi"/>
                    <w:color w:val="auto"/>
                    <w:lang w:val="en-GB"/>
                  </w:rPr>
                </w:rPrChange>
              </w:rPr>
            </w:pPr>
          </w:p>
        </w:tc>
        <w:tc>
          <w:tcPr>
            <w:tcW w:w="1035" w:type="dxa"/>
            <w:vAlign w:val="center"/>
            <w:tcPrChange w:id="1617" w:author="Peter S." w:date="2016-03-01T20:16:00Z">
              <w:tcPr>
                <w:tcW w:w="1035" w:type="dxa"/>
                <w:vAlign w:val="center"/>
              </w:tcPr>
            </w:tcPrChange>
          </w:tcPr>
          <w:p w14:paraId="3789B14D" w14:textId="2CAD5243"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618" w:author="Tiziana Ferrari" w:date="2016-02-27T00:21:00Z"/>
                <w:del w:id="1619" w:author="Peter Solagna" w:date="2016-03-02T19:07:00Z"/>
                <w:rFonts w:asciiTheme="minorHAnsi" w:hAnsiTheme="minorHAnsi"/>
                <w:rPrChange w:id="1620" w:author="Tiziana Ferrari" w:date="2016-02-28T23:24:00Z">
                  <w:rPr>
                    <w:ins w:id="1621" w:author="Tiziana Ferrari" w:date="2016-02-27T00:21:00Z"/>
                    <w:del w:id="1622" w:author="Peter Solagna" w:date="2016-03-02T19:07:00Z"/>
                    <w:rFonts w:asciiTheme="majorHAnsi" w:hAnsiTheme="majorHAnsi"/>
                    <w:color w:val="auto"/>
                    <w:lang w:val="en-GB"/>
                  </w:rPr>
                </w:rPrChange>
              </w:rPr>
            </w:pPr>
          </w:p>
        </w:tc>
      </w:tr>
      <w:tr w:rsidR="00952CAC" w:rsidRPr="00035F41" w:rsidDel="00075BB4" w14:paraId="75ADDE77" w14:textId="11A0E4EE" w:rsidTr="00952CAC">
        <w:trPr>
          <w:ins w:id="1623" w:author="Tiziana Ferrari" w:date="2016-02-27T00:21:00Z"/>
          <w:del w:id="1624"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625" w:author="Peter S." w:date="2016-03-01T20:16:00Z">
              <w:tcPr>
                <w:tcW w:w="2518" w:type="dxa"/>
                <w:vMerge/>
              </w:tcPr>
            </w:tcPrChange>
          </w:tcPr>
          <w:p w14:paraId="6382ED3C" w14:textId="0FFE6AD6" w:rsidR="008A07BE" w:rsidRPr="00035F41" w:rsidDel="00075BB4" w:rsidRDefault="008A07BE" w:rsidP="008A07BE">
            <w:pPr>
              <w:spacing w:line="276" w:lineRule="auto"/>
              <w:rPr>
                <w:ins w:id="1626" w:author="Tiziana Ferrari" w:date="2016-02-27T00:21:00Z"/>
                <w:del w:id="1627" w:author="Peter Solagna" w:date="2016-03-02T19:07:00Z"/>
                <w:rFonts w:asciiTheme="minorHAnsi" w:hAnsiTheme="minorHAnsi"/>
                <w:rPrChange w:id="1628" w:author="Tiziana Ferrari" w:date="2016-02-28T23:24:00Z">
                  <w:rPr>
                    <w:ins w:id="1629" w:author="Tiziana Ferrari" w:date="2016-02-27T00:21:00Z"/>
                    <w:del w:id="1630" w:author="Peter Solagna" w:date="2016-03-02T19:07:00Z"/>
                    <w:rFonts w:asciiTheme="majorHAnsi" w:hAnsiTheme="majorHAnsi"/>
                    <w:color w:val="auto"/>
                    <w:lang w:val="en-GB"/>
                  </w:rPr>
                </w:rPrChange>
              </w:rPr>
            </w:pPr>
          </w:p>
        </w:tc>
        <w:tc>
          <w:tcPr>
            <w:tcW w:w="1134" w:type="dxa"/>
            <w:vAlign w:val="center"/>
            <w:tcPrChange w:id="1631" w:author="Peter S." w:date="2016-03-01T20:16:00Z">
              <w:tcPr>
                <w:tcW w:w="1276" w:type="dxa"/>
                <w:vAlign w:val="center"/>
              </w:tcPr>
            </w:tcPrChange>
          </w:tcPr>
          <w:p w14:paraId="30D3F030" w14:textId="16DF54EF"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632" w:author="Tiziana Ferrari" w:date="2016-02-27T00:21:00Z"/>
                <w:del w:id="1633" w:author="Peter Solagna" w:date="2016-03-02T19:07:00Z"/>
                <w:rFonts w:asciiTheme="minorHAnsi" w:hAnsiTheme="minorHAnsi"/>
                <w:rPrChange w:id="1634" w:author="Tiziana Ferrari" w:date="2016-02-28T23:24:00Z">
                  <w:rPr>
                    <w:ins w:id="1635" w:author="Tiziana Ferrari" w:date="2016-02-27T00:21:00Z"/>
                    <w:del w:id="1636" w:author="Peter Solagna" w:date="2016-03-02T19:07:00Z"/>
                    <w:rFonts w:asciiTheme="majorHAnsi" w:eastAsiaTheme="majorEastAsia" w:hAnsiTheme="majorHAnsi" w:cstheme="majorBidi"/>
                    <w:color w:val="0063AA"/>
                    <w:lang w:val="en-GB"/>
                  </w:rPr>
                </w:rPrChange>
              </w:rPr>
            </w:pPr>
            <w:ins w:id="1637" w:author="Tiziana Ferrari" w:date="2016-02-27T00:21:00Z">
              <w:del w:id="1638" w:author="Peter Solagna" w:date="2016-03-02T19:07:00Z">
                <w:r w:rsidRPr="00035F41" w:rsidDel="00075BB4">
                  <w:rPr>
                    <w:rFonts w:asciiTheme="minorHAnsi" w:hAnsiTheme="minorHAnsi"/>
                    <w:color w:val="auto"/>
                    <w:rPrChange w:id="1639" w:author="Tiziana Ferrari" w:date="2016-02-28T23:24:00Z">
                      <w:rPr>
                        <w:rFonts w:asciiTheme="majorHAnsi" w:eastAsiaTheme="majorEastAsia" w:hAnsiTheme="majorHAnsi" w:cstheme="majorBidi"/>
                        <w:b/>
                        <w:bCs/>
                        <w:color w:val="0063AA"/>
                        <w:spacing w:val="0"/>
                        <w:sz w:val="40"/>
                        <w:szCs w:val="28"/>
                      </w:rPr>
                    </w:rPrChange>
                  </w:rPr>
                  <w:delText xml:space="preserve">Security Coordination </w:delText>
                </w:r>
              </w:del>
            </w:ins>
          </w:p>
        </w:tc>
        <w:tc>
          <w:tcPr>
            <w:tcW w:w="2693" w:type="dxa"/>
            <w:vAlign w:val="center"/>
            <w:tcPrChange w:id="1640" w:author="Peter S." w:date="2016-03-01T20:16:00Z">
              <w:tcPr>
                <w:tcW w:w="2939" w:type="dxa"/>
                <w:vAlign w:val="center"/>
              </w:tcPr>
            </w:tcPrChange>
          </w:tcPr>
          <w:p w14:paraId="47DB5883" w14:textId="34BB2078"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641" w:author="Tiziana Ferrari" w:date="2016-02-27T00:21:00Z"/>
                <w:del w:id="1642" w:author="Peter Solagna" w:date="2016-03-02T19:07:00Z"/>
                <w:rFonts w:asciiTheme="minorHAnsi" w:hAnsiTheme="minorHAnsi"/>
                <w:rPrChange w:id="1643" w:author="Tiziana Ferrari" w:date="2016-02-28T23:24:00Z">
                  <w:rPr>
                    <w:ins w:id="1644" w:author="Tiziana Ferrari" w:date="2016-02-27T00:21:00Z"/>
                    <w:del w:id="1645" w:author="Peter Solagna" w:date="2016-03-02T19:07:00Z"/>
                    <w:rFonts w:asciiTheme="majorHAnsi" w:eastAsiaTheme="majorEastAsia" w:hAnsiTheme="majorHAnsi" w:cstheme="majorBidi"/>
                    <w:color w:val="0063AA"/>
                    <w:lang w:val="en-GB"/>
                  </w:rPr>
                </w:rPrChange>
              </w:rPr>
            </w:pPr>
            <w:ins w:id="1646" w:author="Tiziana Ferrari" w:date="2016-02-27T00:21:00Z">
              <w:del w:id="1647" w:author="Peter Solagna" w:date="2016-03-02T19:07:00Z">
                <w:r w:rsidRPr="00035F41" w:rsidDel="00075BB4">
                  <w:rPr>
                    <w:rFonts w:asciiTheme="minorHAnsi" w:eastAsia="Times New Roman" w:hAnsiTheme="minorHAnsi" w:cs="Arial"/>
                    <w:color w:val="auto"/>
                    <w:sz w:val="20"/>
                    <w:szCs w:val="20"/>
                    <w:rPrChange w:id="1648"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649" w:author="Peter S." w:date="2016-03-01T20:16:00Z">
              <w:tcPr>
                <w:tcW w:w="1160" w:type="dxa"/>
                <w:vAlign w:val="center"/>
              </w:tcPr>
            </w:tcPrChange>
          </w:tcPr>
          <w:p w14:paraId="44DF6591" w14:textId="09D96C98"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650" w:author="Tiziana Ferrari" w:date="2016-02-27T00:21:00Z"/>
                <w:del w:id="1651" w:author="Peter Solagna" w:date="2016-03-02T19:07:00Z"/>
                <w:rFonts w:asciiTheme="minorHAnsi" w:hAnsiTheme="minorHAnsi"/>
                <w:rPrChange w:id="1652" w:author="Tiziana Ferrari" w:date="2016-02-28T23:24:00Z">
                  <w:rPr>
                    <w:ins w:id="1653" w:author="Tiziana Ferrari" w:date="2016-02-27T00:21:00Z"/>
                    <w:del w:id="1654" w:author="Peter Solagna" w:date="2016-03-02T19:07:00Z"/>
                    <w:rFonts w:asciiTheme="majorHAnsi" w:hAnsiTheme="majorHAnsi"/>
                    <w:color w:val="auto"/>
                    <w:lang w:val="en-GB"/>
                  </w:rPr>
                </w:rPrChange>
              </w:rPr>
            </w:pPr>
          </w:p>
        </w:tc>
        <w:tc>
          <w:tcPr>
            <w:tcW w:w="1035" w:type="dxa"/>
            <w:vAlign w:val="center"/>
            <w:tcPrChange w:id="1655" w:author="Peter S." w:date="2016-03-01T20:16:00Z">
              <w:tcPr>
                <w:tcW w:w="1035" w:type="dxa"/>
                <w:vAlign w:val="center"/>
              </w:tcPr>
            </w:tcPrChange>
          </w:tcPr>
          <w:p w14:paraId="49484C8F" w14:textId="7527C441"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656" w:author="Tiziana Ferrari" w:date="2016-02-27T00:21:00Z"/>
                <w:del w:id="1657" w:author="Peter Solagna" w:date="2016-03-02T19:07:00Z"/>
                <w:rFonts w:asciiTheme="minorHAnsi" w:hAnsiTheme="minorHAnsi"/>
                <w:rPrChange w:id="1658" w:author="Tiziana Ferrari" w:date="2016-02-28T23:24:00Z">
                  <w:rPr>
                    <w:ins w:id="1659" w:author="Tiziana Ferrari" w:date="2016-02-27T00:21:00Z"/>
                    <w:del w:id="1660" w:author="Peter Solagna" w:date="2016-03-02T19:07:00Z"/>
                    <w:rFonts w:asciiTheme="majorHAnsi" w:hAnsiTheme="majorHAnsi"/>
                    <w:color w:val="auto"/>
                    <w:lang w:val="en-GB"/>
                  </w:rPr>
                </w:rPrChange>
              </w:rPr>
            </w:pPr>
          </w:p>
        </w:tc>
      </w:tr>
      <w:tr w:rsidR="00952CAC" w:rsidRPr="00035F41" w:rsidDel="00075BB4" w14:paraId="672520BF" w14:textId="1D9978A4" w:rsidTr="00952CAC">
        <w:trPr>
          <w:cnfStyle w:val="000000100000" w:firstRow="0" w:lastRow="0" w:firstColumn="0" w:lastColumn="0" w:oddVBand="0" w:evenVBand="0" w:oddHBand="1" w:evenHBand="0" w:firstRowFirstColumn="0" w:firstRowLastColumn="0" w:lastRowFirstColumn="0" w:lastRowLastColumn="0"/>
          <w:ins w:id="1661" w:author="Tiziana Ferrari" w:date="2016-02-27T00:21:00Z"/>
          <w:del w:id="1662"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663" w:author="Peter S." w:date="2016-03-01T20:16:00Z">
              <w:tcPr>
                <w:tcW w:w="2518" w:type="dxa"/>
                <w:vMerge/>
              </w:tcPr>
            </w:tcPrChange>
          </w:tcPr>
          <w:p w14:paraId="2A3C773D" w14:textId="647B46EA"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664" w:author="Tiziana Ferrari" w:date="2016-02-27T00:21:00Z"/>
                <w:del w:id="1665" w:author="Peter Solagna" w:date="2016-03-02T19:07:00Z"/>
                <w:rFonts w:asciiTheme="minorHAnsi" w:hAnsiTheme="minorHAnsi"/>
                <w:rPrChange w:id="1666" w:author="Tiziana Ferrari" w:date="2016-02-28T23:24:00Z">
                  <w:rPr>
                    <w:ins w:id="1667" w:author="Tiziana Ferrari" w:date="2016-02-27T00:21:00Z"/>
                    <w:del w:id="1668" w:author="Peter Solagna" w:date="2016-03-02T19:07:00Z"/>
                    <w:rFonts w:asciiTheme="majorHAnsi" w:hAnsiTheme="majorHAnsi"/>
                    <w:color w:val="auto"/>
                    <w:lang w:val="en-GB"/>
                  </w:rPr>
                </w:rPrChange>
              </w:rPr>
            </w:pPr>
          </w:p>
        </w:tc>
        <w:tc>
          <w:tcPr>
            <w:tcW w:w="1134" w:type="dxa"/>
            <w:vAlign w:val="center"/>
            <w:tcPrChange w:id="1669" w:author="Peter S." w:date="2016-03-01T20:16:00Z">
              <w:tcPr>
                <w:tcW w:w="1276" w:type="dxa"/>
                <w:vAlign w:val="center"/>
              </w:tcPr>
            </w:tcPrChange>
          </w:tcPr>
          <w:p w14:paraId="6CB72A50" w14:textId="3D80C3B3"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670" w:author="Tiziana Ferrari" w:date="2016-02-27T00:21:00Z"/>
                <w:del w:id="1671" w:author="Peter Solagna" w:date="2016-03-02T19:07:00Z"/>
                <w:rFonts w:asciiTheme="minorHAnsi" w:hAnsiTheme="minorHAnsi"/>
                <w:rPrChange w:id="1672" w:author="Tiziana Ferrari" w:date="2016-02-28T23:24:00Z">
                  <w:rPr>
                    <w:ins w:id="1673" w:author="Tiziana Ferrari" w:date="2016-02-27T00:21:00Z"/>
                    <w:del w:id="1674" w:author="Peter Solagna" w:date="2016-03-02T19:07:00Z"/>
                    <w:rFonts w:asciiTheme="majorHAnsi" w:eastAsiaTheme="majorEastAsia" w:hAnsiTheme="majorHAnsi" w:cstheme="majorBidi"/>
                    <w:color w:val="0063AA"/>
                    <w:lang w:val="en-GB"/>
                  </w:rPr>
                </w:rPrChange>
              </w:rPr>
            </w:pPr>
            <w:ins w:id="1675" w:author="Tiziana Ferrari" w:date="2016-02-27T00:21:00Z">
              <w:del w:id="1676" w:author="Peter Solagna" w:date="2016-03-02T19:07:00Z">
                <w:r w:rsidRPr="00035F41" w:rsidDel="00075BB4">
                  <w:rPr>
                    <w:rFonts w:asciiTheme="minorHAnsi" w:hAnsiTheme="minorHAnsi"/>
                    <w:color w:val="auto"/>
                    <w:rPrChange w:id="1677" w:author="Tiziana Ferrari" w:date="2016-02-28T23:24:00Z">
                      <w:rPr>
                        <w:rFonts w:asciiTheme="majorHAnsi" w:eastAsiaTheme="majorEastAsia" w:hAnsiTheme="majorHAnsi" w:cstheme="majorBidi"/>
                        <w:b/>
                        <w:bCs/>
                        <w:color w:val="0063AA"/>
                        <w:spacing w:val="0"/>
                        <w:sz w:val="40"/>
                        <w:szCs w:val="28"/>
                      </w:rPr>
                    </w:rPrChange>
                  </w:rPr>
                  <w:delText>Community Coordination and Development</w:delText>
                </w:r>
              </w:del>
            </w:ins>
          </w:p>
        </w:tc>
        <w:tc>
          <w:tcPr>
            <w:tcW w:w="2693" w:type="dxa"/>
            <w:vAlign w:val="center"/>
            <w:tcPrChange w:id="1678" w:author="Peter S." w:date="2016-03-01T20:16:00Z">
              <w:tcPr>
                <w:tcW w:w="2939" w:type="dxa"/>
                <w:vAlign w:val="center"/>
              </w:tcPr>
            </w:tcPrChange>
          </w:tcPr>
          <w:p w14:paraId="0FDC3B75" w14:textId="2FEB32F5"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679" w:author="Tiziana Ferrari" w:date="2016-02-27T00:21:00Z"/>
                <w:del w:id="1680" w:author="Peter Solagna" w:date="2016-03-02T19:07:00Z"/>
                <w:rFonts w:asciiTheme="minorHAnsi" w:hAnsiTheme="minorHAnsi"/>
                <w:rPrChange w:id="1681" w:author="Tiziana Ferrari" w:date="2016-02-28T23:24:00Z">
                  <w:rPr>
                    <w:ins w:id="1682" w:author="Tiziana Ferrari" w:date="2016-02-27T00:21:00Z"/>
                    <w:del w:id="1683" w:author="Peter Solagna" w:date="2016-03-02T19:07:00Z"/>
                    <w:rFonts w:asciiTheme="majorHAnsi" w:eastAsiaTheme="majorEastAsia" w:hAnsiTheme="majorHAnsi" w:cstheme="majorBidi"/>
                    <w:color w:val="0063AA"/>
                    <w:lang w:val="en-GB"/>
                  </w:rPr>
                </w:rPrChange>
              </w:rPr>
            </w:pPr>
            <w:ins w:id="1684" w:author="Tiziana Ferrari" w:date="2016-02-27T00:21:00Z">
              <w:del w:id="1685" w:author="Peter Solagna" w:date="2016-03-02T19:07:00Z">
                <w:r w:rsidRPr="00035F41" w:rsidDel="00075BB4">
                  <w:rPr>
                    <w:rFonts w:asciiTheme="minorHAnsi" w:eastAsia="Times New Roman" w:hAnsiTheme="minorHAnsi" w:cs="Arial"/>
                    <w:color w:val="auto"/>
                    <w:sz w:val="20"/>
                    <w:szCs w:val="20"/>
                    <w:rPrChange w:id="1686"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687" w:author="Peter S." w:date="2016-03-01T20:16:00Z">
              <w:tcPr>
                <w:tcW w:w="1160" w:type="dxa"/>
                <w:vAlign w:val="center"/>
              </w:tcPr>
            </w:tcPrChange>
          </w:tcPr>
          <w:p w14:paraId="0EE1B09A" w14:textId="6D0E9DFE"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688" w:author="Tiziana Ferrari" w:date="2016-02-27T00:21:00Z"/>
                <w:del w:id="1689" w:author="Peter Solagna" w:date="2016-03-02T19:07:00Z"/>
                <w:rFonts w:asciiTheme="minorHAnsi" w:hAnsiTheme="minorHAnsi"/>
                <w:rPrChange w:id="1690" w:author="Tiziana Ferrari" w:date="2016-02-28T23:24:00Z">
                  <w:rPr>
                    <w:ins w:id="1691" w:author="Tiziana Ferrari" w:date="2016-02-27T00:21:00Z"/>
                    <w:del w:id="1692" w:author="Peter Solagna" w:date="2016-03-02T19:07:00Z"/>
                    <w:rFonts w:asciiTheme="majorHAnsi" w:hAnsiTheme="majorHAnsi"/>
                    <w:color w:val="auto"/>
                    <w:lang w:val="en-GB"/>
                  </w:rPr>
                </w:rPrChange>
              </w:rPr>
            </w:pPr>
          </w:p>
        </w:tc>
        <w:tc>
          <w:tcPr>
            <w:tcW w:w="1035" w:type="dxa"/>
            <w:vAlign w:val="center"/>
            <w:tcPrChange w:id="1693" w:author="Peter S." w:date="2016-03-01T20:16:00Z">
              <w:tcPr>
                <w:tcW w:w="1035" w:type="dxa"/>
                <w:vAlign w:val="center"/>
              </w:tcPr>
            </w:tcPrChange>
          </w:tcPr>
          <w:p w14:paraId="0340C729" w14:textId="64D013EE"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694" w:author="Tiziana Ferrari" w:date="2016-02-27T00:21:00Z"/>
                <w:del w:id="1695" w:author="Peter Solagna" w:date="2016-03-02T19:07:00Z"/>
                <w:rFonts w:asciiTheme="minorHAnsi" w:hAnsiTheme="minorHAnsi"/>
                <w:rPrChange w:id="1696" w:author="Tiziana Ferrari" w:date="2016-02-28T23:24:00Z">
                  <w:rPr>
                    <w:ins w:id="1697" w:author="Tiziana Ferrari" w:date="2016-02-27T00:21:00Z"/>
                    <w:del w:id="1698" w:author="Peter Solagna" w:date="2016-03-02T19:07:00Z"/>
                    <w:rFonts w:asciiTheme="majorHAnsi" w:hAnsiTheme="majorHAnsi"/>
                    <w:color w:val="auto"/>
                    <w:lang w:val="en-GB"/>
                  </w:rPr>
                </w:rPrChange>
              </w:rPr>
            </w:pPr>
          </w:p>
        </w:tc>
      </w:tr>
      <w:tr w:rsidR="00952CAC" w:rsidRPr="00035F41" w:rsidDel="00075BB4" w14:paraId="3BE3FD2B" w14:textId="4C08FA09" w:rsidTr="00952CAC">
        <w:trPr>
          <w:ins w:id="1699" w:author="Tiziana Ferrari" w:date="2016-02-27T00:21:00Z"/>
          <w:del w:id="1700"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701" w:author="Peter S." w:date="2016-03-01T20:16:00Z">
              <w:tcPr>
                <w:tcW w:w="2518" w:type="dxa"/>
                <w:vMerge/>
              </w:tcPr>
            </w:tcPrChange>
          </w:tcPr>
          <w:p w14:paraId="166629B7" w14:textId="23B5E3A0" w:rsidR="008A07BE" w:rsidRPr="00035F41" w:rsidDel="00075BB4" w:rsidRDefault="008A07BE" w:rsidP="008A07BE">
            <w:pPr>
              <w:spacing w:line="276" w:lineRule="auto"/>
              <w:rPr>
                <w:ins w:id="1702" w:author="Tiziana Ferrari" w:date="2016-02-27T00:21:00Z"/>
                <w:del w:id="1703" w:author="Peter Solagna" w:date="2016-03-02T19:07:00Z"/>
                <w:rFonts w:asciiTheme="minorHAnsi" w:hAnsiTheme="minorHAnsi"/>
                <w:rPrChange w:id="1704" w:author="Tiziana Ferrari" w:date="2016-02-28T23:24:00Z">
                  <w:rPr>
                    <w:ins w:id="1705" w:author="Tiziana Ferrari" w:date="2016-02-27T00:21:00Z"/>
                    <w:del w:id="1706" w:author="Peter Solagna" w:date="2016-03-02T19:07:00Z"/>
                    <w:rFonts w:asciiTheme="majorHAnsi" w:hAnsiTheme="majorHAnsi"/>
                    <w:color w:val="auto"/>
                    <w:lang w:val="en-GB"/>
                  </w:rPr>
                </w:rPrChange>
              </w:rPr>
            </w:pPr>
          </w:p>
        </w:tc>
        <w:tc>
          <w:tcPr>
            <w:tcW w:w="1134" w:type="dxa"/>
            <w:vAlign w:val="center"/>
            <w:tcPrChange w:id="1707" w:author="Peter S." w:date="2016-03-01T20:16:00Z">
              <w:tcPr>
                <w:tcW w:w="1276" w:type="dxa"/>
                <w:vAlign w:val="center"/>
              </w:tcPr>
            </w:tcPrChange>
          </w:tcPr>
          <w:p w14:paraId="685B124B" w14:textId="1D874033"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708" w:author="Tiziana Ferrari" w:date="2016-02-27T00:21:00Z"/>
                <w:del w:id="1709" w:author="Peter Solagna" w:date="2016-03-02T19:07:00Z"/>
                <w:rFonts w:asciiTheme="minorHAnsi" w:hAnsiTheme="minorHAnsi"/>
                <w:rPrChange w:id="1710" w:author="Tiziana Ferrari" w:date="2016-02-28T23:24:00Z">
                  <w:rPr>
                    <w:ins w:id="1711" w:author="Tiziana Ferrari" w:date="2016-02-27T00:21:00Z"/>
                    <w:del w:id="1712" w:author="Peter Solagna" w:date="2016-03-02T19:07:00Z"/>
                    <w:rFonts w:asciiTheme="majorHAnsi" w:eastAsiaTheme="majorEastAsia" w:hAnsiTheme="majorHAnsi" w:cstheme="majorBidi"/>
                    <w:color w:val="0063AA"/>
                    <w:lang w:val="en-GB"/>
                  </w:rPr>
                </w:rPrChange>
              </w:rPr>
            </w:pPr>
            <w:ins w:id="1713" w:author="Tiziana Ferrari" w:date="2016-02-27T00:21:00Z">
              <w:del w:id="1714" w:author="Peter Solagna" w:date="2016-03-02T19:07:00Z">
                <w:r w:rsidRPr="00035F41" w:rsidDel="00075BB4">
                  <w:rPr>
                    <w:rFonts w:asciiTheme="minorHAnsi" w:hAnsiTheme="minorHAnsi"/>
                    <w:color w:val="auto"/>
                    <w:rPrChange w:id="1715" w:author="Tiziana Ferrari" w:date="2016-02-28T23:24:00Z">
                      <w:rPr>
                        <w:rFonts w:asciiTheme="majorHAnsi" w:eastAsiaTheme="majorEastAsia" w:hAnsiTheme="majorHAnsi" w:cstheme="majorBidi"/>
                        <w:b/>
                        <w:bCs/>
                        <w:color w:val="0063AA"/>
                        <w:spacing w:val="0"/>
                        <w:sz w:val="40"/>
                        <w:szCs w:val="28"/>
                      </w:rPr>
                    </w:rPrChange>
                  </w:rPr>
                  <w:delText>Strategy and Policy Development</w:delText>
                </w:r>
              </w:del>
            </w:ins>
          </w:p>
        </w:tc>
        <w:tc>
          <w:tcPr>
            <w:tcW w:w="2693" w:type="dxa"/>
            <w:vAlign w:val="center"/>
            <w:tcPrChange w:id="1716" w:author="Peter S." w:date="2016-03-01T20:16:00Z">
              <w:tcPr>
                <w:tcW w:w="2939" w:type="dxa"/>
                <w:vAlign w:val="center"/>
              </w:tcPr>
            </w:tcPrChange>
          </w:tcPr>
          <w:p w14:paraId="20B4F2C7" w14:textId="68B6A33D"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717" w:author="Tiziana Ferrari" w:date="2016-02-27T00:21:00Z"/>
                <w:del w:id="1718" w:author="Peter Solagna" w:date="2016-03-02T19:07:00Z"/>
                <w:rFonts w:asciiTheme="minorHAnsi" w:hAnsiTheme="minorHAnsi"/>
                <w:rPrChange w:id="1719" w:author="Tiziana Ferrari" w:date="2016-02-28T23:24:00Z">
                  <w:rPr>
                    <w:ins w:id="1720" w:author="Tiziana Ferrari" w:date="2016-02-27T00:21:00Z"/>
                    <w:del w:id="1721" w:author="Peter Solagna" w:date="2016-03-02T19:07:00Z"/>
                    <w:rFonts w:asciiTheme="majorHAnsi" w:hAnsiTheme="majorHAnsi"/>
                    <w:color w:val="auto"/>
                    <w:lang w:val="en-GB"/>
                  </w:rPr>
                </w:rPrChange>
              </w:rPr>
            </w:pPr>
          </w:p>
        </w:tc>
        <w:tc>
          <w:tcPr>
            <w:tcW w:w="1406" w:type="dxa"/>
            <w:vAlign w:val="center"/>
            <w:tcPrChange w:id="1722" w:author="Peter S." w:date="2016-03-01T20:16:00Z">
              <w:tcPr>
                <w:tcW w:w="1160" w:type="dxa"/>
                <w:vAlign w:val="center"/>
              </w:tcPr>
            </w:tcPrChange>
          </w:tcPr>
          <w:p w14:paraId="58D2807A" w14:textId="41A15CA3"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723" w:author="Tiziana Ferrari" w:date="2016-02-27T00:21:00Z"/>
                <w:del w:id="1724" w:author="Peter Solagna" w:date="2016-03-02T19:07:00Z"/>
                <w:rFonts w:asciiTheme="minorHAnsi" w:hAnsiTheme="minorHAnsi"/>
                <w:rPrChange w:id="1725" w:author="Tiziana Ferrari" w:date="2016-02-28T23:24:00Z">
                  <w:rPr>
                    <w:ins w:id="1726" w:author="Tiziana Ferrari" w:date="2016-02-27T00:21:00Z"/>
                    <w:del w:id="1727" w:author="Peter Solagna" w:date="2016-03-02T19:07:00Z"/>
                    <w:rFonts w:asciiTheme="majorHAnsi" w:hAnsiTheme="majorHAnsi"/>
                    <w:color w:val="auto"/>
                    <w:lang w:val="en-GB"/>
                  </w:rPr>
                </w:rPrChange>
              </w:rPr>
            </w:pPr>
          </w:p>
        </w:tc>
        <w:tc>
          <w:tcPr>
            <w:tcW w:w="1035" w:type="dxa"/>
            <w:vAlign w:val="center"/>
            <w:tcPrChange w:id="1728" w:author="Peter S." w:date="2016-03-01T20:16:00Z">
              <w:tcPr>
                <w:tcW w:w="1035" w:type="dxa"/>
                <w:vAlign w:val="center"/>
              </w:tcPr>
            </w:tcPrChange>
          </w:tcPr>
          <w:p w14:paraId="1E97AD67" w14:textId="666BAE42"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729" w:author="Tiziana Ferrari" w:date="2016-02-27T00:21:00Z"/>
                <w:del w:id="1730" w:author="Peter Solagna" w:date="2016-03-02T19:07:00Z"/>
                <w:rFonts w:asciiTheme="minorHAnsi" w:hAnsiTheme="minorHAnsi"/>
                <w:rPrChange w:id="1731" w:author="Tiziana Ferrari" w:date="2016-02-28T23:24:00Z">
                  <w:rPr>
                    <w:ins w:id="1732" w:author="Tiziana Ferrari" w:date="2016-02-27T00:21:00Z"/>
                    <w:del w:id="1733" w:author="Peter Solagna" w:date="2016-03-02T19:07:00Z"/>
                    <w:rFonts w:asciiTheme="majorHAnsi" w:hAnsiTheme="majorHAnsi"/>
                    <w:color w:val="auto"/>
                    <w:lang w:val="en-GB"/>
                  </w:rPr>
                </w:rPrChange>
              </w:rPr>
            </w:pPr>
          </w:p>
        </w:tc>
      </w:tr>
      <w:tr w:rsidR="00952CAC" w:rsidRPr="00035F41" w:rsidDel="00075BB4" w14:paraId="39E9FDE2" w14:textId="34725DFA" w:rsidTr="00952CAC">
        <w:trPr>
          <w:cnfStyle w:val="000000100000" w:firstRow="0" w:lastRow="0" w:firstColumn="0" w:lastColumn="0" w:oddVBand="0" w:evenVBand="0" w:oddHBand="1" w:evenHBand="0" w:firstRowFirstColumn="0" w:firstRowLastColumn="0" w:lastRowFirstColumn="0" w:lastRowLastColumn="0"/>
          <w:ins w:id="1734" w:author="Tiziana Ferrari" w:date="2016-02-27T00:21:00Z"/>
          <w:del w:id="1735"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736" w:author="Peter S." w:date="2016-03-01T20:16:00Z">
              <w:tcPr>
                <w:tcW w:w="2518" w:type="dxa"/>
                <w:vMerge/>
              </w:tcPr>
            </w:tcPrChange>
          </w:tcPr>
          <w:p w14:paraId="34742FAA" w14:textId="0F6CFFDE" w:rsidR="008A07BE" w:rsidRPr="00035F41" w:rsidDel="00075BB4" w:rsidRDefault="008A07BE" w:rsidP="008A07BE">
            <w:pPr>
              <w:spacing w:line="276" w:lineRule="auto"/>
              <w:cnfStyle w:val="001000100000" w:firstRow="0" w:lastRow="0" w:firstColumn="1" w:lastColumn="0" w:oddVBand="0" w:evenVBand="0" w:oddHBand="1" w:evenHBand="0" w:firstRowFirstColumn="0" w:firstRowLastColumn="0" w:lastRowFirstColumn="0" w:lastRowLastColumn="0"/>
              <w:rPr>
                <w:ins w:id="1737" w:author="Tiziana Ferrari" w:date="2016-02-27T00:21:00Z"/>
                <w:del w:id="1738" w:author="Peter Solagna" w:date="2016-03-02T19:07:00Z"/>
                <w:rFonts w:asciiTheme="minorHAnsi" w:hAnsiTheme="minorHAnsi"/>
                <w:rPrChange w:id="1739" w:author="Tiziana Ferrari" w:date="2016-02-28T23:24:00Z">
                  <w:rPr>
                    <w:ins w:id="1740" w:author="Tiziana Ferrari" w:date="2016-02-27T00:21:00Z"/>
                    <w:del w:id="1741" w:author="Peter Solagna" w:date="2016-03-02T19:07:00Z"/>
                    <w:rFonts w:asciiTheme="majorHAnsi" w:hAnsiTheme="majorHAnsi"/>
                    <w:color w:val="auto"/>
                    <w:lang w:val="en-GB"/>
                  </w:rPr>
                </w:rPrChange>
              </w:rPr>
            </w:pPr>
          </w:p>
        </w:tc>
        <w:tc>
          <w:tcPr>
            <w:tcW w:w="1134" w:type="dxa"/>
            <w:vAlign w:val="center"/>
            <w:tcPrChange w:id="1742" w:author="Peter S." w:date="2016-03-01T20:16:00Z">
              <w:tcPr>
                <w:tcW w:w="1276" w:type="dxa"/>
                <w:vAlign w:val="center"/>
              </w:tcPr>
            </w:tcPrChange>
          </w:tcPr>
          <w:p w14:paraId="68556CD0" w14:textId="23D64784"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743" w:author="Tiziana Ferrari" w:date="2016-02-27T00:21:00Z"/>
                <w:del w:id="1744" w:author="Peter Solagna" w:date="2016-03-02T19:07:00Z"/>
                <w:rFonts w:asciiTheme="minorHAnsi" w:hAnsiTheme="minorHAnsi"/>
                <w:rPrChange w:id="1745" w:author="Tiziana Ferrari" w:date="2016-02-28T23:24:00Z">
                  <w:rPr>
                    <w:ins w:id="1746" w:author="Tiziana Ferrari" w:date="2016-02-27T00:21:00Z"/>
                    <w:del w:id="1747" w:author="Peter Solagna" w:date="2016-03-02T19:07:00Z"/>
                    <w:rFonts w:asciiTheme="majorHAnsi" w:eastAsiaTheme="majorEastAsia" w:hAnsiTheme="majorHAnsi" w:cstheme="majorBidi"/>
                    <w:color w:val="0063AA"/>
                    <w:lang w:val="en-GB"/>
                  </w:rPr>
                </w:rPrChange>
              </w:rPr>
            </w:pPr>
            <w:ins w:id="1748" w:author="Tiziana Ferrari" w:date="2016-02-27T00:21:00Z">
              <w:del w:id="1749" w:author="Peter Solagna" w:date="2016-03-02T19:07:00Z">
                <w:r w:rsidRPr="00035F41" w:rsidDel="00075BB4">
                  <w:rPr>
                    <w:rFonts w:asciiTheme="minorHAnsi" w:hAnsiTheme="minorHAnsi"/>
                    <w:color w:val="auto"/>
                    <w:rPrChange w:id="1750" w:author="Tiziana Ferrari" w:date="2016-02-28T23:24:00Z">
                      <w:rPr>
                        <w:rFonts w:asciiTheme="majorHAnsi" w:eastAsiaTheme="majorEastAsia" w:hAnsiTheme="majorHAnsi" w:cstheme="majorBidi"/>
                        <w:b/>
                        <w:bCs/>
                        <w:color w:val="0063AA"/>
                        <w:spacing w:val="0"/>
                        <w:sz w:val="40"/>
                        <w:szCs w:val="28"/>
                      </w:rPr>
                    </w:rPrChange>
                  </w:rPr>
                  <w:delText>ITSM Coordination</w:delText>
                </w:r>
              </w:del>
            </w:ins>
          </w:p>
        </w:tc>
        <w:tc>
          <w:tcPr>
            <w:tcW w:w="2693" w:type="dxa"/>
            <w:vAlign w:val="center"/>
            <w:tcPrChange w:id="1751" w:author="Peter S." w:date="2016-03-01T20:16:00Z">
              <w:tcPr>
                <w:tcW w:w="2939" w:type="dxa"/>
                <w:vAlign w:val="center"/>
              </w:tcPr>
            </w:tcPrChange>
          </w:tcPr>
          <w:p w14:paraId="179C64EE" w14:textId="16E8DABB"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752" w:author="Tiziana Ferrari" w:date="2016-02-27T00:21:00Z"/>
                <w:del w:id="1753" w:author="Peter Solagna" w:date="2016-03-02T19:07:00Z"/>
                <w:rFonts w:asciiTheme="minorHAnsi" w:hAnsiTheme="minorHAnsi"/>
                <w:rPrChange w:id="1754" w:author="Tiziana Ferrari" w:date="2016-02-28T23:24:00Z">
                  <w:rPr>
                    <w:ins w:id="1755" w:author="Tiziana Ferrari" w:date="2016-02-27T00:21:00Z"/>
                    <w:del w:id="1756" w:author="Peter Solagna" w:date="2016-03-02T19:07:00Z"/>
                    <w:rFonts w:asciiTheme="majorHAnsi" w:eastAsiaTheme="majorEastAsia" w:hAnsiTheme="majorHAnsi" w:cstheme="majorBidi"/>
                    <w:color w:val="0063AA"/>
                    <w:lang w:val="en-GB"/>
                  </w:rPr>
                </w:rPrChange>
              </w:rPr>
            </w:pPr>
            <w:ins w:id="1757" w:author="Tiziana Ferrari" w:date="2016-02-27T00:21:00Z">
              <w:del w:id="1758" w:author="Peter Solagna" w:date="2016-03-02T19:07:00Z">
                <w:r w:rsidRPr="00035F41" w:rsidDel="00075BB4">
                  <w:rPr>
                    <w:rFonts w:asciiTheme="minorHAnsi" w:eastAsia="Times New Roman" w:hAnsiTheme="minorHAnsi" w:cs="Arial"/>
                    <w:color w:val="auto"/>
                    <w:sz w:val="20"/>
                    <w:szCs w:val="20"/>
                    <w:rPrChange w:id="1759"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760" w:author="Peter S." w:date="2016-03-01T20:16:00Z">
              <w:tcPr>
                <w:tcW w:w="1160" w:type="dxa"/>
                <w:vAlign w:val="center"/>
              </w:tcPr>
            </w:tcPrChange>
          </w:tcPr>
          <w:p w14:paraId="65D8C56B" w14:textId="7E1BF48C"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761" w:author="Tiziana Ferrari" w:date="2016-02-27T00:21:00Z"/>
                <w:del w:id="1762" w:author="Peter Solagna" w:date="2016-03-02T19:07:00Z"/>
                <w:rFonts w:asciiTheme="minorHAnsi" w:hAnsiTheme="minorHAnsi"/>
                <w:rPrChange w:id="1763" w:author="Tiziana Ferrari" w:date="2016-02-28T23:24:00Z">
                  <w:rPr>
                    <w:ins w:id="1764" w:author="Tiziana Ferrari" w:date="2016-02-27T00:21:00Z"/>
                    <w:del w:id="1765" w:author="Peter Solagna" w:date="2016-03-02T19:07:00Z"/>
                    <w:rFonts w:asciiTheme="majorHAnsi" w:hAnsiTheme="majorHAnsi"/>
                    <w:color w:val="auto"/>
                    <w:lang w:val="en-GB"/>
                  </w:rPr>
                </w:rPrChange>
              </w:rPr>
            </w:pPr>
          </w:p>
        </w:tc>
        <w:tc>
          <w:tcPr>
            <w:tcW w:w="1035" w:type="dxa"/>
            <w:vAlign w:val="center"/>
            <w:tcPrChange w:id="1766" w:author="Peter S." w:date="2016-03-01T20:16:00Z">
              <w:tcPr>
                <w:tcW w:w="1035" w:type="dxa"/>
                <w:vAlign w:val="center"/>
              </w:tcPr>
            </w:tcPrChange>
          </w:tcPr>
          <w:p w14:paraId="481A743C" w14:textId="11819D0B" w:rsidR="008A07BE" w:rsidRPr="00035F41" w:rsidDel="00075BB4" w:rsidRDefault="008A07BE" w:rsidP="008A07BE">
            <w:pPr>
              <w:spacing w:line="276" w:lineRule="auto"/>
              <w:jc w:val="center"/>
              <w:cnfStyle w:val="000000100000" w:firstRow="0" w:lastRow="0" w:firstColumn="0" w:lastColumn="0" w:oddVBand="0" w:evenVBand="0" w:oddHBand="1" w:evenHBand="0" w:firstRowFirstColumn="0" w:firstRowLastColumn="0" w:lastRowFirstColumn="0" w:lastRowLastColumn="0"/>
              <w:rPr>
                <w:ins w:id="1767" w:author="Tiziana Ferrari" w:date="2016-02-27T00:21:00Z"/>
                <w:del w:id="1768" w:author="Peter Solagna" w:date="2016-03-02T19:07:00Z"/>
                <w:rFonts w:asciiTheme="minorHAnsi" w:hAnsiTheme="minorHAnsi"/>
                <w:rPrChange w:id="1769" w:author="Tiziana Ferrari" w:date="2016-02-28T23:24:00Z">
                  <w:rPr>
                    <w:ins w:id="1770" w:author="Tiziana Ferrari" w:date="2016-02-27T00:21:00Z"/>
                    <w:del w:id="1771" w:author="Peter Solagna" w:date="2016-03-02T19:07:00Z"/>
                    <w:rFonts w:asciiTheme="majorHAnsi" w:hAnsiTheme="majorHAnsi"/>
                    <w:color w:val="auto"/>
                    <w:lang w:val="en-GB"/>
                  </w:rPr>
                </w:rPrChange>
              </w:rPr>
            </w:pPr>
          </w:p>
        </w:tc>
      </w:tr>
      <w:tr w:rsidR="00952CAC" w:rsidRPr="00035F41" w:rsidDel="00075BB4" w14:paraId="071F6279" w14:textId="1A5BEEA8" w:rsidTr="00952CAC">
        <w:trPr>
          <w:ins w:id="1772" w:author="Tiziana Ferrari" w:date="2016-02-27T00:21:00Z"/>
          <w:del w:id="1773"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vMerge/>
            <w:tcPrChange w:id="1774" w:author="Peter S." w:date="2016-03-01T20:16:00Z">
              <w:tcPr>
                <w:tcW w:w="2518" w:type="dxa"/>
                <w:vMerge/>
              </w:tcPr>
            </w:tcPrChange>
          </w:tcPr>
          <w:p w14:paraId="60BDAA01" w14:textId="228C1564" w:rsidR="008A07BE" w:rsidRPr="00035F41" w:rsidDel="00075BB4" w:rsidRDefault="008A07BE" w:rsidP="008A07BE">
            <w:pPr>
              <w:spacing w:line="276" w:lineRule="auto"/>
              <w:rPr>
                <w:ins w:id="1775" w:author="Tiziana Ferrari" w:date="2016-02-27T00:21:00Z"/>
                <w:del w:id="1776" w:author="Peter Solagna" w:date="2016-03-02T19:07:00Z"/>
                <w:rFonts w:asciiTheme="minorHAnsi" w:hAnsiTheme="minorHAnsi"/>
                <w:rPrChange w:id="1777" w:author="Tiziana Ferrari" w:date="2016-02-28T23:24:00Z">
                  <w:rPr>
                    <w:ins w:id="1778" w:author="Tiziana Ferrari" w:date="2016-02-27T00:21:00Z"/>
                    <w:del w:id="1779" w:author="Peter Solagna" w:date="2016-03-02T19:07:00Z"/>
                    <w:rFonts w:asciiTheme="majorHAnsi" w:hAnsiTheme="majorHAnsi"/>
                    <w:color w:val="auto"/>
                    <w:lang w:val="en-GB"/>
                  </w:rPr>
                </w:rPrChange>
              </w:rPr>
            </w:pPr>
          </w:p>
        </w:tc>
        <w:tc>
          <w:tcPr>
            <w:tcW w:w="1134" w:type="dxa"/>
            <w:vAlign w:val="center"/>
            <w:tcPrChange w:id="1780" w:author="Peter S." w:date="2016-03-01T20:16:00Z">
              <w:tcPr>
                <w:tcW w:w="1276" w:type="dxa"/>
                <w:vAlign w:val="center"/>
              </w:tcPr>
            </w:tcPrChange>
          </w:tcPr>
          <w:p w14:paraId="672FDF92" w14:textId="492FE3CC" w:rsidR="008A07BE" w:rsidRPr="00035F41" w:rsidDel="00075BB4" w:rsidRDefault="008A07BE" w:rsidP="008A07BE">
            <w:pPr>
              <w:keepNext/>
              <w:keepLines/>
              <w:numPr>
                <w:ilvl w:val="4"/>
                <w:numId w:val="9"/>
              </w:numPr>
              <w:spacing w:before="200" w:line="276" w:lineRule="auto"/>
              <w:outlineLvl w:val="5"/>
              <w:cnfStyle w:val="000000000000" w:firstRow="0" w:lastRow="0" w:firstColumn="0" w:lastColumn="0" w:oddVBand="0" w:evenVBand="0" w:oddHBand="0" w:evenHBand="0" w:firstRowFirstColumn="0" w:firstRowLastColumn="0" w:lastRowFirstColumn="0" w:lastRowLastColumn="0"/>
              <w:rPr>
                <w:ins w:id="1781" w:author="Tiziana Ferrari" w:date="2016-02-27T00:21:00Z"/>
                <w:del w:id="1782" w:author="Peter Solagna" w:date="2016-03-02T19:07:00Z"/>
                <w:rFonts w:asciiTheme="minorHAnsi" w:hAnsiTheme="minorHAnsi"/>
                <w:rPrChange w:id="1783" w:author="Tiziana Ferrari" w:date="2016-02-28T23:24:00Z">
                  <w:rPr>
                    <w:ins w:id="1784" w:author="Tiziana Ferrari" w:date="2016-02-27T00:21:00Z"/>
                    <w:del w:id="1785" w:author="Peter Solagna" w:date="2016-03-02T19:07:00Z"/>
                    <w:rFonts w:asciiTheme="majorHAnsi" w:eastAsiaTheme="majorEastAsia" w:hAnsiTheme="majorHAnsi" w:cstheme="majorBidi"/>
                    <w:color w:val="0063AA"/>
                    <w:lang w:val="en-GB"/>
                  </w:rPr>
                </w:rPrChange>
              </w:rPr>
            </w:pPr>
            <w:ins w:id="1786" w:author="Tiziana Ferrari" w:date="2016-02-27T00:21:00Z">
              <w:del w:id="1787" w:author="Peter Solagna" w:date="2016-03-02T19:07:00Z">
                <w:r w:rsidRPr="00035F41" w:rsidDel="00075BB4">
                  <w:rPr>
                    <w:rFonts w:asciiTheme="minorHAnsi" w:hAnsiTheme="minorHAnsi"/>
                    <w:color w:val="auto"/>
                    <w:rPrChange w:id="1788" w:author="Tiziana Ferrari" w:date="2016-02-28T23:24:00Z">
                      <w:rPr>
                        <w:rFonts w:asciiTheme="majorHAnsi" w:eastAsiaTheme="majorEastAsia" w:hAnsiTheme="majorHAnsi" w:cstheme="majorBidi"/>
                        <w:b/>
                        <w:bCs/>
                        <w:color w:val="0063AA"/>
                        <w:spacing w:val="0"/>
                        <w:sz w:val="40"/>
                        <w:szCs w:val="28"/>
                      </w:rPr>
                    </w:rPrChange>
                  </w:rPr>
                  <w:delText xml:space="preserve">Communications and Promotion </w:delText>
                </w:r>
              </w:del>
            </w:ins>
          </w:p>
        </w:tc>
        <w:tc>
          <w:tcPr>
            <w:tcW w:w="2693" w:type="dxa"/>
            <w:vAlign w:val="center"/>
            <w:tcPrChange w:id="1789" w:author="Peter S." w:date="2016-03-01T20:16:00Z">
              <w:tcPr>
                <w:tcW w:w="2939" w:type="dxa"/>
                <w:vAlign w:val="center"/>
              </w:tcPr>
            </w:tcPrChange>
          </w:tcPr>
          <w:p w14:paraId="615290D7" w14:textId="1AD84CA4" w:rsidR="008A07BE" w:rsidRPr="00035F41" w:rsidDel="00075BB4" w:rsidRDefault="008A07BE" w:rsidP="008A07BE">
            <w:pPr>
              <w:keepNext/>
              <w:keepLines/>
              <w:numPr>
                <w:ilvl w:val="4"/>
                <w:numId w:val="9"/>
              </w:numPr>
              <w:spacing w:before="200" w:line="276" w:lineRule="auto"/>
              <w:jc w:val="center"/>
              <w:outlineLvl w:val="5"/>
              <w:cnfStyle w:val="000000000000" w:firstRow="0" w:lastRow="0" w:firstColumn="0" w:lastColumn="0" w:oddVBand="0" w:evenVBand="0" w:oddHBand="0" w:evenHBand="0" w:firstRowFirstColumn="0" w:firstRowLastColumn="0" w:lastRowFirstColumn="0" w:lastRowLastColumn="0"/>
              <w:rPr>
                <w:ins w:id="1790" w:author="Tiziana Ferrari" w:date="2016-02-27T00:21:00Z"/>
                <w:del w:id="1791" w:author="Peter Solagna" w:date="2016-03-02T19:07:00Z"/>
                <w:rFonts w:asciiTheme="minorHAnsi" w:hAnsiTheme="minorHAnsi"/>
                <w:rPrChange w:id="1792" w:author="Tiziana Ferrari" w:date="2016-02-28T23:24:00Z">
                  <w:rPr>
                    <w:ins w:id="1793" w:author="Tiziana Ferrari" w:date="2016-02-27T00:21:00Z"/>
                    <w:del w:id="1794" w:author="Peter Solagna" w:date="2016-03-02T19:07:00Z"/>
                    <w:rFonts w:asciiTheme="majorHAnsi" w:eastAsiaTheme="majorEastAsia" w:hAnsiTheme="majorHAnsi" w:cstheme="majorBidi"/>
                    <w:color w:val="0063AA"/>
                    <w:lang w:val="en-GB"/>
                  </w:rPr>
                </w:rPrChange>
              </w:rPr>
            </w:pPr>
            <w:ins w:id="1795" w:author="Tiziana Ferrari" w:date="2016-02-27T00:21:00Z">
              <w:del w:id="1796" w:author="Peter Solagna" w:date="2016-03-02T19:07:00Z">
                <w:r w:rsidRPr="00035F41" w:rsidDel="00075BB4">
                  <w:rPr>
                    <w:rFonts w:asciiTheme="minorHAnsi" w:eastAsia="Times New Roman" w:hAnsiTheme="minorHAnsi" w:cs="Arial"/>
                    <w:color w:val="auto"/>
                    <w:sz w:val="20"/>
                    <w:szCs w:val="20"/>
                    <w:rPrChange w:id="1797"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798" w:author="Peter S." w:date="2016-03-01T20:16:00Z">
              <w:tcPr>
                <w:tcW w:w="1160" w:type="dxa"/>
                <w:vAlign w:val="center"/>
              </w:tcPr>
            </w:tcPrChange>
          </w:tcPr>
          <w:p w14:paraId="378B761A" w14:textId="7700ECCB"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799" w:author="Tiziana Ferrari" w:date="2016-02-27T00:21:00Z"/>
                <w:del w:id="1800" w:author="Peter Solagna" w:date="2016-03-02T19:07:00Z"/>
                <w:rFonts w:asciiTheme="minorHAnsi" w:hAnsiTheme="minorHAnsi"/>
                <w:rPrChange w:id="1801" w:author="Tiziana Ferrari" w:date="2016-02-28T23:24:00Z">
                  <w:rPr>
                    <w:ins w:id="1802" w:author="Tiziana Ferrari" w:date="2016-02-27T00:21:00Z"/>
                    <w:del w:id="1803" w:author="Peter Solagna" w:date="2016-03-02T19:07:00Z"/>
                    <w:rFonts w:asciiTheme="majorHAnsi" w:hAnsiTheme="majorHAnsi"/>
                    <w:color w:val="auto"/>
                    <w:lang w:val="en-GB"/>
                  </w:rPr>
                </w:rPrChange>
              </w:rPr>
            </w:pPr>
          </w:p>
        </w:tc>
        <w:tc>
          <w:tcPr>
            <w:tcW w:w="1035" w:type="dxa"/>
            <w:vAlign w:val="center"/>
            <w:tcPrChange w:id="1804" w:author="Peter S." w:date="2016-03-01T20:16:00Z">
              <w:tcPr>
                <w:tcW w:w="1035" w:type="dxa"/>
                <w:vAlign w:val="center"/>
              </w:tcPr>
            </w:tcPrChange>
          </w:tcPr>
          <w:p w14:paraId="7C3E8FCB" w14:textId="798910F1" w:rsidR="008A07BE" w:rsidRPr="00035F41" w:rsidDel="00075BB4" w:rsidRDefault="008A07BE" w:rsidP="008A07BE">
            <w:pPr>
              <w:spacing w:line="276" w:lineRule="auto"/>
              <w:jc w:val="center"/>
              <w:cnfStyle w:val="000000000000" w:firstRow="0" w:lastRow="0" w:firstColumn="0" w:lastColumn="0" w:oddVBand="0" w:evenVBand="0" w:oddHBand="0" w:evenHBand="0" w:firstRowFirstColumn="0" w:firstRowLastColumn="0" w:lastRowFirstColumn="0" w:lastRowLastColumn="0"/>
              <w:rPr>
                <w:ins w:id="1805" w:author="Tiziana Ferrari" w:date="2016-02-27T00:21:00Z"/>
                <w:del w:id="1806" w:author="Peter Solagna" w:date="2016-03-02T19:07:00Z"/>
                <w:rFonts w:asciiTheme="minorHAnsi" w:hAnsiTheme="minorHAnsi"/>
                <w:rPrChange w:id="1807" w:author="Tiziana Ferrari" w:date="2016-02-28T23:24:00Z">
                  <w:rPr>
                    <w:ins w:id="1808" w:author="Tiziana Ferrari" w:date="2016-02-27T00:21:00Z"/>
                    <w:del w:id="1809" w:author="Peter Solagna" w:date="2016-03-02T19:07:00Z"/>
                    <w:rFonts w:asciiTheme="majorHAnsi" w:hAnsiTheme="majorHAnsi"/>
                    <w:color w:val="auto"/>
                    <w:lang w:val="en-GB"/>
                  </w:rPr>
                </w:rPrChange>
              </w:rPr>
            </w:pPr>
          </w:p>
        </w:tc>
      </w:tr>
      <w:tr w:rsidR="00952CAC" w:rsidRPr="00035F41" w:rsidDel="00075BB4" w14:paraId="3D0151EB" w14:textId="60FBF596" w:rsidTr="00952CAC">
        <w:trPr>
          <w:cnfStyle w:val="000000100000" w:firstRow="0" w:lastRow="0" w:firstColumn="0" w:lastColumn="0" w:oddVBand="0" w:evenVBand="0" w:oddHBand="1" w:evenHBand="0" w:firstRowFirstColumn="0" w:firstRowLastColumn="0" w:lastRowFirstColumn="0" w:lastRowLastColumn="0"/>
          <w:ins w:id="1810" w:author="Tiziana Ferrari" w:date="2016-02-27T00:21:00Z"/>
          <w:del w:id="1811" w:author="Peter Solagna" w:date="2016-03-02T19:07:00Z"/>
        </w:trPr>
        <w:tc>
          <w:tcPr>
            <w:cnfStyle w:val="001000000000" w:firstRow="0" w:lastRow="0" w:firstColumn="1" w:lastColumn="0" w:oddVBand="0" w:evenVBand="0" w:oddHBand="0" w:evenHBand="0" w:firstRowFirstColumn="0" w:firstRowLastColumn="0" w:lastRowFirstColumn="0" w:lastRowLastColumn="0"/>
            <w:tcW w:w="2660" w:type="dxa"/>
            <w:tcPrChange w:id="1812" w:author="Peter S." w:date="2016-03-01T20:16:00Z">
              <w:tcPr>
                <w:tcW w:w="2518" w:type="dxa"/>
              </w:tcPr>
            </w:tcPrChange>
          </w:tcPr>
          <w:p w14:paraId="5A117C05" w14:textId="43A4D4B2"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1813" w:author="Tiziana Ferrari" w:date="2016-02-27T00:21:00Z"/>
                <w:del w:id="1814" w:author="Peter Solagna" w:date="2016-03-02T19:07:00Z"/>
                <w:rFonts w:asciiTheme="minorHAnsi" w:hAnsiTheme="minorHAnsi"/>
                <w:b/>
                <w:rPrChange w:id="1815" w:author="Tiziana Ferrari" w:date="2016-02-28T23:24:00Z">
                  <w:rPr>
                    <w:ins w:id="1816" w:author="Tiziana Ferrari" w:date="2016-02-27T00:21:00Z"/>
                    <w:del w:id="1817" w:author="Peter Solagna" w:date="2016-03-02T19:07:00Z"/>
                    <w:rFonts w:asciiTheme="majorHAnsi" w:eastAsiaTheme="majorEastAsia" w:hAnsiTheme="majorHAnsi" w:cstheme="majorBidi"/>
                    <w:b/>
                    <w:color w:val="0063AA"/>
                    <w:lang w:val="en-GB"/>
                  </w:rPr>
                </w:rPrChange>
              </w:rPr>
            </w:pPr>
            <w:ins w:id="1818" w:author="Tiziana Ferrari" w:date="2016-02-27T00:21:00Z">
              <w:del w:id="1819" w:author="Peter Solagna" w:date="2016-03-02T19:07:00Z">
                <w:r w:rsidRPr="00035F41" w:rsidDel="00075BB4">
                  <w:rPr>
                    <w:rFonts w:asciiTheme="minorHAnsi" w:hAnsiTheme="minorHAnsi"/>
                    <w:b/>
                    <w:color w:val="auto"/>
                    <w:rPrChange w:id="1820" w:author="Tiziana Ferrari" w:date="2016-02-28T23:24:00Z">
                      <w:rPr>
                        <w:rFonts w:asciiTheme="majorHAnsi" w:eastAsiaTheme="majorEastAsia" w:hAnsiTheme="majorHAnsi" w:cstheme="majorBidi"/>
                        <w:b/>
                        <w:bCs/>
                        <w:color w:val="0063AA"/>
                        <w:spacing w:val="0"/>
                        <w:sz w:val="40"/>
                        <w:szCs w:val="28"/>
                      </w:rPr>
                    </w:rPrChange>
                  </w:rPr>
                  <w:delText>Training and Certification</w:delText>
                </w:r>
              </w:del>
            </w:ins>
          </w:p>
          <w:p w14:paraId="6BCFB144" w14:textId="4CAAC6ED" w:rsidR="008A07BE" w:rsidRPr="00035F41" w:rsidDel="00075BB4" w:rsidRDefault="008A07BE" w:rsidP="008A07BE">
            <w:pPr>
              <w:keepNext/>
              <w:keepLines/>
              <w:numPr>
                <w:ilvl w:val="4"/>
                <w:numId w:val="9"/>
              </w:numPr>
              <w:spacing w:before="200" w:line="276" w:lineRule="auto"/>
              <w:outlineLvl w:val="5"/>
              <w:cnfStyle w:val="001000100000" w:firstRow="0" w:lastRow="0" w:firstColumn="1" w:lastColumn="0" w:oddVBand="0" w:evenVBand="0" w:oddHBand="1" w:evenHBand="0" w:firstRowFirstColumn="0" w:firstRowLastColumn="0" w:lastRowFirstColumn="0" w:lastRowLastColumn="0"/>
              <w:rPr>
                <w:ins w:id="1821" w:author="Tiziana Ferrari" w:date="2016-02-27T00:21:00Z"/>
                <w:del w:id="1822" w:author="Peter Solagna" w:date="2016-03-02T19:07:00Z"/>
                <w:rFonts w:asciiTheme="minorHAnsi" w:hAnsiTheme="minorHAnsi"/>
                <w:b/>
                <w:rPrChange w:id="1823" w:author="Tiziana Ferrari" w:date="2016-02-28T23:24:00Z">
                  <w:rPr>
                    <w:ins w:id="1824" w:author="Tiziana Ferrari" w:date="2016-02-27T00:21:00Z"/>
                    <w:del w:id="1825" w:author="Peter Solagna" w:date="2016-03-02T19:07:00Z"/>
                    <w:rFonts w:asciiTheme="majorHAnsi" w:eastAsiaTheme="majorEastAsia" w:hAnsiTheme="majorHAnsi" w:cstheme="majorBidi"/>
                    <w:b/>
                    <w:color w:val="0063AA"/>
                    <w:lang w:val="en-GB"/>
                  </w:rPr>
                </w:rPrChange>
              </w:rPr>
            </w:pPr>
            <w:ins w:id="1826" w:author="Tiziana Ferrari" w:date="2016-02-27T00:21:00Z">
              <w:del w:id="1827" w:author="Peter Solagna" w:date="2016-03-02T19:07:00Z">
                <w:r w:rsidRPr="00035F41" w:rsidDel="00075BB4">
                  <w:rPr>
                    <w:rFonts w:asciiTheme="minorHAnsi" w:hAnsiTheme="minorHAnsi"/>
                    <w:i/>
                    <w:color w:val="auto"/>
                    <w:rPrChange w:id="1828" w:author="Tiziana Ferrari" w:date="2016-02-28T23:24:00Z">
                      <w:rPr>
                        <w:rFonts w:asciiTheme="majorHAnsi" w:eastAsiaTheme="majorEastAsia" w:hAnsiTheme="majorHAnsi" w:cstheme="majorBidi"/>
                        <w:b/>
                        <w:bCs/>
                        <w:i/>
                        <w:color w:val="0063AA"/>
                        <w:spacing w:val="0"/>
                        <w:sz w:val="40"/>
                        <w:szCs w:val="28"/>
                      </w:rPr>
                    </w:rPrChange>
                  </w:rPr>
                  <w:delText>Targets any organization providing or supporting the delivery of IT services.</w:delText>
                </w:r>
              </w:del>
            </w:ins>
          </w:p>
          <w:p w14:paraId="19D07BA9" w14:textId="4E9E54DA" w:rsidR="008A07BE" w:rsidRPr="00035F41" w:rsidDel="00075BB4" w:rsidRDefault="008A07BE" w:rsidP="008A07BE">
            <w:pPr>
              <w:spacing w:line="276" w:lineRule="auto"/>
              <w:jc w:val="center"/>
              <w:cnfStyle w:val="001000100000" w:firstRow="0" w:lastRow="0" w:firstColumn="1" w:lastColumn="0" w:oddVBand="0" w:evenVBand="0" w:oddHBand="1" w:evenHBand="0" w:firstRowFirstColumn="0" w:firstRowLastColumn="0" w:lastRowFirstColumn="0" w:lastRowLastColumn="0"/>
              <w:rPr>
                <w:ins w:id="1829" w:author="Tiziana Ferrari" w:date="2016-02-27T00:21:00Z"/>
                <w:del w:id="1830" w:author="Peter Solagna" w:date="2016-03-02T19:07:00Z"/>
                <w:rFonts w:asciiTheme="minorHAnsi" w:hAnsiTheme="minorHAnsi"/>
                <w:rPrChange w:id="1831" w:author="Tiziana Ferrari" w:date="2016-02-28T23:24:00Z">
                  <w:rPr>
                    <w:ins w:id="1832" w:author="Tiziana Ferrari" w:date="2016-02-27T00:21:00Z"/>
                    <w:del w:id="1833" w:author="Peter Solagna" w:date="2016-03-02T19:07:00Z"/>
                    <w:rFonts w:asciiTheme="majorHAnsi" w:hAnsiTheme="majorHAnsi"/>
                    <w:color w:val="auto"/>
                    <w:lang w:val="en-GB"/>
                  </w:rPr>
                </w:rPrChange>
              </w:rPr>
            </w:pPr>
          </w:p>
        </w:tc>
        <w:tc>
          <w:tcPr>
            <w:tcW w:w="1134" w:type="dxa"/>
            <w:vAlign w:val="center"/>
            <w:tcPrChange w:id="1834" w:author="Peter S." w:date="2016-03-01T20:16:00Z">
              <w:tcPr>
                <w:tcW w:w="1276" w:type="dxa"/>
                <w:vAlign w:val="center"/>
              </w:tcPr>
            </w:tcPrChange>
          </w:tcPr>
          <w:p w14:paraId="6E24C2E8" w14:textId="08F9954E" w:rsidR="008A07BE" w:rsidRPr="00035F41" w:rsidDel="00075BB4" w:rsidRDefault="008A07BE" w:rsidP="008A07BE">
            <w:pPr>
              <w:keepNext/>
              <w:keepLines/>
              <w:numPr>
                <w:ilvl w:val="4"/>
                <w:numId w:val="9"/>
              </w:numPr>
              <w:spacing w:before="200" w:line="276" w:lineRule="auto"/>
              <w:outlineLvl w:val="5"/>
              <w:cnfStyle w:val="000000100000" w:firstRow="0" w:lastRow="0" w:firstColumn="0" w:lastColumn="0" w:oddVBand="0" w:evenVBand="0" w:oddHBand="1" w:evenHBand="0" w:firstRowFirstColumn="0" w:firstRowLastColumn="0" w:lastRowFirstColumn="0" w:lastRowLastColumn="0"/>
              <w:rPr>
                <w:ins w:id="1835" w:author="Tiziana Ferrari" w:date="2016-02-27T00:21:00Z"/>
                <w:del w:id="1836" w:author="Peter Solagna" w:date="2016-03-02T19:07:00Z"/>
                <w:rFonts w:asciiTheme="minorHAnsi" w:eastAsia="Times New Roman" w:hAnsiTheme="minorHAnsi" w:cs="Arial"/>
                <w:sz w:val="20"/>
                <w:szCs w:val="20"/>
                <w:rPrChange w:id="1837" w:author="Tiziana Ferrari" w:date="2016-02-28T23:24:00Z">
                  <w:rPr>
                    <w:ins w:id="1838" w:author="Tiziana Ferrari" w:date="2016-02-27T00:21:00Z"/>
                    <w:del w:id="1839" w:author="Peter Solagna" w:date="2016-03-02T19:07:00Z"/>
                    <w:rFonts w:asciiTheme="majorHAnsi" w:eastAsia="Times New Roman" w:hAnsiTheme="majorHAnsi" w:cs="Arial"/>
                    <w:color w:val="0063AA"/>
                    <w:sz w:val="20"/>
                    <w:szCs w:val="20"/>
                    <w:lang w:val="en-GB"/>
                  </w:rPr>
                </w:rPrChange>
              </w:rPr>
            </w:pPr>
            <w:ins w:id="1840" w:author="Tiziana Ferrari" w:date="2016-02-27T00:21:00Z">
              <w:del w:id="1841" w:author="Peter Solagna" w:date="2016-03-02T19:07:00Z">
                <w:r w:rsidRPr="00035F41" w:rsidDel="00075BB4">
                  <w:rPr>
                    <w:rFonts w:asciiTheme="minorHAnsi" w:eastAsia="Times New Roman" w:hAnsiTheme="minorHAnsi" w:cs="Arial"/>
                    <w:color w:val="auto"/>
                    <w:sz w:val="20"/>
                    <w:szCs w:val="20"/>
                    <w:rPrChange w:id="1842" w:author="Tiziana Ferrari" w:date="2016-02-28T23:24:00Z">
                      <w:rPr>
                        <w:rFonts w:asciiTheme="majorHAnsi" w:eastAsia="Times New Roman" w:hAnsiTheme="majorHAnsi" w:cs="Arial"/>
                        <w:b/>
                        <w:bCs/>
                        <w:color w:val="0063AA"/>
                        <w:spacing w:val="0"/>
                        <w:sz w:val="20"/>
                        <w:szCs w:val="20"/>
                      </w:rPr>
                    </w:rPrChange>
                  </w:rPr>
                  <w:delText>FitSM</w:delText>
                </w:r>
              </w:del>
            </w:ins>
          </w:p>
        </w:tc>
        <w:tc>
          <w:tcPr>
            <w:tcW w:w="2693" w:type="dxa"/>
            <w:vAlign w:val="center"/>
            <w:tcPrChange w:id="1843" w:author="Peter S." w:date="2016-03-01T20:16:00Z">
              <w:tcPr>
                <w:tcW w:w="2939" w:type="dxa"/>
                <w:vAlign w:val="center"/>
              </w:tcPr>
            </w:tcPrChange>
          </w:tcPr>
          <w:p w14:paraId="6B29F4F0" w14:textId="0AE1FA8D" w:rsidR="008A07BE" w:rsidRPr="00035F41" w:rsidDel="00075BB4" w:rsidRDefault="008A07BE" w:rsidP="008A07BE">
            <w:pPr>
              <w:keepNext/>
              <w:keepLines/>
              <w:numPr>
                <w:ilvl w:val="4"/>
                <w:numId w:val="9"/>
              </w:numPr>
              <w:spacing w:before="200" w:line="276" w:lineRule="auto"/>
              <w:jc w:val="center"/>
              <w:outlineLvl w:val="4"/>
              <w:cnfStyle w:val="000000100000" w:firstRow="0" w:lastRow="0" w:firstColumn="0" w:lastColumn="0" w:oddVBand="0" w:evenVBand="0" w:oddHBand="1" w:evenHBand="0" w:firstRowFirstColumn="0" w:firstRowLastColumn="0" w:lastRowFirstColumn="0" w:lastRowLastColumn="0"/>
              <w:rPr>
                <w:ins w:id="1844" w:author="Tiziana Ferrari" w:date="2016-02-27T00:21:00Z"/>
                <w:del w:id="1845" w:author="Peter Solagna" w:date="2016-03-02T19:07:00Z"/>
                <w:rFonts w:asciiTheme="minorHAnsi" w:hAnsiTheme="minorHAnsi"/>
                <w:rPrChange w:id="1846" w:author="Tiziana Ferrari" w:date="2016-02-28T23:24:00Z">
                  <w:rPr>
                    <w:ins w:id="1847" w:author="Tiziana Ferrari" w:date="2016-02-27T00:21:00Z"/>
                    <w:del w:id="1848" w:author="Peter Solagna" w:date="2016-03-02T19:07:00Z"/>
                    <w:rFonts w:asciiTheme="majorHAnsi" w:eastAsiaTheme="majorEastAsia" w:hAnsiTheme="majorHAnsi" w:cstheme="majorBidi"/>
                    <w:color w:val="auto"/>
                    <w:lang w:val="en-GB"/>
                  </w:rPr>
                </w:rPrChange>
              </w:rPr>
            </w:pPr>
            <w:ins w:id="1849" w:author="Tiziana Ferrari" w:date="2016-02-27T00:21:00Z">
              <w:del w:id="1850" w:author="Peter Solagna" w:date="2016-03-02T19:07:00Z">
                <w:r w:rsidRPr="00035F41" w:rsidDel="00075BB4">
                  <w:rPr>
                    <w:rFonts w:asciiTheme="minorHAnsi" w:eastAsia="Times New Roman" w:hAnsiTheme="minorHAnsi" w:cs="Arial"/>
                    <w:color w:val="auto"/>
                    <w:sz w:val="20"/>
                    <w:szCs w:val="20"/>
                    <w:rPrChange w:id="1851" w:author="Tiziana Ferrari" w:date="2016-02-28T23:24:00Z">
                      <w:rPr>
                        <w:rFonts w:asciiTheme="majorHAnsi" w:eastAsia="Times New Roman" w:hAnsiTheme="majorHAnsi" w:cs="Arial"/>
                        <w:b/>
                        <w:bCs/>
                        <w:color w:val="0063AA"/>
                        <w:spacing w:val="0"/>
                        <w:sz w:val="20"/>
                        <w:szCs w:val="20"/>
                      </w:rPr>
                    </w:rPrChange>
                  </w:rPr>
                  <w:delText>√</w:delText>
                </w:r>
              </w:del>
            </w:ins>
          </w:p>
        </w:tc>
        <w:tc>
          <w:tcPr>
            <w:tcW w:w="1406" w:type="dxa"/>
            <w:vAlign w:val="center"/>
            <w:tcPrChange w:id="1852" w:author="Peter S." w:date="2016-03-01T20:16:00Z">
              <w:tcPr>
                <w:tcW w:w="1160" w:type="dxa"/>
                <w:vAlign w:val="center"/>
              </w:tcPr>
            </w:tcPrChange>
          </w:tcPr>
          <w:p w14:paraId="43A6843D" w14:textId="6150C510"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853" w:author="Tiziana Ferrari" w:date="2016-02-27T00:21:00Z"/>
                <w:del w:id="1854" w:author="Peter Solagna" w:date="2016-03-02T19:07:00Z"/>
                <w:rFonts w:asciiTheme="minorHAnsi" w:hAnsiTheme="minorHAnsi"/>
                <w:rPrChange w:id="1855" w:author="Tiziana Ferrari" w:date="2016-02-28T23:24:00Z">
                  <w:rPr>
                    <w:ins w:id="1856" w:author="Tiziana Ferrari" w:date="2016-02-27T00:21:00Z"/>
                    <w:del w:id="1857" w:author="Peter Solagna" w:date="2016-03-02T19:07:00Z"/>
                    <w:rFonts w:asciiTheme="majorHAnsi" w:eastAsiaTheme="majorEastAsia" w:hAnsiTheme="majorHAnsi" w:cstheme="majorBidi"/>
                    <w:color w:val="0063AA"/>
                    <w:lang w:val="en-GB"/>
                  </w:rPr>
                </w:rPrChange>
              </w:rPr>
            </w:pPr>
            <w:ins w:id="1858" w:author="Tiziana Ferrari" w:date="2016-02-27T00:21:00Z">
              <w:del w:id="1859" w:author="Peter Solagna" w:date="2016-03-02T19:07:00Z">
                <w:r w:rsidRPr="00035F41" w:rsidDel="00075BB4">
                  <w:rPr>
                    <w:rFonts w:asciiTheme="minorHAnsi" w:eastAsia="Times New Roman" w:hAnsiTheme="minorHAnsi" w:cs="Arial"/>
                    <w:color w:val="auto"/>
                    <w:sz w:val="20"/>
                    <w:szCs w:val="20"/>
                    <w:rPrChange w:id="1860" w:author="Tiziana Ferrari" w:date="2016-02-28T23:24:00Z">
                      <w:rPr>
                        <w:rFonts w:asciiTheme="majorHAnsi" w:eastAsia="Times New Roman" w:hAnsiTheme="majorHAnsi" w:cs="Arial"/>
                        <w:b/>
                        <w:bCs/>
                        <w:color w:val="0063AA"/>
                        <w:spacing w:val="0"/>
                        <w:sz w:val="20"/>
                        <w:szCs w:val="20"/>
                      </w:rPr>
                    </w:rPrChange>
                  </w:rPr>
                  <w:delText>√</w:delText>
                </w:r>
              </w:del>
            </w:ins>
          </w:p>
        </w:tc>
        <w:tc>
          <w:tcPr>
            <w:tcW w:w="1035" w:type="dxa"/>
            <w:vAlign w:val="center"/>
            <w:tcPrChange w:id="1861" w:author="Peter S." w:date="2016-03-01T20:16:00Z">
              <w:tcPr>
                <w:tcW w:w="1035" w:type="dxa"/>
                <w:vAlign w:val="center"/>
              </w:tcPr>
            </w:tcPrChange>
          </w:tcPr>
          <w:p w14:paraId="662BE51C" w14:textId="3949D84E" w:rsidR="008A07BE" w:rsidRPr="00035F41" w:rsidDel="00075BB4" w:rsidRDefault="008A07BE" w:rsidP="008A07BE">
            <w:pPr>
              <w:keepNext/>
              <w:keepLines/>
              <w:numPr>
                <w:ilvl w:val="4"/>
                <w:numId w:val="9"/>
              </w:numPr>
              <w:spacing w:before="200" w:line="276" w:lineRule="auto"/>
              <w:jc w:val="center"/>
              <w:outlineLvl w:val="5"/>
              <w:cnfStyle w:val="000000100000" w:firstRow="0" w:lastRow="0" w:firstColumn="0" w:lastColumn="0" w:oddVBand="0" w:evenVBand="0" w:oddHBand="1" w:evenHBand="0" w:firstRowFirstColumn="0" w:firstRowLastColumn="0" w:lastRowFirstColumn="0" w:lastRowLastColumn="0"/>
              <w:rPr>
                <w:ins w:id="1862" w:author="Tiziana Ferrari" w:date="2016-02-27T00:21:00Z"/>
                <w:del w:id="1863" w:author="Peter Solagna" w:date="2016-03-02T19:07:00Z"/>
                <w:rFonts w:asciiTheme="minorHAnsi" w:hAnsiTheme="minorHAnsi"/>
                <w:rPrChange w:id="1864" w:author="Tiziana Ferrari" w:date="2016-02-28T23:24:00Z">
                  <w:rPr>
                    <w:ins w:id="1865" w:author="Tiziana Ferrari" w:date="2016-02-27T00:21:00Z"/>
                    <w:del w:id="1866" w:author="Peter Solagna" w:date="2016-03-02T19:07:00Z"/>
                    <w:rFonts w:asciiTheme="majorHAnsi" w:eastAsiaTheme="majorEastAsia" w:hAnsiTheme="majorHAnsi" w:cstheme="majorBidi"/>
                    <w:color w:val="0063AA"/>
                    <w:lang w:val="en-GB"/>
                  </w:rPr>
                </w:rPrChange>
              </w:rPr>
            </w:pPr>
            <w:ins w:id="1867" w:author="Tiziana Ferrari" w:date="2016-02-27T00:21:00Z">
              <w:del w:id="1868" w:author="Peter Solagna" w:date="2016-03-02T19:07:00Z">
                <w:r w:rsidRPr="00035F41" w:rsidDel="00075BB4">
                  <w:rPr>
                    <w:rFonts w:asciiTheme="minorHAnsi" w:eastAsia="Times New Roman" w:hAnsiTheme="minorHAnsi" w:cs="Arial"/>
                    <w:color w:val="auto"/>
                    <w:sz w:val="20"/>
                    <w:szCs w:val="20"/>
                    <w:rPrChange w:id="1869" w:author="Tiziana Ferrari" w:date="2016-02-28T23:24:00Z">
                      <w:rPr>
                        <w:rFonts w:asciiTheme="majorHAnsi" w:eastAsia="Times New Roman" w:hAnsiTheme="majorHAnsi" w:cs="Arial"/>
                        <w:b/>
                        <w:bCs/>
                        <w:color w:val="0063AA"/>
                        <w:spacing w:val="0"/>
                        <w:sz w:val="20"/>
                        <w:szCs w:val="20"/>
                      </w:rPr>
                    </w:rPrChange>
                  </w:rPr>
                  <w:delText>√</w:delText>
                </w:r>
              </w:del>
            </w:ins>
          </w:p>
        </w:tc>
      </w:tr>
    </w:tbl>
    <w:p w14:paraId="76B069AD" w14:textId="77777777" w:rsidR="008A07BE" w:rsidRDefault="008A07BE" w:rsidP="008A07BE">
      <w:pPr>
        <w:rPr>
          <w:ins w:id="1870" w:author="Peter Solagna" w:date="2016-03-02T19:09:00Z"/>
          <w:rFonts w:asciiTheme="majorHAnsi" w:hAnsiTheme="majorHAnsi"/>
        </w:rPr>
      </w:pPr>
      <w:ins w:id="1871" w:author="Tiziana Ferrari" w:date="2016-02-27T00:21:00Z">
        <w:r w:rsidRPr="00A75275">
          <w:rPr>
            <w:rFonts w:asciiTheme="majorHAnsi" w:hAnsiTheme="majorHAnsi"/>
          </w:rPr>
          <w:t xml:space="preserve"> </w:t>
        </w:r>
      </w:ins>
    </w:p>
    <w:tbl>
      <w:tblPr>
        <w:tblStyle w:val="ColorfulGrid-Accent6"/>
        <w:tblW w:w="8601" w:type="dxa"/>
        <w:tblLayout w:type="fixed"/>
        <w:tblLook w:val="04A0" w:firstRow="1" w:lastRow="0" w:firstColumn="1" w:lastColumn="0" w:noHBand="0" w:noVBand="1"/>
        <w:tblPrChange w:id="1872" w:author="Peter Solagna" w:date="2016-03-02T19:10:00Z">
          <w:tblPr>
            <w:tblStyle w:val="ColorfulGrid-Accent6"/>
            <w:tblW w:w="11307" w:type="dxa"/>
            <w:tblLayout w:type="fixed"/>
            <w:tblLook w:val="04A0" w:firstRow="1" w:lastRow="0" w:firstColumn="1" w:lastColumn="0" w:noHBand="0" w:noVBand="1"/>
          </w:tblPr>
        </w:tblPrChange>
      </w:tblPr>
      <w:tblGrid>
        <w:gridCol w:w="3510"/>
        <w:gridCol w:w="1947"/>
        <w:gridCol w:w="708"/>
        <w:gridCol w:w="1276"/>
        <w:gridCol w:w="1160"/>
        <w:tblGridChange w:id="1873">
          <w:tblGrid>
            <w:gridCol w:w="3510"/>
            <w:gridCol w:w="1947"/>
            <w:gridCol w:w="708"/>
            <w:gridCol w:w="1276"/>
            <w:gridCol w:w="1160"/>
          </w:tblGrid>
        </w:tblGridChange>
      </w:tblGrid>
      <w:tr w:rsidR="00075BB4" w:rsidRPr="00A75275" w14:paraId="323F4280" w14:textId="77777777" w:rsidTr="00075BB4">
        <w:trPr>
          <w:cnfStyle w:val="100000000000" w:firstRow="1" w:lastRow="0" w:firstColumn="0" w:lastColumn="0" w:oddVBand="0" w:evenVBand="0" w:oddHBand="0" w:evenHBand="0" w:firstRowFirstColumn="0" w:firstRowLastColumn="0" w:lastRowFirstColumn="0" w:lastRowLastColumn="0"/>
          <w:ins w:id="1874"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tcPrChange w:id="1875" w:author="Peter Solagna" w:date="2016-03-02T19:10:00Z">
              <w:tcPr>
                <w:tcW w:w="3510" w:type="dxa"/>
              </w:tcPr>
            </w:tcPrChange>
          </w:tcPr>
          <w:p w14:paraId="7FD5132F" w14:textId="77777777" w:rsidR="00075BB4" w:rsidRPr="00C52E43" w:rsidRDefault="00075BB4" w:rsidP="00B227F1">
            <w:pPr>
              <w:cnfStyle w:val="101000000000" w:firstRow="1" w:lastRow="0" w:firstColumn="1" w:lastColumn="0" w:oddVBand="0" w:evenVBand="0" w:oddHBand="0" w:evenHBand="0" w:firstRowFirstColumn="0" w:firstRowLastColumn="0" w:lastRowFirstColumn="0" w:lastRowLastColumn="0"/>
              <w:rPr>
                <w:ins w:id="1876" w:author="Peter Solagna" w:date="2016-03-02T19:09:00Z"/>
                <w:rFonts w:asciiTheme="majorHAnsi" w:hAnsiTheme="majorHAnsi"/>
                <w:b w:val="0"/>
                <w:color w:val="auto"/>
              </w:rPr>
            </w:pPr>
            <w:ins w:id="1877" w:author="Peter Solagna" w:date="2016-03-02T19:09:00Z">
              <w:r w:rsidRPr="00C52E43">
                <w:rPr>
                  <w:rFonts w:asciiTheme="majorHAnsi" w:hAnsiTheme="majorHAnsi"/>
                  <w:b w:val="0"/>
                  <w:color w:val="auto"/>
                </w:rPr>
                <w:t>Service Category</w:t>
              </w:r>
            </w:ins>
          </w:p>
        </w:tc>
        <w:tc>
          <w:tcPr>
            <w:tcW w:w="1947" w:type="dxa"/>
            <w:tcPrChange w:id="1878" w:author="Peter Solagna" w:date="2016-03-02T19:10:00Z">
              <w:tcPr>
                <w:tcW w:w="1947" w:type="dxa"/>
              </w:tcPr>
            </w:tcPrChange>
          </w:tcPr>
          <w:p w14:paraId="2C4DE1F2" w14:textId="77777777" w:rsidR="00075BB4" w:rsidRPr="00A75275" w:rsidRDefault="00075BB4" w:rsidP="00B227F1">
            <w:pPr>
              <w:ind w:left="176" w:right="-1076" w:hanging="176"/>
              <w:cnfStyle w:val="100000000000" w:firstRow="1" w:lastRow="0" w:firstColumn="0" w:lastColumn="0" w:oddVBand="0" w:evenVBand="0" w:oddHBand="0" w:evenHBand="0" w:firstRowFirstColumn="0" w:firstRowLastColumn="0" w:lastRowFirstColumn="0" w:lastRowLastColumn="0"/>
              <w:rPr>
                <w:ins w:id="1879" w:author="Peter Solagna" w:date="2016-03-02T19:09:00Z"/>
                <w:rFonts w:asciiTheme="majorHAnsi" w:hAnsiTheme="majorHAnsi"/>
                <w:b w:val="0"/>
              </w:rPr>
            </w:pPr>
            <w:ins w:id="1880" w:author="Peter Solagna" w:date="2016-03-02T19:09:00Z">
              <w:r w:rsidRPr="00A75275">
                <w:rPr>
                  <w:rFonts w:asciiTheme="majorHAnsi" w:hAnsiTheme="majorHAnsi"/>
                  <w:b w:val="0"/>
                </w:rPr>
                <w:t>Service name</w:t>
              </w:r>
            </w:ins>
          </w:p>
        </w:tc>
        <w:tc>
          <w:tcPr>
            <w:tcW w:w="708" w:type="dxa"/>
            <w:tcPrChange w:id="1881" w:author="Peter Solagna" w:date="2016-03-02T19:10:00Z">
              <w:tcPr>
                <w:tcW w:w="708" w:type="dxa"/>
              </w:tcPr>
            </w:tcPrChange>
          </w:tcPr>
          <w:p w14:paraId="42E1BBBC"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ins w:id="1882" w:author="Peter Solagna" w:date="2016-03-02T19:09:00Z"/>
                <w:rFonts w:asciiTheme="majorHAnsi" w:hAnsiTheme="majorHAnsi"/>
                <w:b w:val="0"/>
              </w:rPr>
            </w:pPr>
            <w:ins w:id="1883" w:author="Peter Solagna" w:date="2016-03-02T19:09:00Z">
              <w:r w:rsidRPr="00A75275">
                <w:rPr>
                  <w:rFonts w:asciiTheme="majorHAnsi" w:hAnsiTheme="majorHAnsi"/>
                  <w:b w:val="0"/>
                </w:rPr>
                <w:t>EGI</w:t>
              </w:r>
            </w:ins>
          </w:p>
        </w:tc>
        <w:tc>
          <w:tcPr>
            <w:tcW w:w="1276" w:type="dxa"/>
            <w:tcPrChange w:id="1884" w:author="Peter Solagna" w:date="2016-03-02T19:10:00Z">
              <w:tcPr>
                <w:tcW w:w="1276" w:type="dxa"/>
              </w:tcPr>
            </w:tcPrChange>
          </w:tcPr>
          <w:p w14:paraId="68EBE553"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ins w:id="1885" w:author="Peter Solagna" w:date="2016-03-02T19:09:00Z"/>
                <w:rFonts w:asciiTheme="majorHAnsi" w:hAnsiTheme="majorHAnsi"/>
                <w:b w:val="0"/>
              </w:rPr>
            </w:pPr>
            <w:ins w:id="1886" w:author="Peter Solagna" w:date="2016-03-02T19:09:00Z">
              <w:r w:rsidRPr="00A75275">
                <w:rPr>
                  <w:rFonts w:asciiTheme="majorHAnsi" w:hAnsiTheme="majorHAnsi"/>
                  <w:b w:val="0"/>
                </w:rPr>
                <w:t>EGI federation</w:t>
              </w:r>
            </w:ins>
          </w:p>
        </w:tc>
        <w:tc>
          <w:tcPr>
            <w:tcW w:w="1160" w:type="dxa"/>
            <w:tcPrChange w:id="1887" w:author="Peter Solagna" w:date="2016-03-02T19:10:00Z">
              <w:tcPr>
                <w:tcW w:w="1160" w:type="dxa"/>
              </w:tcPr>
            </w:tcPrChange>
          </w:tcPr>
          <w:p w14:paraId="3CC98CAD"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ins w:id="1888" w:author="Peter Solagna" w:date="2016-03-02T19:09:00Z"/>
                <w:rFonts w:asciiTheme="majorHAnsi" w:hAnsiTheme="majorHAnsi"/>
                <w:b w:val="0"/>
              </w:rPr>
            </w:pPr>
            <w:ins w:id="1889" w:author="Peter Solagna" w:date="2016-03-02T19:09:00Z">
              <w:r w:rsidRPr="00A75275">
                <w:rPr>
                  <w:rFonts w:asciiTheme="majorHAnsi" w:hAnsiTheme="majorHAnsi"/>
                  <w:b w:val="0"/>
                </w:rPr>
                <w:t>Research</w:t>
              </w:r>
            </w:ins>
          </w:p>
        </w:tc>
      </w:tr>
      <w:tr w:rsidR="00075BB4" w:rsidRPr="00A75275" w14:paraId="4A7834AB" w14:textId="77777777" w:rsidTr="00075BB4">
        <w:trPr>
          <w:cnfStyle w:val="000000100000" w:firstRow="0" w:lastRow="0" w:firstColumn="0" w:lastColumn="0" w:oddVBand="0" w:evenVBand="0" w:oddHBand="1" w:evenHBand="0" w:firstRowFirstColumn="0" w:firstRowLastColumn="0" w:lastRowFirstColumn="0" w:lastRowLastColumn="0"/>
          <w:ins w:id="1890"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val="restart"/>
            <w:tcPrChange w:id="1891" w:author="Peter Solagna" w:date="2016-03-02T19:10:00Z">
              <w:tcPr>
                <w:tcW w:w="3510" w:type="dxa"/>
                <w:vMerge w:val="restart"/>
              </w:tcPr>
            </w:tcPrChange>
          </w:tcPr>
          <w:p w14:paraId="3FE7026A"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892" w:author="Peter Solagna" w:date="2016-03-02T19:09:00Z"/>
                <w:rFonts w:asciiTheme="majorHAnsi" w:hAnsiTheme="majorHAnsi"/>
                <w:b/>
              </w:rPr>
            </w:pPr>
            <w:ins w:id="1893" w:author="Peter Solagna" w:date="2016-03-02T19:09:00Z">
              <w:r w:rsidRPr="00A75275">
                <w:rPr>
                  <w:rFonts w:asciiTheme="majorHAnsi" w:hAnsiTheme="majorHAnsi"/>
                  <w:b/>
                </w:rPr>
                <w:t>Compute</w:t>
              </w:r>
            </w:ins>
          </w:p>
          <w:p w14:paraId="1C547527"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894" w:author="Peter Solagna" w:date="2016-03-02T19:09:00Z"/>
                <w:rFonts w:asciiTheme="majorHAnsi" w:hAnsiTheme="majorHAnsi"/>
                <w:b/>
              </w:rPr>
            </w:pPr>
            <w:ins w:id="1895" w:author="Peter Solagna" w:date="2016-03-02T19:09:00Z">
              <w:r w:rsidRPr="00A75275">
                <w:rPr>
                  <w:rFonts w:asciiTheme="majorHAnsi" w:hAnsiTheme="majorHAnsi"/>
                  <w:i/>
                </w:rPr>
                <w:t>Aimed at individual researchers, or national and international research collaborations that want to run their data- and computing-intensive experiments.</w:t>
              </w:r>
            </w:ins>
          </w:p>
        </w:tc>
        <w:tc>
          <w:tcPr>
            <w:tcW w:w="1947" w:type="dxa"/>
            <w:vAlign w:val="center"/>
            <w:tcPrChange w:id="1896" w:author="Peter Solagna" w:date="2016-03-02T19:10:00Z">
              <w:tcPr>
                <w:tcW w:w="1947" w:type="dxa"/>
                <w:vAlign w:val="center"/>
              </w:tcPr>
            </w:tcPrChange>
          </w:tcPr>
          <w:p w14:paraId="6F1F081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1897" w:author="Peter Solagna" w:date="2016-03-02T19:09:00Z"/>
                <w:rFonts w:asciiTheme="majorHAnsi" w:hAnsiTheme="majorHAnsi"/>
              </w:rPr>
            </w:pPr>
            <w:ins w:id="1898" w:author="Peter Solagna" w:date="2016-03-02T19:09:00Z">
              <w:r w:rsidRPr="00A75275">
                <w:rPr>
                  <w:rFonts w:asciiTheme="majorHAnsi" w:hAnsiTheme="majorHAnsi"/>
                </w:rPr>
                <w:t>Cloud Compute</w:t>
              </w:r>
            </w:ins>
          </w:p>
        </w:tc>
        <w:tc>
          <w:tcPr>
            <w:tcW w:w="708" w:type="dxa"/>
            <w:vAlign w:val="center"/>
            <w:tcPrChange w:id="1899" w:author="Peter Solagna" w:date="2016-03-02T19:10:00Z">
              <w:tcPr>
                <w:tcW w:w="708" w:type="dxa"/>
                <w:vAlign w:val="center"/>
              </w:tcPr>
            </w:tcPrChange>
          </w:tcPr>
          <w:p w14:paraId="14858F8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00" w:author="Peter Solagna" w:date="2016-03-02T19:09:00Z"/>
                <w:rFonts w:asciiTheme="majorHAnsi" w:hAnsiTheme="majorHAnsi"/>
              </w:rPr>
            </w:pPr>
            <w:ins w:id="1901" w:author="Peter Solagna" w:date="2016-03-02T19:09:00Z">
              <w:r w:rsidRPr="00A75275">
                <w:rPr>
                  <w:rFonts w:asciiTheme="majorHAnsi" w:eastAsia="Times New Roman" w:hAnsiTheme="majorHAnsi" w:cs="Arial"/>
                  <w:sz w:val="20"/>
                  <w:szCs w:val="20"/>
                </w:rPr>
                <w:t>√</w:t>
              </w:r>
            </w:ins>
          </w:p>
        </w:tc>
        <w:tc>
          <w:tcPr>
            <w:tcW w:w="1276" w:type="dxa"/>
            <w:vAlign w:val="center"/>
            <w:tcPrChange w:id="1902" w:author="Peter Solagna" w:date="2016-03-02T19:10:00Z">
              <w:tcPr>
                <w:tcW w:w="1276" w:type="dxa"/>
                <w:vAlign w:val="center"/>
              </w:tcPr>
            </w:tcPrChange>
          </w:tcPr>
          <w:p w14:paraId="62DF102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03" w:author="Peter Solagna" w:date="2016-03-02T19:09:00Z"/>
                <w:rFonts w:asciiTheme="majorHAnsi" w:hAnsiTheme="majorHAnsi"/>
              </w:rPr>
            </w:pPr>
            <w:ins w:id="1904" w:author="Peter Solagna" w:date="2016-03-02T19:09:00Z">
              <w:r w:rsidRPr="00A75275">
                <w:rPr>
                  <w:rFonts w:asciiTheme="majorHAnsi" w:eastAsia="Times New Roman" w:hAnsiTheme="majorHAnsi" w:cs="Arial"/>
                  <w:sz w:val="20"/>
                  <w:szCs w:val="20"/>
                </w:rPr>
                <w:t>√</w:t>
              </w:r>
            </w:ins>
          </w:p>
        </w:tc>
        <w:tc>
          <w:tcPr>
            <w:tcW w:w="1160" w:type="dxa"/>
            <w:vAlign w:val="center"/>
            <w:tcPrChange w:id="1905" w:author="Peter Solagna" w:date="2016-03-02T19:10:00Z">
              <w:tcPr>
                <w:tcW w:w="1160" w:type="dxa"/>
                <w:vAlign w:val="center"/>
              </w:tcPr>
            </w:tcPrChange>
          </w:tcPr>
          <w:p w14:paraId="227C26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06" w:author="Peter Solagna" w:date="2016-03-02T19:09:00Z"/>
                <w:rFonts w:asciiTheme="majorHAnsi" w:hAnsiTheme="majorHAnsi"/>
              </w:rPr>
            </w:pPr>
            <w:ins w:id="1907" w:author="Peter Solagna" w:date="2016-03-02T19:09:00Z">
              <w:r w:rsidRPr="00A75275">
                <w:rPr>
                  <w:rFonts w:asciiTheme="majorHAnsi" w:eastAsia="Times New Roman" w:hAnsiTheme="majorHAnsi" w:cs="Arial"/>
                  <w:sz w:val="20"/>
                  <w:szCs w:val="20"/>
                </w:rPr>
                <w:t>√</w:t>
              </w:r>
            </w:ins>
          </w:p>
        </w:tc>
      </w:tr>
      <w:tr w:rsidR="00075BB4" w:rsidRPr="00A75275" w14:paraId="4B5A254A" w14:textId="77777777" w:rsidTr="00075BB4">
        <w:trPr>
          <w:ins w:id="1908"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1909" w:author="Peter Solagna" w:date="2016-03-02T19:10:00Z">
              <w:tcPr>
                <w:tcW w:w="3510" w:type="dxa"/>
                <w:vMerge/>
              </w:tcPr>
            </w:tcPrChange>
          </w:tcPr>
          <w:p w14:paraId="0089624F" w14:textId="77777777" w:rsidR="00075BB4" w:rsidRPr="00A75275" w:rsidRDefault="00075BB4" w:rsidP="00B227F1">
            <w:pPr>
              <w:rPr>
                <w:ins w:id="1910" w:author="Peter Solagna" w:date="2016-03-02T19:09:00Z"/>
                <w:rFonts w:asciiTheme="majorHAnsi" w:hAnsiTheme="majorHAnsi"/>
              </w:rPr>
            </w:pPr>
          </w:p>
        </w:tc>
        <w:tc>
          <w:tcPr>
            <w:tcW w:w="1947" w:type="dxa"/>
            <w:vAlign w:val="center"/>
            <w:tcPrChange w:id="1911" w:author="Peter Solagna" w:date="2016-03-02T19:10:00Z">
              <w:tcPr>
                <w:tcW w:w="1947" w:type="dxa"/>
                <w:vAlign w:val="center"/>
              </w:tcPr>
            </w:tcPrChange>
          </w:tcPr>
          <w:p w14:paraId="318D308A"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1912" w:author="Peter Solagna" w:date="2016-03-02T19:09:00Z"/>
                <w:rFonts w:asciiTheme="majorHAnsi" w:hAnsiTheme="majorHAnsi"/>
              </w:rPr>
            </w:pPr>
            <w:ins w:id="1913" w:author="Peter Solagna" w:date="2016-03-02T19:09:00Z">
              <w:r w:rsidRPr="00A75275">
                <w:rPr>
                  <w:rFonts w:asciiTheme="majorHAnsi" w:hAnsiTheme="majorHAnsi"/>
                </w:rPr>
                <w:t>Cloud Container Compute</w:t>
              </w:r>
            </w:ins>
          </w:p>
        </w:tc>
        <w:tc>
          <w:tcPr>
            <w:tcW w:w="708" w:type="dxa"/>
            <w:vAlign w:val="center"/>
            <w:tcPrChange w:id="1914" w:author="Peter Solagna" w:date="2016-03-02T19:10:00Z">
              <w:tcPr>
                <w:tcW w:w="708" w:type="dxa"/>
                <w:vAlign w:val="center"/>
              </w:tcPr>
            </w:tcPrChange>
          </w:tcPr>
          <w:p w14:paraId="108BEEA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15" w:author="Peter Solagna" w:date="2016-03-02T19:09:00Z"/>
                <w:rFonts w:asciiTheme="majorHAnsi" w:hAnsiTheme="majorHAnsi"/>
              </w:rPr>
            </w:pPr>
            <w:ins w:id="1916" w:author="Peter Solagna" w:date="2016-03-02T19:09:00Z">
              <w:r w:rsidRPr="00A75275">
                <w:rPr>
                  <w:rFonts w:asciiTheme="majorHAnsi" w:eastAsia="Times New Roman" w:hAnsiTheme="majorHAnsi" w:cs="Arial"/>
                  <w:sz w:val="20"/>
                  <w:szCs w:val="20"/>
                </w:rPr>
                <w:t>√</w:t>
              </w:r>
            </w:ins>
          </w:p>
        </w:tc>
        <w:tc>
          <w:tcPr>
            <w:tcW w:w="1276" w:type="dxa"/>
            <w:vAlign w:val="center"/>
            <w:tcPrChange w:id="1917" w:author="Peter Solagna" w:date="2016-03-02T19:10:00Z">
              <w:tcPr>
                <w:tcW w:w="1276" w:type="dxa"/>
                <w:vAlign w:val="center"/>
              </w:tcPr>
            </w:tcPrChange>
          </w:tcPr>
          <w:p w14:paraId="635078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18" w:author="Peter Solagna" w:date="2016-03-02T19:09:00Z"/>
                <w:rFonts w:asciiTheme="majorHAnsi" w:hAnsiTheme="majorHAnsi"/>
              </w:rPr>
            </w:pPr>
            <w:ins w:id="1919" w:author="Peter Solagna" w:date="2016-03-02T19:09:00Z">
              <w:r w:rsidRPr="00A75275">
                <w:rPr>
                  <w:rFonts w:asciiTheme="majorHAnsi" w:eastAsia="Times New Roman" w:hAnsiTheme="majorHAnsi" w:cs="Arial"/>
                  <w:sz w:val="20"/>
                  <w:szCs w:val="20"/>
                </w:rPr>
                <w:t>√</w:t>
              </w:r>
            </w:ins>
          </w:p>
        </w:tc>
        <w:tc>
          <w:tcPr>
            <w:tcW w:w="1160" w:type="dxa"/>
            <w:vAlign w:val="center"/>
            <w:tcPrChange w:id="1920" w:author="Peter Solagna" w:date="2016-03-02T19:10:00Z">
              <w:tcPr>
                <w:tcW w:w="1160" w:type="dxa"/>
                <w:vAlign w:val="center"/>
              </w:tcPr>
            </w:tcPrChange>
          </w:tcPr>
          <w:p w14:paraId="213206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21" w:author="Peter Solagna" w:date="2016-03-02T19:09:00Z"/>
                <w:rFonts w:asciiTheme="majorHAnsi" w:hAnsiTheme="majorHAnsi"/>
              </w:rPr>
            </w:pPr>
            <w:ins w:id="1922" w:author="Peter Solagna" w:date="2016-03-02T19:09:00Z">
              <w:r w:rsidRPr="00A75275">
                <w:rPr>
                  <w:rFonts w:asciiTheme="majorHAnsi" w:eastAsia="Times New Roman" w:hAnsiTheme="majorHAnsi" w:cs="Arial"/>
                  <w:sz w:val="20"/>
                  <w:szCs w:val="20"/>
                </w:rPr>
                <w:t>√</w:t>
              </w:r>
            </w:ins>
          </w:p>
        </w:tc>
      </w:tr>
      <w:tr w:rsidR="00075BB4" w:rsidRPr="00A75275" w14:paraId="3AE5836A" w14:textId="77777777" w:rsidTr="00075BB4">
        <w:trPr>
          <w:cnfStyle w:val="000000100000" w:firstRow="0" w:lastRow="0" w:firstColumn="0" w:lastColumn="0" w:oddVBand="0" w:evenVBand="0" w:oddHBand="1" w:evenHBand="0" w:firstRowFirstColumn="0" w:firstRowLastColumn="0" w:lastRowFirstColumn="0" w:lastRowLastColumn="0"/>
          <w:ins w:id="1923"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1924" w:author="Peter Solagna" w:date="2016-03-02T19:10:00Z">
              <w:tcPr>
                <w:tcW w:w="3510" w:type="dxa"/>
                <w:vMerge/>
              </w:tcPr>
            </w:tcPrChange>
          </w:tcPr>
          <w:p w14:paraId="5C555236"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925" w:author="Peter Solagna" w:date="2016-03-02T19:09:00Z"/>
                <w:rFonts w:asciiTheme="majorHAnsi" w:hAnsiTheme="majorHAnsi"/>
              </w:rPr>
            </w:pPr>
          </w:p>
        </w:tc>
        <w:tc>
          <w:tcPr>
            <w:tcW w:w="1947" w:type="dxa"/>
            <w:vAlign w:val="center"/>
            <w:tcPrChange w:id="1926" w:author="Peter Solagna" w:date="2016-03-02T19:10:00Z">
              <w:tcPr>
                <w:tcW w:w="1947" w:type="dxa"/>
                <w:vAlign w:val="center"/>
              </w:tcPr>
            </w:tcPrChange>
          </w:tcPr>
          <w:p w14:paraId="503FC2A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1927" w:author="Peter Solagna" w:date="2016-03-02T19:09:00Z"/>
                <w:rFonts w:asciiTheme="majorHAnsi" w:hAnsiTheme="majorHAnsi"/>
              </w:rPr>
            </w:pPr>
            <w:ins w:id="1928" w:author="Peter Solagna" w:date="2016-03-02T19:09:00Z">
              <w:r w:rsidRPr="00A75275">
                <w:rPr>
                  <w:rFonts w:asciiTheme="majorHAnsi" w:hAnsiTheme="majorHAnsi"/>
                </w:rPr>
                <w:t>High-Throughput Compute</w:t>
              </w:r>
            </w:ins>
          </w:p>
        </w:tc>
        <w:tc>
          <w:tcPr>
            <w:tcW w:w="708" w:type="dxa"/>
            <w:vAlign w:val="center"/>
            <w:tcPrChange w:id="1929" w:author="Peter Solagna" w:date="2016-03-02T19:10:00Z">
              <w:tcPr>
                <w:tcW w:w="708" w:type="dxa"/>
                <w:vAlign w:val="center"/>
              </w:tcPr>
            </w:tcPrChange>
          </w:tcPr>
          <w:p w14:paraId="391B3CC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30" w:author="Peter Solagna" w:date="2016-03-02T19:09:00Z"/>
                <w:rFonts w:asciiTheme="majorHAnsi" w:hAnsiTheme="majorHAnsi"/>
              </w:rPr>
            </w:pPr>
            <w:ins w:id="1931" w:author="Peter Solagna" w:date="2016-03-02T19:09:00Z">
              <w:r w:rsidRPr="00A75275">
                <w:rPr>
                  <w:rFonts w:asciiTheme="majorHAnsi" w:eastAsia="Times New Roman" w:hAnsiTheme="majorHAnsi" w:cs="Arial"/>
                  <w:sz w:val="20"/>
                  <w:szCs w:val="20"/>
                </w:rPr>
                <w:t>√</w:t>
              </w:r>
            </w:ins>
          </w:p>
        </w:tc>
        <w:tc>
          <w:tcPr>
            <w:tcW w:w="1276" w:type="dxa"/>
            <w:vAlign w:val="center"/>
            <w:tcPrChange w:id="1932" w:author="Peter Solagna" w:date="2016-03-02T19:10:00Z">
              <w:tcPr>
                <w:tcW w:w="1276" w:type="dxa"/>
                <w:vAlign w:val="center"/>
              </w:tcPr>
            </w:tcPrChange>
          </w:tcPr>
          <w:p w14:paraId="64F6D23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33" w:author="Peter Solagna" w:date="2016-03-02T19:09:00Z"/>
                <w:rFonts w:asciiTheme="majorHAnsi" w:hAnsiTheme="majorHAnsi"/>
              </w:rPr>
            </w:pPr>
            <w:ins w:id="1934" w:author="Peter Solagna" w:date="2016-03-02T19:09:00Z">
              <w:r w:rsidRPr="00A75275">
                <w:rPr>
                  <w:rFonts w:asciiTheme="majorHAnsi" w:eastAsia="Times New Roman" w:hAnsiTheme="majorHAnsi" w:cs="Arial"/>
                  <w:sz w:val="20"/>
                  <w:szCs w:val="20"/>
                </w:rPr>
                <w:t>√</w:t>
              </w:r>
            </w:ins>
          </w:p>
        </w:tc>
        <w:tc>
          <w:tcPr>
            <w:tcW w:w="1160" w:type="dxa"/>
            <w:vAlign w:val="center"/>
            <w:tcPrChange w:id="1935" w:author="Peter Solagna" w:date="2016-03-02T19:10:00Z">
              <w:tcPr>
                <w:tcW w:w="1160" w:type="dxa"/>
                <w:vAlign w:val="center"/>
              </w:tcPr>
            </w:tcPrChange>
          </w:tcPr>
          <w:p w14:paraId="6BEC6059"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36" w:author="Peter Solagna" w:date="2016-03-02T19:09:00Z"/>
                <w:rFonts w:asciiTheme="majorHAnsi" w:hAnsiTheme="majorHAnsi"/>
              </w:rPr>
            </w:pPr>
            <w:ins w:id="1937" w:author="Peter Solagna" w:date="2016-03-02T19:09:00Z">
              <w:r w:rsidRPr="00A75275">
                <w:rPr>
                  <w:rFonts w:asciiTheme="majorHAnsi" w:eastAsia="Times New Roman" w:hAnsiTheme="majorHAnsi" w:cs="Arial"/>
                  <w:sz w:val="20"/>
                  <w:szCs w:val="20"/>
                </w:rPr>
                <w:t>√</w:t>
              </w:r>
            </w:ins>
          </w:p>
        </w:tc>
      </w:tr>
      <w:tr w:rsidR="00075BB4" w:rsidRPr="00A75275" w14:paraId="0571B7A2" w14:textId="77777777" w:rsidTr="00075BB4">
        <w:trPr>
          <w:ins w:id="1938"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val="restart"/>
            <w:tcPrChange w:id="1939" w:author="Peter Solagna" w:date="2016-03-02T19:10:00Z">
              <w:tcPr>
                <w:tcW w:w="3510" w:type="dxa"/>
                <w:vMerge w:val="restart"/>
              </w:tcPr>
            </w:tcPrChange>
          </w:tcPr>
          <w:p w14:paraId="11EF555F" w14:textId="77777777" w:rsidR="00075BB4" w:rsidRPr="00A75275" w:rsidRDefault="00075BB4" w:rsidP="00B227F1">
            <w:pPr>
              <w:rPr>
                <w:ins w:id="1940" w:author="Peter Solagna" w:date="2016-03-02T19:09:00Z"/>
                <w:rFonts w:asciiTheme="majorHAnsi" w:hAnsiTheme="majorHAnsi"/>
                <w:b/>
              </w:rPr>
            </w:pPr>
            <w:ins w:id="1941" w:author="Peter Solagna" w:date="2016-03-02T19:09:00Z">
              <w:r w:rsidRPr="00A75275">
                <w:rPr>
                  <w:rFonts w:asciiTheme="majorHAnsi" w:hAnsiTheme="majorHAnsi"/>
                  <w:b/>
                </w:rPr>
                <w:t>Storage</w:t>
              </w:r>
            </w:ins>
          </w:p>
          <w:p w14:paraId="25AAEB84" w14:textId="77777777" w:rsidR="00075BB4" w:rsidRPr="00A75275" w:rsidRDefault="00075BB4" w:rsidP="00B227F1">
            <w:pPr>
              <w:rPr>
                <w:ins w:id="1942" w:author="Peter Solagna" w:date="2016-03-02T19:09:00Z"/>
                <w:rFonts w:asciiTheme="majorHAnsi" w:hAnsiTheme="majorHAnsi"/>
                <w:b/>
              </w:rPr>
            </w:pPr>
            <w:ins w:id="1943" w:author="Peter Solagna" w:date="2016-03-02T19:09:00Z">
              <w:r w:rsidRPr="00A75275">
                <w:rPr>
                  <w:rFonts w:asciiTheme="majorHAnsi" w:hAnsiTheme="majorHAnsi"/>
                  <w:i/>
                </w:rPr>
                <w:t>Targeted at researchers and research communities that need to access digital resources on a flexible environment.</w:t>
              </w:r>
            </w:ins>
          </w:p>
        </w:tc>
        <w:tc>
          <w:tcPr>
            <w:tcW w:w="1947" w:type="dxa"/>
            <w:vAlign w:val="center"/>
            <w:tcPrChange w:id="1944" w:author="Peter Solagna" w:date="2016-03-02T19:10:00Z">
              <w:tcPr>
                <w:tcW w:w="1947" w:type="dxa"/>
                <w:vAlign w:val="center"/>
              </w:tcPr>
            </w:tcPrChange>
          </w:tcPr>
          <w:p w14:paraId="2919DDC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1945" w:author="Peter Solagna" w:date="2016-03-02T19:09:00Z"/>
                <w:rFonts w:asciiTheme="majorHAnsi" w:hAnsiTheme="majorHAnsi"/>
              </w:rPr>
            </w:pPr>
            <w:ins w:id="1946" w:author="Peter Solagna" w:date="2016-03-02T19:09:00Z">
              <w:r w:rsidRPr="00A75275">
                <w:rPr>
                  <w:rFonts w:asciiTheme="majorHAnsi" w:eastAsia="Times New Roman" w:hAnsiTheme="majorHAnsi" w:cs="Arial"/>
                </w:rPr>
                <w:t>Object Storage</w:t>
              </w:r>
            </w:ins>
          </w:p>
        </w:tc>
        <w:tc>
          <w:tcPr>
            <w:tcW w:w="708" w:type="dxa"/>
            <w:vAlign w:val="center"/>
            <w:tcPrChange w:id="1947" w:author="Peter Solagna" w:date="2016-03-02T19:10:00Z">
              <w:tcPr>
                <w:tcW w:w="708" w:type="dxa"/>
                <w:vAlign w:val="center"/>
              </w:tcPr>
            </w:tcPrChange>
          </w:tcPr>
          <w:p w14:paraId="605ED9D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48" w:author="Peter Solagna" w:date="2016-03-02T19:09:00Z"/>
                <w:rFonts w:asciiTheme="majorHAnsi" w:hAnsiTheme="majorHAnsi"/>
              </w:rPr>
            </w:pPr>
            <w:ins w:id="1949" w:author="Peter Solagna" w:date="2016-03-02T19:09:00Z">
              <w:r w:rsidRPr="00A75275">
                <w:rPr>
                  <w:rFonts w:asciiTheme="majorHAnsi" w:eastAsia="Times New Roman" w:hAnsiTheme="majorHAnsi" w:cs="Arial"/>
                  <w:sz w:val="20"/>
                  <w:szCs w:val="20"/>
                </w:rPr>
                <w:t>√</w:t>
              </w:r>
            </w:ins>
          </w:p>
        </w:tc>
        <w:tc>
          <w:tcPr>
            <w:tcW w:w="1276" w:type="dxa"/>
            <w:vAlign w:val="center"/>
            <w:tcPrChange w:id="1950" w:author="Peter Solagna" w:date="2016-03-02T19:10:00Z">
              <w:tcPr>
                <w:tcW w:w="1276" w:type="dxa"/>
                <w:vAlign w:val="center"/>
              </w:tcPr>
            </w:tcPrChange>
          </w:tcPr>
          <w:p w14:paraId="31D6E0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51" w:author="Peter Solagna" w:date="2016-03-02T19:09:00Z"/>
                <w:rFonts w:asciiTheme="majorHAnsi" w:hAnsiTheme="majorHAnsi"/>
              </w:rPr>
            </w:pPr>
            <w:ins w:id="1952" w:author="Peter Solagna" w:date="2016-03-02T19:09:00Z">
              <w:r w:rsidRPr="00A75275">
                <w:rPr>
                  <w:rFonts w:asciiTheme="majorHAnsi" w:eastAsia="Times New Roman" w:hAnsiTheme="majorHAnsi" w:cs="Arial"/>
                  <w:sz w:val="20"/>
                  <w:szCs w:val="20"/>
                </w:rPr>
                <w:t>√</w:t>
              </w:r>
            </w:ins>
          </w:p>
        </w:tc>
        <w:tc>
          <w:tcPr>
            <w:tcW w:w="1160" w:type="dxa"/>
            <w:vAlign w:val="center"/>
            <w:tcPrChange w:id="1953" w:author="Peter Solagna" w:date="2016-03-02T19:10:00Z">
              <w:tcPr>
                <w:tcW w:w="1160" w:type="dxa"/>
                <w:vAlign w:val="center"/>
              </w:tcPr>
            </w:tcPrChange>
          </w:tcPr>
          <w:p w14:paraId="1B6888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54" w:author="Peter Solagna" w:date="2016-03-02T19:09:00Z"/>
                <w:rFonts w:asciiTheme="majorHAnsi" w:hAnsiTheme="majorHAnsi"/>
              </w:rPr>
            </w:pPr>
            <w:ins w:id="1955" w:author="Peter Solagna" w:date="2016-03-02T19:09:00Z">
              <w:r w:rsidRPr="00A75275">
                <w:rPr>
                  <w:rFonts w:asciiTheme="majorHAnsi" w:eastAsia="Times New Roman" w:hAnsiTheme="majorHAnsi" w:cs="Arial"/>
                  <w:sz w:val="20"/>
                  <w:szCs w:val="20"/>
                </w:rPr>
                <w:t>√</w:t>
              </w:r>
            </w:ins>
          </w:p>
        </w:tc>
      </w:tr>
      <w:tr w:rsidR="00075BB4" w:rsidRPr="00A75275" w14:paraId="2CB3F2F0" w14:textId="77777777" w:rsidTr="00075BB4">
        <w:trPr>
          <w:cnfStyle w:val="000000100000" w:firstRow="0" w:lastRow="0" w:firstColumn="0" w:lastColumn="0" w:oddVBand="0" w:evenVBand="0" w:oddHBand="1" w:evenHBand="0" w:firstRowFirstColumn="0" w:firstRowLastColumn="0" w:lastRowFirstColumn="0" w:lastRowLastColumn="0"/>
          <w:ins w:id="1956"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1957" w:author="Peter Solagna" w:date="2016-03-02T19:10:00Z">
              <w:tcPr>
                <w:tcW w:w="3510" w:type="dxa"/>
                <w:vMerge/>
              </w:tcPr>
            </w:tcPrChange>
          </w:tcPr>
          <w:p w14:paraId="769E83EF"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958" w:author="Peter Solagna" w:date="2016-03-02T19:09:00Z"/>
                <w:rFonts w:asciiTheme="majorHAnsi" w:hAnsiTheme="majorHAnsi"/>
                <w:b/>
              </w:rPr>
            </w:pPr>
          </w:p>
        </w:tc>
        <w:tc>
          <w:tcPr>
            <w:tcW w:w="1947" w:type="dxa"/>
            <w:vAlign w:val="center"/>
            <w:tcPrChange w:id="1959" w:author="Peter Solagna" w:date="2016-03-02T19:10:00Z">
              <w:tcPr>
                <w:tcW w:w="1947" w:type="dxa"/>
                <w:vAlign w:val="center"/>
              </w:tcPr>
            </w:tcPrChange>
          </w:tcPr>
          <w:p w14:paraId="3A386FF8"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1960" w:author="Peter Solagna" w:date="2016-03-02T19:09:00Z"/>
                <w:rFonts w:asciiTheme="majorHAnsi" w:hAnsiTheme="majorHAnsi"/>
              </w:rPr>
            </w:pPr>
            <w:ins w:id="1961" w:author="Peter Solagna" w:date="2016-03-02T19:09:00Z">
              <w:r w:rsidRPr="00A75275">
                <w:rPr>
                  <w:rFonts w:asciiTheme="majorHAnsi" w:eastAsia="Times New Roman" w:hAnsiTheme="majorHAnsi" w:cs="Arial"/>
                </w:rPr>
                <w:t>File Storage</w:t>
              </w:r>
            </w:ins>
          </w:p>
        </w:tc>
        <w:tc>
          <w:tcPr>
            <w:tcW w:w="708" w:type="dxa"/>
            <w:vAlign w:val="center"/>
            <w:tcPrChange w:id="1962" w:author="Peter Solagna" w:date="2016-03-02T19:10:00Z">
              <w:tcPr>
                <w:tcW w:w="708" w:type="dxa"/>
                <w:vAlign w:val="center"/>
              </w:tcPr>
            </w:tcPrChange>
          </w:tcPr>
          <w:p w14:paraId="222C58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63" w:author="Peter Solagna" w:date="2016-03-02T19:09:00Z"/>
                <w:rFonts w:asciiTheme="majorHAnsi" w:hAnsiTheme="majorHAnsi"/>
              </w:rPr>
            </w:pPr>
            <w:ins w:id="1964" w:author="Peter Solagna" w:date="2016-03-02T19:09:00Z">
              <w:r w:rsidRPr="00A75275">
                <w:rPr>
                  <w:rFonts w:asciiTheme="majorHAnsi" w:eastAsia="Times New Roman" w:hAnsiTheme="majorHAnsi" w:cs="Arial"/>
                  <w:sz w:val="20"/>
                  <w:szCs w:val="20"/>
                </w:rPr>
                <w:t>√</w:t>
              </w:r>
            </w:ins>
          </w:p>
        </w:tc>
        <w:tc>
          <w:tcPr>
            <w:tcW w:w="1276" w:type="dxa"/>
            <w:vAlign w:val="center"/>
            <w:tcPrChange w:id="1965" w:author="Peter Solagna" w:date="2016-03-02T19:10:00Z">
              <w:tcPr>
                <w:tcW w:w="1276" w:type="dxa"/>
                <w:vAlign w:val="center"/>
              </w:tcPr>
            </w:tcPrChange>
          </w:tcPr>
          <w:p w14:paraId="1A4F1DA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66" w:author="Peter Solagna" w:date="2016-03-02T19:09:00Z"/>
                <w:rFonts w:asciiTheme="majorHAnsi" w:hAnsiTheme="majorHAnsi"/>
              </w:rPr>
            </w:pPr>
            <w:ins w:id="1967" w:author="Peter Solagna" w:date="2016-03-02T19:09:00Z">
              <w:r w:rsidRPr="00A75275">
                <w:rPr>
                  <w:rFonts w:asciiTheme="majorHAnsi" w:eastAsia="Times New Roman" w:hAnsiTheme="majorHAnsi" w:cs="Arial"/>
                  <w:sz w:val="20"/>
                  <w:szCs w:val="20"/>
                </w:rPr>
                <w:t>√</w:t>
              </w:r>
            </w:ins>
          </w:p>
        </w:tc>
        <w:tc>
          <w:tcPr>
            <w:tcW w:w="1160" w:type="dxa"/>
            <w:vAlign w:val="center"/>
            <w:tcPrChange w:id="1968" w:author="Peter Solagna" w:date="2016-03-02T19:10:00Z">
              <w:tcPr>
                <w:tcW w:w="1160" w:type="dxa"/>
                <w:vAlign w:val="center"/>
              </w:tcPr>
            </w:tcPrChange>
          </w:tcPr>
          <w:p w14:paraId="68315B1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69" w:author="Peter Solagna" w:date="2016-03-02T19:09:00Z"/>
                <w:rFonts w:asciiTheme="majorHAnsi" w:hAnsiTheme="majorHAnsi"/>
              </w:rPr>
            </w:pPr>
            <w:ins w:id="1970" w:author="Peter Solagna" w:date="2016-03-02T19:09:00Z">
              <w:r w:rsidRPr="00A75275">
                <w:rPr>
                  <w:rFonts w:asciiTheme="majorHAnsi" w:eastAsia="Times New Roman" w:hAnsiTheme="majorHAnsi" w:cs="Arial"/>
                  <w:sz w:val="20"/>
                  <w:szCs w:val="20"/>
                </w:rPr>
                <w:t>√</w:t>
              </w:r>
            </w:ins>
          </w:p>
        </w:tc>
      </w:tr>
      <w:tr w:rsidR="00075BB4" w:rsidRPr="00A75275" w14:paraId="1C20ADF3" w14:textId="77777777" w:rsidTr="00075BB4">
        <w:trPr>
          <w:ins w:id="1971"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1972" w:author="Peter Solagna" w:date="2016-03-02T19:10:00Z">
              <w:tcPr>
                <w:tcW w:w="3510" w:type="dxa"/>
                <w:vMerge/>
              </w:tcPr>
            </w:tcPrChange>
          </w:tcPr>
          <w:p w14:paraId="0E7BB436" w14:textId="77777777" w:rsidR="00075BB4" w:rsidRPr="00A75275" w:rsidRDefault="00075BB4" w:rsidP="00B227F1">
            <w:pPr>
              <w:rPr>
                <w:ins w:id="1973" w:author="Peter Solagna" w:date="2016-03-02T19:09:00Z"/>
                <w:rFonts w:asciiTheme="majorHAnsi" w:hAnsiTheme="majorHAnsi"/>
                <w:b/>
              </w:rPr>
            </w:pPr>
          </w:p>
        </w:tc>
        <w:tc>
          <w:tcPr>
            <w:tcW w:w="1947" w:type="dxa"/>
            <w:vAlign w:val="center"/>
            <w:tcPrChange w:id="1974" w:author="Peter Solagna" w:date="2016-03-02T19:10:00Z">
              <w:tcPr>
                <w:tcW w:w="1947" w:type="dxa"/>
                <w:vAlign w:val="center"/>
              </w:tcPr>
            </w:tcPrChange>
          </w:tcPr>
          <w:p w14:paraId="3ABD38FC"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1975" w:author="Peter Solagna" w:date="2016-03-02T19:09:00Z"/>
                <w:rFonts w:asciiTheme="majorHAnsi" w:hAnsiTheme="majorHAnsi"/>
              </w:rPr>
            </w:pPr>
            <w:ins w:id="1976" w:author="Peter Solagna" w:date="2016-03-02T19:09:00Z">
              <w:r w:rsidRPr="00A75275">
                <w:rPr>
                  <w:rFonts w:asciiTheme="majorHAnsi" w:hAnsiTheme="majorHAnsi"/>
                </w:rPr>
                <w:t>Archive Storage</w:t>
              </w:r>
            </w:ins>
          </w:p>
        </w:tc>
        <w:tc>
          <w:tcPr>
            <w:tcW w:w="708" w:type="dxa"/>
            <w:vAlign w:val="center"/>
            <w:tcPrChange w:id="1977" w:author="Peter Solagna" w:date="2016-03-02T19:10:00Z">
              <w:tcPr>
                <w:tcW w:w="708" w:type="dxa"/>
                <w:vAlign w:val="center"/>
              </w:tcPr>
            </w:tcPrChange>
          </w:tcPr>
          <w:p w14:paraId="083FEC5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78" w:author="Peter Solagna" w:date="2016-03-02T19:09:00Z"/>
                <w:rFonts w:asciiTheme="majorHAnsi" w:hAnsiTheme="majorHAnsi"/>
              </w:rPr>
            </w:pPr>
            <w:ins w:id="1979" w:author="Peter Solagna" w:date="2016-03-02T19:09:00Z">
              <w:r w:rsidRPr="00A75275">
                <w:rPr>
                  <w:rFonts w:asciiTheme="majorHAnsi" w:eastAsia="Times New Roman" w:hAnsiTheme="majorHAnsi" w:cs="Arial"/>
                  <w:sz w:val="20"/>
                  <w:szCs w:val="20"/>
                </w:rPr>
                <w:t>√</w:t>
              </w:r>
            </w:ins>
          </w:p>
        </w:tc>
        <w:tc>
          <w:tcPr>
            <w:tcW w:w="1276" w:type="dxa"/>
            <w:vAlign w:val="center"/>
            <w:tcPrChange w:id="1980" w:author="Peter Solagna" w:date="2016-03-02T19:10:00Z">
              <w:tcPr>
                <w:tcW w:w="1276" w:type="dxa"/>
                <w:vAlign w:val="center"/>
              </w:tcPr>
            </w:tcPrChange>
          </w:tcPr>
          <w:p w14:paraId="1759D84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81" w:author="Peter Solagna" w:date="2016-03-02T19:09:00Z"/>
                <w:rFonts w:asciiTheme="majorHAnsi" w:hAnsiTheme="majorHAnsi"/>
              </w:rPr>
            </w:pPr>
            <w:ins w:id="1982" w:author="Peter Solagna" w:date="2016-03-02T19:09:00Z">
              <w:r w:rsidRPr="00A75275">
                <w:rPr>
                  <w:rFonts w:asciiTheme="majorHAnsi" w:eastAsia="Times New Roman" w:hAnsiTheme="majorHAnsi" w:cs="Arial"/>
                  <w:sz w:val="20"/>
                  <w:szCs w:val="20"/>
                </w:rPr>
                <w:t>√</w:t>
              </w:r>
            </w:ins>
          </w:p>
        </w:tc>
        <w:tc>
          <w:tcPr>
            <w:tcW w:w="1160" w:type="dxa"/>
            <w:vAlign w:val="center"/>
            <w:tcPrChange w:id="1983" w:author="Peter Solagna" w:date="2016-03-02T19:10:00Z">
              <w:tcPr>
                <w:tcW w:w="1160" w:type="dxa"/>
                <w:vAlign w:val="center"/>
              </w:tcPr>
            </w:tcPrChange>
          </w:tcPr>
          <w:p w14:paraId="6CCB41D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1984" w:author="Peter Solagna" w:date="2016-03-02T19:09:00Z"/>
                <w:rFonts w:asciiTheme="majorHAnsi" w:hAnsiTheme="majorHAnsi"/>
              </w:rPr>
            </w:pPr>
            <w:ins w:id="1985" w:author="Peter Solagna" w:date="2016-03-02T19:09:00Z">
              <w:r w:rsidRPr="00A75275">
                <w:rPr>
                  <w:rFonts w:asciiTheme="majorHAnsi" w:eastAsia="Times New Roman" w:hAnsiTheme="majorHAnsi" w:cs="Arial"/>
                  <w:sz w:val="20"/>
                  <w:szCs w:val="20"/>
                </w:rPr>
                <w:t>√</w:t>
              </w:r>
            </w:ins>
          </w:p>
        </w:tc>
      </w:tr>
      <w:tr w:rsidR="00075BB4" w:rsidRPr="00A75275" w14:paraId="006751E8" w14:textId="77777777" w:rsidTr="00075BB4">
        <w:trPr>
          <w:cnfStyle w:val="000000100000" w:firstRow="0" w:lastRow="0" w:firstColumn="0" w:lastColumn="0" w:oddVBand="0" w:evenVBand="0" w:oddHBand="1" w:evenHBand="0" w:firstRowFirstColumn="0" w:firstRowLastColumn="0" w:lastRowFirstColumn="0" w:lastRowLastColumn="0"/>
          <w:ins w:id="1986"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val="restart"/>
            <w:tcPrChange w:id="1987" w:author="Peter Solagna" w:date="2016-03-02T19:10:00Z">
              <w:tcPr>
                <w:tcW w:w="3510" w:type="dxa"/>
                <w:vMerge w:val="restart"/>
              </w:tcPr>
            </w:tcPrChange>
          </w:tcPr>
          <w:p w14:paraId="2CBE15DA"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988" w:author="Peter Solagna" w:date="2016-03-02T19:09:00Z"/>
                <w:rFonts w:asciiTheme="majorHAnsi" w:eastAsia="Times New Roman" w:hAnsiTheme="majorHAnsi" w:cs="Arial"/>
                <w:b/>
                <w:sz w:val="20"/>
                <w:szCs w:val="20"/>
              </w:rPr>
            </w:pPr>
            <w:ins w:id="1989" w:author="Peter Solagna" w:date="2016-03-02T19:09:00Z">
              <w:r w:rsidRPr="00A75275">
                <w:rPr>
                  <w:rFonts w:asciiTheme="majorHAnsi" w:eastAsia="Times New Roman" w:hAnsiTheme="majorHAnsi" w:cs="Arial"/>
                  <w:b/>
                  <w:sz w:val="20"/>
                  <w:szCs w:val="20"/>
                </w:rPr>
                <w:t>Data Management</w:t>
              </w:r>
            </w:ins>
          </w:p>
          <w:p w14:paraId="1359061E"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990" w:author="Peter Solagna" w:date="2016-03-02T19:09:00Z"/>
                <w:rFonts w:asciiTheme="majorHAnsi" w:eastAsia="Times New Roman" w:hAnsiTheme="majorHAnsi" w:cs="Arial"/>
                <w:b/>
                <w:sz w:val="20"/>
                <w:szCs w:val="20"/>
              </w:rPr>
            </w:pPr>
            <w:ins w:id="1991" w:author="Peter Solagna" w:date="2016-03-02T19:09:00Z">
              <w:r w:rsidRPr="00A75275">
                <w:rPr>
                  <w:rFonts w:asciiTheme="majorHAnsi" w:hAnsiTheme="majorHAnsi"/>
                  <w:i/>
                </w:rPr>
                <w:t>Aimed to help individual researchers, and research communities that have large-scale data management and computational capacity requirements.</w:t>
              </w:r>
            </w:ins>
          </w:p>
          <w:p w14:paraId="594C7008"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1992" w:author="Peter Solagna" w:date="2016-03-02T19:09:00Z"/>
                <w:rFonts w:asciiTheme="majorHAnsi" w:hAnsiTheme="majorHAnsi"/>
                <w:b/>
              </w:rPr>
            </w:pPr>
          </w:p>
        </w:tc>
        <w:tc>
          <w:tcPr>
            <w:tcW w:w="1947" w:type="dxa"/>
            <w:vAlign w:val="center"/>
            <w:tcPrChange w:id="1993" w:author="Peter Solagna" w:date="2016-03-02T19:10:00Z">
              <w:tcPr>
                <w:tcW w:w="1947" w:type="dxa"/>
                <w:vAlign w:val="center"/>
              </w:tcPr>
            </w:tcPrChange>
          </w:tcPr>
          <w:p w14:paraId="6472D98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1994" w:author="Peter Solagna" w:date="2016-03-02T19:09:00Z"/>
                <w:rFonts w:asciiTheme="majorHAnsi" w:hAnsiTheme="majorHAnsi"/>
              </w:rPr>
            </w:pPr>
            <w:ins w:id="1995" w:author="Peter Solagna" w:date="2016-03-02T19:09:00Z">
              <w:r w:rsidRPr="00A75275">
                <w:rPr>
                  <w:rFonts w:asciiTheme="majorHAnsi" w:hAnsiTheme="majorHAnsi"/>
                </w:rPr>
                <w:t>File Transfer</w:t>
              </w:r>
            </w:ins>
          </w:p>
        </w:tc>
        <w:tc>
          <w:tcPr>
            <w:tcW w:w="708" w:type="dxa"/>
            <w:vAlign w:val="center"/>
            <w:tcPrChange w:id="1996" w:author="Peter Solagna" w:date="2016-03-02T19:10:00Z">
              <w:tcPr>
                <w:tcW w:w="708" w:type="dxa"/>
                <w:vAlign w:val="center"/>
              </w:tcPr>
            </w:tcPrChange>
          </w:tcPr>
          <w:p w14:paraId="250F8B66"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1997" w:author="Peter Solagna" w:date="2016-03-02T19:09:00Z"/>
                <w:rFonts w:asciiTheme="majorHAnsi" w:hAnsiTheme="majorHAnsi"/>
              </w:rPr>
            </w:pPr>
            <w:ins w:id="1998" w:author="Peter Solagna" w:date="2016-03-02T19:09:00Z">
              <w:r w:rsidRPr="00A75275">
                <w:rPr>
                  <w:rFonts w:asciiTheme="majorHAnsi" w:eastAsia="Times New Roman" w:hAnsiTheme="majorHAnsi" w:cs="Arial"/>
                  <w:sz w:val="20"/>
                  <w:szCs w:val="20"/>
                </w:rPr>
                <w:t>√</w:t>
              </w:r>
            </w:ins>
          </w:p>
        </w:tc>
        <w:tc>
          <w:tcPr>
            <w:tcW w:w="1276" w:type="dxa"/>
            <w:vAlign w:val="center"/>
            <w:tcPrChange w:id="1999" w:author="Peter Solagna" w:date="2016-03-02T19:10:00Z">
              <w:tcPr>
                <w:tcW w:w="1276" w:type="dxa"/>
                <w:vAlign w:val="center"/>
              </w:tcPr>
            </w:tcPrChange>
          </w:tcPr>
          <w:p w14:paraId="606397D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00" w:author="Peter Solagna" w:date="2016-03-02T19:09:00Z"/>
                <w:rFonts w:asciiTheme="majorHAnsi" w:hAnsiTheme="majorHAnsi"/>
              </w:rPr>
            </w:pPr>
            <w:ins w:id="2001" w:author="Peter Solagna" w:date="2016-03-02T19:09:00Z">
              <w:r w:rsidRPr="00A75275">
                <w:rPr>
                  <w:rFonts w:asciiTheme="majorHAnsi" w:eastAsia="Times New Roman" w:hAnsiTheme="majorHAnsi" w:cs="Arial"/>
                  <w:sz w:val="20"/>
                  <w:szCs w:val="20"/>
                </w:rPr>
                <w:t>√</w:t>
              </w:r>
            </w:ins>
          </w:p>
        </w:tc>
        <w:tc>
          <w:tcPr>
            <w:tcW w:w="1160" w:type="dxa"/>
            <w:vAlign w:val="center"/>
            <w:tcPrChange w:id="2002" w:author="Peter Solagna" w:date="2016-03-02T19:10:00Z">
              <w:tcPr>
                <w:tcW w:w="1160" w:type="dxa"/>
                <w:vAlign w:val="center"/>
              </w:tcPr>
            </w:tcPrChange>
          </w:tcPr>
          <w:p w14:paraId="67C5713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03" w:author="Peter Solagna" w:date="2016-03-02T19:09:00Z"/>
                <w:rFonts w:asciiTheme="majorHAnsi" w:hAnsiTheme="majorHAnsi"/>
              </w:rPr>
            </w:pPr>
            <w:ins w:id="2004" w:author="Peter Solagna" w:date="2016-03-02T19:09:00Z">
              <w:r w:rsidRPr="00A75275">
                <w:rPr>
                  <w:rFonts w:asciiTheme="majorHAnsi" w:eastAsia="Times New Roman" w:hAnsiTheme="majorHAnsi" w:cs="Arial"/>
                  <w:sz w:val="20"/>
                  <w:szCs w:val="20"/>
                </w:rPr>
                <w:t>√</w:t>
              </w:r>
            </w:ins>
          </w:p>
        </w:tc>
      </w:tr>
      <w:tr w:rsidR="00075BB4" w:rsidRPr="00A75275" w14:paraId="18CF6592" w14:textId="77777777" w:rsidTr="00075BB4">
        <w:trPr>
          <w:ins w:id="2005"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06" w:author="Peter Solagna" w:date="2016-03-02T19:10:00Z">
              <w:tcPr>
                <w:tcW w:w="3510" w:type="dxa"/>
                <w:vMerge/>
              </w:tcPr>
            </w:tcPrChange>
          </w:tcPr>
          <w:p w14:paraId="16BDE236" w14:textId="77777777" w:rsidR="00075BB4" w:rsidRPr="00A75275" w:rsidRDefault="00075BB4" w:rsidP="00B227F1">
            <w:pPr>
              <w:rPr>
                <w:ins w:id="2007" w:author="Peter Solagna" w:date="2016-03-02T19:09:00Z"/>
                <w:rFonts w:asciiTheme="majorHAnsi" w:hAnsiTheme="majorHAnsi"/>
              </w:rPr>
            </w:pPr>
          </w:p>
        </w:tc>
        <w:tc>
          <w:tcPr>
            <w:tcW w:w="1947" w:type="dxa"/>
            <w:vAlign w:val="center"/>
            <w:tcPrChange w:id="2008" w:author="Peter Solagna" w:date="2016-03-02T19:10:00Z">
              <w:tcPr>
                <w:tcW w:w="1947" w:type="dxa"/>
                <w:vAlign w:val="center"/>
              </w:tcPr>
            </w:tcPrChange>
          </w:tcPr>
          <w:p w14:paraId="0D9BFC8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009" w:author="Peter Solagna" w:date="2016-03-02T19:09:00Z"/>
                <w:rFonts w:asciiTheme="majorHAnsi" w:hAnsiTheme="majorHAnsi"/>
              </w:rPr>
            </w:pPr>
            <w:ins w:id="2010" w:author="Peter Solagna" w:date="2016-03-02T19:09:00Z">
              <w:r w:rsidRPr="00A75275">
                <w:rPr>
                  <w:rFonts w:asciiTheme="majorHAnsi" w:hAnsiTheme="majorHAnsi"/>
                </w:rPr>
                <w:t>Content Distribution</w:t>
              </w:r>
            </w:ins>
          </w:p>
        </w:tc>
        <w:tc>
          <w:tcPr>
            <w:tcW w:w="708" w:type="dxa"/>
            <w:vAlign w:val="center"/>
            <w:tcPrChange w:id="2011" w:author="Peter Solagna" w:date="2016-03-02T19:10:00Z">
              <w:tcPr>
                <w:tcW w:w="708" w:type="dxa"/>
                <w:vAlign w:val="center"/>
              </w:tcPr>
            </w:tcPrChange>
          </w:tcPr>
          <w:p w14:paraId="34346148"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12" w:author="Peter Solagna" w:date="2016-03-02T19:09:00Z"/>
                <w:rFonts w:asciiTheme="majorHAnsi" w:hAnsiTheme="majorHAnsi"/>
              </w:rPr>
            </w:pPr>
            <w:ins w:id="2013" w:author="Peter Solagna" w:date="2016-03-02T19:09:00Z">
              <w:r w:rsidRPr="00A75275">
                <w:rPr>
                  <w:rFonts w:asciiTheme="majorHAnsi" w:eastAsia="Times New Roman" w:hAnsiTheme="majorHAnsi" w:cs="Arial"/>
                  <w:sz w:val="20"/>
                  <w:szCs w:val="20"/>
                </w:rPr>
                <w:t>√</w:t>
              </w:r>
            </w:ins>
          </w:p>
        </w:tc>
        <w:tc>
          <w:tcPr>
            <w:tcW w:w="1276" w:type="dxa"/>
            <w:vAlign w:val="center"/>
            <w:tcPrChange w:id="2014" w:author="Peter Solagna" w:date="2016-03-02T19:10:00Z">
              <w:tcPr>
                <w:tcW w:w="1276" w:type="dxa"/>
                <w:vAlign w:val="center"/>
              </w:tcPr>
            </w:tcPrChange>
          </w:tcPr>
          <w:p w14:paraId="5884CBB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15" w:author="Peter Solagna" w:date="2016-03-02T19:09:00Z"/>
                <w:rFonts w:asciiTheme="majorHAnsi" w:hAnsiTheme="majorHAnsi"/>
              </w:rPr>
            </w:pPr>
            <w:ins w:id="2016" w:author="Peter Solagna" w:date="2016-03-02T19:09:00Z">
              <w:r w:rsidRPr="00A75275">
                <w:rPr>
                  <w:rFonts w:asciiTheme="majorHAnsi" w:eastAsia="Times New Roman" w:hAnsiTheme="majorHAnsi" w:cs="Arial"/>
                  <w:sz w:val="20"/>
                  <w:szCs w:val="20"/>
                </w:rPr>
                <w:t>√</w:t>
              </w:r>
            </w:ins>
          </w:p>
        </w:tc>
        <w:tc>
          <w:tcPr>
            <w:tcW w:w="1160" w:type="dxa"/>
            <w:vAlign w:val="center"/>
            <w:tcPrChange w:id="2017" w:author="Peter Solagna" w:date="2016-03-02T19:10:00Z">
              <w:tcPr>
                <w:tcW w:w="1160" w:type="dxa"/>
                <w:vAlign w:val="center"/>
              </w:tcPr>
            </w:tcPrChange>
          </w:tcPr>
          <w:p w14:paraId="798755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18" w:author="Peter Solagna" w:date="2016-03-02T19:09:00Z"/>
                <w:rFonts w:asciiTheme="majorHAnsi" w:hAnsiTheme="majorHAnsi"/>
              </w:rPr>
            </w:pPr>
            <w:ins w:id="2019" w:author="Peter Solagna" w:date="2016-03-02T19:09:00Z">
              <w:r w:rsidRPr="00A75275">
                <w:rPr>
                  <w:rFonts w:asciiTheme="majorHAnsi" w:eastAsia="Times New Roman" w:hAnsiTheme="majorHAnsi" w:cs="Arial"/>
                  <w:sz w:val="20"/>
                  <w:szCs w:val="20"/>
                </w:rPr>
                <w:t>√</w:t>
              </w:r>
            </w:ins>
          </w:p>
        </w:tc>
      </w:tr>
      <w:tr w:rsidR="00075BB4" w:rsidRPr="00A75275" w14:paraId="65705965" w14:textId="77777777" w:rsidTr="00075BB4">
        <w:trPr>
          <w:cnfStyle w:val="000000100000" w:firstRow="0" w:lastRow="0" w:firstColumn="0" w:lastColumn="0" w:oddVBand="0" w:evenVBand="0" w:oddHBand="1" w:evenHBand="0" w:firstRowFirstColumn="0" w:firstRowLastColumn="0" w:lastRowFirstColumn="0" w:lastRowLastColumn="0"/>
          <w:ins w:id="2020"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21" w:author="Peter Solagna" w:date="2016-03-02T19:10:00Z">
              <w:tcPr>
                <w:tcW w:w="3510" w:type="dxa"/>
                <w:vMerge/>
              </w:tcPr>
            </w:tcPrChange>
          </w:tcPr>
          <w:p w14:paraId="67784909"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022" w:author="Peter Solagna" w:date="2016-03-02T19:09:00Z"/>
                <w:rFonts w:asciiTheme="majorHAnsi" w:hAnsiTheme="majorHAnsi"/>
              </w:rPr>
            </w:pPr>
          </w:p>
        </w:tc>
        <w:tc>
          <w:tcPr>
            <w:tcW w:w="1947" w:type="dxa"/>
            <w:vAlign w:val="center"/>
            <w:tcPrChange w:id="2023" w:author="Peter Solagna" w:date="2016-03-02T19:10:00Z">
              <w:tcPr>
                <w:tcW w:w="1947" w:type="dxa"/>
                <w:vAlign w:val="center"/>
              </w:tcPr>
            </w:tcPrChange>
          </w:tcPr>
          <w:p w14:paraId="0C96C48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024" w:author="Peter Solagna" w:date="2016-03-02T19:09:00Z"/>
                <w:rFonts w:asciiTheme="majorHAnsi" w:hAnsiTheme="majorHAnsi"/>
              </w:rPr>
            </w:pPr>
            <w:ins w:id="2025" w:author="Peter Solagna" w:date="2016-03-02T19:09:00Z">
              <w:r w:rsidRPr="00A75275">
                <w:rPr>
                  <w:rFonts w:asciiTheme="majorHAnsi" w:hAnsiTheme="majorHAnsi"/>
                </w:rPr>
                <w:t>Federated Data Manager</w:t>
              </w:r>
            </w:ins>
          </w:p>
        </w:tc>
        <w:tc>
          <w:tcPr>
            <w:tcW w:w="708" w:type="dxa"/>
            <w:vAlign w:val="center"/>
            <w:tcPrChange w:id="2026" w:author="Peter Solagna" w:date="2016-03-02T19:10:00Z">
              <w:tcPr>
                <w:tcW w:w="708" w:type="dxa"/>
                <w:vAlign w:val="center"/>
              </w:tcPr>
            </w:tcPrChange>
          </w:tcPr>
          <w:p w14:paraId="0EFF066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27" w:author="Peter Solagna" w:date="2016-03-02T19:09:00Z"/>
                <w:rFonts w:asciiTheme="majorHAnsi" w:hAnsiTheme="majorHAnsi"/>
              </w:rPr>
            </w:pPr>
            <w:ins w:id="2028" w:author="Peter Solagna" w:date="2016-03-02T19:09:00Z">
              <w:r w:rsidRPr="00A75275">
                <w:rPr>
                  <w:rFonts w:asciiTheme="majorHAnsi" w:eastAsia="Times New Roman" w:hAnsiTheme="majorHAnsi" w:cs="Arial"/>
                  <w:sz w:val="20"/>
                  <w:szCs w:val="20"/>
                </w:rPr>
                <w:t>√</w:t>
              </w:r>
            </w:ins>
          </w:p>
        </w:tc>
        <w:tc>
          <w:tcPr>
            <w:tcW w:w="1276" w:type="dxa"/>
            <w:vAlign w:val="center"/>
            <w:tcPrChange w:id="2029" w:author="Peter Solagna" w:date="2016-03-02T19:10:00Z">
              <w:tcPr>
                <w:tcW w:w="1276" w:type="dxa"/>
                <w:vAlign w:val="center"/>
              </w:tcPr>
            </w:tcPrChange>
          </w:tcPr>
          <w:p w14:paraId="68A470B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30" w:author="Peter Solagna" w:date="2016-03-02T19:09:00Z"/>
                <w:rFonts w:asciiTheme="majorHAnsi" w:hAnsiTheme="majorHAnsi"/>
              </w:rPr>
            </w:pPr>
            <w:ins w:id="2031" w:author="Peter Solagna" w:date="2016-03-02T19:09:00Z">
              <w:r w:rsidRPr="00A75275">
                <w:rPr>
                  <w:rFonts w:asciiTheme="majorHAnsi" w:eastAsia="Times New Roman" w:hAnsiTheme="majorHAnsi" w:cs="Arial"/>
                  <w:sz w:val="20"/>
                  <w:szCs w:val="20"/>
                </w:rPr>
                <w:t>√</w:t>
              </w:r>
            </w:ins>
          </w:p>
        </w:tc>
        <w:tc>
          <w:tcPr>
            <w:tcW w:w="1160" w:type="dxa"/>
            <w:vAlign w:val="center"/>
            <w:tcPrChange w:id="2032" w:author="Peter Solagna" w:date="2016-03-02T19:10:00Z">
              <w:tcPr>
                <w:tcW w:w="1160" w:type="dxa"/>
                <w:vAlign w:val="center"/>
              </w:tcPr>
            </w:tcPrChange>
          </w:tcPr>
          <w:p w14:paraId="0784B5C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33" w:author="Peter Solagna" w:date="2016-03-02T19:09:00Z"/>
                <w:rFonts w:asciiTheme="majorHAnsi" w:hAnsiTheme="majorHAnsi"/>
              </w:rPr>
            </w:pPr>
            <w:ins w:id="2034" w:author="Peter Solagna" w:date="2016-03-02T19:09:00Z">
              <w:r w:rsidRPr="00A75275">
                <w:rPr>
                  <w:rFonts w:asciiTheme="majorHAnsi" w:eastAsia="Times New Roman" w:hAnsiTheme="majorHAnsi" w:cs="Arial"/>
                  <w:sz w:val="20"/>
                  <w:szCs w:val="20"/>
                </w:rPr>
                <w:t>√</w:t>
              </w:r>
            </w:ins>
          </w:p>
        </w:tc>
      </w:tr>
      <w:tr w:rsidR="00075BB4" w:rsidRPr="00A75275" w14:paraId="47129563" w14:textId="77777777" w:rsidTr="00075BB4">
        <w:trPr>
          <w:ins w:id="2035"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36" w:author="Peter Solagna" w:date="2016-03-02T19:10:00Z">
              <w:tcPr>
                <w:tcW w:w="3510" w:type="dxa"/>
                <w:vMerge/>
              </w:tcPr>
            </w:tcPrChange>
          </w:tcPr>
          <w:p w14:paraId="22225C9F" w14:textId="77777777" w:rsidR="00075BB4" w:rsidRPr="00A75275" w:rsidRDefault="00075BB4" w:rsidP="00B227F1">
            <w:pPr>
              <w:rPr>
                <w:ins w:id="2037" w:author="Peter Solagna" w:date="2016-03-02T19:09:00Z"/>
                <w:rFonts w:asciiTheme="majorHAnsi" w:hAnsiTheme="majorHAnsi"/>
              </w:rPr>
            </w:pPr>
          </w:p>
        </w:tc>
        <w:tc>
          <w:tcPr>
            <w:tcW w:w="1947" w:type="dxa"/>
            <w:vAlign w:val="center"/>
            <w:tcPrChange w:id="2038" w:author="Peter Solagna" w:date="2016-03-02T19:10:00Z">
              <w:tcPr>
                <w:tcW w:w="1947" w:type="dxa"/>
                <w:vAlign w:val="center"/>
              </w:tcPr>
            </w:tcPrChange>
          </w:tcPr>
          <w:p w14:paraId="1B480CF1"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039" w:author="Peter Solagna" w:date="2016-03-02T19:09:00Z"/>
                <w:rFonts w:asciiTheme="majorHAnsi" w:hAnsiTheme="majorHAnsi"/>
              </w:rPr>
            </w:pPr>
            <w:ins w:id="2040" w:author="Peter Solagna" w:date="2016-03-02T19:09:00Z">
              <w:r w:rsidRPr="00A75275">
                <w:rPr>
                  <w:rFonts w:asciiTheme="majorHAnsi" w:hAnsiTheme="majorHAnsi"/>
                </w:rPr>
                <w:t>Metadata Catalogue</w:t>
              </w:r>
            </w:ins>
          </w:p>
        </w:tc>
        <w:tc>
          <w:tcPr>
            <w:tcW w:w="708" w:type="dxa"/>
            <w:vAlign w:val="center"/>
            <w:tcPrChange w:id="2041" w:author="Peter Solagna" w:date="2016-03-02T19:10:00Z">
              <w:tcPr>
                <w:tcW w:w="708" w:type="dxa"/>
                <w:vAlign w:val="center"/>
              </w:tcPr>
            </w:tcPrChange>
          </w:tcPr>
          <w:p w14:paraId="3625307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42" w:author="Peter Solagna" w:date="2016-03-02T19:09:00Z"/>
                <w:rFonts w:asciiTheme="majorHAnsi" w:hAnsiTheme="majorHAnsi"/>
              </w:rPr>
            </w:pPr>
            <w:ins w:id="2043" w:author="Peter Solagna" w:date="2016-03-02T19:09:00Z">
              <w:r w:rsidRPr="00A75275">
                <w:rPr>
                  <w:rFonts w:asciiTheme="majorHAnsi" w:eastAsia="Times New Roman" w:hAnsiTheme="majorHAnsi" w:cs="Arial"/>
                  <w:sz w:val="20"/>
                  <w:szCs w:val="20"/>
                </w:rPr>
                <w:t>√</w:t>
              </w:r>
            </w:ins>
          </w:p>
        </w:tc>
        <w:tc>
          <w:tcPr>
            <w:tcW w:w="1276" w:type="dxa"/>
            <w:vAlign w:val="center"/>
            <w:tcPrChange w:id="2044" w:author="Peter Solagna" w:date="2016-03-02T19:10:00Z">
              <w:tcPr>
                <w:tcW w:w="1276" w:type="dxa"/>
                <w:vAlign w:val="center"/>
              </w:tcPr>
            </w:tcPrChange>
          </w:tcPr>
          <w:p w14:paraId="4BC1714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45" w:author="Peter Solagna" w:date="2016-03-02T19:09:00Z"/>
                <w:rFonts w:asciiTheme="majorHAnsi" w:hAnsiTheme="majorHAnsi"/>
              </w:rPr>
            </w:pPr>
            <w:ins w:id="2046" w:author="Peter Solagna" w:date="2016-03-02T19:09:00Z">
              <w:r w:rsidRPr="00A75275">
                <w:rPr>
                  <w:rFonts w:asciiTheme="majorHAnsi" w:eastAsia="Times New Roman" w:hAnsiTheme="majorHAnsi" w:cs="Arial"/>
                  <w:sz w:val="20"/>
                  <w:szCs w:val="20"/>
                </w:rPr>
                <w:t>√</w:t>
              </w:r>
            </w:ins>
          </w:p>
        </w:tc>
        <w:tc>
          <w:tcPr>
            <w:tcW w:w="1160" w:type="dxa"/>
            <w:vAlign w:val="center"/>
            <w:tcPrChange w:id="2047" w:author="Peter Solagna" w:date="2016-03-02T19:10:00Z">
              <w:tcPr>
                <w:tcW w:w="1160" w:type="dxa"/>
                <w:vAlign w:val="center"/>
              </w:tcPr>
            </w:tcPrChange>
          </w:tcPr>
          <w:p w14:paraId="5723195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48" w:author="Peter Solagna" w:date="2016-03-02T19:09:00Z"/>
                <w:rFonts w:asciiTheme="majorHAnsi" w:hAnsiTheme="majorHAnsi"/>
              </w:rPr>
            </w:pPr>
            <w:ins w:id="2049" w:author="Peter Solagna" w:date="2016-03-02T19:09:00Z">
              <w:r w:rsidRPr="00A75275">
                <w:rPr>
                  <w:rFonts w:asciiTheme="majorHAnsi" w:eastAsia="Times New Roman" w:hAnsiTheme="majorHAnsi" w:cs="Arial"/>
                  <w:sz w:val="20"/>
                  <w:szCs w:val="20"/>
                </w:rPr>
                <w:t>√</w:t>
              </w:r>
            </w:ins>
          </w:p>
        </w:tc>
      </w:tr>
      <w:tr w:rsidR="00075BB4" w:rsidRPr="00A75275" w14:paraId="38C8E8FF" w14:textId="77777777" w:rsidTr="00075BB4">
        <w:trPr>
          <w:cnfStyle w:val="000000100000" w:firstRow="0" w:lastRow="0" w:firstColumn="0" w:lastColumn="0" w:oddVBand="0" w:evenVBand="0" w:oddHBand="1" w:evenHBand="0" w:firstRowFirstColumn="0" w:firstRowLastColumn="0" w:lastRowFirstColumn="0" w:lastRowLastColumn="0"/>
          <w:ins w:id="2050"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val="restart"/>
            <w:tcPrChange w:id="2051" w:author="Peter Solagna" w:date="2016-03-02T19:10:00Z">
              <w:tcPr>
                <w:tcW w:w="3510" w:type="dxa"/>
                <w:vMerge w:val="restart"/>
              </w:tcPr>
            </w:tcPrChange>
          </w:tcPr>
          <w:p w14:paraId="2EF9CE42"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052" w:author="Peter Solagna" w:date="2016-03-02T19:09:00Z"/>
                <w:rFonts w:asciiTheme="majorHAnsi" w:eastAsia="Times New Roman" w:hAnsiTheme="majorHAnsi" w:cs="Arial"/>
                <w:b/>
                <w:sz w:val="20"/>
                <w:szCs w:val="20"/>
              </w:rPr>
            </w:pPr>
            <w:ins w:id="2053" w:author="Peter Solagna" w:date="2016-03-02T19:09:00Z">
              <w:r w:rsidRPr="00A75275">
                <w:rPr>
                  <w:rFonts w:asciiTheme="majorHAnsi" w:eastAsia="Times New Roman" w:hAnsiTheme="majorHAnsi" w:cs="Arial"/>
                  <w:b/>
                  <w:sz w:val="20"/>
                  <w:szCs w:val="20"/>
                </w:rPr>
                <w:t>Software and Service Platform</w:t>
              </w:r>
            </w:ins>
          </w:p>
          <w:p w14:paraId="406A84E8"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054" w:author="Peter Solagna" w:date="2016-03-02T19:09:00Z"/>
                <w:rFonts w:asciiTheme="majorHAnsi" w:eastAsia="Times New Roman" w:hAnsiTheme="majorHAnsi" w:cs="Arial"/>
                <w:b/>
                <w:sz w:val="20"/>
                <w:szCs w:val="20"/>
              </w:rPr>
            </w:pPr>
            <w:ins w:id="2055" w:author="Peter Solagna" w:date="2016-03-02T19:09:00Z">
              <w:r w:rsidRPr="00A75275">
                <w:rPr>
                  <w:rFonts w:asciiTheme="majorHAnsi" w:hAnsiTheme="majorHAnsi"/>
                  <w:i/>
                </w:rPr>
                <w:t>Primarily aimed at Research Infrastructures and Resource Centers already within the European Grid Infrastructure EGI community or wishing to become part of it. It can also help other IT service providers that are geographically and/or structurally dispersed, and wish to organize themselves for federated service provision.</w:t>
              </w:r>
            </w:ins>
          </w:p>
        </w:tc>
        <w:tc>
          <w:tcPr>
            <w:tcW w:w="1947" w:type="dxa"/>
            <w:vAlign w:val="center"/>
            <w:tcPrChange w:id="2056" w:author="Peter Solagna" w:date="2016-03-02T19:10:00Z">
              <w:tcPr>
                <w:tcW w:w="1947" w:type="dxa"/>
                <w:vAlign w:val="center"/>
              </w:tcPr>
            </w:tcPrChange>
          </w:tcPr>
          <w:p w14:paraId="51798455"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057" w:author="Peter Solagna" w:date="2016-03-02T19:09:00Z"/>
                <w:rFonts w:asciiTheme="majorHAnsi" w:hAnsiTheme="majorHAnsi"/>
              </w:rPr>
            </w:pPr>
            <w:ins w:id="2058" w:author="Peter Solagna" w:date="2016-03-02T19:09:00Z">
              <w:r w:rsidRPr="00A75275">
                <w:rPr>
                  <w:rFonts w:asciiTheme="majorHAnsi" w:hAnsiTheme="majorHAnsi"/>
                </w:rPr>
                <w:t>Configuration Database</w:t>
              </w:r>
            </w:ins>
          </w:p>
        </w:tc>
        <w:tc>
          <w:tcPr>
            <w:tcW w:w="708" w:type="dxa"/>
            <w:vAlign w:val="center"/>
            <w:tcPrChange w:id="2059" w:author="Peter Solagna" w:date="2016-03-02T19:10:00Z">
              <w:tcPr>
                <w:tcW w:w="708" w:type="dxa"/>
                <w:vAlign w:val="center"/>
              </w:tcPr>
            </w:tcPrChange>
          </w:tcPr>
          <w:p w14:paraId="3DD698B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60" w:author="Peter Solagna" w:date="2016-03-02T19:09:00Z"/>
                <w:rFonts w:asciiTheme="majorHAnsi" w:hAnsiTheme="majorHAnsi"/>
              </w:rPr>
            </w:pPr>
            <w:ins w:id="2061" w:author="Peter Solagna" w:date="2016-03-02T19:09:00Z">
              <w:r w:rsidRPr="00A75275">
                <w:rPr>
                  <w:rFonts w:asciiTheme="majorHAnsi" w:eastAsia="Times New Roman" w:hAnsiTheme="majorHAnsi" w:cs="Arial"/>
                  <w:sz w:val="20"/>
                  <w:szCs w:val="20"/>
                </w:rPr>
                <w:t>√</w:t>
              </w:r>
            </w:ins>
          </w:p>
        </w:tc>
        <w:tc>
          <w:tcPr>
            <w:tcW w:w="1276" w:type="dxa"/>
            <w:vAlign w:val="center"/>
            <w:tcPrChange w:id="2062" w:author="Peter Solagna" w:date="2016-03-02T19:10:00Z">
              <w:tcPr>
                <w:tcW w:w="1276" w:type="dxa"/>
                <w:vAlign w:val="center"/>
              </w:tcPr>
            </w:tcPrChange>
          </w:tcPr>
          <w:p w14:paraId="6CAE0E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63" w:author="Peter Solagna" w:date="2016-03-02T19:09:00Z"/>
                <w:rFonts w:asciiTheme="majorHAnsi" w:hAnsiTheme="majorHAnsi"/>
              </w:rPr>
            </w:pPr>
            <w:ins w:id="2064" w:author="Peter Solagna" w:date="2016-03-02T19:09:00Z">
              <w:r w:rsidRPr="00A75275">
                <w:rPr>
                  <w:rFonts w:asciiTheme="majorHAnsi" w:eastAsia="Times New Roman" w:hAnsiTheme="majorHAnsi" w:cs="Arial"/>
                  <w:sz w:val="20"/>
                  <w:szCs w:val="20"/>
                </w:rPr>
                <w:t>√</w:t>
              </w:r>
            </w:ins>
          </w:p>
        </w:tc>
        <w:tc>
          <w:tcPr>
            <w:tcW w:w="1160" w:type="dxa"/>
            <w:vAlign w:val="center"/>
            <w:tcPrChange w:id="2065" w:author="Peter Solagna" w:date="2016-03-02T19:10:00Z">
              <w:tcPr>
                <w:tcW w:w="1160" w:type="dxa"/>
                <w:vAlign w:val="center"/>
              </w:tcPr>
            </w:tcPrChange>
          </w:tcPr>
          <w:p w14:paraId="6C68A8E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66" w:author="Peter Solagna" w:date="2016-03-02T19:09:00Z"/>
                <w:rFonts w:asciiTheme="majorHAnsi" w:hAnsiTheme="majorHAnsi"/>
              </w:rPr>
            </w:pPr>
          </w:p>
        </w:tc>
      </w:tr>
      <w:tr w:rsidR="00075BB4" w:rsidRPr="00A75275" w14:paraId="57F5DB32" w14:textId="77777777" w:rsidTr="00075BB4">
        <w:trPr>
          <w:ins w:id="2067"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68" w:author="Peter Solagna" w:date="2016-03-02T19:10:00Z">
              <w:tcPr>
                <w:tcW w:w="3510" w:type="dxa"/>
                <w:vMerge/>
              </w:tcPr>
            </w:tcPrChange>
          </w:tcPr>
          <w:p w14:paraId="0E9F40BA" w14:textId="77777777" w:rsidR="00075BB4" w:rsidRPr="00A75275" w:rsidRDefault="00075BB4" w:rsidP="00B227F1">
            <w:pPr>
              <w:rPr>
                <w:ins w:id="2069" w:author="Peter Solagna" w:date="2016-03-02T19:09:00Z"/>
                <w:rFonts w:asciiTheme="majorHAnsi" w:hAnsiTheme="majorHAnsi"/>
              </w:rPr>
            </w:pPr>
          </w:p>
        </w:tc>
        <w:tc>
          <w:tcPr>
            <w:tcW w:w="1947" w:type="dxa"/>
            <w:vAlign w:val="center"/>
            <w:tcPrChange w:id="2070" w:author="Peter Solagna" w:date="2016-03-02T19:10:00Z">
              <w:tcPr>
                <w:tcW w:w="1947" w:type="dxa"/>
                <w:vAlign w:val="center"/>
              </w:tcPr>
            </w:tcPrChange>
          </w:tcPr>
          <w:p w14:paraId="0E82DAFE"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071" w:author="Peter Solagna" w:date="2016-03-02T19:09:00Z"/>
                <w:rFonts w:asciiTheme="majorHAnsi" w:hAnsiTheme="majorHAnsi"/>
              </w:rPr>
            </w:pPr>
            <w:ins w:id="2072" w:author="Peter Solagna" w:date="2016-03-02T19:09:00Z">
              <w:r w:rsidRPr="00A75275">
                <w:rPr>
                  <w:rFonts w:asciiTheme="majorHAnsi" w:hAnsiTheme="majorHAnsi"/>
                </w:rPr>
                <w:t>Accounting</w:t>
              </w:r>
            </w:ins>
          </w:p>
        </w:tc>
        <w:tc>
          <w:tcPr>
            <w:tcW w:w="708" w:type="dxa"/>
            <w:vAlign w:val="center"/>
            <w:tcPrChange w:id="2073" w:author="Peter Solagna" w:date="2016-03-02T19:10:00Z">
              <w:tcPr>
                <w:tcW w:w="708" w:type="dxa"/>
                <w:vAlign w:val="center"/>
              </w:tcPr>
            </w:tcPrChange>
          </w:tcPr>
          <w:p w14:paraId="4D17F7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74" w:author="Peter Solagna" w:date="2016-03-02T19:09:00Z"/>
                <w:rFonts w:asciiTheme="majorHAnsi" w:hAnsiTheme="majorHAnsi"/>
              </w:rPr>
            </w:pPr>
            <w:ins w:id="2075" w:author="Peter Solagna" w:date="2016-03-02T19:09:00Z">
              <w:r w:rsidRPr="00A75275">
                <w:rPr>
                  <w:rFonts w:asciiTheme="majorHAnsi" w:eastAsia="Times New Roman" w:hAnsiTheme="majorHAnsi" w:cs="Arial"/>
                  <w:sz w:val="20"/>
                  <w:szCs w:val="20"/>
                </w:rPr>
                <w:t>√</w:t>
              </w:r>
            </w:ins>
          </w:p>
        </w:tc>
        <w:tc>
          <w:tcPr>
            <w:tcW w:w="1276" w:type="dxa"/>
            <w:vAlign w:val="center"/>
            <w:tcPrChange w:id="2076" w:author="Peter Solagna" w:date="2016-03-02T19:10:00Z">
              <w:tcPr>
                <w:tcW w:w="1276" w:type="dxa"/>
                <w:vAlign w:val="center"/>
              </w:tcPr>
            </w:tcPrChange>
          </w:tcPr>
          <w:p w14:paraId="2B77F5B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77" w:author="Peter Solagna" w:date="2016-03-02T19:09:00Z"/>
                <w:rFonts w:asciiTheme="majorHAnsi" w:hAnsiTheme="majorHAnsi"/>
              </w:rPr>
            </w:pPr>
            <w:ins w:id="2078" w:author="Peter Solagna" w:date="2016-03-02T19:09:00Z">
              <w:r w:rsidRPr="00A75275">
                <w:rPr>
                  <w:rFonts w:asciiTheme="majorHAnsi" w:eastAsia="Times New Roman" w:hAnsiTheme="majorHAnsi" w:cs="Arial"/>
                  <w:sz w:val="20"/>
                  <w:szCs w:val="20"/>
                </w:rPr>
                <w:t>√</w:t>
              </w:r>
            </w:ins>
          </w:p>
        </w:tc>
        <w:tc>
          <w:tcPr>
            <w:tcW w:w="1160" w:type="dxa"/>
            <w:vAlign w:val="center"/>
            <w:tcPrChange w:id="2079" w:author="Peter Solagna" w:date="2016-03-02T19:10:00Z">
              <w:tcPr>
                <w:tcW w:w="1160" w:type="dxa"/>
                <w:vAlign w:val="center"/>
              </w:tcPr>
            </w:tcPrChange>
          </w:tcPr>
          <w:p w14:paraId="3419F05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080" w:author="Peter Solagna" w:date="2016-03-02T19:09:00Z"/>
                <w:rFonts w:asciiTheme="majorHAnsi" w:hAnsiTheme="majorHAnsi"/>
              </w:rPr>
            </w:pPr>
          </w:p>
        </w:tc>
      </w:tr>
      <w:tr w:rsidR="00075BB4" w:rsidRPr="00A75275" w14:paraId="6CCBD3F7" w14:textId="77777777" w:rsidTr="00075BB4">
        <w:trPr>
          <w:cnfStyle w:val="000000100000" w:firstRow="0" w:lastRow="0" w:firstColumn="0" w:lastColumn="0" w:oddVBand="0" w:evenVBand="0" w:oddHBand="1" w:evenHBand="0" w:firstRowFirstColumn="0" w:firstRowLastColumn="0" w:lastRowFirstColumn="0" w:lastRowLastColumn="0"/>
          <w:ins w:id="2081"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82" w:author="Peter Solagna" w:date="2016-03-02T19:10:00Z">
              <w:tcPr>
                <w:tcW w:w="3510" w:type="dxa"/>
                <w:vMerge/>
              </w:tcPr>
            </w:tcPrChange>
          </w:tcPr>
          <w:p w14:paraId="0DE6F4CB"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083" w:author="Peter Solagna" w:date="2016-03-02T19:09:00Z"/>
                <w:rFonts w:asciiTheme="majorHAnsi" w:hAnsiTheme="majorHAnsi"/>
              </w:rPr>
            </w:pPr>
          </w:p>
        </w:tc>
        <w:tc>
          <w:tcPr>
            <w:tcW w:w="1947" w:type="dxa"/>
            <w:vAlign w:val="center"/>
            <w:tcPrChange w:id="2084" w:author="Peter Solagna" w:date="2016-03-02T19:10:00Z">
              <w:tcPr>
                <w:tcW w:w="1947" w:type="dxa"/>
                <w:vAlign w:val="center"/>
              </w:tcPr>
            </w:tcPrChange>
          </w:tcPr>
          <w:p w14:paraId="7049CB3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085" w:author="Peter Solagna" w:date="2016-03-02T19:09:00Z"/>
                <w:rFonts w:asciiTheme="majorHAnsi" w:hAnsiTheme="majorHAnsi"/>
              </w:rPr>
            </w:pPr>
            <w:ins w:id="2086" w:author="Peter Solagna" w:date="2016-03-02T19:09:00Z">
              <w:r w:rsidRPr="00A75275">
                <w:rPr>
                  <w:rFonts w:asciiTheme="majorHAnsi" w:hAnsiTheme="majorHAnsi"/>
                </w:rPr>
                <w:t>Service Monitoring</w:t>
              </w:r>
            </w:ins>
          </w:p>
        </w:tc>
        <w:tc>
          <w:tcPr>
            <w:tcW w:w="708" w:type="dxa"/>
            <w:vAlign w:val="center"/>
            <w:tcPrChange w:id="2087" w:author="Peter Solagna" w:date="2016-03-02T19:10:00Z">
              <w:tcPr>
                <w:tcW w:w="708" w:type="dxa"/>
                <w:vAlign w:val="center"/>
              </w:tcPr>
            </w:tcPrChange>
          </w:tcPr>
          <w:p w14:paraId="5A06C58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88" w:author="Peter Solagna" w:date="2016-03-02T19:09:00Z"/>
                <w:rFonts w:asciiTheme="majorHAnsi" w:hAnsiTheme="majorHAnsi"/>
              </w:rPr>
            </w:pPr>
            <w:ins w:id="2089" w:author="Peter Solagna" w:date="2016-03-02T19:09:00Z">
              <w:r w:rsidRPr="00A75275">
                <w:rPr>
                  <w:rFonts w:asciiTheme="majorHAnsi" w:eastAsia="Times New Roman" w:hAnsiTheme="majorHAnsi" w:cs="Arial"/>
                  <w:sz w:val="20"/>
                  <w:szCs w:val="20"/>
                </w:rPr>
                <w:t>√</w:t>
              </w:r>
            </w:ins>
          </w:p>
        </w:tc>
        <w:tc>
          <w:tcPr>
            <w:tcW w:w="1276" w:type="dxa"/>
            <w:vAlign w:val="center"/>
            <w:tcPrChange w:id="2090" w:author="Peter Solagna" w:date="2016-03-02T19:10:00Z">
              <w:tcPr>
                <w:tcW w:w="1276" w:type="dxa"/>
                <w:vAlign w:val="center"/>
              </w:tcPr>
            </w:tcPrChange>
          </w:tcPr>
          <w:p w14:paraId="50D52C0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91" w:author="Peter Solagna" w:date="2016-03-02T19:09:00Z"/>
                <w:rFonts w:asciiTheme="majorHAnsi" w:hAnsiTheme="majorHAnsi"/>
              </w:rPr>
            </w:pPr>
            <w:ins w:id="2092" w:author="Peter Solagna" w:date="2016-03-02T19:09:00Z">
              <w:r w:rsidRPr="00A75275">
                <w:rPr>
                  <w:rFonts w:asciiTheme="majorHAnsi" w:eastAsia="Times New Roman" w:hAnsiTheme="majorHAnsi" w:cs="Arial"/>
                  <w:sz w:val="20"/>
                  <w:szCs w:val="20"/>
                </w:rPr>
                <w:t>√</w:t>
              </w:r>
            </w:ins>
          </w:p>
        </w:tc>
        <w:tc>
          <w:tcPr>
            <w:tcW w:w="1160" w:type="dxa"/>
            <w:vAlign w:val="center"/>
            <w:tcPrChange w:id="2093" w:author="Peter Solagna" w:date="2016-03-02T19:10:00Z">
              <w:tcPr>
                <w:tcW w:w="1160" w:type="dxa"/>
                <w:vAlign w:val="center"/>
              </w:tcPr>
            </w:tcPrChange>
          </w:tcPr>
          <w:p w14:paraId="1D05F948"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094" w:author="Peter Solagna" w:date="2016-03-02T19:09:00Z"/>
                <w:rFonts w:asciiTheme="majorHAnsi" w:hAnsiTheme="majorHAnsi"/>
              </w:rPr>
            </w:pPr>
          </w:p>
        </w:tc>
      </w:tr>
      <w:tr w:rsidR="00075BB4" w:rsidRPr="00A75275" w14:paraId="4AEF766E" w14:textId="77777777" w:rsidTr="00075BB4">
        <w:trPr>
          <w:ins w:id="2095"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096" w:author="Peter Solagna" w:date="2016-03-02T19:10:00Z">
              <w:tcPr>
                <w:tcW w:w="3510" w:type="dxa"/>
                <w:vMerge/>
              </w:tcPr>
            </w:tcPrChange>
          </w:tcPr>
          <w:p w14:paraId="628F90B5" w14:textId="77777777" w:rsidR="00075BB4" w:rsidRPr="00A75275" w:rsidRDefault="00075BB4" w:rsidP="00B227F1">
            <w:pPr>
              <w:rPr>
                <w:ins w:id="2097" w:author="Peter Solagna" w:date="2016-03-02T19:09:00Z"/>
                <w:rFonts w:asciiTheme="majorHAnsi" w:hAnsiTheme="majorHAnsi"/>
              </w:rPr>
            </w:pPr>
          </w:p>
        </w:tc>
        <w:tc>
          <w:tcPr>
            <w:tcW w:w="1947" w:type="dxa"/>
            <w:vAlign w:val="center"/>
            <w:tcPrChange w:id="2098" w:author="Peter Solagna" w:date="2016-03-02T19:10:00Z">
              <w:tcPr>
                <w:tcW w:w="1947" w:type="dxa"/>
                <w:vAlign w:val="center"/>
              </w:tcPr>
            </w:tcPrChange>
          </w:tcPr>
          <w:p w14:paraId="38AF51D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099" w:author="Peter Solagna" w:date="2016-03-02T19:09:00Z"/>
                <w:rFonts w:asciiTheme="majorHAnsi" w:hAnsiTheme="majorHAnsi"/>
              </w:rPr>
            </w:pPr>
            <w:ins w:id="2100" w:author="Peter Solagna" w:date="2016-03-02T19:09:00Z">
              <w:r w:rsidRPr="00A75275">
                <w:rPr>
                  <w:rFonts w:asciiTheme="majorHAnsi" w:hAnsiTheme="majorHAnsi"/>
                </w:rPr>
                <w:t xml:space="preserve">Helpdesk </w:t>
              </w:r>
            </w:ins>
          </w:p>
        </w:tc>
        <w:tc>
          <w:tcPr>
            <w:tcW w:w="708" w:type="dxa"/>
            <w:vAlign w:val="center"/>
            <w:tcPrChange w:id="2101" w:author="Peter Solagna" w:date="2016-03-02T19:10:00Z">
              <w:tcPr>
                <w:tcW w:w="708" w:type="dxa"/>
                <w:vAlign w:val="center"/>
              </w:tcPr>
            </w:tcPrChange>
          </w:tcPr>
          <w:p w14:paraId="38E34F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02" w:author="Peter Solagna" w:date="2016-03-02T19:09:00Z"/>
                <w:rFonts w:asciiTheme="majorHAnsi" w:hAnsiTheme="majorHAnsi"/>
              </w:rPr>
            </w:pPr>
            <w:ins w:id="2103" w:author="Peter Solagna" w:date="2016-03-02T19:09:00Z">
              <w:r w:rsidRPr="00A75275">
                <w:rPr>
                  <w:rFonts w:asciiTheme="majorHAnsi" w:eastAsia="Times New Roman" w:hAnsiTheme="majorHAnsi" w:cs="Arial"/>
                  <w:sz w:val="20"/>
                  <w:szCs w:val="20"/>
                </w:rPr>
                <w:t>√</w:t>
              </w:r>
            </w:ins>
          </w:p>
        </w:tc>
        <w:tc>
          <w:tcPr>
            <w:tcW w:w="1276" w:type="dxa"/>
            <w:vAlign w:val="center"/>
            <w:tcPrChange w:id="2104" w:author="Peter Solagna" w:date="2016-03-02T19:10:00Z">
              <w:tcPr>
                <w:tcW w:w="1276" w:type="dxa"/>
                <w:vAlign w:val="center"/>
              </w:tcPr>
            </w:tcPrChange>
          </w:tcPr>
          <w:p w14:paraId="03740D3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05" w:author="Peter Solagna" w:date="2016-03-02T19:09:00Z"/>
                <w:rFonts w:asciiTheme="majorHAnsi" w:hAnsiTheme="majorHAnsi"/>
              </w:rPr>
            </w:pPr>
            <w:ins w:id="2106" w:author="Peter Solagna" w:date="2016-03-02T19:09:00Z">
              <w:r w:rsidRPr="00A75275">
                <w:rPr>
                  <w:rFonts w:asciiTheme="majorHAnsi" w:eastAsia="Times New Roman" w:hAnsiTheme="majorHAnsi" w:cs="Arial"/>
                  <w:sz w:val="20"/>
                  <w:szCs w:val="20"/>
                </w:rPr>
                <w:t>√</w:t>
              </w:r>
            </w:ins>
          </w:p>
        </w:tc>
        <w:tc>
          <w:tcPr>
            <w:tcW w:w="1160" w:type="dxa"/>
            <w:vAlign w:val="center"/>
            <w:tcPrChange w:id="2107" w:author="Peter Solagna" w:date="2016-03-02T19:10:00Z">
              <w:tcPr>
                <w:tcW w:w="1160" w:type="dxa"/>
                <w:vAlign w:val="center"/>
              </w:tcPr>
            </w:tcPrChange>
          </w:tcPr>
          <w:p w14:paraId="162AE1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08" w:author="Peter Solagna" w:date="2016-03-02T19:09:00Z"/>
                <w:rFonts w:asciiTheme="majorHAnsi" w:hAnsiTheme="majorHAnsi"/>
              </w:rPr>
            </w:pPr>
          </w:p>
        </w:tc>
      </w:tr>
      <w:tr w:rsidR="00075BB4" w:rsidRPr="00A75275" w14:paraId="1E8E8D3A" w14:textId="77777777" w:rsidTr="00075BB4">
        <w:trPr>
          <w:cnfStyle w:val="000000100000" w:firstRow="0" w:lastRow="0" w:firstColumn="0" w:lastColumn="0" w:oddVBand="0" w:evenVBand="0" w:oddHBand="1" w:evenHBand="0" w:firstRowFirstColumn="0" w:firstRowLastColumn="0" w:lastRowFirstColumn="0" w:lastRowLastColumn="0"/>
          <w:ins w:id="2109"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10" w:author="Peter Solagna" w:date="2016-03-02T19:10:00Z">
              <w:tcPr>
                <w:tcW w:w="3510" w:type="dxa"/>
                <w:vMerge/>
              </w:tcPr>
            </w:tcPrChange>
          </w:tcPr>
          <w:p w14:paraId="5F9F4914"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111" w:author="Peter Solagna" w:date="2016-03-02T19:09:00Z"/>
                <w:rFonts w:asciiTheme="majorHAnsi" w:hAnsiTheme="majorHAnsi"/>
              </w:rPr>
            </w:pPr>
          </w:p>
        </w:tc>
        <w:tc>
          <w:tcPr>
            <w:tcW w:w="1947" w:type="dxa"/>
            <w:vAlign w:val="center"/>
            <w:tcPrChange w:id="2112" w:author="Peter Solagna" w:date="2016-03-02T19:10:00Z">
              <w:tcPr>
                <w:tcW w:w="1947" w:type="dxa"/>
                <w:vAlign w:val="center"/>
              </w:tcPr>
            </w:tcPrChange>
          </w:tcPr>
          <w:p w14:paraId="7CC36C6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113" w:author="Peter Solagna" w:date="2016-03-02T19:09:00Z"/>
                <w:rFonts w:asciiTheme="majorHAnsi" w:hAnsiTheme="majorHAnsi"/>
              </w:rPr>
            </w:pPr>
            <w:ins w:id="2114" w:author="Peter Solagna" w:date="2016-03-02T19:09:00Z">
              <w:r w:rsidRPr="00A75275">
                <w:rPr>
                  <w:rFonts w:asciiTheme="majorHAnsi" w:hAnsiTheme="majorHAnsi"/>
                </w:rPr>
                <w:t>Attribute Management</w:t>
              </w:r>
            </w:ins>
          </w:p>
        </w:tc>
        <w:tc>
          <w:tcPr>
            <w:tcW w:w="708" w:type="dxa"/>
            <w:vAlign w:val="center"/>
            <w:tcPrChange w:id="2115" w:author="Peter Solagna" w:date="2016-03-02T19:10:00Z">
              <w:tcPr>
                <w:tcW w:w="708" w:type="dxa"/>
                <w:vAlign w:val="center"/>
              </w:tcPr>
            </w:tcPrChange>
          </w:tcPr>
          <w:p w14:paraId="70230AC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16" w:author="Peter Solagna" w:date="2016-03-02T19:09:00Z"/>
                <w:rFonts w:asciiTheme="majorHAnsi" w:hAnsiTheme="majorHAnsi"/>
              </w:rPr>
            </w:pPr>
            <w:ins w:id="2117" w:author="Peter Solagna" w:date="2016-03-02T19:09:00Z">
              <w:r w:rsidRPr="00A75275">
                <w:rPr>
                  <w:rFonts w:asciiTheme="majorHAnsi" w:eastAsia="Times New Roman" w:hAnsiTheme="majorHAnsi" w:cs="Arial"/>
                  <w:sz w:val="20"/>
                  <w:szCs w:val="20"/>
                </w:rPr>
                <w:t>√</w:t>
              </w:r>
            </w:ins>
          </w:p>
        </w:tc>
        <w:tc>
          <w:tcPr>
            <w:tcW w:w="1276" w:type="dxa"/>
            <w:vAlign w:val="center"/>
            <w:tcPrChange w:id="2118" w:author="Peter Solagna" w:date="2016-03-02T19:10:00Z">
              <w:tcPr>
                <w:tcW w:w="1276" w:type="dxa"/>
                <w:vAlign w:val="center"/>
              </w:tcPr>
            </w:tcPrChange>
          </w:tcPr>
          <w:p w14:paraId="0B61604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19" w:author="Peter Solagna" w:date="2016-03-02T19:09:00Z"/>
                <w:rFonts w:asciiTheme="majorHAnsi" w:hAnsiTheme="majorHAnsi"/>
              </w:rPr>
            </w:pPr>
            <w:ins w:id="2120" w:author="Peter Solagna" w:date="2016-03-02T19:09:00Z">
              <w:r w:rsidRPr="00A75275">
                <w:rPr>
                  <w:rFonts w:asciiTheme="majorHAnsi" w:eastAsia="Times New Roman" w:hAnsiTheme="majorHAnsi" w:cs="Arial"/>
                  <w:sz w:val="20"/>
                  <w:szCs w:val="20"/>
                </w:rPr>
                <w:t>√</w:t>
              </w:r>
            </w:ins>
          </w:p>
        </w:tc>
        <w:tc>
          <w:tcPr>
            <w:tcW w:w="1160" w:type="dxa"/>
            <w:vAlign w:val="center"/>
            <w:tcPrChange w:id="2121" w:author="Peter Solagna" w:date="2016-03-02T19:10:00Z">
              <w:tcPr>
                <w:tcW w:w="1160" w:type="dxa"/>
                <w:vAlign w:val="center"/>
              </w:tcPr>
            </w:tcPrChange>
          </w:tcPr>
          <w:p w14:paraId="31B6E0C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22" w:author="Peter Solagna" w:date="2016-03-02T19:09:00Z"/>
                <w:rFonts w:asciiTheme="majorHAnsi" w:hAnsiTheme="majorHAnsi"/>
              </w:rPr>
            </w:pPr>
          </w:p>
        </w:tc>
      </w:tr>
      <w:tr w:rsidR="00075BB4" w:rsidRPr="00A75275" w14:paraId="494C8CBE" w14:textId="77777777" w:rsidTr="00075BB4">
        <w:trPr>
          <w:ins w:id="2123"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24" w:author="Peter Solagna" w:date="2016-03-02T19:10:00Z">
              <w:tcPr>
                <w:tcW w:w="3510" w:type="dxa"/>
                <w:vMerge/>
              </w:tcPr>
            </w:tcPrChange>
          </w:tcPr>
          <w:p w14:paraId="5DCCADF4" w14:textId="77777777" w:rsidR="00075BB4" w:rsidRPr="00A75275" w:rsidRDefault="00075BB4" w:rsidP="00B227F1">
            <w:pPr>
              <w:rPr>
                <w:ins w:id="2125" w:author="Peter Solagna" w:date="2016-03-02T19:09:00Z"/>
                <w:rFonts w:asciiTheme="majorHAnsi" w:hAnsiTheme="majorHAnsi"/>
              </w:rPr>
            </w:pPr>
          </w:p>
        </w:tc>
        <w:tc>
          <w:tcPr>
            <w:tcW w:w="1947" w:type="dxa"/>
            <w:vAlign w:val="center"/>
            <w:tcPrChange w:id="2126" w:author="Peter Solagna" w:date="2016-03-02T19:10:00Z">
              <w:tcPr>
                <w:tcW w:w="1947" w:type="dxa"/>
                <w:vAlign w:val="center"/>
              </w:tcPr>
            </w:tcPrChange>
          </w:tcPr>
          <w:p w14:paraId="103A593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127" w:author="Peter Solagna" w:date="2016-03-02T19:09:00Z"/>
                <w:rFonts w:asciiTheme="majorHAnsi" w:hAnsiTheme="majorHAnsi"/>
              </w:rPr>
            </w:pPr>
            <w:ins w:id="2128" w:author="Peter Solagna" w:date="2016-03-02T19:09:00Z">
              <w:r w:rsidRPr="00A75275">
                <w:rPr>
                  <w:rFonts w:asciiTheme="majorHAnsi" w:hAnsiTheme="majorHAnsi"/>
                </w:rPr>
                <w:t>Identity Provider Proxy</w:t>
              </w:r>
            </w:ins>
          </w:p>
        </w:tc>
        <w:tc>
          <w:tcPr>
            <w:tcW w:w="708" w:type="dxa"/>
            <w:vAlign w:val="center"/>
            <w:tcPrChange w:id="2129" w:author="Peter Solagna" w:date="2016-03-02T19:10:00Z">
              <w:tcPr>
                <w:tcW w:w="708" w:type="dxa"/>
                <w:vAlign w:val="center"/>
              </w:tcPr>
            </w:tcPrChange>
          </w:tcPr>
          <w:p w14:paraId="297D31D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30" w:author="Peter Solagna" w:date="2016-03-02T19:09:00Z"/>
                <w:rFonts w:asciiTheme="majorHAnsi" w:hAnsiTheme="majorHAnsi"/>
              </w:rPr>
            </w:pPr>
            <w:ins w:id="2131" w:author="Peter Solagna" w:date="2016-03-02T19:09:00Z">
              <w:r w:rsidRPr="00A75275">
                <w:rPr>
                  <w:rFonts w:asciiTheme="majorHAnsi" w:eastAsia="Times New Roman" w:hAnsiTheme="majorHAnsi" w:cs="Arial"/>
                  <w:sz w:val="20"/>
                  <w:szCs w:val="20"/>
                </w:rPr>
                <w:t>√</w:t>
              </w:r>
            </w:ins>
          </w:p>
        </w:tc>
        <w:tc>
          <w:tcPr>
            <w:tcW w:w="1276" w:type="dxa"/>
            <w:vAlign w:val="center"/>
            <w:tcPrChange w:id="2132" w:author="Peter Solagna" w:date="2016-03-02T19:10:00Z">
              <w:tcPr>
                <w:tcW w:w="1276" w:type="dxa"/>
                <w:vAlign w:val="center"/>
              </w:tcPr>
            </w:tcPrChange>
          </w:tcPr>
          <w:p w14:paraId="42EE4B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33" w:author="Peter Solagna" w:date="2016-03-02T19:09:00Z"/>
                <w:rFonts w:asciiTheme="majorHAnsi" w:hAnsiTheme="majorHAnsi"/>
              </w:rPr>
            </w:pPr>
            <w:ins w:id="2134" w:author="Peter Solagna" w:date="2016-03-02T19:09:00Z">
              <w:r w:rsidRPr="00A75275">
                <w:rPr>
                  <w:rFonts w:asciiTheme="majorHAnsi" w:eastAsia="Times New Roman" w:hAnsiTheme="majorHAnsi" w:cs="Arial"/>
                  <w:sz w:val="20"/>
                  <w:szCs w:val="20"/>
                </w:rPr>
                <w:t>√</w:t>
              </w:r>
            </w:ins>
          </w:p>
        </w:tc>
        <w:tc>
          <w:tcPr>
            <w:tcW w:w="1160" w:type="dxa"/>
            <w:vAlign w:val="center"/>
            <w:tcPrChange w:id="2135" w:author="Peter Solagna" w:date="2016-03-02T19:10:00Z">
              <w:tcPr>
                <w:tcW w:w="1160" w:type="dxa"/>
                <w:vAlign w:val="center"/>
              </w:tcPr>
            </w:tcPrChange>
          </w:tcPr>
          <w:p w14:paraId="4ADC7FC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36" w:author="Peter Solagna" w:date="2016-03-02T19:09:00Z"/>
                <w:rFonts w:asciiTheme="majorHAnsi" w:hAnsiTheme="majorHAnsi"/>
              </w:rPr>
            </w:pPr>
          </w:p>
        </w:tc>
      </w:tr>
      <w:tr w:rsidR="00075BB4" w:rsidRPr="00A75275" w14:paraId="4FC04703" w14:textId="77777777" w:rsidTr="00075BB4">
        <w:trPr>
          <w:cnfStyle w:val="000000100000" w:firstRow="0" w:lastRow="0" w:firstColumn="0" w:lastColumn="0" w:oddVBand="0" w:evenVBand="0" w:oddHBand="1" w:evenHBand="0" w:firstRowFirstColumn="0" w:firstRowLastColumn="0" w:lastRowFirstColumn="0" w:lastRowLastColumn="0"/>
          <w:ins w:id="2137"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38" w:author="Peter Solagna" w:date="2016-03-02T19:10:00Z">
              <w:tcPr>
                <w:tcW w:w="3510" w:type="dxa"/>
                <w:vMerge/>
              </w:tcPr>
            </w:tcPrChange>
          </w:tcPr>
          <w:p w14:paraId="18C03C0D"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139" w:author="Peter Solagna" w:date="2016-03-02T19:09:00Z"/>
                <w:rFonts w:asciiTheme="majorHAnsi" w:hAnsiTheme="majorHAnsi"/>
              </w:rPr>
            </w:pPr>
          </w:p>
        </w:tc>
        <w:tc>
          <w:tcPr>
            <w:tcW w:w="1947" w:type="dxa"/>
            <w:vAlign w:val="center"/>
            <w:tcPrChange w:id="2140" w:author="Peter Solagna" w:date="2016-03-02T19:10:00Z">
              <w:tcPr>
                <w:tcW w:w="1947" w:type="dxa"/>
                <w:vAlign w:val="center"/>
              </w:tcPr>
            </w:tcPrChange>
          </w:tcPr>
          <w:p w14:paraId="21CC8F33"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141" w:author="Peter Solagna" w:date="2016-03-02T19:09:00Z"/>
                <w:rFonts w:asciiTheme="majorHAnsi" w:hAnsiTheme="majorHAnsi"/>
              </w:rPr>
            </w:pPr>
            <w:ins w:id="2142" w:author="Peter Solagna" w:date="2016-03-02T19:09:00Z">
              <w:r w:rsidRPr="00A75275">
                <w:rPr>
                  <w:rFonts w:asciiTheme="majorHAnsi" w:hAnsiTheme="majorHAnsi"/>
                </w:rPr>
                <w:t>Marketplace</w:t>
              </w:r>
            </w:ins>
          </w:p>
        </w:tc>
        <w:tc>
          <w:tcPr>
            <w:tcW w:w="708" w:type="dxa"/>
            <w:vAlign w:val="center"/>
            <w:tcPrChange w:id="2143" w:author="Peter Solagna" w:date="2016-03-02T19:10:00Z">
              <w:tcPr>
                <w:tcW w:w="708" w:type="dxa"/>
                <w:vAlign w:val="center"/>
              </w:tcPr>
            </w:tcPrChange>
          </w:tcPr>
          <w:p w14:paraId="3F9E4E2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44" w:author="Peter Solagna" w:date="2016-03-02T19:09:00Z"/>
                <w:rFonts w:asciiTheme="majorHAnsi" w:hAnsiTheme="majorHAnsi"/>
              </w:rPr>
            </w:pPr>
            <w:ins w:id="2145" w:author="Peter Solagna" w:date="2016-03-02T19:09:00Z">
              <w:r w:rsidRPr="00A75275">
                <w:rPr>
                  <w:rFonts w:asciiTheme="majorHAnsi" w:eastAsia="Times New Roman" w:hAnsiTheme="majorHAnsi" w:cs="Arial"/>
                  <w:sz w:val="20"/>
                  <w:szCs w:val="20"/>
                </w:rPr>
                <w:t>√</w:t>
              </w:r>
            </w:ins>
          </w:p>
        </w:tc>
        <w:tc>
          <w:tcPr>
            <w:tcW w:w="1276" w:type="dxa"/>
            <w:vAlign w:val="center"/>
            <w:tcPrChange w:id="2146" w:author="Peter Solagna" w:date="2016-03-02T19:10:00Z">
              <w:tcPr>
                <w:tcW w:w="1276" w:type="dxa"/>
                <w:vAlign w:val="center"/>
              </w:tcPr>
            </w:tcPrChange>
          </w:tcPr>
          <w:p w14:paraId="3728F1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47" w:author="Peter Solagna" w:date="2016-03-02T19:09:00Z"/>
                <w:rFonts w:asciiTheme="majorHAnsi" w:hAnsiTheme="majorHAnsi"/>
              </w:rPr>
            </w:pPr>
            <w:ins w:id="2148" w:author="Peter Solagna" w:date="2016-03-02T19:09:00Z">
              <w:r w:rsidRPr="00A75275">
                <w:rPr>
                  <w:rFonts w:asciiTheme="majorHAnsi" w:eastAsia="Times New Roman" w:hAnsiTheme="majorHAnsi" w:cs="Arial"/>
                  <w:sz w:val="20"/>
                  <w:szCs w:val="20"/>
                </w:rPr>
                <w:t>√</w:t>
              </w:r>
            </w:ins>
          </w:p>
        </w:tc>
        <w:tc>
          <w:tcPr>
            <w:tcW w:w="1160" w:type="dxa"/>
            <w:vAlign w:val="center"/>
            <w:tcPrChange w:id="2149" w:author="Peter Solagna" w:date="2016-03-02T19:10:00Z">
              <w:tcPr>
                <w:tcW w:w="1160" w:type="dxa"/>
                <w:vAlign w:val="center"/>
              </w:tcPr>
            </w:tcPrChange>
          </w:tcPr>
          <w:p w14:paraId="38C98D1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50" w:author="Peter Solagna" w:date="2016-03-02T19:09:00Z"/>
                <w:rFonts w:asciiTheme="majorHAnsi" w:hAnsiTheme="majorHAnsi"/>
              </w:rPr>
            </w:pPr>
            <w:ins w:id="2151" w:author="Peter Solagna" w:date="2016-03-02T19:09:00Z">
              <w:r w:rsidRPr="00A75275">
                <w:rPr>
                  <w:rFonts w:asciiTheme="majorHAnsi" w:eastAsia="Times New Roman" w:hAnsiTheme="majorHAnsi" w:cs="Arial"/>
                  <w:sz w:val="20"/>
                  <w:szCs w:val="20"/>
                </w:rPr>
                <w:t>√</w:t>
              </w:r>
            </w:ins>
          </w:p>
        </w:tc>
      </w:tr>
      <w:tr w:rsidR="00075BB4" w:rsidRPr="00A75275" w14:paraId="5BE1253A" w14:textId="77777777" w:rsidTr="00075BB4">
        <w:trPr>
          <w:ins w:id="2152"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53" w:author="Peter Solagna" w:date="2016-03-02T19:10:00Z">
              <w:tcPr>
                <w:tcW w:w="3510" w:type="dxa"/>
                <w:vMerge/>
              </w:tcPr>
            </w:tcPrChange>
          </w:tcPr>
          <w:p w14:paraId="1E711B01" w14:textId="77777777" w:rsidR="00075BB4" w:rsidRPr="00A75275" w:rsidRDefault="00075BB4" w:rsidP="00B227F1">
            <w:pPr>
              <w:rPr>
                <w:ins w:id="2154" w:author="Peter Solagna" w:date="2016-03-02T19:09:00Z"/>
                <w:rFonts w:asciiTheme="majorHAnsi" w:hAnsiTheme="majorHAnsi"/>
              </w:rPr>
            </w:pPr>
          </w:p>
        </w:tc>
        <w:tc>
          <w:tcPr>
            <w:tcW w:w="1947" w:type="dxa"/>
            <w:vAlign w:val="center"/>
            <w:tcPrChange w:id="2155" w:author="Peter Solagna" w:date="2016-03-02T19:10:00Z">
              <w:tcPr>
                <w:tcW w:w="1947" w:type="dxa"/>
                <w:vAlign w:val="center"/>
              </w:tcPr>
            </w:tcPrChange>
          </w:tcPr>
          <w:p w14:paraId="7425B1D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156" w:author="Peter Solagna" w:date="2016-03-02T19:09:00Z"/>
                <w:rFonts w:asciiTheme="majorHAnsi" w:hAnsiTheme="majorHAnsi"/>
              </w:rPr>
            </w:pPr>
            <w:ins w:id="2157" w:author="Peter Solagna" w:date="2016-03-02T19:09:00Z">
              <w:r w:rsidRPr="00A75275">
                <w:rPr>
                  <w:rFonts w:asciiTheme="majorHAnsi" w:hAnsiTheme="majorHAnsi"/>
                </w:rPr>
                <w:t>Training Infrastructure</w:t>
              </w:r>
            </w:ins>
          </w:p>
        </w:tc>
        <w:tc>
          <w:tcPr>
            <w:tcW w:w="708" w:type="dxa"/>
            <w:vAlign w:val="center"/>
            <w:tcPrChange w:id="2158" w:author="Peter Solagna" w:date="2016-03-02T19:10:00Z">
              <w:tcPr>
                <w:tcW w:w="708" w:type="dxa"/>
                <w:vAlign w:val="center"/>
              </w:tcPr>
            </w:tcPrChange>
          </w:tcPr>
          <w:p w14:paraId="6524024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59" w:author="Peter Solagna" w:date="2016-03-02T19:09:00Z"/>
                <w:rFonts w:asciiTheme="majorHAnsi" w:hAnsiTheme="majorHAnsi"/>
              </w:rPr>
            </w:pPr>
            <w:ins w:id="2160" w:author="Peter Solagna" w:date="2016-03-02T19:09:00Z">
              <w:r w:rsidRPr="00A75275">
                <w:rPr>
                  <w:rFonts w:asciiTheme="majorHAnsi" w:eastAsia="Times New Roman" w:hAnsiTheme="majorHAnsi" w:cs="Arial"/>
                  <w:sz w:val="20"/>
                  <w:szCs w:val="20"/>
                </w:rPr>
                <w:t>√</w:t>
              </w:r>
            </w:ins>
          </w:p>
        </w:tc>
        <w:tc>
          <w:tcPr>
            <w:tcW w:w="1276" w:type="dxa"/>
            <w:vAlign w:val="center"/>
            <w:tcPrChange w:id="2161" w:author="Peter Solagna" w:date="2016-03-02T19:10:00Z">
              <w:tcPr>
                <w:tcW w:w="1276" w:type="dxa"/>
                <w:vAlign w:val="center"/>
              </w:tcPr>
            </w:tcPrChange>
          </w:tcPr>
          <w:p w14:paraId="31777BB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62" w:author="Peter Solagna" w:date="2016-03-02T19:09:00Z"/>
                <w:rFonts w:asciiTheme="majorHAnsi" w:hAnsiTheme="majorHAnsi"/>
              </w:rPr>
            </w:pPr>
            <w:ins w:id="2163" w:author="Peter Solagna" w:date="2016-03-02T19:09:00Z">
              <w:r w:rsidRPr="00A75275">
                <w:rPr>
                  <w:rFonts w:asciiTheme="majorHAnsi" w:eastAsia="Times New Roman" w:hAnsiTheme="majorHAnsi" w:cs="Arial"/>
                  <w:sz w:val="20"/>
                  <w:szCs w:val="20"/>
                </w:rPr>
                <w:t>√</w:t>
              </w:r>
            </w:ins>
          </w:p>
        </w:tc>
        <w:tc>
          <w:tcPr>
            <w:tcW w:w="1160" w:type="dxa"/>
            <w:vAlign w:val="center"/>
            <w:tcPrChange w:id="2164" w:author="Peter Solagna" w:date="2016-03-02T19:10:00Z">
              <w:tcPr>
                <w:tcW w:w="1160" w:type="dxa"/>
                <w:vAlign w:val="center"/>
              </w:tcPr>
            </w:tcPrChange>
          </w:tcPr>
          <w:p w14:paraId="4FD1D7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65" w:author="Peter Solagna" w:date="2016-03-02T19:09:00Z"/>
                <w:rFonts w:asciiTheme="majorHAnsi" w:hAnsiTheme="majorHAnsi"/>
              </w:rPr>
            </w:pPr>
            <w:ins w:id="2166" w:author="Peter Solagna" w:date="2016-03-02T19:09:00Z">
              <w:r w:rsidRPr="00A75275">
                <w:rPr>
                  <w:rFonts w:asciiTheme="majorHAnsi" w:eastAsia="Times New Roman" w:hAnsiTheme="majorHAnsi" w:cs="Arial"/>
                  <w:sz w:val="20"/>
                  <w:szCs w:val="20"/>
                </w:rPr>
                <w:t>√</w:t>
              </w:r>
            </w:ins>
          </w:p>
        </w:tc>
      </w:tr>
      <w:tr w:rsidR="00075BB4" w:rsidRPr="00A75275" w14:paraId="0EE4E6E2" w14:textId="77777777" w:rsidTr="00075BB4">
        <w:trPr>
          <w:cnfStyle w:val="000000100000" w:firstRow="0" w:lastRow="0" w:firstColumn="0" w:lastColumn="0" w:oddVBand="0" w:evenVBand="0" w:oddHBand="1" w:evenHBand="0" w:firstRowFirstColumn="0" w:firstRowLastColumn="0" w:lastRowFirstColumn="0" w:lastRowLastColumn="0"/>
          <w:ins w:id="2167"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68" w:author="Peter Solagna" w:date="2016-03-02T19:10:00Z">
              <w:tcPr>
                <w:tcW w:w="3510" w:type="dxa"/>
                <w:vMerge/>
              </w:tcPr>
            </w:tcPrChange>
          </w:tcPr>
          <w:p w14:paraId="675DF683"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169" w:author="Peter Solagna" w:date="2016-03-02T19:09:00Z"/>
                <w:rFonts w:asciiTheme="majorHAnsi" w:hAnsiTheme="majorHAnsi"/>
              </w:rPr>
            </w:pPr>
          </w:p>
        </w:tc>
        <w:tc>
          <w:tcPr>
            <w:tcW w:w="1947" w:type="dxa"/>
            <w:vAlign w:val="center"/>
            <w:tcPrChange w:id="2170" w:author="Peter Solagna" w:date="2016-03-02T19:10:00Z">
              <w:tcPr>
                <w:tcW w:w="1947" w:type="dxa"/>
                <w:vAlign w:val="center"/>
              </w:tcPr>
            </w:tcPrChange>
          </w:tcPr>
          <w:p w14:paraId="1AC6F4A1"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171" w:author="Peter Solagna" w:date="2016-03-02T19:09:00Z"/>
                <w:rFonts w:asciiTheme="majorHAnsi" w:hAnsiTheme="majorHAnsi"/>
              </w:rPr>
            </w:pPr>
            <w:ins w:id="2172" w:author="Peter Solagna" w:date="2016-03-02T19:09:00Z">
              <w:r w:rsidRPr="00A75275">
                <w:rPr>
                  <w:rFonts w:asciiTheme="majorHAnsi" w:hAnsiTheme="majorHAnsi"/>
                </w:rPr>
                <w:t>Training Marketplace</w:t>
              </w:r>
            </w:ins>
          </w:p>
        </w:tc>
        <w:tc>
          <w:tcPr>
            <w:tcW w:w="708" w:type="dxa"/>
            <w:vAlign w:val="center"/>
            <w:tcPrChange w:id="2173" w:author="Peter Solagna" w:date="2016-03-02T19:10:00Z">
              <w:tcPr>
                <w:tcW w:w="708" w:type="dxa"/>
                <w:vAlign w:val="center"/>
              </w:tcPr>
            </w:tcPrChange>
          </w:tcPr>
          <w:p w14:paraId="5DA393B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74" w:author="Peter Solagna" w:date="2016-03-02T19:09:00Z"/>
                <w:rFonts w:asciiTheme="majorHAnsi" w:hAnsiTheme="majorHAnsi"/>
              </w:rPr>
            </w:pPr>
            <w:ins w:id="2175" w:author="Peter Solagna" w:date="2016-03-02T19:09:00Z">
              <w:r w:rsidRPr="00A75275">
                <w:rPr>
                  <w:rFonts w:asciiTheme="majorHAnsi" w:eastAsia="Times New Roman" w:hAnsiTheme="majorHAnsi" w:cs="Arial"/>
                  <w:sz w:val="20"/>
                  <w:szCs w:val="20"/>
                </w:rPr>
                <w:t>√</w:t>
              </w:r>
            </w:ins>
          </w:p>
        </w:tc>
        <w:tc>
          <w:tcPr>
            <w:tcW w:w="1276" w:type="dxa"/>
            <w:vAlign w:val="center"/>
            <w:tcPrChange w:id="2176" w:author="Peter Solagna" w:date="2016-03-02T19:10:00Z">
              <w:tcPr>
                <w:tcW w:w="1276" w:type="dxa"/>
                <w:vAlign w:val="center"/>
              </w:tcPr>
            </w:tcPrChange>
          </w:tcPr>
          <w:p w14:paraId="6765A08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77" w:author="Peter Solagna" w:date="2016-03-02T19:09:00Z"/>
                <w:rFonts w:asciiTheme="majorHAnsi" w:hAnsiTheme="majorHAnsi"/>
              </w:rPr>
            </w:pPr>
            <w:ins w:id="2178" w:author="Peter Solagna" w:date="2016-03-02T19:09:00Z">
              <w:r w:rsidRPr="00A75275">
                <w:rPr>
                  <w:rFonts w:asciiTheme="majorHAnsi" w:eastAsia="Times New Roman" w:hAnsiTheme="majorHAnsi" w:cs="Arial"/>
                  <w:sz w:val="20"/>
                  <w:szCs w:val="20"/>
                </w:rPr>
                <w:t>√</w:t>
              </w:r>
            </w:ins>
          </w:p>
        </w:tc>
        <w:tc>
          <w:tcPr>
            <w:tcW w:w="1160" w:type="dxa"/>
            <w:vAlign w:val="center"/>
            <w:tcPrChange w:id="2179" w:author="Peter Solagna" w:date="2016-03-02T19:10:00Z">
              <w:tcPr>
                <w:tcW w:w="1160" w:type="dxa"/>
                <w:vAlign w:val="center"/>
              </w:tcPr>
            </w:tcPrChange>
          </w:tcPr>
          <w:p w14:paraId="40CD245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180" w:author="Peter Solagna" w:date="2016-03-02T19:09:00Z"/>
                <w:rFonts w:asciiTheme="majorHAnsi" w:hAnsiTheme="majorHAnsi"/>
              </w:rPr>
            </w:pPr>
          </w:p>
        </w:tc>
      </w:tr>
      <w:tr w:rsidR="00075BB4" w:rsidRPr="00A75275" w14:paraId="06D729EC" w14:textId="77777777" w:rsidTr="00075BB4">
        <w:trPr>
          <w:ins w:id="2181"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82" w:author="Peter Solagna" w:date="2016-03-02T19:10:00Z">
              <w:tcPr>
                <w:tcW w:w="3510" w:type="dxa"/>
                <w:vMerge/>
              </w:tcPr>
            </w:tcPrChange>
          </w:tcPr>
          <w:p w14:paraId="7E7A1C0D" w14:textId="77777777" w:rsidR="00075BB4" w:rsidRPr="00A75275" w:rsidRDefault="00075BB4" w:rsidP="00B227F1">
            <w:pPr>
              <w:rPr>
                <w:ins w:id="2183" w:author="Peter Solagna" w:date="2016-03-02T19:09:00Z"/>
                <w:rFonts w:asciiTheme="majorHAnsi" w:hAnsiTheme="majorHAnsi"/>
              </w:rPr>
            </w:pPr>
          </w:p>
        </w:tc>
        <w:tc>
          <w:tcPr>
            <w:tcW w:w="1947" w:type="dxa"/>
            <w:vAlign w:val="center"/>
            <w:tcPrChange w:id="2184" w:author="Peter Solagna" w:date="2016-03-02T19:10:00Z">
              <w:tcPr>
                <w:tcW w:w="1947" w:type="dxa"/>
                <w:vAlign w:val="center"/>
              </w:tcPr>
            </w:tcPrChange>
          </w:tcPr>
          <w:p w14:paraId="2D93288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185" w:author="Peter Solagna" w:date="2016-03-02T19:09:00Z"/>
                <w:rFonts w:asciiTheme="majorHAnsi" w:hAnsiTheme="majorHAnsi"/>
              </w:rPr>
            </w:pPr>
            <w:ins w:id="2186" w:author="Peter Solagna" w:date="2016-03-02T19:09:00Z">
              <w:r w:rsidRPr="00A75275">
                <w:rPr>
                  <w:rFonts w:asciiTheme="majorHAnsi" w:hAnsiTheme="majorHAnsi"/>
                </w:rPr>
                <w:t>Validated Software and Repository</w:t>
              </w:r>
            </w:ins>
          </w:p>
        </w:tc>
        <w:tc>
          <w:tcPr>
            <w:tcW w:w="708" w:type="dxa"/>
            <w:vAlign w:val="center"/>
            <w:tcPrChange w:id="2187" w:author="Peter Solagna" w:date="2016-03-02T19:10:00Z">
              <w:tcPr>
                <w:tcW w:w="708" w:type="dxa"/>
                <w:vAlign w:val="center"/>
              </w:tcPr>
            </w:tcPrChange>
          </w:tcPr>
          <w:p w14:paraId="01862B4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88" w:author="Peter Solagna" w:date="2016-03-02T19:09:00Z"/>
                <w:rFonts w:asciiTheme="majorHAnsi" w:hAnsiTheme="majorHAnsi"/>
              </w:rPr>
            </w:pPr>
            <w:ins w:id="2189" w:author="Peter Solagna" w:date="2016-03-02T19:09:00Z">
              <w:r w:rsidRPr="00A75275">
                <w:rPr>
                  <w:rFonts w:asciiTheme="majorHAnsi" w:eastAsia="Times New Roman" w:hAnsiTheme="majorHAnsi" w:cs="Arial"/>
                  <w:sz w:val="20"/>
                  <w:szCs w:val="20"/>
                </w:rPr>
                <w:t>√</w:t>
              </w:r>
            </w:ins>
          </w:p>
        </w:tc>
        <w:tc>
          <w:tcPr>
            <w:tcW w:w="1276" w:type="dxa"/>
            <w:vAlign w:val="center"/>
            <w:tcPrChange w:id="2190" w:author="Peter Solagna" w:date="2016-03-02T19:10:00Z">
              <w:tcPr>
                <w:tcW w:w="1276" w:type="dxa"/>
                <w:vAlign w:val="center"/>
              </w:tcPr>
            </w:tcPrChange>
          </w:tcPr>
          <w:p w14:paraId="13379FD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91" w:author="Peter Solagna" w:date="2016-03-02T19:09:00Z"/>
                <w:rFonts w:asciiTheme="majorHAnsi" w:hAnsiTheme="majorHAnsi"/>
              </w:rPr>
            </w:pPr>
            <w:ins w:id="2192" w:author="Peter Solagna" w:date="2016-03-02T19:09:00Z">
              <w:r w:rsidRPr="00A75275">
                <w:rPr>
                  <w:rFonts w:asciiTheme="majorHAnsi" w:eastAsia="Times New Roman" w:hAnsiTheme="majorHAnsi" w:cs="Arial"/>
                  <w:sz w:val="20"/>
                  <w:szCs w:val="20"/>
                </w:rPr>
                <w:t>√</w:t>
              </w:r>
            </w:ins>
          </w:p>
        </w:tc>
        <w:tc>
          <w:tcPr>
            <w:tcW w:w="1160" w:type="dxa"/>
            <w:vAlign w:val="center"/>
            <w:tcPrChange w:id="2193" w:author="Peter Solagna" w:date="2016-03-02T19:10:00Z">
              <w:tcPr>
                <w:tcW w:w="1160" w:type="dxa"/>
                <w:vAlign w:val="center"/>
              </w:tcPr>
            </w:tcPrChange>
          </w:tcPr>
          <w:p w14:paraId="57FB821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194" w:author="Peter Solagna" w:date="2016-03-02T19:09:00Z"/>
                <w:rFonts w:asciiTheme="majorHAnsi" w:hAnsiTheme="majorHAnsi"/>
              </w:rPr>
            </w:pPr>
          </w:p>
        </w:tc>
      </w:tr>
      <w:tr w:rsidR="00075BB4" w:rsidRPr="00A75275" w14:paraId="3649E835" w14:textId="77777777" w:rsidTr="00075BB4">
        <w:trPr>
          <w:cnfStyle w:val="000000100000" w:firstRow="0" w:lastRow="0" w:firstColumn="0" w:lastColumn="0" w:oddVBand="0" w:evenVBand="0" w:oddHBand="1" w:evenHBand="0" w:firstRowFirstColumn="0" w:firstRowLastColumn="0" w:lastRowFirstColumn="0" w:lastRowLastColumn="0"/>
          <w:ins w:id="2195"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196" w:author="Peter Solagna" w:date="2016-03-02T19:10:00Z">
              <w:tcPr>
                <w:tcW w:w="3510" w:type="dxa"/>
                <w:vMerge/>
              </w:tcPr>
            </w:tcPrChange>
          </w:tcPr>
          <w:p w14:paraId="0770025A"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197" w:author="Peter Solagna" w:date="2016-03-02T19:09:00Z"/>
                <w:rFonts w:asciiTheme="majorHAnsi" w:hAnsiTheme="majorHAnsi"/>
              </w:rPr>
            </w:pPr>
          </w:p>
        </w:tc>
        <w:tc>
          <w:tcPr>
            <w:tcW w:w="1947" w:type="dxa"/>
            <w:vAlign w:val="center"/>
            <w:tcPrChange w:id="2198" w:author="Peter Solagna" w:date="2016-03-02T19:10:00Z">
              <w:tcPr>
                <w:tcW w:w="1947" w:type="dxa"/>
                <w:vAlign w:val="center"/>
              </w:tcPr>
            </w:tcPrChange>
          </w:tcPr>
          <w:p w14:paraId="6F16F25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199" w:author="Peter Solagna" w:date="2016-03-02T19:09:00Z"/>
                <w:rFonts w:asciiTheme="majorHAnsi" w:hAnsiTheme="majorHAnsi"/>
              </w:rPr>
            </w:pPr>
            <w:ins w:id="2200" w:author="Peter Solagna" w:date="2016-03-02T19:09:00Z">
              <w:r w:rsidRPr="00A75275">
                <w:rPr>
                  <w:rFonts w:asciiTheme="majorHAnsi" w:hAnsiTheme="majorHAnsi"/>
                </w:rPr>
                <w:t>Operations Tools</w:t>
              </w:r>
            </w:ins>
          </w:p>
        </w:tc>
        <w:tc>
          <w:tcPr>
            <w:tcW w:w="708" w:type="dxa"/>
            <w:vAlign w:val="center"/>
            <w:tcPrChange w:id="2201" w:author="Peter Solagna" w:date="2016-03-02T19:10:00Z">
              <w:tcPr>
                <w:tcW w:w="708" w:type="dxa"/>
                <w:vAlign w:val="center"/>
              </w:tcPr>
            </w:tcPrChange>
          </w:tcPr>
          <w:p w14:paraId="5E5BBD8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02" w:author="Peter Solagna" w:date="2016-03-02T19:09:00Z"/>
                <w:rFonts w:asciiTheme="majorHAnsi" w:hAnsiTheme="majorHAnsi"/>
              </w:rPr>
            </w:pPr>
            <w:ins w:id="2203" w:author="Peter Solagna" w:date="2016-03-02T19:09:00Z">
              <w:r w:rsidRPr="00A75275">
                <w:rPr>
                  <w:rFonts w:asciiTheme="majorHAnsi" w:eastAsia="Times New Roman" w:hAnsiTheme="majorHAnsi" w:cs="Arial"/>
                  <w:sz w:val="20"/>
                  <w:szCs w:val="20"/>
                </w:rPr>
                <w:t>√</w:t>
              </w:r>
            </w:ins>
          </w:p>
        </w:tc>
        <w:tc>
          <w:tcPr>
            <w:tcW w:w="1276" w:type="dxa"/>
            <w:vAlign w:val="center"/>
            <w:tcPrChange w:id="2204" w:author="Peter Solagna" w:date="2016-03-02T19:10:00Z">
              <w:tcPr>
                <w:tcW w:w="1276" w:type="dxa"/>
                <w:vAlign w:val="center"/>
              </w:tcPr>
            </w:tcPrChange>
          </w:tcPr>
          <w:p w14:paraId="0083FB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05" w:author="Peter Solagna" w:date="2016-03-02T19:09:00Z"/>
                <w:rFonts w:asciiTheme="majorHAnsi" w:hAnsiTheme="majorHAnsi"/>
              </w:rPr>
            </w:pPr>
            <w:ins w:id="2206" w:author="Peter Solagna" w:date="2016-03-02T19:09:00Z">
              <w:r w:rsidRPr="00A75275">
                <w:rPr>
                  <w:rFonts w:asciiTheme="majorHAnsi" w:eastAsia="Times New Roman" w:hAnsiTheme="majorHAnsi" w:cs="Arial"/>
                  <w:sz w:val="20"/>
                  <w:szCs w:val="20"/>
                </w:rPr>
                <w:t>√</w:t>
              </w:r>
            </w:ins>
          </w:p>
        </w:tc>
        <w:tc>
          <w:tcPr>
            <w:tcW w:w="1160" w:type="dxa"/>
            <w:vAlign w:val="center"/>
            <w:tcPrChange w:id="2207" w:author="Peter Solagna" w:date="2016-03-02T19:10:00Z">
              <w:tcPr>
                <w:tcW w:w="1160" w:type="dxa"/>
                <w:vAlign w:val="center"/>
              </w:tcPr>
            </w:tcPrChange>
          </w:tcPr>
          <w:p w14:paraId="6257346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08" w:author="Peter Solagna" w:date="2016-03-02T19:09:00Z"/>
                <w:rFonts w:asciiTheme="majorHAnsi" w:hAnsiTheme="majorHAnsi"/>
              </w:rPr>
            </w:pPr>
          </w:p>
        </w:tc>
      </w:tr>
      <w:tr w:rsidR="00075BB4" w:rsidRPr="00A75275" w14:paraId="178135CF" w14:textId="77777777" w:rsidTr="00075BB4">
        <w:trPr>
          <w:ins w:id="2209"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10" w:author="Peter Solagna" w:date="2016-03-02T19:10:00Z">
              <w:tcPr>
                <w:tcW w:w="3510" w:type="dxa"/>
                <w:vMerge/>
              </w:tcPr>
            </w:tcPrChange>
          </w:tcPr>
          <w:p w14:paraId="4C5E1AF6" w14:textId="77777777" w:rsidR="00075BB4" w:rsidRPr="00A75275" w:rsidRDefault="00075BB4" w:rsidP="00B227F1">
            <w:pPr>
              <w:rPr>
                <w:ins w:id="2211" w:author="Peter Solagna" w:date="2016-03-02T19:09:00Z"/>
                <w:rFonts w:asciiTheme="majorHAnsi" w:hAnsiTheme="majorHAnsi"/>
              </w:rPr>
            </w:pPr>
          </w:p>
        </w:tc>
        <w:tc>
          <w:tcPr>
            <w:tcW w:w="1947" w:type="dxa"/>
            <w:vAlign w:val="center"/>
            <w:tcPrChange w:id="2212" w:author="Peter Solagna" w:date="2016-03-02T19:10:00Z">
              <w:tcPr>
                <w:tcW w:w="1947" w:type="dxa"/>
                <w:vAlign w:val="center"/>
              </w:tcPr>
            </w:tcPrChange>
          </w:tcPr>
          <w:p w14:paraId="513D23D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213" w:author="Peter Solagna" w:date="2016-03-02T19:09:00Z"/>
                <w:rFonts w:asciiTheme="majorHAnsi" w:hAnsiTheme="majorHAnsi"/>
              </w:rPr>
            </w:pPr>
            <w:ins w:id="2214" w:author="Peter Solagna" w:date="2016-03-02T19:09:00Z">
              <w:r w:rsidRPr="00A75275">
                <w:rPr>
                  <w:rFonts w:asciiTheme="majorHAnsi" w:hAnsiTheme="majorHAnsi"/>
                </w:rPr>
                <w:t>Virtual Research Environments</w:t>
              </w:r>
            </w:ins>
          </w:p>
        </w:tc>
        <w:tc>
          <w:tcPr>
            <w:tcW w:w="708" w:type="dxa"/>
            <w:vAlign w:val="center"/>
            <w:tcPrChange w:id="2215" w:author="Peter Solagna" w:date="2016-03-02T19:10:00Z">
              <w:tcPr>
                <w:tcW w:w="708" w:type="dxa"/>
                <w:vAlign w:val="center"/>
              </w:tcPr>
            </w:tcPrChange>
          </w:tcPr>
          <w:p w14:paraId="3193B13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16" w:author="Peter Solagna" w:date="2016-03-02T19:09:00Z"/>
                <w:rFonts w:asciiTheme="majorHAnsi" w:hAnsiTheme="majorHAnsi"/>
              </w:rPr>
            </w:pPr>
            <w:ins w:id="2217" w:author="Peter Solagna" w:date="2016-03-02T19:09:00Z">
              <w:r w:rsidRPr="00A75275">
                <w:rPr>
                  <w:rFonts w:asciiTheme="majorHAnsi" w:eastAsia="Times New Roman" w:hAnsiTheme="majorHAnsi" w:cs="Arial"/>
                  <w:sz w:val="20"/>
                  <w:szCs w:val="20"/>
                </w:rPr>
                <w:t>√</w:t>
              </w:r>
            </w:ins>
          </w:p>
        </w:tc>
        <w:tc>
          <w:tcPr>
            <w:tcW w:w="1276" w:type="dxa"/>
            <w:vAlign w:val="center"/>
            <w:tcPrChange w:id="2218" w:author="Peter Solagna" w:date="2016-03-02T19:10:00Z">
              <w:tcPr>
                <w:tcW w:w="1276" w:type="dxa"/>
                <w:vAlign w:val="center"/>
              </w:tcPr>
            </w:tcPrChange>
          </w:tcPr>
          <w:p w14:paraId="0A0340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19" w:author="Peter Solagna" w:date="2016-03-02T19:09:00Z"/>
                <w:rFonts w:asciiTheme="majorHAnsi" w:hAnsiTheme="majorHAnsi"/>
              </w:rPr>
            </w:pPr>
            <w:ins w:id="2220" w:author="Peter Solagna" w:date="2016-03-02T19:09:00Z">
              <w:r w:rsidRPr="00A75275">
                <w:rPr>
                  <w:rFonts w:asciiTheme="majorHAnsi" w:eastAsia="Times New Roman" w:hAnsiTheme="majorHAnsi" w:cs="Arial"/>
                  <w:sz w:val="20"/>
                  <w:szCs w:val="20"/>
                </w:rPr>
                <w:t>√</w:t>
              </w:r>
            </w:ins>
          </w:p>
        </w:tc>
        <w:tc>
          <w:tcPr>
            <w:tcW w:w="1160" w:type="dxa"/>
            <w:vAlign w:val="center"/>
            <w:tcPrChange w:id="2221" w:author="Peter Solagna" w:date="2016-03-02T19:10:00Z">
              <w:tcPr>
                <w:tcW w:w="1160" w:type="dxa"/>
                <w:vAlign w:val="center"/>
              </w:tcPr>
            </w:tcPrChange>
          </w:tcPr>
          <w:p w14:paraId="39C8E30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22" w:author="Peter Solagna" w:date="2016-03-02T19:09:00Z"/>
                <w:rFonts w:asciiTheme="majorHAnsi" w:hAnsiTheme="majorHAnsi"/>
              </w:rPr>
            </w:pPr>
            <w:ins w:id="2223" w:author="Peter Solagna" w:date="2016-03-02T19:09:00Z">
              <w:r w:rsidRPr="00A75275">
                <w:rPr>
                  <w:rFonts w:asciiTheme="majorHAnsi" w:eastAsia="Times New Roman" w:hAnsiTheme="majorHAnsi" w:cs="Arial"/>
                  <w:sz w:val="20"/>
                  <w:szCs w:val="20"/>
                </w:rPr>
                <w:t>√</w:t>
              </w:r>
            </w:ins>
          </w:p>
        </w:tc>
      </w:tr>
      <w:tr w:rsidR="00075BB4" w:rsidRPr="00A75275" w14:paraId="61B2AEF6" w14:textId="77777777" w:rsidTr="00075BB4">
        <w:trPr>
          <w:cnfStyle w:val="000000100000" w:firstRow="0" w:lastRow="0" w:firstColumn="0" w:lastColumn="0" w:oddVBand="0" w:evenVBand="0" w:oddHBand="1" w:evenHBand="0" w:firstRowFirstColumn="0" w:firstRowLastColumn="0" w:lastRowFirstColumn="0" w:lastRowLastColumn="0"/>
          <w:ins w:id="2224"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25" w:author="Peter Solagna" w:date="2016-03-02T19:10:00Z">
              <w:tcPr>
                <w:tcW w:w="3510" w:type="dxa"/>
                <w:vMerge/>
              </w:tcPr>
            </w:tcPrChange>
          </w:tcPr>
          <w:p w14:paraId="52FA134D"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226" w:author="Peter Solagna" w:date="2016-03-02T19:09:00Z"/>
                <w:rFonts w:asciiTheme="majorHAnsi" w:hAnsiTheme="majorHAnsi"/>
              </w:rPr>
            </w:pPr>
          </w:p>
        </w:tc>
        <w:tc>
          <w:tcPr>
            <w:tcW w:w="1947" w:type="dxa"/>
            <w:vAlign w:val="center"/>
            <w:tcPrChange w:id="2227" w:author="Peter Solagna" w:date="2016-03-02T19:10:00Z">
              <w:tcPr>
                <w:tcW w:w="1947" w:type="dxa"/>
                <w:vAlign w:val="center"/>
              </w:tcPr>
            </w:tcPrChange>
          </w:tcPr>
          <w:p w14:paraId="5EC3474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228" w:author="Peter Solagna" w:date="2016-03-02T19:09:00Z"/>
                <w:rFonts w:asciiTheme="majorHAnsi" w:hAnsiTheme="majorHAnsi"/>
              </w:rPr>
            </w:pPr>
            <w:ins w:id="2229" w:author="Peter Solagna" w:date="2016-03-02T19:09:00Z">
              <w:r w:rsidRPr="00A75275">
                <w:rPr>
                  <w:rFonts w:asciiTheme="majorHAnsi" w:hAnsiTheme="majorHAnsi"/>
                </w:rPr>
                <w:t>Collaboration and Community Management Tools</w:t>
              </w:r>
            </w:ins>
          </w:p>
        </w:tc>
        <w:tc>
          <w:tcPr>
            <w:tcW w:w="708" w:type="dxa"/>
            <w:vAlign w:val="center"/>
            <w:tcPrChange w:id="2230" w:author="Peter Solagna" w:date="2016-03-02T19:10:00Z">
              <w:tcPr>
                <w:tcW w:w="708" w:type="dxa"/>
                <w:vAlign w:val="center"/>
              </w:tcPr>
            </w:tcPrChange>
          </w:tcPr>
          <w:p w14:paraId="0492C55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31" w:author="Peter Solagna" w:date="2016-03-02T19:09:00Z"/>
                <w:rFonts w:asciiTheme="majorHAnsi" w:hAnsiTheme="majorHAnsi"/>
              </w:rPr>
            </w:pPr>
            <w:ins w:id="2232" w:author="Peter Solagna" w:date="2016-03-02T19:09:00Z">
              <w:r w:rsidRPr="00A75275">
                <w:rPr>
                  <w:rFonts w:asciiTheme="majorHAnsi" w:eastAsia="Times New Roman" w:hAnsiTheme="majorHAnsi" w:cs="Arial"/>
                  <w:sz w:val="20"/>
                  <w:szCs w:val="20"/>
                </w:rPr>
                <w:t>√</w:t>
              </w:r>
            </w:ins>
          </w:p>
        </w:tc>
        <w:tc>
          <w:tcPr>
            <w:tcW w:w="1276" w:type="dxa"/>
            <w:vAlign w:val="center"/>
            <w:tcPrChange w:id="2233" w:author="Peter Solagna" w:date="2016-03-02T19:10:00Z">
              <w:tcPr>
                <w:tcW w:w="1276" w:type="dxa"/>
                <w:vAlign w:val="center"/>
              </w:tcPr>
            </w:tcPrChange>
          </w:tcPr>
          <w:p w14:paraId="0DA869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34" w:author="Peter Solagna" w:date="2016-03-02T19:09:00Z"/>
                <w:rFonts w:asciiTheme="majorHAnsi" w:hAnsiTheme="majorHAnsi"/>
              </w:rPr>
            </w:pPr>
            <w:ins w:id="2235" w:author="Peter Solagna" w:date="2016-03-02T19:09:00Z">
              <w:r w:rsidRPr="00A75275">
                <w:rPr>
                  <w:rFonts w:asciiTheme="majorHAnsi" w:eastAsia="Times New Roman" w:hAnsiTheme="majorHAnsi" w:cs="Arial"/>
                  <w:sz w:val="20"/>
                  <w:szCs w:val="20"/>
                </w:rPr>
                <w:t>√</w:t>
              </w:r>
            </w:ins>
          </w:p>
        </w:tc>
        <w:tc>
          <w:tcPr>
            <w:tcW w:w="1160" w:type="dxa"/>
            <w:vAlign w:val="center"/>
            <w:tcPrChange w:id="2236" w:author="Peter Solagna" w:date="2016-03-02T19:10:00Z">
              <w:tcPr>
                <w:tcW w:w="1160" w:type="dxa"/>
                <w:vAlign w:val="center"/>
              </w:tcPr>
            </w:tcPrChange>
          </w:tcPr>
          <w:p w14:paraId="10DD782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37" w:author="Peter Solagna" w:date="2016-03-02T19:09:00Z"/>
                <w:rFonts w:asciiTheme="majorHAnsi" w:hAnsiTheme="majorHAnsi"/>
              </w:rPr>
            </w:pPr>
          </w:p>
        </w:tc>
      </w:tr>
      <w:tr w:rsidR="00075BB4" w:rsidRPr="00A75275" w14:paraId="0C538872" w14:textId="77777777" w:rsidTr="00075BB4">
        <w:trPr>
          <w:ins w:id="2238"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39" w:author="Peter Solagna" w:date="2016-03-02T19:10:00Z">
              <w:tcPr>
                <w:tcW w:w="3510" w:type="dxa"/>
                <w:vMerge/>
              </w:tcPr>
            </w:tcPrChange>
          </w:tcPr>
          <w:p w14:paraId="1EEF0F4D" w14:textId="77777777" w:rsidR="00075BB4" w:rsidRPr="00A75275" w:rsidRDefault="00075BB4" w:rsidP="00B227F1">
            <w:pPr>
              <w:rPr>
                <w:ins w:id="2240" w:author="Peter Solagna" w:date="2016-03-02T19:09:00Z"/>
                <w:rFonts w:asciiTheme="majorHAnsi" w:hAnsiTheme="majorHAnsi"/>
              </w:rPr>
            </w:pPr>
          </w:p>
        </w:tc>
        <w:tc>
          <w:tcPr>
            <w:tcW w:w="1947" w:type="dxa"/>
            <w:vAlign w:val="center"/>
            <w:tcPrChange w:id="2241" w:author="Peter Solagna" w:date="2016-03-02T19:10:00Z">
              <w:tcPr>
                <w:tcW w:w="1947" w:type="dxa"/>
                <w:vAlign w:val="center"/>
              </w:tcPr>
            </w:tcPrChange>
          </w:tcPr>
          <w:p w14:paraId="542AC11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242" w:author="Peter Solagna" w:date="2016-03-02T19:09:00Z"/>
                <w:rFonts w:asciiTheme="majorHAnsi" w:hAnsiTheme="majorHAnsi"/>
              </w:rPr>
            </w:pPr>
            <w:ins w:id="2243" w:author="Peter Solagna" w:date="2016-03-02T19:09:00Z">
              <w:r w:rsidRPr="00A75275">
                <w:rPr>
                  <w:rFonts w:asciiTheme="majorHAnsi" w:hAnsiTheme="majorHAnsi"/>
                </w:rPr>
                <w:t>Configuration Database</w:t>
              </w:r>
            </w:ins>
          </w:p>
        </w:tc>
        <w:tc>
          <w:tcPr>
            <w:tcW w:w="708" w:type="dxa"/>
            <w:vAlign w:val="center"/>
            <w:tcPrChange w:id="2244" w:author="Peter Solagna" w:date="2016-03-02T19:10:00Z">
              <w:tcPr>
                <w:tcW w:w="708" w:type="dxa"/>
                <w:vAlign w:val="center"/>
              </w:tcPr>
            </w:tcPrChange>
          </w:tcPr>
          <w:p w14:paraId="073E20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45" w:author="Peter Solagna" w:date="2016-03-02T19:09:00Z"/>
                <w:rFonts w:asciiTheme="majorHAnsi" w:hAnsiTheme="majorHAnsi"/>
              </w:rPr>
            </w:pPr>
            <w:ins w:id="2246" w:author="Peter Solagna" w:date="2016-03-02T19:09:00Z">
              <w:r w:rsidRPr="00A75275">
                <w:rPr>
                  <w:rFonts w:asciiTheme="majorHAnsi" w:eastAsia="Times New Roman" w:hAnsiTheme="majorHAnsi" w:cs="Arial"/>
                  <w:sz w:val="20"/>
                  <w:szCs w:val="20"/>
                </w:rPr>
                <w:t>√</w:t>
              </w:r>
            </w:ins>
          </w:p>
        </w:tc>
        <w:tc>
          <w:tcPr>
            <w:tcW w:w="1276" w:type="dxa"/>
            <w:vAlign w:val="center"/>
            <w:tcPrChange w:id="2247" w:author="Peter Solagna" w:date="2016-03-02T19:10:00Z">
              <w:tcPr>
                <w:tcW w:w="1276" w:type="dxa"/>
                <w:vAlign w:val="center"/>
              </w:tcPr>
            </w:tcPrChange>
          </w:tcPr>
          <w:p w14:paraId="757AD1E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48" w:author="Peter Solagna" w:date="2016-03-02T19:09:00Z"/>
                <w:rFonts w:asciiTheme="majorHAnsi" w:hAnsiTheme="majorHAnsi"/>
              </w:rPr>
            </w:pPr>
            <w:ins w:id="2249" w:author="Peter Solagna" w:date="2016-03-02T19:09:00Z">
              <w:r w:rsidRPr="00A75275">
                <w:rPr>
                  <w:rFonts w:asciiTheme="majorHAnsi" w:eastAsia="Times New Roman" w:hAnsiTheme="majorHAnsi" w:cs="Arial"/>
                  <w:sz w:val="20"/>
                  <w:szCs w:val="20"/>
                </w:rPr>
                <w:t>√</w:t>
              </w:r>
            </w:ins>
          </w:p>
        </w:tc>
        <w:tc>
          <w:tcPr>
            <w:tcW w:w="1160" w:type="dxa"/>
            <w:vAlign w:val="center"/>
            <w:tcPrChange w:id="2250" w:author="Peter Solagna" w:date="2016-03-02T19:10:00Z">
              <w:tcPr>
                <w:tcW w:w="1160" w:type="dxa"/>
                <w:vAlign w:val="center"/>
              </w:tcPr>
            </w:tcPrChange>
          </w:tcPr>
          <w:p w14:paraId="03D312D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51" w:author="Peter Solagna" w:date="2016-03-02T19:09:00Z"/>
                <w:rFonts w:asciiTheme="majorHAnsi" w:hAnsiTheme="majorHAnsi"/>
              </w:rPr>
            </w:pPr>
          </w:p>
        </w:tc>
      </w:tr>
      <w:tr w:rsidR="00075BB4" w:rsidRPr="00A75275" w14:paraId="3283EBA1" w14:textId="77777777" w:rsidTr="00075BB4">
        <w:trPr>
          <w:cnfStyle w:val="000000100000" w:firstRow="0" w:lastRow="0" w:firstColumn="0" w:lastColumn="0" w:oddVBand="0" w:evenVBand="0" w:oddHBand="1" w:evenHBand="0" w:firstRowFirstColumn="0" w:firstRowLastColumn="0" w:lastRowFirstColumn="0" w:lastRowLastColumn="0"/>
          <w:ins w:id="2252"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val="restart"/>
            <w:tcPrChange w:id="2253" w:author="Peter Solagna" w:date="2016-03-02T19:10:00Z">
              <w:tcPr>
                <w:tcW w:w="3510" w:type="dxa"/>
                <w:vMerge w:val="restart"/>
              </w:tcPr>
            </w:tcPrChange>
          </w:tcPr>
          <w:p w14:paraId="7BA6298B"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254" w:author="Peter Solagna" w:date="2016-03-02T19:09:00Z"/>
                <w:rFonts w:asciiTheme="majorHAnsi" w:hAnsiTheme="majorHAnsi"/>
                <w:b/>
              </w:rPr>
            </w:pPr>
            <w:ins w:id="2255" w:author="Peter Solagna" w:date="2016-03-02T19:09:00Z">
              <w:r w:rsidRPr="00A75275">
                <w:rPr>
                  <w:rFonts w:asciiTheme="majorHAnsi" w:hAnsiTheme="majorHAnsi"/>
                  <w:b/>
                </w:rPr>
                <w:t>Coordination and Support</w:t>
              </w:r>
            </w:ins>
          </w:p>
          <w:p w14:paraId="3094B92D"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256" w:author="Peter Solagna" w:date="2016-03-02T19:09:00Z"/>
                <w:rFonts w:asciiTheme="majorHAnsi" w:hAnsiTheme="majorHAnsi"/>
                <w:b/>
                <w:i/>
              </w:rPr>
            </w:pPr>
            <w:ins w:id="2257" w:author="Peter Solagna" w:date="2016-03-02T19:09:00Z">
              <w:r w:rsidRPr="00A75275">
                <w:rPr>
                  <w:rFonts w:asciiTheme="majorHAnsi" w:hAnsiTheme="majorHAnsi"/>
                  <w:i/>
                </w:rPr>
                <w:t>Primarily aimed at Research Infrastructures and Resource Centres already within the European Grid Infrastructure EGI community or wishing to become part of it.</w:t>
              </w:r>
            </w:ins>
          </w:p>
          <w:p w14:paraId="5490BA9B"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258" w:author="Peter Solagna" w:date="2016-03-02T19:09:00Z"/>
                <w:rFonts w:asciiTheme="majorHAnsi" w:hAnsiTheme="majorHAnsi"/>
              </w:rPr>
            </w:pPr>
          </w:p>
        </w:tc>
        <w:tc>
          <w:tcPr>
            <w:tcW w:w="1947" w:type="dxa"/>
            <w:vAlign w:val="center"/>
            <w:tcPrChange w:id="2259" w:author="Peter Solagna" w:date="2016-03-02T19:10:00Z">
              <w:tcPr>
                <w:tcW w:w="1947" w:type="dxa"/>
                <w:vAlign w:val="center"/>
              </w:tcPr>
            </w:tcPrChange>
          </w:tcPr>
          <w:p w14:paraId="4F539C2E"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260" w:author="Peter Solagna" w:date="2016-03-02T19:09:00Z"/>
                <w:rFonts w:asciiTheme="majorHAnsi" w:hAnsiTheme="majorHAnsi"/>
              </w:rPr>
            </w:pPr>
            <w:ins w:id="2261" w:author="Peter Solagna" w:date="2016-03-02T19:09:00Z">
              <w:r w:rsidRPr="00A75275">
                <w:rPr>
                  <w:rFonts w:asciiTheme="majorHAnsi" w:hAnsiTheme="majorHAnsi"/>
                </w:rPr>
                <w:t xml:space="preserve">Project Management and Planning </w:t>
              </w:r>
            </w:ins>
          </w:p>
        </w:tc>
        <w:tc>
          <w:tcPr>
            <w:tcW w:w="708" w:type="dxa"/>
            <w:vAlign w:val="center"/>
            <w:tcPrChange w:id="2262" w:author="Peter Solagna" w:date="2016-03-02T19:10:00Z">
              <w:tcPr>
                <w:tcW w:w="708" w:type="dxa"/>
                <w:vAlign w:val="center"/>
              </w:tcPr>
            </w:tcPrChange>
          </w:tcPr>
          <w:p w14:paraId="559B82A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63" w:author="Peter Solagna" w:date="2016-03-02T19:09:00Z"/>
                <w:rFonts w:asciiTheme="majorHAnsi" w:hAnsiTheme="majorHAnsi"/>
              </w:rPr>
            </w:pPr>
            <w:ins w:id="2264" w:author="Peter Solagna" w:date="2016-03-02T19:09:00Z">
              <w:r w:rsidRPr="00A75275">
                <w:rPr>
                  <w:rFonts w:asciiTheme="majorHAnsi" w:eastAsia="Times New Roman" w:hAnsiTheme="majorHAnsi" w:cs="Arial"/>
                  <w:sz w:val="20"/>
                  <w:szCs w:val="20"/>
                </w:rPr>
                <w:t>√</w:t>
              </w:r>
            </w:ins>
          </w:p>
        </w:tc>
        <w:tc>
          <w:tcPr>
            <w:tcW w:w="1276" w:type="dxa"/>
            <w:vAlign w:val="center"/>
            <w:tcPrChange w:id="2265" w:author="Peter Solagna" w:date="2016-03-02T19:10:00Z">
              <w:tcPr>
                <w:tcW w:w="1276" w:type="dxa"/>
                <w:vAlign w:val="center"/>
              </w:tcPr>
            </w:tcPrChange>
          </w:tcPr>
          <w:p w14:paraId="49F10B4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66" w:author="Peter Solagna" w:date="2016-03-02T19:09:00Z"/>
                <w:rFonts w:asciiTheme="majorHAnsi" w:hAnsiTheme="majorHAnsi"/>
              </w:rPr>
            </w:pPr>
            <w:ins w:id="2267" w:author="Peter Solagna" w:date="2016-03-02T19:09:00Z">
              <w:r w:rsidRPr="00A75275">
                <w:rPr>
                  <w:rFonts w:asciiTheme="majorHAnsi" w:eastAsia="Times New Roman" w:hAnsiTheme="majorHAnsi" w:cs="Arial"/>
                  <w:sz w:val="20"/>
                  <w:szCs w:val="20"/>
                </w:rPr>
                <w:t>√</w:t>
              </w:r>
            </w:ins>
          </w:p>
        </w:tc>
        <w:tc>
          <w:tcPr>
            <w:tcW w:w="1160" w:type="dxa"/>
            <w:vAlign w:val="center"/>
            <w:tcPrChange w:id="2268" w:author="Peter Solagna" w:date="2016-03-02T19:10:00Z">
              <w:tcPr>
                <w:tcW w:w="1160" w:type="dxa"/>
                <w:vAlign w:val="center"/>
              </w:tcPr>
            </w:tcPrChange>
          </w:tcPr>
          <w:p w14:paraId="3F497F6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69" w:author="Peter Solagna" w:date="2016-03-02T19:09:00Z"/>
                <w:rFonts w:asciiTheme="majorHAnsi" w:hAnsiTheme="majorHAnsi"/>
              </w:rPr>
            </w:pPr>
          </w:p>
        </w:tc>
      </w:tr>
      <w:tr w:rsidR="00075BB4" w:rsidRPr="00A75275" w14:paraId="6B969EED" w14:textId="77777777" w:rsidTr="00075BB4">
        <w:trPr>
          <w:ins w:id="2270"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71" w:author="Peter Solagna" w:date="2016-03-02T19:10:00Z">
              <w:tcPr>
                <w:tcW w:w="3510" w:type="dxa"/>
                <w:vMerge/>
              </w:tcPr>
            </w:tcPrChange>
          </w:tcPr>
          <w:p w14:paraId="09F34D6B" w14:textId="77777777" w:rsidR="00075BB4" w:rsidRPr="00A75275" w:rsidRDefault="00075BB4" w:rsidP="00B227F1">
            <w:pPr>
              <w:rPr>
                <w:ins w:id="2272" w:author="Peter Solagna" w:date="2016-03-02T19:09:00Z"/>
                <w:rFonts w:asciiTheme="majorHAnsi" w:hAnsiTheme="majorHAnsi"/>
              </w:rPr>
            </w:pPr>
          </w:p>
        </w:tc>
        <w:tc>
          <w:tcPr>
            <w:tcW w:w="1947" w:type="dxa"/>
            <w:vAlign w:val="center"/>
            <w:tcPrChange w:id="2273" w:author="Peter Solagna" w:date="2016-03-02T19:10:00Z">
              <w:tcPr>
                <w:tcW w:w="1947" w:type="dxa"/>
                <w:vAlign w:val="center"/>
              </w:tcPr>
            </w:tcPrChange>
          </w:tcPr>
          <w:p w14:paraId="55EDBD4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274" w:author="Peter Solagna" w:date="2016-03-02T19:09:00Z"/>
                <w:rFonts w:asciiTheme="majorHAnsi" w:hAnsiTheme="majorHAnsi"/>
              </w:rPr>
            </w:pPr>
            <w:ins w:id="2275" w:author="Peter Solagna" w:date="2016-03-02T19:09:00Z">
              <w:r w:rsidRPr="00A75275">
                <w:rPr>
                  <w:rFonts w:asciiTheme="majorHAnsi" w:hAnsiTheme="majorHAnsi"/>
                </w:rPr>
                <w:t>Operations Coordination and Support</w:t>
              </w:r>
            </w:ins>
          </w:p>
        </w:tc>
        <w:tc>
          <w:tcPr>
            <w:tcW w:w="708" w:type="dxa"/>
            <w:vAlign w:val="center"/>
            <w:tcPrChange w:id="2276" w:author="Peter Solagna" w:date="2016-03-02T19:10:00Z">
              <w:tcPr>
                <w:tcW w:w="708" w:type="dxa"/>
                <w:vAlign w:val="center"/>
              </w:tcPr>
            </w:tcPrChange>
          </w:tcPr>
          <w:p w14:paraId="1C822B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77" w:author="Peter Solagna" w:date="2016-03-02T19:09:00Z"/>
                <w:rFonts w:asciiTheme="majorHAnsi" w:hAnsiTheme="majorHAnsi"/>
              </w:rPr>
            </w:pPr>
            <w:ins w:id="2278" w:author="Peter Solagna" w:date="2016-03-02T19:09:00Z">
              <w:r w:rsidRPr="00A75275">
                <w:rPr>
                  <w:rFonts w:asciiTheme="majorHAnsi" w:eastAsia="Times New Roman" w:hAnsiTheme="majorHAnsi" w:cs="Arial"/>
                  <w:sz w:val="20"/>
                  <w:szCs w:val="20"/>
                </w:rPr>
                <w:t>√</w:t>
              </w:r>
            </w:ins>
          </w:p>
        </w:tc>
        <w:tc>
          <w:tcPr>
            <w:tcW w:w="1276" w:type="dxa"/>
            <w:vAlign w:val="center"/>
            <w:tcPrChange w:id="2279" w:author="Peter Solagna" w:date="2016-03-02T19:10:00Z">
              <w:tcPr>
                <w:tcW w:w="1276" w:type="dxa"/>
                <w:vAlign w:val="center"/>
              </w:tcPr>
            </w:tcPrChange>
          </w:tcPr>
          <w:p w14:paraId="48C6482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80" w:author="Peter Solagna" w:date="2016-03-02T19:09:00Z"/>
                <w:rFonts w:asciiTheme="majorHAnsi" w:hAnsiTheme="majorHAnsi"/>
              </w:rPr>
            </w:pPr>
            <w:ins w:id="2281" w:author="Peter Solagna" w:date="2016-03-02T19:09:00Z">
              <w:r w:rsidRPr="00A75275">
                <w:rPr>
                  <w:rFonts w:asciiTheme="majorHAnsi" w:eastAsia="Times New Roman" w:hAnsiTheme="majorHAnsi" w:cs="Arial"/>
                  <w:sz w:val="20"/>
                  <w:szCs w:val="20"/>
                </w:rPr>
                <w:t>√</w:t>
              </w:r>
            </w:ins>
          </w:p>
        </w:tc>
        <w:tc>
          <w:tcPr>
            <w:tcW w:w="1160" w:type="dxa"/>
            <w:vAlign w:val="center"/>
            <w:tcPrChange w:id="2282" w:author="Peter Solagna" w:date="2016-03-02T19:10:00Z">
              <w:tcPr>
                <w:tcW w:w="1160" w:type="dxa"/>
                <w:vAlign w:val="center"/>
              </w:tcPr>
            </w:tcPrChange>
          </w:tcPr>
          <w:p w14:paraId="79CBEBC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283" w:author="Peter Solagna" w:date="2016-03-02T19:09:00Z"/>
                <w:rFonts w:asciiTheme="majorHAnsi" w:hAnsiTheme="majorHAnsi"/>
              </w:rPr>
            </w:pPr>
          </w:p>
        </w:tc>
      </w:tr>
      <w:tr w:rsidR="00075BB4" w:rsidRPr="00A75275" w14:paraId="4D470E9D" w14:textId="77777777" w:rsidTr="00075BB4">
        <w:trPr>
          <w:cnfStyle w:val="000000100000" w:firstRow="0" w:lastRow="0" w:firstColumn="0" w:lastColumn="0" w:oddVBand="0" w:evenVBand="0" w:oddHBand="1" w:evenHBand="0" w:firstRowFirstColumn="0" w:firstRowLastColumn="0" w:lastRowFirstColumn="0" w:lastRowLastColumn="0"/>
          <w:ins w:id="2284"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85" w:author="Peter Solagna" w:date="2016-03-02T19:10:00Z">
              <w:tcPr>
                <w:tcW w:w="3510" w:type="dxa"/>
                <w:vMerge/>
              </w:tcPr>
            </w:tcPrChange>
          </w:tcPr>
          <w:p w14:paraId="0C5BD28D"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286" w:author="Peter Solagna" w:date="2016-03-02T19:09:00Z"/>
                <w:rFonts w:asciiTheme="majorHAnsi" w:hAnsiTheme="majorHAnsi"/>
              </w:rPr>
            </w:pPr>
          </w:p>
        </w:tc>
        <w:tc>
          <w:tcPr>
            <w:tcW w:w="1947" w:type="dxa"/>
            <w:vAlign w:val="center"/>
            <w:tcPrChange w:id="2287" w:author="Peter Solagna" w:date="2016-03-02T19:10:00Z">
              <w:tcPr>
                <w:tcW w:w="1947" w:type="dxa"/>
                <w:vAlign w:val="center"/>
              </w:tcPr>
            </w:tcPrChange>
          </w:tcPr>
          <w:p w14:paraId="39A926CB"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288" w:author="Peter Solagna" w:date="2016-03-02T19:09:00Z"/>
                <w:rFonts w:asciiTheme="majorHAnsi" w:hAnsiTheme="majorHAnsi"/>
              </w:rPr>
            </w:pPr>
            <w:ins w:id="2289" w:author="Peter Solagna" w:date="2016-03-02T19:09:00Z">
              <w:r w:rsidRPr="00A75275">
                <w:rPr>
                  <w:rFonts w:asciiTheme="majorHAnsi" w:hAnsiTheme="majorHAnsi"/>
                </w:rPr>
                <w:t>Technical Coordination</w:t>
              </w:r>
            </w:ins>
          </w:p>
        </w:tc>
        <w:tc>
          <w:tcPr>
            <w:tcW w:w="708" w:type="dxa"/>
            <w:vAlign w:val="center"/>
            <w:tcPrChange w:id="2290" w:author="Peter Solagna" w:date="2016-03-02T19:10:00Z">
              <w:tcPr>
                <w:tcW w:w="708" w:type="dxa"/>
                <w:vAlign w:val="center"/>
              </w:tcPr>
            </w:tcPrChange>
          </w:tcPr>
          <w:p w14:paraId="2941FCBC"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91" w:author="Peter Solagna" w:date="2016-03-02T19:09:00Z"/>
                <w:rFonts w:asciiTheme="majorHAnsi" w:hAnsiTheme="majorHAnsi"/>
              </w:rPr>
            </w:pPr>
            <w:ins w:id="2292" w:author="Peter Solagna" w:date="2016-03-02T19:09:00Z">
              <w:r w:rsidRPr="00A75275">
                <w:rPr>
                  <w:rFonts w:asciiTheme="majorHAnsi" w:eastAsia="Times New Roman" w:hAnsiTheme="majorHAnsi" w:cs="Arial"/>
                  <w:sz w:val="20"/>
                  <w:szCs w:val="20"/>
                </w:rPr>
                <w:t>√</w:t>
              </w:r>
            </w:ins>
          </w:p>
        </w:tc>
        <w:tc>
          <w:tcPr>
            <w:tcW w:w="1276" w:type="dxa"/>
            <w:vAlign w:val="center"/>
            <w:tcPrChange w:id="2293" w:author="Peter Solagna" w:date="2016-03-02T19:10:00Z">
              <w:tcPr>
                <w:tcW w:w="1276" w:type="dxa"/>
                <w:vAlign w:val="center"/>
              </w:tcPr>
            </w:tcPrChange>
          </w:tcPr>
          <w:p w14:paraId="63897A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94" w:author="Peter Solagna" w:date="2016-03-02T19:09:00Z"/>
                <w:rFonts w:asciiTheme="majorHAnsi" w:hAnsiTheme="majorHAnsi"/>
              </w:rPr>
            </w:pPr>
            <w:ins w:id="2295" w:author="Peter Solagna" w:date="2016-03-02T19:09:00Z">
              <w:r w:rsidRPr="00A75275">
                <w:rPr>
                  <w:rFonts w:asciiTheme="majorHAnsi" w:eastAsia="Times New Roman" w:hAnsiTheme="majorHAnsi" w:cs="Arial"/>
                  <w:sz w:val="20"/>
                  <w:szCs w:val="20"/>
                </w:rPr>
                <w:t>√</w:t>
              </w:r>
            </w:ins>
          </w:p>
        </w:tc>
        <w:tc>
          <w:tcPr>
            <w:tcW w:w="1160" w:type="dxa"/>
            <w:vAlign w:val="center"/>
            <w:tcPrChange w:id="2296" w:author="Peter Solagna" w:date="2016-03-02T19:10:00Z">
              <w:tcPr>
                <w:tcW w:w="1160" w:type="dxa"/>
                <w:vAlign w:val="center"/>
              </w:tcPr>
            </w:tcPrChange>
          </w:tcPr>
          <w:p w14:paraId="2C3182F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297" w:author="Peter Solagna" w:date="2016-03-02T19:09:00Z"/>
                <w:rFonts w:asciiTheme="majorHAnsi" w:hAnsiTheme="majorHAnsi"/>
              </w:rPr>
            </w:pPr>
          </w:p>
        </w:tc>
      </w:tr>
      <w:tr w:rsidR="00075BB4" w:rsidRPr="00A75275" w14:paraId="53CF24F2" w14:textId="77777777" w:rsidTr="00075BB4">
        <w:trPr>
          <w:ins w:id="2298"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299" w:author="Peter Solagna" w:date="2016-03-02T19:10:00Z">
              <w:tcPr>
                <w:tcW w:w="3510" w:type="dxa"/>
                <w:vMerge/>
              </w:tcPr>
            </w:tcPrChange>
          </w:tcPr>
          <w:p w14:paraId="3A088869" w14:textId="77777777" w:rsidR="00075BB4" w:rsidRPr="00A75275" w:rsidRDefault="00075BB4" w:rsidP="00B227F1">
            <w:pPr>
              <w:rPr>
                <w:ins w:id="2300" w:author="Peter Solagna" w:date="2016-03-02T19:09:00Z"/>
                <w:rFonts w:asciiTheme="majorHAnsi" w:hAnsiTheme="majorHAnsi"/>
              </w:rPr>
            </w:pPr>
          </w:p>
        </w:tc>
        <w:tc>
          <w:tcPr>
            <w:tcW w:w="1947" w:type="dxa"/>
            <w:vAlign w:val="center"/>
            <w:tcPrChange w:id="2301" w:author="Peter Solagna" w:date="2016-03-02T19:10:00Z">
              <w:tcPr>
                <w:tcW w:w="1947" w:type="dxa"/>
                <w:vAlign w:val="center"/>
              </w:tcPr>
            </w:tcPrChange>
          </w:tcPr>
          <w:p w14:paraId="7465F9C9"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302" w:author="Peter Solagna" w:date="2016-03-02T19:09:00Z"/>
                <w:rFonts w:asciiTheme="majorHAnsi" w:hAnsiTheme="majorHAnsi"/>
              </w:rPr>
            </w:pPr>
            <w:ins w:id="2303" w:author="Peter Solagna" w:date="2016-03-02T19:09:00Z">
              <w:r w:rsidRPr="00A75275">
                <w:rPr>
                  <w:rFonts w:asciiTheme="majorHAnsi" w:hAnsiTheme="majorHAnsi"/>
                </w:rPr>
                <w:t xml:space="preserve">Security Coordination </w:t>
              </w:r>
            </w:ins>
          </w:p>
        </w:tc>
        <w:tc>
          <w:tcPr>
            <w:tcW w:w="708" w:type="dxa"/>
            <w:vAlign w:val="center"/>
            <w:tcPrChange w:id="2304" w:author="Peter Solagna" w:date="2016-03-02T19:10:00Z">
              <w:tcPr>
                <w:tcW w:w="708" w:type="dxa"/>
                <w:vAlign w:val="center"/>
              </w:tcPr>
            </w:tcPrChange>
          </w:tcPr>
          <w:p w14:paraId="072C857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05" w:author="Peter Solagna" w:date="2016-03-02T19:09:00Z"/>
                <w:rFonts w:asciiTheme="majorHAnsi" w:hAnsiTheme="majorHAnsi"/>
              </w:rPr>
            </w:pPr>
            <w:ins w:id="2306" w:author="Peter Solagna" w:date="2016-03-02T19:09:00Z">
              <w:r w:rsidRPr="00A75275">
                <w:rPr>
                  <w:rFonts w:asciiTheme="majorHAnsi" w:eastAsia="Times New Roman" w:hAnsiTheme="majorHAnsi" w:cs="Arial"/>
                  <w:sz w:val="20"/>
                  <w:szCs w:val="20"/>
                </w:rPr>
                <w:t>√</w:t>
              </w:r>
            </w:ins>
          </w:p>
        </w:tc>
        <w:tc>
          <w:tcPr>
            <w:tcW w:w="1276" w:type="dxa"/>
            <w:vAlign w:val="center"/>
            <w:tcPrChange w:id="2307" w:author="Peter Solagna" w:date="2016-03-02T19:10:00Z">
              <w:tcPr>
                <w:tcW w:w="1276" w:type="dxa"/>
                <w:vAlign w:val="center"/>
              </w:tcPr>
            </w:tcPrChange>
          </w:tcPr>
          <w:p w14:paraId="5208DA01"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08" w:author="Peter Solagna" w:date="2016-03-02T19:09:00Z"/>
                <w:rFonts w:asciiTheme="majorHAnsi" w:hAnsiTheme="majorHAnsi"/>
              </w:rPr>
            </w:pPr>
            <w:ins w:id="2309" w:author="Peter Solagna" w:date="2016-03-02T19:09:00Z">
              <w:r w:rsidRPr="00A75275">
                <w:rPr>
                  <w:rFonts w:asciiTheme="majorHAnsi" w:eastAsia="Times New Roman" w:hAnsiTheme="majorHAnsi" w:cs="Arial"/>
                  <w:sz w:val="20"/>
                  <w:szCs w:val="20"/>
                </w:rPr>
                <w:t>√</w:t>
              </w:r>
            </w:ins>
          </w:p>
        </w:tc>
        <w:tc>
          <w:tcPr>
            <w:tcW w:w="1160" w:type="dxa"/>
            <w:vAlign w:val="center"/>
            <w:tcPrChange w:id="2310" w:author="Peter Solagna" w:date="2016-03-02T19:10:00Z">
              <w:tcPr>
                <w:tcW w:w="1160" w:type="dxa"/>
                <w:vAlign w:val="center"/>
              </w:tcPr>
            </w:tcPrChange>
          </w:tcPr>
          <w:p w14:paraId="38A045E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11" w:author="Peter Solagna" w:date="2016-03-02T19:09:00Z"/>
                <w:rFonts w:asciiTheme="majorHAnsi" w:hAnsiTheme="majorHAnsi"/>
              </w:rPr>
            </w:pPr>
          </w:p>
        </w:tc>
      </w:tr>
      <w:tr w:rsidR="00075BB4" w:rsidRPr="00A75275" w14:paraId="2C30C940" w14:textId="77777777" w:rsidTr="00075BB4">
        <w:trPr>
          <w:cnfStyle w:val="000000100000" w:firstRow="0" w:lastRow="0" w:firstColumn="0" w:lastColumn="0" w:oddVBand="0" w:evenVBand="0" w:oddHBand="1" w:evenHBand="0" w:firstRowFirstColumn="0" w:firstRowLastColumn="0" w:lastRowFirstColumn="0" w:lastRowLastColumn="0"/>
          <w:ins w:id="2312"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313" w:author="Peter Solagna" w:date="2016-03-02T19:10:00Z">
              <w:tcPr>
                <w:tcW w:w="3510" w:type="dxa"/>
                <w:vMerge/>
              </w:tcPr>
            </w:tcPrChange>
          </w:tcPr>
          <w:p w14:paraId="4CC93BF1"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314" w:author="Peter Solagna" w:date="2016-03-02T19:09:00Z"/>
                <w:rFonts w:asciiTheme="majorHAnsi" w:hAnsiTheme="majorHAnsi"/>
              </w:rPr>
            </w:pPr>
          </w:p>
        </w:tc>
        <w:tc>
          <w:tcPr>
            <w:tcW w:w="1947" w:type="dxa"/>
            <w:vAlign w:val="center"/>
            <w:tcPrChange w:id="2315" w:author="Peter Solagna" w:date="2016-03-02T19:10:00Z">
              <w:tcPr>
                <w:tcW w:w="1947" w:type="dxa"/>
                <w:vAlign w:val="center"/>
              </w:tcPr>
            </w:tcPrChange>
          </w:tcPr>
          <w:p w14:paraId="5F0D793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316" w:author="Peter Solagna" w:date="2016-03-02T19:09:00Z"/>
                <w:rFonts w:asciiTheme="majorHAnsi" w:hAnsiTheme="majorHAnsi"/>
              </w:rPr>
            </w:pPr>
            <w:ins w:id="2317" w:author="Peter Solagna" w:date="2016-03-02T19:09:00Z">
              <w:r w:rsidRPr="00A75275">
                <w:rPr>
                  <w:rFonts w:asciiTheme="majorHAnsi" w:hAnsiTheme="majorHAnsi"/>
                </w:rPr>
                <w:t>Community Coordination and Development</w:t>
              </w:r>
            </w:ins>
          </w:p>
        </w:tc>
        <w:tc>
          <w:tcPr>
            <w:tcW w:w="708" w:type="dxa"/>
            <w:vAlign w:val="center"/>
            <w:tcPrChange w:id="2318" w:author="Peter Solagna" w:date="2016-03-02T19:10:00Z">
              <w:tcPr>
                <w:tcW w:w="708" w:type="dxa"/>
                <w:vAlign w:val="center"/>
              </w:tcPr>
            </w:tcPrChange>
          </w:tcPr>
          <w:p w14:paraId="22EF5B8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19" w:author="Peter Solagna" w:date="2016-03-02T19:09:00Z"/>
                <w:rFonts w:asciiTheme="majorHAnsi" w:hAnsiTheme="majorHAnsi"/>
              </w:rPr>
            </w:pPr>
            <w:ins w:id="2320" w:author="Peter Solagna" w:date="2016-03-02T19:09:00Z">
              <w:r w:rsidRPr="00A75275">
                <w:rPr>
                  <w:rFonts w:asciiTheme="majorHAnsi" w:eastAsia="Times New Roman" w:hAnsiTheme="majorHAnsi" w:cs="Arial"/>
                  <w:sz w:val="20"/>
                  <w:szCs w:val="20"/>
                </w:rPr>
                <w:t>√</w:t>
              </w:r>
            </w:ins>
          </w:p>
        </w:tc>
        <w:tc>
          <w:tcPr>
            <w:tcW w:w="1276" w:type="dxa"/>
            <w:vAlign w:val="center"/>
            <w:tcPrChange w:id="2321" w:author="Peter Solagna" w:date="2016-03-02T19:10:00Z">
              <w:tcPr>
                <w:tcW w:w="1276" w:type="dxa"/>
                <w:vAlign w:val="center"/>
              </w:tcPr>
            </w:tcPrChange>
          </w:tcPr>
          <w:p w14:paraId="539797F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22" w:author="Peter Solagna" w:date="2016-03-02T19:09:00Z"/>
                <w:rFonts w:asciiTheme="majorHAnsi" w:hAnsiTheme="majorHAnsi"/>
              </w:rPr>
            </w:pPr>
            <w:ins w:id="2323" w:author="Peter Solagna" w:date="2016-03-02T19:09:00Z">
              <w:r w:rsidRPr="00A75275">
                <w:rPr>
                  <w:rFonts w:asciiTheme="majorHAnsi" w:eastAsia="Times New Roman" w:hAnsiTheme="majorHAnsi" w:cs="Arial"/>
                  <w:sz w:val="20"/>
                  <w:szCs w:val="20"/>
                </w:rPr>
                <w:t>√</w:t>
              </w:r>
            </w:ins>
          </w:p>
        </w:tc>
        <w:tc>
          <w:tcPr>
            <w:tcW w:w="1160" w:type="dxa"/>
            <w:vAlign w:val="center"/>
            <w:tcPrChange w:id="2324" w:author="Peter Solagna" w:date="2016-03-02T19:10:00Z">
              <w:tcPr>
                <w:tcW w:w="1160" w:type="dxa"/>
                <w:vAlign w:val="center"/>
              </w:tcPr>
            </w:tcPrChange>
          </w:tcPr>
          <w:p w14:paraId="79ACFE7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25" w:author="Peter Solagna" w:date="2016-03-02T19:09:00Z"/>
                <w:rFonts w:asciiTheme="majorHAnsi" w:hAnsiTheme="majorHAnsi"/>
              </w:rPr>
            </w:pPr>
          </w:p>
        </w:tc>
      </w:tr>
      <w:tr w:rsidR="00075BB4" w:rsidRPr="00A75275" w14:paraId="3F128140" w14:textId="77777777" w:rsidTr="00075BB4">
        <w:trPr>
          <w:ins w:id="2326"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327" w:author="Peter Solagna" w:date="2016-03-02T19:10:00Z">
              <w:tcPr>
                <w:tcW w:w="3510" w:type="dxa"/>
                <w:vMerge/>
              </w:tcPr>
            </w:tcPrChange>
          </w:tcPr>
          <w:p w14:paraId="66A56E98" w14:textId="77777777" w:rsidR="00075BB4" w:rsidRPr="00A75275" w:rsidRDefault="00075BB4" w:rsidP="00B227F1">
            <w:pPr>
              <w:rPr>
                <w:ins w:id="2328" w:author="Peter Solagna" w:date="2016-03-02T19:09:00Z"/>
                <w:rFonts w:asciiTheme="majorHAnsi" w:hAnsiTheme="majorHAnsi"/>
              </w:rPr>
            </w:pPr>
          </w:p>
        </w:tc>
        <w:tc>
          <w:tcPr>
            <w:tcW w:w="1947" w:type="dxa"/>
            <w:vAlign w:val="center"/>
            <w:tcPrChange w:id="2329" w:author="Peter Solagna" w:date="2016-03-02T19:10:00Z">
              <w:tcPr>
                <w:tcW w:w="1947" w:type="dxa"/>
                <w:vAlign w:val="center"/>
              </w:tcPr>
            </w:tcPrChange>
          </w:tcPr>
          <w:p w14:paraId="7390AEF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330" w:author="Peter Solagna" w:date="2016-03-02T19:09:00Z"/>
                <w:rFonts w:asciiTheme="majorHAnsi" w:hAnsiTheme="majorHAnsi"/>
              </w:rPr>
            </w:pPr>
            <w:ins w:id="2331" w:author="Peter Solagna" w:date="2016-03-02T19:09:00Z">
              <w:r w:rsidRPr="00A75275">
                <w:rPr>
                  <w:rFonts w:asciiTheme="majorHAnsi" w:hAnsiTheme="majorHAnsi"/>
                </w:rPr>
                <w:t>Strategy and Policy Development</w:t>
              </w:r>
            </w:ins>
          </w:p>
        </w:tc>
        <w:tc>
          <w:tcPr>
            <w:tcW w:w="708" w:type="dxa"/>
            <w:vAlign w:val="center"/>
            <w:tcPrChange w:id="2332" w:author="Peter Solagna" w:date="2016-03-02T19:10:00Z">
              <w:tcPr>
                <w:tcW w:w="708" w:type="dxa"/>
                <w:vAlign w:val="center"/>
              </w:tcPr>
            </w:tcPrChange>
          </w:tcPr>
          <w:p w14:paraId="1094E2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33" w:author="Peter Solagna" w:date="2016-03-02T19:09:00Z"/>
                <w:rFonts w:asciiTheme="majorHAnsi" w:hAnsiTheme="majorHAnsi"/>
              </w:rPr>
            </w:pPr>
            <w:ins w:id="2334" w:author="Peter Solagna" w:date="2016-03-02T19:09:00Z">
              <w:r w:rsidRPr="00A75275">
                <w:rPr>
                  <w:rFonts w:asciiTheme="majorHAnsi" w:eastAsia="Times New Roman" w:hAnsiTheme="majorHAnsi" w:cs="Arial"/>
                  <w:sz w:val="20"/>
                  <w:szCs w:val="20"/>
                </w:rPr>
                <w:t>√</w:t>
              </w:r>
            </w:ins>
          </w:p>
        </w:tc>
        <w:tc>
          <w:tcPr>
            <w:tcW w:w="1276" w:type="dxa"/>
            <w:vAlign w:val="center"/>
            <w:tcPrChange w:id="2335" w:author="Peter Solagna" w:date="2016-03-02T19:10:00Z">
              <w:tcPr>
                <w:tcW w:w="1276" w:type="dxa"/>
                <w:vAlign w:val="center"/>
              </w:tcPr>
            </w:tcPrChange>
          </w:tcPr>
          <w:p w14:paraId="3AD02DD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36" w:author="Peter Solagna" w:date="2016-03-02T19:09:00Z"/>
                <w:rFonts w:asciiTheme="majorHAnsi" w:hAnsiTheme="majorHAnsi"/>
              </w:rPr>
            </w:pPr>
          </w:p>
        </w:tc>
        <w:tc>
          <w:tcPr>
            <w:tcW w:w="1160" w:type="dxa"/>
            <w:vAlign w:val="center"/>
            <w:tcPrChange w:id="2337" w:author="Peter Solagna" w:date="2016-03-02T19:10:00Z">
              <w:tcPr>
                <w:tcW w:w="1160" w:type="dxa"/>
                <w:vAlign w:val="center"/>
              </w:tcPr>
            </w:tcPrChange>
          </w:tcPr>
          <w:p w14:paraId="5F7BB77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38" w:author="Peter Solagna" w:date="2016-03-02T19:09:00Z"/>
                <w:rFonts w:asciiTheme="majorHAnsi" w:hAnsiTheme="majorHAnsi"/>
              </w:rPr>
            </w:pPr>
          </w:p>
        </w:tc>
      </w:tr>
      <w:tr w:rsidR="00075BB4" w:rsidRPr="00A75275" w14:paraId="4865BE3C" w14:textId="77777777" w:rsidTr="00075BB4">
        <w:trPr>
          <w:cnfStyle w:val="000000100000" w:firstRow="0" w:lastRow="0" w:firstColumn="0" w:lastColumn="0" w:oddVBand="0" w:evenVBand="0" w:oddHBand="1" w:evenHBand="0" w:firstRowFirstColumn="0" w:firstRowLastColumn="0" w:lastRowFirstColumn="0" w:lastRowLastColumn="0"/>
          <w:ins w:id="2339"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340" w:author="Peter Solagna" w:date="2016-03-02T19:10:00Z">
              <w:tcPr>
                <w:tcW w:w="3510" w:type="dxa"/>
                <w:vMerge/>
              </w:tcPr>
            </w:tcPrChange>
          </w:tcPr>
          <w:p w14:paraId="43F5415A" w14:textId="77777777" w:rsidR="00075BB4" w:rsidRPr="00A75275" w:rsidRDefault="00075BB4" w:rsidP="00B227F1">
            <w:pPr>
              <w:cnfStyle w:val="001000100000" w:firstRow="0" w:lastRow="0" w:firstColumn="1" w:lastColumn="0" w:oddVBand="0" w:evenVBand="0" w:oddHBand="1" w:evenHBand="0" w:firstRowFirstColumn="0" w:firstRowLastColumn="0" w:lastRowFirstColumn="0" w:lastRowLastColumn="0"/>
              <w:rPr>
                <w:ins w:id="2341" w:author="Peter Solagna" w:date="2016-03-02T19:09:00Z"/>
                <w:rFonts w:asciiTheme="majorHAnsi" w:hAnsiTheme="majorHAnsi"/>
              </w:rPr>
            </w:pPr>
          </w:p>
        </w:tc>
        <w:tc>
          <w:tcPr>
            <w:tcW w:w="1947" w:type="dxa"/>
            <w:vAlign w:val="center"/>
            <w:tcPrChange w:id="2342" w:author="Peter Solagna" w:date="2016-03-02T19:10:00Z">
              <w:tcPr>
                <w:tcW w:w="1947" w:type="dxa"/>
                <w:vAlign w:val="center"/>
              </w:tcPr>
            </w:tcPrChange>
          </w:tcPr>
          <w:p w14:paraId="32D8F00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ins w:id="2343" w:author="Peter Solagna" w:date="2016-03-02T19:09:00Z"/>
                <w:rFonts w:asciiTheme="majorHAnsi" w:hAnsiTheme="majorHAnsi"/>
              </w:rPr>
            </w:pPr>
            <w:ins w:id="2344" w:author="Peter Solagna" w:date="2016-03-02T19:09:00Z">
              <w:r w:rsidRPr="00A75275">
                <w:rPr>
                  <w:rFonts w:asciiTheme="majorHAnsi" w:hAnsiTheme="majorHAnsi"/>
                </w:rPr>
                <w:t>ITSM Coordination</w:t>
              </w:r>
            </w:ins>
          </w:p>
        </w:tc>
        <w:tc>
          <w:tcPr>
            <w:tcW w:w="708" w:type="dxa"/>
            <w:vAlign w:val="center"/>
            <w:tcPrChange w:id="2345" w:author="Peter Solagna" w:date="2016-03-02T19:10:00Z">
              <w:tcPr>
                <w:tcW w:w="708" w:type="dxa"/>
                <w:vAlign w:val="center"/>
              </w:tcPr>
            </w:tcPrChange>
          </w:tcPr>
          <w:p w14:paraId="477C868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46" w:author="Peter Solagna" w:date="2016-03-02T19:09:00Z"/>
                <w:rFonts w:asciiTheme="majorHAnsi" w:hAnsiTheme="majorHAnsi"/>
              </w:rPr>
            </w:pPr>
            <w:ins w:id="2347" w:author="Peter Solagna" w:date="2016-03-02T19:09:00Z">
              <w:r w:rsidRPr="00A75275">
                <w:rPr>
                  <w:rFonts w:asciiTheme="majorHAnsi" w:eastAsia="Times New Roman" w:hAnsiTheme="majorHAnsi" w:cs="Arial"/>
                  <w:sz w:val="20"/>
                  <w:szCs w:val="20"/>
                </w:rPr>
                <w:t>√</w:t>
              </w:r>
            </w:ins>
          </w:p>
        </w:tc>
        <w:tc>
          <w:tcPr>
            <w:tcW w:w="1276" w:type="dxa"/>
            <w:vAlign w:val="center"/>
            <w:tcPrChange w:id="2348" w:author="Peter Solagna" w:date="2016-03-02T19:10:00Z">
              <w:tcPr>
                <w:tcW w:w="1276" w:type="dxa"/>
                <w:vAlign w:val="center"/>
              </w:tcPr>
            </w:tcPrChange>
          </w:tcPr>
          <w:p w14:paraId="0F4177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49" w:author="Peter Solagna" w:date="2016-03-02T19:09:00Z"/>
                <w:rFonts w:asciiTheme="majorHAnsi" w:hAnsiTheme="majorHAnsi"/>
              </w:rPr>
            </w:pPr>
            <w:ins w:id="2350" w:author="Peter Solagna" w:date="2016-03-02T19:09:00Z">
              <w:r w:rsidRPr="00A75275">
                <w:rPr>
                  <w:rFonts w:asciiTheme="majorHAnsi" w:eastAsia="Times New Roman" w:hAnsiTheme="majorHAnsi" w:cs="Arial"/>
                  <w:sz w:val="20"/>
                  <w:szCs w:val="20"/>
                </w:rPr>
                <w:t>√</w:t>
              </w:r>
            </w:ins>
          </w:p>
        </w:tc>
        <w:tc>
          <w:tcPr>
            <w:tcW w:w="1160" w:type="dxa"/>
            <w:vAlign w:val="center"/>
            <w:tcPrChange w:id="2351" w:author="Peter Solagna" w:date="2016-03-02T19:10:00Z">
              <w:tcPr>
                <w:tcW w:w="1160" w:type="dxa"/>
                <w:vAlign w:val="center"/>
              </w:tcPr>
            </w:tcPrChange>
          </w:tcPr>
          <w:p w14:paraId="5D954BB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ins w:id="2352" w:author="Peter Solagna" w:date="2016-03-02T19:09:00Z"/>
                <w:rFonts w:asciiTheme="majorHAnsi" w:hAnsiTheme="majorHAnsi"/>
              </w:rPr>
            </w:pPr>
          </w:p>
        </w:tc>
      </w:tr>
      <w:tr w:rsidR="00075BB4" w:rsidRPr="00A75275" w14:paraId="5EB8829C" w14:textId="77777777" w:rsidTr="00075BB4">
        <w:trPr>
          <w:ins w:id="2353" w:author="Peter Solagna" w:date="2016-03-02T19:09:00Z"/>
        </w:trPr>
        <w:tc>
          <w:tcPr>
            <w:cnfStyle w:val="001000000000" w:firstRow="0" w:lastRow="0" w:firstColumn="1" w:lastColumn="0" w:oddVBand="0" w:evenVBand="0" w:oddHBand="0" w:evenHBand="0" w:firstRowFirstColumn="0" w:firstRowLastColumn="0" w:lastRowFirstColumn="0" w:lastRowLastColumn="0"/>
            <w:tcW w:w="3510" w:type="dxa"/>
            <w:vMerge/>
            <w:tcPrChange w:id="2354" w:author="Peter Solagna" w:date="2016-03-02T19:10:00Z">
              <w:tcPr>
                <w:tcW w:w="3510" w:type="dxa"/>
                <w:vMerge/>
              </w:tcPr>
            </w:tcPrChange>
          </w:tcPr>
          <w:p w14:paraId="023FD95E" w14:textId="77777777" w:rsidR="00075BB4" w:rsidRPr="00A75275" w:rsidRDefault="00075BB4" w:rsidP="00B227F1">
            <w:pPr>
              <w:rPr>
                <w:ins w:id="2355" w:author="Peter Solagna" w:date="2016-03-02T19:09:00Z"/>
                <w:rFonts w:asciiTheme="majorHAnsi" w:hAnsiTheme="majorHAnsi"/>
              </w:rPr>
            </w:pPr>
          </w:p>
        </w:tc>
        <w:tc>
          <w:tcPr>
            <w:tcW w:w="1947" w:type="dxa"/>
            <w:vAlign w:val="center"/>
            <w:tcPrChange w:id="2356" w:author="Peter Solagna" w:date="2016-03-02T19:10:00Z">
              <w:tcPr>
                <w:tcW w:w="1947" w:type="dxa"/>
                <w:vAlign w:val="center"/>
              </w:tcPr>
            </w:tcPrChange>
          </w:tcPr>
          <w:p w14:paraId="6682AF42"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ins w:id="2357" w:author="Peter Solagna" w:date="2016-03-02T19:09:00Z"/>
                <w:rFonts w:asciiTheme="majorHAnsi" w:hAnsiTheme="majorHAnsi"/>
              </w:rPr>
            </w:pPr>
            <w:ins w:id="2358" w:author="Peter Solagna" w:date="2016-03-02T19:09:00Z">
              <w:r w:rsidRPr="00A75275">
                <w:rPr>
                  <w:rFonts w:asciiTheme="majorHAnsi" w:hAnsiTheme="majorHAnsi"/>
                </w:rPr>
                <w:t xml:space="preserve">Communications and Promotion </w:t>
              </w:r>
            </w:ins>
          </w:p>
        </w:tc>
        <w:tc>
          <w:tcPr>
            <w:tcW w:w="708" w:type="dxa"/>
            <w:vAlign w:val="center"/>
            <w:tcPrChange w:id="2359" w:author="Peter Solagna" w:date="2016-03-02T19:10:00Z">
              <w:tcPr>
                <w:tcW w:w="708" w:type="dxa"/>
                <w:vAlign w:val="center"/>
              </w:tcPr>
            </w:tcPrChange>
          </w:tcPr>
          <w:p w14:paraId="3E8A551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60" w:author="Peter Solagna" w:date="2016-03-02T19:09:00Z"/>
                <w:rFonts w:asciiTheme="majorHAnsi" w:hAnsiTheme="majorHAnsi"/>
              </w:rPr>
            </w:pPr>
            <w:ins w:id="2361" w:author="Peter Solagna" w:date="2016-03-02T19:09:00Z">
              <w:r w:rsidRPr="00A75275">
                <w:rPr>
                  <w:rFonts w:asciiTheme="majorHAnsi" w:eastAsia="Times New Roman" w:hAnsiTheme="majorHAnsi" w:cs="Arial"/>
                  <w:sz w:val="20"/>
                  <w:szCs w:val="20"/>
                </w:rPr>
                <w:t>√</w:t>
              </w:r>
            </w:ins>
          </w:p>
        </w:tc>
        <w:tc>
          <w:tcPr>
            <w:tcW w:w="1276" w:type="dxa"/>
            <w:vAlign w:val="center"/>
            <w:tcPrChange w:id="2362" w:author="Peter Solagna" w:date="2016-03-02T19:10:00Z">
              <w:tcPr>
                <w:tcW w:w="1276" w:type="dxa"/>
                <w:vAlign w:val="center"/>
              </w:tcPr>
            </w:tcPrChange>
          </w:tcPr>
          <w:p w14:paraId="5BEF233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ins w:id="2363" w:author="Peter Solagna" w:date="2016-03-02T19:09:00Z"/>
                <w:rFonts w:asciiTheme="majorHAnsi" w:hAnsiTheme="majorHAnsi"/>
              </w:rPr>
            </w:pPr>
            <w:ins w:id="2364" w:author="Peter Solagna" w:date="2016-03-02T19:09:00Z">
              <w:r w:rsidRPr="00A75275">
                <w:rPr>
                  <w:rFonts w:asciiTheme="majorHAnsi" w:eastAsia="Times New Roman" w:hAnsiTheme="majorHAnsi" w:cs="Arial"/>
                  <w:sz w:val="20"/>
                  <w:szCs w:val="20"/>
                </w:rPr>
                <w:t>√</w:t>
              </w:r>
            </w:ins>
          </w:p>
        </w:tc>
        <w:tc>
          <w:tcPr>
            <w:tcW w:w="1160" w:type="dxa"/>
            <w:vAlign w:val="center"/>
            <w:tcPrChange w:id="2365" w:author="Peter Solagna" w:date="2016-03-02T19:10:00Z">
              <w:tcPr>
                <w:tcW w:w="1160" w:type="dxa"/>
                <w:vAlign w:val="center"/>
              </w:tcPr>
            </w:tcPrChange>
          </w:tcPr>
          <w:p w14:paraId="00275A0A" w14:textId="77777777" w:rsidR="00075BB4" w:rsidRPr="00A75275" w:rsidRDefault="00075BB4">
            <w:pPr>
              <w:keepNext/>
              <w:jc w:val="center"/>
              <w:cnfStyle w:val="000000000000" w:firstRow="0" w:lastRow="0" w:firstColumn="0" w:lastColumn="0" w:oddVBand="0" w:evenVBand="0" w:oddHBand="0" w:evenHBand="0" w:firstRowFirstColumn="0" w:firstRowLastColumn="0" w:lastRowFirstColumn="0" w:lastRowLastColumn="0"/>
              <w:rPr>
                <w:ins w:id="2366" w:author="Peter Solagna" w:date="2016-03-02T19:09:00Z"/>
                <w:rFonts w:asciiTheme="majorHAnsi" w:hAnsiTheme="majorHAnsi"/>
                <w:color w:val="auto"/>
                <w:lang w:val="en-GB"/>
              </w:rPr>
              <w:pPrChange w:id="2367" w:author="Peter Solagna" w:date="2016-03-02T19:11:00Z">
                <w:pPr>
                  <w:spacing w:line="276" w:lineRule="auto"/>
                  <w:jc w:val="center"/>
                  <w:cnfStyle w:val="000000000000" w:firstRow="0" w:lastRow="0" w:firstColumn="0" w:lastColumn="0" w:oddVBand="0" w:evenVBand="0" w:oddHBand="0" w:evenHBand="0" w:firstRowFirstColumn="0" w:firstRowLastColumn="0" w:lastRowFirstColumn="0" w:lastRowLastColumn="0"/>
                </w:pPr>
              </w:pPrChange>
            </w:pPr>
          </w:p>
        </w:tc>
      </w:tr>
    </w:tbl>
    <w:p w14:paraId="06000B45" w14:textId="4FE3DAC1" w:rsidR="00075BB4" w:rsidRDefault="00075BB4">
      <w:pPr>
        <w:pStyle w:val="Caption"/>
        <w:rPr>
          <w:ins w:id="2368" w:author="Peter Solagna" w:date="2016-03-02T19:11:00Z"/>
        </w:rPr>
      </w:pPr>
      <w:ins w:id="2369" w:author="Peter Solagna" w:date="2016-03-02T19:11:00Z">
        <w:r>
          <w:t xml:space="preserve">Table </w:t>
        </w:r>
        <w:r>
          <w:fldChar w:fldCharType="begin"/>
        </w:r>
        <w:r>
          <w:instrText xml:space="preserve"> SEQ Table \* ARABIC </w:instrText>
        </w:r>
      </w:ins>
      <w:r>
        <w:fldChar w:fldCharType="separate"/>
      </w:r>
      <w:ins w:id="2370" w:author="Peter Solagna" w:date="2016-03-02T19:23:00Z">
        <w:r w:rsidR="00D37B8B">
          <w:rPr>
            <w:noProof/>
          </w:rPr>
          <w:t>1</w:t>
        </w:r>
      </w:ins>
      <w:ins w:id="2371" w:author="Peter Solagna" w:date="2016-03-02T19:11:00Z">
        <w:r>
          <w:fldChar w:fldCharType="end"/>
        </w:r>
        <w:r>
          <w:t>, the EGI service portfolio</w:t>
        </w:r>
      </w:ins>
    </w:p>
    <w:p w14:paraId="2BAAFD93" w14:textId="774E65E4" w:rsidR="00075BB4" w:rsidRPr="00A75275" w:rsidRDefault="00075BB4">
      <w:pPr>
        <w:tabs>
          <w:tab w:val="left" w:pos="8341"/>
        </w:tabs>
        <w:rPr>
          <w:ins w:id="2372" w:author="Tiziana Ferrari" w:date="2016-02-27T00:21:00Z"/>
          <w:rFonts w:asciiTheme="majorHAnsi" w:hAnsiTheme="majorHAnsi"/>
        </w:rPr>
        <w:pPrChange w:id="2373" w:author="Peter Solagna" w:date="2016-03-02T19:11:00Z">
          <w:pPr/>
        </w:pPrChange>
      </w:pPr>
      <w:ins w:id="2374" w:author="Peter Solagna" w:date="2016-03-02T19:11:00Z">
        <w:r>
          <w:rPr>
            <w:rFonts w:asciiTheme="majorHAnsi" w:hAnsiTheme="majorHAnsi"/>
          </w:rPr>
          <w:tab/>
        </w:r>
      </w:ins>
    </w:p>
    <w:p w14:paraId="1A800D41" w14:textId="190A498A" w:rsidR="008A07BE" w:rsidRPr="008A07BE" w:rsidDel="00075BB4" w:rsidRDefault="008A07BE" w:rsidP="008A07BE">
      <w:pPr>
        <w:rPr>
          <w:ins w:id="2375" w:author="Tiziana Ferrari" w:date="2016-02-26T23:35:00Z"/>
          <w:del w:id="2376" w:author="Peter Solagna" w:date="2016-03-02T19:12:00Z"/>
        </w:rPr>
      </w:pPr>
    </w:p>
    <w:p w14:paraId="2D42C2A6" w14:textId="77777777" w:rsidR="002178C2" w:rsidRDefault="002178C2" w:rsidP="002178C2">
      <w:pPr>
        <w:rPr>
          <w:ins w:id="2377" w:author="Tiziana Ferrari" w:date="2016-02-26T23:35:00Z"/>
        </w:rPr>
      </w:pPr>
      <w:ins w:id="2378" w:author="Tiziana Ferrari" w:date="2016-02-26T23:35:00Z">
        <w:r>
          <w:t>The EGI services and solutions can be accessed through the following access policies:</w:t>
        </w:r>
      </w:ins>
    </w:p>
    <w:p w14:paraId="0F843AE9" w14:textId="77777777" w:rsidR="002178C2" w:rsidRDefault="002178C2">
      <w:pPr>
        <w:pStyle w:val="ListParagraph"/>
        <w:numPr>
          <w:ilvl w:val="0"/>
          <w:numId w:val="40"/>
        </w:numPr>
        <w:rPr>
          <w:ins w:id="2379" w:author="Tiziana Ferrari" w:date="2016-02-26T23:36:00Z"/>
        </w:rPr>
        <w:pPrChange w:id="2380" w:author="Tiziana Ferrari" w:date="2016-02-26T23:36:00Z">
          <w:pPr/>
        </w:pPrChange>
      </w:pPr>
      <w:ins w:id="2381" w:author="Tiziana Ferrari" w:date="2016-02-26T23:35:00Z">
        <w:r>
          <w:t xml:space="preserve">Policy-based: users are granted access based on policies defined by the EGI resource providers or by EGI.eu; such policies usually apply to resources being offered “free at point </w:t>
        </w:r>
        <w:r>
          <w:lastRenderedPageBreak/>
          <w:t>of use” to meet some national or EU level objective; for instance, a country may offer free at point of use resources to support national researchers involved in international collaborations</w:t>
        </w:r>
      </w:ins>
      <w:ins w:id="2382" w:author="Tiziana Ferrari" w:date="2016-02-26T23:36:00Z">
        <w:r>
          <w:t>.</w:t>
        </w:r>
      </w:ins>
    </w:p>
    <w:p w14:paraId="4D467399" w14:textId="77777777" w:rsidR="002178C2" w:rsidRDefault="002178C2">
      <w:pPr>
        <w:pStyle w:val="ListParagraph"/>
        <w:numPr>
          <w:ilvl w:val="0"/>
          <w:numId w:val="40"/>
        </w:numPr>
        <w:rPr>
          <w:ins w:id="2383" w:author="Tiziana Ferrari" w:date="2016-02-26T23:36:00Z"/>
        </w:rPr>
        <w:pPrChange w:id="2384" w:author="Tiziana Ferrari" w:date="2016-02-26T23:36:00Z">
          <w:pPr/>
        </w:pPrChange>
      </w:pPr>
      <w:ins w:id="2385" w:author="Tiziana Ferrari" w:date="2016-02-26T23:35:00Z">
        <w:r>
          <w:t>Wide access: users can freely access scientific data and digital services provided by EGI resource providers</w:t>
        </w:r>
      </w:ins>
      <w:ins w:id="2386" w:author="Tiziana Ferrari" w:date="2016-02-26T23:36:00Z">
        <w:r>
          <w:t>.</w:t>
        </w:r>
      </w:ins>
    </w:p>
    <w:p w14:paraId="55D9E947" w14:textId="4558DA53" w:rsidR="002178C2" w:rsidRDefault="002178C2">
      <w:pPr>
        <w:pStyle w:val="ListParagraph"/>
        <w:numPr>
          <w:ilvl w:val="0"/>
          <w:numId w:val="40"/>
        </w:numPr>
        <w:rPr>
          <w:ins w:id="2387" w:author="Tiziana Ferrari" w:date="2016-02-26T23:35:00Z"/>
        </w:rPr>
        <w:pPrChange w:id="2388" w:author="Tiziana Ferrari" w:date="2016-02-26T23:36:00Z">
          <w:pPr/>
        </w:pPrChange>
      </w:pPr>
      <w:ins w:id="2389" w:author="Tiziana Ferrari" w:date="2016-02-26T23:35:00Z">
        <w:r>
          <w:t>Market-driven: users can negotiate a fee to access services either directly with EGI resource providers or indirectly with EGI.eu</w:t>
        </w:r>
      </w:ins>
      <w:ins w:id="2390" w:author="Tiziana Ferrari" w:date="2016-02-26T23:36:00Z">
        <w:r>
          <w:t>.</w:t>
        </w:r>
      </w:ins>
    </w:p>
    <w:p w14:paraId="6DF6A2F0" w14:textId="43F2C12F" w:rsidR="002178C2" w:rsidRDefault="002178C2" w:rsidP="002178C2">
      <w:pPr>
        <w:rPr>
          <w:ins w:id="2391" w:author="Tiziana Ferrari" w:date="2016-02-26T23:35:00Z"/>
        </w:rPr>
      </w:pPr>
      <w:ins w:id="2392" w:author="Tiziana Ferrari" w:date="2016-02-26T23:35:00Z">
        <w:r>
          <w:t>Services allowing access to rival resources (e.g. computing capacity or storage space) are usually provided under a policy-based or market-driven access policy.</w:t>
        </w:r>
      </w:ins>
      <w:ins w:id="2393" w:author="Tiziana Ferrari" w:date="2016-02-26T23:36:00Z">
        <w:r>
          <w:t xml:space="preserve"> On the other hand, </w:t>
        </w:r>
      </w:ins>
      <w:ins w:id="2394" w:author="Tiziana Ferrari" w:date="2016-02-26T23:35:00Z">
        <w:r>
          <w:t>services allowing access to non-rival resources (e.g. software packages or scientific data) are usually provided under a wide access policy.</w:t>
        </w:r>
      </w:ins>
    </w:p>
    <w:p w14:paraId="52E9FCD1" w14:textId="09ACAC2E" w:rsidR="002178C2" w:rsidRDefault="00D37B8B" w:rsidP="002178C2">
      <w:pPr>
        <w:rPr>
          <w:ins w:id="2395" w:author="Tiziana Ferrari" w:date="2016-02-26T23:40:00Z"/>
        </w:rPr>
      </w:pPr>
      <w:ins w:id="2396" w:author="Peter Solagna" w:date="2016-03-02T19:15:00Z">
        <w:r>
          <w:t xml:space="preserve">It may be that not all the </w:t>
        </w:r>
      </w:ins>
      <w:ins w:id="2397" w:author="Tiziana Ferrari" w:date="2016-02-26T23:35:00Z">
        <w:del w:id="2398" w:author="Peter Solagna" w:date="2016-03-02T19:15:00Z">
          <w:r w:rsidR="002178C2" w:rsidDel="00D37B8B">
            <w:delText>All ac</w:delText>
          </w:r>
        </w:del>
      </w:ins>
      <w:ins w:id="2399" w:author="Peter Solagna" w:date="2016-03-02T19:15:00Z">
        <w:r>
          <w:t>ac</w:t>
        </w:r>
      </w:ins>
      <w:ins w:id="2400" w:author="Tiziana Ferrari" w:date="2016-02-26T23:35:00Z">
        <w:r w:rsidR="002178C2">
          <w:t xml:space="preserve">cess policies </w:t>
        </w:r>
        <w:del w:id="2401" w:author="Peter Solagna" w:date="2016-03-02T19:15:00Z">
          <w:r w:rsidR="002178C2" w:rsidDel="00D37B8B">
            <w:delText>may not be</w:delText>
          </w:r>
        </w:del>
      </w:ins>
      <w:ins w:id="2402" w:author="Peter Solagna" w:date="2016-03-02T19:15:00Z">
        <w:r>
          <w:t>are</w:t>
        </w:r>
      </w:ins>
      <w:ins w:id="2403" w:author="Tiziana Ferrari" w:date="2016-02-26T23:35:00Z">
        <w:r w:rsidR="002178C2">
          <w:t xml:space="preserve"> available for each and every resource, service or scientific data set</w:t>
        </w:r>
      </w:ins>
      <w:ins w:id="2404" w:author="Tiziana Ferrari" w:date="2016-02-26T23:36:00Z">
        <w:r w:rsidR="002178C2">
          <w:t xml:space="preserve">. Services and solutions are primarily intended for research purposes, but EGI is working on developing its business by tailoring existing services and developing </w:t>
        </w:r>
      </w:ins>
      <w:ins w:id="2405" w:author="Tiziana Ferrari" w:date="2016-02-26T23:38:00Z">
        <w:r w:rsidR="002178C2">
          <w:t xml:space="preserve">new </w:t>
        </w:r>
      </w:ins>
      <w:ins w:id="2406" w:author="Tiziana Ferrari" w:date="2016-02-26T23:36:00Z">
        <w:r w:rsidR="002178C2">
          <w:t xml:space="preserve">ones for the education sector and for the commercial exploitation. </w:t>
        </w:r>
      </w:ins>
    </w:p>
    <w:p w14:paraId="66E4011B" w14:textId="1D68C921" w:rsidR="00882345" w:rsidRDefault="00882345" w:rsidP="002178C2">
      <w:pPr>
        <w:rPr>
          <w:ins w:id="2407" w:author="Tiziana Ferrari" w:date="2016-02-26T23:19:00Z"/>
        </w:rPr>
      </w:pPr>
      <w:ins w:id="2408" w:author="Tiziana Ferrari" w:date="2016-02-26T23:40:00Z">
        <w:r>
          <w:t>From a service management point of view, EGI services are hosted by Resource Centres, t</w:t>
        </w:r>
        <w:r w:rsidRPr="00882345">
          <w:t xml:space="preserve">he smallest resource administration domain in </w:t>
        </w:r>
        <w:r>
          <w:t>EGI</w:t>
        </w:r>
        <w:r w:rsidRPr="00882345">
          <w:t>. It can be either localised or geographically distributed. It provides a minimum set of local or remote IT Services compliant to we</w:t>
        </w:r>
        <w:r>
          <w:t>ll-defined IT c</w:t>
        </w:r>
        <w:r w:rsidRPr="00882345">
          <w:t>apabilities necessary t</w:t>
        </w:r>
        <w:r>
          <w:t xml:space="preserve">o make resources accessible to the users whose </w:t>
        </w:r>
      </w:ins>
      <w:ins w:id="2409" w:author="Tiziana Ferrari" w:date="2016-02-26T23:44:00Z">
        <w:r>
          <w:t>a</w:t>
        </w:r>
      </w:ins>
      <w:ins w:id="2410" w:author="Tiziana Ferrari" w:date="2016-02-26T23:40:00Z">
        <w:r w:rsidRPr="00882345">
          <w:t>ccess is granted by</w:t>
        </w:r>
        <w:r>
          <w:t xml:space="preserve"> exposing common interfaces to the u</w:t>
        </w:r>
        <w:r w:rsidRPr="00882345">
          <w:t>sers</w:t>
        </w:r>
      </w:ins>
      <w:ins w:id="2411" w:author="Tiziana Ferrari" w:date="2016-02-26T23:44:00Z">
        <w:r>
          <w:rPr>
            <w:rStyle w:val="FootnoteReference"/>
          </w:rPr>
          <w:footnoteReference w:id="4"/>
        </w:r>
      </w:ins>
      <w:ins w:id="2414" w:author="Tiziana Ferrari" w:date="2016-02-26T23:40:00Z">
        <w:r w:rsidRPr="00882345">
          <w:t>.</w:t>
        </w:r>
      </w:ins>
    </w:p>
    <w:p w14:paraId="1EB7C549" w14:textId="3D596DEB" w:rsidR="009E617F" w:rsidRDefault="009E617F">
      <w:pPr>
        <w:pStyle w:val="Heading2"/>
        <w:rPr>
          <w:ins w:id="2415" w:author="Tiziana Ferrari" w:date="2016-02-27T00:30:00Z"/>
        </w:rPr>
        <w:pPrChange w:id="2416" w:author="Tiziana Ferrari" w:date="2016-02-27T00:31:00Z">
          <w:pPr/>
        </w:pPrChange>
      </w:pPr>
      <w:bookmarkStart w:id="2417" w:name="_Toc318627295"/>
      <w:ins w:id="2418" w:author="Tiziana Ferrari" w:date="2016-02-27T00:31:00Z">
        <w:r>
          <w:t>EGI Operations</w:t>
        </w:r>
        <w:bookmarkEnd w:id="2417"/>
        <w:r>
          <w:t xml:space="preserve"> </w:t>
        </w:r>
      </w:ins>
    </w:p>
    <w:p w14:paraId="60F0528E" w14:textId="24C6C973" w:rsidR="007C3B88" w:rsidRDefault="007C3B88" w:rsidP="007C3B88">
      <w:del w:id="2419" w:author="Tiziana Ferrari" w:date="2016-02-26T23:38:00Z">
        <w:r w:rsidDel="002178C2">
          <w:delText xml:space="preserve"> </w:delText>
        </w:r>
      </w:del>
      <w:del w:id="2420" w:author="Tiziana Ferrari" w:date="2016-02-26T23:24:00Z">
        <w:r w:rsidDel="0059384B">
          <w:delText xml:space="preserve">is a federation of resource infrastructure providers. </w:delText>
        </w:r>
      </w:del>
      <w:r>
        <w:t>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ins w:id="2421" w:author="Tiziana Ferrari" w:date="2016-02-27T00:31:00Z">
        <w:r w:rsidR="006F23E1">
          <w:t xml:space="preserve"> within EGI</w:t>
        </w:r>
      </w:ins>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9A068B" w:rsidRDefault="003C2640" w:rsidP="007C3B88">
      <w:pPr>
        <w:pStyle w:val="NormalWeb"/>
        <w:numPr>
          <w:ilvl w:val="0"/>
          <w:numId w:val="17"/>
        </w:numPr>
        <w:rPr>
          <w:rFonts w:asciiTheme="minorHAnsi" w:hAnsiTheme="minorHAnsi"/>
          <w:sz w:val="22"/>
          <w:szCs w:val="22"/>
        </w:rPr>
      </w:pPr>
      <w:r w:rsidRPr="006F23E1">
        <w:rPr>
          <w:rStyle w:val="Strong"/>
          <w:rFonts w:asciiTheme="minorHAnsi" w:eastAsiaTheme="majorEastAsia" w:hAnsiTheme="minorHAnsi"/>
          <w:sz w:val="22"/>
          <w:szCs w:val="22"/>
        </w:rPr>
        <w:t>Council-members</w:t>
      </w:r>
      <w:r w:rsidR="007C3B88" w:rsidRPr="006F23E1">
        <w:rPr>
          <w:rStyle w:val="Strong"/>
          <w:rFonts w:asciiTheme="minorHAnsi" w:eastAsiaTheme="majorEastAsia" w:hAnsiTheme="minorHAnsi"/>
          <w:sz w:val="22"/>
          <w:szCs w:val="22"/>
        </w:rPr>
        <w:t xml:space="preserve"> resource providers</w:t>
      </w:r>
      <w:r w:rsidR="007C3B88" w:rsidRPr="006F23E1">
        <w:rPr>
          <w:rFonts w:asciiTheme="minorHAnsi" w:hAnsiTheme="minorHAnsi"/>
          <w:sz w:val="22"/>
          <w:szCs w:val="22"/>
        </w:rPr>
        <w:t xml:space="preserve">: </w:t>
      </w:r>
      <w:r w:rsidR="007C3B88" w:rsidRPr="006F23E1">
        <w:rPr>
          <w:rFonts w:asciiTheme="minorHAnsi" w:eastAsiaTheme="majorEastAsia" w:hAnsiTheme="minorHAnsi"/>
          <w:sz w:val="22"/>
          <w:szCs w:val="22"/>
        </w:rPr>
        <w:t>National Grid Initiatives (NGIs)</w:t>
      </w:r>
      <w:r w:rsidR="007C3B88" w:rsidRPr="006F23E1">
        <w:rPr>
          <w:rFonts w:asciiTheme="minorHAnsi" w:hAnsiTheme="minorHAnsi"/>
          <w:sz w:val="22"/>
          <w:szCs w:val="22"/>
        </w:rPr>
        <w:t xml:space="preserve"> and European Intergovernmental Resear</w:t>
      </w:r>
      <w:r w:rsidR="007C3B88" w:rsidRPr="00793838">
        <w:rPr>
          <w:rFonts w:asciiTheme="minorHAnsi" w:hAnsiTheme="minorHAnsi"/>
          <w:sz w:val="22"/>
          <w:szCs w:val="22"/>
        </w:rPr>
        <w:t>ch Organizations (EIROs)</w:t>
      </w:r>
      <w:r w:rsidRPr="00793838">
        <w:rPr>
          <w:rFonts w:asciiTheme="minorHAnsi" w:hAnsiTheme="minorHAnsi"/>
          <w:sz w:val="22"/>
          <w:szCs w:val="22"/>
        </w:rPr>
        <w:t>, who are represented in the EGI Council and directly contribute to the sustainability of EGI.</w:t>
      </w:r>
    </w:p>
    <w:p w14:paraId="28178ACD" w14:textId="2CBF1529" w:rsidR="007C3B88" w:rsidRPr="00E437C4" w:rsidRDefault="007C3B88" w:rsidP="007C3B88">
      <w:pPr>
        <w:pStyle w:val="NormalWeb"/>
        <w:numPr>
          <w:ilvl w:val="0"/>
          <w:numId w:val="17"/>
        </w:numPr>
        <w:rPr>
          <w:rFonts w:asciiTheme="minorHAnsi" w:hAnsiTheme="minorHAnsi"/>
          <w:sz w:val="22"/>
          <w:szCs w:val="22"/>
        </w:rPr>
      </w:pPr>
      <w:r w:rsidRPr="0032789A">
        <w:rPr>
          <w:rStyle w:val="Strong"/>
          <w:rFonts w:asciiTheme="minorHAnsi" w:eastAsiaTheme="majorEastAsia" w:hAnsiTheme="minorHAnsi"/>
          <w:sz w:val="22"/>
          <w:szCs w:val="22"/>
        </w:rPr>
        <w:t>Integrated resource providers</w:t>
      </w:r>
      <w:r w:rsidRPr="0032789A">
        <w:rPr>
          <w:rFonts w:asciiTheme="minorHAnsi" w:hAnsiTheme="minorHAnsi"/>
          <w:sz w:val="22"/>
          <w:szCs w:val="22"/>
        </w:rPr>
        <w:t xml:space="preserve">: International organizations who contribute resources and </w:t>
      </w:r>
      <w:r w:rsidR="006378C0" w:rsidRPr="00930F3C">
        <w:rPr>
          <w:rFonts w:asciiTheme="minorHAnsi" w:hAnsiTheme="minorHAnsi"/>
          <w:sz w:val="22"/>
          <w:szCs w:val="22"/>
        </w:rPr>
        <w:t>have a collaboration agreement with EGI</w:t>
      </w:r>
      <w:r w:rsidRPr="00BF5B33">
        <w:rPr>
          <w:rFonts w:asciiTheme="minorHAnsi" w:hAnsiTheme="minorHAnsi"/>
          <w:sz w:val="22"/>
          <w:szCs w:val="22"/>
        </w:rPr>
        <w:t xml:space="preserve"> throu</w:t>
      </w:r>
      <w:r w:rsidRPr="0072115A">
        <w:rPr>
          <w:rFonts w:asciiTheme="minorHAnsi" w:hAnsiTheme="minorHAnsi"/>
          <w:sz w:val="22"/>
          <w:szCs w:val="22"/>
        </w:rPr>
        <w:t xml:space="preserve">gh </w:t>
      </w:r>
      <w:r w:rsidR="006378C0" w:rsidRPr="00126329">
        <w:rPr>
          <w:rFonts w:asciiTheme="minorHAnsi" w:hAnsiTheme="minorHAnsi"/>
          <w:sz w:val="22"/>
          <w:szCs w:val="22"/>
        </w:rPr>
        <w:t xml:space="preserve">a </w:t>
      </w:r>
      <w:r w:rsidRPr="00CC5DE1">
        <w:rPr>
          <w:rFonts w:asciiTheme="minorHAnsi" w:hAnsiTheme="minorHAnsi"/>
          <w:sz w:val="22"/>
          <w:szCs w:val="22"/>
        </w:rPr>
        <w:t>Me</w:t>
      </w:r>
      <w:r w:rsidR="003C2640" w:rsidRPr="00E437C4">
        <w:rPr>
          <w:rFonts w:asciiTheme="minorHAnsi" w:hAnsiTheme="minorHAnsi"/>
          <w:sz w:val="22"/>
          <w:szCs w:val="22"/>
        </w:rPr>
        <w:t>morandum</w:t>
      </w:r>
      <w:r w:rsidRPr="00E437C4">
        <w:rPr>
          <w:rFonts w:asciiTheme="minorHAnsi" w:hAnsiTheme="minorHAnsi"/>
          <w:sz w:val="22"/>
          <w:szCs w:val="22"/>
        </w:rPr>
        <w:t xml:space="preserve"> of Understanding:</w:t>
      </w:r>
    </w:p>
    <w:p w14:paraId="2A34925F" w14:textId="0A3FA85D" w:rsidR="007C3B88" w:rsidRPr="00035F41" w:rsidRDefault="007C3B88" w:rsidP="007C3B88">
      <w:pPr>
        <w:pStyle w:val="NormalWeb"/>
        <w:numPr>
          <w:ilvl w:val="1"/>
          <w:numId w:val="17"/>
        </w:numPr>
        <w:rPr>
          <w:rFonts w:asciiTheme="minorHAnsi" w:hAnsiTheme="minorHAnsi"/>
          <w:sz w:val="22"/>
          <w:szCs w:val="22"/>
        </w:rPr>
      </w:pPr>
      <w:r w:rsidRPr="00035F41">
        <w:rPr>
          <w:rFonts w:asciiTheme="minorHAnsi" w:hAnsiTheme="minorHAnsi"/>
          <w:sz w:val="22"/>
          <w:szCs w:val="22"/>
        </w:rPr>
        <w:lastRenderedPageBreak/>
        <w:t>Asia Pacific Region (</w:t>
      </w:r>
      <w:r w:rsidR="008E6B3E" w:rsidRPr="00035F41">
        <w:rPr>
          <w:rFonts w:asciiTheme="minorHAnsi" w:hAnsiTheme="minorHAnsi"/>
          <w:sz w:val="22"/>
          <w:szCs w:val="22"/>
        </w:rPr>
        <w:t xml:space="preserve">including resources from </w:t>
      </w:r>
      <w:r w:rsidRPr="00035F41">
        <w:rPr>
          <w:rFonts w:asciiTheme="minorHAnsi" w:hAnsiTheme="minorHAnsi"/>
          <w:sz w:val="22"/>
          <w:szCs w:val="22"/>
        </w:rPr>
        <w:t>Australia, China, India, Iran, Japan, Malaysia, New Zealand, Pakistan, Philippines, South Korea, Taiwan, Thailand, Vietnam)</w:t>
      </w:r>
    </w:p>
    <w:p w14:paraId="3DE00D52" w14:textId="494F8E27" w:rsidR="007C3B88" w:rsidRPr="00FE2936" w:rsidRDefault="007C3B88" w:rsidP="007C3B88">
      <w:pPr>
        <w:pStyle w:val="NormalWeb"/>
        <w:numPr>
          <w:ilvl w:val="1"/>
          <w:numId w:val="17"/>
        </w:numPr>
        <w:rPr>
          <w:rFonts w:asciiTheme="minorHAnsi" w:hAnsiTheme="minorHAnsi"/>
          <w:sz w:val="22"/>
          <w:szCs w:val="22"/>
          <w:lang w:val="it-IT"/>
        </w:rPr>
      </w:pPr>
      <w:r w:rsidRPr="00FE2936">
        <w:rPr>
          <w:rFonts w:asciiTheme="minorHAnsi" w:hAnsiTheme="minorHAnsi"/>
          <w:sz w:val="22"/>
          <w:szCs w:val="22"/>
        </w:rPr>
        <w:t xml:space="preserve"> </w:t>
      </w:r>
      <w:r w:rsidRPr="00FE2936">
        <w:rPr>
          <w:rFonts w:asciiTheme="minorHAnsi" w:hAnsiTheme="minorHAnsi"/>
          <w:sz w:val="22"/>
          <w:szCs w:val="22"/>
          <w:lang w:val="it-IT"/>
        </w:rPr>
        <w:t>"Africa Arabia" (</w:t>
      </w:r>
      <w:r w:rsidR="008E6B3E" w:rsidRPr="00FE2936">
        <w:rPr>
          <w:rFonts w:asciiTheme="minorHAnsi" w:hAnsiTheme="minorHAnsi"/>
          <w:sz w:val="22"/>
          <w:szCs w:val="22"/>
        </w:rPr>
        <w:t xml:space="preserve">including resources from </w:t>
      </w:r>
      <w:r w:rsidRPr="00FE2936">
        <w:rPr>
          <w:rFonts w:asciiTheme="minorHAnsi" w:hAnsiTheme="minorHAnsi"/>
          <w:sz w:val="22"/>
          <w:szCs w:val="22"/>
          <w:lang w:val="it-IT"/>
        </w:rPr>
        <w:t>South Africa, Egypt, Morocco, Tanzania, Kenya, Nigeria, Algeria, Senegal, Ethiopia, Tunisia, Ghana)</w:t>
      </w:r>
    </w:p>
    <w:p w14:paraId="576BCF37" w14:textId="77777777" w:rsidR="007C3B88" w:rsidRPr="0041180E" w:rsidRDefault="007C3B88" w:rsidP="007C3B88">
      <w:pPr>
        <w:pStyle w:val="NormalWeb"/>
        <w:numPr>
          <w:ilvl w:val="1"/>
          <w:numId w:val="17"/>
        </w:numPr>
        <w:rPr>
          <w:rFonts w:asciiTheme="minorHAnsi" w:hAnsiTheme="minorHAnsi"/>
          <w:sz w:val="22"/>
          <w:szCs w:val="22"/>
        </w:rPr>
      </w:pPr>
      <w:r w:rsidRPr="0041180E">
        <w:rPr>
          <w:rFonts w:asciiTheme="minorHAnsi" w:hAnsiTheme="minorHAnsi"/>
          <w:sz w:val="22"/>
          <w:szCs w:val="22"/>
        </w:rPr>
        <w:t>Ukrainian National Grid (UNG)</w:t>
      </w:r>
    </w:p>
    <w:p w14:paraId="5DF9554F" w14:textId="14039C6A" w:rsidR="007C3B88" w:rsidRPr="000B5CD5" w:rsidRDefault="007C3B88" w:rsidP="00F4250C">
      <w:pPr>
        <w:pStyle w:val="NormalWeb"/>
        <w:numPr>
          <w:ilvl w:val="1"/>
          <w:numId w:val="17"/>
        </w:numPr>
        <w:rPr>
          <w:rFonts w:asciiTheme="minorHAnsi" w:hAnsiTheme="minorHAnsi"/>
          <w:sz w:val="22"/>
          <w:szCs w:val="22"/>
          <w:lang w:val="it-IT"/>
        </w:rPr>
      </w:pPr>
      <w:r w:rsidRPr="00286C94">
        <w:rPr>
          <w:rFonts w:asciiTheme="minorHAnsi" w:hAnsiTheme="minorHAnsi"/>
          <w:sz w:val="22"/>
          <w:szCs w:val="22"/>
          <w:lang w:val="it-IT"/>
        </w:rPr>
        <w:t>Latin America (</w:t>
      </w:r>
      <w:r w:rsidR="00F4250C" w:rsidRPr="000B5CD5">
        <w:rPr>
          <w:rFonts w:asciiTheme="minorHAnsi" w:hAnsiTheme="minorHAnsi"/>
          <w:sz w:val="22"/>
          <w:szCs w:val="22"/>
        </w:rPr>
        <w:t xml:space="preserve">including resources from </w:t>
      </w:r>
      <w:r w:rsidRPr="000B5CD5">
        <w:rPr>
          <w:rFonts w:asciiTheme="minorHAnsi" w:hAnsiTheme="minorHAnsi"/>
          <w:sz w:val="22"/>
          <w:szCs w:val="22"/>
          <w:lang w:val="it-IT"/>
        </w:rPr>
        <w:t>Brazil, Chile, Mexico)</w:t>
      </w:r>
    </w:p>
    <w:p w14:paraId="414A99DB" w14:textId="77777777" w:rsidR="007C3B88" w:rsidRPr="005855CC" w:rsidRDefault="007C3B88"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IHEP (China)</w:t>
      </w:r>
    </w:p>
    <w:p w14:paraId="6853A685" w14:textId="6C282CEE" w:rsidR="00F4250C" w:rsidRPr="005855CC" w:rsidRDefault="00F4250C"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Canada</w:t>
      </w:r>
    </w:p>
    <w:p w14:paraId="392AA9CE" w14:textId="77777777" w:rsidR="007C3B88" w:rsidRPr="004F139E" w:rsidRDefault="007C3B88" w:rsidP="007C3B88">
      <w:pPr>
        <w:pStyle w:val="NormalWeb"/>
        <w:numPr>
          <w:ilvl w:val="0"/>
          <w:numId w:val="17"/>
        </w:numPr>
        <w:rPr>
          <w:rFonts w:asciiTheme="minorHAnsi" w:hAnsiTheme="minorHAnsi"/>
          <w:sz w:val="22"/>
          <w:szCs w:val="22"/>
        </w:rPr>
      </w:pPr>
      <w:r w:rsidRPr="005F1170">
        <w:rPr>
          <w:rStyle w:val="Strong"/>
          <w:rFonts w:asciiTheme="minorHAnsi" w:eastAsiaTheme="majorEastAsia" w:hAnsiTheme="minorHAnsi"/>
          <w:sz w:val="22"/>
          <w:szCs w:val="22"/>
        </w:rPr>
        <w:t>Collaborating resource providers</w:t>
      </w:r>
      <w:r w:rsidRPr="00A17681">
        <w:rPr>
          <w:rFonts w:asciiTheme="minorHAnsi" w:hAnsiTheme="minorHAnsi"/>
          <w:sz w:val="22"/>
          <w:szCs w:val="22"/>
        </w:rPr>
        <w:t>: Other internationa</w:t>
      </w:r>
      <w:r w:rsidRPr="004F139E">
        <w:rPr>
          <w:rFonts w:asciiTheme="minorHAnsi" w:hAnsiTheme="minorHAnsi"/>
          <w:sz w:val="22"/>
          <w:szCs w:val="22"/>
        </w:rPr>
        <w:t>l organization who have strong collaborations with EGI:</w:t>
      </w:r>
    </w:p>
    <w:p w14:paraId="51E1E7C3" w14:textId="77777777" w:rsidR="00F4250C" w:rsidRPr="00E165C1" w:rsidRDefault="00F4250C" w:rsidP="00F4250C">
      <w:pPr>
        <w:pStyle w:val="NormalWeb"/>
        <w:numPr>
          <w:ilvl w:val="1"/>
          <w:numId w:val="17"/>
        </w:numPr>
        <w:rPr>
          <w:rFonts w:asciiTheme="minorHAnsi" w:hAnsiTheme="minorHAnsi"/>
          <w:sz w:val="22"/>
          <w:szCs w:val="22"/>
        </w:rPr>
      </w:pPr>
      <w:r w:rsidRPr="00E165C1">
        <w:rPr>
          <w:rFonts w:asciiTheme="minorHAnsi" w:hAnsiTheme="minorHAnsi"/>
          <w:sz w:val="22"/>
          <w:szCs w:val="22"/>
        </w:rPr>
        <w:t>Open Science Grid (USA)</w:t>
      </w:r>
    </w:p>
    <w:p w14:paraId="489E17AE" w14:textId="565C075B" w:rsidR="003363CF" w:rsidRPr="00D37B8B" w:rsidRDefault="003363CF" w:rsidP="00F4250C">
      <w:pPr>
        <w:pStyle w:val="NormalWeb"/>
        <w:numPr>
          <w:ilvl w:val="1"/>
          <w:numId w:val="17"/>
        </w:numPr>
        <w:rPr>
          <w:rFonts w:asciiTheme="minorHAnsi" w:hAnsiTheme="minorHAnsi"/>
          <w:sz w:val="22"/>
          <w:szCs w:val="22"/>
          <w:rPrChange w:id="2422" w:author="Peter Solagna" w:date="2016-03-02T19:21:00Z">
            <w:rPr>
              <w:rFonts w:asciiTheme="minorHAnsi" w:hAnsiTheme="minorHAnsi"/>
              <w:sz w:val="22"/>
              <w:szCs w:val="22"/>
              <w:highlight w:val="yellow"/>
            </w:rPr>
          </w:rPrChange>
        </w:rPr>
      </w:pPr>
      <w:r w:rsidRPr="00D37B8B">
        <w:rPr>
          <w:rFonts w:asciiTheme="minorHAnsi" w:hAnsiTheme="minorHAnsi"/>
          <w:sz w:val="22"/>
          <w:szCs w:val="22"/>
          <w:rPrChange w:id="2423" w:author="Peter Solagna" w:date="2016-03-02T19:21:00Z">
            <w:rPr>
              <w:rFonts w:asciiTheme="minorHAnsi" w:hAnsiTheme="minorHAnsi"/>
              <w:sz w:val="22"/>
              <w:szCs w:val="22"/>
              <w:highlight w:val="yellow"/>
            </w:rPr>
          </w:rPrChange>
        </w:rPr>
        <w:t>ComputeCanada</w:t>
      </w:r>
    </w:p>
    <w:p w14:paraId="541493A6" w14:textId="4F4591FC" w:rsidR="007B0B3C" w:rsidRDefault="007B0B3C" w:rsidP="007B0B3C">
      <w:pPr>
        <w:pStyle w:val="NormalWeb"/>
        <w:numPr>
          <w:ilvl w:val="1"/>
          <w:numId w:val="17"/>
        </w:numPr>
        <w:rPr>
          <w:rFonts w:asciiTheme="minorHAnsi" w:hAnsiTheme="minorHAnsi"/>
          <w:sz w:val="22"/>
          <w:szCs w:val="22"/>
        </w:rPr>
      </w:pPr>
      <w:r w:rsidRPr="00266D70">
        <w:rPr>
          <w:rFonts w:asciiTheme="minorHAnsi" w:hAnsiTheme="minorHAnsi"/>
          <w:sz w:val="22"/>
          <w:szCs w:val="22"/>
        </w:rPr>
        <w:t>C-DAC (India)</w:t>
      </w:r>
    </w:p>
    <w:p w14:paraId="7AC00055" w14:textId="36B9F532" w:rsidR="00A7672D" w:rsidRDefault="00A7672D" w:rsidP="008B5D8F">
      <w:pPr>
        <w:pStyle w:val="NormalWeb"/>
        <w:ind w:left="360"/>
        <w:rPr>
          <w:rFonts w:asciiTheme="minorHAnsi" w:hAnsiTheme="minorHAnsi"/>
          <w:sz w:val="22"/>
          <w:szCs w:val="22"/>
        </w:rPr>
      </w:pPr>
      <w:r>
        <w:rPr>
          <w:rFonts w:asciiTheme="minorHAnsi" w:hAnsiTheme="minorHAnsi"/>
          <w:sz w:val="22"/>
          <w:szCs w:val="22"/>
        </w:rPr>
        <w:t>The following map shows the international e-Infrastructure and the representative partners EGI is collaborating with.</w:t>
      </w:r>
    </w:p>
    <w:p w14:paraId="6563064E" w14:textId="77777777" w:rsidR="00FF0C35" w:rsidRDefault="00A7672D" w:rsidP="00FF0C35">
      <w:pPr>
        <w:pStyle w:val="NormalWeb"/>
        <w:keepNext/>
        <w:ind w:left="360"/>
        <w:jc w:val="center"/>
        <w:rPr>
          <w:ins w:id="2424" w:author="Peter Solagna" w:date="2016-03-02T19:46:00Z"/>
        </w:rPr>
      </w:pPr>
      <w:r>
        <w:rPr>
          <w:rFonts w:asciiTheme="minorHAnsi" w:hAnsiTheme="minorHAnsi"/>
          <w:noProof/>
          <w:sz w:val="22"/>
          <w:szCs w:val="22"/>
        </w:rPr>
        <w:drawing>
          <wp:inline distT="0" distB="0" distL="0" distR="0" wp14:anchorId="1DBA3A52" wp14:editId="5109D746">
            <wp:extent cx="3814032" cy="23971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22.41.48.png"/>
                    <pic:cNvPicPr/>
                  </pic:nvPicPr>
                  <pic:blipFill>
                    <a:blip r:embed="rId13">
                      <a:extLst>
                        <a:ext uri="{28A0092B-C50C-407E-A947-70E740481C1C}">
                          <a14:useLocalDpi xmlns:a14="http://schemas.microsoft.com/office/drawing/2010/main" val="0"/>
                        </a:ext>
                      </a:extLst>
                    </a:blip>
                    <a:stretch>
                      <a:fillRect/>
                    </a:stretch>
                  </pic:blipFill>
                  <pic:spPr>
                    <a:xfrm>
                      <a:off x="0" y="0"/>
                      <a:ext cx="3814032" cy="2397186"/>
                    </a:xfrm>
                    <a:prstGeom prst="rect">
                      <a:avLst/>
                    </a:prstGeom>
                  </pic:spPr>
                </pic:pic>
              </a:graphicData>
            </a:graphic>
          </wp:inline>
        </w:drawing>
      </w:r>
    </w:p>
    <w:p w14:paraId="21F21C99" w14:textId="249FDDC1" w:rsidR="00C028D0" w:rsidDel="00FF0C35" w:rsidRDefault="00FF0C35">
      <w:pPr>
        <w:pStyle w:val="Caption"/>
        <w:rPr>
          <w:ins w:id="2425" w:author="apaolini" w:date="2016-03-01T12:05:00Z"/>
          <w:del w:id="2426" w:author="Peter Solagna" w:date="2016-03-02T19:46:00Z"/>
        </w:rPr>
        <w:pPrChange w:id="2427" w:author="Peter Solagna" w:date="2016-03-02T19:46:00Z">
          <w:pPr>
            <w:pStyle w:val="NormalWeb"/>
            <w:ind w:left="360"/>
            <w:jc w:val="center"/>
          </w:pPr>
        </w:pPrChange>
      </w:pPr>
      <w:ins w:id="2428" w:author="Peter Solagna" w:date="2016-03-02T19:46:00Z">
        <w:r>
          <w:t xml:space="preserve">Figure </w:t>
        </w:r>
        <w:r>
          <w:rPr>
            <w:b w:val="0"/>
            <w:bCs w:val="0"/>
          </w:rPr>
          <w:fldChar w:fldCharType="begin"/>
        </w:r>
        <w:r>
          <w:instrText xml:space="preserve"> SEQ Figure \* ARABIC </w:instrText>
        </w:r>
      </w:ins>
      <w:r>
        <w:rPr>
          <w:b w:val="0"/>
          <w:bCs w:val="0"/>
        </w:rPr>
        <w:fldChar w:fldCharType="separate"/>
      </w:r>
      <w:ins w:id="2429" w:author="Peter Solagna" w:date="2016-03-03T11:27:00Z">
        <w:r w:rsidR="002C3D3C">
          <w:rPr>
            <w:noProof/>
          </w:rPr>
          <w:t>1</w:t>
        </w:r>
      </w:ins>
      <w:ins w:id="2430" w:author="Peter Solagna" w:date="2016-03-02T19:46:00Z">
        <w:r>
          <w:rPr>
            <w:b w:val="0"/>
            <w:bCs w:val="0"/>
          </w:rPr>
          <w:fldChar w:fldCharType="end"/>
        </w:r>
      </w:ins>
    </w:p>
    <w:p w14:paraId="1EF1DDB0" w14:textId="4E0E053C" w:rsidR="00A7672D" w:rsidRDefault="00C028D0" w:rsidP="00C028D0">
      <w:pPr>
        <w:pStyle w:val="Caption"/>
        <w:rPr>
          <w:rFonts w:asciiTheme="minorHAnsi" w:hAnsiTheme="minorHAnsi"/>
          <w:sz w:val="22"/>
          <w:szCs w:val="22"/>
        </w:rPr>
      </w:pPr>
      <w:del w:id="2431" w:author="Peter Solagna" w:date="2016-03-02T19:46:00Z">
        <w:r w:rsidDel="00FF0C35">
          <w:delText xml:space="preserve">Figure </w:delText>
        </w:r>
        <w:r w:rsidR="00895D65" w:rsidDel="00FF0C35">
          <w:fldChar w:fldCharType="begin"/>
        </w:r>
        <w:r w:rsidR="00895D65" w:rsidDel="00FF0C35">
          <w:delInstrText xml:space="preserve"> SEQ Figuur \* ARABIC </w:delInstrText>
        </w:r>
        <w:r w:rsidR="00895D65" w:rsidDel="00FF0C35">
          <w:fldChar w:fldCharType="separate"/>
        </w:r>
        <w:r w:rsidR="00E96830" w:rsidDel="00FF0C35">
          <w:rPr>
            <w:noProof/>
          </w:rPr>
          <w:delText>1</w:delText>
        </w:r>
        <w:r w:rsidR="00895D65" w:rsidDel="00FF0C35">
          <w:rPr>
            <w:noProof/>
          </w:rPr>
          <w:fldChar w:fldCharType="end"/>
        </w:r>
      </w:del>
      <w:r>
        <w:t xml:space="preserve"> </w:t>
      </w:r>
      <w:r w:rsidRPr="00984F76">
        <w:t>Map of EGI international collaborations. Dots in yellow correspond to the EGI resource centres in the federation.</w:t>
      </w:r>
    </w:p>
    <w:p w14:paraId="792AF440" w14:textId="7FE93348" w:rsidR="006F23E1" w:rsidRDefault="006F23E1">
      <w:pPr>
        <w:pStyle w:val="Heading2"/>
        <w:rPr>
          <w:ins w:id="2432" w:author="Tiziana Ferrari" w:date="2016-02-27T00:32:00Z"/>
        </w:rPr>
        <w:pPrChange w:id="2433" w:author="Tiziana Ferrari" w:date="2016-02-27T00:32:00Z">
          <w:pPr/>
        </w:pPrChange>
      </w:pPr>
      <w:bookmarkStart w:id="2434" w:name="_Toc318627296"/>
      <w:ins w:id="2435" w:author="Tiziana Ferrari" w:date="2016-02-27T00:32:00Z">
        <w:r>
          <w:t>Status</w:t>
        </w:r>
        <w:bookmarkEnd w:id="2434"/>
      </w:ins>
    </w:p>
    <w:p w14:paraId="6C690C60" w14:textId="23F46B63" w:rsidR="007C3B88" w:rsidRDefault="007C3B88" w:rsidP="007C3B88">
      <w:r>
        <w:t xml:space="preserve">In February 2016 EGI comprises resources provided across </w:t>
      </w:r>
      <w:r w:rsidRPr="006F23E1">
        <w:rPr>
          <w:b/>
          <w:rPrChange w:id="2436" w:author="Tiziana Ferrari" w:date="2016-02-27T00:34:00Z">
            <w:rPr/>
          </w:rPrChange>
        </w:rPr>
        <w:t>58 countries</w:t>
      </w:r>
      <w:r>
        <w:t xml:space="preserve"> and 2 European Intergovernmental Res</w:t>
      </w:r>
      <w:r w:rsidR="00F4250C">
        <w:t xml:space="preserve">earch Institute (CERN and EMBL), of which </w:t>
      </w:r>
      <w:ins w:id="2437" w:author="Tiziana Ferrari" w:date="2016-02-27T00:39:00Z">
        <w:r w:rsidR="006F23E1">
          <w:t>26</w:t>
        </w:r>
      </w:ins>
      <w:del w:id="2438" w:author="Tiziana Ferrari" w:date="2016-02-27T00:39:00Z">
        <w:r w:rsidR="00F4250C" w:rsidDel="006F23E1">
          <w:delText>39</w:delText>
        </w:r>
      </w:del>
      <w:r w:rsidR="00F4250C">
        <w:t xml:space="preserve"> are EGI council members.</w:t>
      </w:r>
      <w:r w:rsidR="003363CF">
        <w:t xml:space="preserve"> From an operational point of view there is no difference between the integrated resources and the </w:t>
      </w:r>
      <w:r w:rsidR="006F23E1">
        <w:t xml:space="preserve">Resource Centres from the </w:t>
      </w:r>
      <w:r w:rsidR="003363CF">
        <w:t xml:space="preserve">EGI council </w:t>
      </w:r>
      <w:r w:rsidR="006F23E1">
        <w:t>participants</w:t>
      </w:r>
      <w:r w:rsidR="003363CF">
        <w:t xml:space="preserve">, all these </w:t>
      </w:r>
      <w:r w:rsidR="006F23E1">
        <w:t>receive the same level of support (this ensure</w:t>
      </w:r>
      <w:r w:rsidR="00793838">
        <w:t>s</w:t>
      </w:r>
      <w:r w:rsidR="006F23E1">
        <w:t xml:space="preserve"> the possibility to deliver</w:t>
      </w:r>
      <w:r w:rsidR="00793838">
        <w:t xml:space="preserve"> professional</w:t>
      </w:r>
      <w:r w:rsidR="006F23E1">
        <w:t xml:space="preserve"> services to third countries and developing </w:t>
      </w:r>
      <w:r w:rsidR="00793838">
        <w:t>ones).</w:t>
      </w:r>
      <w:r w:rsidR="006F23E1">
        <w:t xml:space="preserve"> </w:t>
      </w:r>
      <w:r w:rsidR="003363CF">
        <w:t xml:space="preserve">EGI </w:t>
      </w:r>
      <w:r w:rsidR="006F23E1">
        <w:t>Resource Centres</w:t>
      </w:r>
      <w:r w:rsidR="003363CF">
        <w:t xml:space="preserve">, and must fulfil </w:t>
      </w:r>
      <w:r w:rsidR="00793838">
        <w:t xml:space="preserve">a minimum set of requirements and accept </w:t>
      </w:r>
      <w:r w:rsidR="003363CF">
        <w:t xml:space="preserve">EGI policies </w:t>
      </w:r>
      <w:r w:rsidR="006F23E1">
        <w:t>and service management procedures</w:t>
      </w:r>
      <w:r w:rsidR="003363CF">
        <w:t xml:space="preserve">. </w:t>
      </w:r>
    </w:p>
    <w:p w14:paraId="0A569879" w14:textId="12F30852" w:rsidR="003363CF" w:rsidRPr="00CD7BDB" w:rsidRDefault="003363CF" w:rsidP="007C3B88">
      <w:pPr>
        <w:rPr>
          <w:lang w:val="en-US"/>
        </w:rPr>
      </w:pPr>
      <w:r>
        <w:lastRenderedPageBreak/>
        <w:t xml:space="preserve">The </w:t>
      </w:r>
      <w:r w:rsidR="00793838">
        <w:t xml:space="preserve">peer </w:t>
      </w:r>
      <w:r>
        <w:t>resource providers are infrastructures with which EGI has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1748CC84" w14:textId="77777777" w:rsidR="00FF0C35" w:rsidRDefault="007C3B88" w:rsidP="00FF0C35">
      <w:pPr>
        <w:keepNext/>
        <w:rPr>
          <w:ins w:id="2439" w:author="Peter Solagna" w:date="2016-03-02T19:47:00Z"/>
        </w:rPr>
      </w:pPr>
      <w:r>
        <w:rPr>
          <w:noProof/>
          <w:lang w:val="en-US"/>
        </w:rPr>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949172"/>
                    </a:xfrm>
                    <a:prstGeom prst="rect">
                      <a:avLst/>
                    </a:prstGeom>
                  </pic:spPr>
                </pic:pic>
              </a:graphicData>
            </a:graphic>
          </wp:inline>
        </w:drawing>
      </w:r>
    </w:p>
    <w:p w14:paraId="47FE5FC6" w14:textId="67CB7903" w:rsidR="007C3B88" w:rsidDel="00FF0C35" w:rsidRDefault="00FF0C35">
      <w:pPr>
        <w:pStyle w:val="Caption"/>
        <w:jc w:val="both"/>
        <w:rPr>
          <w:del w:id="2440" w:author="Peter Solagna" w:date="2016-03-02T19:46:00Z"/>
        </w:rPr>
        <w:pPrChange w:id="2441" w:author="Peter Solagna" w:date="2016-03-02T19:46:00Z">
          <w:pPr>
            <w:keepNext/>
          </w:pPr>
        </w:pPrChange>
      </w:pPr>
      <w:ins w:id="2442" w:author="Peter Solagna" w:date="2016-03-02T19:47:00Z">
        <w:r>
          <w:t xml:space="preserve">Figure </w:t>
        </w:r>
        <w:r>
          <w:rPr>
            <w:b w:val="0"/>
            <w:bCs w:val="0"/>
          </w:rPr>
          <w:fldChar w:fldCharType="begin"/>
        </w:r>
        <w:r>
          <w:instrText xml:space="preserve"> SEQ Figure \* ARABIC </w:instrText>
        </w:r>
      </w:ins>
      <w:r>
        <w:rPr>
          <w:b w:val="0"/>
          <w:bCs w:val="0"/>
        </w:rPr>
        <w:fldChar w:fldCharType="separate"/>
      </w:r>
      <w:ins w:id="2443" w:author="Peter Solagna" w:date="2016-03-03T11:27:00Z">
        <w:r w:rsidR="002C3D3C">
          <w:rPr>
            <w:noProof/>
          </w:rPr>
          <w:t>2</w:t>
        </w:r>
      </w:ins>
      <w:ins w:id="2444" w:author="Peter Solagna" w:date="2016-03-02T19:47:00Z">
        <w:r>
          <w:rPr>
            <w:b w:val="0"/>
            <w:bCs w:val="0"/>
          </w:rPr>
          <w:fldChar w:fldCharType="end"/>
        </w:r>
      </w:ins>
      <w:ins w:id="2445" w:author="Peter Solagna" w:date="2016-03-02T19:46:00Z">
        <w:r>
          <w:t xml:space="preserve"> </w:t>
        </w:r>
      </w:ins>
    </w:p>
    <w:p w14:paraId="04ACFDD5" w14:textId="1FE102A5" w:rsidR="007C3B88" w:rsidRDefault="007C3B88">
      <w:pPr>
        <w:pStyle w:val="Caption"/>
        <w:jc w:val="both"/>
        <w:pPrChange w:id="2446" w:author="Peter Solagna" w:date="2016-03-02T19:46:00Z">
          <w:pPr>
            <w:pStyle w:val="Caption"/>
          </w:pPr>
        </w:pPrChange>
      </w:pPr>
      <w:del w:id="2447" w:author="Peter Solagna" w:date="2016-03-02T19:46:00Z">
        <w:r w:rsidDel="00FF0C35">
          <w:delText xml:space="preserve">Figure </w:delText>
        </w:r>
        <w:r w:rsidR="00895D65" w:rsidDel="00FF0C35">
          <w:fldChar w:fldCharType="begin"/>
        </w:r>
        <w:r w:rsidR="00895D65" w:rsidDel="00FF0C35">
          <w:delInstrText xml:space="preserve"> SEQ Figuur \* ARABIC </w:delInstrText>
        </w:r>
        <w:r w:rsidR="00895D65" w:rsidDel="00FF0C35">
          <w:fldChar w:fldCharType="separate"/>
        </w:r>
        <w:r w:rsidR="00E96830" w:rsidDel="00FF0C35">
          <w:rPr>
            <w:noProof/>
          </w:rPr>
          <w:delText>2</w:delText>
        </w:r>
        <w:r w:rsidR="00895D65" w:rsidDel="00FF0C35">
          <w:rPr>
            <w:noProof/>
          </w:rPr>
          <w:fldChar w:fldCharType="end"/>
        </w:r>
        <w:r w:rsidDel="00FF0C35">
          <w:delText xml:space="preserve"> </w:delText>
        </w:r>
      </w:del>
      <w:r w:rsidR="00793838">
        <w:t xml:space="preserve">Worldwide presence of EGI Resource Centres: </w:t>
      </w:r>
      <w:r>
        <w:t xml:space="preserve">EGI council members in blue, integrated RPs in green, </w:t>
      </w:r>
      <w:r w:rsidR="00F429E6">
        <w:t>collaborating</w:t>
      </w:r>
      <w:r>
        <w:t xml:space="preserve"> RP in purple</w:t>
      </w:r>
    </w:p>
    <w:p w14:paraId="314191EC" w14:textId="0A09A8A5" w:rsidR="007C3B88" w:rsidRPr="003A286D" w:rsidRDefault="00793838" w:rsidP="007C3B88">
      <w:pPr>
        <w:rPr>
          <w:lang w:val="it-IT"/>
        </w:rPr>
      </w:pPr>
      <w:r>
        <w:t>EGI operational procedures are being revised with the purpose of simplifying them and facilitating the integration of new resource providers while reducing the human effort for operating the national infrastructures.</w:t>
      </w:r>
    </w:p>
    <w:p w14:paraId="3B87C687" w14:textId="1E6A3661" w:rsidR="007C3B88" w:rsidRDefault="00793838" w:rsidP="007C3B88">
      <w:pPr>
        <w:pStyle w:val="Heading2"/>
      </w:pPr>
      <w:bookmarkStart w:id="2448" w:name="_Toc443056687"/>
      <w:bookmarkStart w:id="2449" w:name="_Toc318627297"/>
      <w:r>
        <w:t>D</w:t>
      </w:r>
      <w:r w:rsidR="007C3B88">
        <w:t xml:space="preserve">istribution </w:t>
      </w:r>
      <w:r>
        <w:t>of</w:t>
      </w:r>
      <w:r w:rsidR="007C3B88">
        <w:t xml:space="preserve"> capacity</w:t>
      </w:r>
      <w:bookmarkEnd w:id="2448"/>
      <w:bookmarkEnd w:id="2449"/>
    </w:p>
    <w:p w14:paraId="62D800EF" w14:textId="38640D9F" w:rsidR="007C3B88" w:rsidRDefault="00793838" w:rsidP="007C3B88">
      <w:r>
        <w:t>The EGI national participants – the NGIs</w:t>
      </w:r>
      <w:r w:rsidR="007C3B88">
        <w:t xml:space="preserve"> </w:t>
      </w:r>
      <w:r>
        <w:t xml:space="preserve">– </w:t>
      </w:r>
      <w:r w:rsidR="007C3B88">
        <w:t xml:space="preserve">are organisations set up to manage the resources provided </w:t>
      </w:r>
      <w:r w:rsidR="0051231A">
        <w:t xml:space="preserve">in their countries </w:t>
      </w:r>
      <w:r w:rsidR="007C3B88">
        <w:t>by the resource centres to the European Grid Infrastructure (EGI). They represent the country's single point of contact for EGI as well as to liaise with government, research communities and resource centres as regards ICT services for e-</w:t>
      </w:r>
      <w:r>
        <w:t>S</w:t>
      </w:r>
      <w:r w:rsidR="007C3B88">
        <w:t>cience.</w:t>
      </w:r>
    </w:p>
    <w:p w14:paraId="13A8AD24" w14:textId="56BFCAD6" w:rsidR="007C3B88" w:rsidRDefault="007C3B88" w:rsidP="007C3B88">
      <w:r>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w:t>
      </w:r>
      <w:r w:rsidR="0032520B">
        <w:lastRenderedPageBreak/>
        <w:t>deploying the monitor services at NGI level or information system, and liaise with EGI during the software upgrade campaigns.</w:t>
      </w:r>
    </w:p>
    <w:p w14:paraId="4906E929" w14:textId="433BEB9D"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rsidR="00046A11">
        <w:t xml:space="preserve">Table </w:t>
      </w:r>
      <w:r w:rsidR="00046A11">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t>
      </w:r>
      <w:r w:rsidR="0032789A">
        <w:t>as in those regions Resource Centres are sparse and their number</w:t>
      </w:r>
      <w:r>
        <w:t xml:space="preserve"> do</w:t>
      </w:r>
      <w:r w:rsidR="0032789A">
        <w:t>es</w:t>
      </w:r>
      <w:r>
        <w:t xml:space="preserve"> not justify the </w:t>
      </w:r>
      <w:r w:rsidR="0032789A">
        <w:t xml:space="preserve">overhead for the </w:t>
      </w:r>
      <w:r>
        <w:t xml:space="preserve">creation of a national operations centre, but suggests </w:t>
      </w:r>
      <w:r w:rsidR="0032789A">
        <w:t xml:space="preserve">that an </w:t>
      </w:r>
      <w:r>
        <w:t>international collaboration</w:t>
      </w:r>
      <w:r w:rsidR="0032789A">
        <w:t xml:space="preserve"> is in place</w:t>
      </w:r>
      <w:r>
        <w:t xml:space="preserve">. The creation of new </w:t>
      </w:r>
      <w:r w:rsidR="0032789A">
        <w:t>NGIs</w:t>
      </w:r>
      <w:r>
        <w:t xml:space="preserve"> in those regions will depend on their expansion plans and on national policies. </w:t>
      </w:r>
    </w:p>
    <w:p w14:paraId="292BB4BE" w14:textId="2E95EE00" w:rsidR="007C3B88" w:rsidDel="00D37B8B" w:rsidRDefault="007C3B88" w:rsidP="007C3B88">
      <w:pPr>
        <w:rPr>
          <w:del w:id="2450" w:author="Peter Solagna" w:date="2016-03-02T19:23:00Z"/>
        </w:rPr>
      </w:pPr>
      <w:r>
        <w:fldChar w:fldCharType="begin"/>
      </w:r>
      <w:r>
        <w:instrText xml:space="preserve"> REF _Ref442902369 \h </w:instrText>
      </w:r>
      <w:r>
        <w:fldChar w:fldCharType="separate"/>
      </w:r>
      <w:r w:rsidR="00046A11">
        <w:t xml:space="preserve">Table </w:t>
      </w:r>
      <w:r w:rsidR="00046A11">
        <w:rPr>
          <w:noProof/>
        </w:rPr>
        <w:t>1</w:t>
      </w:r>
      <w:r>
        <w:fldChar w:fldCharType="end"/>
      </w:r>
      <w:r>
        <w:t xml:space="preserve"> </w:t>
      </w:r>
      <w:r w:rsidR="009A068B">
        <w:t>shows</w:t>
      </w:r>
      <w:r>
        <w:t xml:space="preserve"> the resource centres number per country and per operation centre.</w:t>
      </w:r>
    </w:p>
    <w:p w14:paraId="43D872D4" w14:textId="1909C07C" w:rsidR="00D37B8B" w:rsidRDefault="007C3B88">
      <w:pPr>
        <w:rPr>
          <w:ins w:id="2451" w:author="Peter Solagna" w:date="2016-03-02T19:23:00Z"/>
        </w:rPr>
        <w:pPrChange w:id="2452" w:author="Peter Solagna" w:date="2016-03-02T19:23:00Z">
          <w:pPr>
            <w:pStyle w:val="Caption"/>
            <w:keepNext/>
          </w:pPr>
        </w:pPrChange>
      </w:pPr>
      <w:bookmarkStart w:id="2453" w:name="_Ref442902369"/>
      <w:del w:id="2454" w:author="Peter Solagna" w:date="2016-03-02T19:23:00Z">
        <w:r w:rsidDel="00D37B8B">
          <w:delText xml:space="preserve">Table </w:delText>
        </w:r>
        <w:r w:rsidR="00895D65" w:rsidDel="00D37B8B">
          <w:fldChar w:fldCharType="begin"/>
        </w:r>
        <w:r w:rsidR="00895D65" w:rsidDel="00D37B8B">
          <w:delInstrText xml:space="preserve"> SEQ Tabel \* ARABIC </w:delInstrText>
        </w:r>
        <w:r w:rsidR="00895D65" w:rsidDel="00D37B8B">
          <w:fldChar w:fldCharType="separate"/>
        </w:r>
        <w:r w:rsidR="003E4EBE" w:rsidDel="00D37B8B">
          <w:rPr>
            <w:noProof/>
          </w:rPr>
          <w:delText>1</w:delText>
        </w:r>
        <w:r w:rsidR="00895D65" w:rsidDel="00D37B8B">
          <w:rPr>
            <w:noProof/>
          </w:rPr>
          <w:fldChar w:fldCharType="end"/>
        </w:r>
      </w:del>
      <w:bookmarkEnd w:id="2453"/>
    </w:p>
    <w:p w14:paraId="0CC1B79D" w14:textId="574CC31A" w:rsidR="007C3B88" w:rsidRDefault="00D37B8B">
      <w:pPr>
        <w:pStyle w:val="Caption"/>
        <w:pPrChange w:id="2455" w:author="Peter Solagna" w:date="2016-03-02T19:23:00Z">
          <w:pPr>
            <w:pStyle w:val="Caption"/>
            <w:keepNext/>
          </w:pPr>
        </w:pPrChange>
      </w:pPr>
      <w:ins w:id="2456" w:author="Peter Solagna" w:date="2016-03-02T19:23:00Z">
        <w:r>
          <w:t xml:space="preserve">Table </w:t>
        </w:r>
        <w:r>
          <w:fldChar w:fldCharType="begin"/>
        </w:r>
        <w:r>
          <w:instrText xml:space="preserve"> SEQ Table \* ARABIC </w:instrText>
        </w:r>
      </w:ins>
      <w:r>
        <w:fldChar w:fldCharType="separate"/>
      </w:r>
      <w:ins w:id="2457" w:author="Peter Solagna" w:date="2016-03-02T19:23:00Z">
        <w:r>
          <w:rPr>
            <w:noProof/>
          </w:rPr>
          <w:t>2</w:t>
        </w:r>
        <w:r>
          <w:fldChar w:fldCharType="end"/>
        </w:r>
      </w:ins>
      <w:r w:rsidR="007C3B88">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2190"/>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pPr>
              <w:spacing w:after="0" w:line="240" w:lineRule="auto"/>
              <w:jc w:val="center"/>
              <w:rPr>
                <w:rFonts w:eastAsia="Times New Roman" w:cs="Times New Roman"/>
                <w:b/>
                <w:bCs/>
                <w:color w:val="FFFFFF"/>
                <w:spacing w:val="0"/>
                <w:lang w:val="nl-NL" w:eastAsia="nl-NL"/>
              </w:rPr>
              <w:pPrChange w:id="245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pPr>
              <w:spacing w:after="0" w:line="240" w:lineRule="auto"/>
              <w:jc w:val="center"/>
              <w:rPr>
                <w:rFonts w:eastAsia="Times New Roman" w:cs="Times New Roman"/>
                <w:b/>
                <w:bCs/>
                <w:color w:val="FFFFFF"/>
                <w:spacing w:val="0"/>
                <w:lang w:val="nl-NL" w:eastAsia="nl-NL"/>
              </w:rPr>
              <w:pPrChange w:id="2459"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pPr>
              <w:spacing w:after="0" w:line="240" w:lineRule="auto"/>
              <w:jc w:val="center"/>
              <w:rPr>
                <w:rFonts w:eastAsia="Times New Roman" w:cs="Times New Roman"/>
                <w:color w:val="000000"/>
                <w:spacing w:val="0"/>
                <w:lang w:val="nl-NL" w:eastAsia="nl-NL"/>
              </w:rPr>
              <w:pPrChange w:id="246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pPr>
              <w:spacing w:after="0" w:line="240" w:lineRule="auto"/>
              <w:jc w:val="center"/>
              <w:rPr>
                <w:rFonts w:eastAsia="Times New Roman" w:cs="Times New Roman"/>
                <w:color w:val="000000"/>
                <w:spacing w:val="0"/>
                <w:lang w:val="it-IT" w:eastAsia="nl-NL"/>
              </w:rPr>
              <w:pPrChange w:id="2461" w:author="Tiziana Ferrari" w:date="2016-02-27T00:50:00Z">
                <w:pPr>
                  <w:keepNext/>
                  <w:keepLines/>
                  <w:numPr>
                    <w:ilvl w:val="4"/>
                    <w:numId w:val="9"/>
                  </w:numPr>
                  <w:spacing w:before="200" w:after="0" w:line="240" w:lineRule="auto"/>
                  <w:ind w:left="1008" w:hanging="1008"/>
                  <w:jc w:val="left"/>
                  <w:outlineLvl w:val="5"/>
                </w:pPr>
              </w:pPrChange>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pPr>
              <w:spacing w:after="0" w:line="240" w:lineRule="auto"/>
              <w:jc w:val="center"/>
              <w:rPr>
                <w:rFonts w:eastAsia="Times New Roman" w:cs="Times New Roman"/>
                <w:color w:val="000000"/>
                <w:spacing w:val="0"/>
                <w:lang w:val="nl-NL" w:eastAsia="nl-NL"/>
              </w:rPr>
              <w:pPrChange w:id="246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pPr>
              <w:spacing w:after="0" w:line="240" w:lineRule="auto"/>
              <w:jc w:val="center"/>
              <w:rPr>
                <w:rFonts w:eastAsia="Times New Roman" w:cs="Times New Roman"/>
                <w:color w:val="000000"/>
                <w:spacing w:val="0"/>
                <w:lang w:val="en-US" w:eastAsia="nl-NL"/>
              </w:rPr>
              <w:pPrChange w:id="246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pPr>
              <w:spacing w:after="0" w:line="240" w:lineRule="auto"/>
              <w:jc w:val="center"/>
              <w:rPr>
                <w:rFonts w:eastAsia="Times New Roman" w:cs="Times New Roman"/>
                <w:color w:val="000000"/>
                <w:spacing w:val="0"/>
                <w:lang w:val="nl-NL" w:eastAsia="nl-NL"/>
              </w:rPr>
              <w:pPrChange w:id="246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pPr>
              <w:spacing w:after="0" w:line="240" w:lineRule="auto"/>
              <w:jc w:val="center"/>
              <w:rPr>
                <w:rFonts w:eastAsia="Times New Roman" w:cs="Times New Roman"/>
                <w:color w:val="000000"/>
                <w:spacing w:val="0"/>
                <w:lang w:val="nl-NL" w:eastAsia="nl-NL"/>
              </w:rPr>
              <w:pPrChange w:id="246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pPr>
              <w:spacing w:after="0" w:line="240" w:lineRule="auto"/>
              <w:jc w:val="center"/>
              <w:rPr>
                <w:rFonts w:eastAsia="Times New Roman" w:cs="Times New Roman"/>
                <w:color w:val="000000"/>
                <w:spacing w:val="0"/>
                <w:lang w:val="nl-NL" w:eastAsia="nl-NL"/>
              </w:rPr>
              <w:pPrChange w:id="246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5"/>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pPr>
              <w:spacing w:after="0" w:line="240" w:lineRule="auto"/>
              <w:jc w:val="center"/>
              <w:rPr>
                <w:rFonts w:eastAsia="Times New Roman" w:cs="Times New Roman"/>
                <w:color w:val="000000"/>
                <w:spacing w:val="0"/>
                <w:lang w:val="nl-NL" w:eastAsia="nl-NL"/>
              </w:rPr>
              <w:pPrChange w:id="246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pPr>
              <w:spacing w:after="0" w:line="240" w:lineRule="auto"/>
              <w:jc w:val="center"/>
              <w:rPr>
                <w:rFonts w:eastAsia="Times New Roman" w:cs="Times New Roman"/>
                <w:color w:val="000000"/>
                <w:spacing w:val="0"/>
                <w:lang w:val="nl-NL" w:eastAsia="nl-NL"/>
              </w:rPr>
              <w:pPrChange w:id="2469"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pPr>
              <w:spacing w:after="0" w:line="240" w:lineRule="auto"/>
              <w:jc w:val="center"/>
              <w:rPr>
                <w:rFonts w:eastAsia="Times New Roman" w:cs="Times New Roman"/>
                <w:color w:val="000000"/>
                <w:spacing w:val="0"/>
                <w:lang w:val="nl-NL" w:eastAsia="nl-NL"/>
              </w:rPr>
              <w:pPrChange w:id="247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pPr>
              <w:spacing w:after="0" w:line="240" w:lineRule="auto"/>
              <w:jc w:val="center"/>
              <w:rPr>
                <w:rFonts w:eastAsia="Times New Roman" w:cs="Times New Roman"/>
                <w:color w:val="000000"/>
                <w:spacing w:val="0"/>
                <w:lang w:val="nl-NL" w:eastAsia="nl-NL"/>
              </w:rPr>
              <w:pPrChange w:id="247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pPr>
              <w:spacing w:after="0" w:line="240" w:lineRule="auto"/>
              <w:jc w:val="center"/>
              <w:rPr>
                <w:rFonts w:eastAsia="Times New Roman" w:cs="Times New Roman"/>
                <w:color w:val="000000"/>
                <w:spacing w:val="0"/>
                <w:lang w:val="nl-NL" w:eastAsia="nl-NL"/>
              </w:rPr>
              <w:pPrChange w:id="247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pPr>
              <w:spacing w:after="0" w:line="240" w:lineRule="auto"/>
              <w:jc w:val="center"/>
              <w:rPr>
                <w:rFonts w:eastAsia="Times New Roman" w:cs="Times New Roman"/>
                <w:color w:val="000000"/>
                <w:spacing w:val="0"/>
                <w:lang w:val="nl-NL" w:eastAsia="nl-NL"/>
              </w:rPr>
              <w:pPrChange w:id="247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pPr>
              <w:spacing w:after="0" w:line="240" w:lineRule="auto"/>
              <w:jc w:val="center"/>
              <w:rPr>
                <w:rFonts w:eastAsia="Times New Roman" w:cs="Times New Roman"/>
                <w:color w:val="000000"/>
                <w:spacing w:val="0"/>
                <w:lang w:val="nl-NL" w:eastAsia="nl-NL"/>
              </w:rPr>
              <w:pPrChange w:id="247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pPr>
              <w:spacing w:after="0" w:line="240" w:lineRule="auto"/>
              <w:jc w:val="center"/>
              <w:rPr>
                <w:rFonts w:eastAsia="Times New Roman" w:cs="Times New Roman"/>
                <w:color w:val="000000"/>
                <w:spacing w:val="0"/>
                <w:lang w:val="nl-NL" w:eastAsia="nl-NL"/>
              </w:rPr>
              <w:pPrChange w:id="247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pPr>
              <w:spacing w:after="0" w:line="240" w:lineRule="auto"/>
              <w:jc w:val="center"/>
              <w:rPr>
                <w:rFonts w:eastAsia="Times New Roman" w:cs="Times New Roman"/>
                <w:color w:val="000000"/>
                <w:spacing w:val="0"/>
                <w:lang w:val="nl-NL" w:eastAsia="nl-NL"/>
              </w:rPr>
              <w:pPrChange w:id="247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0E7B577A" w:rsidR="007C3B88" w:rsidRPr="005D56CD" w:rsidRDefault="00E9297B" w:rsidP="009A068B">
            <w:pPr>
              <w:spacing w:after="0" w:line="240" w:lineRule="auto"/>
              <w:jc w:val="center"/>
              <w:rPr>
                <w:rFonts w:eastAsia="Times New Roman" w:cs="Times New Roman"/>
                <w:color w:val="000000"/>
                <w:spacing w:val="0"/>
                <w:lang w:val="nl-NL" w:eastAsia="nl-NL"/>
              </w:rPr>
            </w:pPr>
            <w:ins w:id="2477" w:author="apaolini" w:date="2016-03-01T09:37:00Z">
              <w:r>
                <w:rPr>
                  <w:rFonts w:eastAsia="Times New Roman" w:cs="Times New Roman"/>
                  <w:color w:val="000000"/>
                  <w:spacing w:val="0"/>
                  <w:lang w:val="nl-NL" w:eastAsia="nl-NL"/>
                </w:rPr>
                <w:t>5</w:t>
              </w:r>
            </w:ins>
            <w:del w:id="2478" w:author="apaolini" w:date="2016-03-01T09:37:00Z">
              <w:r w:rsidR="007C3B88" w:rsidDel="00E9297B">
                <w:rPr>
                  <w:rFonts w:eastAsia="Times New Roman" w:cs="Times New Roman"/>
                  <w:color w:val="000000"/>
                  <w:spacing w:val="0"/>
                  <w:lang w:val="nl-NL" w:eastAsia="nl-NL"/>
                </w:rPr>
                <w:delText>6</w:delText>
              </w:r>
            </w:del>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pPr>
              <w:spacing w:after="0" w:line="240" w:lineRule="auto"/>
              <w:jc w:val="center"/>
              <w:rPr>
                <w:rFonts w:eastAsia="Times New Roman" w:cs="Times New Roman"/>
                <w:color w:val="000000"/>
                <w:spacing w:val="0"/>
                <w:lang w:val="nl-NL" w:eastAsia="nl-NL"/>
              </w:rPr>
              <w:pPrChange w:id="2479"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pPr>
              <w:spacing w:after="0" w:line="240" w:lineRule="auto"/>
              <w:jc w:val="center"/>
              <w:rPr>
                <w:rFonts w:eastAsia="Times New Roman" w:cs="Times New Roman"/>
                <w:color w:val="000000"/>
                <w:spacing w:val="0"/>
                <w:lang w:val="nl-NL" w:eastAsia="nl-NL"/>
              </w:rPr>
              <w:pPrChange w:id="248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2CD7AD33" w:rsidR="007C3B88" w:rsidRPr="005D56CD" w:rsidRDefault="00E9297B" w:rsidP="009A068B">
            <w:pPr>
              <w:spacing w:after="0" w:line="240" w:lineRule="auto"/>
              <w:jc w:val="center"/>
              <w:rPr>
                <w:rFonts w:eastAsia="Times New Roman" w:cs="Times New Roman"/>
                <w:color w:val="000000"/>
                <w:spacing w:val="0"/>
                <w:lang w:val="nl-NL" w:eastAsia="nl-NL"/>
              </w:rPr>
            </w:pPr>
            <w:ins w:id="2481" w:author="apaolini" w:date="2016-03-01T09:37:00Z">
              <w:r>
                <w:rPr>
                  <w:rFonts w:eastAsia="Times New Roman" w:cs="Times New Roman"/>
                  <w:color w:val="000000"/>
                  <w:spacing w:val="0"/>
                  <w:lang w:val="nl-NL" w:eastAsia="nl-NL"/>
                </w:rPr>
                <w:t>1</w:t>
              </w:r>
            </w:ins>
            <w:del w:id="2482" w:author="apaolini" w:date="2016-03-01T09:37:00Z">
              <w:r w:rsidR="007C3B88" w:rsidDel="00E9297B">
                <w:rPr>
                  <w:rFonts w:eastAsia="Times New Roman" w:cs="Times New Roman"/>
                  <w:color w:val="000000"/>
                  <w:spacing w:val="0"/>
                  <w:lang w:val="nl-NL" w:eastAsia="nl-NL"/>
                </w:rPr>
                <w:delText>2</w:delText>
              </w:r>
            </w:del>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pPr>
              <w:spacing w:after="0" w:line="240" w:lineRule="auto"/>
              <w:jc w:val="center"/>
              <w:rPr>
                <w:rFonts w:eastAsia="Times New Roman" w:cs="Times New Roman"/>
                <w:color w:val="000000"/>
                <w:spacing w:val="0"/>
                <w:lang w:val="nl-NL" w:eastAsia="nl-NL"/>
              </w:rPr>
              <w:pPrChange w:id="248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pPr>
              <w:spacing w:after="0" w:line="240" w:lineRule="auto"/>
              <w:jc w:val="center"/>
              <w:rPr>
                <w:rFonts w:eastAsia="Times New Roman" w:cs="Times New Roman"/>
                <w:color w:val="000000"/>
                <w:spacing w:val="0"/>
                <w:lang w:val="nl-NL" w:eastAsia="nl-NL"/>
              </w:rPr>
              <w:pPrChange w:id="248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691C5B1C" w:rsidR="007C3B88" w:rsidRPr="005D56CD" w:rsidRDefault="00E9297B" w:rsidP="009A068B">
            <w:pPr>
              <w:spacing w:after="0" w:line="240" w:lineRule="auto"/>
              <w:jc w:val="center"/>
              <w:rPr>
                <w:rFonts w:eastAsia="Times New Roman" w:cs="Times New Roman"/>
                <w:color w:val="000000"/>
                <w:spacing w:val="0"/>
                <w:lang w:val="nl-NL" w:eastAsia="nl-NL"/>
              </w:rPr>
            </w:pPr>
            <w:ins w:id="2485" w:author="apaolini" w:date="2016-03-01T09:37:00Z">
              <w:r>
                <w:rPr>
                  <w:rFonts w:eastAsia="Times New Roman" w:cs="Times New Roman"/>
                  <w:color w:val="000000"/>
                  <w:spacing w:val="0"/>
                  <w:lang w:val="nl-NL" w:eastAsia="nl-NL"/>
                </w:rPr>
                <w:t>3</w:t>
              </w:r>
            </w:ins>
            <w:del w:id="2486" w:author="apaolini" w:date="2016-03-01T09:37:00Z">
              <w:r w:rsidR="007C3B88" w:rsidDel="00E9297B">
                <w:rPr>
                  <w:rFonts w:eastAsia="Times New Roman" w:cs="Times New Roman"/>
                  <w:color w:val="000000"/>
                  <w:spacing w:val="0"/>
                  <w:lang w:val="nl-NL" w:eastAsia="nl-NL"/>
                </w:rPr>
                <w:delText>6</w:delText>
              </w:r>
            </w:del>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pPr>
              <w:spacing w:after="0" w:line="240" w:lineRule="auto"/>
              <w:jc w:val="center"/>
              <w:rPr>
                <w:rFonts w:eastAsia="Times New Roman" w:cs="Times New Roman"/>
                <w:color w:val="000000"/>
                <w:spacing w:val="0"/>
                <w:lang w:val="nl-NL" w:eastAsia="nl-NL"/>
              </w:rPr>
              <w:pPrChange w:id="2487"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pPr>
              <w:spacing w:after="0" w:line="240" w:lineRule="auto"/>
              <w:jc w:val="center"/>
              <w:rPr>
                <w:rFonts w:eastAsia="Times New Roman" w:cs="Times New Roman"/>
                <w:color w:val="000000"/>
                <w:spacing w:val="0"/>
                <w:lang w:val="nl-NL" w:eastAsia="nl-NL"/>
              </w:rPr>
              <w:pPrChange w:id="248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FE03C5A"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ins w:id="2489" w:author="apaolini" w:date="2016-03-01T09:37:00Z">
              <w:r w:rsidR="00E9297B">
                <w:rPr>
                  <w:rFonts w:eastAsia="Times New Roman" w:cs="Times New Roman"/>
                  <w:color w:val="000000"/>
                  <w:spacing w:val="0"/>
                  <w:lang w:val="nl-NL" w:eastAsia="nl-NL"/>
                </w:rPr>
                <w:t>8</w:t>
              </w:r>
            </w:ins>
            <w:del w:id="2490" w:author="apaolini" w:date="2016-03-01T09:37:00Z">
              <w:r w:rsidDel="00E9297B">
                <w:rPr>
                  <w:rFonts w:eastAsia="Times New Roman" w:cs="Times New Roman"/>
                  <w:color w:val="000000"/>
                  <w:spacing w:val="0"/>
                  <w:lang w:val="nl-NL" w:eastAsia="nl-NL"/>
                </w:rPr>
                <w:delText>9</w:delText>
              </w:r>
            </w:del>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pPr>
              <w:spacing w:after="0" w:line="240" w:lineRule="auto"/>
              <w:jc w:val="center"/>
              <w:rPr>
                <w:rFonts w:eastAsia="Times New Roman" w:cs="Times New Roman"/>
                <w:color w:val="000000"/>
                <w:spacing w:val="0"/>
                <w:lang w:val="nl-NL" w:eastAsia="nl-NL"/>
              </w:rPr>
              <w:pPrChange w:id="249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pPr>
              <w:spacing w:after="0" w:line="240" w:lineRule="auto"/>
              <w:jc w:val="center"/>
              <w:rPr>
                <w:rFonts w:eastAsia="Times New Roman" w:cs="Times New Roman"/>
                <w:color w:val="000000"/>
                <w:spacing w:val="0"/>
                <w:lang w:val="nl-NL" w:eastAsia="nl-NL"/>
              </w:rPr>
              <w:pPrChange w:id="249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pPr>
              <w:spacing w:after="0" w:line="240" w:lineRule="auto"/>
              <w:jc w:val="center"/>
              <w:rPr>
                <w:rFonts w:eastAsia="Times New Roman" w:cs="Times New Roman"/>
                <w:color w:val="000000"/>
                <w:spacing w:val="0"/>
                <w:lang w:val="nl-NL" w:eastAsia="nl-NL"/>
              </w:rPr>
              <w:pPrChange w:id="249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pPr>
              <w:spacing w:after="0" w:line="240" w:lineRule="auto"/>
              <w:jc w:val="center"/>
              <w:rPr>
                <w:rFonts w:eastAsia="Times New Roman" w:cs="Times New Roman"/>
                <w:color w:val="000000"/>
                <w:spacing w:val="0"/>
                <w:lang w:val="nl-NL" w:eastAsia="nl-NL"/>
              </w:rPr>
              <w:pPrChange w:id="249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pPr>
              <w:spacing w:after="0" w:line="240" w:lineRule="auto"/>
              <w:jc w:val="center"/>
              <w:rPr>
                <w:rFonts w:eastAsia="Times New Roman" w:cs="Times New Roman"/>
                <w:color w:val="000000"/>
                <w:spacing w:val="0"/>
                <w:lang w:val="nl-NL" w:eastAsia="nl-NL"/>
              </w:rPr>
              <w:pPrChange w:id="249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pPr>
              <w:spacing w:after="0" w:line="240" w:lineRule="auto"/>
              <w:jc w:val="center"/>
              <w:rPr>
                <w:rFonts w:eastAsia="Times New Roman" w:cs="Times New Roman"/>
                <w:color w:val="000000"/>
                <w:spacing w:val="0"/>
                <w:lang w:val="nl-NL" w:eastAsia="nl-NL"/>
              </w:rPr>
              <w:pPrChange w:id="249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pPr>
              <w:spacing w:after="0" w:line="240" w:lineRule="auto"/>
              <w:jc w:val="center"/>
              <w:rPr>
                <w:rFonts w:eastAsia="Times New Roman" w:cs="Times New Roman"/>
                <w:color w:val="000000"/>
                <w:spacing w:val="0"/>
                <w:lang w:val="nl-NL" w:eastAsia="nl-NL"/>
              </w:rPr>
              <w:pPrChange w:id="2497"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pPr>
              <w:spacing w:after="0" w:line="240" w:lineRule="auto"/>
              <w:jc w:val="center"/>
              <w:rPr>
                <w:rFonts w:eastAsia="Times New Roman" w:cs="Times New Roman"/>
                <w:color w:val="000000"/>
                <w:spacing w:val="0"/>
                <w:lang w:val="nl-NL" w:eastAsia="nl-NL"/>
              </w:rPr>
              <w:pPrChange w:id="249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00AFC240"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ins w:id="2499" w:author="apaolini" w:date="2016-03-01T09:37:00Z">
              <w:r w:rsidR="00E63E3E">
                <w:rPr>
                  <w:rFonts w:eastAsia="Times New Roman" w:cs="Times New Roman"/>
                  <w:color w:val="000000"/>
                  <w:spacing w:val="0"/>
                  <w:lang w:val="nl-NL" w:eastAsia="nl-NL"/>
                </w:rPr>
                <w:t>2</w:t>
              </w:r>
            </w:ins>
            <w:del w:id="2500" w:author="apaolini" w:date="2016-03-01T09:37:00Z">
              <w:r w:rsidDel="00E63E3E">
                <w:rPr>
                  <w:rFonts w:eastAsia="Times New Roman" w:cs="Times New Roman"/>
                  <w:color w:val="000000"/>
                  <w:spacing w:val="0"/>
                  <w:lang w:val="nl-NL" w:eastAsia="nl-NL"/>
                </w:rPr>
                <w:delText>6</w:delText>
              </w:r>
            </w:del>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pPr>
              <w:spacing w:after="0" w:line="240" w:lineRule="auto"/>
              <w:jc w:val="center"/>
              <w:rPr>
                <w:rFonts w:eastAsia="Times New Roman" w:cs="Times New Roman"/>
                <w:color w:val="000000"/>
                <w:spacing w:val="0"/>
                <w:lang w:val="nl-NL" w:eastAsia="nl-NL"/>
              </w:rPr>
              <w:pPrChange w:id="250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pPr>
              <w:spacing w:after="0" w:line="240" w:lineRule="auto"/>
              <w:jc w:val="center"/>
              <w:rPr>
                <w:rFonts w:eastAsia="Times New Roman" w:cs="Times New Roman"/>
                <w:color w:val="000000"/>
                <w:spacing w:val="0"/>
                <w:lang w:val="nl-NL" w:eastAsia="nl-NL"/>
              </w:rPr>
              <w:pPrChange w:id="250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pPr>
              <w:spacing w:after="0" w:line="240" w:lineRule="auto"/>
              <w:jc w:val="center"/>
              <w:rPr>
                <w:rFonts w:eastAsia="Times New Roman" w:cs="Times New Roman"/>
                <w:color w:val="000000"/>
                <w:spacing w:val="0"/>
                <w:lang w:val="nl-NL" w:eastAsia="nl-NL"/>
              </w:rPr>
              <w:pPrChange w:id="250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pPr>
              <w:spacing w:after="0" w:line="240" w:lineRule="auto"/>
              <w:jc w:val="center"/>
              <w:rPr>
                <w:rFonts w:eastAsia="Times New Roman" w:cs="Times New Roman"/>
                <w:color w:val="000000"/>
                <w:spacing w:val="0"/>
                <w:lang w:val="nl-NL" w:eastAsia="nl-NL"/>
              </w:rPr>
              <w:pPrChange w:id="250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1BBC64C" w:rsidR="007C3B88" w:rsidRPr="005D56CD" w:rsidRDefault="00E63E3E" w:rsidP="009A068B">
            <w:pPr>
              <w:spacing w:after="0" w:line="240" w:lineRule="auto"/>
              <w:jc w:val="center"/>
              <w:rPr>
                <w:rFonts w:eastAsia="Times New Roman" w:cs="Times New Roman"/>
                <w:color w:val="000000"/>
                <w:spacing w:val="0"/>
                <w:lang w:val="nl-NL" w:eastAsia="nl-NL"/>
              </w:rPr>
            </w:pPr>
            <w:ins w:id="2505" w:author="apaolini" w:date="2016-03-01T09:37:00Z">
              <w:r>
                <w:rPr>
                  <w:rFonts w:eastAsia="Times New Roman" w:cs="Times New Roman"/>
                  <w:color w:val="000000"/>
                  <w:spacing w:val="0"/>
                  <w:lang w:val="nl-NL" w:eastAsia="nl-NL"/>
                </w:rPr>
                <w:t>2</w:t>
              </w:r>
            </w:ins>
            <w:del w:id="2506" w:author="apaolini" w:date="2016-03-01T09:37:00Z">
              <w:r w:rsidR="007C3B88" w:rsidDel="00E63E3E">
                <w:rPr>
                  <w:rFonts w:eastAsia="Times New Roman" w:cs="Times New Roman"/>
                  <w:color w:val="000000"/>
                  <w:spacing w:val="0"/>
                  <w:lang w:val="nl-NL" w:eastAsia="nl-NL"/>
                </w:rPr>
                <w:delText>3</w:delText>
              </w:r>
            </w:del>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pPr>
              <w:spacing w:after="0" w:line="240" w:lineRule="auto"/>
              <w:jc w:val="center"/>
              <w:rPr>
                <w:rFonts w:eastAsia="Times New Roman" w:cs="Times New Roman"/>
                <w:color w:val="000000"/>
                <w:spacing w:val="0"/>
                <w:lang w:val="nl-NL" w:eastAsia="nl-NL"/>
              </w:rPr>
              <w:pPrChange w:id="2507"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NGI_IBERGRID</w:t>
            </w:r>
          </w:p>
        </w:tc>
        <w:tc>
          <w:tcPr>
            <w:tcW w:w="3168" w:type="dxa"/>
            <w:tcBorders>
              <w:top w:val="single" w:sz="4" w:space="0" w:color="000000"/>
              <w:left w:val="nil"/>
              <w:bottom w:val="nil"/>
              <w:right w:val="nil"/>
            </w:tcBorders>
            <w:shd w:val="clear" w:color="auto" w:fill="auto"/>
            <w:noWrap/>
            <w:vAlign w:val="bottom"/>
            <w:hideMark/>
          </w:tcPr>
          <w:p w14:paraId="4C975BC3" w14:textId="25325A81" w:rsidR="007C3B88" w:rsidRPr="005D56CD" w:rsidRDefault="007C3B88">
            <w:pPr>
              <w:spacing w:after="0" w:line="240" w:lineRule="auto"/>
              <w:jc w:val="center"/>
              <w:rPr>
                <w:rFonts w:eastAsia="Times New Roman" w:cs="Times New Roman"/>
                <w:color w:val="000000"/>
                <w:spacing w:val="0"/>
                <w:lang w:val="nl-NL" w:eastAsia="nl-NL"/>
              </w:rPr>
              <w:pPrChange w:id="2508" w:author="Tiziana Ferrari" w:date="2016-02-27T00:50:00Z">
                <w:pPr>
                  <w:keepNext/>
                  <w:keepLines/>
                  <w:numPr>
                    <w:ilvl w:val="4"/>
                    <w:numId w:val="9"/>
                  </w:numPr>
                  <w:spacing w:before="200" w:after="0" w:line="240" w:lineRule="auto"/>
                  <w:ind w:left="1008" w:hanging="1008"/>
                  <w:jc w:val="left"/>
                  <w:outlineLvl w:val="5"/>
                </w:pPr>
              </w:pPrChange>
            </w:pPr>
            <w:r>
              <w:rPr>
                <w:rFonts w:eastAsia="Times New Roman" w:cs="Times New Roman"/>
                <w:color w:val="000000"/>
                <w:spacing w:val="0"/>
                <w:lang w:val="nl-NL" w:eastAsia="nl-NL"/>
              </w:rPr>
              <w:t>Portugal (5), Spain (1</w:t>
            </w:r>
            <w:ins w:id="2509" w:author="apaolini" w:date="2016-03-01T09:37:00Z">
              <w:r w:rsidR="00DD04AE">
                <w:rPr>
                  <w:rFonts w:eastAsia="Times New Roman" w:cs="Times New Roman"/>
                  <w:color w:val="000000"/>
                  <w:spacing w:val="0"/>
                  <w:lang w:val="nl-NL" w:eastAsia="nl-NL"/>
                </w:rPr>
                <w:t>6</w:t>
              </w:r>
            </w:ins>
            <w:del w:id="2510" w:author="apaolini" w:date="2016-03-01T09:37:00Z">
              <w:r w:rsidDel="00DD04AE">
                <w:rPr>
                  <w:rFonts w:eastAsia="Times New Roman" w:cs="Times New Roman"/>
                  <w:color w:val="000000"/>
                  <w:spacing w:val="0"/>
                  <w:lang w:val="nl-NL" w:eastAsia="nl-NL"/>
                </w:rPr>
                <w:delText>8</w:delText>
              </w:r>
            </w:del>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17C6C7C1"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ins w:id="2511" w:author="apaolini" w:date="2016-03-01T09:37:00Z">
              <w:r w:rsidR="00DD04AE">
                <w:rPr>
                  <w:rFonts w:eastAsia="Times New Roman" w:cs="Times New Roman"/>
                  <w:color w:val="000000"/>
                  <w:spacing w:val="0"/>
                  <w:lang w:val="nl-NL" w:eastAsia="nl-NL"/>
                </w:rPr>
                <w:t>1</w:t>
              </w:r>
            </w:ins>
            <w:del w:id="2512" w:author="apaolini" w:date="2016-03-01T09:37:00Z">
              <w:r w:rsidDel="00DD04AE">
                <w:rPr>
                  <w:rFonts w:eastAsia="Times New Roman" w:cs="Times New Roman"/>
                  <w:color w:val="000000"/>
                  <w:spacing w:val="0"/>
                  <w:lang w:val="nl-NL" w:eastAsia="nl-NL"/>
                </w:rPr>
                <w:delText>3</w:delText>
              </w:r>
            </w:del>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pPr>
              <w:spacing w:after="0" w:line="240" w:lineRule="auto"/>
              <w:jc w:val="center"/>
              <w:rPr>
                <w:rFonts w:eastAsia="Times New Roman" w:cs="Times New Roman"/>
                <w:color w:val="000000"/>
                <w:spacing w:val="0"/>
                <w:lang w:val="nl-NL" w:eastAsia="nl-NL"/>
              </w:rPr>
              <w:pPrChange w:id="251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pPr>
              <w:spacing w:after="0" w:line="240" w:lineRule="auto"/>
              <w:jc w:val="center"/>
              <w:rPr>
                <w:rFonts w:eastAsia="Times New Roman" w:cs="Times New Roman"/>
                <w:color w:val="000000"/>
                <w:spacing w:val="0"/>
                <w:lang w:val="nl-NL" w:eastAsia="nl-NL"/>
              </w:rPr>
              <w:pPrChange w:id="251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pPr>
              <w:spacing w:after="0" w:line="240" w:lineRule="auto"/>
              <w:jc w:val="center"/>
              <w:rPr>
                <w:rFonts w:eastAsia="Times New Roman" w:cs="Times New Roman"/>
                <w:color w:val="000000"/>
                <w:spacing w:val="0"/>
                <w:lang w:val="nl-NL" w:eastAsia="nl-NL"/>
              </w:rPr>
              <w:pPrChange w:id="251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lastRenderedPageBreak/>
              <w:t>NGI_IT</w:t>
            </w:r>
          </w:p>
        </w:tc>
        <w:tc>
          <w:tcPr>
            <w:tcW w:w="3168" w:type="dxa"/>
            <w:tcBorders>
              <w:top w:val="single" w:sz="4" w:space="0" w:color="000000"/>
              <w:left w:val="nil"/>
              <w:bottom w:val="nil"/>
              <w:right w:val="nil"/>
            </w:tcBorders>
            <w:shd w:val="clear" w:color="auto" w:fill="auto"/>
            <w:noWrap/>
            <w:vAlign w:val="bottom"/>
            <w:hideMark/>
          </w:tcPr>
          <w:p w14:paraId="3D5D3B48" w14:textId="25FFF7CF" w:rsidR="007C3B88" w:rsidRPr="005D56CD" w:rsidRDefault="007C3B88">
            <w:pPr>
              <w:spacing w:after="0" w:line="240" w:lineRule="auto"/>
              <w:jc w:val="center"/>
              <w:rPr>
                <w:rFonts w:eastAsia="Times New Roman" w:cs="Times New Roman"/>
                <w:color w:val="000000"/>
                <w:spacing w:val="0"/>
                <w:lang w:val="nl-NL" w:eastAsia="nl-NL"/>
              </w:rPr>
              <w:pPrChange w:id="2516" w:author="Tiziana Ferrari" w:date="2016-02-27T00:50:00Z">
                <w:pPr>
                  <w:keepNext/>
                  <w:keepLines/>
                  <w:numPr>
                    <w:ilvl w:val="4"/>
                    <w:numId w:val="9"/>
                  </w:numPr>
                  <w:spacing w:before="200" w:after="0" w:line="240" w:lineRule="auto"/>
                  <w:ind w:left="1008" w:hanging="1008"/>
                  <w:jc w:val="left"/>
                  <w:outlineLvl w:val="5"/>
                </w:pPr>
              </w:pPrChange>
            </w:pPr>
            <w:r>
              <w:rPr>
                <w:rFonts w:eastAsia="Times New Roman" w:cs="Times New Roman"/>
                <w:color w:val="000000"/>
                <w:spacing w:val="0"/>
                <w:lang w:val="nl-NL" w:eastAsia="nl-NL"/>
              </w:rPr>
              <w:t>Austria (2), Italy (4</w:t>
            </w:r>
            <w:ins w:id="2517" w:author="apaolini" w:date="2016-03-01T09:38:00Z">
              <w:r w:rsidR="00A74AB1">
                <w:rPr>
                  <w:rFonts w:eastAsia="Times New Roman" w:cs="Times New Roman"/>
                  <w:color w:val="000000"/>
                  <w:spacing w:val="0"/>
                  <w:lang w:val="nl-NL" w:eastAsia="nl-NL"/>
                </w:rPr>
                <w:t>4</w:t>
              </w:r>
            </w:ins>
            <w:del w:id="2518" w:author="apaolini" w:date="2016-03-01T09:38:00Z">
              <w:r w:rsidDel="00A74AB1">
                <w:rPr>
                  <w:rFonts w:eastAsia="Times New Roman" w:cs="Times New Roman"/>
                  <w:color w:val="000000"/>
                  <w:spacing w:val="0"/>
                  <w:lang w:val="nl-NL" w:eastAsia="nl-NL"/>
                </w:rPr>
                <w:delText>5</w:delText>
              </w:r>
            </w:del>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67D276F8"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ins w:id="2519" w:author="apaolini" w:date="2016-03-01T09:38:00Z">
              <w:r w:rsidR="00A74AB1">
                <w:rPr>
                  <w:rFonts w:eastAsia="Times New Roman" w:cs="Times New Roman"/>
                  <w:color w:val="000000"/>
                  <w:spacing w:val="0"/>
                  <w:lang w:val="nl-NL" w:eastAsia="nl-NL"/>
                </w:rPr>
                <w:t>6</w:t>
              </w:r>
            </w:ins>
            <w:del w:id="2520" w:author="apaolini" w:date="2016-03-01T09:38:00Z">
              <w:r w:rsidDel="00A74AB1">
                <w:rPr>
                  <w:rFonts w:eastAsia="Times New Roman" w:cs="Times New Roman"/>
                  <w:color w:val="000000"/>
                  <w:spacing w:val="0"/>
                  <w:lang w:val="nl-NL" w:eastAsia="nl-NL"/>
                </w:rPr>
                <w:delText>7</w:delText>
              </w:r>
            </w:del>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pPr>
              <w:spacing w:after="0" w:line="240" w:lineRule="auto"/>
              <w:jc w:val="center"/>
              <w:rPr>
                <w:rFonts w:eastAsia="Times New Roman" w:cs="Times New Roman"/>
                <w:color w:val="000000"/>
                <w:spacing w:val="0"/>
                <w:lang w:val="nl-NL" w:eastAsia="nl-NL"/>
              </w:rPr>
              <w:pPrChange w:id="252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pPr>
              <w:spacing w:after="0" w:line="240" w:lineRule="auto"/>
              <w:jc w:val="center"/>
              <w:rPr>
                <w:rFonts w:eastAsia="Times New Roman" w:cs="Times New Roman"/>
                <w:color w:val="000000"/>
                <w:spacing w:val="0"/>
                <w:lang w:val="nl-NL" w:eastAsia="nl-NL"/>
              </w:rPr>
              <w:pPrChange w:id="252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pPr>
              <w:spacing w:after="0" w:line="240" w:lineRule="auto"/>
              <w:jc w:val="center"/>
              <w:rPr>
                <w:rFonts w:eastAsia="Times New Roman" w:cs="Times New Roman"/>
                <w:color w:val="000000"/>
                <w:spacing w:val="0"/>
                <w:lang w:val="nl-NL" w:eastAsia="nl-NL"/>
              </w:rPr>
              <w:pPrChange w:id="252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pPr>
              <w:spacing w:after="0" w:line="240" w:lineRule="auto"/>
              <w:jc w:val="center"/>
              <w:rPr>
                <w:rFonts w:eastAsia="Times New Roman" w:cs="Times New Roman"/>
                <w:color w:val="000000"/>
                <w:spacing w:val="0"/>
                <w:lang w:val="nl-NL" w:eastAsia="nl-NL"/>
              </w:rPr>
              <w:pPrChange w:id="252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pPr>
              <w:spacing w:after="0" w:line="240" w:lineRule="auto"/>
              <w:jc w:val="center"/>
              <w:rPr>
                <w:rFonts w:eastAsia="Times New Roman" w:cs="Times New Roman"/>
                <w:color w:val="000000"/>
                <w:spacing w:val="0"/>
                <w:lang w:val="nl-NL" w:eastAsia="nl-NL"/>
              </w:rPr>
              <w:pPrChange w:id="252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5D56CD" w:rsidRDefault="007C3B88">
            <w:pPr>
              <w:spacing w:after="0" w:line="240" w:lineRule="auto"/>
              <w:jc w:val="center"/>
              <w:rPr>
                <w:rFonts w:eastAsia="Times New Roman" w:cs="Times New Roman"/>
                <w:color w:val="000000"/>
                <w:spacing w:val="0"/>
                <w:lang w:val="en-US" w:eastAsia="nl-NL"/>
              </w:rPr>
              <w:pPrChange w:id="252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en-US" w:eastAsia="nl-NL"/>
              </w:rPr>
              <w:t>Denmark (1), Estonia (2), Finland (1</w:t>
            </w:r>
            <w:del w:id="2527" w:author="apaolini" w:date="2016-03-01T11:57:00Z">
              <w:r w:rsidDel="001903CA">
                <w:rPr>
                  <w:rFonts w:eastAsia="Times New Roman" w:cs="Times New Roman"/>
                  <w:color w:val="000000"/>
                  <w:spacing w:val="0"/>
                  <w:lang w:val="en-US" w:eastAsia="nl-NL"/>
                </w:rPr>
                <w:delText>1</w:delText>
              </w:r>
            </w:del>
            <w:r w:rsidRPr="005D56CD">
              <w:rPr>
                <w:rFonts w:eastAsia="Times New Roman" w:cs="Times New Roman"/>
                <w:color w:val="000000"/>
                <w:spacing w:val="0"/>
                <w:lang w:val="en-US" w:eastAsia="nl-NL"/>
              </w:rPr>
              <w:t>),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102AFFD5" w:rsidR="007C3B88" w:rsidRPr="005D56CD" w:rsidRDefault="00A74AB1" w:rsidP="009A068B">
            <w:pPr>
              <w:spacing w:after="0" w:line="240" w:lineRule="auto"/>
              <w:jc w:val="center"/>
              <w:rPr>
                <w:rFonts w:eastAsia="Times New Roman" w:cs="Times New Roman"/>
                <w:color w:val="000000"/>
                <w:spacing w:val="0"/>
                <w:lang w:val="nl-NL" w:eastAsia="nl-NL"/>
              </w:rPr>
            </w:pPr>
            <w:ins w:id="2528" w:author="apaolini" w:date="2016-03-01T09:38:00Z">
              <w:r>
                <w:rPr>
                  <w:rFonts w:eastAsia="Times New Roman" w:cs="Times New Roman"/>
                  <w:color w:val="000000"/>
                  <w:spacing w:val="0"/>
                  <w:lang w:val="nl-NL" w:eastAsia="nl-NL"/>
                </w:rPr>
                <w:t>1</w:t>
              </w:r>
            </w:ins>
            <w:del w:id="2529" w:author="apaolini" w:date="2016-03-01T09:38:00Z">
              <w:r w:rsidR="007C3B88" w:rsidDel="00A74AB1">
                <w:rPr>
                  <w:rFonts w:eastAsia="Times New Roman" w:cs="Times New Roman"/>
                  <w:color w:val="000000"/>
                  <w:spacing w:val="0"/>
                  <w:lang w:val="nl-NL" w:eastAsia="nl-NL"/>
                </w:rPr>
                <w:delText>2</w:delText>
              </w:r>
            </w:del>
            <w:r w:rsidR="007C3B88"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pPr>
              <w:spacing w:after="0" w:line="240" w:lineRule="auto"/>
              <w:jc w:val="center"/>
              <w:rPr>
                <w:rFonts w:eastAsia="Times New Roman" w:cs="Times New Roman"/>
                <w:color w:val="000000"/>
                <w:spacing w:val="0"/>
                <w:lang w:val="nl-NL" w:eastAsia="nl-NL"/>
              </w:rPr>
              <w:pPrChange w:id="253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665CAD86" w:rsidR="007C3B88" w:rsidRPr="005D56CD" w:rsidRDefault="007C3B88">
            <w:pPr>
              <w:spacing w:after="0" w:line="240" w:lineRule="auto"/>
              <w:jc w:val="center"/>
              <w:rPr>
                <w:rFonts w:eastAsia="Times New Roman" w:cs="Times New Roman"/>
                <w:color w:val="000000"/>
                <w:spacing w:val="0"/>
                <w:lang w:val="nl-NL" w:eastAsia="nl-NL"/>
              </w:rPr>
              <w:pPrChange w:id="2531" w:author="Tiziana Ferrari" w:date="2016-02-27T00:50:00Z">
                <w:pPr>
                  <w:keepNext/>
                  <w:keepLines/>
                  <w:numPr>
                    <w:ilvl w:val="4"/>
                    <w:numId w:val="9"/>
                  </w:numPr>
                  <w:spacing w:before="200" w:after="0" w:line="240" w:lineRule="auto"/>
                  <w:ind w:left="1008" w:hanging="1008"/>
                  <w:jc w:val="left"/>
                  <w:outlineLvl w:val="5"/>
                </w:pPr>
              </w:pPrChange>
            </w:pPr>
            <w:r>
              <w:rPr>
                <w:rFonts w:eastAsia="Times New Roman" w:cs="Times New Roman"/>
                <w:color w:val="000000"/>
                <w:spacing w:val="0"/>
                <w:lang w:val="nl-NL" w:eastAsia="nl-NL"/>
              </w:rPr>
              <w:t>Belgium (3), Netherlands (1</w:t>
            </w:r>
            <w:ins w:id="2532" w:author="apaolini" w:date="2016-03-01T09:38:00Z">
              <w:r w:rsidR="00122EB7">
                <w:rPr>
                  <w:rFonts w:eastAsia="Times New Roman" w:cs="Times New Roman"/>
                  <w:color w:val="000000"/>
                  <w:spacing w:val="0"/>
                  <w:lang w:val="nl-NL" w:eastAsia="nl-NL"/>
                </w:rPr>
                <w:t>4</w:t>
              </w:r>
            </w:ins>
            <w:del w:id="2533" w:author="apaolini" w:date="2016-03-01T09:38:00Z">
              <w:r w:rsidDel="00122EB7">
                <w:rPr>
                  <w:rFonts w:eastAsia="Times New Roman" w:cs="Times New Roman"/>
                  <w:color w:val="000000"/>
                  <w:spacing w:val="0"/>
                  <w:lang w:val="nl-NL" w:eastAsia="nl-NL"/>
                </w:rPr>
                <w:delText>5</w:delText>
              </w:r>
            </w:del>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0C79D708"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ins w:id="2534" w:author="apaolini" w:date="2016-03-01T09:38:00Z">
              <w:r w:rsidR="00122EB7">
                <w:rPr>
                  <w:rFonts w:eastAsia="Times New Roman" w:cs="Times New Roman"/>
                  <w:color w:val="000000"/>
                  <w:spacing w:val="0"/>
                  <w:lang w:val="nl-NL" w:eastAsia="nl-NL"/>
                </w:rPr>
                <w:t>7</w:t>
              </w:r>
            </w:ins>
            <w:del w:id="2535" w:author="apaolini" w:date="2016-03-01T09:38:00Z">
              <w:r w:rsidDel="00122EB7">
                <w:rPr>
                  <w:rFonts w:eastAsia="Times New Roman" w:cs="Times New Roman"/>
                  <w:color w:val="000000"/>
                  <w:spacing w:val="0"/>
                  <w:lang w:val="nl-NL" w:eastAsia="nl-NL"/>
                </w:rPr>
                <w:delText>8</w:delText>
              </w:r>
            </w:del>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pPr>
              <w:spacing w:after="0" w:line="240" w:lineRule="auto"/>
              <w:jc w:val="center"/>
              <w:rPr>
                <w:rFonts w:eastAsia="Times New Roman" w:cs="Times New Roman"/>
                <w:color w:val="000000"/>
                <w:spacing w:val="0"/>
                <w:lang w:val="nl-NL" w:eastAsia="nl-NL"/>
              </w:rPr>
              <w:pPrChange w:id="253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pPr>
              <w:spacing w:after="0" w:line="240" w:lineRule="auto"/>
              <w:jc w:val="center"/>
              <w:rPr>
                <w:rFonts w:eastAsia="Times New Roman" w:cs="Times New Roman"/>
                <w:color w:val="000000"/>
                <w:spacing w:val="0"/>
                <w:lang w:val="nl-NL" w:eastAsia="nl-NL"/>
              </w:rPr>
              <w:pPrChange w:id="2537"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pPr>
              <w:spacing w:after="0" w:line="240" w:lineRule="auto"/>
              <w:jc w:val="center"/>
              <w:rPr>
                <w:rFonts w:eastAsia="Times New Roman" w:cs="Times New Roman"/>
                <w:color w:val="000000"/>
                <w:spacing w:val="0"/>
                <w:lang w:val="nl-NL" w:eastAsia="nl-NL"/>
              </w:rPr>
              <w:pPrChange w:id="253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pPr>
              <w:spacing w:after="0" w:line="240" w:lineRule="auto"/>
              <w:jc w:val="center"/>
              <w:rPr>
                <w:rFonts w:eastAsia="Times New Roman" w:cs="Times New Roman"/>
                <w:color w:val="000000"/>
                <w:spacing w:val="0"/>
                <w:lang w:val="nl-NL" w:eastAsia="nl-NL"/>
              </w:rPr>
              <w:pPrChange w:id="2539"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pPr>
              <w:spacing w:after="0" w:line="240" w:lineRule="auto"/>
              <w:jc w:val="center"/>
              <w:rPr>
                <w:rFonts w:eastAsia="Times New Roman" w:cs="Times New Roman"/>
                <w:color w:val="000000"/>
                <w:spacing w:val="0"/>
                <w:lang w:val="nl-NL" w:eastAsia="nl-NL"/>
              </w:rPr>
              <w:pPrChange w:id="254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pPr>
              <w:spacing w:after="0" w:line="240" w:lineRule="auto"/>
              <w:jc w:val="center"/>
              <w:rPr>
                <w:rFonts w:eastAsia="Times New Roman" w:cs="Times New Roman"/>
                <w:color w:val="000000"/>
                <w:spacing w:val="0"/>
                <w:lang w:val="nl-NL" w:eastAsia="nl-NL"/>
              </w:rPr>
              <w:pPrChange w:id="254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pPr>
              <w:spacing w:after="0" w:line="240" w:lineRule="auto"/>
              <w:jc w:val="center"/>
              <w:rPr>
                <w:rFonts w:eastAsia="Times New Roman" w:cs="Times New Roman"/>
                <w:color w:val="000000"/>
                <w:spacing w:val="0"/>
                <w:lang w:val="nl-NL" w:eastAsia="nl-NL"/>
              </w:rPr>
              <w:pPrChange w:id="254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pPr>
              <w:spacing w:after="0" w:line="240" w:lineRule="auto"/>
              <w:jc w:val="center"/>
              <w:rPr>
                <w:rFonts w:eastAsia="Times New Roman" w:cs="Times New Roman"/>
                <w:color w:val="000000"/>
                <w:spacing w:val="0"/>
                <w:lang w:val="nl-NL" w:eastAsia="nl-NL"/>
              </w:rPr>
              <w:pPrChange w:id="254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pPr>
              <w:spacing w:after="0" w:line="240" w:lineRule="auto"/>
              <w:jc w:val="center"/>
              <w:rPr>
                <w:rFonts w:eastAsia="Times New Roman" w:cs="Times New Roman"/>
                <w:color w:val="000000"/>
                <w:spacing w:val="0"/>
                <w:lang w:val="nl-NL" w:eastAsia="nl-NL"/>
              </w:rPr>
              <w:pPrChange w:id="254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pPr>
              <w:spacing w:after="0" w:line="240" w:lineRule="auto"/>
              <w:jc w:val="center"/>
              <w:rPr>
                <w:rFonts w:eastAsia="Times New Roman" w:cs="Times New Roman"/>
                <w:color w:val="000000"/>
                <w:spacing w:val="0"/>
                <w:lang w:val="nl-NL" w:eastAsia="nl-NL"/>
              </w:rPr>
              <w:pPrChange w:id="254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pPr>
              <w:spacing w:after="0" w:line="240" w:lineRule="auto"/>
              <w:jc w:val="center"/>
              <w:rPr>
                <w:rFonts w:eastAsia="Times New Roman" w:cs="Times New Roman"/>
                <w:color w:val="000000"/>
                <w:spacing w:val="0"/>
                <w:lang w:val="nl-NL" w:eastAsia="nl-NL"/>
              </w:rPr>
              <w:pPrChange w:id="2546"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pPr>
              <w:spacing w:after="0" w:line="240" w:lineRule="auto"/>
              <w:jc w:val="center"/>
              <w:rPr>
                <w:rFonts w:eastAsia="Times New Roman" w:cs="Times New Roman"/>
                <w:color w:val="000000"/>
                <w:spacing w:val="0"/>
                <w:lang w:val="nl-NL" w:eastAsia="nl-NL"/>
              </w:rPr>
              <w:pPrChange w:id="2547"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pPr>
              <w:spacing w:after="0" w:line="240" w:lineRule="auto"/>
              <w:jc w:val="center"/>
              <w:rPr>
                <w:rFonts w:eastAsia="Times New Roman" w:cs="Times New Roman"/>
                <w:color w:val="000000"/>
                <w:spacing w:val="0"/>
                <w:lang w:val="nl-NL" w:eastAsia="nl-NL"/>
              </w:rPr>
              <w:pPrChange w:id="2548"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pPr>
              <w:spacing w:after="0" w:line="240" w:lineRule="auto"/>
              <w:jc w:val="center"/>
              <w:rPr>
                <w:rFonts w:eastAsia="Times New Roman" w:cs="Times New Roman"/>
                <w:color w:val="000000"/>
                <w:spacing w:val="0"/>
                <w:lang w:val="nl-NL" w:eastAsia="nl-NL"/>
              </w:rPr>
              <w:pPrChange w:id="2549"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pPr>
              <w:spacing w:after="0" w:line="240" w:lineRule="auto"/>
              <w:jc w:val="center"/>
              <w:rPr>
                <w:rFonts w:eastAsia="Times New Roman" w:cs="Times New Roman"/>
                <w:color w:val="000000"/>
                <w:spacing w:val="0"/>
                <w:lang w:val="nl-NL" w:eastAsia="nl-NL"/>
              </w:rPr>
              <w:pPrChange w:id="2550"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pPr>
              <w:spacing w:after="0" w:line="240" w:lineRule="auto"/>
              <w:jc w:val="center"/>
              <w:rPr>
                <w:rFonts w:eastAsia="Times New Roman" w:cs="Times New Roman"/>
                <w:color w:val="000000"/>
                <w:spacing w:val="0"/>
                <w:lang w:val="nl-NL" w:eastAsia="nl-NL"/>
              </w:rPr>
              <w:pPrChange w:id="2551"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pPr>
              <w:spacing w:after="0" w:line="240" w:lineRule="auto"/>
              <w:jc w:val="center"/>
              <w:rPr>
                <w:rFonts w:eastAsia="Times New Roman" w:cs="Times New Roman"/>
                <w:color w:val="000000"/>
                <w:spacing w:val="0"/>
                <w:lang w:val="nl-NL" w:eastAsia="nl-NL"/>
              </w:rPr>
              <w:pPrChange w:id="2552"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pPr>
              <w:spacing w:after="0" w:line="240" w:lineRule="auto"/>
              <w:jc w:val="center"/>
              <w:rPr>
                <w:rFonts w:eastAsia="Times New Roman" w:cs="Times New Roman"/>
                <w:color w:val="000000"/>
                <w:spacing w:val="0"/>
                <w:lang w:val="nl-NL" w:eastAsia="nl-NL"/>
              </w:rPr>
              <w:pPrChange w:id="2553"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pPr>
              <w:spacing w:after="0" w:line="240" w:lineRule="auto"/>
              <w:jc w:val="center"/>
              <w:rPr>
                <w:rFonts w:eastAsia="Times New Roman" w:cs="Times New Roman"/>
                <w:color w:val="000000"/>
                <w:spacing w:val="0"/>
                <w:lang w:val="nl-NL" w:eastAsia="nl-NL"/>
              </w:rPr>
              <w:pPrChange w:id="2554"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pPr>
              <w:spacing w:after="0" w:line="240" w:lineRule="auto"/>
              <w:jc w:val="center"/>
              <w:rPr>
                <w:rFonts w:eastAsia="Times New Roman" w:cs="Times New Roman"/>
                <w:color w:val="000000"/>
                <w:spacing w:val="0"/>
                <w:lang w:val="nl-NL" w:eastAsia="nl-NL"/>
              </w:rPr>
              <w:pPrChange w:id="2555" w:author="Tiziana Ferrari" w:date="2016-02-27T00:50:00Z">
                <w:pPr>
                  <w:keepNext/>
                  <w:keepLines/>
                  <w:numPr>
                    <w:ilvl w:val="4"/>
                    <w:numId w:val="9"/>
                  </w:numPr>
                  <w:spacing w:before="200" w:after="0" w:line="240" w:lineRule="auto"/>
                  <w:ind w:left="1008" w:hanging="1008"/>
                  <w:jc w:val="left"/>
                  <w:outlineLvl w:val="5"/>
                </w:pPr>
              </w:pPrChange>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9A068B">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2995963E" w:rsidR="007C3B88" w:rsidRPr="005D56CD" w:rsidRDefault="007C3B88" w:rsidP="0032789A">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38D18D34" w:rsidR="007C3B88" w:rsidRPr="005D56CD" w:rsidRDefault="007C3B88" w:rsidP="00930F3C">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ins w:id="2556" w:author="apaolini" w:date="2016-03-01T09:39:00Z">
              <w:r w:rsidR="00D016CE">
                <w:rPr>
                  <w:rFonts w:eastAsia="Times New Roman" w:cs="Times New Roman"/>
                  <w:b/>
                  <w:bCs/>
                  <w:color w:val="000000"/>
                  <w:spacing w:val="0"/>
                  <w:lang w:val="nl-NL" w:eastAsia="nl-NL"/>
                </w:rPr>
                <w:t>23</w:t>
              </w:r>
            </w:ins>
            <w:del w:id="2557" w:author="apaolini" w:date="2016-03-01T09:39:00Z">
              <w:r w:rsidDel="00D016CE">
                <w:rPr>
                  <w:rFonts w:eastAsia="Times New Roman" w:cs="Times New Roman"/>
                  <w:b/>
                  <w:bCs/>
                  <w:color w:val="000000"/>
                  <w:spacing w:val="0"/>
                  <w:lang w:val="nl-NL" w:eastAsia="nl-NL"/>
                </w:rPr>
                <w:delText>35</w:delText>
              </w:r>
            </w:del>
          </w:p>
        </w:tc>
      </w:tr>
    </w:tbl>
    <w:p w14:paraId="2E9A28B9" w14:textId="77777777" w:rsidR="007C3B88" w:rsidRDefault="007C3B88">
      <w:pPr>
        <w:jc w:val="center"/>
        <w:pPrChange w:id="2558" w:author="Tiziana Ferrari" w:date="2016-02-27T00:50:00Z">
          <w:pPr/>
        </w:pPrChange>
      </w:pPr>
    </w:p>
    <w:p w14:paraId="6B18FC19" w14:textId="77777777" w:rsidR="007C3B88" w:rsidRDefault="007C3B88" w:rsidP="007C3B88">
      <w:pPr>
        <w:pStyle w:val="Caption"/>
        <w:keepNext/>
      </w:pPr>
      <w:bookmarkStart w:id="2559" w:name="_Ref443039981"/>
      <w:r>
        <w:t xml:space="preserve">Table </w:t>
      </w:r>
      <w:r w:rsidR="00D602D8">
        <w:fldChar w:fldCharType="begin"/>
      </w:r>
      <w:r w:rsidR="00D602D8">
        <w:instrText xml:space="preserve"> SEQ Tabel \* ARABIC </w:instrText>
      </w:r>
      <w:r w:rsidR="00D602D8">
        <w:fldChar w:fldCharType="separate"/>
      </w:r>
      <w:r w:rsidR="003E4EBE">
        <w:rPr>
          <w:noProof/>
        </w:rPr>
        <w:t>2</w:t>
      </w:r>
      <w:r w:rsidR="00D602D8">
        <w:rPr>
          <w:noProof/>
        </w:rPr>
        <w:fldChar w:fldCharType="end"/>
      </w:r>
      <w:bookmarkEnd w:id="2559"/>
      <w:r>
        <w:t xml:space="preserve"> </w:t>
      </w:r>
      <w:commentRangeStart w:id="2560"/>
      <w:commentRangeStart w:id="2561"/>
      <w:r>
        <w:t>Number of certified EGI Resource Centres (February 2016) compared to December 2014</w:t>
      </w:r>
      <w:commentRangeEnd w:id="2560"/>
      <w:r w:rsidR="009A068B">
        <w:rPr>
          <w:rStyle w:val="CommentReference"/>
          <w:b w:val="0"/>
          <w:bCs w:val="0"/>
          <w:color w:val="auto"/>
        </w:rPr>
        <w:commentReference w:id="2560"/>
      </w:r>
      <w:commentRangeEnd w:id="2561"/>
      <w:r w:rsidR="00DB4A44">
        <w:rPr>
          <w:rStyle w:val="CommentReference"/>
          <w:b w:val="0"/>
          <w:bCs w:val="0"/>
          <w:color w:val="auto"/>
        </w:rPr>
        <w:commentReference w:id="2561"/>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2094"/>
        <w:gridCol w:w="2193"/>
      </w:tblGrid>
      <w:tr w:rsidR="007C3B88"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Pr="009A068B" w:rsidRDefault="007C3B88" w:rsidP="005B086F">
            <w:pPr>
              <w:suppressAutoHyphens/>
              <w:spacing w:before="120" w:after="40"/>
              <w:jc w:val="center"/>
              <w:rPr>
                <w:rFonts w:asciiTheme="minorHAnsi" w:eastAsia="Times New Roman" w:hAnsiTheme="minorHAnsi"/>
                <w:b/>
                <w:sz w:val="18"/>
                <w:szCs w:val="18"/>
                <w:lang w:eastAsia="fr-FR"/>
              </w:rPr>
            </w:pPr>
            <w:commentRangeStart w:id="2562"/>
            <w:r w:rsidRPr="009A068B">
              <w:rPr>
                <w:rFonts w:asciiTheme="minorHAnsi" w:hAnsiTheme="minorHAnsi"/>
                <w:b/>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Pr="009A068B" w:rsidRDefault="007C3B88" w:rsidP="005B086F">
            <w:pPr>
              <w:suppressAutoHyphens/>
              <w:spacing w:before="120" w:after="40"/>
              <w:jc w:val="center"/>
              <w:rPr>
                <w:rFonts w:asciiTheme="minorHAnsi" w:eastAsia="Times New Roman" w:hAnsiTheme="minorHAnsi"/>
                <w:b/>
                <w:sz w:val="18"/>
                <w:szCs w:val="18"/>
                <w:lang w:eastAsia="fr-FR"/>
              </w:rPr>
            </w:pPr>
            <w:r w:rsidRPr="009A068B">
              <w:rPr>
                <w:rFonts w:asciiTheme="minorHAnsi" w:hAnsiTheme="minorHAnsi"/>
                <w:b/>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Pr="009A068B" w:rsidRDefault="007C3B88" w:rsidP="005B086F">
            <w:pPr>
              <w:suppressAutoHyphens/>
              <w:spacing w:before="120" w:after="40"/>
              <w:jc w:val="center"/>
              <w:rPr>
                <w:rFonts w:asciiTheme="minorHAnsi" w:hAnsiTheme="minorHAnsi"/>
                <w:b/>
                <w:sz w:val="18"/>
                <w:szCs w:val="18"/>
              </w:rPr>
            </w:pPr>
            <w:r w:rsidRPr="009A068B">
              <w:rPr>
                <w:rFonts w:asciiTheme="minorHAnsi" w:hAnsiTheme="minorHAnsi"/>
                <w:b/>
                <w:sz w:val="18"/>
                <w:szCs w:val="18"/>
              </w:rPr>
              <w:t>Number of RCs (December 2014)</w:t>
            </w:r>
          </w:p>
        </w:tc>
      </w:tr>
      <w:tr w:rsidR="007C3B88" w:rsidRPr="0024223E" w:rsidDel="00A52A36" w14:paraId="5C95C067" w14:textId="5518A514" w:rsidTr="005B086F">
        <w:trPr>
          <w:jc w:val="center"/>
          <w:del w:id="2563"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5A92F2BF" w:rsidR="007C3B88" w:rsidRPr="009A068B" w:rsidDel="00A52A36" w:rsidRDefault="007C3B88" w:rsidP="005B086F">
            <w:pPr>
              <w:suppressAutoHyphens/>
              <w:spacing w:before="120" w:after="40"/>
              <w:jc w:val="center"/>
              <w:rPr>
                <w:del w:id="2564" w:author="Tiziana Ferrari" w:date="2016-02-29T08:58:00Z"/>
                <w:rFonts w:asciiTheme="minorHAnsi" w:eastAsia="Times New Roman" w:hAnsiTheme="minorHAnsi"/>
                <w:sz w:val="20"/>
                <w:szCs w:val="18"/>
                <w:lang w:eastAsia="fr-FR"/>
              </w:rPr>
            </w:pPr>
            <w:del w:id="2565" w:author="Tiziana Ferrari" w:date="2016-02-29T08:58:00Z">
              <w:r w:rsidRPr="009A068B" w:rsidDel="00A52A36">
                <w:rPr>
                  <w:rFonts w:asciiTheme="minorHAnsi" w:hAnsiTheme="minorHAnsi"/>
                  <w:sz w:val="20"/>
                  <w:szCs w:val="18"/>
                </w:rPr>
                <w:delText>EGI-InSPIRE Partners and NGI Council Members</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4A8DC993" w:rsidR="007C3B88" w:rsidRPr="009A068B" w:rsidDel="00A52A36" w:rsidRDefault="007C3B88" w:rsidP="005B086F">
            <w:pPr>
              <w:suppressAutoHyphens/>
              <w:spacing w:before="120" w:after="40"/>
              <w:jc w:val="center"/>
              <w:rPr>
                <w:del w:id="2566" w:author="Tiziana Ferrari" w:date="2016-02-29T08:58:00Z"/>
                <w:rFonts w:asciiTheme="minorHAnsi" w:eastAsia="Times New Roman" w:hAnsiTheme="minorHAnsi"/>
                <w:sz w:val="18"/>
                <w:szCs w:val="18"/>
                <w:lang w:eastAsia="fr-FR"/>
              </w:rPr>
            </w:pPr>
            <w:del w:id="2567" w:author="Tiziana Ferrari" w:date="2016-02-29T08:58:00Z">
              <w:r w:rsidRPr="009A068B" w:rsidDel="00A52A36">
                <w:rPr>
                  <w:rFonts w:asciiTheme="minorHAnsi" w:hAnsiTheme="minorHAnsi"/>
                  <w:sz w:val="18"/>
                  <w:szCs w:val="18"/>
                </w:rPr>
                <w:delText>289</w:delText>
              </w:r>
            </w:del>
          </w:p>
        </w:tc>
        <w:tc>
          <w:tcPr>
            <w:tcW w:w="0" w:type="auto"/>
            <w:tcBorders>
              <w:top w:val="single" w:sz="4" w:space="0" w:color="auto"/>
              <w:left w:val="single" w:sz="4" w:space="0" w:color="auto"/>
              <w:bottom w:val="single" w:sz="4" w:space="0" w:color="auto"/>
              <w:right w:val="single" w:sz="4" w:space="0" w:color="auto"/>
            </w:tcBorders>
          </w:tcPr>
          <w:p w14:paraId="047A22CD" w14:textId="3C7AFBBF" w:rsidR="007C3B88" w:rsidRPr="009A068B" w:rsidDel="00A52A36" w:rsidRDefault="007C3B88" w:rsidP="005B086F">
            <w:pPr>
              <w:suppressAutoHyphens/>
              <w:spacing w:before="120" w:after="40"/>
              <w:jc w:val="center"/>
              <w:rPr>
                <w:del w:id="2568" w:author="Tiziana Ferrari" w:date="2016-02-29T08:58:00Z"/>
                <w:rFonts w:asciiTheme="minorHAnsi" w:hAnsiTheme="minorHAnsi"/>
                <w:sz w:val="18"/>
                <w:szCs w:val="18"/>
              </w:rPr>
            </w:pPr>
            <w:del w:id="2569" w:author="Tiziana Ferrari" w:date="2016-02-29T08:58:00Z">
              <w:r w:rsidRPr="009A068B" w:rsidDel="00A52A36">
                <w:rPr>
                  <w:rFonts w:asciiTheme="minorHAnsi" w:hAnsiTheme="minorHAnsi"/>
                  <w:sz w:val="18"/>
                  <w:szCs w:val="18"/>
                </w:rPr>
                <w:delText>310</w:delText>
              </w:r>
            </w:del>
          </w:p>
        </w:tc>
      </w:tr>
      <w:tr w:rsidR="007C3B88" w:rsidDel="00A52A36" w14:paraId="0EA44DA7" w14:textId="70A50F6C" w:rsidTr="005B086F">
        <w:trPr>
          <w:jc w:val="center"/>
          <w:del w:id="2570"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681C1501" w:rsidR="007C3B88" w:rsidRPr="009A068B" w:rsidDel="00A52A36" w:rsidRDefault="007C3B88" w:rsidP="005B086F">
            <w:pPr>
              <w:suppressAutoHyphens/>
              <w:spacing w:before="120" w:after="40"/>
              <w:jc w:val="center"/>
              <w:rPr>
                <w:del w:id="2571" w:author="Tiziana Ferrari" w:date="2016-02-29T08:58:00Z"/>
                <w:rFonts w:asciiTheme="minorHAnsi" w:eastAsia="Times New Roman" w:hAnsiTheme="minorHAnsi"/>
                <w:sz w:val="20"/>
                <w:szCs w:val="18"/>
                <w:lang w:eastAsia="fr-FR"/>
              </w:rPr>
            </w:pPr>
            <w:del w:id="2572" w:author="Tiziana Ferrari" w:date="2016-02-29T08:58:00Z">
              <w:r w:rsidRPr="009A068B" w:rsidDel="00A52A36">
                <w:rPr>
                  <w:rFonts w:asciiTheme="minorHAnsi" w:hAnsiTheme="minorHAnsi"/>
                  <w:sz w:val="20"/>
                  <w:szCs w:val="18"/>
                </w:rPr>
                <w:delText>From non-European EGI-InSPIRE Partners</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0301A68E" w:rsidR="007C3B88" w:rsidRPr="009A068B" w:rsidDel="00A52A36" w:rsidRDefault="007C3B88" w:rsidP="005B086F">
            <w:pPr>
              <w:suppressAutoHyphens/>
              <w:spacing w:before="120" w:after="40"/>
              <w:jc w:val="center"/>
              <w:rPr>
                <w:del w:id="2573" w:author="Tiziana Ferrari" w:date="2016-02-29T08:58:00Z"/>
                <w:rFonts w:asciiTheme="minorHAnsi" w:eastAsia="Times New Roman" w:hAnsiTheme="minorHAnsi"/>
                <w:sz w:val="18"/>
                <w:szCs w:val="18"/>
                <w:lang w:eastAsia="fr-FR"/>
              </w:rPr>
            </w:pPr>
            <w:del w:id="2574" w:author="Tiziana Ferrari" w:date="2016-02-29T08:58:00Z">
              <w:r w:rsidRPr="009A068B" w:rsidDel="00A52A36">
                <w:rPr>
                  <w:rFonts w:asciiTheme="minorHAnsi" w:hAnsiTheme="minorHAnsi"/>
                  <w:sz w:val="18"/>
                  <w:szCs w:val="18"/>
                </w:rPr>
                <w:delText>24</w:delText>
              </w:r>
            </w:del>
          </w:p>
        </w:tc>
        <w:tc>
          <w:tcPr>
            <w:tcW w:w="0" w:type="auto"/>
            <w:tcBorders>
              <w:top w:val="single" w:sz="4" w:space="0" w:color="auto"/>
              <w:left w:val="single" w:sz="4" w:space="0" w:color="auto"/>
              <w:bottom w:val="single" w:sz="4" w:space="0" w:color="auto"/>
              <w:right w:val="single" w:sz="4" w:space="0" w:color="auto"/>
            </w:tcBorders>
          </w:tcPr>
          <w:p w14:paraId="3EF9C26B" w14:textId="715F50A0" w:rsidR="007C3B88" w:rsidRPr="009A068B" w:rsidDel="00A52A36" w:rsidRDefault="007C3B88" w:rsidP="005B086F">
            <w:pPr>
              <w:suppressAutoHyphens/>
              <w:spacing w:before="120" w:after="40"/>
              <w:jc w:val="center"/>
              <w:rPr>
                <w:del w:id="2575" w:author="Tiziana Ferrari" w:date="2016-02-29T08:58:00Z"/>
                <w:rFonts w:asciiTheme="minorHAnsi" w:hAnsiTheme="minorHAnsi"/>
                <w:sz w:val="18"/>
                <w:szCs w:val="18"/>
              </w:rPr>
            </w:pPr>
            <w:del w:id="2576" w:author="Tiziana Ferrari" w:date="2016-02-29T08:58:00Z">
              <w:r w:rsidRPr="009A068B" w:rsidDel="00A52A36">
                <w:rPr>
                  <w:rFonts w:asciiTheme="minorHAnsi" w:hAnsiTheme="minorHAnsi"/>
                  <w:sz w:val="18"/>
                  <w:szCs w:val="18"/>
                </w:rPr>
                <w:delText>23</w:delText>
              </w:r>
            </w:del>
          </w:p>
        </w:tc>
      </w:tr>
      <w:tr w:rsidR="007C3B88"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Pr="009A068B" w:rsidRDefault="007C3B88" w:rsidP="005B086F">
            <w:pPr>
              <w:suppressAutoHyphens/>
              <w:spacing w:before="120" w:after="40"/>
              <w:jc w:val="center"/>
              <w:rPr>
                <w:rFonts w:asciiTheme="minorHAnsi" w:eastAsia="Times New Roman" w:hAnsiTheme="minorHAnsi"/>
                <w:sz w:val="20"/>
                <w:szCs w:val="18"/>
                <w:lang w:eastAsia="fr-FR"/>
              </w:rPr>
            </w:pPr>
            <w:r w:rsidRPr="009A068B">
              <w:rPr>
                <w:rFonts w:asciiTheme="minorHAnsi" w:hAnsiTheme="minorHAnsi"/>
                <w:sz w:val="20"/>
                <w:szCs w:val="18"/>
              </w:rPr>
              <w:t>From integrated Infrastructures (AfricaArabia,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1EC2159B" w:rsidR="007C3B88" w:rsidRPr="009A068B" w:rsidRDefault="00084424" w:rsidP="005B086F">
            <w:pPr>
              <w:suppressAutoHyphens/>
              <w:spacing w:before="120" w:after="40"/>
              <w:jc w:val="center"/>
              <w:rPr>
                <w:rFonts w:asciiTheme="minorHAnsi" w:eastAsia="Times New Roman" w:hAnsiTheme="minorHAnsi"/>
                <w:sz w:val="18"/>
                <w:szCs w:val="18"/>
                <w:lang w:eastAsia="fr-FR"/>
              </w:rPr>
            </w:pPr>
            <w:ins w:id="2577" w:author="apaolini" w:date="2016-03-01T09:46:00Z">
              <w:r>
                <w:rPr>
                  <w:rFonts w:asciiTheme="minorHAnsi" w:hAnsiTheme="minorHAnsi"/>
                  <w:sz w:val="18"/>
                  <w:szCs w:val="18"/>
                </w:rPr>
                <w:t>27</w:t>
              </w:r>
            </w:ins>
            <w:del w:id="2578" w:author="apaolini" w:date="2016-03-01T09:46:00Z">
              <w:r w:rsidR="007C3B88" w:rsidRPr="009A068B" w:rsidDel="00084424">
                <w:rPr>
                  <w:rFonts w:asciiTheme="minorHAnsi" w:hAnsiTheme="minorHAnsi"/>
                  <w:sz w:val="18"/>
                  <w:szCs w:val="18"/>
                </w:rPr>
                <w:delText>46</w:delText>
              </w:r>
            </w:del>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Pr="009A068B" w:rsidRDefault="007C3B88" w:rsidP="005B086F">
            <w:pPr>
              <w:suppressAutoHyphens/>
              <w:spacing w:before="120" w:after="40"/>
              <w:jc w:val="center"/>
              <w:rPr>
                <w:rFonts w:asciiTheme="minorHAnsi" w:hAnsiTheme="minorHAnsi"/>
                <w:sz w:val="18"/>
                <w:szCs w:val="18"/>
              </w:rPr>
            </w:pPr>
            <w:del w:id="2579" w:author="apaolini" w:date="2016-03-01T09:45:00Z">
              <w:r w:rsidRPr="009A068B" w:rsidDel="00084424">
                <w:rPr>
                  <w:rFonts w:asciiTheme="minorHAnsi" w:hAnsiTheme="minorHAnsi"/>
                  <w:sz w:val="18"/>
                  <w:szCs w:val="18"/>
                </w:rPr>
                <w:delText>42</w:delText>
              </w:r>
            </w:del>
          </w:p>
        </w:tc>
      </w:tr>
      <w:tr w:rsidR="007C3B88" w:rsidDel="00A52A36" w14:paraId="796A744F" w14:textId="1CBF68C0" w:rsidTr="005B086F">
        <w:trPr>
          <w:jc w:val="center"/>
          <w:del w:id="2580"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46DC45C4" w:rsidR="007C3B88" w:rsidRPr="009A068B" w:rsidDel="00A52A36" w:rsidRDefault="007C3B88" w:rsidP="005B086F">
            <w:pPr>
              <w:suppressAutoHyphens/>
              <w:spacing w:before="120" w:after="40"/>
              <w:jc w:val="center"/>
              <w:rPr>
                <w:del w:id="2581" w:author="Tiziana Ferrari" w:date="2016-02-29T08:58:00Z"/>
                <w:rFonts w:asciiTheme="minorHAnsi" w:eastAsia="Times New Roman" w:hAnsiTheme="minorHAnsi"/>
                <w:b/>
                <w:sz w:val="20"/>
                <w:szCs w:val="18"/>
                <w:lang w:eastAsia="fr-FR"/>
              </w:rPr>
            </w:pPr>
            <w:del w:id="2582" w:author="Tiziana Ferrari" w:date="2016-02-29T08:58:00Z">
              <w:r w:rsidRPr="009A068B" w:rsidDel="00A52A36">
                <w:rPr>
                  <w:rFonts w:asciiTheme="minorHAnsi" w:hAnsiTheme="minorHAnsi"/>
                  <w:b/>
                  <w:sz w:val="20"/>
                  <w:szCs w:val="18"/>
                </w:rPr>
                <w:delText>Total</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83D5681" w:rsidR="007C3B88" w:rsidRPr="009A068B" w:rsidDel="00A52A36" w:rsidRDefault="007C3B88" w:rsidP="005B086F">
            <w:pPr>
              <w:suppressAutoHyphens/>
              <w:spacing w:before="120" w:after="40"/>
              <w:jc w:val="center"/>
              <w:rPr>
                <w:del w:id="2583" w:author="Tiziana Ferrari" w:date="2016-02-29T08:58:00Z"/>
                <w:rFonts w:asciiTheme="minorHAnsi" w:eastAsia="Times New Roman" w:hAnsiTheme="minorHAnsi"/>
                <w:b/>
                <w:sz w:val="18"/>
                <w:szCs w:val="18"/>
                <w:lang w:eastAsia="fr-FR"/>
              </w:rPr>
            </w:pPr>
            <w:del w:id="2584" w:author="Tiziana Ferrari" w:date="2016-02-29T08:58:00Z">
              <w:r w:rsidRPr="009A068B" w:rsidDel="00A52A36">
                <w:rPr>
                  <w:rFonts w:asciiTheme="minorHAnsi" w:hAnsiTheme="minorHAnsi"/>
                  <w:b/>
                  <w:sz w:val="18"/>
                  <w:szCs w:val="18"/>
                </w:rPr>
                <w:delText>335</w:delText>
              </w:r>
            </w:del>
          </w:p>
        </w:tc>
        <w:tc>
          <w:tcPr>
            <w:tcW w:w="0" w:type="auto"/>
            <w:tcBorders>
              <w:top w:val="single" w:sz="4" w:space="0" w:color="auto"/>
              <w:left w:val="single" w:sz="4" w:space="0" w:color="auto"/>
              <w:bottom w:val="single" w:sz="4" w:space="0" w:color="auto"/>
              <w:right w:val="single" w:sz="4" w:space="0" w:color="auto"/>
            </w:tcBorders>
          </w:tcPr>
          <w:p w14:paraId="57B943CA" w14:textId="642C90E4" w:rsidR="007C3B88" w:rsidRPr="009A068B" w:rsidDel="00A52A36" w:rsidRDefault="007C3B88" w:rsidP="005B086F">
            <w:pPr>
              <w:suppressAutoHyphens/>
              <w:spacing w:before="120" w:after="40"/>
              <w:jc w:val="center"/>
              <w:rPr>
                <w:del w:id="2585" w:author="Tiziana Ferrari" w:date="2016-02-29T08:58:00Z"/>
                <w:rFonts w:asciiTheme="minorHAnsi" w:hAnsiTheme="minorHAnsi"/>
                <w:b/>
                <w:sz w:val="18"/>
                <w:szCs w:val="18"/>
              </w:rPr>
            </w:pPr>
            <w:del w:id="2586" w:author="Tiziana Ferrari" w:date="2016-02-29T08:58:00Z">
              <w:r w:rsidRPr="009A068B" w:rsidDel="00A52A36">
                <w:rPr>
                  <w:rFonts w:asciiTheme="minorHAnsi" w:hAnsiTheme="minorHAnsi"/>
                  <w:b/>
                  <w:sz w:val="18"/>
                  <w:szCs w:val="18"/>
                </w:rPr>
                <w:delText>352</w:delText>
              </w:r>
            </w:del>
            <w:commentRangeEnd w:id="2562"/>
            <w:r w:rsidR="00445225">
              <w:rPr>
                <w:rStyle w:val="CommentReference"/>
              </w:rPr>
              <w:commentReference w:id="2562"/>
            </w:r>
          </w:p>
        </w:tc>
      </w:tr>
    </w:tbl>
    <w:p w14:paraId="03FCEDA5" w14:textId="77777777" w:rsidR="007C3B88" w:rsidRDefault="007C3B88" w:rsidP="007C3B88"/>
    <w:p w14:paraId="193578A2" w14:textId="16C3A544" w:rsidR="007C3B88" w:rsidRDefault="007C3B88" w:rsidP="007C3B88">
      <w:r>
        <w:t xml:space="preserve">As shown in </w:t>
      </w:r>
      <w:r>
        <w:fldChar w:fldCharType="begin"/>
      </w:r>
      <w:r>
        <w:instrText xml:space="preserve"> REF _Ref443039981 \h </w:instrText>
      </w:r>
      <w:r>
        <w:fldChar w:fldCharType="separate"/>
      </w:r>
      <w:r w:rsidR="00046A11">
        <w:t xml:space="preserve">Table </w:t>
      </w:r>
      <w:r w:rsidR="00046A11">
        <w:rPr>
          <w:noProof/>
        </w:rPr>
        <w:t>2</w:t>
      </w:r>
      <w:r>
        <w:fldChar w:fldCharType="end"/>
      </w:r>
      <w:r>
        <w:t>, the total number of certified RCs in February 2016 amounts to 3</w:t>
      </w:r>
      <w:ins w:id="2587" w:author="apaolini" w:date="2016-03-01T09:44:00Z">
        <w:r w:rsidR="00084424">
          <w:t>23</w:t>
        </w:r>
      </w:ins>
      <w:del w:id="2588" w:author="apaolini" w:date="2016-03-01T09:44:00Z">
        <w:r w:rsidDel="00084424">
          <w:delText>35</w:delText>
        </w:r>
      </w:del>
      <w:r>
        <w:t xml:space="preserve">, of which: </w:t>
      </w:r>
      <w:del w:id="2589" w:author="apaolini" w:date="2016-03-01T09:46:00Z">
        <w:r w:rsidDel="00084424">
          <w:delText>289</w:delText>
        </w:r>
      </w:del>
      <w:r>
        <w:t xml:space="preserve"> are contributed </w:t>
      </w:r>
      <w:r w:rsidR="008453B1">
        <w:t>by European NGIs/EIROs that are</w:t>
      </w:r>
      <w:r>
        <w:t xml:space="preserve"> Council members and </w:t>
      </w:r>
      <w:ins w:id="2590" w:author="apaolini" w:date="2016-03-01T09:46:00Z">
        <w:r w:rsidR="00084424">
          <w:t>27</w:t>
        </w:r>
      </w:ins>
      <w:del w:id="2591" w:author="apaolini" w:date="2016-03-01T09:46:00Z">
        <w:r w:rsidDel="00084424">
          <w:delText>46</w:delText>
        </w:r>
      </w:del>
      <w:r>
        <w:t xml:space="preserve"> by integrated RPs namely</w:t>
      </w:r>
      <w:ins w:id="2592" w:author="Tiziana Ferrari" w:date="2016-02-27T05:58:00Z">
        <w:r w:rsidR="00BF5B33">
          <w:t xml:space="preserve"> in the following regions</w:t>
        </w:r>
      </w:ins>
      <w:r>
        <w:t>: Africa</w:t>
      </w:r>
      <w:ins w:id="2593" w:author="Tiziana Ferrari" w:date="2016-02-27T05:58:00Z">
        <w:r w:rsidR="00BF5B33">
          <w:t>-</w:t>
        </w:r>
      </w:ins>
      <w:r>
        <w:t>Arabia, Canada, China and Latin America.</w:t>
      </w:r>
    </w:p>
    <w:p w14:paraId="3361A057" w14:textId="4800BFCA" w:rsidR="007C3B88" w:rsidDel="00BF5B33" w:rsidRDefault="007C3B88" w:rsidP="007C3B88">
      <w:pPr>
        <w:rPr>
          <w:del w:id="2594" w:author="Tiziana Ferrari" w:date="2016-02-27T05:58:00Z"/>
        </w:rPr>
      </w:pPr>
      <w:r>
        <w:t xml:space="preserve">CERN is an EIRO that comprises </w:t>
      </w:r>
      <w:r w:rsidR="00BF5B33">
        <w:t xml:space="preserve">a single </w:t>
      </w:r>
      <w:r>
        <w:t>resource centre.</w:t>
      </w:r>
      <w:ins w:id="2595" w:author="Tiziana Ferrari" w:date="2016-02-27T05:58:00Z">
        <w:r w:rsidR="00BF5B33">
          <w:t xml:space="preserve"> </w:t>
        </w:r>
      </w:ins>
    </w:p>
    <w:p w14:paraId="4350FA01" w14:textId="77777777" w:rsidR="007C3B88" w:rsidRDefault="007C3B88" w:rsidP="007C3B88">
      <w:r>
        <w:t>Of the 289 RCs mentioned above, 26 are contributed by Asia Pacific NGIs.</w:t>
      </w:r>
    </w:p>
    <w:p w14:paraId="1493CE62" w14:textId="0C8E1D05" w:rsidR="007C3B88" w:rsidRDefault="007C3B88" w:rsidP="007C3B88">
      <w:commentRangeStart w:id="2596"/>
      <w:commentRangeStart w:id="2597"/>
      <w:r w:rsidRPr="0032789A">
        <w:rPr>
          <w:highlight w:val="yellow"/>
          <w:rPrChange w:id="2598" w:author="Tiziana Ferrari" w:date="2016-02-27T00:55:00Z">
            <w:rPr/>
          </w:rPrChange>
        </w:rPr>
        <w:t>In December 2014 the total number of certified RCs was 352: this decrease may</w:t>
      </w:r>
      <w:r w:rsidR="00A93A48" w:rsidRPr="0032789A">
        <w:rPr>
          <w:highlight w:val="yellow"/>
          <w:rPrChange w:id="2599" w:author="Tiziana Ferrari" w:date="2016-02-27T00:55:00Z">
            <w:rPr/>
          </w:rPrChange>
        </w:rPr>
        <w:t xml:space="preserve"> be explained by the fact that the missing sites were</w:t>
      </w:r>
      <w:r w:rsidRPr="0032789A">
        <w:rPr>
          <w:highlight w:val="yellow"/>
          <w:rPrChange w:id="2600" w:author="Tiziana Ferrari" w:date="2016-02-27T00:55:00Z">
            <w:rPr/>
          </w:rPrChange>
        </w:rPr>
        <w:t xml:space="preserve"> RCs wi</w:t>
      </w:r>
      <w:r w:rsidR="00A93A48" w:rsidRPr="0032789A">
        <w:rPr>
          <w:highlight w:val="yellow"/>
          <w:rPrChange w:id="2601" w:author="Tiziana Ferrari" w:date="2016-02-27T00:55:00Z">
            <w:rPr/>
          </w:rPrChange>
        </w:rPr>
        <w:t>th a low amounts of resources, both</w:t>
      </w:r>
      <w:r w:rsidRPr="0032789A">
        <w:rPr>
          <w:highlight w:val="yellow"/>
          <w:rPrChange w:id="2602" w:author="Tiziana Ferrari" w:date="2016-02-27T00:55:00Z">
            <w:rPr/>
          </w:rPrChange>
        </w:rPr>
        <w:t xml:space="preserve"> in terms of hardware </w:t>
      </w:r>
      <w:r w:rsidR="00A93A48" w:rsidRPr="0032789A">
        <w:rPr>
          <w:highlight w:val="yellow"/>
          <w:rPrChange w:id="2603" w:author="Tiziana Ferrari" w:date="2016-02-27T00:55:00Z">
            <w:rPr/>
          </w:rPrChange>
        </w:rPr>
        <w:t>and</w:t>
      </w:r>
      <w:r w:rsidRPr="0032789A">
        <w:rPr>
          <w:highlight w:val="yellow"/>
          <w:rPrChange w:id="2604" w:author="Tiziana Ferrari" w:date="2016-02-27T00:55:00Z">
            <w:rPr/>
          </w:rPrChange>
        </w:rPr>
        <w:t xml:space="preserve"> personnel, and for them it </w:t>
      </w:r>
      <w:r w:rsidR="00A93A48" w:rsidRPr="0032789A">
        <w:rPr>
          <w:highlight w:val="yellow"/>
          <w:rPrChange w:id="2605" w:author="Tiziana Ferrari" w:date="2016-02-27T00:55:00Z">
            <w:rPr/>
          </w:rPrChange>
        </w:rPr>
        <w:t>was</w:t>
      </w:r>
      <w:r w:rsidRPr="0032789A">
        <w:rPr>
          <w:highlight w:val="yellow"/>
          <w:rPrChange w:id="2606" w:author="Tiziana Ferrari" w:date="2016-02-27T00:55:00Z">
            <w:rPr/>
          </w:rPrChange>
        </w:rPr>
        <w:t xml:space="preserve"> difficult maintaining a level of service in accordance to the EGI operational level </w:t>
      </w:r>
      <w:r w:rsidR="009C3359" w:rsidRPr="0032789A">
        <w:rPr>
          <w:highlight w:val="yellow"/>
          <w:rPrChange w:id="2607" w:author="Tiziana Ferrari" w:date="2016-02-27T00:55:00Z">
            <w:rPr/>
          </w:rPrChange>
        </w:rPr>
        <w:t>agreement</w:t>
      </w:r>
      <w:r w:rsidR="009C3359" w:rsidRPr="0032789A">
        <w:rPr>
          <w:rStyle w:val="FootnoteReference"/>
          <w:highlight w:val="yellow"/>
          <w:rPrChange w:id="2608" w:author="Tiziana Ferrari" w:date="2016-02-27T00:55:00Z">
            <w:rPr>
              <w:rStyle w:val="FootnoteReference"/>
            </w:rPr>
          </w:rPrChange>
        </w:rPr>
        <w:footnoteReference w:id="6"/>
      </w:r>
      <w:r w:rsidRPr="0032789A">
        <w:rPr>
          <w:highlight w:val="yellow"/>
          <w:rPrChange w:id="2609" w:author="Tiziana Ferrari" w:date="2016-02-27T00:55:00Z">
            <w:rPr/>
          </w:rPrChange>
        </w:rPr>
        <w:t xml:space="preserve">, so they </w:t>
      </w:r>
      <w:r w:rsidR="00A93A48" w:rsidRPr="0032789A">
        <w:rPr>
          <w:highlight w:val="yellow"/>
          <w:rPrChange w:id="2610" w:author="Tiziana Ferrari" w:date="2016-02-27T00:55:00Z">
            <w:rPr/>
          </w:rPrChange>
        </w:rPr>
        <w:t>have been</w:t>
      </w:r>
      <w:r w:rsidRPr="0032789A">
        <w:rPr>
          <w:highlight w:val="yellow"/>
          <w:rPrChange w:id="2611" w:author="Tiziana Ferrari" w:date="2016-02-27T00:55:00Z">
            <w:rPr/>
          </w:rPrChange>
        </w:rPr>
        <w:t xml:space="preserve"> suspended when the issues they are facing require more time to be solved</w:t>
      </w:r>
      <w:r w:rsidR="00A93A48" w:rsidRPr="0032789A">
        <w:rPr>
          <w:highlight w:val="yellow"/>
          <w:rPrChange w:id="2612" w:author="Tiziana Ferrari" w:date="2016-02-27T00:55:00Z">
            <w:rPr/>
          </w:rPrChange>
        </w:rPr>
        <w:t>, than it was allowed</w:t>
      </w:r>
      <w:r w:rsidRPr="0032789A">
        <w:rPr>
          <w:highlight w:val="yellow"/>
          <w:rPrChange w:id="2613" w:author="Tiziana Ferrari" w:date="2016-02-27T00:55:00Z">
            <w:rPr/>
          </w:rPrChange>
        </w:rPr>
        <w:t>.</w:t>
      </w:r>
      <w:r>
        <w:t xml:space="preserve"> </w:t>
      </w:r>
      <w:commentRangeEnd w:id="2596"/>
      <w:r w:rsidR="0032789A">
        <w:rPr>
          <w:rStyle w:val="CommentReference"/>
        </w:rPr>
        <w:commentReference w:id="2596"/>
      </w:r>
      <w:commentRangeEnd w:id="2597"/>
      <w:r w:rsidR="00A51FBE">
        <w:rPr>
          <w:rStyle w:val="CommentReference"/>
        </w:rPr>
        <w:commentReference w:id="2597"/>
      </w:r>
      <w:r>
        <w:t>Currently 39 RCs are in the status of suspended on GOCDB</w:t>
      </w:r>
      <w:r w:rsidR="00A93A48">
        <w:t>, some of them are already in the process of being re-certified</w:t>
      </w:r>
      <w:r>
        <w:t>.</w:t>
      </w:r>
      <w:r w:rsidR="00A93A48">
        <w:t xml:space="preserve"> The </w:t>
      </w:r>
      <w:r w:rsidR="00A93A48">
        <w:lastRenderedPageBreak/>
        <w:t xml:space="preserve">suspension of a resource centre is needed to ensure that the services that users expect to be production ensure the level of quality required to be used productively. </w:t>
      </w:r>
    </w:p>
    <w:p w14:paraId="00D9E348" w14:textId="70A6079C" w:rsidR="007C3B88" w:rsidRDefault="007C3B88" w:rsidP="007C3B88">
      <w:r>
        <w:t xml:space="preserve">We usually distinguish between two categories of </w:t>
      </w:r>
      <w:r w:rsidR="00A04E94">
        <w:t>service</w:t>
      </w:r>
      <w:r>
        <w:t xml:space="preserve">s: HTC and </w:t>
      </w:r>
      <w:r w:rsidR="00BF5B33">
        <w:t>Cloud</w:t>
      </w:r>
      <w:r>
        <w:t xml:space="preserve">. There are also some RCs that provide both </w:t>
      </w:r>
      <w:r w:rsidR="00BF5B33">
        <w:t xml:space="preserve">categories </w:t>
      </w:r>
      <w:r>
        <w:t xml:space="preserve">of service, so they are counted in both </w:t>
      </w:r>
      <w:r w:rsidR="00BF5B33">
        <w:t>of them</w:t>
      </w:r>
      <w:r>
        <w:t xml:space="preserve"> (</w:t>
      </w:r>
      <w:r>
        <w:fldChar w:fldCharType="begin"/>
      </w:r>
      <w:r>
        <w:instrText xml:space="preserve"> REF _Ref443043231 \h </w:instrText>
      </w:r>
      <w:r>
        <w:fldChar w:fldCharType="separate"/>
      </w:r>
      <w:r w:rsidR="00046A11">
        <w:t xml:space="preserve">Table </w:t>
      </w:r>
      <w:r w:rsidR="00046A11">
        <w:rPr>
          <w:noProof/>
        </w:rPr>
        <w:t>3</w:t>
      </w:r>
      <w:r>
        <w:fldChar w:fldCharType="end"/>
      </w:r>
      <w:r>
        <w:t>).</w:t>
      </w:r>
    </w:p>
    <w:p w14:paraId="41F0FC46" w14:textId="77777777" w:rsidR="007C3B88" w:rsidRDefault="007C3B88" w:rsidP="007C3B88">
      <w:r>
        <w:t>In the following sections they will be analysed separately.</w:t>
      </w:r>
    </w:p>
    <w:p w14:paraId="550AEF55" w14:textId="1951A2F9" w:rsidR="007C3B88" w:rsidRDefault="007C3B88" w:rsidP="007C3B88">
      <w:pPr>
        <w:pStyle w:val="Caption"/>
        <w:keepNext/>
      </w:pPr>
      <w:bookmarkStart w:id="2614" w:name="_Ref443043231"/>
      <w:r>
        <w:t xml:space="preserve">Table </w:t>
      </w:r>
      <w:r w:rsidR="00D602D8">
        <w:fldChar w:fldCharType="begin"/>
      </w:r>
      <w:r w:rsidR="00D602D8">
        <w:instrText xml:space="preserve"> SE</w:instrText>
      </w:r>
      <w:r w:rsidR="00D602D8">
        <w:instrText xml:space="preserve">Q Tabel \* ARABIC </w:instrText>
      </w:r>
      <w:r w:rsidR="00D602D8">
        <w:fldChar w:fldCharType="separate"/>
      </w:r>
      <w:r w:rsidR="003E4EBE">
        <w:rPr>
          <w:noProof/>
        </w:rPr>
        <w:t>3</w:t>
      </w:r>
      <w:r w:rsidR="00D602D8">
        <w:rPr>
          <w:noProof/>
        </w:rPr>
        <w:fldChar w:fldCharType="end"/>
      </w:r>
      <w:bookmarkEnd w:id="2614"/>
      <w:r>
        <w:t xml:space="preserve"> Number of HTC </w:t>
      </w:r>
      <w:r w:rsidR="00930F3C">
        <w:t xml:space="preserve">Resource Centres </w:t>
      </w:r>
      <w:r>
        <w:t xml:space="preserve">and </w:t>
      </w:r>
      <w:r w:rsidR="00BF5B33">
        <w:t xml:space="preserve">Cloud </w:t>
      </w:r>
      <w:r w:rsidR="00930F3C">
        <w:t>providers</w:t>
      </w:r>
      <w:r>
        <w:t xml:space="preserve"> (February 2016)</w:t>
      </w:r>
    </w:p>
    <w:tbl>
      <w:tblPr>
        <w:tblStyle w:val="TableGrid"/>
        <w:tblW w:w="0" w:type="auto"/>
        <w:jc w:val="center"/>
        <w:tblLook w:val="04A0" w:firstRow="1" w:lastRow="0" w:firstColumn="1" w:lastColumn="0" w:noHBand="0" w:noVBand="1"/>
        <w:tblPrChange w:id="2615" w:author="Tiziana Ferrari" w:date="2016-02-27T00:57:00Z">
          <w:tblPr>
            <w:tblStyle w:val="TableGrid"/>
            <w:tblW w:w="0" w:type="auto"/>
            <w:tblLook w:val="04A0" w:firstRow="1" w:lastRow="0" w:firstColumn="1" w:lastColumn="0" w:noHBand="0" w:noVBand="1"/>
          </w:tblPr>
        </w:tblPrChange>
      </w:tblPr>
      <w:tblGrid>
        <w:gridCol w:w="4583"/>
        <w:gridCol w:w="2046"/>
        <w:tblGridChange w:id="2616">
          <w:tblGrid>
            <w:gridCol w:w="4583"/>
            <w:gridCol w:w="2046"/>
          </w:tblGrid>
        </w:tblGridChange>
      </w:tblGrid>
      <w:tr w:rsidR="007C3B88" w14:paraId="09E44DDE" w14:textId="77777777" w:rsidTr="00930F3C">
        <w:trPr>
          <w:jc w:val="center"/>
        </w:trPr>
        <w:tc>
          <w:tcPr>
            <w:tcW w:w="4583" w:type="dxa"/>
            <w:shd w:val="clear" w:color="auto" w:fill="D9D9D9" w:themeFill="background1" w:themeFillShade="D9"/>
            <w:tcPrChange w:id="2617" w:author="Tiziana Ferrari" w:date="2016-02-27T00:57:00Z">
              <w:tcPr>
                <w:tcW w:w="4583" w:type="dxa"/>
                <w:shd w:val="clear" w:color="auto" w:fill="D9D9D9" w:themeFill="background1" w:themeFillShade="D9"/>
              </w:tcPr>
            </w:tcPrChange>
          </w:tcPr>
          <w:p w14:paraId="1F8C7662" w14:textId="77777777" w:rsidR="007C3B88" w:rsidRDefault="007C3B88" w:rsidP="005B086F">
            <w:r>
              <w:t>Number of HTC resource centres</w:t>
            </w:r>
          </w:p>
        </w:tc>
        <w:tc>
          <w:tcPr>
            <w:tcW w:w="2046" w:type="dxa"/>
            <w:tcPrChange w:id="2618" w:author="Tiziana Ferrari" w:date="2016-02-27T00:57:00Z">
              <w:tcPr>
                <w:tcW w:w="2046" w:type="dxa"/>
              </w:tcPr>
            </w:tcPrChange>
          </w:tcPr>
          <w:p w14:paraId="6AA653A8" w14:textId="198DF95E" w:rsidR="007C3B88" w:rsidRDefault="007C3B88" w:rsidP="005B086F">
            <w:r>
              <w:t>3</w:t>
            </w:r>
            <w:ins w:id="2619" w:author="apaolini" w:date="2016-03-01T09:50:00Z">
              <w:r w:rsidR="00E63345">
                <w:t>02</w:t>
              </w:r>
            </w:ins>
            <w:del w:id="2620" w:author="apaolini" w:date="2016-03-01T09:50:00Z">
              <w:r w:rsidDel="00E63345">
                <w:delText>14</w:delText>
              </w:r>
            </w:del>
          </w:p>
        </w:tc>
      </w:tr>
      <w:tr w:rsidR="007C3B88" w14:paraId="0E8F1F8A" w14:textId="77777777" w:rsidTr="00A51FBE">
        <w:trPr>
          <w:jc w:val="center"/>
        </w:trPr>
        <w:tc>
          <w:tcPr>
            <w:tcW w:w="4583" w:type="dxa"/>
            <w:shd w:val="clear" w:color="auto" w:fill="D9D9D9" w:themeFill="background1" w:themeFillShade="D9"/>
          </w:tcPr>
          <w:p w14:paraId="168BFE77" w14:textId="6F1DAD5C" w:rsidR="007C3B88" w:rsidRDefault="007C3B88" w:rsidP="00211DDB">
            <w:r>
              <w:t xml:space="preserve">Number of </w:t>
            </w:r>
            <w:r w:rsidR="00211DDB">
              <w:t>cloud providers</w:t>
            </w:r>
          </w:p>
        </w:tc>
        <w:tc>
          <w:tcPr>
            <w:tcW w:w="2046" w:type="dxa"/>
          </w:tcPr>
          <w:p w14:paraId="13ADD348" w14:textId="77777777" w:rsidR="007C3B88" w:rsidRDefault="007C3B88" w:rsidP="005B086F">
            <w:r>
              <w:t>21</w:t>
            </w:r>
          </w:p>
        </w:tc>
      </w:tr>
      <w:tr w:rsidR="007C3B88" w14:paraId="5CD834FA" w14:textId="77777777" w:rsidTr="00A51FBE">
        <w:trPr>
          <w:jc w:val="center"/>
        </w:trPr>
        <w:tc>
          <w:tcPr>
            <w:tcW w:w="4583" w:type="dxa"/>
            <w:shd w:val="clear" w:color="auto" w:fill="D9D9D9" w:themeFill="background1" w:themeFillShade="D9"/>
          </w:tcPr>
          <w:p w14:paraId="23B9B552" w14:textId="4756F68E" w:rsidR="007C3B88" w:rsidRDefault="007C3B88" w:rsidP="00211DDB">
            <w:r>
              <w:t xml:space="preserve">Number of </w:t>
            </w:r>
            <w:r w:rsidR="00930F3C">
              <w:t xml:space="preserve">mixed </w:t>
            </w:r>
            <w:r>
              <w:t>HTC/</w:t>
            </w:r>
            <w:r w:rsidR="00211DDB">
              <w:t>cloud providers</w:t>
            </w:r>
            <w:r>
              <w:t xml:space="preserve"> (</w:t>
            </w:r>
            <w:r w:rsidR="00BF5B33">
              <w:t xml:space="preserve">also included in the totals </w:t>
            </w:r>
            <w:r>
              <w:t>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58B1046B" w:rsidR="007C3B88" w:rsidRDefault="00BF5B33" w:rsidP="007C3B88">
      <w:pPr>
        <w:pStyle w:val="Heading2"/>
      </w:pPr>
      <w:bookmarkStart w:id="2621" w:name="_Toc318627298"/>
      <w:r>
        <w:t>High Throughput Computing</w:t>
      </w:r>
      <w:bookmarkEnd w:id="2621"/>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4DE087F5" w14:textId="06555A31" w:rsidR="007C3B88" w:rsidRDefault="00BF5B33" w:rsidP="00F748E2">
      <w:pPr>
        <w:spacing w:after="0" w:line="240" w:lineRule="auto"/>
        <w:rPr>
          <w:rFonts w:asciiTheme="minorHAnsi" w:eastAsia="Times New Roman" w:hAnsiTheme="minorHAnsi" w:cs="Arial"/>
          <w:lang w:val="en-US" w:eastAsia="nl-NL"/>
        </w:rPr>
      </w:pPr>
      <w:ins w:id="2622" w:author="Tiziana Ferrari" w:date="2016-02-27T05:56:00Z">
        <w:r>
          <w:rPr>
            <w:rFonts w:asciiTheme="minorHAnsi" w:eastAsia="Times New Roman" w:hAnsiTheme="minorHAnsi" w:cs="Arial"/>
            <w:lang w:val="en-US" w:eastAsia="nl-NL"/>
          </w:rPr>
          <w:t>A</w:t>
        </w:r>
      </w:ins>
      <w:r w:rsidR="007C3B88">
        <w:rPr>
          <w:rFonts w:asciiTheme="minorHAnsi" w:eastAsia="Times New Roman" w:hAnsiTheme="minorHAnsi" w:cs="Arial"/>
          <w:lang w:val="en-US" w:eastAsia="nl-NL"/>
        </w:rPr>
        <w:t>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sidR="007C3B88">
        <w:rPr>
          <w:rFonts w:asciiTheme="minorHAnsi" w:eastAsia="Times New Roman" w:hAnsiTheme="minorHAnsi" w:cs="Arial"/>
          <w:lang w:val="en-US" w:eastAsia="nl-NL"/>
        </w:rPr>
        <w:t>, each site may provide one or both of this kind of services.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 xml:space="preserve">HTC </w:t>
      </w:r>
      <w:r w:rsidR="007C3B88">
        <w:rPr>
          <w:rFonts w:asciiTheme="minorHAnsi" w:eastAsia="Times New Roman" w:hAnsiTheme="minorHAnsi" w:cs="Arial"/>
          <w:lang w:val="en-US" w:eastAsia="nl-NL"/>
        </w:rPr>
        <w:t>compute platforms supported in EGI are: ARC, CREAM, UNICORE and GLOBUS.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sidR="007C3B88">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sidR="007C3B88">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431481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046A11">
        <w:t xml:space="preserve">Table </w:t>
      </w:r>
      <w:r w:rsidR="00046A11">
        <w:rPr>
          <w:noProof/>
        </w:rPr>
        <w:t>4</w:t>
      </w:r>
      <w:r>
        <w:rPr>
          <w:rFonts w:asciiTheme="minorHAnsi" w:eastAsia="Times New Roman" w:hAnsiTheme="minorHAnsi" w:cs="Arial"/>
          <w:lang w:val="en-US" w:eastAsia="nl-NL"/>
        </w:rPr>
        <w:fldChar w:fldCharType="end"/>
      </w:r>
      <w:ins w:id="2623" w:author="Tiziana Ferrari" w:date="2016-02-28T23:22:00Z">
        <w:r w:rsidR="00035F41">
          <w:rPr>
            <w:rFonts w:asciiTheme="minorHAnsi" w:eastAsia="Times New Roman" w:hAnsiTheme="minorHAnsi" w:cs="Arial"/>
            <w:lang w:val="en-US" w:eastAsia="nl-NL"/>
          </w:rPr>
          <w:t>.</w:t>
        </w:r>
      </w:ins>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2624" w:name="_Ref442903095"/>
      <w:r>
        <w:t xml:space="preserve">Table </w:t>
      </w:r>
      <w:r w:rsidR="00D602D8">
        <w:fldChar w:fldCharType="begin"/>
      </w:r>
      <w:r w:rsidR="00D602D8">
        <w:instrText xml:space="preserve"> SEQ Tabel \* ARABIC </w:instrText>
      </w:r>
      <w:r w:rsidR="00D602D8">
        <w:fldChar w:fldCharType="separate"/>
      </w:r>
      <w:r w:rsidR="003E4EBE">
        <w:rPr>
          <w:noProof/>
        </w:rPr>
        <w:t>4</w:t>
      </w:r>
      <w:r w:rsidR="00D602D8">
        <w:rPr>
          <w:noProof/>
        </w:rPr>
        <w:fldChar w:fldCharType="end"/>
      </w:r>
      <w:bookmarkEnd w:id="2624"/>
      <w:r>
        <w:t xml:space="preserve"> EGI grid compute capacity (February 2016)</w:t>
      </w:r>
    </w:p>
    <w:tbl>
      <w:tblPr>
        <w:tblW w:w="4693" w:type="dxa"/>
        <w:jc w:val="center"/>
        <w:tblInd w:w="55" w:type="dxa"/>
        <w:tblCellMar>
          <w:left w:w="70" w:type="dxa"/>
          <w:right w:w="70" w:type="dxa"/>
        </w:tblCellMar>
        <w:tblLook w:val="04A0" w:firstRow="1" w:lastRow="0" w:firstColumn="1" w:lastColumn="0" w:noHBand="0" w:noVBand="1"/>
        <w:tblPrChange w:id="2625" w:author="Tiziana Ferrari" w:date="2016-02-27T05:57:00Z">
          <w:tblPr>
            <w:tblW w:w="4693" w:type="dxa"/>
            <w:tblInd w:w="55" w:type="dxa"/>
            <w:tblCellMar>
              <w:left w:w="70" w:type="dxa"/>
              <w:right w:w="70" w:type="dxa"/>
            </w:tblCellMar>
            <w:tblLook w:val="04A0" w:firstRow="1" w:lastRow="0" w:firstColumn="1" w:lastColumn="0" w:noHBand="0" w:noVBand="1"/>
          </w:tblPr>
        </w:tblPrChange>
      </w:tblPr>
      <w:tblGrid>
        <w:gridCol w:w="1716"/>
        <w:gridCol w:w="1418"/>
        <w:gridCol w:w="1559"/>
        <w:tblGridChange w:id="2626">
          <w:tblGrid>
            <w:gridCol w:w="55"/>
            <w:gridCol w:w="1661"/>
            <w:gridCol w:w="55"/>
            <w:gridCol w:w="1363"/>
            <w:gridCol w:w="55"/>
            <w:gridCol w:w="1504"/>
            <w:gridCol w:w="55"/>
          </w:tblGrid>
        </w:tblGridChange>
      </w:tblGrid>
      <w:tr w:rsidR="009C3359" w:rsidRPr="007D7F49" w14:paraId="439C80E4" w14:textId="77777777" w:rsidTr="00BF5B33">
        <w:trPr>
          <w:trHeight w:val="288"/>
          <w:jc w:val="center"/>
          <w:trPrChange w:id="2627" w:author="Tiziana Ferrari" w:date="2016-02-27T05:57:00Z">
            <w:trPr>
              <w:gridAfter w:val="0"/>
              <w:trHeight w:val="288"/>
            </w:trPr>
          </w:trPrChange>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2628" w:author="Tiziana Ferrari" w:date="2016-02-27T05:57:00Z">
              <w:tcPr>
                <w:tcW w:w="1716"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2629" w:author="Tiziana Ferrari" w:date="2016-02-27T05:57:00Z">
              <w:tcPr>
                <w:tcW w:w="1418"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2630" w:author="Tiziana Ferrari" w:date="2016-02-27T05:57:00Z">
              <w:tcPr>
                <w:tcW w:w="1559"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BF5B33">
        <w:trPr>
          <w:trHeight w:val="288"/>
          <w:jc w:val="center"/>
          <w:trPrChange w:id="2631" w:author="Tiziana Ferrari" w:date="2016-02-27T05:57:00Z">
            <w:trPr>
              <w:gridAfter w:val="0"/>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632" w:author="Tiziana Ferrari" w:date="2016-02-27T05:57:00Z">
              <w:tcPr>
                <w:tcW w:w="1716"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6099693" w14:textId="77777777" w:rsidR="009C3359" w:rsidRPr="007D7F49" w:rsidRDefault="009C3359">
            <w:pPr>
              <w:spacing w:after="0" w:line="240" w:lineRule="auto"/>
              <w:jc w:val="left"/>
              <w:rPr>
                <w:rFonts w:eastAsia="Times New Roman" w:cs="Times New Roman"/>
                <w:color w:val="000000"/>
                <w:spacing w:val="0"/>
                <w:lang w:val="nl-NL" w:eastAsia="nl-NL"/>
              </w:rPr>
              <w:pPrChange w:id="2633" w:author="Tiziana Ferrari" w:date="2016-02-27T05:57:00Z">
                <w:pPr>
                  <w:keepNext/>
                  <w:keepLines/>
                  <w:numPr>
                    <w:ilvl w:val="4"/>
                    <w:numId w:val="9"/>
                  </w:numPr>
                  <w:spacing w:before="200" w:after="0" w:line="240" w:lineRule="auto"/>
                  <w:ind w:left="1008" w:hanging="1008"/>
                  <w:jc w:val="right"/>
                  <w:outlineLvl w:val="5"/>
                </w:pPr>
              </w:pPrChange>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634" w:author="Tiziana Ferrari" w:date="2016-02-27T05:57:00Z">
              <w:tcPr>
                <w:tcW w:w="1418"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635" w:author="Tiziana Ferrari" w:date="2016-02-27T05:57:00Z">
              <w:tcPr>
                <w:tcW w:w="1559"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BF5B33">
        <w:trPr>
          <w:trHeight w:val="288"/>
          <w:jc w:val="center"/>
          <w:trPrChange w:id="2636" w:author="Tiziana Ferrari" w:date="2016-02-27T05:57:00Z">
            <w:trPr>
              <w:gridAfter w:val="0"/>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637" w:author="Tiziana Ferrari" w:date="2016-02-27T05:57:00Z">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638" w:author="Tiziana Ferrari" w:date="2016-02-27T05:57:00Z">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2639"/>
            <w:r>
              <w:rPr>
                <w:rFonts w:eastAsia="Times New Roman" w:cs="Times New Roman"/>
                <w:color w:val="000000"/>
                <w:spacing w:val="0"/>
                <w:lang w:val="nl-NL" w:eastAsia="nl-NL"/>
              </w:rPr>
              <w:t>651748</w:t>
            </w:r>
            <w:commentRangeEnd w:id="2639"/>
            <w:r>
              <w:rPr>
                <w:rStyle w:val="CommentReference"/>
              </w:rPr>
              <w:commentReference w:id="2639"/>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640" w:author="Tiziana Ferrari" w:date="2016-02-27T05:57:00Z">
              <w:tcPr>
                <w:tcW w:w="15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7C251DB" w14:textId="51B70D22"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5841854,648</w:t>
            </w:r>
          </w:p>
        </w:tc>
      </w:tr>
      <w:tr w:rsidR="00CE5248" w:rsidRPr="007D7F49" w14:paraId="59F88CEA" w14:textId="77777777" w:rsidTr="00F748E2">
        <w:trPr>
          <w:trHeight w:val="288"/>
          <w:jc w:val="center"/>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C13C814" w:rsidR="00CE5248" w:rsidRPr="007D7F49" w:rsidRDefault="00450260" w:rsidP="00BF5B33">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w:t>
            </w:r>
            <w:r w:rsidR="00211DDB">
              <w:rPr>
                <w:rFonts w:eastAsia="Times New Roman" w:cs="Times New Roman"/>
                <w:color w:val="000000"/>
                <w:spacing w:val="0"/>
                <w:lang w:val="nl-NL" w:eastAsia="nl-NL"/>
              </w:rPr>
              <w:t>l</w:t>
            </w:r>
            <w:r w:rsidR="00BF5B33">
              <w:rPr>
                <w:rFonts w:eastAsia="Times New Roman" w:cs="Times New Roman"/>
                <w:color w:val="000000"/>
                <w:spacing w:val="0"/>
                <w:lang w:val="nl-NL" w:eastAsia="nl-NL"/>
              </w:rPr>
              <w:t>y</w:t>
            </w:r>
            <w:r>
              <w:rPr>
                <w:rFonts w:eastAsia="Times New Roman" w:cs="Times New Roman"/>
                <w:color w:val="000000"/>
                <w:spacing w:val="0"/>
                <w:lang w:val="nl-NL" w:eastAsia="nl-NL"/>
              </w:rPr>
              <w:t xml:space="preserve"> </w:t>
            </w:r>
            <w:r w:rsidR="00BF5B33">
              <w:rPr>
                <w:rFonts w:eastAsia="Times New Roman" w:cs="Times New Roman"/>
                <w:color w:val="000000"/>
                <w:spacing w:val="0"/>
                <w:lang w:val="nl-NL" w:eastAsia="nl-NL"/>
              </w:rPr>
              <w:t>increase</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2641"/>
            <w:r w:rsidRPr="007D7F49">
              <w:rPr>
                <w:rFonts w:eastAsia="Times New Roman" w:cs="Times New Roman"/>
                <w:color w:val="000000"/>
                <w:spacing w:val="0"/>
                <w:lang w:val="nl-NL" w:eastAsia="nl-NL"/>
              </w:rPr>
              <w:t>71</w:t>
            </w:r>
            <w:commentRangeEnd w:id="2641"/>
            <w:r>
              <w:rPr>
                <w:rStyle w:val="CommentReference"/>
              </w:rPr>
              <w:commentReference w:id="2641"/>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69A1E1AA" w14:textId="6AB6EB86" w:rsidR="00FE2936" w:rsidRDefault="00917AD8" w:rsidP="00F748E2">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w:t>
      </w:r>
      <w:r w:rsidR="00394D76">
        <w:rPr>
          <w:rFonts w:asciiTheme="minorHAnsi" w:eastAsia="Times New Roman" w:hAnsiTheme="minorHAnsi" w:cs="Arial"/>
          <w:lang w:val="en-US" w:eastAsia="nl-NL"/>
        </w:rPr>
        <w:t>527248</w:t>
      </w:r>
      <w:r w:rsidR="007C3B88">
        <w:rPr>
          <w:rFonts w:asciiTheme="minorHAnsi" w:eastAsia="Times New Roman" w:hAnsiTheme="minorHAnsi" w:cs="Arial"/>
          <w:lang w:val="en-US" w:eastAsia="nl-NL"/>
        </w:rPr>
        <w:t>,</w:t>
      </w:r>
      <w:r w:rsidR="00CE524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so the relative increase exceeds</w:t>
      </w:r>
      <w:r w:rsidR="00CE5248">
        <w:rPr>
          <w:rFonts w:asciiTheme="minorHAnsi" w:eastAsia="Times New Roman" w:hAnsiTheme="minorHAnsi" w:cs="Arial"/>
          <w:lang w:val="en-US" w:eastAsia="nl-NL"/>
        </w:rPr>
        <w:t xml:space="preserve"> 23</w:t>
      </w:r>
      <w:r w:rsidR="007C3B8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This is in-line with the trends of the last years, as shown in the following graph.</w:t>
      </w:r>
    </w:p>
    <w:p w14:paraId="7B23CD6D" w14:textId="77777777" w:rsidR="00FF0C35" w:rsidRDefault="00FE2936" w:rsidP="00FF0C35">
      <w:pPr>
        <w:keepNext/>
        <w:spacing w:after="0" w:line="240" w:lineRule="auto"/>
        <w:jc w:val="center"/>
        <w:rPr>
          <w:ins w:id="2642" w:author="Peter Solagna" w:date="2016-03-02T19:47:00Z"/>
        </w:rPr>
      </w:pPr>
      <w:r>
        <w:rPr>
          <w:rFonts w:asciiTheme="minorHAnsi" w:eastAsia="Times New Roman" w:hAnsiTheme="minorHAnsi" w:cs="Arial"/>
          <w:noProof/>
          <w:lang w:val="en-US"/>
        </w:rPr>
        <w:lastRenderedPageBreak/>
        <w:drawing>
          <wp:inline distT="0" distB="0" distL="0" distR="0" wp14:anchorId="152924CF" wp14:editId="6358803F">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5">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D2738FB" w14:textId="16B8699F" w:rsidR="00F748E2" w:rsidDel="00FF0C35" w:rsidRDefault="00FF0C35">
      <w:pPr>
        <w:pStyle w:val="Caption"/>
        <w:rPr>
          <w:del w:id="2643" w:author="Peter Solagna" w:date="2016-03-02T19:47:00Z"/>
        </w:rPr>
        <w:pPrChange w:id="2644" w:author="Peter Solagna" w:date="2016-03-02T19:47:00Z">
          <w:pPr>
            <w:keepNext/>
            <w:spacing w:after="0" w:line="240" w:lineRule="auto"/>
            <w:jc w:val="center"/>
          </w:pPr>
        </w:pPrChange>
      </w:pPr>
      <w:ins w:id="2645" w:author="Peter Solagna" w:date="2016-03-02T19:47:00Z">
        <w:r>
          <w:t xml:space="preserve">Figure </w:t>
        </w:r>
        <w:r>
          <w:rPr>
            <w:b w:val="0"/>
            <w:bCs w:val="0"/>
          </w:rPr>
          <w:fldChar w:fldCharType="begin"/>
        </w:r>
        <w:r>
          <w:instrText xml:space="preserve"> SEQ Figure \* ARABIC </w:instrText>
        </w:r>
      </w:ins>
      <w:r>
        <w:rPr>
          <w:b w:val="0"/>
          <w:bCs w:val="0"/>
        </w:rPr>
        <w:fldChar w:fldCharType="separate"/>
      </w:r>
      <w:ins w:id="2646" w:author="Peter Solagna" w:date="2016-03-03T11:27:00Z">
        <w:r w:rsidR="002C3D3C">
          <w:rPr>
            <w:noProof/>
          </w:rPr>
          <w:t>3</w:t>
        </w:r>
      </w:ins>
      <w:ins w:id="2647" w:author="Peter Solagna" w:date="2016-03-02T19:47:00Z">
        <w:r>
          <w:rPr>
            <w:b w:val="0"/>
            <w:bCs w:val="0"/>
          </w:rPr>
          <w:fldChar w:fldCharType="end"/>
        </w:r>
      </w:ins>
    </w:p>
    <w:p w14:paraId="44F5D906" w14:textId="12743DCC" w:rsidR="00FE2936" w:rsidRDefault="00F748E2" w:rsidP="00FF0C35">
      <w:pPr>
        <w:pStyle w:val="Caption"/>
        <w:rPr>
          <w:rFonts w:asciiTheme="minorHAnsi" w:eastAsia="Times New Roman" w:hAnsiTheme="minorHAnsi" w:cs="Arial"/>
          <w:lang w:val="en-US" w:eastAsia="nl-NL"/>
        </w:rPr>
      </w:pPr>
      <w:del w:id="2648" w:author="Peter Solagna" w:date="2016-03-02T19:47:00Z">
        <w:r w:rsidDel="00FF0C35">
          <w:delText xml:space="preserve">Figure </w:delText>
        </w:r>
        <w:r w:rsidR="00895D65" w:rsidDel="00FF0C35">
          <w:fldChar w:fldCharType="begin"/>
        </w:r>
        <w:r w:rsidR="00895D65" w:rsidDel="00FF0C35">
          <w:delInstrText xml:space="preserve"> SEQ Figuur \* ARABIC </w:delInstrText>
        </w:r>
        <w:r w:rsidR="00895D65" w:rsidDel="00FF0C35">
          <w:fldChar w:fldCharType="separate"/>
        </w:r>
        <w:r w:rsidR="00E96830" w:rsidDel="00FF0C35">
          <w:rPr>
            <w:noProof/>
          </w:rPr>
          <w:delText>3</w:delText>
        </w:r>
        <w:r w:rsidR="00895D65" w:rsidDel="00FF0C35">
          <w:rPr>
            <w:noProof/>
          </w:rPr>
          <w:fldChar w:fldCharType="end"/>
        </w:r>
        <w:r w:rsidDel="00FF0C35">
          <w:delText xml:space="preserve"> </w:delText>
        </w:r>
      </w:del>
      <w:ins w:id="2649" w:author="Peter Solagna" w:date="2016-03-02T19:47:00Z">
        <w:r w:rsidR="00FF0C35">
          <w:t xml:space="preserve"> </w:t>
        </w:r>
      </w:ins>
      <w:r w:rsidRPr="0021292D">
        <w:t>Yearly relative increase of the number of installed logical CPUs in the EGI HTC platform (2013-2016). As shown in this diagram, the yearly increase is very variable, however, in 2016 the relative increase shows a significant increase when compared to 20</w:t>
      </w:r>
    </w:p>
    <w:p w14:paraId="5E08CC84" w14:textId="77777777" w:rsidR="005F4F16" w:rsidRDefault="00DC7564" w:rsidP="005F4F16">
      <w:pPr>
        <w:keepNext/>
        <w:spacing w:after="0" w:line="240" w:lineRule="auto"/>
        <w:jc w:val="center"/>
        <w:rPr>
          <w:ins w:id="2650" w:author="Peter Solagna" w:date="2016-03-02T19:48:00Z"/>
        </w:rPr>
      </w:pPr>
      <w:r>
        <w:rPr>
          <w:rFonts w:asciiTheme="minorHAnsi" w:eastAsia="Times New Roman" w:hAnsiTheme="minorHAnsi" w:cs="Arial"/>
          <w:noProof/>
          <w:lang w:val="en-US"/>
        </w:rPr>
        <w:drawing>
          <wp:inline distT="0" distB="0" distL="0" distR="0" wp14:anchorId="7DAB0914" wp14:editId="39D720CF">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6">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1944269" w14:textId="06A2B995" w:rsidR="00F748E2" w:rsidDel="005F4F16" w:rsidRDefault="005F4F16">
      <w:pPr>
        <w:pStyle w:val="Caption"/>
        <w:rPr>
          <w:del w:id="2651" w:author="Peter Solagna" w:date="2016-03-02T19:48:00Z"/>
        </w:rPr>
        <w:pPrChange w:id="2652" w:author="Peter Solagna" w:date="2016-03-02T19:48:00Z">
          <w:pPr>
            <w:keepNext/>
            <w:spacing w:after="0" w:line="240" w:lineRule="auto"/>
            <w:jc w:val="center"/>
          </w:pPr>
        </w:pPrChange>
      </w:pPr>
      <w:ins w:id="2653" w:author="Peter Solagna" w:date="2016-03-02T19:48:00Z">
        <w:r>
          <w:t xml:space="preserve">Figure </w:t>
        </w:r>
        <w:r>
          <w:rPr>
            <w:b w:val="0"/>
            <w:bCs w:val="0"/>
          </w:rPr>
          <w:fldChar w:fldCharType="begin"/>
        </w:r>
        <w:r>
          <w:instrText xml:space="preserve"> SEQ Figure \* ARABIC </w:instrText>
        </w:r>
      </w:ins>
      <w:r>
        <w:rPr>
          <w:b w:val="0"/>
          <w:bCs w:val="0"/>
        </w:rPr>
        <w:fldChar w:fldCharType="separate"/>
      </w:r>
      <w:ins w:id="2654" w:author="Peter Solagna" w:date="2016-03-03T11:27:00Z">
        <w:r w:rsidR="002C3D3C">
          <w:rPr>
            <w:noProof/>
          </w:rPr>
          <w:t>4</w:t>
        </w:r>
      </w:ins>
      <w:ins w:id="2655" w:author="Peter Solagna" w:date="2016-03-02T19:48:00Z">
        <w:r>
          <w:rPr>
            <w:b w:val="0"/>
            <w:bCs w:val="0"/>
          </w:rPr>
          <w:fldChar w:fldCharType="end"/>
        </w:r>
      </w:ins>
    </w:p>
    <w:p w14:paraId="6934D70F" w14:textId="718268D9" w:rsidR="00DC7564" w:rsidRDefault="00F748E2" w:rsidP="00F748E2">
      <w:pPr>
        <w:pStyle w:val="Caption"/>
        <w:rPr>
          <w:rFonts w:asciiTheme="minorHAnsi" w:eastAsia="Times New Roman" w:hAnsiTheme="minorHAnsi" w:cs="Arial"/>
          <w:lang w:val="en-US" w:eastAsia="nl-NL"/>
        </w:rPr>
      </w:pPr>
      <w:del w:id="2656" w:author="Peter Solagna" w:date="2016-03-02T19:48:00Z">
        <w:r w:rsidDel="005F4F16">
          <w:delText xml:space="preserve">Figure </w:delText>
        </w:r>
        <w:r w:rsidR="00895D65" w:rsidDel="005F4F16">
          <w:fldChar w:fldCharType="begin"/>
        </w:r>
        <w:r w:rsidR="00895D65" w:rsidDel="005F4F16">
          <w:delInstrText xml:space="preserve"> SEQ Figuur \* ARABIC </w:delInstrText>
        </w:r>
        <w:r w:rsidR="00895D65" w:rsidDel="005F4F16">
          <w:fldChar w:fldCharType="separate"/>
        </w:r>
        <w:r w:rsidR="00E96830" w:rsidDel="005F4F16">
          <w:rPr>
            <w:noProof/>
          </w:rPr>
          <w:delText>4</w:delText>
        </w:r>
        <w:r w:rsidR="00895D65" w:rsidDel="005F4F16">
          <w:rPr>
            <w:noProof/>
          </w:rPr>
          <w:fldChar w:fldCharType="end"/>
        </w:r>
      </w:del>
      <w:r>
        <w:t xml:space="preserve"> </w:t>
      </w:r>
      <w:r w:rsidRPr="003E736B">
        <w:t>In 2016 the installed capacity of EGI (High Throughput Computing platform) broke the wall of 650,000 installed logical CPU cores</w:t>
      </w:r>
    </w:p>
    <w:p w14:paraId="0F4D388A" w14:textId="52DDEF5B" w:rsidR="007C3B88" w:rsidRDefault="007C3B88" w:rsidP="00046A11">
      <w:pPr>
        <w:spacing w:after="0" w:line="240" w:lineRule="auto"/>
        <w:rPr>
          <w:ins w:id="2657" w:author="Peter Solagna" w:date="2016-03-02T19:26:00Z"/>
          <w:rFonts w:asciiTheme="minorHAnsi" w:eastAsia="Times New Roman" w:hAnsiTheme="minorHAnsi" w:cs="Arial"/>
          <w:lang w:val="en-US" w:eastAsia="nl-NL"/>
        </w:rPr>
      </w:pPr>
      <w:del w:id="2658" w:author="Peter Solagna" w:date="2016-03-02T19:25:00Z">
        <w:r w:rsidDel="00B227F1">
          <w:rPr>
            <w:rFonts w:asciiTheme="minorHAnsi" w:eastAsia="Times New Roman" w:hAnsiTheme="minorHAnsi" w:cs="Arial"/>
            <w:lang w:val="en-US" w:eastAsia="nl-NL"/>
          </w:rPr>
          <w:delText>Nevertheless t</w:delText>
        </w:r>
      </w:del>
      <w:ins w:id="2659" w:author="Peter Solagna" w:date="2016-03-02T19:25:00Z">
        <w:r w:rsidR="00B227F1">
          <w:rPr>
            <w:rFonts w:asciiTheme="minorHAnsi" w:eastAsia="Times New Roman" w:hAnsiTheme="minorHAnsi" w:cs="Arial"/>
            <w:lang w:val="en-US" w:eastAsia="nl-NL"/>
          </w:rPr>
          <w:t>T</w:t>
        </w:r>
      </w:ins>
      <w:r>
        <w:rPr>
          <w:rFonts w:asciiTheme="minorHAnsi" w:eastAsia="Times New Roman" w:hAnsiTheme="minorHAnsi" w:cs="Arial"/>
          <w:lang w:val="en-US" w:eastAsia="nl-NL"/>
        </w:rPr>
        <w:t>he total number of RCs is slightly decreased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_Ref443039981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046A11">
        <w:t xml:space="preserve">Table </w:t>
      </w:r>
      <w:r w:rsidR="00046A11">
        <w:rPr>
          <w:noProof/>
        </w:rPr>
        <w:t>2</w:t>
      </w:r>
      <w:r>
        <w:rPr>
          <w:rFonts w:asciiTheme="minorHAnsi" w:eastAsia="Times New Roman" w:hAnsiTheme="minorHAnsi" w:cs="Arial"/>
          <w:lang w:val="en-US" w:eastAsia="nl-NL"/>
        </w:rPr>
        <w:fldChar w:fldCharType="end"/>
      </w:r>
      <w:r>
        <w:rPr>
          <w:rFonts w:asciiTheme="minorHAnsi" w:eastAsia="Times New Roman" w:hAnsiTheme="minorHAnsi" w:cs="Arial"/>
          <w:lang w:val="en-US" w:eastAsia="nl-NL"/>
        </w:rPr>
        <w:t xml:space="preserve">), </w:t>
      </w:r>
      <w:ins w:id="2660" w:author="Peter Solagna" w:date="2016-03-02T19:25:00Z">
        <w:r w:rsidR="00B227F1">
          <w:rPr>
            <w:rFonts w:asciiTheme="minorHAnsi" w:eastAsia="Times New Roman" w:hAnsiTheme="minorHAnsi" w:cs="Arial"/>
            <w:lang w:val="en-US" w:eastAsia="nl-NL"/>
          </w:rPr>
          <w:t xml:space="preserve">but </w:t>
        </w:r>
      </w:ins>
      <w:r>
        <w:rPr>
          <w:rFonts w:asciiTheme="minorHAnsi" w:eastAsia="Times New Roman" w:hAnsiTheme="minorHAnsi" w:cs="Arial"/>
          <w:lang w:val="en-US" w:eastAsia="nl-NL"/>
        </w:rPr>
        <w:t>the certified ones grew in size in terms of resources, increasing the total capacity of the infrastructure.</w:t>
      </w:r>
      <w:r w:rsidR="00917AD8">
        <w:rPr>
          <w:rFonts w:asciiTheme="minorHAnsi" w:eastAsia="Times New Roman" w:hAnsiTheme="minorHAnsi" w:cs="Arial"/>
          <w:lang w:val="en-US" w:eastAsia="nl-NL"/>
        </w:rPr>
        <w:t xml:space="preserve"> As shown in</w:t>
      </w:r>
      <w:r w:rsidR="00D25BF1">
        <w:rPr>
          <w:rFonts w:asciiTheme="minorHAnsi" w:eastAsia="Times New Roman" w:hAnsiTheme="minorHAnsi" w:cs="Arial"/>
          <w:lang w:val="en-US" w:eastAsia="nl-NL"/>
        </w:rPr>
        <w:t xml:space="preserve"> </w:t>
      </w:r>
      <w:r w:rsidR="00AA2190">
        <w:rPr>
          <w:rFonts w:asciiTheme="minorHAnsi" w:eastAsia="Times New Roman" w:hAnsiTheme="minorHAnsi" w:cs="Arial"/>
          <w:lang w:val="en-US" w:eastAsia="nl-NL"/>
        </w:rPr>
        <w:fldChar w:fldCharType="begin"/>
      </w:r>
      <w:r w:rsidR="00AA2190">
        <w:rPr>
          <w:rFonts w:asciiTheme="minorHAnsi" w:eastAsia="Times New Roman" w:hAnsiTheme="minorHAnsi" w:cs="Arial"/>
          <w:lang w:val="en-US" w:eastAsia="nl-NL"/>
        </w:rPr>
        <w:instrText xml:space="preserve"> REF _Ref444606249 \h </w:instrText>
      </w:r>
      <w:r w:rsidR="00AA2190">
        <w:rPr>
          <w:rFonts w:asciiTheme="minorHAnsi" w:eastAsia="Times New Roman" w:hAnsiTheme="minorHAnsi" w:cs="Arial"/>
          <w:lang w:val="en-US" w:eastAsia="nl-NL"/>
        </w:rPr>
      </w:r>
      <w:r w:rsidR="00AA2190">
        <w:rPr>
          <w:rFonts w:asciiTheme="minorHAnsi" w:eastAsia="Times New Roman" w:hAnsiTheme="minorHAnsi" w:cs="Arial"/>
          <w:lang w:val="en-US" w:eastAsia="nl-NL"/>
        </w:rPr>
        <w:fldChar w:fldCharType="separate"/>
      </w:r>
      <w:r w:rsidR="00AA2190">
        <w:t xml:space="preserve">Figure </w:t>
      </w:r>
      <w:r w:rsidR="00AA2190">
        <w:rPr>
          <w:noProof/>
        </w:rPr>
        <w:t>5</w:t>
      </w:r>
      <w:r w:rsidR="00AA2190">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where t</w:t>
      </w:r>
      <w:r>
        <w:rPr>
          <w:rFonts w:asciiTheme="minorHAnsi" w:eastAsia="Times New Roman" w:hAnsiTheme="minorHAnsi" w:cs="Arial"/>
          <w:lang w:val="en-US" w:eastAsia="nl-NL"/>
        </w:rPr>
        <w:t>he logical cores and Hep-spec06</w:t>
      </w:r>
      <w:r w:rsidR="00917AD8">
        <w:rPr>
          <w:rStyle w:val="FootnoteReference"/>
          <w:rFonts w:asciiTheme="minorHAnsi" w:eastAsia="Times New Roman" w:hAnsiTheme="minorHAnsi" w:cs="Arial"/>
          <w:lang w:val="en-US" w:eastAsia="nl-NL"/>
        </w:rPr>
        <w:footnoteReference w:id="7"/>
      </w:r>
      <w:r>
        <w:rPr>
          <w:rFonts w:asciiTheme="minorHAnsi" w:eastAsia="Times New Roman" w:hAnsiTheme="minorHAnsi" w:cs="Arial"/>
          <w:lang w:val="en-US" w:eastAsia="nl-NL"/>
        </w:rPr>
        <w:t xml:space="preserve"> power distribution is shown in as well.</w:t>
      </w:r>
    </w:p>
    <w:p w14:paraId="2734597E" w14:textId="2A6CFA26" w:rsidR="00B227F1" w:rsidRDefault="00B227F1" w:rsidP="00046A11">
      <w:pPr>
        <w:spacing w:after="0" w:line="240" w:lineRule="auto"/>
        <w:rPr>
          <w:rFonts w:asciiTheme="minorHAnsi" w:eastAsia="Times New Roman" w:hAnsiTheme="minorHAnsi" w:cs="Arial"/>
          <w:lang w:val="en-US" w:eastAsia="nl-NL"/>
        </w:rPr>
      </w:pPr>
      <w:ins w:id="2661" w:author="Peter Solagna" w:date="2016-03-02T19:26:00Z">
        <w:r>
          <w:rPr>
            <w:rFonts w:asciiTheme="minorHAnsi" w:eastAsia="Times New Roman" w:hAnsiTheme="minorHAnsi" w:cs="Arial"/>
            <w:lang w:val="en-US" w:eastAsia="nl-NL"/>
          </w:rPr>
          <w:lastRenderedPageBreak/>
          <w:t>The increase in the capacity of the EGI infrastructure is driven by a number of factors, which include</w:t>
        </w:r>
      </w:ins>
      <w:ins w:id="2662" w:author="Peter Solagna" w:date="2016-03-02T19:35:00Z">
        <w:r w:rsidR="00C32827">
          <w:rPr>
            <w:rFonts w:asciiTheme="minorHAnsi" w:eastAsia="Times New Roman" w:hAnsiTheme="minorHAnsi" w:cs="Arial"/>
            <w:lang w:val="en-US" w:eastAsia="nl-NL"/>
          </w:rPr>
          <w:t xml:space="preserve"> for example</w:t>
        </w:r>
      </w:ins>
      <w:ins w:id="2663" w:author="Peter Solagna" w:date="2016-03-02T19:26:00Z">
        <w:r>
          <w:rPr>
            <w:rFonts w:asciiTheme="minorHAnsi" w:eastAsia="Times New Roman" w:hAnsiTheme="minorHAnsi" w:cs="Arial"/>
            <w:lang w:val="en-US" w:eastAsia="nl-NL"/>
          </w:rPr>
          <w:t xml:space="preserve"> the national infrastructure plans and the </w:t>
        </w:r>
        <w:r w:rsidR="00A15AE0">
          <w:rPr>
            <w:rFonts w:asciiTheme="minorHAnsi" w:eastAsia="Times New Roman" w:hAnsiTheme="minorHAnsi" w:cs="Arial"/>
            <w:lang w:val="en-US" w:eastAsia="nl-NL"/>
          </w:rPr>
          <w:t xml:space="preserve">needs of the communities who have dedicated resources federated in the </w:t>
        </w:r>
      </w:ins>
      <w:ins w:id="2664" w:author="Peter Solagna" w:date="2016-03-02T19:35:00Z">
        <w:r w:rsidR="00C32827">
          <w:rPr>
            <w:rFonts w:asciiTheme="minorHAnsi" w:eastAsia="Times New Roman" w:hAnsiTheme="minorHAnsi" w:cs="Arial"/>
            <w:lang w:val="en-US" w:eastAsia="nl-NL"/>
          </w:rPr>
          <w:t>EGI</w:t>
        </w:r>
      </w:ins>
      <w:ins w:id="2665" w:author="Peter Solagna" w:date="2016-03-02T19:26:00Z">
        <w:r w:rsidR="00A15AE0">
          <w:rPr>
            <w:rFonts w:asciiTheme="minorHAnsi" w:eastAsia="Times New Roman" w:hAnsiTheme="minorHAnsi" w:cs="Arial"/>
            <w:lang w:val="en-US" w:eastAsia="nl-NL"/>
          </w:rPr>
          <w:t xml:space="preserve">. </w:t>
        </w:r>
      </w:ins>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1470E265" w14:textId="77777777" w:rsidR="005F4F16" w:rsidRDefault="007C3B88" w:rsidP="005F4F16">
      <w:pPr>
        <w:keepNext/>
        <w:spacing w:after="0" w:line="240" w:lineRule="auto"/>
        <w:jc w:val="left"/>
        <w:rPr>
          <w:ins w:id="2666" w:author="Peter Solagna" w:date="2016-03-02T19:47:00Z"/>
        </w:rPr>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453774"/>
                    </a:xfrm>
                    <a:prstGeom prst="rect">
                      <a:avLst/>
                    </a:prstGeom>
                  </pic:spPr>
                </pic:pic>
              </a:graphicData>
            </a:graphic>
          </wp:inline>
        </w:drawing>
      </w:r>
    </w:p>
    <w:p w14:paraId="448E72F7" w14:textId="0C951945" w:rsidR="00F748E2" w:rsidDel="005F4F16" w:rsidRDefault="005F4F16">
      <w:pPr>
        <w:pStyle w:val="Caption"/>
        <w:jc w:val="left"/>
        <w:rPr>
          <w:del w:id="2667" w:author="Peter Solagna" w:date="2016-03-02T19:48:00Z"/>
        </w:rPr>
        <w:pPrChange w:id="2668" w:author="Peter Solagna" w:date="2016-03-02T19:48:00Z">
          <w:pPr>
            <w:keepNext/>
            <w:spacing w:after="0" w:line="240" w:lineRule="auto"/>
            <w:jc w:val="left"/>
          </w:pPr>
        </w:pPrChange>
      </w:pPr>
      <w:ins w:id="2669" w:author="Peter Solagna" w:date="2016-03-02T19:47:00Z">
        <w:r>
          <w:t xml:space="preserve">Figure </w:t>
        </w:r>
        <w:r>
          <w:rPr>
            <w:b w:val="0"/>
            <w:bCs w:val="0"/>
          </w:rPr>
          <w:fldChar w:fldCharType="begin"/>
        </w:r>
        <w:r>
          <w:instrText xml:space="preserve"> SEQ Figure \* ARABIC </w:instrText>
        </w:r>
      </w:ins>
      <w:r>
        <w:rPr>
          <w:b w:val="0"/>
          <w:bCs w:val="0"/>
        </w:rPr>
        <w:fldChar w:fldCharType="separate"/>
      </w:r>
      <w:ins w:id="2670" w:author="Peter Solagna" w:date="2016-03-03T11:27:00Z">
        <w:r w:rsidR="002C3D3C">
          <w:rPr>
            <w:noProof/>
          </w:rPr>
          <w:t>5</w:t>
        </w:r>
      </w:ins>
      <w:ins w:id="2671" w:author="Peter Solagna" w:date="2016-03-02T19:47:00Z">
        <w:r>
          <w:rPr>
            <w:b w:val="0"/>
            <w:bCs w:val="0"/>
          </w:rPr>
          <w:fldChar w:fldCharType="end"/>
        </w:r>
      </w:ins>
    </w:p>
    <w:p w14:paraId="70460181" w14:textId="5A131791" w:rsidR="00917AD8" w:rsidRDefault="00F748E2" w:rsidP="005F4F16">
      <w:pPr>
        <w:pStyle w:val="Caption"/>
        <w:jc w:val="left"/>
      </w:pPr>
      <w:bookmarkStart w:id="2672" w:name="_Ref444606249"/>
      <w:del w:id="2673" w:author="Peter Solagna" w:date="2016-03-02T19:48:00Z">
        <w:r w:rsidDel="005F4F16">
          <w:delText xml:space="preserve">Figure </w:delText>
        </w:r>
        <w:r w:rsidR="00895D65" w:rsidDel="005F4F16">
          <w:fldChar w:fldCharType="begin"/>
        </w:r>
        <w:r w:rsidR="00895D65" w:rsidDel="005F4F16">
          <w:delInstrText xml:space="preserve"> SEQ Figuur \* ARABIC </w:delInstrText>
        </w:r>
        <w:r w:rsidR="00895D65" w:rsidDel="005F4F16">
          <w:fldChar w:fldCharType="separate"/>
        </w:r>
        <w:r w:rsidR="00E96830" w:rsidDel="005F4F16">
          <w:rPr>
            <w:noProof/>
          </w:rPr>
          <w:delText>5</w:delText>
        </w:r>
        <w:r w:rsidR="00895D65" w:rsidDel="005F4F16">
          <w:rPr>
            <w:noProof/>
          </w:rPr>
          <w:fldChar w:fldCharType="end"/>
        </w:r>
        <w:bookmarkEnd w:id="2672"/>
        <w:r w:rsidDel="005F4F16">
          <w:delText xml:space="preserve"> </w:delText>
        </w:r>
      </w:del>
      <w:ins w:id="2674" w:author="Peter Solagna" w:date="2016-03-02T19:48:00Z">
        <w:r w:rsidR="005F4F16">
          <w:t xml:space="preserve"> </w:t>
        </w:r>
      </w:ins>
      <w:r w:rsidR="00AA2190">
        <w:t>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1D056CD2" w:rsidR="007C3B88" w:rsidRDefault="007A775A" w:rsidP="007C3B88">
      <w:r>
        <w:rPr>
          <w:lang w:val="it-IT"/>
        </w:rPr>
        <w:fldChar w:fldCharType="begin"/>
      </w:r>
      <w:r>
        <w:rPr>
          <w:lang w:val="it-IT"/>
        </w:rPr>
        <w:instrText xml:space="preserve"> REF _Ref444606914 \h </w:instrText>
      </w:r>
      <w:r>
        <w:rPr>
          <w:lang w:val="it-IT"/>
        </w:rPr>
      </w:r>
      <w:r>
        <w:rPr>
          <w:lang w:val="it-IT"/>
        </w:rPr>
        <w:fldChar w:fldCharType="separate"/>
      </w:r>
      <w:r>
        <w:t xml:space="preserve">Figure </w:t>
      </w:r>
      <w:r>
        <w:rPr>
          <w:noProof/>
        </w:rPr>
        <w:t>6</w:t>
      </w:r>
      <w:r>
        <w:rPr>
          <w:lang w:val="it-IT"/>
        </w:rPr>
        <w:fldChar w:fldCharType="end"/>
      </w:r>
      <w:r w:rsidR="00917AD8">
        <w:rPr>
          <w:lang w:val="en-US"/>
        </w:rPr>
        <w:t xml:space="preserve">shows </w:t>
      </w:r>
      <w:r w:rsidR="007C3B88" w:rsidRPr="003A286D">
        <w:rPr>
          <w:lang w:val="en-US"/>
        </w:rPr>
        <w:t xml:space="preserve">the distribution of computing element types </w:t>
      </w:r>
      <w:r w:rsidR="007C3B88">
        <w:t>across the NGIs.</w:t>
      </w:r>
      <w:ins w:id="2675" w:author="Peter Solagna" w:date="2016-03-02T19:36:00Z">
        <w:r w:rsidR="00B82FFD">
          <w:t xml:space="preserve"> </w:t>
        </w:r>
      </w:ins>
      <w:ins w:id="2676" w:author="Peter Solagna" w:date="2016-03-02T19:37:00Z">
        <w:r w:rsidR="00B82FFD">
          <w:t xml:space="preserve">HTC </w:t>
        </w:r>
      </w:ins>
      <w:ins w:id="2677" w:author="Peter Solagna" w:date="2016-03-02T19:36:00Z">
        <w:r w:rsidR="00B82FFD">
          <w:t xml:space="preserve">Computing is provided through </w:t>
        </w:r>
      </w:ins>
      <w:ins w:id="2678" w:author="Peter Solagna" w:date="2016-03-02T19:37:00Z">
        <w:r w:rsidR="00B82FFD">
          <w:t>at least 5 different type of middleware, and this diversity allows EGI to support different use case by exploiting the different features provided by the software available.</w:t>
        </w:r>
      </w:ins>
    </w:p>
    <w:p w14:paraId="4875DC1E" w14:textId="77777777" w:rsidR="00CB2A1E" w:rsidRDefault="00CB2A1E" w:rsidP="007C3B88"/>
    <w:p w14:paraId="1F81F002" w14:textId="77777777" w:rsidR="00E33DD6" w:rsidRDefault="00BE7A7D" w:rsidP="00E33DD6">
      <w:pPr>
        <w:keepNext/>
        <w:rPr>
          <w:ins w:id="2679" w:author="Peter Solagna" w:date="2016-03-02T19:48:00Z"/>
        </w:rPr>
      </w:pPr>
      <w:r>
        <w:rPr>
          <w:noProof/>
          <w:lang w:val="en-US"/>
        </w:rPr>
        <w:lastRenderedPageBreak/>
        <w:drawing>
          <wp:inline distT="0" distB="0" distL="0" distR="0" wp14:anchorId="4B9D73AC" wp14:editId="26DF0E6A">
            <wp:extent cx="5731510" cy="3292907"/>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92907"/>
                    </a:xfrm>
                    <a:prstGeom prst="rect">
                      <a:avLst/>
                    </a:prstGeom>
                  </pic:spPr>
                </pic:pic>
              </a:graphicData>
            </a:graphic>
          </wp:inline>
        </w:drawing>
      </w:r>
    </w:p>
    <w:p w14:paraId="624D5115" w14:textId="07B7B227" w:rsidR="00BE7A7D" w:rsidDel="00E33DD6" w:rsidRDefault="00E33DD6">
      <w:pPr>
        <w:pStyle w:val="Caption"/>
        <w:jc w:val="both"/>
        <w:rPr>
          <w:del w:id="2680" w:author="Peter Solagna" w:date="2016-03-02T19:48:00Z"/>
        </w:rPr>
        <w:pPrChange w:id="2681" w:author="Peter Solagna" w:date="2016-03-02T19:48:00Z">
          <w:pPr>
            <w:keepNext/>
          </w:pPr>
        </w:pPrChange>
      </w:pPr>
      <w:ins w:id="2682" w:author="Peter Solagna" w:date="2016-03-02T19:48:00Z">
        <w:r>
          <w:t xml:space="preserve">Figure </w:t>
        </w:r>
        <w:r>
          <w:rPr>
            <w:b w:val="0"/>
            <w:bCs w:val="0"/>
          </w:rPr>
          <w:fldChar w:fldCharType="begin"/>
        </w:r>
        <w:r>
          <w:instrText xml:space="preserve"> SEQ Figure \* ARABIC </w:instrText>
        </w:r>
      </w:ins>
      <w:r>
        <w:rPr>
          <w:b w:val="0"/>
          <w:bCs w:val="0"/>
        </w:rPr>
        <w:fldChar w:fldCharType="separate"/>
      </w:r>
      <w:ins w:id="2683" w:author="Peter Solagna" w:date="2016-03-03T11:27:00Z">
        <w:r w:rsidR="002C3D3C">
          <w:rPr>
            <w:noProof/>
          </w:rPr>
          <w:t>6</w:t>
        </w:r>
      </w:ins>
      <w:ins w:id="2684" w:author="Peter Solagna" w:date="2016-03-02T19:48:00Z">
        <w:r>
          <w:rPr>
            <w:b w:val="0"/>
            <w:bCs w:val="0"/>
          </w:rPr>
          <w:fldChar w:fldCharType="end"/>
        </w:r>
      </w:ins>
    </w:p>
    <w:p w14:paraId="3CEFEAA3" w14:textId="712681F2" w:rsidR="00CB2A1E" w:rsidRDefault="00BE7A7D" w:rsidP="00BE7A7D">
      <w:pPr>
        <w:pStyle w:val="Caption"/>
        <w:jc w:val="both"/>
      </w:pPr>
      <w:bookmarkStart w:id="2685" w:name="_Ref444606914"/>
      <w:del w:id="2686" w:author="Peter Solagna" w:date="2016-03-02T19:48:00Z">
        <w:r w:rsidDel="00E33DD6">
          <w:delText xml:space="preserve">Figure </w:delText>
        </w:r>
        <w:r w:rsidR="00895D65" w:rsidDel="00E33DD6">
          <w:fldChar w:fldCharType="begin"/>
        </w:r>
        <w:r w:rsidR="00895D65" w:rsidDel="00E33DD6">
          <w:delInstrText xml:space="preserve"> SEQ Figuur \* ARABIC </w:delInstrText>
        </w:r>
        <w:r w:rsidR="00895D65" w:rsidDel="00E33DD6">
          <w:fldChar w:fldCharType="separate"/>
        </w:r>
        <w:r w:rsidR="00E96830" w:rsidDel="00E33DD6">
          <w:rPr>
            <w:noProof/>
          </w:rPr>
          <w:delText>6</w:delText>
        </w:r>
        <w:r w:rsidR="00895D65" w:rsidDel="00E33DD6">
          <w:rPr>
            <w:noProof/>
          </w:rPr>
          <w:fldChar w:fldCharType="end"/>
        </w:r>
      </w:del>
      <w:bookmarkEnd w:id="2685"/>
      <w:r>
        <w:t xml:space="preserve"> </w:t>
      </w:r>
      <w:r w:rsidRPr="0074615C">
        <w:t>Computing Elements distribution across the NGIs grouped by type of interface (CREAM-CE, ARC-CE, UNICORE Globus and QCG)</w:t>
      </w:r>
    </w:p>
    <w:p w14:paraId="4B957EF7" w14:textId="77777777" w:rsidR="007C3B88" w:rsidRPr="003A286D" w:rsidRDefault="007C3B88" w:rsidP="007C3B88">
      <w:pPr>
        <w:rPr>
          <w:lang w:val="en-US"/>
        </w:rPr>
      </w:pPr>
    </w:p>
    <w:p w14:paraId="4134A9F0" w14:textId="0789A925" w:rsidR="007C3B88" w:rsidRDefault="007C3B88" w:rsidP="007C3B88">
      <w:r>
        <w:t xml:space="preserve">The EGI infrastructure provides also compute resources for parallel jobs. The number of resource centres that support </w:t>
      </w:r>
      <w:r w:rsidR="00126329">
        <w:t xml:space="preserve">parallel computing via </w:t>
      </w:r>
      <w:r>
        <w:t>MPI jobs are 54 as results in February 2016</w:t>
      </w:r>
      <w:r w:rsidR="00A703FF">
        <w:t xml:space="preserve"> (</w:t>
      </w:r>
      <w:r w:rsidR="00A703FF">
        <w:fldChar w:fldCharType="begin"/>
      </w:r>
      <w:r w:rsidR="00A703FF">
        <w:instrText xml:space="preserve"> REF _Ref444607567 \h </w:instrText>
      </w:r>
      <w:r w:rsidR="00A703FF">
        <w:fldChar w:fldCharType="separate"/>
      </w:r>
      <w:r w:rsidR="00A703FF">
        <w:t xml:space="preserve">Figure </w:t>
      </w:r>
      <w:r w:rsidR="00A703FF">
        <w:rPr>
          <w:noProof/>
        </w:rPr>
        <w:t>7</w:t>
      </w:r>
      <w:r w:rsidR="00A703FF">
        <w:fldChar w:fldCharType="end"/>
      </w:r>
      <w:r w:rsidR="00A703FF">
        <w:t>)</w:t>
      </w:r>
      <w:r>
        <w:t xml:space="preserve">, or rather 67 computing elements in total. In 2014 there were 76 RCs supporting MPI: as explained above, </w:t>
      </w:r>
      <w:del w:id="2687" w:author="Tiziana Ferrari" w:date="2016-02-27T07:05:00Z">
        <w:r w:rsidDel="00126329">
          <w:delText>even if the number of resource centre is decreased</w:delText>
        </w:r>
      </w:del>
      <w:ins w:id="2688" w:author="Tiziana Ferrari" w:date="2016-02-27T07:05:00Z">
        <w:r w:rsidR="00126329">
          <w:t>MPI comp</w:t>
        </w:r>
      </w:ins>
      <w:ins w:id="2689" w:author="apaolini" w:date="2016-03-01T14:57:00Z">
        <w:r w:rsidR="00A703FF">
          <w:t>u</w:t>
        </w:r>
      </w:ins>
      <w:ins w:id="2690" w:author="Tiziana Ferrari" w:date="2016-02-27T07:05:00Z">
        <w:r w:rsidR="00126329">
          <w:t>ting was concentrated on a fewer larger Resource Centres</w:t>
        </w:r>
      </w:ins>
      <w:r>
        <w:t xml:space="preserve">, </w:t>
      </w:r>
      <w:del w:id="2691" w:author="Tiziana Ferrari" w:date="2016-02-27T07:05:00Z">
        <w:r w:rsidDel="00126329">
          <w:delText>there was an</w:delText>
        </w:r>
      </w:del>
      <w:ins w:id="2692" w:author="Tiziana Ferrari" w:date="2016-02-27T07:05:00Z">
        <w:r w:rsidR="00126329">
          <w:t>and the overall capacity offered considerably increased.</w:t>
        </w:r>
      </w:ins>
      <w:r>
        <w:t xml:space="preserve"> </w:t>
      </w:r>
      <w:del w:id="2693" w:author="Tiziana Ferrari" w:date="2016-02-27T07:06:00Z">
        <w:r w:rsidDel="00126329">
          <w:delText xml:space="preserve">increment in term of compute capacity of the </w:delText>
        </w:r>
        <w:r w:rsidR="004310C7" w:rsidDel="00126329">
          <w:delText xml:space="preserve">MPI-enabled </w:delText>
        </w:r>
        <w:r w:rsidDel="00126329">
          <w:delText>infrastructure.</w:delText>
        </w:r>
        <w:r w:rsidR="00F073C0" w:rsidDel="00126329">
          <w:delText xml:space="preserve"> </w:delText>
        </w:r>
      </w:del>
    </w:p>
    <w:p w14:paraId="1C683EB8" w14:textId="3C1610D3" w:rsidR="007C3B88" w:rsidRDefault="007C3B88" w:rsidP="007C3B88">
      <w:del w:id="2694" w:author="Tiziana Ferrari" w:date="2016-02-27T07:06:00Z">
        <w:r w:rsidDel="00126329">
          <w:delText xml:space="preserve">The </w:delText>
        </w:r>
      </w:del>
      <w:ins w:id="2695" w:author="Tiziana Ferrari" w:date="2016-02-27T07:06:00Z">
        <w:r w:rsidR="00126329">
          <w:t>I</w:t>
        </w:r>
      </w:ins>
      <w:del w:id="2696" w:author="Tiziana Ferrari" w:date="2016-02-27T07:06:00Z">
        <w:r w:rsidDel="00126329">
          <w:delText>i</w:delText>
        </w:r>
      </w:del>
      <w:r>
        <w:t xml:space="preserve">nformation about MPI capabilities </w:t>
      </w:r>
      <w:del w:id="2697" w:author="Tiziana Ferrari" w:date="2016-02-27T07:06:00Z">
        <w:r w:rsidDel="00126329">
          <w:delText xml:space="preserve">are </w:delText>
        </w:r>
      </w:del>
      <w:ins w:id="2698" w:author="Tiziana Ferrari" w:date="2016-02-27T07:06:00Z">
        <w:r w:rsidR="00126329">
          <w:t xml:space="preserve">is </w:t>
        </w:r>
      </w:ins>
      <w:r>
        <w:t xml:space="preserve">not only published by services </w:t>
      </w:r>
      <w:del w:id="2699" w:author="Tiziana Ferrari" w:date="2016-02-27T07:06:00Z">
        <w:r w:rsidDel="00126329">
          <w:delText xml:space="preserve">to </w:delText>
        </w:r>
      </w:del>
      <w:ins w:id="2700" w:author="Tiziana Ferrari" w:date="2016-02-27T07:06:00Z">
        <w:r w:rsidR="00126329">
          <w:t xml:space="preserve">via </w:t>
        </w:r>
      </w:ins>
      <w:r>
        <w:t xml:space="preserve">the Information Discovery Service, but they are also registered into the EGI service registration facility </w:t>
      </w:r>
      <w:del w:id="2701" w:author="Tiziana Ferrari" w:date="2016-02-27T07:06:00Z">
        <w:r w:rsidDel="00126329">
          <w:delText>(</w:delText>
        </w:r>
      </w:del>
      <w:r>
        <w:t>GOCDB</w:t>
      </w:r>
      <w:del w:id="2702" w:author="Tiziana Ferrari" w:date="2016-02-27T07:06:00Z">
        <w:r w:rsidDel="00126329">
          <w:delText>)</w:delText>
        </w:r>
      </w:del>
      <w:r>
        <w:t xml:space="preserve">. </w:t>
      </w:r>
      <w:ins w:id="2703" w:author="Peter Solagna" w:date="2016-03-02T19:41:00Z">
        <w:r w:rsidR="00FC7FFB">
          <w:t>In addition</w:t>
        </w:r>
      </w:ins>
      <w:commentRangeStart w:id="2704"/>
      <w:commentRangeStart w:id="2705"/>
      <w:del w:id="2706" w:author="Peter Solagna" w:date="2016-03-02T19:40:00Z">
        <w:r w:rsidDel="00FC7FFB">
          <w:delText xml:space="preserve">A more accurate mechanism to estimate the MPI support </w:delText>
        </w:r>
      </w:del>
      <w:commentRangeEnd w:id="2704"/>
      <w:r w:rsidR="00126329">
        <w:rPr>
          <w:rStyle w:val="CommentReference"/>
        </w:rPr>
        <w:commentReference w:id="2704"/>
      </w:r>
      <w:commentRangeEnd w:id="2705"/>
      <w:r w:rsidR="00C938C0">
        <w:rPr>
          <w:rStyle w:val="CommentReference"/>
        </w:rPr>
        <w:commentReference w:id="2705"/>
      </w:r>
      <w:del w:id="2707" w:author="Peter Solagna" w:date="2016-03-02T19:40:00Z">
        <w:r w:rsidDel="00FC7FFB">
          <w:delText>in the infrastructure is a</w:delText>
        </w:r>
        <w:r w:rsidR="004310C7" w:rsidDel="00FC7FFB">
          <w:delText>vailable. In addition</w:delText>
        </w:r>
      </w:del>
      <w:r w:rsidR="004310C7">
        <w:t>, during 2015 a</w:t>
      </w:r>
      <w:r>
        <w:t xml:space="preserve"> new </w:t>
      </w:r>
      <w:r w:rsidR="004310C7">
        <w:t xml:space="preserve">accounting publisher </w:t>
      </w:r>
      <w:ins w:id="2708" w:author="Peter Solagna" w:date="2016-03-02T19:41:00Z">
        <w:r w:rsidR="00FC7FFB">
          <w:t xml:space="preserve">was deployed, this new release of accounting is </w:t>
        </w:r>
      </w:ins>
      <w:del w:id="2709" w:author="Peter Solagna" w:date="2016-03-02T19:41:00Z">
        <w:r w:rsidR="004310C7" w:rsidDel="00FC7FFB">
          <w:delText>was deployed that is</w:delText>
        </w:r>
        <w:r w:rsidDel="00FC7FFB">
          <w:delText xml:space="preserve"> </w:delText>
        </w:r>
      </w:del>
      <w:r>
        <w:t>capable of reporting accounting information of multi-core jobs</w:t>
      </w:r>
      <w:ins w:id="2710" w:author="Tiziana Ferrari" w:date="2016-02-27T07:07:00Z">
        <w:del w:id="2711" w:author="Peter Solagna" w:date="2016-03-02T19:42:00Z">
          <w:r w:rsidR="00CC5DE1" w:rsidDel="00FC7FFB">
            <w:delText xml:space="preserve"> </w:delText>
          </w:r>
        </w:del>
      </w:ins>
      <w:ins w:id="2712" w:author="Peter Solagna" w:date="2016-03-02T19:41:00Z">
        <w:r w:rsidR="00FC7FFB">
          <w:t xml:space="preserve">, </w:t>
        </w:r>
      </w:ins>
      <w:ins w:id="2713" w:author="Tiziana Ferrari" w:date="2016-02-27T07:07:00Z">
        <w:r w:rsidR="00CC5DE1">
          <w:t>where computation is parallelized by running concurrent threads on differen</w:t>
        </w:r>
      </w:ins>
      <w:ins w:id="2714" w:author="Peter Solagna" w:date="2016-03-02T19:41:00Z">
        <w:r w:rsidR="00FC7FFB">
          <w:t>t</w:t>
        </w:r>
      </w:ins>
      <w:ins w:id="2715" w:author="Tiziana Ferrari" w:date="2016-02-27T07:07:00Z">
        <w:del w:id="2716" w:author="Peter Solagna" w:date="2016-03-02T19:41:00Z">
          <w:r w:rsidR="00CC5DE1" w:rsidDel="00FC7FFB">
            <w:delText>t</w:delText>
          </w:r>
        </w:del>
        <w:r w:rsidR="00CC5DE1">
          <w:t xml:space="preserve"> cores</w:t>
        </w:r>
      </w:ins>
      <w:r>
        <w:t xml:space="preserve">. </w:t>
      </w:r>
      <w:ins w:id="2717" w:author="Tiziana Ferrari" w:date="2016-02-27T07:08:00Z">
        <w:r w:rsidR="00CC5DE1">
          <w:t xml:space="preserve">As accounting records are accumulated over time, </w:t>
        </w:r>
      </w:ins>
      <w:del w:id="2718" w:author="Tiziana Ferrari" w:date="2016-02-27T07:08:00Z">
        <w:r w:rsidDel="00CC5DE1">
          <w:delText>Accounting information of MPI</w:delText>
        </w:r>
      </w:del>
      <w:ins w:id="2719" w:author="Tiziana Ferrari" w:date="2016-02-27T07:08:00Z">
        <w:r w:rsidR="00CC5DE1">
          <w:t>MPI accounting capability</w:t>
        </w:r>
      </w:ins>
      <w:r>
        <w:t xml:space="preserve"> </w:t>
      </w:r>
      <w:del w:id="2720" w:author="Tiziana Ferrari" w:date="2016-02-27T07:08:00Z">
        <w:r w:rsidDel="00CC5DE1">
          <w:delText xml:space="preserve">jobs </w:delText>
        </w:r>
      </w:del>
      <w:r>
        <w:t>will be a more accurate indicator of the amount of parallel computing w</w:t>
      </w:r>
      <w:r w:rsidR="004310C7">
        <w:t>orkload supported by EGI</w:t>
      </w:r>
      <w:ins w:id="2721" w:author="Peter Solagna" w:date="2016-03-02T19:42:00Z">
        <w:r w:rsidR="00811001">
          <w:t>, and will also complement the information about MPI support available in GOCDB and the information system</w:t>
        </w:r>
      </w:ins>
      <w:ins w:id="2722" w:author="Tiziana Ferrari" w:date="2016-02-27T07:08:00Z">
        <w:r w:rsidR="00CC5DE1">
          <w:t>; this type of new accounting has been adopted by an increasing number of Resource Centres during 2015.</w:t>
        </w:r>
      </w:ins>
      <w:del w:id="2723" w:author="Tiziana Ferrari" w:date="2016-02-27T07:09:00Z">
        <w:r w:rsidR="004310C7" w:rsidDel="00CC5DE1">
          <w:delText xml:space="preserve"> and have being published increasingly by sites during 2015</w:delText>
        </w:r>
      </w:del>
      <w:r>
        <w:t>.</w:t>
      </w:r>
    </w:p>
    <w:p w14:paraId="663AED36" w14:textId="77777777" w:rsidR="007C3B88" w:rsidRPr="003A286D" w:rsidRDefault="007C3B88" w:rsidP="007C3B88">
      <w:pPr>
        <w:rPr>
          <w:lang w:val="en-US"/>
        </w:rPr>
      </w:pPr>
    </w:p>
    <w:p w14:paraId="6301783A" w14:textId="77777777" w:rsidR="00A536BF" w:rsidRDefault="007C3B88" w:rsidP="00A536BF">
      <w:pPr>
        <w:keepNext/>
        <w:rPr>
          <w:ins w:id="2724" w:author="Peter Solagna" w:date="2016-03-02T19:48:00Z"/>
        </w:rPr>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310202" w14:textId="7C60FCA2" w:rsidR="0045780E" w:rsidDel="00A536BF" w:rsidRDefault="00A536BF">
      <w:pPr>
        <w:pStyle w:val="Caption"/>
        <w:jc w:val="both"/>
        <w:rPr>
          <w:ins w:id="2725" w:author="apaolini" w:date="2016-03-01T14:56:00Z"/>
          <w:del w:id="2726" w:author="Peter Solagna" w:date="2016-03-02T19:48:00Z"/>
        </w:rPr>
        <w:pPrChange w:id="2727" w:author="Peter Solagna" w:date="2016-03-02T19:48:00Z">
          <w:pPr>
            <w:keepNext/>
          </w:pPr>
        </w:pPrChange>
      </w:pPr>
      <w:ins w:id="2728" w:author="Peter Solagna" w:date="2016-03-02T19:48:00Z">
        <w:r>
          <w:t xml:space="preserve">Figure </w:t>
        </w:r>
        <w:r>
          <w:rPr>
            <w:b w:val="0"/>
            <w:bCs w:val="0"/>
          </w:rPr>
          <w:fldChar w:fldCharType="begin"/>
        </w:r>
        <w:r>
          <w:instrText xml:space="preserve"> SEQ Figure \* ARABIC </w:instrText>
        </w:r>
      </w:ins>
      <w:r>
        <w:rPr>
          <w:b w:val="0"/>
          <w:bCs w:val="0"/>
        </w:rPr>
        <w:fldChar w:fldCharType="separate"/>
      </w:r>
      <w:ins w:id="2729" w:author="Peter Solagna" w:date="2016-03-03T11:27:00Z">
        <w:r w:rsidR="002C3D3C">
          <w:rPr>
            <w:noProof/>
          </w:rPr>
          <w:t>7</w:t>
        </w:r>
      </w:ins>
      <w:ins w:id="2730" w:author="Peter Solagna" w:date="2016-03-02T19:48:00Z">
        <w:r>
          <w:rPr>
            <w:b w:val="0"/>
            <w:bCs w:val="0"/>
          </w:rPr>
          <w:fldChar w:fldCharType="end"/>
        </w:r>
      </w:ins>
    </w:p>
    <w:p w14:paraId="7DAB1EAF" w14:textId="373D483E" w:rsidR="007C3B88" w:rsidRDefault="0045780E" w:rsidP="0045780E">
      <w:pPr>
        <w:pStyle w:val="Caption"/>
        <w:jc w:val="both"/>
      </w:pPr>
      <w:bookmarkStart w:id="2731" w:name="_Ref444607567"/>
      <w:del w:id="2732" w:author="Peter Solagna" w:date="2016-03-02T19:48:00Z">
        <w:r w:rsidDel="00A536BF">
          <w:delText xml:space="preserve">Figure </w:delText>
        </w:r>
        <w:r w:rsidR="00895D65" w:rsidDel="00A536BF">
          <w:fldChar w:fldCharType="begin"/>
        </w:r>
        <w:r w:rsidR="00895D65" w:rsidDel="00A536BF">
          <w:delInstrText xml:space="preserve"> SEQ Figuur \* ARABIC </w:delInstrText>
        </w:r>
        <w:r w:rsidR="00895D65" w:rsidDel="00A536BF">
          <w:fldChar w:fldCharType="separate"/>
        </w:r>
        <w:r w:rsidR="00E96830" w:rsidDel="00A536BF">
          <w:rPr>
            <w:noProof/>
          </w:rPr>
          <w:delText>7</w:delText>
        </w:r>
        <w:r w:rsidR="00895D65" w:rsidDel="00A536BF">
          <w:rPr>
            <w:noProof/>
          </w:rPr>
          <w:fldChar w:fldCharType="end"/>
        </w:r>
      </w:del>
      <w:bookmarkEnd w:id="2731"/>
      <w:r>
        <w:t xml:space="preserve"> </w:t>
      </w:r>
      <w:r w:rsidRPr="00A97586">
        <w:t>Number of EGI RCs supporting MPI jobs (February 2016, source: GOC-DB)</w:t>
      </w:r>
    </w:p>
    <w:p w14:paraId="2C66D238" w14:textId="77777777" w:rsidR="007C3B88" w:rsidRPr="003A286D" w:rsidRDefault="007C3B88" w:rsidP="007C3B88">
      <w:pPr>
        <w:rPr>
          <w:lang w:val="en-US"/>
        </w:rPr>
      </w:pPr>
    </w:p>
    <w:p w14:paraId="7F9B6EA1" w14:textId="7A36B826" w:rsidR="007C3B88" w:rsidRDefault="004310C7" w:rsidP="007C3B88">
      <w:r>
        <w:t xml:space="preserve">Three main </w:t>
      </w:r>
      <w:r w:rsidR="00E437C4">
        <w:t xml:space="preserve">data management products </w:t>
      </w:r>
      <w:r w:rsidR="007C3B88">
        <w:t xml:space="preserve">are available in EGI </w:t>
      </w:r>
      <w:r w:rsidR="00E437C4">
        <w:t xml:space="preserve">to provide access to geographically distributed data: </w:t>
      </w:r>
      <w:r w:rsidR="007C3B88">
        <w:t>DPM, dCache and STORM.</w:t>
      </w:r>
    </w:p>
    <w:p w14:paraId="60A4E572" w14:textId="1E07305E" w:rsidR="00F073C0" w:rsidRDefault="00F073C0" w:rsidP="00F073C0">
      <w:r>
        <w:t xml:space="preserve">The total amount of storage certified </w:t>
      </w:r>
      <w:r w:rsidR="00E437C4">
        <w:t xml:space="preserve">service end-points </w:t>
      </w:r>
      <w:r>
        <w:t>is 313, which correspond</w:t>
      </w:r>
      <w:r w:rsidR="00E437C4">
        <w:t>s</w:t>
      </w:r>
      <w:r>
        <w:t xml:space="preserve"> to a total disk capacity of about </w:t>
      </w:r>
      <w:r w:rsidR="00F454EC">
        <w:t>264.18</w:t>
      </w:r>
      <w:r>
        <w:t xml:space="preserve"> </w:t>
      </w:r>
      <w:r w:rsidR="00E437C4">
        <w:t>PB</w:t>
      </w:r>
      <w:r>
        <w:t xml:space="preserve">. In </w:t>
      </w:r>
      <w:ins w:id="2733" w:author="apaolini" w:date="2016-03-01T10:19:00Z">
        <w:r w:rsidR="00F454EC">
          <w:t>December</w:t>
        </w:r>
      </w:ins>
      <w:del w:id="2734" w:author="apaolini" w:date="2016-03-01T10:19:00Z">
        <w:r w:rsidDel="00F454EC">
          <w:delText>April</w:delText>
        </w:r>
      </w:del>
      <w:r>
        <w:t xml:space="preserve"> 2014 the total disk capacity reported</w:t>
      </w:r>
      <w:ins w:id="2735" w:author="Tiziana Ferrari" w:date="2016-02-27T07:11:00Z">
        <w:r w:rsidR="00E437C4">
          <w:rPr>
            <w:rStyle w:val="FootnoteReference"/>
          </w:rPr>
          <w:footnoteReference w:id="8"/>
        </w:r>
      </w:ins>
      <w:r>
        <w:t xml:space="preserve"> </w:t>
      </w:r>
      <w:del w:id="2738" w:author="Tiziana Ferrari" w:date="2016-02-27T07:12:00Z">
        <w:r w:rsidDel="00E437C4">
          <w:delText xml:space="preserve">by GSTAT </w:delText>
        </w:r>
      </w:del>
      <w:r>
        <w:t xml:space="preserve">was </w:t>
      </w:r>
      <w:ins w:id="2739" w:author="apaolini" w:date="2016-03-01T10:20:00Z">
        <w:r w:rsidR="00F454EC">
          <w:t>236.19</w:t>
        </w:r>
      </w:ins>
      <w:del w:id="2740" w:author="apaolini" w:date="2016-03-01T10:19:00Z">
        <w:r w:rsidDel="00F454EC">
          <w:delText>250</w:delText>
        </w:r>
      </w:del>
      <w:r>
        <w:t xml:space="preserve"> </w:t>
      </w:r>
      <w:r w:rsidR="00E437C4">
        <w:t>PB</w:t>
      </w:r>
      <w:r>
        <w:t xml:space="preserve">, so </w:t>
      </w:r>
      <w:r w:rsidR="00E437C4">
        <w:t>it increased by</w:t>
      </w:r>
      <w:r>
        <w:t xml:space="preserve"> </w:t>
      </w:r>
      <w:ins w:id="2741" w:author="apaolini" w:date="2016-03-01T10:20:00Z">
        <w:r w:rsidR="00F454EC">
          <w:t>11.85</w:t>
        </w:r>
      </w:ins>
      <w:del w:id="2742" w:author="apaolini" w:date="2016-03-01T10:20:00Z">
        <w:r w:rsidDel="00F454EC">
          <w:delText>24.68</w:delText>
        </w:r>
      </w:del>
      <w:r>
        <w:t xml:space="preserve">%. Instead the total tape capacity (also called nearline storage), which is mainly provided by CERN and WLCG Tier-1 RCs amounts to 239.8 </w:t>
      </w:r>
      <w:r w:rsidR="00E437C4">
        <w:t>PB</w:t>
      </w:r>
      <w:r>
        <w:t>. In April 2014 the corresponding value was 168.8</w:t>
      </w:r>
      <w:r w:rsidR="00286C94">
        <w:t xml:space="preserve"> PB,</w:t>
      </w:r>
      <w:r>
        <w:t xml:space="preserve"> so the </w:t>
      </w:r>
      <w:r w:rsidR="00286C94">
        <w:t xml:space="preserve">increase </w:t>
      </w:r>
      <w:r>
        <w:t>was 42.06%.</w:t>
      </w:r>
    </w:p>
    <w:p w14:paraId="3103323D" w14:textId="06DEA6F2" w:rsidR="00F073C0" w:rsidDel="008E45F2" w:rsidRDefault="00F073C0" w:rsidP="00F073C0">
      <w:pPr>
        <w:rPr>
          <w:del w:id="2743" w:author="Peter Solagna" w:date="2016-03-02T19:45:00Z"/>
        </w:rPr>
      </w:pPr>
      <w:r>
        <w:t>The distribution of disk storage resources among the EGI operations centres is shown in</w:t>
      </w:r>
      <w:del w:id="2744" w:author="Peter Solagna" w:date="2016-03-02T19:45:00Z">
        <w:r w:rsidR="006C2692" w:rsidDel="006D2AFF">
          <w:delText xml:space="preserve"> </w:delText>
        </w:r>
        <w:r w:rsidR="006C2692" w:rsidDel="006D2AFF">
          <w:fldChar w:fldCharType="begin"/>
        </w:r>
        <w:r w:rsidR="006C2692" w:rsidDel="006D2AFF">
          <w:delInstrText xml:space="preserve"> REF _Ref444607871 \h </w:delInstrText>
        </w:r>
        <w:r w:rsidR="006C2692" w:rsidDel="006D2AFF">
          <w:fldChar w:fldCharType="separate"/>
        </w:r>
        <w:r w:rsidR="006C2692" w:rsidDel="006D2AFF">
          <w:delText xml:space="preserve">Figure </w:delText>
        </w:r>
        <w:r w:rsidR="006C2692" w:rsidDel="006D2AFF">
          <w:rPr>
            <w:noProof/>
          </w:rPr>
          <w:delText>8</w:delText>
        </w:r>
        <w:r w:rsidR="006C2692" w:rsidDel="006D2AFF">
          <w:fldChar w:fldCharType="end"/>
        </w:r>
      </w:del>
      <w:ins w:id="2745" w:author="Peter Solagna" w:date="2016-03-02T19:45:00Z">
        <w:r w:rsidR="006D2AFF">
          <w:t xml:space="preserve"> </w:t>
        </w:r>
      </w:ins>
      <w:ins w:id="2746" w:author="Peter Solagna" w:date="2016-03-02T19:46:00Z">
        <w:r w:rsidR="006D2AFF">
          <w:t>the following figure</w:t>
        </w:r>
      </w:ins>
      <w:r>
        <w:t>, which shows that the disk capacity is concentrated across five NGIs:</w:t>
      </w:r>
      <w:r w:rsidR="0041180E">
        <w:t xml:space="preserve"> </w:t>
      </w:r>
      <w:r>
        <w:t>NGI_IT, NGI_UK, NGI_DE, NGI_IBERGRID and</w:t>
      </w:r>
      <w:r w:rsidR="00286C94">
        <w:t xml:space="preserve"> the </w:t>
      </w:r>
      <w:r>
        <w:t>Asia</w:t>
      </w:r>
      <w:r w:rsidR="00286C94">
        <w:t>-</w:t>
      </w:r>
      <w:r>
        <w:t xml:space="preserve">Pacific </w:t>
      </w:r>
      <w:r w:rsidR="00286C94">
        <w:t xml:space="preserve">region </w:t>
      </w:r>
      <w:r>
        <w:t xml:space="preserve">in descending order. </w:t>
      </w:r>
    </w:p>
    <w:p w14:paraId="64B4A73E" w14:textId="1FF5CA86" w:rsidR="007C3B88" w:rsidRDefault="007C3B88" w:rsidP="007C3B88"/>
    <w:p w14:paraId="7ECD003C" w14:textId="058147F1" w:rsidR="006C2692" w:rsidDel="0066669D" w:rsidRDefault="007C3B88" w:rsidP="006C2692">
      <w:pPr>
        <w:keepNext/>
        <w:rPr>
          <w:del w:id="2747" w:author="Peter Solagna" w:date="2016-03-02T19:49:00Z"/>
        </w:rPr>
      </w:pPr>
      <w:del w:id="2748" w:author="Peter Solagna" w:date="2016-03-02T19:44:00Z">
        <w:r w:rsidDel="008E45F2">
          <w:rPr>
            <w:noProof/>
            <w:lang w:val="en-US"/>
          </w:rPr>
          <w:lastRenderedPageBreak/>
          <w:drawing>
            <wp:inline distT="0" distB="0" distL="0" distR="0" wp14:anchorId="0C1A831E" wp14:editId="17B728B6">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980312"/>
                      </a:xfrm>
                      <a:prstGeom prst="rect">
                        <a:avLst/>
                      </a:prstGeom>
                    </pic:spPr>
                  </pic:pic>
                </a:graphicData>
              </a:graphic>
            </wp:inline>
          </w:drawing>
        </w:r>
      </w:del>
    </w:p>
    <w:p w14:paraId="0180EF23" w14:textId="475C3817" w:rsidR="007C3B88" w:rsidDel="008E45F2" w:rsidRDefault="0066669D" w:rsidP="006C2692">
      <w:pPr>
        <w:pStyle w:val="Caption"/>
        <w:jc w:val="both"/>
        <w:rPr>
          <w:del w:id="2749" w:author="Peter Solagna" w:date="2016-03-02T19:45:00Z"/>
        </w:rPr>
      </w:pPr>
      <w:bookmarkStart w:id="2750" w:name="_Ref444607871"/>
      <w:ins w:id="2751" w:author="Peter Solagna" w:date="2016-03-02T19:49:00Z">
        <w:r>
          <w:rPr>
            <w:b w:val="0"/>
            <w:bCs w:val="0"/>
            <w:noProof/>
            <w:lang w:val="en-US"/>
          </w:rPr>
          <w:drawing>
            <wp:inline distT="0" distB="0" distL="0" distR="0" wp14:anchorId="37E0A5D8" wp14:editId="099C5041">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16060" cy="3736770"/>
                      </a:xfrm>
                      <a:prstGeom prst="rect">
                        <a:avLst/>
                      </a:prstGeom>
                    </pic:spPr>
                  </pic:pic>
                </a:graphicData>
              </a:graphic>
            </wp:inline>
          </w:drawing>
        </w:r>
      </w:ins>
      <w:del w:id="2752" w:author="Peter Solagna" w:date="2016-03-02T19:45:00Z">
        <w:r w:rsidR="006C2692" w:rsidDel="008E45F2">
          <w:delText xml:space="preserve">Figure </w:delText>
        </w:r>
        <w:r w:rsidR="00895D65" w:rsidDel="008E45F2">
          <w:rPr>
            <w:b w:val="0"/>
            <w:bCs w:val="0"/>
          </w:rPr>
          <w:fldChar w:fldCharType="begin"/>
        </w:r>
        <w:r w:rsidR="00895D65" w:rsidDel="008E45F2">
          <w:delInstrText xml:space="preserve"> SEQ Figuur \* ARABIC </w:delInstrText>
        </w:r>
        <w:r w:rsidR="00895D65" w:rsidDel="008E45F2">
          <w:rPr>
            <w:b w:val="0"/>
            <w:bCs w:val="0"/>
          </w:rPr>
          <w:fldChar w:fldCharType="separate"/>
        </w:r>
        <w:r w:rsidR="00E96830" w:rsidDel="008E45F2">
          <w:rPr>
            <w:noProof/>
          </w:rPr>
          <w:delText>8</w:delText>
        </w:r>
        <w:r w:rsidR="00895D65" w:rsidDel="008E45F2">
          <w:rPr>
            <w:b w:val="0"/>
            <w:bCs w:val="0"/>
            <w:noProof/>
          </w:rPr>
          <w:fldChar w:fldCharType="end"/>
        </w:r>
        <w:bookmarkEnd w:id="2750"/>
        <w:r w:rsidR="006C2692" w:rsidDel="008E45F2">
          <w:delText xml:space="preserve"> </w:delText>
        </w:r>
        <w:r w:rsidR="006C2692" w:rsidRPr="0033131B" w:rsidDel="008E45F2">
          <w:delText>certified storage elements across the NGIs (February 2016, source: GOC-DB)</w:delText>
        </w:r>
      </w:del>
    </w:p>
    <w:p w14:paraId="69E676FB" w14:textId="3C616FBF" w:rsidR="00EB67DE" w:rsidRDefault="006C2692" w:rsidP="00EB67DE">
      <w:pPr>
        <w:keepNext/>
        <w:rPr>
          <w:ins w:id="2753" w:author="Peter Solagna" w:date="2016-03-02T19:49:00Z"/>
        </w:rPr>
      </w:pPr>
      <w:del w:id="2754" w:author="Peter Solagna" w:date="2016-03-02T19:49:00Z">
        <w:r w:rsidDel="0066669D">
          <w:rPr>
            <w:noProof/>
            <w:lang w:val="en-US"/>
          </w:rPr>
          <w:drawing>
            <wp:inline distT="0" distB="0" distL="0" distR="0" wp14:anchorId="44CFC2E8" wp14:editId="0108BD8B">
              <wp:extent cx="5532298" cy="361663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32844" cy="3616996"/>
                      </a:xfrm>
                      <a:prstGeom prst="rect">
                        <a:avLst/>
                      </a:prstGeom>
                    </pic:spPr>
                  </pic:pic>
                </a:graphicData>
              </a:graphic>
            </wp:inline>
          </w:drawing>
        </w:r>
      </w:del>
    </w:p>
    <w:p w14:paraId="6EE2ACE9" w14:textId="40291D62" w:rsidR="006C2692" w:rsidDel="006D2AFF" w:rsidRDefault="00EB67DE">
      <w:pPr>
        <w:pStyle w:val="Caption"/>
        <w:jc w:val="both"/>
        <w:rPr>
          <w:del w:id="2755" w:author="Peter Solagna" w:date="2016-03-02T19:45:00Z"/>
        </w:rPr>
        <w:pPrChange w:id="2756" w:author="Peter Solagna" w:date="2016-03-02T19:45:00Z">
          <w:pPr>
            <w:keepNext/>
          </w:pPr>
        </w:pPrChange>
      </w:pPr>
      <w:ins w:id="2757" w:author="Peter Solagna" w:date="2016-03-02T19:49:00Z">
        <w:r>
          <w:t xml:space="preserve">Figure </w:t>
        </w:r>
        <w:r>
          <w:rPr>
            <w:b w:val="0"/>
            <w:bCs w:val="0"/>
          </w:rPr>
          <w:fldChar w:fldCharType="begin"/>
        </w:r>
        <w:r>
          <w:instrText xml:space="preserve"> SEQ Figure \* ARABIC </w:instrText>
        </w:r>
      </w:ins>
      <w:r>
        <w:rPr>
          <w:b w:val="0"/>
          <w:bCs w:val="0"/>
        </w:rPr>
        <w:fldChar w:fldCharType="separate"/>
      </w:r>
      <w:ins w:id="2758" w:author="Peter Solagna" w:date="2016-03-03T11:27:00Z">
        <w:r w:rsidR="002C3D3C">
          <w:rPr>
            <w:noProof/>
          </w:rPr>
          <w:t>8</w:t>
        </w:r>
      </w:ins>
      <w:ins w:id="2759" w:author="Peter Solagna" w:date="2016-03-02T19:49:00Z">
        <w:r>
          <w:rPr>
            <w:b w:val="0"/>
            <w:bCs w:val="0"/>
          </w:rPr>
          <w:fldChar w:fldCharType="end"/>
        </w:r>
      </w:ins>
    </w:p>
    <w:p w14:paraId="49116789" w14:textId="2502FD1E" w:rsidR="007C3B88" w:rsidRDefault="006C2692" w:rsidP="006C2692">
      <w:pPr>
        <w:pStyle w:val="Caption"/>
        <w:jc w:val="both"/>
      </w:pPr>
      <w:del w:id="2760" w:author="Peter Solagna" w:date="2016-03-02T19:45:00Z">
        <w:r w:rsidDel="006D2AFF">
          <w:delText xml:space="preserve">Figure </w:delText>
        </w:r>
        <w:r w:rsidR="00895D65" w:rsidDel="006D2AFF">
          <w:fldChar w:fldCharType="begin"/>
        </w:r>
        <w:r w:rsidR="00895D65" w:rsidDel="006D2AFF">
          <w:delInstrText xml:space="preserve"> SEQ Figuur \* ARABIC </w:delInstrText>
        </w:r>
        <w:r w:rsidR="00895D65" w:rsidDel="006D2AFF">
          <w:fldChar w:fldCharType="separate"/>
        </w:r>
        <w:r w:rsidR="00E96830" w:rsidDel="006D2AFF">
          <w:rPr>
            <w:noProof/>
          </w:rPr>
          <w:delText>9</w:delText>
        </w:r>
        <w:r w:rsidR="00895D65" w:rsidDel="006D2AFF">
          <w:rPr>
            <w:noProof/>
          </w:rPr>
          <w:fldChar w:fldCharType="end"/>
        </w:r>
      </w:del>
      <w:r>
        <w:t xml:space="preserve"> </w:t>
      </w:r>
      <w:r w:rsidRPr="00810BE1">
        <w:t>Disk capacity distribution across the NGIs (source: GSTAT)</w:t>
      </w:r>
    </w:p>
    <w:p w14:paraId="3BBDD1DB" w14:textId="77777777" w:rsidR="007C3B88" w:rsidDel="0066669D" w:rsidRDefault="007C3B88" w:rsidP="007C3B88">
      <w:pPr>
        <w:rPr>
          <w:del w:id="2761" w:author="Peter Solagna" w:date="2016-03-02T19:49:00Z"/>
        </w:rPr>
      </w:pPr>
    </w:p>
    <w:p w14:paraId="41FCA5D0" w14:textId="77777777" w:rsidR="006C2692" w:rsidDel="0066669D" w:rsidRDefault="006C2692" w:rsidP="007C3B88">
      <w:pPr>
        <w:keepNext/>
        <w:rPr>
          <w:del w:id="2762" w:author="Peter Solagna" w:date="2016-03-02T19:49:00Z"/>
        </w:rPr>
      </w:pPr>
    </w:p>
    <w:p w14:paraId="1471E146" w14:textId="4BB1AE4F" w:rsidR="006C2692" w:rsidDel="0066669D" w:rsidRDefault="006C2692" w:rsidP="007C3B88">
      <w:pPr>
        <w:keepNext/>
        <w:rPr>
          <w:del w:id="2763" w:author="Peter Solagna" w:date="2016-03-02T19:49:00Z"/>
        </w:rPr>
      </w:pPr>
    </w:p>
    <w:p w14:paraId="242E08EB" w14:textId="7A78EAA8" w:rsidR="007C3B88" w:rsidDel="0066669D" w:rsidRDefault="007C3B88" w:rsidP="007C3B88">
      <w:pPr>
        <w:rPr>
          <w:del w:id="2764" w:author="Peter Solagna" w:date="2016-03-02T19:49:00Z"/>
        </w:rPr>
      </w:pPr>
    </w:p>
    <w:p w14:paraId="0CBEA290" w14:textId="0BCF26B2" w:rsidR="00F42571" w:rsidDel="0066669D" w:rsidRDefault="00F42571" w:rsidP="007C3B88">
      <w:pPr>
        <w:rPr>
          <w:del w:id="2765" w:author="Peter Solagna" w:date="2016-03-02T19:49:00Z"/>
        </w:rPr>
      </w:pPr>
    </w:p>
    <w:p w14:paraId="7699A6C4" w14:textId="7BE8087A" w:rsidR="007C3B88" w:rsidRDefault="00286C94" w:rsidP="006C2692">
      <w:pPr>
        <w:tabs>
          <w:tab w:val="left" w:pos="3728"/>
        </w:tabs>
      </w:pPr>
      <w:r>
        <w:tab/>
      </w:r>
    </w:p>
    <w:p w14:paraId="267DB01F" w14:textId="77777777" w:rsidR="00CA2D65" w:rsidRDefault="00252E8B" w:rsidP="00CA2D65">
      <w:pPr>
        <w:keepNext/>
        <w:rPr>
          <w:ins w:id="2766" w:author="Peter Solagna" w:date="2016-03-02T19:49:00Z"/>
        </w:rPr>
      </w:pPr>
      <w:r w:rsidRPr="006C2692">
        <w:rPr>
          <w:noProof/>
          <w:lang w:val="en-US" w:eastAsia="nl-NL"/>
        </w:rPr>
        <w:t xml:space="preserve"> </w:t>
      </w:r>
      <w:r>
        <w:rPr>
          <w:noProof/>
          <w:lang w:val="en-US"/>
        </w:rPr>
        <w:drawing>
          <wp:inline distT="0" distB="0" distL="0" distR="0" wp14:anchorId="266F7CBF" wp14:editId="6766BC71">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1743" cy="2872496"/>
                    </a:xfrm>
                    <a:prstGeom prst="rect">
                      <a:avLst/>
                    </a:prstGeom>
                  </pic:spPr>
                </pic:pic>
              </a:graphicData>
            </a:graphic>
          </wp:inline>
        </w:drawing>
      </w:r>
    </w:p>
    <w:p w14:paraId="4732BDBE" w14:textId="60515C68" w:rsidR="006C2692" w:rsidDel="00CA2D65" w:rsidRDefault="00CA2D65">
      <w:pPr>
        <w:pStyle w:val="Caption"/>
        <w:jc w:val="both"/>
        <w:rPr>
          <w:del w:id="2767" w:author="Peter Solagna" w:date="2016-03-02T19:50:00Z"/>
        </w:rPr>
        <w:pPrChange w:id="2768" w:author="Peter Solagna" w:date="2016-03-02T19:49:00Z">
          <w:pPr>
            <w:keepNext/>
          </w:pPr>
        </w:pPrChange>
      </w:pPr>
      <w:ins w:id="2769" w:author="Peter Solagna" w:date="2016-03-02T19:49:00Z">
        <w:r>
          <w:t xml:space="preserve">Figure </w:t>
        </w:r>
        <w:r>
          <w:rPr>
            <w:b w:val="0"/>
            <w:bCs w:val="0"/>
          </w:rPr>
          <w:fldChar w:fldCharType="begin"/>
        </w:r>
        <w:r>
          <w:instrText xml:space="preserve"> SEQ Figure \* ARABIC </w:instrText>
        </w:r>
      </w:ins>
      <w:r>
        <w:rPr>
          <w:b w:val="0"/>
          <w:bCs w:val="0"/>
        </w:rPr>
        <w:fldChar w:fldCharType="separate"/>
      </w:r>
      <w:ins w:id="2770" w:author="Peter Solagna" w:date="2016-03-03T11:27:00Z">
        <w:r w:rsidR="002C3D3C">
          <w:rPr>
            <w:noProof/>
          </w:rPr>
          <w:t>9</w:t>
        </w:r>
      </w:ins>
      <w:ins w:id="2771" w:author="Peter Solagna" w:date="2016-03-02T19:49:00Z">
        <w:r>
          <w:rPr>
            <w:b w:val="0"/>
            <w:bCs w:val="0"/>
          </w:rPr>
          <w:fldChar w:fldCharType="end"/>
        </w:r>
      </w:ins>
    </w:p>
    <w:p w14:paraId="70AB249E" w14:textId="3DDC858B" w:rsidR="00F073C0" w:rsidRDefault="003E4EBE" w:rsidP="006C2692">
      <w:pPr>
        <w:pStyle w:val="Caption"/>
        <w:jc w:val="both"/>
      </w:pPr>
      <w:del w:id="2772" w:author="Peter Solagna" w:date="2016-03-02T19:50:00Z">
        <w:r w:rsidDel="00CA2D65">
          <w:delText>Figure</w:delText>
        </w:r>
        <w:r w:rsidR="006C2692" w:rsidDel="00CA2D65">
          <w:delText xml:space="preserve"> </w:delText>
        </w:r>
        <w:r w:rsidR="00895D65" w:rsidDel="00CA2D65">
          <w:fldChar w:fldCharType="begin"/>
        </w:r>
        <w:r w:rsidR="00895D65" w:rsidDel="00CA2D65">
          <w:delInstrText xml:space="preserve"> SEQ Figuur \* ARABIC </w:delInstrText>
        </w:r>
        <w:r w:rsidR="00895D65" w:rsidDel="00CA2D65">
          <w:fldChar w:fldCharType="separate"/>
        </w:r>
        <w:r w:rsidR="00E96830" w:rsidDel="00CA2D65">
          <w:rPr>
            <w:noProof/>
          </w:rPr>
          <w:delText>10</w:delText>
        </w:r>
        <w:r w:rsidR="00895D65" w:rsidDel="00CA2D65">
          <w:rPr>
            <w:noProof/>
          </w:rPr>
          <w:fldChar w:fldCharType="end"/>
        </w:r>
      </w:del>
      <w:r w:rsidR="006C2692">
        <w:rPr>
          <w:noProof/>
        </w:rPr>
        <w:t xml:space="preserve"> </w:t>
      </w:r>
      <w:r w:rsidR="006C2692" w:rsidRPr="001A3C2F">
        <w:rPr>
          <w:noProof/>
        </w:rPr>
        <w:t>Tape capacity  (online storage) distribution in PB across the NGIs and CERN (Switzerland region) (source: GSTAT)</w:t>
      </w:r>
    </w:p>
    <w:p w14:paraId="78B4B810" w14:textId="77777777" w:rsidR="007C3B88" w:rsidRPr="0098528D" w:rsidRDefault="007C3B88" w:rsidP="007C3B88"/>
    <w:p w14:paraId="48062C1B" w14:textId="1D401854" w:rsidR="007C3B88" w:rsidRDefault="007C3B88" w:rsidP="007C3B88">
      <w:pPr>
        <w:pStyle w:val="Heading2"/>
      </w:pPr>
      <w:bookmarkStart w:id="2773" w:name="_Toc443056689"/>
      <w:bookmarkStart w:id="2774" w:name="_Toc318627299"/>
      <w:r>
        <w:t>Cloud services</w:t>
      </w:r>
      <w:bookmarkEnd w:id="2773"/>
      <w:bookmarkEnd w:id="2774"/>
    </w:p>
    <w:p w14:paraId="2FD6F009" w14:textId="400E221B" w:rsidR="007C3B88" w:rsidRDefault="007C3B88" w:rsidP="007C3B88">
      <w:r>
        <w:t xml:space="preserve">The EGI Federated Cloud is part of EGI production infrastructure, a seamless grid of academic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146E666F" w14:textId="79A370A5" w:rsidR="005855CC" w:rsidRDefault="005855CC" w:rsidP="003E4EBE">
      <w:pPr>
        <w:pStyle w:val="Heading3"/>
      </w:pPr>
      <w:bookmarkStart w:id="2775" w:name="_Toc318627300"/>
      <w:r>
        <w:t>Cloud federation model</w:t>
      </w:r>
      <w:bookmarkEnd w:id="2775"/>
    </w:p>
    <w:p w14:paraId="7E3A5A1C" w14:textId="374E2DB5" w:rsidR="005855CC" w:rsidRPr="005855CC" w:rsidRDefault="005855CC" w:rsidP="005855CC">
      <w:pPr>
        <w:rPr>
          <w:lang w:val="en-US"/>
        </w:rPr>
      </w:pPr>
      <w:r w:rsidRPr="005855CC">
        <w:rPr>
          <w:lang w:val="en-US"/>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w:t>
      </w:r>
      <w:r w:rsidR="005F1170">
        <w:rPr>
          <w:lang w:val="en-US"/>
        </w:rPr>
        <w:t>services</w:t>
      </w:r>
      <w:r w:rsidRPr="005855CC">
        <w:rPr>
          <w:lang w:val="en-US"/>
        </w:rPr>
        <w:t xml:space="preserve"> from multiple providers in order to support complex, community-specific, cross-institutional or international use cases. </w:t>
      </w:r>
    </w:p>
    <w:p w14:paraId="1F9FE281" w14:textId="194D7FC0" w:rsidR="005855CC" w:rsidRPr="005855CC" w:rsidRDefault="005855CC" w:rsidP="005855CC">
      <w:pPr>
        <w:rPr>
          <w:lang w:val="en-US"/>
        </w:rPr>
      </w:pPr>
      <w:r w:rsidRPr="005855CC">
        <w:rPr>
          <w:lang w:val="en-US"/>
        </w:rPr>
        <w:t xml:space="preserve">Given it’s long-running experience in federating IT services for research and education, EGI is ideally positioned to </w:t>
      </w:r>
      <w:r w:rsidR="005F1170">
        <w:rPr>
          <w:lang w:val="en-US"/>
        </w:rPr>
        <w:t>be a key</w:t>
      </w:r>
      <w:r w:rsidRPr="005855CC">
        <w:rPr>
          <w:lang w:val="en-US"/>
        </w:rPr>
        <w:t xml:space="preserve"> player in the federated cloud computing landscape and specialise on building federated clouds for research and educational use cases. </w:t>
      </w:r>
    </w:p>
    <w:p w14:paraId="23F0B030" w14:textId="33F5DC24" w:rsidR="005855CC" w:rsidRPr="005855CC" w:rsidRDefault="005855CC" w:rsidP="005855CC">
      <w:pPr>
        <w:rPr>
          <w:lang w:val="en-US"/>
        </w:rPr>
      </w:pPr>
      <w:r w:rsidRPr="005855CC">
        <w:rPr>
          <w:lang w:val="en-US"/>
        </w:rPr>
        <w:t xml:space="preserve">The EGI Federated Cloud collaboration includes technology providers, resource/cloud providers, user support and </w:t>
      </w:r>
      <w:r w:rsidR="005F1170">
        <w:rPr>
          <w:lang w:val="en-US"/>
        </w:rPr>
        <w:t>system administration personnel</w:t>
      </w:r>
      <w:r w:rsidRPr="005855CC">
        <w:rPr>
          <w:lang w:val="en-US"/>
        </w:rPr>
        <w:t xml:space="preserve"> from various communities, including the EGI community itself. The collaboration members:</w:t>
      </w:r>
    </w:p>
    <w:p w14:paraId="63A3F940" w14:textId="77777777" w:rsidR="005855CC" w:rsidRPr="005855CC" w:rsidRDefault="005855CC" w:rsidP="005855CC">
      <w:pPr>
        <w:numPr>
          <w:ilvl w:val="0"/>
          <w:numId w:val="43"/>
        </w:numPr>
        <w:rPr>
          <w:lang w:val="en-US"/>
        </w:rPr>
      </w:pPr>
      <w:r w:rsidRPr="005855CC">
        <w:rPr>
          <w:lang w:val="en-US"/>
        </w:rPr>
        <w:t>Identify and integrate open source tools and services that enable cloud federations for research and education.</w:t>
      </w:r>
    </w:p>
    <w:p w14:paraId="249E07F5" w14:textId="77777777" w:rsidR="005855CC" w:rsidRPr="005855CC" w:rsidRDefault="005855CC" w:rsidP="005855CC">
      <w:pPr>
        <w:numPr>
          <w:ilvl w:val="0"/>
          <w:numId w:val="43"/>
        </w:numPr>
        <w:rPr>
          <w:lang w:val="en-US"/>
        </w:rPr>
      </w:pPr>
      <w:r w:rsidRPr="005855CC">
        <w:rPr>
          <w:lang w:val="en-US"/>
        </w:rPr>
        <w:t xml:space="preserve">Develop and maintain of tools and services to fill gaps in third party solutions to reach production quality cloud federations. </w:t>
      </w:r>
    </w:p>
    <w:p w14:paraId="5DA41792" w14:textId="77777777" w:rsidR="005855CC" w:rsidRPr="005855CC" w:rsidRDefault="005855CC" w:rsidP="005855CC">
      <w:pPr>
        <w:numPr>
          <w:ilvl w:val="0"/>
          <w:numId w:val="43"/>
        </w:numPr>
        <w:rPr>
          <w:lang w:val="en-US"/>
        </w:rPr>
      </w:pPr>
      <w:r w:rsidRPr="005855CC">
        <w:rPr>
          <w:lang w:val="en-US"/>
        </w:rPr>
        <w:t>Provide consultation and training for communities on how to build a federated cloud to meet custom community demands under certain constraints.</w:t>
      </w:r>
    </w:p>
    <w:p w14:paraId="7B292682" w14:textId="77777777" w:rsidR="005855CC" w:rsidRPr="005855CC" w:rsidRDefault="005855CC" w:rsidP="005855CC">
      <w:pPr>
        <w:numPr>
          <w:ilvl w:val="0"/>
          <w:numId w:val="43"/>
        </w:numPr>
        <w:rPr>
          <w:lang w:val="en-US"/>
        </w:rPr>
      </w:pPr>
      <w:r w:rsidRPr="005855CC">
        <w:rPr>
          <w:lang w:val="en-US"/>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74B74DB2" w14:textId="77777777" w:rsidR="005855CC" w:rsidRPr="005855CC" w:rsidRDefault="005855CC" w:rsidP="005855CC">
      <w:pPr>
        <w:numPr>
          <w:ilvl w:val="0"/>
          <w:numId w:val="43"/>
        </w:numPr>
        <w:rPr>
          <w:lang w:val="en-US"/>
        </w:rPr>
      </w:pPr>
      <w:r w:rsidRPr="005855CC">
        <w:rPr>
          <w:lang w:val="en-US"/>
        </w:rPr>
        <w:t xml:space="preserve">Facilitate the reuse of cloud federation tools and services across participating cloud federations to lower total cost of development and to improve cloud sustainability. </w:t>
      </w:r>
    </w:p>
    <w:p w14:paraId="372CAB43" w14:textId="77777777" w:rsidR="005855CC" w:rsidRPr="005855CC" w:rsidRDefault="005855CC" w:rsidP="005855CC">
      <w:pPr>
        <w:numPr>
          <w:ilvl w:val="0"/>
          <w:numId w:val="43"/>
        </w:numPr>
        <w:rPr>
          <w:lang w:val="en-US"/>
        </w:rPr>
      </w:pPr>
      <w:r w:rsidRPr="005855CC">
        <w:rPr>
          <w:lang w:val="en-US"/>
        </w:rPr>
        <w:lastRenderedPageBreak/>
        <w:t>Promote Platform as a Service (PaaS) and Software as a Service (SaaS) environments that are proven to be robust and reusable across communities to interact with federated IaaS clouds.</w:t>
      </w:r>
    </w:p>
    <w:p w14:paraId="47B2FE15" w14:textId="77777777" w:rsidR="005855CC" w:rsidRPr="005855CC" w:rsidRDefault="005855CC" w:rsidP="005855CC">
      <w:pPr>
        <w:numPr>
          <w:ilvl w:val="0"/>
          <w:numId w:val="43"/>
        </w:numPr>
        <w:rPr>
          <w:lang w:val="en-US"/>
        </w:rPr>
      </w:pPr>
      <w:r w:rsidRPr="005855CC">
        <w:rPr>
          <w:lang w:val="en-US"/>
        </w:rPr>
        <w:t xml:space="preserve">Provide service management and security oversight for participating clouds and cloud federations. </w:t>
      </w:r>
    </w:p>
    <w:p w14:paraId="38CA562D" w14:textId="77777777" w:rsidR="005855CC" w:rsidRPr="005855CC" w:rsidRDefault="005855CC" w:rsidP="005855CC">
      <w:pPr>
        <w:numPr>
          <w:ilvl w:val="0"/>
          <w:numId w:val="43"/>
        </w:numPr>
        <w:rPr>
          <w:lang w:val="en-US"/>
        </w:rPr>
      </w:pPr>
      <w:r w:rsidRPr="005855CC">
        <w:rPr>
          <w:lang w:val="en-US"/>
        </w:rPr>
        <w:t xml:space="preserve">Act as a discussion forum where cloud federations can be discussed and specific questions can be analysed with top-world experts. </w:t>
      </w:r>
    </w:p>
    <w:p w14:paraId="4558E16D" w14:textId="77777777" w:rsidR="005855CC" w:rsidRPr="005855CC" w:rsidRDefault="005855CC" w:rsidP="005855CC">
      <w:pPr>
        <w:numPr>
          <w:ilvl w:val="0"/>
          <w:numId w:val="43"/>
        </w:numPr>
        <w:rPr>
          <w:lang w:val="en-US"/>
        </w:rPr>
      </w:pPr>
      <w:r w:rsidRPr="005855CC">
        <w:rPr>
          <w:lang w:val="en-US"/>
        </w:rPr>
        <w:t xml:space="preserve">Organise dissemination and marketing events, workshops and conferences relating to the topics of the collaboration. </w:t>
      </w:r>
    </w:p>
    <w:p w14:paraId="5085E907" w14:textId="755E1C24" w:rsidR="005855CC" w:rsidRPr="005855CC" w:rsidRDefault="005855CC" w:rsidP="005855CC">
      <w:pPr>
        <w:rPr>
          <w:lang w:val="en-US"/>
        </w:rPr>
      </w:pPr>
      <w:r w:rsidRPr="005855CC">
        <w:rPr>
          <w:lang w:val="en-US"/>
        </w:rPr>
        <w:t>Joining the EGI Federated Cloud collaboration can bring various</w:t>
      </w:r>
      <w:r w:rsidR="005F1170">
        <w:rPr>
          <w:lang w:val="en-US"/>
        </w:rPr>
        <w:t xml:space="preserve"> benefits</w:t>
      </w:r>
      <w:r w:rsidRPr="005855CC">
        <w:rPr>
          <w:lang w:val="en-US"/>
        </w:rPr>
        <w:t>:</w:t>
      </w:r>
    </w:p>
    <w:p w14:paraId="3C498D1B" w14:textId="77777777" w:rsidR="005855CC" w:rsidRPr="005855CC" w:rsidRDefault="005855CC" w:rsidP="005855CC">
      <w:pPr>
        <w:numPr>
          <w:ilvl w:val="0"/>
          <w:numId w:val="44"/>
        </w:numPr>
        <w:rPr>
          <w:lang w:val="en-US"/>
        </w:rPr>
      </w:pPr>
      <w:r w:rsidRPr="005855CC">
        <w:rPr>
          <w:lang w:val="en-US"/>
        </w:rPr>
        <w:t>Participate in the review and selection of tools and technologies that enable cloud federations for research and education.</w:t>
      </w:r>
    </w:p>
    <w:p w14:paraId="6CB71D4C" w14:textId="77777777" w:rsidR="005855CC" w:rsidRPr="005855CC" w:rsidRDefault="005855CC" w:rsidP="005855CC">
      <w:pPr>
        <w:numPr>
          <w:ilvl w:val="0"/>
          <w:numId w:val="44"/>
        </w:numPr>
        <w:rPr>
          <w:lang w:val="en-US"/>
        </w:rPr>
      </w:pPr>
      <w:r w:rsidRPr="005855CC">
        <w:rPr>
          <w:lang w:val="en-US"/>
        </w:rPr>
        <w:t xml:space="preserve">Participate in software development and integration projects that build solutions for cloud federations. </w:t>
      </w:r>
    </w:p>
    <w:p w14:paraId="47EBDA4E" w14:textId="77777777" w:rsidR="005855CC" w:rsidRPr="005855CC" w:rsidRDefault="005855CC" w:rsidP="005855CC">
      <w:pPr>
        <w:numPr>
          <w:ilvl w:val="0"/>
          <w:numId w:val="44"/>
        </w:numPr>
        <w:rPr>
          <w:lang w:val="en-US"/>
        </w:rPr>
      </w:pPr>
      <w:r w:rsidRPr="005855CC">
        <w:rPr>
          <w:lang w:val="en-US"/>
        </w:rPr>
        <w:t xml:space="preserve">Become or act as an advisor towards scientific communities about building federated clouds. </w:t>
      </w:r>
    </w:p>
    <w:p w14:paraId="3E22B92E" w14:textId="77777777" w:rsidR="005855CC" w:rsidRPr="005855CC" w:rsidRDefault="005855CC" w:rsidP="005855CC">
      <w:pPr>
        <w:numPr>
          <w:ilvl w:val="0"/>
          <w:numId w:val="44"/>
        </w:numPr>
        <w:rPr>
          <w:lang w:val="en-US"/>
        </w:rPr>
      </w:pPr>
      <w:r w:rsidRPr="005855CC">
        <w:rPr>
          <w:lang w:val="en-US"/>
        </w:rPr>
        <w:t>Became or act as a trainer and consultant of users who want to use federated clouds offered by members of the collaboration.</w:t>
      </w:r>
    </w:p>
    <w:p w14:paraId="5526E131" w14:textId="77777777" w:rsidR="005855CC" w:rsidRPr="005855CC" w:rsidRDefault="005855CC" w:rsidP="005855CC">
      <w:pPr>
        <w:numPr>
          <w:ilvl w:val="0"/>
          <w:numId w:val="44"/>
        </w:numPr>
        <w:rPr>
          <w:lang w:val="en-US"/>
        </w:rPr>
      </w:pPr>
      <w:r w:rsidRPr="005855CC">
        <w:rPr>
          <w:lang w:val="en-US"/>
        </w:rPr>
        <w:t xml:space="preserve">Offer technological solutions (IaaS, PaaS, SaaS) that can be used in various federated clouds to satisfy demands in the research and education sectors. </w:t>
      </w:r>
    </w:p>
    <w:p w14:paraId="4F99F994" w14:textId="77777777" w:rsidR="005855CC" w:rsidRPr="005855CC" w:rsidRDefault="005855CC" w:rsidP="005855CC">
      <w:pPr>
        <w:numPr>
          <w:ilvl w:val="0"/>
          <w:numId w:val="44"/>
        </w:numPr>
        <w:rPr>
          <w:lang w:val="en-US"/>
        </w:rPr>
      </w:pPr>
      <w:r w:rsidRPr="005855CC">
        <w:rPr>
          <w:lang w:val="en-US"/>
        </w:rPr>
        <w:t xml:space="preserve">Become a service management and/or security expert specialised on clouds and cloud federations and contribute to the work of the security and operational oversight group. </w:t>
      </w:r>
    </w:p>
    <w:p w14:paraId="6108885E" w14:textId="77777777" w:rsidR="005855CC" w:rsidRPr="005855CC" w:rsidRDefault="005855CC" w:rsidP="005855CC">
      <w:pPr>
        <w:numPr>
          <w:ilvl w:val="0"/>
          <w:numId w:val="44"/>
        </w:numPr>
        <w:rPr>
          <w:lang w:val="en-US"/>
        </w:rPr>
      </w:pPr>
      <w:r w:rsidRPr="005855CC">
        <w:rPr>
          <w:lang w:val="en-US"/>
        </w:rPr>
        <w:t xml:space="preserve">Promote community-specific, but reusable federation solutions and approaches to other communities within and beyond the EGI collaboration. </w:t>
      </w:r>
    </w:p>
    <w:p w14:paraId="6950C268" w14:textId="2F601F68" w:rsidR="005855CC" w:rsidRPr="005F1170" w:rsidRDefault="005F1170">
      <w:pPr>
        <w:rPr>
          <w:b/>
          <w:lang w:val="en-US"/>
          <w:rPrChange w:id="2776" w:author="Tiziana Ferrari" w:date="2016-02-28T23:53:00Z">
            <w:rPr>
              <w:lang w:val="en-US"/>
            </w:rPr>
          </w:rPrChange>
        </w:rPr>
        <w:pPrChange w:id="2777" w:author="Tiziana Ferrari" w:date="2016-02-28T23:52:00Z">
          <w:pPr>
            <w:numPr>
              <w:numId w:val="9"/>
            </w:numPr>
            <w:ind w:left="432" w:hanging="432"/>
          </w:pPr>
        </w:pPrChange>
      </w:pPr>
      <w:r>
        <w:rPr>
          <w:b/>
          <w:lang w:val="en-US"/>
        </w:rPr>
        <w:t>Federating clouds</w:t>
      </w:r>
    </w:p>
    <w:p w14:paraId="5A3EF276" w14:textId="77777777" w:rsidR="005855CC" w:rsidRPr="005855CC" w:rsidRDefault="005855CC" w:rsidP="005855CC">
      <w:pPr>
        <w:rPr>
          <w:lang w:val="en-US"/>
        </w:rPr>
      </w:pPr>
      <w:r w:rsidRPr="005855CC">
        <w:rPr>
          <w:lang w:val="en-US"/>
        </w:rPr>
        <w:t>A cloud federation is an interconnected cloud environment between two or more service providers. Such setups are typically motivated by:</w:t>
      </w:r>
    </w:p>
    <w:p w14:paraId="3BE87B2C" w14:textId="77777777" w:rsidR="005855CC" w:rsidRPr="005855CC" w:rsidRDefault="005855CC" w:rsidP="005855CC">
      <w:pPr>
        <w:numPr>
          <w:ilvl w:val="0"/>
          <w:numId w:val="45"/>
        </w:numPr>
        <w:rPr>
          <w:lang w:val="en-US"/>
        </w:rPr>
      </w:pPr>
      <w:r w:rsidRPr="00A17681">
        <w:rPr>
          <w:b/>
          <w:lang w:val="en-US"/>
          <w:rPrChange w:id="2778" w:author="Tiziana Ferrari" w:date="2016-02-29T00:02:00Z">
            <w:rPr>
              <w:lang w:val="en-US"/>
            </w:rPr>
          </w:rPrChange>
        </w:rPr>
        <w:t>Distributed capacities or capabilities</w:t>
      </w:r>
      <w:r w:rsidRPr="005855CC">
        <w:rPr>
          <w:lang w:val="en-US"/>
        </w:rPr>
        <w:t>: A single cloud provider cannot provide all the capacity or all types of cloud services that the community requires. Cloud bursting is a typical example for such a setup.</w:t>
      </w:r>
    </w:p>
    <w:p w14:paraId="60CA2CCF" w14:textId="77777777" w:rsidR="005855CC" w:rsidRPr="005855CC" w:rsidRDefault="005855CC" w:rsidP="005855CC">
      <w:pPr>
        <w:numPr>
          <w:ilvl w:val="0"/>
          <w:numId w:val="45"/>
        </w:numPr>
        <w:rPr>
          <w:lang w:val="en-US"/>
        </w:rPr>
      </w:pPr>
      <w:r w:rsidRPr="00A17681">
        <w:rPr>
          <w:b/>
          <w:lang w:val="en-US"/>
          <w:rPrChange w:id="2779" w:author="Tiziana Ferrari" w:date="2016-02-29T00:03:00Z">
            <w:rPr>
              <w:lang w:val="en-US"/>
            </w:rPr>
          </w:rPrChange>
        </w:rPr>
        <w:t>Restrictive data policies</w:t>
      </w:r>
      <w:r w:rsidRPr="005855CC">
        <w:rPr>
          <w:lang w:val="en-US"/>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4725FBA2" w14:textId="77777777" w:rsidR="005855CC" w:rsidRPr="005855CC" w:rsidRDefault="005855CC" w:rsidP="005855CC">
      <w:pPr>
        <w:numPr>
          <w:ilvl w:val="0"/>
          <w:numId w:val="45"/>
        </w:numPr>
        <w:rPr>
          <w:lang w:val="en-US"/>
        </w:rPr>
      </w:pPr>
      <w:r w:rsidRPr="00A17681">
        <w:rPr>
          <w:b/>
          <w:lang w:val="en-US"/>
          <w:rPrChange w:id="2780" w:author="Tiziana Ferrari" w:date="2016-02-29T00:03:00Z">
            <w:rPr>
              <w:lang w:val="en-US"/>
            </w:rPr>
          </w:rPrChange>
        </w:rPr>
        <w:lastRenderedPageBreak/>
        <w:t>‘Too large’ data sets</w:t>
      </w:r>
      <w:r w:rsidRPr="005855CC">
        <w:rPr>
          <w:lang w:val="en-US"/>
        </w:rPr>
        <w:t xml:space="preserve">: Certain datasets may be too large to move from their existing locations. Data providers must therefore become cloud providers and allow users to send processing algorithms to the data. </w:t>
      </w:r>
    </w:p>
    <w:p w14:paraId="1733480D" w14:textId="77777777" w:rsidR="005855CC" w:rsidRPr="005855CC" w:rsidRDefault="005855CC" w:rsidP="005855CC">
      <w:pPr>
        <w:numPr>
          <w:ilvl w:val="0"/>
          <w:numId w:val="45"/>
        </w:numPr>
        <w:rPr>
          <w:lang w:val="en-US"/>
        </w:rPr>
      </w:pPr>
      <w:r w:rsidRPr="00A17681">
        <w:rPr>
          <w:b/>
          <w:lang w:val="en-US"/>
          <w:rPrChange w:id="2781" w:author="Tiziana Ferrari" w:date="2016-02-29T00:03:00Z">
            <w:rPr>
              <w:lang w:val="en-US"/>
            </w:rPr>
          </w:rPrChange>
        </w:rPr>
        <w:t>Distributed investments</w:t>
      </w:r>
      <w:r w:rsidRPr="005855CC">
        <w:rPr>
          <w:lang w:val="en-US"/>
        </w:rPr>
        <w:t xml:space="preserve">: A community may decide to build cloud services (or purchase cloud services) at multiple sites - for example to stimulate local economies. </w:t>
      </w:r>
    </w:p>
    <w:p w14:paraId="255FD82A" w14:textId="21E0E59E" w:rsidR="005855CC" w:rsidRPr="005855CC" w:rsidRDefault="00A17681" w:rsidP="005855CC">
      <w:pPr>
        <w:numPr>
          <w:ilvl w:val="0"/>
          <w:numId w:val="45"/>
        </w:numPr>
        <w:rPr>
          <w:lang w:val="en-US"/>
        </w:rPr>
      </w:pPr>
      <w:r>
        <w:rPr>
          <w:b/>
          <w:lang w:val="en-US"/>
        </w:rPr>
        <w:t>Distributed expertise</w:t>
      </w:r>
      <w:r w:rsidR="005855CC" w:rsidRPr="005855CC">
        <w:rPr>
          <w:lang w:val="en-US"/>
        </w:rPr>
        <w:t xml:space="preserve">: A community may decide to </w:t>
      </w:r>
      <w:r>
        <w:rPr>
          <w:lang w:val="en-US"/>
        </w:rPr>
        <w:t>procure from multiple cloud providers</w:t>
      </w:r>
      <w:r w:rsidR="005855CC" w:rsidRPr="005855CC">
        <w:rPr>
          <w:lang w:val="en-US"/>
        </w:rPr>
        <w:t xml:space="preserve"> to create knowledge hubs at multiple locations. </w:t>
      </w:r>
    </w:p>
    <w:p w14:paraId="0AEB1D61" w14:textId="472A7FD4" w:rsidR="005855CC" w:rsidRPr="005855CC" w:rsidRDefault="005855CC" w:rsidP="005855CC">
      <w:pPr>
        <w:rPr>
          <w:lang w:val="en-US"/>
        </w:rPr>
      </w:pPr>
      <w:r w:rsidRPr="005855CC">
        <w:rPr>
          <w:lang w:val="en-US"/>
        </w:rPr>
        <w:t>Scientific communities can have different motivations for building</w:t>
      </w:r>
      <w:r w:rsidR="00A17681">
        <w:rPr>
          <w:lang w:val="en-US"/>
        </w:rPr>
        <w:t>/using</w:t>
      </w:r>
      <w:r w:rsidRPr="005855CC">
        <w:rPr>
          <w:lang w:val="en-US"/>
        </w:rPr>
        <w:t xml:space="preserve">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w:t>
      </w:r>
      <w:r w:rsidR="00A17681">
        <w:rPr>
          <w:lang w:val="en-US"/>
        </w:rPr>
        <w:t>ad-hoc</w:t>
      </w:r>
      <w:r w:rsidRPr="005855CC">
        <w:rPr>
          <w:lang w:val="en-US"/>
        </w:rPr>
        <w:t xml:space="preserve"> solutions for building cloud federations.  </w:t>
      </w:r>
    </w:p>
    <w:p w14:paraId="78D2C590" w14:textId="77777777" w:rsidR="005855CC" w:rsidRPr="00A17681" w:rsidRDefault="005855CC">
      <w:pPr>
        <w:rPr>
          <w:b/>
          <w:lang w:val="en-US"/>
          <w:rPrChange w:id="2782" w:author="Tiziana Ferrari" w:date="2016-02-29T00:04:00Z">
            <w:rPr>
              <w:lang w:val="en-US"/>
            </w:rPr>
          </w:rPrChange>
        </w:rPr>
        <w:pPrChange w:id="2783" w:author="Tiziana Ferrari" w:date="2016-02-29T00:04:00Z">
          <w:pPr>
            <w:numPr>
              <w:numId w:val="9"/>
            </w:numPr>
            <w:ind w:left="432" w:hanging="432"/>
          </w:pPr>
        </w:pPrChange>
      </w:pPr>
      <w:r w:rsidRPr="00A17681">
        <w:rPr>
          <w:b/>
          <w:lang w:val="en-US"/>
          <w:rPrChange w:id="2784" w:author="Tiziana Ferrari" w:date="2016-02-29T00:04:00Z">
            <w:rPr>
              <w:lang w:val="en-US"/>
            </w:rPr>
          </w:rPrChange>
        </w:rPr>
        <w:t>Services in a federated cloud</w:t>
      </w:r>
    </w:p>
    <w:p w14:paraId="48F20F69" w14:textId="6681E519" w:rsidR="005855CC" w:rsidRPr="005855CC" w:rsidRDefault="005855CC" w:rsidP="005855CC">
      <w:pPr>
        <w:rPr>
          <w:lang w:val="en-US"/>
        </w:rPr>
      </w:pPr>
      <w:r w:rsidRPr="005855CC">
        <w:rPr>
          <w:lang w:val="en-US"/>
        </w:rPr>
        <w:t xml:space="preserve">What makes a cloud federation? Cloud services - IaaS, PaaS or SaaS - are a necessity. But besides </w:t>
      </w:r>
      <w:r w:rsidR="00A17681">
        <w:rPr>
          <w:lang w:val="en-US"/>
        </w:rPr>
        <w:t xml:space="preserve">this, </w:t>
      </w:r>
      <w:r w:rsidRPr="005855CC">
        <w:rPr>
          <w:lang w:val="en-US"/>
        </w:rPr>
        <w:t>there is also the need for service</w:t>
      </w:r>
      <w:r w:rsidR="00A17681">
        <w:rPr>
          <w:lang w:val="en-US"/>
        </w:rPr>
        <w:t>s that interconnect these cloud environements</w:t>
      </w:r>
      <w:r w:rsidRPr="005855CC">
        <w:rPr>
          <w:lang w:val="en-US"/>
        </w:rPr>
        <w:t xml:space="preserve">. Despite the large diversity in the type of cloud federations, a relatively small number of building blocks (or federator services) can be identified </w:t>
      </w:r>
      <w:r w:rsidR="00A17681">
        <w:rPr>
          <w:lang w:val="en-US"/>
        </w:rPr>
        <w:t>in</w:t>
      </w:r>
      <w:r w:rsidRPr="005855CC">
        <w:rPr>
          <w:lang w:val="en-US"/>
        </w:rPr>
        <w:t xml:space="preserve"> almost all of them. </w:t>
      </w:r>
      <w:r w:rsidR="00A17681">
        <w:rPr>
          <w:lang w:val="en-US"/>
        </w:rPr>
        <w:t>Federation models can be loose of tightly coupled depending on the number of common requirements the members of the federation need to comply to. The table below shows how different cloud infrastructures can be federated through EGI services</w:t>
      </w:r>
      <w:r w:rsidRPr="005855CC">
        <w:rPr>
          <w:lang w:val="en-US"/>
        </w:rPr>
        <w:t xml:space="preserve">. </w:t>
      </w:r>
    </w:p>
    <w:p w14:paraId="094610C8" w14:textId="69445D4E" w:rsidR="005855CC" w:rsidRPr="005855CC" w:rsidRDefault="003E4EBE" w:rsidP="003E4EBE">
      <w:pPr>
        <w:pStyle w:val="Caption"/>
        <w:tabs>
          <w:tab w:val="left" w:pos="1833"/>
          <w:tab w:val="center" w:pos="4513"/>
        </w:tabs>
        <w:jc w:val="left"/>
        <w:rPr>
          <w:lang w:val="en-US"/>
        </w:rPr>
      </w:pPr>
      <w:r>
        <w:tab/>
      </w:r>
      <w:r>
        <w:tab/>
      </w:r>
    </w:p>
    <w:p w14:paraId="2A20B22D" w14:textId="0CC893A4" w:rsidR="003E4EBE" w:rsidRDefault="003E4EBE" w:rsidP="003E4EBE">
      <w:pPr>
        <w:pStyle w:val="Caption"/>
        <w:keepNext/>
      </w:pPr>
      <w:r>
        <w:t xml:space="preserve">Table </w:t>
      </w:r>
      <w:r w:rsidR="00D602D8">
        <w:fldChar w:fldCharType="begin"/>
      </w:r>
      <w:r w:rsidR="00D602D8">
        <w:instrText xml:space="preserve"> SEQ Tabel \* ARABIC </w:instrText>
      </w:r>
      <w:r w:rsidR="00D602D8">
        <w:fldChar w:fldCharType="separate"/>
      </w:r>
      <w:r>
        <w:rPr>
          <w:noProof/>
        </w:rPr>
        <w:t>5</w:t>
      </w:r>
      <w:r w:rsidR="00D602D8">
        <w:rPr>
          <w:noProof/>
        </w:rPr>
        <w:fldChar w:fldCharType="end"/>
      </w:r>
      <w:r>
        <w:rPr>
          <w:noProof/>
        </w:rPr>
        <w:t xml:space="preserve"> </w:t>
      </w:r>
      <w:r w:rsidRPr="009A653B">
        <w:rPr>
          <w:noProof/>
        </w:rPr>
        <w:t>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A17681" w:rsidRPr="005855CC" w14:paraId="629E8492" w14:textId="77777777" w:rsidTr="005855CC">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5FFE6FC4" w14:textId="77777777" w:rsidR="00A17681" w:rsidRPr="005855CC" w:rsidRDefault="00A17681" w:rsidP="005855CC">
            <w:pPr>
              <w:rPr>
                <w:lang w:val="en-US"/>
              </w:rPr>
            </w:pPr>
            <w:r w:rsidRPr="005855CC">
              <w:rPr>
                <w:b/>
                <w:bCs/>
                <w:lang w:val="en-U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3F12AB5D" w14:textId="0C8CD0D6" w:rsidR="00A17681" w:rsidRPr="005855CC" w:rsidRDefault="004F139E" w:rsidP="004F139E">
            <w:pPr>
              <w:rPr>
                <w:lang w:val="en-US"/>
              </w:rPr>
            </w:pPr>
            <w:r>
              <w:rPr>
                <w:b/>
                <w:bCs/>
                <w:lang w:val="en-US"/>
              </w:rPr>
              <w:t>Capabilities offered</w:t>
            </w:r>
            <w:r w:rsidR="00A17681" w:rsidRPr="005855CC">
              <w:rPr>
                <w:b/>
                <w:bCs/>
                <w:lang w:val="en-US"/>
              </w:rPr>
              <w:t xml:space="preserve"> </w:t>
            </w:r>
            <w:r>
              <w:rPr>
                <w:b/>
                <w:bCs/>
                <w:lang w:val="en-US"/>
              </w:rPr>
              <w:t>to the</w:t>
            </w:r>
            <w:r w:rsidR="00A17681" w:rsidRPr="005855CC">
              <w:rPr>
                <w:b/>
                <w:bCs/>
                <w:lang w:val="en-US"/>
              </w:rPr>
              <w:t xml:space="preserv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4A44DD9C" w14:textId="3B47656E" w:rsidR="00A17681" w:rsidRPr="005855CC" w:rsidRDefault="004F139E" w:rsidP="004F139E">
            <w:pPr>
              <w:rPr>
                <w:lang w:val="en-US"/>
              </w:rPr>
            </w:pPr>
            <w:r>
              <w:rPr>
                <w:b/>
                <w:bCs/>
                <w:lang w:val="en-US"/>
              </w:rPr>
              <w:t>EGI product</w:t>
            </w:r>
          </w:p>
        </w:tc>
      </w:tr>
      <w:tr w:rsidR="00A17681" w:rsidRPr="005855CC" w14:paraId="09F01CC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0B8EA" w14:textId="77777777" w:rsidR="00A17681" w:rsidRPr="005855CC" w:rsidRDefault="00A17681" w:rsidP="005855CC">
            <w:pPr>
              <w:rPr>
                <w:lang w:val="en-US"/>
              </w:rPr>
            </w:pPr>
            <w:r w:rsidRPr="005855CC">
              <w:rPr>
                <w:lang w:val="en-US"/>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2EE15" w14:textId="77777777" w:rsidR="00A17681" w:rsidRPr="005855CC" w:rsidRDefault="00A17681" w:rsidP="005855CC">
            <w:pPr>
              <w:rPr>
                <w:lang w:val="en-US"/>
              </w:rPr>
            </w:pPr>
            <w:r w:rsidRPr="005855CC">
              <w:rPr>
                <w:lang w:val="en-US"/>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465E2" w14:textId="77777777" w:rsidR="00A17681" w:rsidRPr="005855CC" w:rsidRDefault="00A17681" w:rsidP="005855CC">
            <w:pPr>
              <w:rPr>
                <w:lang w:val="en-US"/>
              </w:rPr>
            </w:pPr>
            <w:r w:rsidRPr="005855CC">
              <w:rPr>
                <w:lang w:val="en-US"/>
              </w:rPr>
              <w:t>GOCDB</w:t>
            </w:r>
          </w:p>
        </w:tc>
      </w:tr>
      <w:tr w:rsidR="00A17681" w:rsidRPr="005855CC" w14:paraId="2B332EF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C80EA" w14:textId="77777777" w:rsidR="00A17681" w:rsidRPr="005855CC" w:rsidRDefault="00A17681" w:rsidP="005855CC">
            <w:pPr>
              <w:rPr>
                <w:lang w:val="en-US"/>
              </w:rPr>
            </w:pPr>
            <w:r w:rsidRPr="005855CC">
              <w:rPr>
                <w:lang w:val="en-US"/>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3A788F" w14:textId="77777777" w:rsidR="00A17681" w:rsidRPr="005855CC" w:rsidRDefault="00A17681" w:rsidP="005855CC">
            <w:pPr>
              <w:rPr>
                <w:lang w:val="en-US"/>
              </w:rPr>
            </w:pPr>
            <w:r w:rsidRPr="005855CC">
              <w:rPr>
                <w:lang w:val="en-US"/>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FE0D7" w14:textId="77777777" w:rsidR="00A17681" w:rsidRPr="005855CC" w:rsidRDefault="00A17681" w:rsidP="005855CC">
            <w:pPr>
              <w:rPr>
                <w:lang w:val="en-US"/>
              </w:rPr>
            </w:pPr>
            <w:r w:rsidRPr="005855CC">
              <w:rPr>
                <w:lang w:val="en-US"/>
              </w:rPr>
              <w:t>BDII</w:t>
            </w:r>
          </w:p>
        </w:tc>
      </w:tr>
      <w:tr w:rsidR="00A17681" w:rsidRPr="005855CC" w14:paraId="6BC853E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9CCD62" w14:textId="77777777" w:rsidR="00A17681" w:rsidRPr="005855CC" w:rsidRDefault="00A17681" w:rsidP="005855CC">
            <w:pPr>
              <w:rPr>
                <w:lang w:val="en-US"/>
              </w:rPr>
            </w:pPr>
            <w:r w:rsidRPr="005855CC">
              <w:rPr>
                <w:lang w:val="en-US"/>
              </w:rPr>
              <w:lastRenderedPageBreak/>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00FC7" w14:textId="6BBA9973" w:rsidR="00A17681" w:rsidRPr="005855CC" w:rsidRDefault="00A17681" w:rsidP="004F139E">
            <w:pPr>
              <w:rPr>
                <w:lang w:val="en-US"/>
              </w:rPr>
            </w:pPr>
            <w:r w:rsidRPr="005855CC">
              <w:rPr>
                <w:lang w:val="en-US"/>
              </w:rPr>
              <w:t xml:space="preserve">Having a catalogue of Virtual Machine images (VMIs) that are usable </w:t>
            </w:r>
            <w:r w:rsidR="004F139E">
              <w:rPr>
                <w:lang w:val="en-US"/>
              </w:rPr>
              <w:t>by</w:t>
            </w:r>
            <w:r w:rsidRPr="005855CC">
              <w:rPr>
                <w:lang w:val="en-US"/>
              </w:rPr>
              <w:t xml:space="preserve"> the IaaS cloud provider</w:t>
            </w:r>
            <w:r w:rsidR="004F139E">
              <w:rPr>
                <w:lang w:val="en-US"/>
              </w:rPr>
              <w:t>s</w:t>
            </w:r>
            <w:r w:rsidRPr="005855CC">
              <w:rPr>
                <w:lang w:val="en-US"/>
              </w:rPr>
              <w:t xml:space="preserve"> and encapsulate those software configurations that are useful and relevant for the gi</w:t>
            </w:r>
            <w:r w:rsidR="004F139E">
              <w:rPr>
                <w:lang w:val="en-US"/>
              </w:rPr>
              <w:t>ven community (t</w:t>
            </w:r>
            <w:r w:rsidRPr="005855CC">
              <w:rPr>
                <w:lang w:val="en-US"/>
              </w:rPr>
              <w:t>ypically</w:t>
            </w:r>
            <w:r w:rsidR="004F139E">
              <w:rPr>
                <w:lang w:val="en-US"/>
              </w:rPr>
              <w:t>,</w:t>
            </w:r>
            <w:r w:rsidRPr="005855CC">
              <w:rPr>
                <w:lang w:val="en-US"/>
              </w:rPr>
              <w:t xml:space="preserve"> pre-configured scientific models and algorithms). To maximise usability of VMIs across cloud sites the images should be in a format that’s supported at</w:t>
            </w:r>
            <w:r w:rsidR="004F139E">
              <w:rPr>
                <w:lang w:val="en-US"/>
              </w:rPr>
              <w:t xml:space="preserve"> every federation member site (o</w:t>
            </w:r>
            <w:r w:rsidRPr="005855CC">
              <w:rPr>
                <w:lang w:val="en-US"/>
              </w:rPr>
              <w:t>r at least</w:t>
            </w:r>
            <w:r w:rsidR="004F139E">
              <w:rPr>
                <w:lang w:val="en-US"/>
              </w:rPr>
              <w:t xml:space="preserve"> that</w:t>
            </w:r>
            <w:r w:rsidRPr="005855CC">
              <w:rPr>
                <w:lang w:val="en-US"/>
              </w:rPr>
              <w:t xml:space="preserve"> c</w:t>
            </w:r>
            <w:r w:rsidR="004F139E">
              <w:rPr>
                <w:lang w:val="en-US"/>
              </w:rPr>
              <w:t>an be converted to such formats</w:t>
            </w:r>
            <w:r w:rsidRPr="005855CC">
              <w:rPr>
                <w:lang w:val="en-US"/>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A23B5" w14:textId="77777777" w:rsidR="00A17681" w:rsidRPr="005855CC" w:rsidRDefault="00A17681" w:rsidP="005855CC">
            <w:pPr>
              <w:rPr>
                <w:lang w:val="en-US"/>
              </w:rPr>
            </w:pPr>
            <w:r w:rsidRPr="005855CC">
              <w:rPr>
                <w:lang w:val="en-US"/>
              </w:rPr>
              <w:t>AppDB</w:t>
            </w:r>
          </w:p>
        </w:tc>
      </w:tr>
      <w:tr w:rsidR="00A17681" w:rsidRPr="005855CC" w14:paraId="5612078B"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783A1" w14:textId="77777777" w:rsidR="00A17681" w:rsidRPr="005855CC" w:rsidRDefault="00A17681" w:rsidP="005855CC">
            <w:pPr>
              <w:rPr>
                <w:lang w:val="en-US"/>
              </w:rPr>
            </w:pPr>
            <w:r w:rsidRPr="005855CC">
              <w:rPr>
                <w:lang w:val="en-US"/>
              </w:rPr>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1B909" w14:textId="4C952580" w:rsidR="00A17681" w:rsidRPr="005855CC" w:rsidRDefault="00A17681" w:rsidP="00E165C1">
            <w:pPr>
              <w:rPr>
                <w:lang w:val="en-US"/>
              </w:rPr>
            </w:pPr>
            <w:r w:rsidRPr="005855CC">
              <w:rPr>
                <w:lang w:val="en-US"/>
              </w:rPr>
              <w:t xml:space="preserve">Having a system that automatically replicates VMIs from the VMI catalogue to the federation member sites, as well as removes them when needed. Automated replication can ensure consistency of capabilities across </w:t>
            </w:r>
            <w:r w:rsidR="00E165C1">
              <w:rPr>
                <w:lang w:val="en-US"/>
              </w:rPr>
              <w:t>providers</w:t>
            </w:r>
            <w:r w:rsidRPr="005855CC">
              <w:rPr>
                <w:lang w:val="en-US"/>
              </w:rPr>
              <w:t xml:space="preserve">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490B8" w14:textId="77777777" w:rsidR="00A17681" w:rsidRPr="005855CC" w:rsidRDefault="00A17681" w:rsidP="005855CC">
            <w:pPr>
              <w:rPr>
                <w:lang w:val="en-US"/>
              </w:rPr>
            </w:pPr>
            <w:r w:rsidRPr="005855CC">
              <w:rPr>
                <w:lang w:val="en-US"/>
              </w:rPr>
              <w:t>VMCaster, VMCatcher</w:t>
            </w:r>
          </w:p>
        </w:tc>
      </w:tr>
      <w:tr w:rsidR="00A17681" w:rsidRPr="005855CC" w14:paraId="68E9529A"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B83BE3" w14:textId="77777777" w:rsidR="00A17681" w:rsidRPr="005855CC" w:rsidRDefault="00A17681" w:rsidP="005855CC">
            <w:pPr>
              <w:rPr>
                <w:lang w:val="en-US"/>
              </w:rPr>
            </w:pPr>
            <w:r w:rsidRPr="005855CC">
              <w:rPr>
                <w:lang w:val="en-US"/>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E2585" w14:textId="491C32D4" w:rsidR="00A17681" w:rsidRPr="005855CC" w:rsidRDefault="00E165C1" w:rsidP="00E165C1">
            <w:pPr>
              <w:rPr>
                <w:lang w:val="en-US"/>
              </w:rPr>
            </w:pPr>
            <w:r>
              <w:rPr>
                <w:lang w:val="en-US"/>
              </w:rPr>
              <w:t xml:space="preserve">Allow users of the federated services </w:t>
            </w:r>
            <w:r w:rsidR="00A17681" w:rsidRPr="005855CC">
              <w:rPr>
                <w:lang w:val="en-US"/>
              </w:rPr>
              <w:t xml:space="preserve">to register for access only once </w:t>
            </w:r>
            <w:r>
              <w:rPr>
                <w:lang w:val="en-US"/>
              </w:rPr>
              <w:t>while accessing distributed trusted services</w:t>
            </w:r>
            <w:r w:rsidR="00A17681" w:rsidRPr="005855CC">
              <w:rPr>
                <w:lang w:val="en-US"/>
              </w:rPr>
              <w:t xml:space="preserve">.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21FAD" w14:textId="77777777" w:rsidR="00A17681" w:rsidRPr="005855CC" w:rsidRDefault="00A17681">
            <w:pPr>
              <w:jc w:val="left"/>
              <w:rPr>
                <w:lang w:val="en-US"/>
              </w:rPr>
              <w:pPrChange w:id="2785" w:author="Tiziana Ferrari" w:date="2016-02-29T00:17:00Z">
                <w:pPr/>
              </w:pPrChange>
            </w:pPr>
            <w:r w:rsidRPr="005855CC">
              <w:rPr>
                <w:lang w:val="en-US"/>
              </w:rPr>
              <w:t xml:space="preserve">X509 Certificates from IDGF and PERUN </w:t>
            </w:r>
          </w:p>
        </w:tc>
      </w:tr>
      <w:tr w:rsidR="00A17681" w:rsidRPr="005855CC" w14:paraId="22AAC3A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2D42E" w14:textId="77777777" w:rsidR="00A17681" w:rsidRPr="005855CC" w:rsidRDefault="00A17681" w:rsidP="005855CC">
            <w:pPr>
              <w:rPr>
                <w:lang w:val="en-US"/>
              </w:rPr>
            </w:pPr>
            <w:r w:rsidRPr="005855CC">
              <w:rPr>
                <w:lang w:val="en-US"/>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2DAAE" w14:textId="526CA673" w:rsidR="00A17681" w:rsidRPr="005855CC" w:rsidRDefault="00E165C1" w:rsidP="00E165C1">
            <w:pPr>
              <w:rPr>
                <w:lang w:val="en-US"/>
              </w:rPr>
            </w:pPr>
            <w:r>
              <w:rPr>
                <w:lang w:val="en-US"/>
              </w:rPr>
              <w:t>Complete</w:t>
            </w:r>
            <w:r w:rsidR="00A17681" w:rsidRPr="005855CC">
              <w:rPr>
                <w:lang w:val="en-US"/>
              </w:rPr>
              <w:t xml:space="preserve"> usage (accounting) </w:t>
            </w:r>
            <w:r>
              <w:rPr>
                <w:lang w:val="en-US"/>
              </w:rPr>
              <w:t>reports</w:t>
            </w:r>
            <w:r w:rsidR="00A17681" w:rsidRPr="005855CC">
              <w:rPr>
                <w:lang w:val="en-US"/>
              </w:rPr>
              <w:t xml:space="preserve"> from the federated </w:t>
            </w:r>
            <w:r>
              <w:rPr>
                <w:lang w:val="en-US"/>
              </w:rPr>
              <w:t>providers</w:t>
            </w:r>
            <w:r w:rsidR="00A17681" w:rsidRPr="005855CC">
              <w:rPr>
                <w:lang w:val="en-US"/>
              </w:rPr>
              <w:t xml:space="preserve">, </w:t>
            </w:r>
            <w:r>
              <w:rPr>
                <w:lang w:val="en-US"/>
              </w:rPr>
              <w:t>integrating</w:t>
            </w:r>
            <w:r w:rsidR="00A17681" w:rsidRPr="005855CC">
              <w:rPr>
                <w:lang w:val="en-US"/>
              </w:rPr>
              <w:t xml:space="preserve"> </w:t>
            </w:r>
            <w:r>
              <w:rPr>
                <w:lang w:val="en-US"/>
              </w:rPr>
              <w:t>information</w:t>
            </w:r>
            <w:r w:rsidR="00A17681" w:rsidRPr="005855CC">
              <w:rPr>
                <w:lang w:val="en-US"/>
              </w:rPr>
              <w:t xml:space="preserve"> and </w:t>
            </w:r>
            <w:r>
              <w:rPr>
                <w:lang w:val="en-US"/>
              </w:rPr>
              <w:t>presenting</w:t>
            </w:r>
            <w:r w:rsidR="00A17681" w:rsidRPr="005855CC">
              <w:rPr>
                <w:lang w:val="en-US"/>
              </w:rPr>
              <w:t xml:space="preserve"> </w:t>
            </w:r>
            <w:r>
              <w:rPr>
                <w:lang w:val="en-US"/>
              </w:rPr>
              <w:t>it</w:t>
            </w:r>
            <w:r w:rsidR="00A17681" w:rsidRPr="005855CC">
              <w:rPr>
                <w:lang w:val="en-US"/>
              </w:rPr>
              <w:t xml:space="preserve">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C0341" w14:textId="77777777" w:rsidR="00A17681" w:rsidRPr="005855CC" w:rsidRDefault="00A17681">
            <w:pPr>
              <w:jc w:val="left"/>
              <w:rPr>
                <w:lang w:val="en-US"/>
              </w:rPr>
              <w:pPrChange w:id="2786" w:author="Tiziana Ferrari" w:date="2016-02-29T00:17:00Z">
                <w:pPr/>
              </w:pPrChange>
            </w:pPr>
            <w:r w:rsidRPr="005855CC">
              <w:rPr>
                <w:lang w:val="en-US"/>
              </w:rPr>
              <w:t>APEL accounting system and portal</w:t>
            </w:r>
          </w:p>
        </w:tc>
      </w:tr>
      <w:tr w:rsidR="00A17681" w:rsidRPr="005855CC" w14:paraId="032A3887"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FD0E2" w14:textId="77777777" w:rsidR="00A17681" w:rsidRPr="005855CC" w:rsidRDefault="00A17681" w:rsidP="005855CC">
            <w:pPr>
              <w:rPr>
                <w:lang w:val="en-US"/>
              </w:rPr>
            </w:pPr>
            <w:r w:rsidRPr="005855CC">
              <w:rPr>
                <w:lang w:val="en-US"/>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D15F7" w14:textId="77777777" w:rsidR="00A17681" w:rsidRPr="005855CC" w:rsidRDefault="00A17681" w:rsidP="005855CC">
            <w:pPr>
              <w:rPr>
                <w:lang w:val="en-US"/>
              </w:rPr>
            </w:pPr>
            <w:r w:rsidRPr="005855CC">
              <w:rPr>
                <w:lang w:val="en-US"/>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5855CC">
              <w:rPr>
                <w:lang w:val="en-US"/>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0707C" w14:textId="77777777" w:rsidR="00A17681" w:rsidRPr="005855CC" w:rsidRDefault="00A17681">
            <w:pPr>
              <w:jc w:val="left"/>
              <w:rPr>
                <w:lang w:val="en-US"/>
              </w:rPr>
              <w:pPrChange w:id="2787" w:author="Tiziana Ferrari" w:date="2016-02-29T00:17:00Z">
                <w:pPr/>
              </w:pPrChange>
            </w:pPr>
            <w:r w:rsidRPr="005855CC">
              <w:rPr>
                <w:lang w:val="en-US"/>
              </w:rPr>
              <w:lastRenderedPageBreak/>
              <w:t>OCCI API and rOCCI client</w:t>
            </w:r>
          </w:p>
        </w:tc>
      </w:tr>
      <w:tr w:rsidR="00A17681" w:rsidRPr="005855CC" w14:paraId="0616AA29"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737C3" w14:textId="77777777" w:rsidR="00A17681" w:rsidRPr="005855CC" w:rsidRDefault="00A17681" w:rsidP="005855CC">
            <w:pPr>
              <w:rPr>
                <w:lang w:val="en-US"/>
              </w:rPr>
            </w:pPr>
            <w:r w:rsidRPr="005855CC">
              <w:rPr>
                <w:lang w:val="en-US"/>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2E778" w14:textId="77777777" w:rsidR="00A17681" w:rsidRPr="005855CC" w:rsidRDefault="00A17681" w:rsidP="005855CC">
            <w:pPr>
              <w:rPr>
                <w:lang w:val="en-US"/>
              </w:rPr>
            </w:pPr>
            <w:r w:rsidRPr="005855CC">
              <w:rPr>
                <w:lang w:val="en-US"/>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6B6D5" w14:textId="77777777" w:rsidR="00A17681" w:rsidRPr="005855CC" w:rsidRDefault="00A17681">
            <w:pPr>
              <w:jc w:val="left"/>
              <w:rPr>
                <w:lang w:val="en-US"/>
              </w:rPr>
              <w:pPrChange w:id="2788" w:author="Tiziana Ferrari" w:date="2016-02-29T00:17:00Z">
                <w:pPr/>
              </w:pPrChange>
            </w:pPr>
            <w:r w:rsidRPr="005855CC">
              <w:rPr>
                <w:lang w:val="en-US"/>
              </w:rPr>
              <w:t>GGUS with national and topical support teams</w:t>
            </w:r>
          </w:p>
        </w:tc>
      </w:tr>
      <w:tr w:rsidR="00A17681" w:rsidRPr="005855CC" w14:paraId="1B605173"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A89F6" w14:textId="77777777" w:rsidR="00A17681" w:rsidRPr="005855CC" w:rsidRDefault="00A17681" w:rsidP="005855CC">
            <w:pPr>
              <w:rPr>
                <w:lang w:val="en-US"/>
              </w:rPr>
            </w:pPr>
            <w:r w:rsidRPr="005855CC">
              <w:rPr>
                <w:lang w:val="en-US"/>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B7C82" w14:textId="77777777" w:rsidR="00A17681" w:rsidRPr="005855CC" w:rsidRDefault="00A17681" w:rsidP="005855CC">
            <w:pPr>
              <w:rPr>
                <w:lang w:val="en-US"/>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44E68" w14:textId="77777777" w:rsidR="00A17681" w:rsidRPr="005855CC" w:rsidRDefault="00A17681" w:rsidP="005855CC">
            <w:pPr>
              <w:rPr>
                <w:lang w:val="en-US"/>
              </w:rPr>
            </w:pPr>
          </w:p>
        </w:tc>
      </w:tr>
      <w:tr w:rsidR="00A17681" w:rsidRPr="005855CC" w14:paraId="16C410D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16671" w14:textId="77777777" w:rsidR="00A17681" w:rsidRPr="005855CC" w:rsidRDefault="00A17681" w:rsidP="005855CC">
            <w:pPr>
              <w:rPr>
                <w:lang w:val="en-US"/>
              </w:rPr>
            </w:pPr>
            <w:r w:rsidRPr="005855CC">
              <w:rPr>
                <w:lang w:val="en-US"/>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3E9B2" w14:textId="77777777" w:rsidR="00A17681" w:rsidRPr="005855CC" w:rsidRDefault="00A17681" w:rsidP="005855CC">
            <w:pPr>
              <w:rPr>
                <w:lang w:val="en-US"/>
              </w:rPr>
            </w:pPr>
            <w:r w:rsidRPr="005855CC">
              <w:rPr>
                <w:lang w:val="en-US"/>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093A0B" w14:textId="77777777" w:rsidR="00A17681" w:rsidRPr="005855CC" w:rsidRDefault="00A17681">
            <w:pPr>
              <w:jc w:val="left"/>
              <w:rPr>
                <w:lang w:val="en-US"/>
              </w:rPr>
              <w:pPrChange w:id="2789" w:author="Tiziana Ferrari" w:date="2016-02-29T00:18:00Z">
                <w:pPr/>
              </w:pPrChange>
            </w:pPr>
            <w:r w:rsidRPr="005855CC">
              <w:rPr>
                <w:lang w:val="en-US"/>
              </w:rPr>
              <w:t xml:space="preserve">ARGO monitoring system; </w:t>
            </w:r>
            <w:r w:rsidRPr="005855CC">
              <w:rPr>
                <w:lang w:val="en-US"/>
              </w:rPr>
              <w:br/>
              <w:t>EGI Operation teams at national and site levels</w:t>
            </w:r>
          </w:p>
        </w:tc>
      </w:tr>
    </w:tbl>
    <w:p w14:paraId="186AD497" w14:textId="77777777" w:rsidR="00266D70" w:rsidRDefault="00266D70" w:rsidP="00266D70">
      <w:pPr>
        <w:pStyle w:val="Heading3"/>
        <w:spacing w:before="160" w:after="0"/>
        <w:rPr>
          <w:rFonts w:eastAsia="Times New Roman" w:cs="Times New Roman"/>
        </w:rPr>
      </w:pPr>
      <w:bookmarkStart w:id="2790" w:name="_Toc318627301"/>
      <w:r>
        <w:rPr>
          <w:rFonts w:ascii="Trebuchet MS" w:eastAsia="Times New Roman" w:hAnsi="Trebuchet MS" w:cs="Times New Roman"/>
          <w:color w:val="000000"/>
          <w:szCs w:val="24"/>
        </w:rPr>
        <w:t>The EGI Federated Cloud model</w:t>
      </w:r>
      <w:bookmarkEnd w:id="2790"/>
    </w:p>
    <w:p w14:paraId="645B5C11" w14:textId="3E240EB7" w:rsidR="00266D70" w:rsidRPr="00C61BB6" w:rsidRDefault="00266D70" w:rsidP="00266D70">
      <w:pPr>
        <w:rPr>
          <w:rFonts w:cs="Times New Roman"/>
          <w:rPrChange w:id="2791" w:author="Tiziana Ferrari" w:date="2016-02-29T01:01:00Z">
            <w:rPr>
              <w:rFonts w:eastAsia="Times New Roman" w:cs="Times New Roman"/>
            </w:rPr>
          </w:rPrChange>
        </w:rPr>
      </w:pPr>
      <w:r>
        <w:t>The EGI Cloud federation is an hybrid cloud composed by public, community and private clouds, all supported by a the EGI Core Infrastructure Platform (AAI, Service Registry, Accounting, Monitoring and Federated Service Management).</w:t>
      </w:r>
      <w:r w:rsidR="00C61BB6">
        <w:rPr>
          <w:rFonts w:cs="Times New Roman"/>
        </w:rPr>
        <w:t xml:space="preserve"> </w:t>
      </w:r>
      <w:r>
        <w:t>The EGI Federated Cloud is composed by multiple “realms”, each realm having homogeneous cloud management interfaces and capabilities.</w:t>
      </w:r>
      <w:r w:rsidR="00C61BB6">
        <w:rPr>
          <w:rFonts w:cs="Times New Roman"/>
        </w:rPr>
        <w:t xml:space="preserve"> </w:t>
      </w:r>
      <w:r>
        <w:t>A Community Platform provides community-specific data, tools and applications and can be supported by one or more realms.</w:t>
      </w:r>
    </w:p>
    <w:p w14:paraId="1C314C76" w14:textId="77777777" w:rsidR="00266D70" w:rsidRDefault="00266D70">
      <w:pPr>
        <w:pPrChange w:id="2792"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Federation</w:t>
      </w:r>
      <w:r>
        <w:t>: hybrid cloud (private, community, public).</w:t>
      </w:r>
    </w:p>
    <w:p w14:paraId="2A4F1CB1" w14:textId="77777777" w:rsidR="00266D70" w:rsidRDefault="00266D70">
      <w:pPr>
        <w:pPrChange w:id="2793"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Realm</w:t>
      </w:r>
      <w:r>
        <w:t>: subset of cloud providers exposing homogeneous cloud management interfaces and capabilities. The Open Standards Cloud Realm supports OCCI and CDMI.</w:t>
      </w:r>
    </w:p>
    <w:p w14:paraId="380C7344" w14:textId="77777777" w:rsidR="00266D70" w:rsidRDefault="00266D70">
      <w:pPr>
        <w:pPrChange w:id="2794"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Community Platform</w:t>
      </w:r>
      <w:r>
        <w:t>: set of community-specific data, tools, applications, and brokering tools, which can be supported by one or more realms of the federation.</w:t>
      </w:r>
    </w:p>
    <w:p w14:paraId="50AEBDAF" w14:textId="77777777" w:rsidR="00266D70" w:rsidRDefault="00266D70" w:rsidP="00266D70">
      <w:pPr>
        <w:rPr>
          <w:rFonts w:ascii="Times" w:eastAsia="Times New Roman" w:hAnsi="Times" w:cs="Times New Roman"/>
          <w:sz w:val="20"/>
          <w:szCs w:val="20"/>
        </w:rPr>
      </w:pPr>
    </w:p>
    <w:p w14:paraId="5AAFD570" w14:textId="536F3F62" w:rsidR="00266D70" w:rsidDel="00D80350" w:rsidRDefault="00266D70" w:rsidP="00266D70">
      <w:pPr>
        <w:pStyle w:val="NormalWeb"/>
        <w:spacing w:before="0" w:beforeAutospacing="0" w:after="0" w:afterAutospacing="0"/>
        <w:jc w:val="both"/>
        <w:rPr>
          <w:del w:id="2795" w:author="Peter Solagna" w:date="2016-03-02T19:54:00Z"/>
        </w:rPr>
      </w:pPr>
      <w:del w:id="2796" w:author="Peter Solagna" w:date="2016-03-02T19:54:00Z">
        <w:r w:rsidDel="00D80350">
          <w:rPr>
            <w:rFonts w:ascii="Arial" w:hAnsi="Arial" w:cs="Arial"/>
            <w:color w:val="000000"/>
            <w:sz w:val="22"/>
            <w:szCs w:val="22"/>
          </w:rPr>
          <w:lastRenderedPageBreak/>
          <w:delText>PLATFORM ARCHITECTURE (EGI Core Infrastructure Platform, Cloud Realms and Community Platforms)</w:delText>
        </w:r>
      </w:del>
    </w:p>
    <w:p w14:paraId="37742BF6" w14:textId="77777777" w:rsidR="00F27911" w:rsidRDefault="00266D70" w:rsidP="00F27911">
      <w:pPr>
        <w:pStyle w:val="NormalWeb"/>
        <w:keepNext/>
        <w:spacing w:before="0" w:beforeAutospacing="0" w:after="0" w:afterAutospacing="0"/>
        <w:jc w:val="center"/>
        <w:rPr>
          <w:ins w:id="2797" w:author="Peter Solagna" w:date="2016-03-02T19:54:00Z"/>
        </w:rPr>
      </w:pPr>
      <w:r>
        <w:rPr>
          <w:rFonts w:ascii="Arial" w:hAnsi="Arial" w:cs="Arial"/>
          <w:noProof/>
          <w:color w:val="000000"/>
          <w:sz w:val="22"/>
          <w:szCs w:val="22"/>
        </w:rPr>
        <w:drawing>
          <wp:inline distT="0" distB="0" distL="0" distR="0" wp14:anchorId="68A3C1CD" wp14:editId="45FD0D2F">
            <wp:extent cx="5132705" cy="2727242"/>
            <wp:effectExtent l="0" t="0" r="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2705" cy="2727242"/>
                    </a:xfrm>
                    <a:prstGeom prst="rect">
                      <a:avLst/>
                    </a:prstGeom>
                    <a:noFill/>
                    <a:ln>
                      <a:noFill/>
                    </a:ln>
                  </pic:spPr>
                </pic:pic>
              </a:graphicData>
            </a:graphic>
          </wp:inline>
        </w:drawing>
      </w:r>
    </w:p>
    <w:p w14:paraId="701C0A8E" w14:textId="459DF8F6" w:rsidR="003E4EBE" w:rsidDel="00F27911" w:rsidRDefault="00F27911">
      <w:pPr>
        <w:pStyle w:val="Caption"/>
        <w:rPr>
          <w:del w:id="2798" w:author="Peter Solagna" w:date="2016-03-02T19:54:00Z"/>
        </w:rPr>
        <w:pPrChange w:id="2799" w:author="Peter Solagna" w:date="2016-03-02T19:54:00Z">
          <w:pPr>
            <w:pStyle w:val="NormalWeb"/>
            <w:keepNext/>
            <w:spacing w:before="0" w:beforeAutospacing="0" w:after="0" w:afterAutospacing="0"/>
            <w:jc w:val="center"/>
          </w:pPr>
        </w:pPrChange>
      </w:pPr>
      <w:ins w:id="2800" w:author="Peter Solagna" w:date="2016-03-02T19:54:00Z">
        <w:r>
          <w:t xml:space="preserve">Figure </w:t>
        </w:r>
        <w:r>
          <w:rPr>
            <w:b w:val="0"/>
            <w:bCs w:val="0"/>
          </w:rPr>
          <w:fldChar w:fldCharType="begin"/>
        </w:r>
        <w:r>
          <w:instrText xml:space="preserve"> SEQ Figure \* ARABIC </w:instrText>
        </w:r>
      </w:ins>
      <w:r>
        <w:rPr>
          <w:b w:val="0"/>
          <w:bCs w:val="0"/>
        </w:rPr>
        <w:fldChar w:fldCharType="separate"/>
      </w:r>
      <w:ins w:id="2801" w:author="Peter Solagna" w:date="2016-03-03T11:27:00Z">
        <w:r w:rsidR="002C3D3C">
          <w:rPr>
            <w:noProof/>
          </w:rPr>
          <w:t>10</w:t>
        </w:r>
      </w:ins>
      <w:ins w:id="2802" w:author="Peter Solagna" w:date="2016-03-02T19:54:00Z">
        <w:r>
          <w:rPr>
            <w:b w:val="0"/>
            <w:bCs w:val="0"/>
          </w:rPr>
          <w:fldChar w:fldCharType="end"/>
        </w:r>
      </w:ins>
    </w:p>
    <w:p w14:paraId="19B90A20" w14:textId="7333184F" w:rsidR="00D80350" w:rsidRDefault="003E4EBE" w:rsidP="00D80350">
      <w:pPr>
        <w:pStyle w:val="NormalWeb"/>
        <w:spacing w:before="0" w:beforeAutospacing="0" w:after="0" w:afterAutospacing="0"/>
        <w:jc w:val="both"/>
        <w:rPr>
          <w:ins w:id="2803" w:author="Peter Solagna" w:date="2016-03-02T19:55:00Z"/>
        </w:rPr>
      </w:pPr>
      <w:del w:id="2804" w:author="Peter Solagna" w:date="2016-03-02T19:54:00Z">
        <w:r w:rsidDel="00F27911">
          <w:delText xml:space="preserve">Figuur </w:delText>
        </w:r>
        <w:r w:rsidR="00895D65" w:rsidDel="00F27911">
          <w:fldChar w:fldCharType="begin"/>
        </w:r>
        <w:r w:rsidR="00895D65" w:rsidDel="00F27911">
          <w:delInstrText xml:space="preserve"> SEQ Figuur \* ARABIC </w:delInstrText>
        </w:r>
        <w:r w:rsidR="00895D65" w:rsidDel="00F27911">
          <w:fldChar w:fldCharType="separate"/>
        </w:r>
        <w:r w:rsidR="00E96830" w:rsidDel="00F27911">
          <w:rPr>
            <w:noProof/>
          </w:rPr>
          <w:delText>11</w:delText>
        </w:r>
        <w:r w:rsidR="00895D65" w:rsidDel="00F27911">
          <w:rPr>
            <w:noProof/>
          </w:rPr>
          <w:fldChar w:fldCharType="end"/>
        </w:r>
      </w:del>
      <w:r>
        <w:t xml:space="preserve"> </w:t>
      </w:r>
      <w:ins w:id="2805" w:author="Peter Solagna" w:date="2016-03-02T19:55:00Z">
        <w:r w:rsidR="00D80350">
          <w:rPr>
            <w:rFonts w:ascii="Arial" w:hAnsi="Arial" w:cs="Arial"/>
            <w:color w:val="000000"/>
            <w:sz w:val="22"/>
            <w:szCs w:val="22"/>
          </w:rPr>
          <w:t>Platform architecture (EGI Core Infrastructure Platform, Cloud Realms and Community Platforms)</w:t>
        </w:r>
      </w:ins>
    </w:p>
    <w:p w14:paraId="269C14FD" w14:textId="20B34DB6" w:rsidR="00266D70" w:rsidRDefault="003E4EBE" w:rsidP="003E4EBE">
      <w:pPr>
        <w:pStyle w:val="Caption"/>
      </w:pPr>
      <w:del w:id="2806" w:author="Peter Solagna" w:date="2016-03-02T19:55:00Z">
        <w:r w:rsidRPr="00A050AE" w:rsidDel="00D80350">
          <w:delText>Tape capacity (online storage) distribution in PB across the NGIs and CERN (Switzerland region) (source: GSTAT)</w:delText>
        </w:r>
      </w:del>
    </w:p>
    <w:p w14:paraId="36B4C47B" w14:textId="07F0D6A9" w:rsidR="00266D70" w:rsidRDefault="00C61BB6" w:rsidP="00C61BB6">
      <w:r>
        <w:t>The EGI Cloud Federation offers different types of realm federation model, the requirements on the cloud providers vary depending on the type of model of choice (see</w:t>
      </w:r>
      <w:r w:rsidR="00C8141F">
        <w:fldChar w:fldCharType="begin"/>
      </w:r>
      <w:r w:rsidR="00C8141F">
        <w:instrText xml:space="preserve"> REF _Ref444609016 \h </w:instrText>
      </w:r>
      <w:r w:rsidR="00C8141F">
        <w:fldChar w:fldCharType="separate"/>
      </w:r>
      <w:r w:rsidR="00C8141F">
        <w:t xml:space="preserve">Table </w:t>
      </w:r>
      <w:r w:rsidR="00C8141F">
        <w:rPr>
          <w:noProof/>
        </w:rPr>
        <w:t>6</w:t>
      </w:r>
      <w:r w:rsidR="00C8141F">
        <w:fldChar w:fldCharType="end"/>
      </w:r>
      <w:r>
        <w:t>).</w:t>
      </w:r>
    </w:p>
    <w:p w14:paraId="5833377E" w14:textId="3FE4C932" w:rsidR="00C61BB6" w:rsidRDefault="00C61BB6">
      <w:pPr>
        <w:spacing w:after="200"/>
        <w:jc w:val="left"/>
      </w:pPr>
      <w:r>
        <w:br w:type="page"/>
      </w:r>
    </w:p>
    <w:p w14:paraId="470756A2" w14:textId="0238F4A5" w:rsidR="00C61BB6" w:rsidRDefault="00C61BB6" w:rsidP="003E4EBE">
      <w:pPr>
        <w:pStyle w:val="Caption"/>
      </w:pPr>
    </w:p>
    <w:p w14:paraId="7FC0EABC" w14:textId="10CAA295" w:rsidR="003E4EBE" w:rsidRDefault="003E4EBE" w:rsidP="003E4EBE">
      <w:pPr>
        <w:pStyle w:val="Caption"/>
        <w:keepNext/>
      </w:pPr>
      <w:bookmarkStart w:id="2807" w:name="_Ref444609016"/>
      <w:r>
        <w:t xml:space="preserve">Table </w:t>
      </w:r>
      <w:r w:rsidR="00D602D8">
        <w:fldChar w:fldCharType="begin"/>
      </w:r>
      <w:r w:rsidR="00D602D8">
        <w:instrText xml:space="preserve"> SEQ Tabel \* ARABIC </w:instrText>
      </w:r>
      <w:r w:rsidR="00D602D8">
        <w:fldChar w:fldCharType="separate"/>
      </w:r>
      <w:r>
        <w:rPr>
          <w:noProof/>
        </w:rPr>
        <w:t>6</w:t>
      </w:r>
      <w:r w:rsidR="00D602D8">
        <w:rPr>
          <w:noProof/>
        </w:rPr>
        <w:fldChar w:fldCharType="end"/>
      </w:r>
      <w:bookmarkEnd w:id="2807"/>
      <w:r>
        <w:rPr>
          <w:noProof/>
        </w:rPr>
        <w:t xml:space="preserve"> </w:t>
      </w:r>
      <w:r w:rsidRPr="005E6211">
        <w:rPr>
          <w:noProof/>
        </w:rPr>
        <w:t>Requirements for cloud providers in order to be part of the EGI Federated Cloud. Various federation models apply depending on the model of choice.</w:t>
      </w:r>
    </w:p>
    <w:tbl>
      <w:tblPr>
        <w:tblW w:w="0" w:type="auto"/>
        <w:tblCellMar>
          <w:top w:w="15" w:type="dxa"/>
          <w:left w:w="15" w:type="dxa"/>
          <w:bottom w:w="15" w:type="dxa"/>
          <w:right w:w="15" w:type="dxa"/>
        </w:tblCellMar>
        <w:tblLook w:val="04A0" w:firstRow="1" w:lastRow="0" w:firstColumn="1" w:lastColumn="0" w:noHBand="0" w:noVBand="1"/>
      </w:tblPr>
      <w:tblGrid>
        <w:gridCol w:w="3613"/>
        <w:gridCol w:w="2036"/>
        <w:gridCol w:w="1809"/>
        <w:gridCol w:w="1778"/>
      </w:tblGrid>
      <w:tr w:rsidR="00266D70" w14:paraId="403A220F" w14:textId="77777777" w:rsidTr="00266D70">
        <w:trPr>
          <w:trHeight w:val="495"/>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285F7" w14:textId="3514A7CA" w:rsidR="00266D70" w:rsidRPr="00C61BB6" w:rsidRDefault="00266D70">
            <w:pPr>
              <w:pStyle w:val="NormalWeb"/>
              <w:keepNext/>
              <w:keepLines/>
              <w:spacing w:before="0" w:beforeAutospacing="0" w:after="0" w:afterAutospacing="0"/>
              <w:jc w:val="center"/>
              <w:outlineLvl w:val="5"/>
              <w:rPr>
                <w:rFonts w:asciiTheme="minorHAnsi" w:hAnsiTheme="minorHAnsi"/>
                <w:rPrChange w:id="2808" w:author="Tiziana Ferrari" w:date="2016-02-29T01:06:00Z">
                  <w:rPr>
                    <w:rFonts w:eastAsiaTheme="majorEastAsia"/>
                    <w:color w:val="0063AA"/>
                  </w:rPr>
                </w:rPrChange>
              </w:rPr>
              <w:pPrChange w:id="2809" w:author="Peter Solagna" w:date="2016-03-02T19:56:00Z">
                <w:pPr>
                  <w:pStyle w:val="NormalWeb"/>
                  <w:keepNext/>
                  <w:keepLines/>
                  <w:numPr>
                    <w:ilvl w:val="4"/>
                    <w:numId w:val="9"/>
                  </w:numPr>
                  <w:spacing w:before="0" w:beforeAutospacing="0" w:after="0" w:afterAutospacing="0"/>
                  <w:ind w:left="1008" w:hanging="1008"/>
                  <w:jc w:val="center"/>
                  <w:outlineLvl w:val="5"/>
                </w:pPr>
              </w:pPrChange>
            </w:pPr>
            <w:r w:rsidRPr="00C61BB6">
              <w:rPr>
                <w:rFonts w:asciiTheme="minorHAnsi" w:hAnsiTheme="minorHAnsi" w:cs="Arial"/>
                <w:b/>
                <w:bCs/>
                <w:color w:val="000000"/>
                <w:sz w:val="22"/>
                <w:szCs w:val="22"/>
                <w:rPrChange w:id="2810" w:author="Tiziana Ferrari" w:date="2016-02-29T01:06:00Z">
                  <w:rPr>
                    <w:rFonts w:ascii="Arial" w:hAnsi="Arial" w:cs="Arial"/>
                    <w:b/>
                    <w:bCs/>
                    <w:color w:val="000000"/>
                    <w:sz w:val="22"/>
                    <w:szCs w:val="22"/>
                  </w:rPr>
                </w:rPrChange>
              </w:rPr>
              <w:t>EGI Cloud Federation</w:t>
            </w:r>
            <w:r w:rsidR="00C61BB6">
              <w:rPr>
                <w:rFonts w:asciiTheme="minorHAnsi" w:hAnsiTheme="minorHAnsi" w:cs="Arial"/>
                <w:b/>
                <w:bCs/>
                <w:color w:val="000000"/>
                <w:sz w:val="22"/>
                <w:szCs w:val="22"/>
              </w:rPr>
              <w:t xml:space="preserve"> requirements for cloud providers</w:t>
            </w:r>
          </w:p>
        </w:tc>
      </w:tr>
      <w:tr w:rsidR="00C61BB6" w14:paraId="0BF2A4CC" w14:textId="77777777" w:rsidTr="00924630">
        <w:trPr>
          <w:trHeight w:val="420"/>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11395E50" w14:textId="11E3D394" w:rsidR="00C61BB6" w:rsidRPr="00C61BB6" w:rsidRDefault="00C61BB6">
            <w:pPr>
              <w:rPr>
                <w:rFonts w:asciiTheme="minorHAnsi" w:eastAsia="Times New Roman" w:hAnsiTheme="minorHAnsi" w:cs="Times New Roman"/>
                <w:b/>
                <w:rPrChange w:id="2811" w:author="Tiziana Ferrari" w:date="2016-02-29T01:08:00Z">
                  <w:rPr>
                    <w:rFonts w:ascii="Times" w:eastAsia="Times New Roman" w:hAnsi="Times" w:cs="Times New Roman"/>
                  </w:rPr>
                </w:rPrChange>
              </w:rPr>
            </w:pPr>
            <w:r w:rsidRPr="00C61BB6">
              <w:rPr>
                <w:rFonts w:asciiTheme="minorHAnsi" w:eastAsia="Times New Roman" w:hAnsiTheme="minorHAnsi" w:cs="Times New Roman"/>
                <w:b/>
                <w:rPrChange w:id="2812" w:author="Tiziana Ferrari" w:date="2016-02-29T01:08:00Z">
                  <w:rPr>
                    <w:rFonts w:asciiTheme="minorHAnsi" w:eastAsia="Times New Roman" w:hAnsiTheme="minorHAnsi" w:cs="Times New Roman"/>
                    <w:spacing w:val="0"/>
                    <w:sz w:val="20"/>
                    <w:szCs w:val="20"/>
                    <w:lang w:val="en-US"/>
                  </w:rPr>
                </w:rPrChange>
              </w:rPr>
              <w:t>Requirements</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3D3C4" w14:textId="66891C6E" w:rsidR="00C61BB6" w:rsidRPr="00C61BB6" w:rsidRDefault="00C61BB6">
            <w:pPr>
              <w:pStyle w:val="NormalWeb"/>
              <w:keepNext/>
              <w:keepLines/>
              <w:spacing w:before="0" w:beforeAutospacing="0" w:after="0" w:afterAutospacing="0"/>
              <w:outlineLvl w:val="4"/>
              <w:rPr>
                <w:rFonts w:asciiTheme="minorHAnsi" w:hAnsiTheme="minorHAnsi"/>
                <w:b/>
                <w:rPrChange w:id="2813" w:author="Tiziana Ferrari" w:date="2016-02-29T01:06:00Z">
                  <w:rPr>
                    <w:rFonts w:eastAsiaTheme="majorEastAsia"/>
                    <w:color w:val="0063AA"/>
                  </w:rPr>
                </w:rPrChange>
              </w:rPr>
              <w:pPrChange w:id="2814" w:author="Peter Solagna" w:date="2016-03-02T19:56:00Z">
                <w:pPr>
                  <w:pStyle w:val="NormalWeb"/>
                  <w:keepNext/>
                  <w:keepLines/>
                  <w:numPr>
                    <w:ilvl w:val="4"/>
                    <w:numId w:val="9"/>
                  </w:numPr>
                  <w:spacing w:before="0" w:beforeAutospacing="0" w:after="0" w:afterAutospacing="0"/>
                  <w:ind w:left="1008" w:hanging="1008"/>
                  <w:outlineLvl w:val="4"/>
                </w:pPr>
              </w:pPrChange>
            </w:pPr>
            <w:r>
              <w:rPr>
                <w:rFonts w:asciiTheme="minorHAnsi" w:hAnsiTheme="minorHAnsi" w:cs="Arial"/>
                <w:b/>
                <w:color w:val="000000"/>
                <w:sz w:val="22"/>
                <w:szCs w:val="22"/>
              </w:rPr>
              <w:t xml:space="preserve">EGI </w:t>
            </w:r>
            <w:r w:rsidRPr="00C61BB6">
              <w:rPr>
                <w:rFonts w:asciiTheme="minorHAnsi" w:hAnsiTheme="minorHAnsi" w:cs="Arial"/>
                <w:b/>
                <w:color w:val="000000"/>
                <w:sz w:val="22"/>
                <w:szCs w:val="22"/>
                <w:rPrChange w:id="2815" w:author="Tiziana Ferrari" w:date="2016-02-29T01:06:00Z">
                  <w:rPr>
                    <w:rFonts w:ascii="Arial" w:hAnsi="Arial" w:cs="Arial"/>
                    <w:color w:val="000000"/>
                    <w:sz w:val="22"/>
                    <w:szCs w:val="22"/>
                  </w:rPr>
                </w:rPrChange>
              </w:rPr>
              <w:t>Cloud Realms</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FE298" w14:textId="77777777" w:rsidR="00C61BB6" w:rsidRPr="00C61BB6" w:rsidRDefault="00C61BB6">
            <w:pPr>
              <w:pStyle w:val="NormalWeb"/>
              <w:keepNext/>
              <w:keepLines/>
              <w:spacing w:before="0" w:beforeAutospacing="0" w:after="0" w:afterAutospacing="0"/>
              <w:jc w:val="both"/>
              <w:outlineLvl w:val="5"/>
              <w:rPr>
                <w:rFonts w:asciiTheme="minorHAnsi" w:hAnsiTheme="minorHAnsi"/>
                <w:b/>
                <w:rPrChange w:id="2816" w:author="Tiziana Ferrari" w:date="2016-02-29T01:06:00Z">
                  <w:rPr>
                    <w:rFonts w:eastAsiaTheme="majorEastAsia"/>
                    <w:color w:val="0063AA"/>
                  </w:rPr>
                </w:rPrChange>
              </w:rPr>
              <w:pPrChange w:id="2817" w:author="Peter Solagna" w:date="2016-03-02T19:57:00Z">
                <w:pPr>
                  <w:pStyle w:val="NormalWeb"/>
                  <w:keepNext/>
                  <w:keepLines/>
                  <w:numPr>
                    <w:ilvl w:val="4"/>
                    <w:numId w:val="9"/>
                  </w:numPr>
                  <w:spacing w:before="0" w:beforeAutospacing="0" w:after="0" w:afterAutospacing="0"/>
                  <w:ind w:left="1008" w:hanging="1008"/>
                  <w:jc w:val="both"/>
                  <w:outlineLvl w:val="5"/>
                </w:pPr>
              </w:pPrChange>
            </w:pPr>
            <w:r w:rsidRPr="00C61BB6">
              <w:rPr>
                <w:rFonts w:asciiTheme="minorHAnsi" w:hAnsiTheme="minorHAnsi" w:cs="Arial"/>
                <w:b/>
                <w:color w:val="000000"/>
                <w:sz w:val="22"/>
                <w:szCs w:val="22"/>
                <w:rPrChange w:id="2818" w:author="Tiziana Ferrari" w:date="2016-02-29T01:06:00Z">
                  <w:rPr>
                    <w:rFonts w:ascii="Arial" w:hAnsi="Arial" w:cs="Arial"/>
                    <w:color w:val="000000"/>
                    <w:sz w:val="22"/>
                    <w:szCs w:val="22"/>
                  </w:rPr>
                </w:rPrChange>
              </w:rPr>
              <w:t xml:space="preserve">Peer Realms </w:t>
            </w:r>
          </w:p>
          <w:p w14:paraId="70E49345" w14:textId="77777777" w:rsidR="00C61BB6" w:rsidRPr="00C61BB6" w:rsidRDefault="00C61BB6" w:rsidP="00D80350">
            <w:pPr>
              <w:rPr>
                <w:rFonts w:asciiTheme="minorHAnsi" w:eastAsia="Times New Roman" w:hAnsiTheme="minorHAnsi" w:cs="Times New Roman"/>
                <w:rPrChange w:id="2819" w:author="Tiziana Ferrari" w:date="2016-02-29T01:06:00Z">
                  <w:rPr>
                    <w:rFonts w:ascii="Times" w:eastAsia="Times New Roman" w:hAnsi="Times" w:cs="Times New Roman"/>
                  </w:rPr>
                </w:rPrChange>
              </w:rPr>
            </w:pPr>
          </w:p>
        </w:tc>
      </w:tr>
      <w:tr w:rsidR="00C61BB6" w14:paraId="441395D8" w14:textId="77777777" w:rsidTr="00924630">
        <w:trPr>
          <w:trHeight w:val="420"/>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A8DAC8" w14:textId="77777777" w:rsidR="00C61BB6" w:rsidRPr="00C61BB6" w:rsidRDefault="00C61BB6">
            <w:pPr>
              <w:rPr>
                <w:rFonts w:asciiTheme="minorHAnsi" w:eastAsia="Times New Roman" w:hAnsiTheme="minorHAnsi" w:cs="Times New Roman"/>
                <w:rPrChange w:id="2820" w:author="Tiziana Ferrari" w:date="2016-02-29T01:06:00Z">
                  <w:rPr>
                    <w:rFonts w:ascii="Times" w:eastAsia="Times New Roman" w:hAnsi="Times" w:cs="Times New Roman"/>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DE1F18" w14:textId="77777777" w:rsidR="00C61BB6" w:rsidRPr="00C61BB6" w:rsidRDefault="00C61BB6">
            <w:pPr>
              <w:pStyle w:val="NormalWeb"/>
              <w:keepNext/>
              <w:keepLines/>
              <w:spacing w:before="0" w:beforeAutospacing="0" w:after="0" w:afterAutospacing="0"/>
              <w:outlineLvl w:val="5"/>
              <w:rPr>
                <w:rFonts w:asciiTheme="minorHAnsi" w:hAnsiTheme="minorHAnsi"/>
                <w:b/>
                <w:rPrChange w:id="2821" w:author="Tiziana Ferrari" w:date="2016-02-29T01:06:00Z">
                  <w:rPr>
                    <w:rFonts w:eastAsiaTheme="majorEastAsia"/>
                    <w:color w:val="0063AA"/>
                  </w:rPr>
                </w:rPrChange>
              </w:rPr>
              <w:pPrChange w:id="2822" w:author="Peter Solagna" w:date="2016-03-02T19:56: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2823" w:author="Tiziana Ferrari" w:date="2016-02-29T01:06:00Z">
                  <w:rPr>
                    <w:rFonts w:ascii="Arial" w:hAnsi="Arial" w:cs="Arial"/>
                    <w:color w:val="000000"/>
                    <w:sz w:val="22"/>
                    <w:szCs w:val="22"/>
                  </w:rPr>
                </w:rPrChange>
              </w:rPr>
              <w:t>Open Standards Realm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BC00C" w14:textId="77777777" w:rsidR="00C61BB6" w:rsidRPr="00C61BB6" w:rsidRDefault="00C61BB6">
            <w:pPr>
              <w:pStyle w:val="NormalWeb"/>
              <w:keepNext/>
              <w:keepLines/>
              <w:spacing w:before="0" w:beforeAutospacing="0" w:after="0" w:afterAutospacing="0"/>
              <w:outlineLvl w:val="5"/>
              <w:rPr>
                <w:rFonts w:asciiTheme="minorHAnsi" w:hAnsiTheme="minorHAnsi"/>
                <w:b/>
                <w:rPrChange w:id="2824" w:author="Tiziana Ferrari" w:date="2016-02-29T01:06:00Z">
                  <w:rPr>
                    <w:rFonts w:eastAsiaTheme="majorEastAsia"/>
                    <w:color w:val="0063AA"/>
                  </w:rPr>
                </w:rPrChange>
              </w:rPr>
              <w:pPrChange w:id="2825" w:author="Peter Solagna" w:date="2016-03-02T19:57: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2826" w:author="Tiziana Ferrari" w:date="2016-02-29T01:06:00Z">
                  <w:rPr>
                    <w:rFonts w:ascii="Arial" w:hAnsi="Arial" w:cs="Arial"/>
                    <w:color w:val="000000"/>
                    <w:sz w:val="22"/>
                    <w:szCs w:val="22"/>
                  </w:rPr>
                </w:rPrChange>
              </w:rPr>
              <w:t>Other Realms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36E84" w14:textId="77777777" w:rsidR="00C61BB6" w:rsidRPr="00C61BB6" w:rsidRDefault="00C61BB6" w:rsidP="001015F9">
            <w:pPr>
              <w:rPr>
                <w:rFonts w:asciiTheme="minorHAnsi" w:eastAsia="Times New Roman" w:hAnsiTheme="minorHAnsi" w:cs="Times New Roman"/>
                <w:rPrChange w:id="2827" w:author="Tiziana Ferrari" w:date="2016-02-29T01:06:00Z">
                  <w:rPr>
                    <w:rFonts w:ascii="Times" w:eastAsia="Times New Roman" w:hAnsi="Times" w:cs="Times New Roman"/>
                  </w:rPr>
                </w:rPrChange>
              </w:rPr>
            </w:pPr>
          </w:p>
        </w:tc>
      </w:tr>
      <w:tr w:rsidR="00266D70" w14:paraId="238FC45F"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85BC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28" w:author="Tiziana Ferrari" w:date="2016-02-29T01:06:00Z">
                  <w:rPr>
                    <w:rFonts w:eastAsiaTheme="majorEastAsia"/>
                    <w:color w:val="0063AA"/>
                  </w:rPr>
                </w:rPrChange>
              </w:rPr>
              <w:pPrChange w:id="282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30" w:author="Tiziana Ferrari" w:date="2016-02-29T01:06:00Z">
                  <w:rPr>
                    <w:rFonts w:ascii="Arial" w:hAnsi="Arial" w:cs="Arial"/>
                    <w:color w:val="000000"/>
                    <w:sz w:val="22"/>
                    <w:szCs w:val="22"/>
                  </w:rPr>
                </w:rPrChange>
              </w:rPr>
              <w:t>EGI AAI compliance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5D91A" w14:textId="55A426F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31" w:author="Tiziana Ferrari" w:date="2016-02-29T01:06:00Z">
                  <w:rPr>
                    <w:rFonts w:eastAsiaTheme="majorEastAsia"/>
                    <w:color w:val="0063AA"/>
                  </w:rPr>
                </w:rPrChange>
              </w:rPr>
              <w:pPrChange w:id="283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6A54B" w14:textId="5F12E13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33" w:author="Tiziana Ferrari" w:date="2016-02-29T01:06:00Z">
                  <w:rPr>
                    <w:rFonts w:eastAsiaTheme="majorEastAsia"/>
                    <w:color w:val="0063AA"/>
                  </w:rPr>
                </w:rPrChange>
              </w:rPr>
              <w:pPrChange w:id="283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F008D5" w14:textId="3FA70E5C"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35" w:author="Tiziana Ferrari" w:date="2016-02-29T01:06:00Z">
                  <w:rPr>
                    <w:rFonts w:eastAsiaTheme="majorEastAsia"/>
                    <w:color w:val="0063AA"/>
                  </w:rPr>
                </w:rPrChange>
              </w:rPr>
              <w:pPrChange w:id="2836"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241333F1"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D470D"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37" w:author="Tiziana Ferrari" w:date="2016-02-29T01:06:00Z">
                  <w:rPr>
                    <w:rFonts w:eastAsiaTheme="majorEastAsia"/>
                    <w:color w:val="0063AA"/>
                  </w:rPr>
                </w:rPrChange>
              </w:rPr>
              <w:pPrChange w:id="2838"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39" w:author="Tiziana Ferrari" w:date="2016-02-29T01:06:00Z">
                  <w:rPr>
                    <w:rFonts w:ascii="Arial" w:hAnsi="Arial" w:cs="Arial"/>
                    <w:color w:val="000000"/>
                    <w:sz w:val="22"/>
                    <w:szCs w:val="22"/>
                  </w:rPr>
                </w:rPrChange>
              </w:rPr>
              <w:t>EGI federated service management (processes, activities and policies) adoption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4BB60F" w14:textId="3896EAD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40" w:author="Tiziana Ferrari" w:date="2016-02-29T01:06:00Z">
                  <w:rPr>
                    <w:rFonts w:eastAsiaTheme="majorEastAsia"/>
                    <w:color w:val="0063AA"/>
                  </w:rPr>
                </w:rPrChange>
              </w:rPr>
              <w:pPrChange w:id="284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42C5A" w14:textId="7A4BF27A"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42" w:author="Tiziana Ferrari" w:date="2016-02-29T01:06:00Z">
                  <w:rPr>
                    <w:rFonts w:eastAsiaTheme="majorEastAsia"/>
                    <w:color w:val="0063AA"/>
                  </w:rPr>
                </w:rPrChange>
              </w:rPr>
              <w:pPrChange w:id="2843"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6366F" w14:textId="264E555B"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44" w:author="Tiziana Ferrari" w:date="2016-02-29T01:06:00Z">
                  <w:rPr>
                    <w:rFonts w:eastAsiaTheme="majorEastAsia"/>
                    <w:color w:val="0063AA"/>
                  </w:rPr>
                </w:rPrChange>
              </w:rPr>
              <w:pPrChange w:id="284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0CD8C513"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C628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46" w:author="Tiziana Ferrari" w:date="2016-02-29T01:06:00Z">
                  <w:rPr>
                    <w:rFonts w:eastAsiaTheme="majorEastAsia"/>
                    <w:color w:val="0063AA"/>
                  </w:rPr>
                </w:rPrChange>
              </w:rPr>
              <w:pPrChange w:id="284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48" w:author="Tiziana Ferrari" w:date="2016-02-29T01:06:00Z">
                  <w:rPr>
                    <w:rFonts w:ascii="Arial" w:hAnsi="Arial" w:cs="Arial"/>
                    <w:color w:val="000000"/>
                    <w:sz w:val="22"/>
                    <w:szCs w:val="22"/>
                  </w:rPr>
                </w:rPrChange>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C441C" w14:textId="095040A6"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49" w:author="Tiziana Ferrari" w:date="2016-02-29T01:06:00Z">
                  <w:rPr>
                    <w:rFonts w:eastAsiaTheme="majorEastAsia"/>
                    <w:color w:val="0063AA"/>
                  </w:rPr>
                </w:rPrChange>
              </w:rPr>
              <w:pPrChange w:id="285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DBE10" w14:textId="30B828EF"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51" w:author="Tiziana Ferrari" w:date="2016-02-29T01:06:00Z">
                  <w:rPr>
                    <w:rFonts w:eastAsiaTheme="majorEastAsia"/>
                    <w:color w:val="0063AA"/>
                  </w:rPr>
                </w:rPrChange>
              </w:rPr>
              <w:pPrChange w:id="285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21481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53" w:author="Tiziana Ferrari" w:date="2016-02-29T01:06:00Z">
                  <w:rPr>
                    <w:rFonts w:eastAsiaTheme="majorEastAsia"/>
                    <w:color w:val="0063AA"/>
                  </w:rPr>
                </w:rPrChange>
              </w:rPr>
              <w:pPrChange w:id="285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55" w:author="Tiziana Ferrari" w:date="2016-02-29T01:06:00Z">
                  <w:rPr>
                    <w:rFonts w:ascii="Arial" w:hAnsi="Arial" w:cs="Arial"/>
                    <w:color w:val="000000"/>
                    <w:sz w:val="22"/>
                    <w:szCs w:val="22"/>
                  </w:rPr>
                </w:rPrChange>
              </w:rPr>
              <w:t>optional</w:t>
            </w:r>
          </w:p>
        </w:tc>
      </w:tr>
      <w:tr w:rsidR="00266D70" w14:paraId="0D47F5CE"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D2E7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56" w:author="Tiziana Ferrari" w:date="2016-02-29T01:06:00Z">
                  <w:rPr>
                    <w:rFonts w:eastAsiaTheme="majorEastAsia"/>
                    <w:color w:val="0063AA"/>
                  </w:rPr>
                </w:rPrChange>
              </w:rPr>
              <w:pPrChange w:id="285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58" w:author="Tiziana Ferrari" w:date="2016-02-29T01:06:00Z">
                  <w:rPr>
                    <w:rFonts w:ascii="Arial" w:hAnsi="Arial" w:cs="Arial"/>
                    <w:color w:val="000000"/>
                    <w:sz w:val="22"/>
                    <w:szCs w:val="22"/>
                  </w:rPr>
                </w:rPrChange>
              </w:rPr>
              <w:t>Accounting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C466C" w14:textId="59F9BBE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59" w:author="Tiziana Ferrari" w:date="2016-02-29T01:06:00Z">
                  <w:rPr>
                    <w:rFonts w:eastAsiaTheme="majorEastAsia"/>
                    <w:color w:val="0063AA"/>
                  </w:rPr>
                </w:rPrChange>
              </w:rPr>
              <w:pPrChange w:id="286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68A41" w14:textId="3FE53B5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61" w:author="Tiziana Ferrari" w:date="2016-02-29T01:06:00Z">
                  <w:rPr>
                    <w:rFonts w:eastAsiaTheme="majorEastAsia"/>
                    <w:color w:val="0063AA"/>
                  </w:rPr>
                </w:rPrChange>
              </w:rPr>
              <w:pPrChange w:id="286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2C47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63" w:author="Tiziana Ferrari" w:date="2016-02-29T01:06:00Z">
                  <w:rPr>
                    <w:rFonts w:eastAsiaTheme="majorEastAsia"/>
                    <w:color w:val="0063AA"/>
                  </w:rPr>
                </w:rPrChange>
              </w:rPr>
              <w:pPrChange w:id="286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65" w:author="Tiziana Ferrari" w:date="2016-02-29T01:06:00Z">
                  <w:rPr>
                    <w:rFonts w:ascii="Arial" w:hAnsi="Arial" w:cs="Arial"/>
                    <w:color w:val="000000"/>
                    <w:sz w:val="22"/>
                    <w:szCs w:val="22"/>
                  </w:rPr>
                </w:rPrChange>
              </w:rPr>
              <w:t>optional</w:t>
            </w:r>
          </w:p>
        </w:tc>
      </w:tr>
      <w:tr w:rsidR="00266D70" w14:paraId="0FC3BB5B"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D9AE2"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66" w:author="Tiziana Ferrari" w:date="2016-02-29T01:06:00Z">
                  <w:rPr>
                    <w:rFonts w:eastAsiaTheme="majorEastAsia"/>
                    <w:color w:val="0063AA"/>
                  </w:rPr>
                </w:rPrChange>
              </w:rPr>
              <w:pPrChange w:id="286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68" w:author="Tiziana Ferrari" w:date="2016-02-29T01:06:00Z">
                  <w:rPr>
                    <w:rFonts w:ascii="Arial" w:hAnsi="Arial" w:cs="Arial"/>
                    <w:color w:val="000000"/>
                    <w:sz w:val="22"/>
                    <w:szCs w:val="22"/>
                  </w:rPr>
                </w:rPrChange>
              </w:rPr>
              <w:t>Monitoring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1B88AC" w14:textId="3DBC20CD"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69" w:author="Tiziana Ferrari" w:date="2016-02-29T01:06:00Z">
                  <w:rPr>
                    <w:rFonts w:eastAsiaTheme="majorEastAsia"/>
                    <w:color w:val="0063AA"/>
                  </w:rPr>
                </w:rPrChange>
              </w:rPr>
              <w:pPrChange w:id="287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70DA4" w14:textId="1DAC3D8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71" w:author="Tiziana Ferrari" w:date="2016-02-29T01:06:00Z">
                  <w:rPr>
                    <w:rFonts w:eastAsiaTheme="majorEastAsia"/>
                    <w:color w:val="0063AA"/>
                  </w:rPr>
                </w:rPrChange>
              </w:rPr>
              <w:pPrChange w:id="287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B340A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73" w:author="Tiziana Ferrari" w:date="2016-02-29T01:06:00Z">
                  <w:rPr>
                    <w:rFonts w:eastAsiaTheme="majorEastAsia"/>
                    <w:color w:val="0063AA"/>
                  </w:rPr>
                </w:rPrChange>
              </w:rPr>
              <w:pPrChange w:id="287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75" w:author="Tiziana Ferrari" w:date="2016-02-29T01:06:00Z">
                  <w:rPr>
                    <w:rFonts w:ascii="Arial" w:hAnsi="Arial" w:cs="Arial"/>
                    <w:color w:val="000000"/>
                    <w:sz w:val="22"/>
                    <w:szCs w:val="22"/>
                  </w:rPr>
                </w:rPrChange>
              </w:rPr>
              <w:t>optional</w:t>
            </w:r>
          </w:p>
        </w:tc>
      </w:tr>
      <w:tr w:rsidR="00266D70" w14:paraId="53858908"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75B9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76" w:author="Tiziana Ferrari" w:date="2016-02-29T01:06:00Z">
                  <w:rPr>
                    <w:rFonts w:eastAsiaTheme="majorEastAsia"/>
                    <w:color w:val="0063AA"/>
                  </w:rPr>
                </w:rPrChange>
              </w:rPr>
              <w:pPrChange w:id="287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78" w:author="Tiziana Ferrari" w:date="2016-02-29T01:06:00Z">
                  <w:rPr>
                    <w:rFonts w:ascii="Arial" w:hAnsi="Arial" w:cs="Arial"/>
                    <w:color w:val="000000"/>
                    <w:sz w:val="22"/>
                    <w:szCs w:val="22"/>
                  </w:rPr>
                </w:rPrChange>
              </w:rPr>
              <w:t>Information discovery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0846B" w14:textId="2D3BC0C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879" w:author="Tiziana Ferrari" w:date="2016-02-29T01:06:00Z">
                  <w:rPr>
                    <w:rFonts w:eastAsiaTheme="majorEastAsia"/>
                    <w:color w:val="0063AA"/>
                  </w:rPr>
                </w:rPrChange>
              </w:rPr>
              <w:pPrChange w:id="288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4E64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81" w:author="Tiziana Ferrari" w:date="2016-02-29T01:06:00Z">
                  <w:rPr>
                    <w:rFonts w:eastAsiaTheme="majorEastAsia"/>
                    <w:color w:val="0063AA"/>
                  </w:rPr>
                </w:rPrChange>
              </w:rPr>
              <w:pPrChange w:id="288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8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E3BAE3"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84" w:author="Tiziana Ferrari" w:date="2016-02-29T01:06:00Z">
                  <w:rPr>
                    <w:rFonts w:eastAsiaTheme="majorEastAsia"/>
                    <w:color w:val="0063AA"/>
                  </w:rPr>
                </w:rPrChange>
              </w:rPr>
              <w:pPrChange w:id="288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886" w:author="Tiziana Ferrari" w:date="2016-02-29T01:06:00Z">
                  <w:rPr>
                    <w:rFonts w:ascii="Arial" w:hAnsi="Arial" w:cs="Arial"/>
                    <w:color w:val="000000"/>
                    <w:sz w:val="22"/>
                    <w:szCs w:val="22"/>
                  </w:rPr>
                </w:rPrChange>
              </w:rPr>
              <w:t>optional</w:t>
            </w:r>
          </w:p>
        </w:tc>
      </w:tr>
      <w:tr w:rsidR="00266D70" w14:paraId="2BD54BB6"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C76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887" w:author="Tiziana Ferrari" w:date="2016-02-29T01:06:00Z">
                  <w:rPr>
                    <w:rFonts w:eastAsiaTheme="majorEastAsia"/>
                    <w:color w:val="0063AA"/>
                  </w:rPr>
                </w:rPrChange>
              </w:rPr>
              <w:pPrChange w:id="2888"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889" w:author="Tiziana Ferrari" w:date="2016-02-29T01:06:00Z">
                  <w:rPr>
                    <w:rFonts w:ascii="Arial" w:hAnsi="Arial" w:cs="Arial"/>
                    <w:color w:val="000000"/>
                    <w:sz w:val="22"/>
                    <w:szCs w:val="22"/>
                  </w:rPr>
                </w:rPrChange>
              </w:rPr>
              <w:t>IaaS open standards compliance - OCCI, CDMI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7CAFE7" w14:textId="0B404A98" w:rsidR="00266D70" w:rsidRPr="00C61BB6" w:rsidRDefault="00C61BB6">
            <w:pPr>
              <w:pStyle w:val="NormalWeb"/>
              <w:keepNext/>
              <w:keepLines/>
              <w:spacing w:before="0" w:beforeAutospacing="0" w:after="0" w:afterAutospacing="0" w:line="0" w:lineRule="atLeast"/>
              <w:jc w:val="both"/>
              <w:outlineLvl w:val="5"/>
              <w:rPr>
                <w:rFonts w:asciiTheme="minorHAnsi" w:hAnsiTheme="minorHAnsi"/>
                <w:rPrChange w:id="2890" w:author="Tiziana Ferrari" w:date="2016-02-29T01:06:00Z">
                  <w:rPr>
                    <w:rFonts w:eastAsiaTheme="majorEastAsia"/>
                    <w:color w:val="0063AA"/>
                  </w:rPr>
                </w:rPrChange>
              </w:rPr>
              <w:pPrChange w:id="2891"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529EE"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892" w:author="Tiziana Ferrari" w:date="2016-02-29T01:06:00Z">
                  <w:rPr>
                    <w:rFonts w:eastAsiaTheme="majorEastAsia"/>
                    <w:color w:val="0063AA"/>
                  </w:rPr>
                </w:rPrChange>
              </w:rPr>
              <w:pPrChange w:id="289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894"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6505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895" w:author="Tiziana Ferrari" w:date="2016-02-29T01:06:00Z">
                  <w:rPr>
                    <w:rFonts w:eastAsiaTheme="majorEastAsia"/>
                    <w:color w:val="0063AA"/>
                  </w:rPr>
                </w:rPrChange>
              </w:rPr>
              <w:pPrChange w:id="2896"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897" w:author="Tiziana Ferrari" w:date="2016-02-29T01:06:00Z">
                  <w:rPr>
                    <w:rFonts w:ascii="Arial" w:hAnsi="Arial" w:cs="Arial"/>
                    <w:color w:val="000000"/>
                    <w:sz w:val="22"/>
                    <w:szCs w:val="22"/>
                  </w:rPr>
                </w:rPrChange>
              </w:rPr>
              <w:t>optional</w:t>
            </w:r>
          </w:p>
        </w:tc>
      </w:tr>
      <w:tr w:rsidR="00266D70" w14:paraId="6454ED5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655BE"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898" w:author="Tiziana Ferrari" w:date="2016-02-29T01:06:00Z">
                  <w:rPr>
                    <w:rFonts w:eastAsiaTheme="majorEastAsia"/>
                    <w:color w:val="0063AA"/>
                  </w:rPr>
                </w:rPrChange>
              </w:rPr>
              <w:pPrChange w:id="289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00" w:author="Tiziana Ferrari" w:date="2016-02-29T01:06:00Z">
                  <w:rPr>
                    <w:rFonts w:ascii="Arial" w:hAnsi="Arial" w:cs="Arial"/>
                    <w:color w:val="000000"/>
                    <w:sz w:val="22"/>
                    <w:szCs w:val="22"/>
                  </w:rPr>
                </w:rPrChange>
              </w:rPr>
              <w:t>VM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D41E9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01" w:author="Tiziana Ferrari" w:date="2016-02-29T01:06:00Z">
                  <w:rPr>
                    <w:rFonts w:eastAsiaTheme="majorEastAsia"/>
                    <w:color w:val="0063AA"/>
                  </w:rPr>
                </w:rPrChange>
              </w:rPr>
              <w:pPrChange w:id="290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0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A61BB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04" w:author="Tiziana Ferrari" w:date="2016-02-29T01:06:00Z">
                  <w:rPr>
                    <w:rFonts w:eastAsiaTheme="majorEastAsia"/>
                    <w:color w:val="0063AA"/>
                  </w:rPr>
                </w:rPrChange>
              </w:rPr>
              <w:pPrChange w:id="290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06" w:author="Tiziana Ferrari" w:date="2016-02-29T01:06:00Z">
                  <w:rPr>
                    <w:rFonts w:ascii="Arial" w:hAnsi="Arial" w:cs="Arial"/>
                    <w:color w:val="000000"/>
                    <w:sz w:val="22"/>
                    <w:szCs w:val="22"/>
                  </w:rPr>
                </w:rPrChange>
              </w:rPr>
              <w:t xml:space="preserve">optional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80F571"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2907" w:author="Tiziana Ferrari" w:date="2016-02-29T01:06:00Z">
                  <w:rPr>
                    <w:rFonts w:eastAsiaTheme="majorEastAsia"/>
                    <w:color w:val="0063AA"/>
                  </w:rPr>
                </w:rPrChange>
              </w:rPr>
              <w:pPrChange w:id="2908"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2909" w:author="Tiziana Ferrari" w:date="2016-02-29T01:06:00Z">
                  <w:rPr>
                    <w:rFonts w:ascii="Arial" w:hAnsi="Arial" w:cs="Arial"/>
                    <w:color w:val="000000"/>
                    <w:sz w:val="22"/>
                    <w:szCs w:val="22"/>
                  </w:rPr>
                </w:rPrChange>
              </w:rPr>
              <w:t>optional</w:t>
            </w:r>
          </w:p>
        </w:tc>
      </w:tr>
      <w:tr w:rsidR="00266D70" w14:paraId="6607EBD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21A45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10" w:author="Tiziana Ferrari" w:date="2016-02-29T01:06:00Z">
                  <w:rPr>
                    <w:rFonts w:eastAsiaTheme="majorEastAsia"/>
                    <w:color w:val="0063AA"/>
                  </w:rPr>
                </w:rPrChange>
              </w:rPr>
              <w:pPrChange w:id="291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12" w:author="Tiziana Ferrari" w:date="2016-02-29T01:06:00Z">
                  <w:rPr>
                    <w:rFonts w:ascii="Arial" w:hAnsi="Arial" w:cs="Arial"/>
                    <w:color w:val="000000"/>
                    <w:sz w:val="22"/>
                    <w:szCs w:val="22"/>
                  </w:rPr>
                </w:rPrChange>
              </w:rPr>
              <w:t>federated VM image management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AA0B2D" w14:textId="3F2014D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2913" w:author="Tiziana Ferrari" w:date="2016-02-29T01:06:00Z">
                  <w:rPr>
                    <w:rFonts w:eastAsiaTheme="majorEastAsia"/>
                    <w:color w:val="0063AA"/>
                  </w:rPr>
                </w:rPrChange>
              </w:rPr>
              <w:pPrChange w:id="2914"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B7CF6"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2915" w:author="Tiziana Ferrari" w:date="2016-02-29T01:06:00Z">
                  <w:rPr>
                    <w:rFonts w:eastAsiaTheme="majorEastAsia"/>
                    <w:color w:val="0063AA"/>
                  </w:rPr>
                </w:rPrChange>
              </w:rPr>
              <w:pPrChange w:id="2916"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2917"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5CB5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18" w:author="Tiziana Ferrari" w:date="2016-02-29T01:06:00Z">
                  <w:rPr>
                    <w:rFonts w:eastAsiaTheme="majorEastAsia"/>
                    <w:color w:val="0063AA"/>
                  </w:rPr>
                </w:rPrChange>
              </w:rPr>
              <w:pPrChange w:id="2919"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20" w:author="Tiziana Ferrari" w:date="2016-02-29T01:06:00Z">
                  <w:rPr>
                    <w:rFonts w:ascii="Arial" w:hAnsi="Arial" w:cs="Arial"/>
                    <w:color w:val="000000"/>
                    <w:sz w:val="22"/>
                    <w:szCs w:val="22"/>
                  </w:rPr>
                </w:rPrChange>
              </w:rPr>
              <w:t>optional</w:t>
            </w:r>
          </w:p>
        </w:tc>
      </w:tr>
      <w:tr w:rsidR="00266D70" w14:paraId="4EEDD0A0"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F08A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21" w:author="Tiziana Ferrari" w:date="2016-02-29T01:06:00Z">
                  <w:rPr>
                    <w:rFonts w:eastAsiaTheme="majorEastAsia"/>
                    <w:color w:val="0063AA"/>
                  </w:rPr>
                </w:rPrChange>
              </w:rPr>
              <w:pPrChange w:id="292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23" w:author="Tiziana Ferrari" w:date="2016-02-29T01:06:00Z">
                  <w:rPr>
                    <w:rFonts w:ascii="Arial" w:hAnsi="Arial" w:cs="Arial"/>
                    <w:color w:val="000000"/>
                    <w:sz w:val="22"/>
                    <w:szCs w:val="22"/>
                  </w:rPr>
                </w:rPrChange>
              </w:rPr>
              <w:t>CMW native interfaces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B799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24" w:author="Tiziana Ferrari" w:date="2016-02-29T01:06:00Z">
                  <w:rPr>
                    <w:rFonts w:eastAsiaTheme="majorEastAsia"/>
                    <w:color w:val="0063AA"/>
                  </w:rPr>
                </w:rPrChange>
              </w:rPr>
              <w:pPrChange w:id="2925"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26"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51D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27" w:author="Tiziana Ferrari" w:date="2016-02-29T01:06:00Z">
                  <w:rPr>
                    <w:rFonts w:eastAsiaTheme="majorEastAsia"/>
                    <w:color w:val="0063AA"/>
                  </w:rPr>
                </w:rPrChange>
              </w:rPr>
              <w:pPrChange w:id="2928"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29"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966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2930" w:author="Tiziana Ferrari" w:date="2016-02-29T01:06:00Z">
                  <w:rPr>
                    <w:rFonts w:eastAsiaTheme="majorEastAsia"/>
                    <w:color w:val="0063AA"/>
                  </w:rPr>
                </w:rPrChange>
              </w:rPr>
              <w:pPrChange w:id="2931"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2932" w:author="Tiziana Ferrari" w:date="2016-02-29T01:06:00Z">
                  <w:rPr>
                    <w:rFonts w:ascii="Arial" w:hAnsi="Arial" w:cs="Arial"/>
                    <w:color w:val="000000"/>
                    <w:sz w:val="22"/>
                    <w:szCs w:val="22"/>
                  </w:rPr>
                </w:rPrChange>
              </w:rPr>
              <w:t>optional</w:t>
            </w:r>
          </w:p>
        </w:tc>
      </w:tr>
      <w:tr w:rsidR="00266D70" w14:paraId="3CD65512"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96F4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933" w:author="Tiziana Ferrari" w:date="2016-02-29T01:06:00Z">
                  <w:rPr>
                    <w:rFonts w:eastAsiaTheme="majorEastAsia"/>
                    <w:color w:val="0063AA"/>
                  </w:rPr>
                </w:rPrChange>
              </w:rPr>
              <w:pPrChange w:id="2934"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935" w:author="Tiziana Ferrari" w:date="2016-02-29T01:06:00Z">
                  <w:rPr>
                    <w:rFonts w:ascii="Arial" w:hAnsi="Arial" w:cs="Arial"/>
                    <w:color w:val="000000"/>
                    <w:sz w:val="22"/>
                    <w:szCs w:val="22"/>
                  </w:rPr>
                </w:rPrChange>
              </w:rPr>
              <w:t>EGI endorsed VM images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ED8E0"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936" w:author="Tiziana Ferrari" w:date="2016-02-29T01:06:00Z">
                  <w:rPr>
                    <w:rFonts w:eastAsiaTheme="majorEastAsia"/>
                    <w:color w:val="0063AA"/>
                  </w:rPr>
                </w:rPrChange>
              </w:rPr>
              <w:pPrChange w:id="2937"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938"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2DA4D"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939" w:author="Tiziana Ferrari" w:date="2016-02-29T01:06:00Z">
                  <w:rPr>
                    <w:rFonts w:eastAsiaTheme="majorEastAsia"/>
                    <w:color w:val="0063AA"/>
                  </w:rPr>
                </w:rPrChange>
              </w:rPr>
              <w:pPrChange w:id="2940"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941"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ED760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2942" w:author="Tiziana Ferrari" w:date="2016-02-29T01:06:00Z">
                  <w:rPr>
                    <w:rFonts w:eastAsiaTheme="majorEastAsia"/>
                    <w:color w:val="0063AA"/>
                  </w:rPr>
                </w:rPrChange>
              </w:rPr>
              <w:pPrChange w:id="294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2944" w:author="Tiziana Ferrari" w:date="2016-02-29T01:06:00Z">
                  <w:rPr>
                    <w:rFonts w:ascii="Arial" w:hAnsi="Arial" w:cs="Arial"/>
                    <w:color w:val="000000"/>
                    <w:sz w:val="22"/>
                    <w:szCs w:val="22"/>
                  </w:rPr>
                </w:rPrChange>
              </w:rPr>
              <w:t>optional</w:t>
            </w:r>
          </w:p>
        </w:tc>
      </w:tr>
    </w:tbl>
    <w:p w14:paraId="058A5BB3" w14:textId="77777777" w:rsidR="00266D70" w:rsidRDefault="00266D70" w:rsidP="00266D70">
      <w:pPr>
        <w:spacing w:after="240"/>
        <w:rPr>
          <w:rFonts w:eastAsia="Times New Roman" w:cs="Times New Roman"/>
        </w:rPr>
      </w:pPr>
    </w:p>
    <w:p w14:paraId="68C6DCC3" w14:textId="77777777" w:rsidR="00A822CB" w:rsidRDefault="00266D70" w:rsidP="00195521">
      <w:pPr>
        <w:pStyle w:val="NormalWeb"/>
        <w:keepNext/>
        <w:spacing w:before="0" w:beforeAutospacing="0" w:after="0" w:afterAutospacing="0"/>
        <w:jc w:val="center"/>
      </w:pPr>
      <w:r>
        <w:rPr>
          <w:rFonts w:ascii="Arial" w:hAnsi="Arial" w:cs="Arial"/>
          <w:noProof/>
          <w:color w:val="000000"/>
          <w:sz w:val="22"/>
          <w:szCs w:val="22"/>
        </w:rPr>
        <w:lastRenderedPageBreak/>
        <w:drawing>
          <wp:inline distT="0" distB="0" distL="0" distR="0" wp14:anchorId="6D4ED779" wp14:editId="08054123">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27EC926F" w14:textId="3128BF2B" w:rsidR="00266D70" w:rsidRDefault="00A822CB" w:rsidP="00195521">
      <w:pPr>
        <w:pStyle w:val="Caption"/>
      </w:pPr>
      <w:r>
        <w:t xml:space="preserve">Figure </w:t>
      </w:r>
      <w:r w:rsidR="00D602D8">
        <w:fldChar w:fldCharType="begin"/>
      </w:r>
      <w:r w:rsidR="00D602D8">
        <w:instrText xml:space="preserve"> SEQ Figuur \* ARABIC </w:instrText>
      </w:r>
      <w:r w:rsidR="00D602D8">
        <w:fldChar w:fldCharType="separate"/>
      </w:r>
      <w:r w:rsidR="00E96830">
        <w:rPr>
          <w:noProof/>
        </w:rPr>
        <w:t>12</w:t>
      </w:r>
      <w:r w:rsidR="00D602D8">
        <w:rPr>
          <w:noProof/>
        </w:rPr>
        <w:fldChar w:fldCharType="end"/>
      </w:r>
      <w:r>
        <w:t xml:space="preserve"> </w:t>
      </w:r>
      <w:r w:rsidRPr="00C32516">
        <w:t>Requirements and configuration model of a cloud provider contributing the Open Standards cloud realm. In order to be part of this federation, the OCCI and CDMI open standard interfaces need to be exposed to ensure full portability</w:t>
      </w:r>
    </w:p>
    <w:p w14:paraId="3FEE36A4" w14:textId="4A784883" w:rsidR="00266D70" w:rsidRPr="00195521" w:rsidRDefault="00A2334E" w:rsidP="00195521">
      <w:pPr>
        <w:pStyle w:val="Caption"/>
      </w:pPr>
      <w:r>
        <w:t>.</w:t>
      </w:r>
    </w:p>
    <w:p w14:paraId="129A0DBE" w14:textId="77777777" w:rsidR="003A1001" w:rsidRDefault="00266D70" w:rsidP="003A1001">
      <w:pPr>
        <w:pStyle w:val="NormalWeb"/>
        <w:keepNext/>
        <w:spacing w:before="0" w:beforeAutospacing="0" w:after="0" w:afterAutospacing="0"/>
        <w:jc w:val="both"/>
        <w:rPr>
          <w:ins w:id="2945" w:author="Peter Solagna" w:date="2016-03-02T19:57:00Z"/>
        </w:rPr>
      </w:pPr>
      <w:r>
        <w:rPr>
          <w:rFonts w:ascii="Arial" w:hAnsi="Arial" w:cs="Arial"/>
          <w:noProof/>
          <w:color w:val="000000"/>
          <w:sz w:val="22"/>
          <w:szCs w:val="22"/>
        </w:rPr>
        <w:drawing>
          <wp:inline distT="0" distB="0" distL="0" distR="0" wp14:anchorId="04AD1C6B" wp14:editId="40FBEDC5">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061ED2DB" w14:textId="180B9C96" w:rsidR="00A822CB" w:rsidDel="003A1001" w:rsidRDefault="003A1001">
      <w:pPr>
        <w:pStyle w:val="Caption"/>
        <w:jc w:val="both"/>
        <w:rPr>
          <w:del w:id="2946" w:author="Peter Solagna" w:date="2016-03-02T19:57:00Z"/>
        </w:rPr>
        <w:pPrChange w:id="2947" w:author="Peter Solagna" w:date="2016-03-02T19:57:00Z">
          <w:pPr>
            <w:pStyle w:val="NormalWeb"/>
            <w:keepNext/>
            <w:spacing w:before="0" w:beforeAutospacing="0" w:after="0" w:afterAutospacing="0"/>
            <w:jc w:val="both"/>
          </w:pPr>
        </w:pPrChange>
      </w:pPr>
      <w:ins w:id="2948" w:author="Peter Solagna" w:date="2016-03-02T19:57:00Z">
        <w:r>
          <w:t xml:space="preserve">Figure </w:t>
        </w:r>
        <w:r>
          <w:rPr>
            <w:b w:val="0"/>
            <w:bCs w:val="0"/>
          </w:rPr>
          <w:fldChar w:fldCharType="begin"/>
        </w:r>
        <w:r>
          <w:instrText xml:space="preserve"> SEQ Figure \* ARABIC </w:instrText>
        </w:r>
      </w:ins>
      <w:r>
        <w:rPr>
          <w:b w:val="0"/>
          <w:bCs w:val="0"/>
        </w:rPr>
        <w:fldChar w:fldCharType="separate"/>
      </w:r>
      <w:ins w:id="2949" w:author="Peter Solagna" w:date="2016-03-03T11:27:00Z">
        <w:r w:rsidR="002C3D3C">
          <w:rPr>
            <w:noProof/>
          </w:rPr>
          <w:t>11</w:t>
        </w:r>
      </w:ins>
      <w:ins w:id="2950" w:author="Peter Solagna" w:date="2016-03-02T19:57:00Z">
        <w:r>
          <w:rPr>
            <w:b w:val="0"/>
            <w:bCs w:val="0"/>
          </w:rPr>
          <w:fldChar w:fldCharType="end"/>
        </w:r>
      </w:ins>
    </w:p>
    <w:p w14:paraId="30B316CF" w14:textId="2245F0C2" w:rsidR="00266D70" w:rsidRDefault="00A822CB" w:rsidP="00195521">
      <w:pPr>
        <w:pStyle w:val="Caption"/>
        <w:jc w:val="both"/>
      </w:pPr>
      <w:del w:id="2951" w:author="Peter Solagna" w:date="2016-03-02T19:57:00Z">
        <w:r w:rsidDel="003A1001">
          <w:delText xml:space="preserve">Figure </w:delText>
        </w:r>
        <w:r w:rsidR="00895D65" w:rsidDel="003A1001">
          <w:fldChar w:fldCharType="begin"/>
        </w:r>
        <w:r w:rsidR="00895D65" w:rsidDel="003A1001">
          <w:delInstrText xml:space="preserve"> SEQ Figuur \* ARABIC </w:delInstrText>
        </w:r>
        <w:r w:rsidR="00895D65" w:rsidDel="003A1001">
          <w:fldChar w:fldCharType="separate"/>
        </w:r>
        <w:r w:rsidR="00E96830" w:rsidDel="003A1001">
          <w:rPr>
            <w:noProof/>
          </w:rPr>
          <w:delText>13</w:delText>
        </w:r>
        <w:r w:rsidR="00895D65" w:rsidDel="003A1001">
          <w:rPr>
            <w:noProof/>
          </w:rPr>
          <w:fldChar w:fldCharType="end"/>
        </w:r>
      </w:del>
      <w:r>
        <w:rPr>
          <w:noProof/>
        </w:rPr>
        <w:t xml:space="preserve"> </w:t>
      </w:r>
      <w:r w:rsidRPr="0074349E">
        <w:rPr>
          <w:noProof/>
        </w:rPr>
        <w:t>Requirements for a cloud provider joining a cloud realm of choice. In this case users interact via CMF native interfaces, so that portability is only ensured within the realm.</w:t>
      </w:r>
    </w:p>
    <w:p w14:paraId="63CD9AE7" w14:textId="61BC6B54" w:rsidR="005855CC" w:rsidRDefault="005855CC" w:rsidP="00195521">
      <w:pPr>
        <w:pStyle w:val="Heading3"/>
      </w:pPr>
      <w:bookmarkStart w:id="2952" w:name="_Toc318627302"/>
      <w:r>
        <w:t>Cloud Infrastructure</w:t>
      </w:r>
      <w:bookmarkEnd w:id="2952"/>
    </w:p>
    <w:p w14:paraId="57CCB137" w14:textId="3D5428CB" w:rsidR="007C3B88" w:rsidRDefault="007C3B88" w:rsidP="007C3B88">
      <w:pPr>
        <w:rPr>
          <w:rFonts w:asciiTheme="minorHAnsi" w:hAnsiTheme="minorHAnsi"/>
        </w:rPr>
      </w:pPr>
      <w:r>
        <w:rPr>
          <w:rFonts w:asciiTheme="minorHAnsi" w:hAnsiTheme="minorHAnsi"/>
        </w:rPr>
        <w:t xml:space="preserve">Several resource centres joined to the Federated Cloud since its beginning: </w:t>
      </w:r>
      <w:r w:rsidR="003A36E0">
        <w:rPr>
          <w:rFonts w:asciiTheme="minorHAnsi" w:hAnsiTheme="minorHAnsi"/>
        </w:rPr>
        <w:t xml:space="preserve">at the end of PY1 </w:t>
      </w:r>
      <w:r>
        <w:rPr>
          <w:rFonts w:asciiTheme="minorHAnsi" w:hAnsiTheme="minorHAnsi"/>
        </w:rPr>
        <w:t>(beginning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rsidR="00C8141F">
        <w:t xml:space="preserve">Table </w:t>
      </w:r>
      <w:r w:rsidR="00C8141F">
        <w:rPr>
          <w:noProof/>
        </w:rPr>
        <w:t>7</w:t>
      </w:r>
      <w:r>
        <w:rPr>
          <w:rFonts w:asciiTheme="minorHAnsi" w:hAnsiTheme="minorHAnsi"/>
        </w:rPr>
        <w:fldChar w:fldCharType="end"/>
      </w:r>
      <w:r>
        <w:rPr>
          <w:rFonts w:asciiTheme="minorHAnsi" w:hAnsiTheme="minorHAnsi"/>
        </w:rPr>
        <w:t xml:space="preserve">) and other </w:t>
      </w:r>
      <w:r w:rsidR="003A36E0">
        <w:rPr>
          <w:rFonts w:asciiTheme="minorHAnsi" w:hAnsiTheme="minorHAnsi"/>
        </w:rPr>
        <w:t>providers</w:t>
      </w:r>
      <w:r>
        <w:rPr>
          <w:rFonts w:asciiTheme="minorHAnsi" w:hAnsiTheme="minorHAnsi"/>
        </w:rPr>
        <w:t xml:space="preserve">, </w:t>
      </w:r>
      <w:r w:rsidR="003A36E0">
        <w:rPr>
          <w:rFonts w:asciiTheme="minorHAnsi" w:hAnsiTheme="minorHAnsi"/>
        </w:rPr>
        <w:t xml:space="preserve">once </w:t>
      </w:r>
      <w:r>
        <w:rPr>
          <w:rFonts w:asciiTheme="minorHAnsi" w:hAnsiTheme="minorHAnsi"/>
        </w:rPr>
        <w:t>undergone to the certification procedure</w:t>
      </w:r>
      <w:r w:rsidR="000B5CD5">
        <w:rPr>
          <w:rStyle w:val="FootnoteReference"/>
          <w:rFonts w:asciiTheme="minorHAnsi" w:hAnsiTheme="minorHAnsi"/>
        </w:rPr>
        <w:footnoteReference w:id="9"/>
      </w:r>
      <w:r>
        <w:rPr>
          <w:rFonts w:asciiTheme="minorHAnsi" w:hAnsiTheme="minorHAnsi"/>
        </w:rPr>
        <w:t xml:space="preserve">, </w:t>
      </w:r>
      <w:r w:rsidR="003A36E0">
        <w:rPr>
          <w:rFonts w:asciiTheme="minorHAnsi" w:hAnsiTheme="minorHAnsi"/>
        </w:rPr>
        <w:t>are expected to join in</w:t>
      </w:r>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ins w:id="2955" w:author="apaolini" w:date="2016-03-01T15:22:00Z">
        <w:r w:rsidR="00C8141F">
          <w:t xml:space="preserve">Table </w:t>
        </w:r>
        <w:r w:rsidR="00C8141F">
          <w:rPr>
            <w:noProof/>
          </w:rPr>
          <w:t>8</w:t>
        </w:r>
      </w:ins>
      <w:del w:id="2956" w:author="apaolini" w:date="2016-03-01T15:22:00Z">
        <w:r w:rsidR="00046A11" w:rsidDel="00C8141F">
          <w:delText xml:space="preserve">Table </w:delText>
        </w:r>
        <w:r w:rsidR="00046A11" w:rsidDel="00C8141F">
          <w:rPr>
            <w:noProof/>
          </w:rPr>
          <w:delText>6</w:delText>
        </w:r>
      </w:del>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2671D9">
        <w:rPr>
          <w:rFonts w:asciiTheme="minorHAnsi" w:hAnsiTheme="minorHAnsi"/>
        </w:rPr>
        <w:lastRenderedPageBreak/>
        <w:fldChar w:fldCharType="begin"/>
      </w:r>
      <w:r w:rsidR="002671D9">
        <w:rPr>
          <w:rFonts w:asciiTheme="minorHAnsi" w:hAnsiTheme="minorHAnsi"/>
        </w:rPr>
        <w:instrText xml:space="preserve"> REF _Ref442906180 \h </w:instrText>
      </w:r>
      <w:r w:rsidR="002671D9">
        <w:rPr>
          <w:rFonts w:asciiTheme="minorHAnsi" w:hAnsiTheme="minorHAnsi"/>
        </w:rPr>
      </w:r>
      <w:r w:rsidR="002671D9">
        <w:rPr>
          <w:rFonts w:asciiTheme="minorHAnsi" w:hAnsiTheme="minorHAnsi"/>
        </w:rPr>
        <w:fldChar w:fldCharType="separate"/>
      </w:r>
      <w:r w:rsidR="00046A11">
        <w:t xml:space="preserve">Table </w:t>
      </w:r>
      <w:r w:rsidR="00046A11">
        <w:rPr>
          <w:noProof/>
        </w:rPr>
        <w:t>5</w:t>
      </w:r>
      <w:r w:rsidR="002671D9">
        <w:rPr>
          <w:rFonts w:asciiTheme="minorHAnsi" w:hAnsiTheme="minorHAnsi"/>
        </w:rPr>
        <w:fldChar w:fldCharType="end"/>
      </w:r>
      <w:r w:rsidR="002671D9">
        <w:rPr>
          <w:rFonts w:asciiTheme="minorHAnsi" w:hAnsiTheme="minorHAnsi"/>
        </w:rPr>
        <w:t xml:space="preserve"> we can see how the Federated cloud activity is led, in terms of resource provisioning, by IBERGRID, NGI_IT, NGI_SK and NGI_DE.</w:t>
      </w:r>
    </w:p>
    <w:p w14:paraId="62B77AC6" w14:textId="5F306F38" w:rsidR="007C3B88" w:rsidRDefault="007C3B88" w:rsidP="007C3B88">
      <w:r>
        <w:t xml:space="preserve">A </w:t>
      </w:r>
      <w:del w:id="2957" w:author="Tiziana Ferrari" w:date="2016-02-29T00:47:00Z">
        <w:r w:rsidDel="003A36E0">
          <w:delText>CLOUD resource</w:delText>
        </w:r>
      </w:del>
      <w:ins w:id="2958" w:author="Tiziana Ferrari" w:date="2016-02-29T00:47:00Z">
        <w:r w:rsidR="003A36E0">
          <w:t>EGI cloud provider</w:t>
        </w:r>
      </w:ins>
      <w:r>
        <w:t xml:space="preserve"> </w:t>
      </w:r>
      <w:del w:id="2959" w:author="Tiziana Ferrari" w:date="2016-02-29T00:47:00Z">
        <w:r w:rsidDel="003A36E0">
          <w:delText>centre provides to the community</w:delText>
        </w:r>
      </w:del>
      <w:ins w:id="2960" w:author="Tiziana Ferrari" w:date="2016-02-29T00:47:00Z">
        <w:r w:rsidR="003A36E0">
          <w:t>offers</w:t>
        </w:r>
      </w:ins>
      <w:r>
        <w:t xml:space="preserve"> at least one </w:t>
      </w:r>
      <w:del w:id="2961" w:author="Tiziana Ferrari" w:date="2016-02-29T00:48:00Z">
        <w:r w:rsidDel="003A36E0">
          <w:delText>kind of these facilities</w:delText>
        </w:r>
      </w:del>
      <w:ins w:id="2962" w:author="Tiziana Ferrari" w:date="2016-02-29T00:48:00Z">
        <w:r w:rsidR="003A36E0">
          <w:t>the following service types</w:t>
        </w:r>
      </w:ins>
      <w:r>
        <w:t>:</w:t>
      </w:r>
    </w:p>
    <w:p w14:paraId="33EDD812" w14:textId="43CA14EF"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Cloud compute</w:t>
      </w:r>
      <w:ins w:id="2963" w:author="Tiziana Ferrari" w:date="2016-02-29T00:51:00Z">
        <w:r w:rsidR="00266D70">
          <w:rPr>
            <w:rFonts w:asciiTheme="minorHAnsi" w:eastAsia="Times New Roman" w:hAnsiTheme="minorHAnsi" w:cs="Arial"/>
            <w:lang w:val="en-US" w:eastAsia="nl-NL"/>
          </w:rPr>
          <w:t xml:space="preserve"> IaaS</w:t>
        </w:r>
      </w:ins>
      <w:r w:rsidRPr="00F37C10">
        <w:rPr>
          <w:rFonts w:asciiTheme="minorHAnsi" w:eastAsia="Times New Roman" w:hAnsiTheme="minorHAnsi" w:cs="Arial"/>
          <w:lang w:val="en-US" w:eastAsia="nl-NL"/>
        </w:rPr>
        <w:t xml:space="preserve">: </w:t>
      </w:r>
      <w:ins w:id="2964" w:author="Tiziana Ferrari" w:date="2016-02-29T00:50:00Z">
        <w:r w:rsidR="00266D70">
          <w:rPr>
            <w:rFonts w:asciiTheme="minorHAnsi" w:eastAsia="Times New Roman" w:hAnsiTheme="minorHAnsi" w:cs="Arial"/>
            <w:lang w:val="en-US" w:eastAsia="nl-NL"/>
          </w:rPr>
          <w:t>including V</w:t>
        </w:r>
      </w:ins>
      <w:ins w:id="2965" w:author="Tiziana Ferrari" w:date="2016-02-29T00:52:00Z">
        <w:r w:rsidR="00266D70">
          <w:rPr>
            <w:rFonts w:asciiTheme="minorHAnsi" w:eastAsia="Times New Roman" w:hAnsiTheme="minorHAnsi" w:cs="Arial"/>
            <w:lang w:val="en-US" w:eastAsia="nl-NL"/>
          </w:rPr>
          <w:t xml:space="preserve">irtual </w:t>
        </w:r>
      </w:ins>
      <w:ins w:id="2966" w:author="Tiziana Ferrari" w:date="2016-02-29T00:50:00Z">
        <w:r w:rsidR="00266D70">
          <w:rPr>
            <w:rFonts w:asciiTheme="minorHAnsi" w:eastAsia="Times New Roman" w:hAnsiTheme="minorHAnsi" w:cs="Arial"/>
            <w:lang w:val="en-US" w:eastAsia="nl-NL"/>
          </w:rPr>
          <w:t>M</w:t>
        </w:r>
      </w:ins>
      <w:ins w:id="2967" w:author="Tiziana Ferrari" w:date="2016-02-29T00:52:00Z">
        <w:r w:rsidR="00266D70">
          <w:rPr>
            <w:rFonts w:asciiTheme="minorHAnsi" w:eastAsia="Times New Roman" w:hAnsiTheme="minorHAnsi" w:cs="Arial"/>
            <w:lang w:val="en-US" w:eastAsia="nl-NL"/>
          </w:rPr>
          <w:t>achine (VM)</w:t>
        </w:r>
      </w:ins>
      <w:ins w:id="2968" w:author="Tiziana Ferrari" w:date="2016-02-29T00:50:00Z">
        <w:r w:rsidR="00266D70">
          <w:rPr>
            <w:rFonts w:asciiTheme="minorHAnsi" w:eastAsia="Times New Roman" w:hAnsiTheme="minorHAnsi" w:cs="Arial"/>
            <w:lang w:val="en-US" w:eastAsia="nl-NL"/>
          </w:rPr>
          <w:t xml:space="preserve"> management, block storage, </w:t>
        </w:r>
      </w:ins>
      <w:ins w:id="2969" w:author="Tiziana Ferrari" w:date="2016-02-29T00:51:00Z">
        <w:r w:rsidR="00266D70">
          <w:rPr>
            <w:rFonts w:asciiTheme="minorHAnsi" w:eastAsia="Times New Roman" w:hAnsiTheme="minorHAnsi" w:cs="Arial"/>
            <w:lang w:val="en-US" w:eastAsia="nl-NL"/>
          </w:rPr>
          <w:t xml:space="preserve">a Virtual Appliance catalogue, software and data distribution). </w:t>
        </w:r>
      </w:ins>
      <w:del w:id="2970" w:author="Tiziana Ferrari" w:date="2016-02-29T00:51:00Z">
        <w:r w:rsidRPr="00F37C10" w:rsidDel="00266D70">
          <w:rPr>
            <w:rFonts w:asciiTheme="minorHAnsi" w:eastAsia="Times New Roman" w:hAnsiTheme="minorHAnsi" w:cs="Arial"/>
            <w:lang w:val="en-US" w:eastAsia="nl-NL"/>
          </w:rPr>
          <w:delText xml:space="preserve">an Infrastructure-as-a-Service (IaaS) for the scientific community. </w:delText>
        </w:r>
      </w:del>
      <w:r w:rsidRPr="00F37C10">
        <w:rPr>
          <w:rFonts w:asciiTheme="minorHAnsi" w:eastAsia="Times New Roman" w:hAnsiTheme="minorHAnsi" w:cs="Arial"/>
          <w:lang w:val="en-US" w:eastAsia="nl-NL"/>
        </w:rPr>
        <w:t xml:space="preserve">The service allows scientists to </w:t>
      </w:r>
      <w:del w:id="2971" w:author="Tiziana Ferrari" w:date="2016-02-29T00:52:00Z">
        <w:r w:rsidRPr="00F37C10" w:rsidDel="00266D70">
          <w:rPr>
            <w:rFonts w:asciiTheme="minorHAnsi" w:eastAsia="Times New Roman" w:hAnsiTheme="minorHAnsi" w:cs="Arial"/>
            <w:lang w:val="en-US" w:eastAsia="nl-NL"/>
          </w:rPr>
          <w:delText>allocate virtual servers</w:delText>
        </w:r>
      </w:del>
      <w:ins w:id="2972" w:author="Tiziana Ferrari" w:date="2016-02-29T00:52:00Z">
        <w:r w:rsidR="00266D70">
          <w:rPr>
            <w:rFonts w:asciiTheme="minorHAnsi" w:eastAsia="Times New Roman" w:hAnsiTheme="minorHAnsi" w:cs="Arial"/>
            <w:lang w:val="en-US" w:eastAsia="nl-NL"/>
          </w:rPr>
          <w:t>manage VMs</w:t>
        </w:r>
      </w:ins>
      <w:r w:rsidRPr="00F37C10">
        <w:rPr>
          <w:rFonts w:asciiTheme="minorHAnsi" w:eastAsia="Times New Roman" w:hAnsiTheme="minorHAnsi" w:cs="Arial"/>
          <w:lang w:val="en-US" w:eastAsia="nl-NL"/>
        </w:rPr>
        <w:t xml:space="preserve">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1458A9FB"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w:t>
      </w:r>
      <w:del w:id="2973" w:author="Tiziana Ferrari" w:date="2016-02-29T00:55:00Z">
        <w:r w:rsidRPr="00F37C10" w:rsidDel="00266D70">
          <w:rPr>
            <w:rFonts w:asciiTheme="minorHAnsi" w:eastAsia="Times New Roman" w:hAnsiTheme="minorHAnsi" w:cs="Arial"/>
            <w:lang w:val="en-US" w:eastAsia="nl-NL"/>
          </w:rPr>
          <w:delText>is an Infrastructure-as-a-Service for the scientific community. It</w:delText>
        </w:r>
      </w:del>
      <w:ins w:id="2974" w:author="Tiziana Ferrari" w:date="2016-02-29T00:55:00Z">
        <w:r w:rsidR="00266D70">
          <w:rPr>
            <w:rFonts w:asciiTheme="minorHAnsi" w:eastAsia="Times New Roman" w:hAnsiTheme="minorHAnsi" w:cs="Arial"/>
            <w:lang w:val="en-US" w:eastAsia="nl-NL"/>
          </w:rPr>
          <w:t>block storage</w:t>
        </w:r>
        <w:r w:rsidR="00266D70">
          <w:rPr>
            <w:rStyle w:val="FootnoteReference"/>
            <w:rFonts w:asciiTheme="minorHAnsi" w:eastAsia="Times New Roman" w:hAnsiTheme="minorHAnsi" w:cs="Arial"/>
            <w:lang w:val="en-US" w:eastAsia="nl-NL"/>
          </w:rPr>
          <w:footnoteReference w:id="10"/>
        </w:r>
      </w:ins>
      <w:r w:rsidRPr="00F37C10">
        <w:rPr>
          <w:rFonts w:asciiTheme="minorHAnsi" w:eastAsia="Times New Roman" w:hAnsiTheme="minorHAnsi" w:cs="Arial"/>
          <w:lang w:val="en-US" w:eastAsia="nl-NL"/>
        </w:rPr>
        <w:t xml:space="preserve"> allows end-users and service providers to store files, images and other generic objects that can be accessed from any device with integrated basic processing capabilities. </w:t>
      </w:r>
    </w:p>
    <w:p w14:paraId="41F40F1D" w14:textId="77777777" w:rsidR="007C3B88" w:rsidDel="009B5655" w:rsidRDefault="007C3B88" w:rsidP="007C3B88">
      <w:pPr>
        <w:rPr>
          <w:del w:id="2984" w:author="Tiziana Ferrari" w:date="2016-02-29T02:26:00Z"/>
        </w:rPr>
      </w:pPr>
    </w:p>
    <w:p w14:paraId="3B957D47" w14:textId="77777777" w:rsidR="009B5655" w:rsidRDefault="009B5655" w:rsidP="007C3B88">
      <w:pPr>
        <w:rPr>
          <w:ins w:id="2985" w:author="Tiziana Ferrari" w:date="2016-02-29T02:26:00Z"/>
        </w:rPr>
      </w:pPr>
    </w:p>
    <w:p w14:paraId="58AD37A7" w14:textId="281784AF" w:rsidR="004471FA" w:rsidRDefault="004471FA" w:rsidP="007C3B88">
      <w:pPr>
        <w:rPr>
          <w:ins w:id="2986" w:author="Tiziana Ferrari" w:date="2016-02-29T02:22:00Z"/>
        </w:rPr>
      </w:pPr>
      <w:ins w:id="2987" w:author="Tiziana Ferrari" w:date="2016-02-29T02:22:00Z">
        <w:r>
          <w:t xml:space="preserve">The unique value proposition of the EGI federated cloud is the portability of applications across different providers, which make the environment particularly suitable for </w:t>
        </w:r>
      </w:ins>
      <w:ins w:id="2988" w:author="Tiziana Ferrari" w:date="2016-02-29T02:24:00Z">
        <w:r>
          <w:t>data-driven modern research applications</w:t>
        </w:r>
      </w:ins>
      <w:ins w:id="2989" w:author="Tiziana Ferrari" w:date="2016-02-29T02:26:00Z">
        <w:r w:rsidR="009B5655">
          <w:t xml:space="preserve"> based on data virtualization</w:t>
        </w:r>
      </w:ins>
      <w:ins w:id="2990" w:author="Tiziana Ferrari" w:date="2016-02-29T02:24:00Z">
        <w:r>
          <w:t xml:space="preserve">. The federated cloud is suitable for </w:t>
        </w:r>
      </w:ins>
      <w:ins w:id="2991" w:author="Tiziana Ferrari" w:date="2016-02-29T02:22:00Z">
        <w:r>
          <w:t>the processing and analysis of large data sets by brin</w:t>
        </w:r>
      </w:ins>
      <w:ins w:id="2992" w:author="Tiziana Ferrari" w:date="2016-02-29T02:23:00Z">
        <w:r>
          <w:t>g</w:t>
        </w:r>
      </w:ins>
      <w:ins w:id="2993" w:author="Tiziana Ferrari" w:date="2016-02-29T02:22:00Z">
        <w:r>
          <w:t xml:space="preserve">ing VM images to where the data resides </w:t>
        </w:r>
      </w:ins>
      <w:ins w:id="2994" w:author="Tiziana Ferrari" w:date="2016-02-29T02:23:00Z">
        <w:r>
          <w:t xml:space="preserve">(when online access to data or moving data </w:t>
        </w:r>
      </w:ins>
      <w:ins w:id="2995" w:author="Tiziana Ferrari" w:date="2016-02-29T02:24:00Z">
        <w:r>
          <w:t>do</w:t>
        </w:r>
      </w:ins>
      <w:ins w:id="2996" w:author="Tiziana Ferrari" w:date="2016-02-29T02:23:00Z">
        <w:r>
          <w:t xml:space="preserve"> not scale)</w:t>
        </w:r>
      </w:ins>
      <w:ins w:id="2997" w:author="Tiziana Ferrari" w:date="2016-02-29T02:24:00Z">
        <w:r>
          <w:t xml:space="preserve"> and for accessing data </w:t>
        </w:r>
      </w:ins>
      <w:ins w:id="2998" w:author="Tiziana Ferrari" w:date="2016-02-29T02:25:00Z">
        <w:r>
          <w:t>whose hosting cannot be accommodated by other countries/organizations for legal reasons. Both use cases are being addressed by the technical developments of EGI-Enga</w:t>
        </w:r>
        <w:r w:rsidR="009B5655">
          <w:t xml:space="preserve">ge WP4 </w:t>
        </w:r>
      </w:ins>
      <w:ins w:id="2999" w:author="Tiziana Ferrari" w:date="2016-02-29T02:26:00Z">
        <w:r w:rsidR="009B5655">
          <w:t>–</w:t>
        </w:r>
      </w:ins>
      <w:ins w:id="3000" w:author="Tiziana Ferrari" w:date="2016-02-29T02:25:00Z">
        <w:r w:rsidR="009B5655">
          <w:t xml:space="preserve"> the </w:t>
        </w:r>
      </w:ins>
      <w:ins w:id="3001" w:author="Tiziana Ferrari" w:date="2016-02-29T02:26:00Z">
        <w:r w:rsidR="009B5655">
          <w:t>open data platform,</w:t>
        </w:r>
      </w:ins>
      <w:ins w:id="3002" w:author="Tiziana Ferrari" w:date="2016-02-29T02:25:00Z">
        <w:r>
          <w:t xml:space="preserve"> which aims at implementing </w:t>
        </w:r>
      </w:ins>
      <w:ins w:id="3003" w:author="Tiziana Ferrari" w:date="2016-02-29T02:27:00Z">
        <w:r w:rsidR="009B5655">
          <w:t>a federated data infrastructure suitable for publishing, using and reusing open distributed datasets.</w:t>
        </w:r>
      </w:ins>
      <w:ins w:id="3004" w:author="Tiziana Ferrari" w:date="2016-02-29T02:24:00Z">
        <w:r>
          <w:t xml:space="preserve"> </w:t>
        </w:r>
      </w:ins>
    </w:p>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r w:rsidR="007C3B88" w:rsidRPr="0024328D">
        <w:t>FedCloud standards</w:t>
      </w:r>
      <w:r>
        <w:rPr>
          <w:rStyle w:val="FootnoteReference"/>
        </w:rPr>
        <w:footnoteReference w:id="11"/>
      </w:r>
      <w:r w:rsidR="007C3B88">
        <w:t>.</w:t>
      </w:r>
    </w:p>
    <w:p w14:paraId="24F51702" w14:textId="1AE55D59" w:rsidR="007C3B88" w:rsidDel="00261A60" w:rsidRDefault="007C3B88" w:rsidP="007C3B88">
      <w:pPr>
        <w:rPr>
          <w:del w:id="3009" w:author="Tiziana Ferrari" w:date="2016-02-29T01:24:00Z"/>
        </w:rPr>
      </w:pPr>
      <w:r>
        <w:t>Common CMF used are OpenStack and OpenNebula, but also Synnefo</w:t>
      </w:r>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4FBB326A" w:rsidR="007C3B88" w:rsidRDefault="007C3B88" w:rsidP="007C3B88">
      <w:pPr>
        <w:pStyle w:val="Caption"/>
        <w:keepNext/>
      </w:pPr>
      <w:bookmarkStart w:id="3010" w:name="_Ref442906180"/>
      <w:r>
        <w:t xml:space="preserve">Table </w:t>
      </w:r>
      <w:r w:rsidR="00D602D8">
        <w:fldChar w:fldCharType="begin"/>
      </w:r>
      <w:r w:rsidR="00D602D8">
        <w:instrText xml:space="preserve"> SEQ Tabel \* ARABIC </w:instrText>
      </w:r>
      <w:r w:rsidR="00D602D8">
        <w:fldChar w:fldCharType="separate"/>
      </w:r>
      <w:r w:rsidR="003E4EBE">
        <w:rPr>
          <w:noProof/>
        </w:rPr>
        <w:t>7</w:t>
      </w:r>
      <w:r w:rsidR="00D602D8">
        <w:rPr>
          <w:noProof/>
        </w:rPr>
        <w:fldChar w:fldCharType="end"/>
      </w:r>
      <w:bookmarkEnd w:id="3010"/>
      <w:r>
        <w:t xml:space="preserve"> </w:t>
      </w:r>
      <w:r w:rsidR="00261A60">
        <w:t>EGI cloud providers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3E02312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524D81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218307A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3AC88F8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3B36A79A"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3AC880F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20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390811D1"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lastRenderedPageBreak/>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05A05E77"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4549F0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6D666274"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0BDBE6E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0E3672B5"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59DB391B"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w:t>
            </w:r>
            <w:r w:rsidR="00C728B2">
              <w:rPr>
                <w:rFonts w:eastAsia="Times New Roman" w:cs="Times New Roman"/>
                <w:color w:val="000000"/>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4A2AB93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64106F3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65874A9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1245C393"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196C98C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62DAA8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50F3417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1F23AFBA"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w:t>
            </w:r>
            <w:r w:rsidR="00C728B2">
              <w:rPr>
                <w:rFonts w:eastAsia="Times New Roman" w:cs="Times New Roman"/>
                <w:b/>
                <w:color w:val="FFFFFF" w:themeColor="background1"/>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0B23518B" w14:textId="77777777" w:rsidR="007C3B88" w:rsidRDefault="007C3B88" w:rsidP="007C3B88"/>
    <w:p w14:paraId="64FBF412" w14:textId="536260FF" w:rsidR="007C3B88" w:rsidRDefault="007C3B88" w:rsidP="007C3B88">
      <w:pPr>
        <w:pStyle w:val="Caption"/>
        <w:keepNext/>
      </w:pPr>
      <w:bookmarkStart w:id="3011" w:name="_Ref442906261"/>
      <w:r>
        <w:t xml:space="preserve">Table </w:t>
      </w:r>
      <w:r w:rsidR="00D602D8">
        <w:fldChar w:fldCharType="begin"/>
      </w:r>
      <w:r w:rsidR="00D602D8">
        <w:instrText xml:space="preserve"> SEQ Tabel \* ARABIC </w:instrText>
      </w:r>
      <w:r w:rsidR="00D602D8">
        <w:fldChar w:fldCharType="separate"/>
      </w:r>
      <w:r w:rsidR="003E4EBE">
        <w:rPr>
          <w:noProof/>
        </w:rPr>
        <w:t>8</w:t>
      </w:r>
      <w:r w:rsidR="00D602D8">
        <w:rPr>
          <w:noProof/>
        </w:rPr>
        <w:fldChar w:fldCharType="end"/>
      </w:r>
      <w:bookmarkEnd w:id="3011"/>
      <w:r>
        <w:t xml:space="preserve"> </w:t>
      </w:r>
      <w:r w:rsidR="00C728B2">
        <w:t>Cloud providers</w:t>
      </w:r>
      <w:r>
        <w:t xml:space="preserve"> in the certification phase</w:t>
      </w:r>
    </w:p>
    <w:tbl>
      <w:tblPr>
        <w:tblW w:w="5446" w:type="dxa"/>
        <w:jc w:val="center"/>
        <w:tblInd w:w="55" w:type="dxa"/>
        <w:tblCellMar>
          <w:left w:w="70" w:type="dxa"/>
          <w:right w:w="70" w:type="dxa"/>
        </w:tblCellMar>
        <w:tblLook w:val="04A0" w:firstRow="1" w:lastRow="0" w:firstColumn="1" w:lastColumn="0" w:noHBand="0" w:noVBand="1"/>
      </w:tblPr>
      <w:tblGrid>
        <w:gridCol w:w="5446"/>
      </w:tblGrid>
      <w:tr w:rsidR="007C3B88" w:rsidRPr="0057332B" w14:paraId="1AFDC2B1"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3CFA9FE" w:rsidR="007C3B88" w:rsidRPr="0057332B" w:rsidRDefault="00C728B2" w:rsidP="00C728B2">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provider</w:t>
            </w:r>
            <w:r w:rsidR="007C3B88" w:rsidRPr="0057332B">
              <w:rPr>
                <w:rFonts w:eastAsia="Times New Roman" w:cs="Times New Roman"/>
                <w:b/>
                <w:bCs/>
                <w:color w:val="FFFFFF"/>
                <w:spacing w:val="0"/>
                <w:lang w:val="en-US" w:eastAsia="nl-NL"/>
              </w:rPr>
              <w:t xml:space="preserve">s under integration </w:t>
            </w:r>
          </w:p>
        </w:tc>
      </w:tr>
      <w:tr w:rsidR="007C3B88" w:rsidRPr="0057332B" w14:paraId="15AD648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3086FD8F" w:rsidR="007C3B88" w:rsidRPr="0057332B" w:rsidRDefault="00C728B2"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3012" w:author="apaolini" w:date="2016-03-01T15:27:00Z">
                  <w:rPr>
                    <w:rFonts w:ascii="Times" w:eastAsia="Times New Roman" w:hAnsi="Times" w:cs="Times New Roman"/>
                    <w:color w:val="000000"/>
                    <w:spacing w:val="0"/>
                    <w:sz w:val="20"/>
                    <w:szCs w:val="20"/>
                    <w:lang w:val="en-US" w:eastAsia="nl-NL"/>
                  </w:rPr>
                </w:rPrChange>
              </w:rPr>
              <w:t>Italy</w:t>
            </w:r>
            <w:r w:rsidR="009B5655" w:rsidRPr="00C8141F">
              <w:rPr>
                <w:rFonts w:eastAsia="Times New Roman" w:cs="Times New Roman"/>
                <w:b/>
                <w:color w:val="000000"/>
                <w:spacing w:val="0"/>
                <w:lang w:val="en-US" w:eastAsia="nl-NL"/>
                <w:rPrChange w:id="3013" w:author="apaolini" w:date="2016-03-01T15:27:00Z">
                  <w:rPr>
                    <w:rFonts w:ascii="Times" w:eastAsia="Times New Roman" w:hAnsi="Times" w:cs="Times New Roman"/>
                    <w:color w:val="000000"/>
                    <w:spacing w:val="0"/>
                    <w:sz w:val="20"/>
                    <w:szCs w:val="20"/>
                    <w:lang w:val="en-US" w:eastAsia="nl-NL"/>
                  </w:rPr>
                </w:rPrChange>
              </w:rPr>
              <w:t>/</w:t>
            </w:r>
            <w:r w:rsidR="007C3B88" w:rsidRPr="00C8141F">
              <w:rPr>
                <w:rFonts w:eastAsia="Times New Roman" w:cs="Times New Roman"/>
                <w:b/>
                <w:color w:val="000000"/>
                <w:spacing w:val="0"/>
                <w:lang w:val="en-US" w:eastAsia="nl-NL"/>
                <w:rPrChange w:id="3014" w:author="apaolini" w:date="2016-03-01T15:27:00Z">
                  <w:rPr>
                    <w:rFonts w:ascii="Times" w:eastAsia="Times New Roman" w:hAnsi="Times" w:cs="Times New Roman"/>
                    <w:color w:val="000000"/>
                    <w:spacing w:val="0"/>
                    <w:sz w:val="20"/>
                    <w:szCs w:val="20"/>
                    <w:lang w:val="en-US" w:eastAsia="nl-NL"/>
                  </w:rPr>
                </w:rPrChange>
              </w:rPr>
              <w:t>RECAS-BARI</w:t>
            </w:r>
            <w:r w:rsidR="007C3B88" w:rsidRPr="0057332B">
              <w:rPr>
                <w:rFonts w:eastAsia="Times New Roman" w:cs="Times New Roman"/>
                <w:color w:val="000000"/>
                <w:spacing w:val="0"/>
                <w:lang w:val="en-US" w:eastAsia="nl-NL"/>
              </w:rPr>
              <w:t xml:space="preserve">: new name of </w:t>
            </w:r>
            <w:r w:rsidR="009B5655">
              <w:rPr>
                <w:rFonts w:eastAsia="Times New Roman" w:cs="Times New Roman"/>
                <w:color w:val="000000"/>
                <w:spacing w:val="0"/>
                <w:lang w:val="en-US" w:eastAsia="nl-NL"/>
              </w:rPr>
              <w:t>the cloud provider “</w:t>
            </w:r>
            <w:r w:rsidR="007C3B88" w:rsidRPr="0057332B">
              <w:rPr>
                <w:rFonts w:eastAsia="Times New Roman" w:cs="Times New Roman"/>
                <w:color w:val="000000"/>
                <w:spacing w:val="0"/>
                <w:lang w:val="en-US" w:eastAsia="nl-NL"/>
              </w:rPr>
              <w:t>PRISMA-INFN-BARI</w:t>
            </w:r>
            <w:r w:rsidR="009B5655">
              <w:rPr>
                <w:rFonts w:eastAsia="Times New Roman" w:cs="Times New Roman"/>
                <w:color w:val="000000"/>
                <w:spacing w:val="0"/>
                <w:lang w:val="en-US" w:eastAsia="nl-NL"/>
              </w:rPr>
              <w:t>” just appointed (resources are being contributed and shared leveraging the investments of regional structural funds for the south of Italy)</w:t>
            </w:r>
          </w:p>
        </w:tc>
      </w:tr>
      <w:tr w:rsidR="007C3B88" w:rsidRPr="0057332B" w14:paraId="2BDC42B6"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0D43FBFD" w:rsidR="007C3B88" w:rsidRPr="0057332B" w:rsidRDefault="009B5655"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3015" w:author="apaolini" w:date="2016-03-01T15:27:00Z">
                  <w:rPr>
                    <w:rFonts w:ascii="Times" w:eastAsia="Times New Roman" w:hAnsi="Times" w:cs="Times New Roman"/>
                    <w:color w:val="000000"/>
                    <w:spacing w:val="0"/>
                    <w:sz w:val="20"/>
                    <w:szCs w:val="20"/>
                    <w:lang w:val="en-US" w:eastAsia="nl-NL"/>
                  </w:rPr>
                </w:rPrChange>
              </w:rPr>
              <w:t>Germany/</w:t>
            </w:r>
            <w:r w:rsidR="007C3B88" w:rsidRPr="00C8141F">
              <w:rPr>
                <w:rFonts w:eastAsia="Times New Roman" w:cs="Times New Roman"/>
                <w:b/>
                <w:color w:val="000000"/>
                <w:spacing w:val="0"/>
                <w:lang w:val="en-US" w:eastAsia="nl-NL"/>
                <w:rPrChange w:id="3016" w:author="apaolini" w:date="2016-03-01T15:27:00Z">
                  <w:rPr>
                    <w:rFonts w:ascii="Times" w:eastAsia="Times New Roman" w:hAnsi="Times" w:cs="Times New Roman"/>
                    <w:color w:val="000000"/>
                    <w:spacing w:val="0"/>
                    <w:sz w:val="20"/>
                    <w:szCs w:val="20"/>
                    <w:lang w:val="en-US" w:eastAsia="nl-NL"/>
                  </w:rPr>
                </w:rPrChange>
              </w:rPr>
              <w:t>SCAI</w:t>
            </w:r>
            <w:r w:rsidR="007C3B88" w:rsidRPr="0057332B">
              <w:rPr>
                <w:rFonts w:eastAsia="Times New Roman" w:cs="Times New Roman"/>
                <w:color w:val="000000"/>
                <w:spacing w:val="0"/>
                <w:lang w:val="en-US" w:eastAsia="nl-NL"/>
              </w:rPr>
              <w:t>: moving its resources from HTC to CLOUD</w:t>
            </w:r>
          </w:p>
        </w:tc>
      </w:tr>
      <w:tr w:rsidR="00C8141F" w:rsidRPr="0057332B" w14:paraId="6C5EF6E2"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034AEC7C" w14:textId="5AF5FCC2" w:rsidR="00C8141F" w:rsidRDefault="00C8141F"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3017" w:author="apaolini" w:date="2016-03-01T15:27:00Z">
                  <w:rPr>
                    <w:rFonts w:ascii="Times" w:eastAsia="Times New Roman" w:hAnsi="Times" w:cs="Times New Roman"/>
                    <w:color w:val="000000"/>
                    <w:spacing w:val="0"/>
                    <w:sz w:val="20"/>
                    <w:szCs w:val="20"/>
                    <w:lang w:val="en-US" w:eastAsia="nl-NL"/>
                  </w:rPr>
                </w:rPrChange>
              </w:rPr>
              <w:t>Italy/INDIGO-CATANIA-STACK</w:t>
            </w:r>
            <w:r>
              <w:rPr>
                <w:rFonts w:eastAsia="Times New Roman" w:cs="Times New Roman"/>
                <w:color w:val="000000"/>
                <w:spacing w:val="0"/>
                <w:lang w:val="en-US" w:eastAsia="nl-NL"/>
              </w:rPr>
              <w:t>: new Resource Centre</w:t>
            </w:r>
          </w:p>
        </w:tc>
      </w:tr>
      <w:tr w:rsidR="00C728B2" w:rsidRPr="0057332B" w14:paraId="3694AA5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374666" w14:textId="7AF812AB" w:rsidR="00C728B2" w:rsidRPr="0057332B"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3018" w:author="apaolini" w:date="2016-03-01T15:27:00Z">
                  <w:rPr>
                    <w:rFonts w:ascii="Times" w:eastAsia="Times New Roman" w:hAnsi="Times" w:cs="Times New Roman"/>
                    <w:color w:val="000000"/>
                    <w:spacing w:val="0"/>
                    <w:sz w:val="20"/>
                    <w:szCs w:val="20"/>
                    <w:lang w:val="en-US" w:eastAsia="nl-NL"/>
                  </w:rPr>
                </w:rPrChange>
              </w:rPr>
              <w:t>UK/EMBL-EBI</w:t>
            </w:r>
            <w:r>
              <w:rPr>
                <w:rFonts w:eastAsia="Times New Roman" w:cs="Times New Roman"/>
                <w:color w:val="000000"/>
                <w:spacing w:val="0"/>
                <w:lang w:val="en-US" w:eastAsia="nl-NL"/>
              </w:rPr>
              <w:t xml:space="preserve">: </w:t>
            </w:r>
            <w:r w:rsidR="00C728B2">
              <w:rPr>
                <w:rFonts w:eastAsia="Times New Roman" w:cs="Times New Roman"/>
                <w:color w:val="000000"/>
                <w:spacing w:val="0"/>
                <w:lang w:val="en-US" w:eastAsia="nl-NL"/>
              </w:rPr>
              <w:t>integration of a OpenStack infrastructure with OCCI</w:t>
            </w:r>
            <w:r>
              <w:rPr>
                <w:rFonts w:eastAsia="Times New Roman" w:cs="Times New Roman"/>
                <w:color w:val="000000"/>
                <w:spacing w:val="0"/>
                <w:lang w:val="en-US" w:eastAsia="nl-NL"/>
              </w:rPr>
              <w:t xml:space="preserve"> is in progress</w:t>
            </w:r>
          </w:p>
        </w:tc>
      </w:tr>
      <w:tr w:rsidR="00C728B2" w:rsidRPr="0057332B" w14:paraId="4DF524B4"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70A6E6E7" w14:textId="3D4B2EE7" w:rsidR="00C728B2"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3019" w:author="apaolini" w:date="2016-03-01T15:27:00Z">
                  <w:rPr>
                    <w:rFonts w:ascii="Times" w:eastAsia="Times New Roman" w:hAnsi="Times" w:cs="Times New Roman"/>
                    <w:color w:val="000000"/>
                    <w:spacing w:val="0"/>
                    <w:sz w:val="20"/>
                    <w:szCs w:val="20"/>
                    <w:lang w:val="en-US" w:eastAsia="nl-NL"/>
                  </w:rPr>
                </w:rPrChange>
              </w:rPr>
              <w:t>Sweden/SNIC</w:t>
            </w:r>
            <w:r>
              <w:rPr>
                <w:rFonts w:eastAsia="Times New Roman" w:cs="Times New Roman"/>
                <w:color w:val="000000"/>
                <w:spacing w:val="0"/>
                <w:lang w:val="en-US" w:eastAsia="nl-NL"/>
              </w:rPr>
              <w:t>:</w:t>
            </w:r>
            <w:r w:rsidR="00C728B2">
              <w:rPr>
                <w:rFonts w:eastAsia="Times New Roman" w:cs="Times New Roman"/>
                <w:color w:val="000000"/>
                <w:spacing w:val="0"/>
                <w:lang w:val="en-US" w:eastAsia="nl-NL"/>
              </w:rPr>
              <w:t xml:space="preserve"> </w:t>
            </w:r>
            <w:r>
              <w:rPr>
                <w:rFonts w:eastAsia="Times New Roman" w:cs="Times New Roman"/>
                <w:color w:val="000000"/>
                <w:spacing w:val="0"/>
                <w:lang w:val="en-US" w:eastAsia="nl-NL"/>
              </w:rPr>
              <w:t>exchange of information on</w:t>
            </w:r>
            <w:r w:rsidR="00C728B2">
              <w:rPr>
                <w:rFonts w:eastAsia="Times New Roman" w:cs="Times New Roman"/>
                <w:color w:val="000000"/>
                <w:spacing w:val="0"/>
                <w:lang w:val="en-US" w:eastAsia="nl-NL"/>
              </w:rPr>
              <w:t xml:space="preserve"> requirements for integrating the national cloud infrastructure </w:t>
            </w:r>
          </w:p>
        </w:tc>
      </w:tr>
    </w:tbl>
    <w:p w14:paraId="6EC89C87" w14:textId="77777777" w:rsidR="004B2F7F" w:rsidRPr="0057332B" w:rsidRDefault="004B2F7F" w:rsidP="007C3B88">
      <w:pPr>
        <w:rPr>
          <w:lang w:val="en-US"/>
        </w:rPr>
      </w:pPr>
    </w:p>
    <w:p w14:paraId="1ABE348E" w14:textId="0EEF3519"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ins w:id="3020" w:author="Tiziana Ferrari" w:date="2016-02-29T02:30:00Z">
        <w:r w:rsidR="009B5655">
          <w:t>t</w:t>
        </w:r>
      </w:ins>
      <w:del w:id="3021" w:author="Tiziana Ferrari" w:date="2016-02-29T02:30:00Z">
        <w:r w:rsidDel="009B5655">
          <w:delText>T</w:delText>
        </w:r>
      </w:del>
      <w:r>
        <w:t>ypically pre-configured scientific models and algorithms). To maximise usability of VMIs across cloud sites the images should be in a format that’s supported at every federation member site (</w:t>
      </w:r>
      <w:ins w:id="3022" w:author="Tiziana Ferrari" w:date="2016-02-29T02:31:00Z">
        <w:r w:rsidR="009B5655">
          <w:t>o</w:t>
        </w:r>
      </w:ins>
      <w:del w:id="3023" w:author="Tiziana Ferrari" w:date="2016-02-29T02:31:00Z">
        <w:r w:rsidDel="009B5655">
          <w:delText>O</w:delText>
        </w:r>
      </w:del>
      <w:r>
        <w:t>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27E4649D" w:rsidR="007C3B88" w:rsidRDefault="007C3B88" w:rsidP="007C3B88">
      <w:r>
        <w:lastRenderedPageBreak/>
        <w:t xml:space="preserve">The </w:t>
      </w:r>
      <w:r w:rsidRPr="00911C31">
        <w:t>EGI AppDB</w:t>
      </w:r>
      <w:r>
        <w:t xml:space="preserve"> service</w:t>
      </w:r>
      <w:ins w:id="3024" w:author="Tiziana Ferrari" w:date="2016-02-29T02:31:00Z">
        <w:r w:rsidR="009B5655">
          <w:rPr>
            <w:rStyle w:val="FootnoteReference"/>
          </w:rPr>
          <w:footnoteReference w:id="12"/>
        </w:r>
      </w:ins>
      <w:r>
        <w:t xml:space="preserve"> has been extended to </w:t>
      </w:r>
      <w:ins w:id="3026" w:author="Tiziana Ferrari" w:date="2016-02-29T02:33:00Z">
        <w:r w:rsidR="00C42E3C">
          <w:t>provide</w:t>
        </w:r>
      </w:ins>
      <w:ins w:id="3027" w:author="Tiziana Ferrari" w:date="2016-02-29T02:32:00Z">
        <w:r w:rsidR="007838E2">
          <w:t xml:space="preserve"> </w:t>
        </w:r>
      </w:ins>
      <w:r>
        <w:t>a</w:t>
      </w:r>
      <w:r w:rsidR="004920EE">
        <w:t xml:space="preserve"> Virtual Appliance Marketplace </w:t>
      </w:r>
      <w:del w:id="3028" w:author="Tiziana Ferrari" w:date="2016-02-29T02:32:00Z">
        <w:r w:rsidDel="00C42E3C">
          <w:delText xml:space="preserve">which </w:delText>
        </w:r>
      </w:del>
      <w:ins w:id="3029" w:author="Tiziana Ferrari" w:date="2016-02-29T02:32:00Z">
        <w:r w:rsidR="00C42E3C">
          <w:t xml:space="preserve">that stores metadata </w:t>
        </w:r>
      </w:ins>
      <w:del w:id="3030" w:author="Tiziana Ferrari" w:date="2016-02-29T02:32:00Z">
        <w:r w:rsidDel="00C42E3C">
          <w:delText>are</w:delText>
        </w:r>
        <w:r w:rsidR="004920EE" w:rsidDel="00C42E3C">
          <w:delText xml:space="preserve"> </w:delText>
        </w:r>
      </w:del>
      <w:ins w:id="3031" w:author="Tiziana Ferrari" w:date="2016-02-29T02:32:00Z">
        <w:r w:rsidR="00C42E3C">
          <w:t xml:space="preserve">and access information on </w:t>
        </w:r>
      </w:ins>
      <w:r>
        <w:t xml:space="preserve">virtual machine images designed to run on </w:t>
      </w:r>
      <w:ins w:id="3032" w:author="Tiziana Ferrari" w:date="2016-02-29T02:32:00Z">
        <w:r w:rsidR="00C42E3C">
          <w:t xml:space="preserve">a given </w:t>
        </w:r>
      </w:ins>
      <w:del w:id="3033" w:author="Tiziana Ferrari" w:date="2016-02-29T02:32:00Z">
        <w:r w:rsidDel="00C42E3C">
          <w:delText xml:space="preserve">a </w:delText>
        </w:r>
      </w:del>
      <w:r>
        <w:t>virtualization platform</w:t>
      </w:r>
      <w:del w:id="3034" w:author="Tiziana Ferrari" w:date="2016-02-29T02:33:00Z">
        <w:r w:rsidDel="00C42E3C">
          <w:delText>, that provide a software solution out-of-the-box, ready to be used with minimal or no set-up needed within the EGI Federated Cloud infrastructure</w:delText>
        </w:r>
      </w:del>
      <w:r>
        <w:t>.</w:t>
      </w:r>
    </w:p>
    <w:p w14:paraId="3C835688" w14:textId="7FF4A49C" w:rsidR="007C3B88" w:rsidRPr="00285AF1" w:rsidDel="00C42E3C" w:rsidRDefault="007C3B88">
      <w:pPr>
        <w:pStyle w:val="NormalWeb"/>
        <w:jc w:val="both"/>
        <w:rPr>
          <w:del w:id="3035" w:author="Tiziana Ferrari" w:date="2016-02-29T02:34:00Z"/>
          <w:rFonts w:asciiTheme="minorHAnsi" w:hAnsiTheme="minorHAnsi"/>
          <w:sz w:val="22"/>
          <w:szCs w:val="22"/>
        </w:rPr>
        <w:pPrChange w:id="3036" w:author="Tiziana Ferrari" w:date="2016-02-29T02:34:00Z">
          <w:pPr>
            <w:pStyle w:val="NormalWeb"/>
          </w:pPr>
        </w:pPrChange>
      </w:pPr>
      <w:r w:rsidRPr="00285AF1">
        <w:rPr>
          <w:rFonts w:asciiTheme="minorHAnsi" w:hAnsiTheme="minorHAnsi"/>
          <w:sz w:val="22"/>
          <w:szCs w:val="22"/>
        </w:rPr>
        <w:t xml:space="preserve">AppDB's Virtual Appliance Marketplace provides the ground for managing and publishing versioned repositories of virtual appliances, in a way that integrates with the existing HEPiX </w:t>
      </w:r>
      <w:r w:rsidR="003357D1">
        <w:fldChar w:fldCharType="begin"/>
      </w:r>
      <w:r w:rsidR="003357D1">
        <w:instrText xml:space="preserve"> HYPERLINK "https://github.com/hepix-virtualisation/vmcaster" </w:instrText>
      </w:r>
      <w:r w:rsidR="003357D1">
        <w:fldChar w:fldCharType="separate"/>
      </w:r>
      <w:r w:rsidRPr="00285AF1">
        <w:rPr>
          <w:rStyle w:val="Hyperlink"/>
          <w:rFonts w:asciiTheme="minorHAnsi" w:eastAsiaTheme="majorEastAsia" w:hAnsiTheme="minorHAnsi"/>
          <w:sz w:val="22"/>
          <w:szCs w:val="22"/>
        </w:rPr>
        <w:t>VMCaster</w:t>
      </w:r>
      <w:r w:rsidR="003357D1">
        <w:rPr>
          <w:rStyle w:val="Hyperlink"/>
          <w:rFonts w:asciiTheme="minorHAnsi" w:eastAsiaTheme="majorEastAsia" w:hAnsiTheme="minorHAnsi"/>
        </w:rPr>
        <w:fldChar w:fldCharType="end"/>
      </w:r>
      <w:r w:rsidRPr="00285AF1">
        <w:rPr>
          <w:rFonts w:asciiTheme="minorHAnsi" w:hAnsiTheme="minorHAnsi"/>
          <w:sz w:val="22"/>
          <w:szCs w:val="22"/>
        </w:rPr>
        <w:t xml:space="preserve"> </w:t>
      </w:r>
      <w:ins w:id="3037" w:author="Tiziana Ferrari" w:date="2016-02-29T02:33:00Z">
        <w:r w:rsidR="00C42E3C">
          <w:rPr>
            <w:rFonts w:asciiTheme="minorHAnsi" w:hAnsiTheme="minorHAnsi"/>
            <w:sz w:val="22"/>
            <w:szCs w:val="22"/>
          </w:rPr>
          <w:t>and</w:t>
        </w:r>
      </w:ins>
      <w:del w:id="3038" w:author="Tiziana Ferrari" w:date="2016-02-29T02:33:00Z">
        <w:r w:rsidRPr="00285AF1" w:rsidDel="00C42E3C">
          <w:rPr>
            <w:rFonts w:asciiTheme="minorHAnsi" w:hAnsiTheme="minorHAnsi"/>
            <w:sz w:val="22"/>
            <w:szCs w:val="22"/>
          </w:rPr>
          <w:delText>/</w:delText>
        </w:r>
      </w:del>
      <w:r w:rsidRPr="00285AF1">
        <w:rPr>
          <w:rFonts w:asciiTheme="minorHAnsi" w:hAnsiTheme="minorHAnsi"/>
          <w:sz w:val="22"/>
          <w:szCs w:val="22"/>
        </w:rPr>
        <w:t xml:space="preserve"> </w:t>
      </w:r>
      <w:r w:rsidR="003357D1">
        <w:fldChar w:fldCharType="begin"/>
      </w:r>
      <w:r w:rsidR="003357D1">
        <w:instrText xml:space="preserve"> HYPERLINK "https://github.com/hepix-virtualisation/vmcatcher" </w:instrText>
      </w:r>
      <w:r w:rsidR="003357D1">
        <w:fldChar w:fldCharType="separate"/>
      </w:r>
      <w:r w:rsidRPr="00285AF1">
        <w:rPr>
          <w:rStyle w:val="Hyperlink"/>
          <w:rFonts w:asciiTheme="minorHAnsi" w:eastAsiaTheme="majorEastAsia" w:hAnsiTheme="minorHAnsi"/>
          <w:sz w:val="22"/>
          <w:szCs w:val="22"/>
        </w:rPr>
        <w:t>VMCatcher</w:t>
      </w:r>
      <w:r w:rsidR="003357D1">
        <w:rPr>
          <w:rStyle w:val="Hyperlink"/>
          <w:rFonts w:asciiTheme="minorHAnsi" w:eastAsiaTheme="majorEastAsia" w:hAnsiTheme="minorHAnsi"/>
        </w:rPr>
        <w:fldChar w:fldCharType="end"/>
      </w:r>
      <w:r w:rsidR="0018434B">
        <w:rPr>
          <w:rStyle w:val="FootnoteReference"/>
          <w:rFonts w:asciiTheme="minorHAnsi" w:eastAsiaTheme="majorEastAsia" w:hAnsiTheme="minorHAnsi"/>
          <w:color w:val="0000FF" w:themeColor="hyperlink"/>
          <w:sz w:val="22"/>
          <w:szCs w:val="22"/>
          <w:u w:val="single"/>
        </w:rPr>
        <w:footnoteReference w:id="13"/>
      </w:r>
      <w:r w:rsidRPr="00285AF1">
        <w:rPr>
          <w:rFonts w:asciiTheme="minorHAnsi" w:hAnsiTheme="minorHAnsi"/>
          <w:sz w:val="22"/>
          <w:szCs w:val="22"/>
        </w:rPr>
        <w:t xml:space="preserve"> framework, currently in use by the EGI. </w:t>
      </w:r>
    </w:p>
    <w:p w14:paraId="159B7E0B" w14:textId="083BD246" w:rsidR="007C3B88" w:rsidRPr="00285AF1" w:rsidRDefault="007C3B88">
      <w:pPr>
        <w:pStyle w:val="NormalWeb"/>
        <w:jc w:val="both"/>
        <w:rPr>
          <w:rFonts w:asciiTheme="minorHAnsi" w:hAnsiTheme="minorHAnsi"/>
          <w:sz w:val="22"/>
          <w:szCs w:val="22"/>
        </w:rPr>
        <w:pPrChange w:id="3042" w:author="Tiziana Ferrari" w:date="2016-02-29T02:34:00Z">
          <w:pPr>
            <w:pStyle w:val="NormalWeb"/>
          </w:pPr>
        </w:pPrChange>
      </w:pPr>
      <w:r w:rsidRPr="00285AF1">
        <w:rPr>
          <w:rFonts w:asciiTheme="minorHAnsi" w:hAnsiTheme="minorHAnsi"/>
          <w:sz w:val="22"/>
          <w:szCs w:val="22"/>
        </w:rPr>
        <w:t xml:space="preserve">Research Communities </w:t>
      </w:r>
      <w:del w:id="3043" w:author="Tiziana Ferrari" w:date="2016-02-29T02:35:00Z">
        <w:r w:rsidRPr="00285AF1" w:rsidDel="00C42E3C">
          <w:rPr>
            <w:rFonts w:asciiTheme="minorHAnsi" w:hAnsiTheme="minorHAnsi"/>
            <w:sz w:val="22"/>
            <w:szCs w:val="22"/>
          </w:rPr>
          <w:delText xml:space="preserve">ultimately </w:delText>
        </w:r>
      </w:del>
      <w:ins w:id="3044" w:author="Tiziana Ferrari" w:date="2016-02-29T02:35:00Z">
        <w:r w:rsidR="00C42E3C">
          <w:rPr>
            <w:rFonts w:asciiTheme="minorHAnsi" w:hAnsiTheme="minorHAnsi"/>
            <w:sz w:val="22"/>
            <w:szCs w:val="22"/>
          </w:rPr>
          <w:t>are responsible for</w:t>
        </w:r>
        <w:r w:rsidR="00C42E3C" w:rsidRPr="00285AF1">
          <w:rPr>
            <w:rFonts w:asciiTheme="minorHAnsi" w:hAnsiTheme="minorHAnsi"/>
            <w:sz w:val="22"/>
            <w:szCs w:val="22"/>
          </w:rPr>
          <w:t xml:space="preserve"> </w:t>
        </w:r>
      </w:ins>
      <w:r w:rsidRPr="00285AF1">
        <w:rPr>
          <w:rFonts w:asciiTheme="minorHAnsi" w:hAnsiTheme="minorHAnsi"/>
          <w:sz w:val="22"/>
          <w:szCs w:val="22"/>
        </w:rPr>
        <w:t>creat</w:t>
      </w:r>
      <w:ins w:id="3045" w:author="Tiziana Ferrari" w:date="2016-02-29T02:35:00Z">
        <w:r w:rsidR="00C42E3C">
          <w:rPr>
            <w:rFonts w:asciiTheme="minorHAnsi" w:hAnsiTheme="minorHAnsi"/>
            <w:sz w:val="22"/>
            <w:szCs w:val="22"/>
          </w:rPr>
          <w:t>ing</w:t>
        </w:r>
      </w:ins>
      <w:del w:id="3046" w:author="Tiziana Ferrari" w:date="2016-02-29T02:35:00Z">
        <w:r w:rsidRPr="00285AF1" w:rsidDel="00C42E3C">
          <w:rPr>
            <w:rFonts w:asciiTheme="minorHAnsi" w:hAnsiTheme="minorHAnsi"/>
            <w:sz w:val="22"/>
            <w:szCs w:val="22"/>
          </w:rPr>
          <w:delText>e</w:delText>
        </w:r>
      </w:del>
      <w:r w:rsidRPr="00285AF1">
        <w:rPr>
          <w:rFonts w:asciiTheme="minorHAnsi" w:hAnsiTheme="minorHAnsi"/>
          <w:sz w:val="22"/>
          <w:szCs w:val="22"/>
        </w:rPr>
        <w:t xml:space="preserve"> and updat</w:t>
      </w:r>
      <w:ins w:id="3047" w:author="Tiziana Ferrari" w:date="2016-02-29T02:35:00Z">
        <w:r w:rsidR="00C42E3C">
          <w:rPr>
            <w:rFonts w:asciiTheme="minorHAnsi" w:hAnsiTheme="minorHAnsi"/>
            <w:sz w:val="22"/>
            <w:szCs w:val="22"/>
          </w:rPr>
          <w:t>ing</w:t>
        </w:r>
      </w:ins>
      <w:del w:id="3048" w:author="Tiziana Ferrari" w:date="2016-02-29T02:35:00Z">
        <w:r w:rsidRPr="00285AF1" w:rsidDel="00C42E3C">
          <w:rPr>
            <w:rFonts w:asciiTheme="minorHAnsi" w:hAnsiTheme="minorHAnsi"/>
            <w:sz w:val="22"/>
            <w:szCs w:val="22"/>
          </w:rPr>
          <w:delText>e</w:delText>
        </w:r>
      </w:del>
      <w:r w:rsidRPr="00285AF1">
        <w:rPr>
          <w:rFonts w:asciiTheme="minorHAnsi" w:hAnsiTheme="minorHAnsi"/>
          <w:sz w:val="22"/>
          <w:szCs w:val="22"/>
        </w:rPr>
        <w:t xml:space="preserv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xml:space="preserve">, </w:t>
      </w:r>
      <w:ins w:id="3049" w:author="Tiziana Ferrari" w:date="2016-02-29T02:35:00Z">
        <w:r w:rsidR="00C42E3C">
          <w:rPr>
            <w:rFonts w:asciiTheme="minorHAnsi" w:hAnsiTheme="minorHAnsi"/>
            <w:sz w:val="22"/>
            <w:szCs w:val="22"/>
          </w:rPr>
          <w:t xml:space="preserve">and for </w:t>
        </w:r>
      </w:ins>
      <w:r w:rsidR="00AD3F1D">
        <w:rPr>
          <w:rFonts w:asciiTheme="minorHAnsi" w:hAnsiTheme="minorHAnsi"/>
          <w:sz w:val="22"/>
          <w:szCs w:val="22"/>
        </w:rPr>
        <w:t>publish</w:t>
      </w:r>
      <w:ins w:id="3050" w:author="Tiziana Ferrari" w:date="2016-02-29T02:35:00Z">
        <w:r w:rsidR="00C42E3C">
          <w:rPr>
            <w:rFonts w:asciiTheme="minorHAnsi" w:hAnsiTheme="minorHAnsi"/>
            <w:sz w:val="22"/>
            <w:szCs w:val="22"/>
          </w:rPr>
          <w:t>ing</w:t>
        </w:r>
      </w:ins>
      <w:r w:rsidRPr="00285AF1">
        <w:rPr>
          <w:rFonts w:asciiTheme="minorHAnsi" w:hAnsiTheme="minorHAnsi"/>
          <w:sz w:val="22"/>
          <w:szCs w:val="22"/>
        </w:rPr>
        <w:t xml:space="preserve"> a VM Image list using AppDB. Federated Cloud</w:t>
      </w:r>
      <w:del w:id="3051" w:author="Tiziana Ferrari" w:date="2016-02-29T02:35:00Z">
        <w:r w:rsidRPr="00285AF1" w:rsidDel="00C42E3C">
          <w:rPr>
            <w:rFonts w:asciiTheme="minorHAnsi" w:hAnsiTheme="minorHAnsi"/>
            <w:sz w:val="22"/>
            <w:szCs w:val="22"/>
          </w:rPr>
          <w:delText>s</w:delText>
        </w:r>
      </w:del>
      <w:r w:rsidRPr="00285AF1">
        <w:rPr>
          <w:rFonts w:asciiTheme="minorHAnsi" w:hAnsiTheme="minorHAnsi"/>
          <w:sz w:val="22"/>
          <w:szCs w:val="22"/>
        </w:rPr>
        <w:t xml:space="preserve"> </w:t>
      </w:r>
      <w:del w:id="3052" w:author="Tiziana Ferrari" w:date="2016-02-29T02:35:00Z">
        <w:r w:rsidRPr="00285AF1" w:rsidDel="00C42E3C">
          <w:rPr>
            <w:rFonts w:asciiTheme="minorHAnsi" w:hAnsiTheme="minorHAnsi"/>
            <w:sz w:val="22"/>
            <w:szCs w:val="22"/>
          </w:rPr>
          <w:delText xml:space="preserve">Resource </w:delText>
        </w:r>
      </w:del>
      <w:r w:rsidRPr="00285AF1">
        <w:rPr>
          <w:rFonts w:asciiTheme="minorHAnsi" w:hAnsiTheme="minorHAnsi"/>
          <w:sz w:val="22"/>
          <w:szCs w:val="22"/>
        </w:rPr>
        <w:t>Provider</w:t>
      </w:r>
      <w:ins w:id="3053" w:author="Tiziana Ferrari" w:date="2016-02-29T02:35:00Z">
        <w:r w:rsidR="00C42E3C">
          <w:rPr>
            <w:rFonts w:asciiTheme="minorHAnsi" w:hAnsiTheme="minorHAnsi"/>
            <w:sz w:val="22"/>
            <w:szCs w:val="22"/>
          </w:rPr>
          <w:t>s</w:t>
        </w:r>
      </w:ins>
      <w:r w:rsidRPr="00285AF1">
        <w:rPr>
          <w:rFonts w:asciiTheme="minorHAnsi" w:hAnsiTheme="minorHAnsi"/>
          <w:sz w:val="22"/>
          <w:szCs w:val="22"/>
        </w:rPr>
        <w:t xml:space="preserve">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w:t>
      </w:r>
      <w:ins w:id="3054" w:author="Tiziana Ferrari" w:date="2016-02-29T02:34:00Z">
        <w:r w:rsidR="00C42E3C">
          <w:rPr>
            <w:rFonts w:asciiTheme="minorHAnsi" w:hAnsiTheme="minorHAnsi"/>
            <w:sz w:val="22"/>
            <w:szCs w:val="22"/>
          </w:rPr>
          <w:t xml:space="preserve">supported </w:t>
        </w:r>
      </w:ins>
      <w:r w:rsidR="00AD3F1D">
        <w:rPr>
          <w:rFonts w:asciiTheme="minorHAnsi" w:hAnsiTheme="minorHAnsi"/>
          <w:sz w:val="22"/>
          <w:szCs w:val="22"/>
        </w:rPr>
        <w:t>VOs</w:t>
      </w:r>
      <w:del w:id="3055" w:author="Tiziana Ferrari" w:date="2016-02-29T02:34:00Z">
        <w:r w:rsidR="00AD3F1D" w:rsidDel="00C42E3C">
          <w:rPr>
            <w:rFonts w:asciiTheme="minorHAnsi" w:hAnsiTheme="minorHAnsi"/>
            <w:sz w:val="22"/>
            <w:szCs w:val="22"/>
          </w:rPr>
          <w:delText xml:space="preserve"> there supported</w:delText>
        </w:r>
      </w:del>
      <w:r w:rsidR="00AD3F1D">
        <w:rPr>
          <w:rFonts w:asciiTheme="minorHAnsi" w:hAnsiTheme="minorHAnsi"/>
          <w:sz w:val="22"/>
          <w:szCs w:val="22"/>
        </w:rPr>
        <w:t>, this process is automated through VMCaster/VMCatcher.</w:t>
      </w:r>
      <w:r w:rsidRPr="00285AF1">
        <w:rPr>
          <w:rFonts w:asciiTheme="minorHAnsi" w:hAnsiTheme="minorHAnsi"/>
          <w:sz w:val="22"/>
          <w:szCs w:val="22"/>
        </w:rPr>
        <w:t xml:space="preserve"> </w:t>
      </w:r>
    </w:p>
    <w:p w14:paraId="5805BB57" w14:textId="1E197733" w:rsidR="007C3B88" w:rsidRPr="00691BFF" w:rsidRDefault="00C42E3C" w:rsidP="007C3B88">
      <w:pPr>
        <w:rPr>
          <w:lang w:val="en-US"/>
        </w:rPr>
      </w:pPr>
      <w:ins w:id="3056" w:author="Tiziana Ferrari" w:date="2016-02-29T02:37:00Z">
        <w:r>
          <w:t>In a federated environment, brokering of computation to data requires information about t</w:t>
        </w:r>
      </w:ins>
      <w:del w:id="3057" w:author="Tiziana Ferrari" w:date="2016-02-29T02:37:00Z">
        <w:r w:rsidR="007C3B88" w:rsidDel="00C42E3C">
          <w:delText>T</w:delText>
        </w:r>
      </w:del>
      <w:r w:rsidR="007C3B88">
        <w:t xml:space="preserve">he </w:t>
      </w:r>
      <w:del w:id="3058" w:author="Tiziana Ferrari" w:date="2016-02-29T02:36:00Z">
        <w:r w:rsidR="007C3B88" w:rsidDel="00C42E3C">
          <w:delText xml:space="preserve">CLOUD </w:delText>
        </w:r>
      </w:del>
      <w:ins w:id="3059" w:author="Tiziana Ferrari" w:date="2016-02-29T02:36:00Z">
        <w:r>
          <w:t xml:space="preserve">cloud </w:t>
        </w:r>
      </w:ins>
      <w:r w:rsidR="007C3B88">
        <w:t>resource</w:t>
      </w:r>
      <w:ins w:id="3060" w:author="Tiziana Ferrari" w:date="2016-02-29T02:37:00Z">
        <w:r>
          <w:t>s being available in the federated environment. In the EGI federated cloud we are</w:t>
        </w:r>
      </w:ins>
      <w:r w:rsidR="007C3B88">
        <w:t xml:space="preserve"> information published in the BDII </w:t>
      </w:r>
      <w:ins w:id="3061" w:author="Tiziana Ferrari" w:date="2016-02-29T02:37:00Z">
        <w:r>
          <w:t xml:space="preserve">(a LDAP-based service pulling information from service end-points). We </w:t>
        </w:r>
      </w:ins>
      <w:r w:rsidR="00702EBE">
        <w:t xml:space="preserve">are </w:t>
      </w:r>
      <w:del w:id="3062" w:author="Tiziana Ferrari" w:date="2016-02-29T02:38:00Z">
        <w:r w:rsidR="00702EBE" w:rsidDel="00C42E3C">
          <w:delText xml:space="preserve">following </w:delText>
        </w:r>
      </w:del>
      <w:ins w:id="3063" w:author="Tiziana Ferrari" w:date="2016-02-29T02:38:00Z">
        <w:r>
          <w:t xml:space="preserve">adopting </w:t>
        </w:r>
      </w:ins>
      <w:r w:rsidR="00702EBE">
        <w:t xml:space="preserve">the GLUE2 </w:t>
      </w:r>
      <w:del w:id="3064" w:author="Tiziana Ferrari" w:date="2016-02-29T02:38:00Z">
        <w:r w:rsidR="00702EBE" w:rsidDel="00C42E3C">
          <w:delText>schema</w:delText>
        </w:r>
      </w:del>
      <w:ins w:id="3065" w:author="Tiziana Ferrari" w:date="2016-02-29T02:38:00Z">
        <w:r>
          <w:t>standard</w:t>
        </w:r>
      </w:ins>
      <w:ins w:id="3066" w:author="Tiziana Ferrari" w:date="2016-02-29T02:39:00Z">
        <w:r>
          <w:rPr>
            <w:rStyle w:val="FootnoteReference"/>
          </w:rPr>
          <w:footnoteReference w:id="14"/>
        </w:r>
      </w:ins>
      <w:r w:rsidR="00702EBE">
        <w:t xml:space="preserve">, and </w:t>
      </w:r>
      <w:ins w:id="3068" w:author="Tiziana Ferrari" w:date="2016-02-29T02:38:00Z">
        <w:r>
          <w:t xml:space="preserve">actively </w:t>
        </w:r>
      </w:ins>
      <w:del w:id="3069" w:author="Tiziana Ferrari" w:date="2016-02-29T02:38:00Z">
        <w:r w:rsidR="007C3B88" w:rsidDel="00C42E3C">
          <w:delText>EGI Federated Cloud is working within</w:delText>
        </w:r>
      </w:del>
      <w:ins w:id="3070" w:author="Tiziana Ferrari" w:date="2016-02-29T02:38:00Z">
        <w:r>
          <w:t>evolving</w:t>
        </w:r>
      </w:ins>
      <w:r w:rsidR="007C3B88">
        <w:t xml:space="preserve"> </w:t>
      </w:r>
      <w:ins w:id="3071" w:author="Tiziana Ferrari" w:date="2016-02-29T02:38:00Z">
        <w:r>
          <w:t xml:space="preserve">it </w:t>
        </w:r>
      </w:ins>
      <w:r w:rsidR="007C3B88">
        <w:t xml:space="preserve">the GLUE2 </w:t>
      </w:r>
      <w:del w:id="3072" w:author="Tiziana Ferrari" w:date="2016-02-29T02:36:00Z">
        <w:r w:rsidR="007C3B88" w:rsidDel="00C42E3C">
          <w:delText xml:space="preserve">WG </w:delText>
        </w:r>
      </w:del>
      <w:ins w:id="3073" w:author="Tiziana Ferrari" w:date="2016-02-29T02:36:00Z">
        <w:r>
          <w:t>working group of the</w:t>
        </w:r>
      </w:ins>
      <w:del w:id="3074" w:author="Tiziana Ferrari" w:date="2016-02-29T02:36:00Z">
        <w:r w:rsidR="00702EBE" w:rsidDel="00C42E3C">
          <w:delText>in</w:delText>
        </w:r>
      </w:del>
      <w:r w:rsidR="007C3B88">
        <w:t xml:space="preserve"> O</w:t>
      </w:r>
      <w:ins w:id="3075" w:author="Tiziana Ferrari" w:date="2016-02-29T02:36:00Z">
        <w:r>
          <w:t xml:space="preserve">pen </w:t>
        </w:r>
      </w:ins>
      <w:r w:rsidR="007C3B88">
        <w:t>G</w:t>
      </w:r>
      <w:ins w:id="3076" w:author="Tiziana Ferrari" w:date="2016-02-29T02:36:00Z">
        <w:r>
          <w:t xml:space="preserve">rid </w:t>
        </w:r>
      </w:ins>
      <w:r w:rsidR="007C3B88">
        <w:t>F</w:t>
      </w:r>
      <w:ins w:id="3077" w:author="Tiziana Ferrari" w:date="2016-02-29T02:36:00Z">
        <w:r>
          <w:t>orum</w:t>
        </w:r>
      </w:ins>
      <w:r w:rsidR="007C3B88">
        <w:t xml:space="preserve"> to </w:t>
      </w:r>
      <w:r w:rsidR="00702EBE">
        <w:t>further</w:t>
      </w:r>
      <w:r w:rsidR="007C3B88">
        <w:t xml:space="preserve"> extend the schema (</w:t>
      </w:r>
      <w:del w:id="3078" w:author="Tiziana Ferrari" w:date="2016-02-29T02:36:00Z">
        <w:r w:rsidR="007C3B88" w:rsidDel="00C42E3C">
          <w:delText xml:space="preserve">the so-called </w:delText>
        </w:r>
      </w:del>
      <w:ins w:id="3079" w:author="Tiziana Ferrari" w:date="2016-02-29T02:36:00Z">
        <w:r>
          <w:t xml:space="preserve">v </w:t>
        </w:r>
      </w:ins>
      <w:r w:rsidR="007C3B88">
        <w:t>2.1) to represent Cloud Computing, Storage and in the future Platform and Software services. The proposed extensions are curr</w:t>
      </w:r>
      <w:r w:rsidR="00702EBE">
        <w:t>ently under discussion in</w:t>
      </w:r>
      <w:r w:rsidR="007C3B88">
        <w:t xml:space="preserve"> the </w:t>
      </w:r>
      <w:del w:id="3080" w:author="Tiziana Ferrari" w:date="2016-02-29T02:36:00Z">
        <w:r w:rsidR="007C3B88" w:rsidDel="00C42E3C">
          <w:delText>WG</w:delText>
        </w:r>
      </w:del>
      <w:ins w:id="3081" w:author="Tiziana Ferrari" w:date="2016-02-29T02:36:00Z">
        <w:r>
          <w:t>working group</w:t>
        </w:r>
      </w:ins>
      <w:r w:rsidR="007C3B88">
        <w:t>.</w:t>
      </w:r>
    </w:p>
    <w:p w14:paraId="6EF0DECE" w14:textId="4C24A80F" w:rsidR="007C3B88" w:rsidRDefault="00AE4304" w:rsidP="007C3B88">
      <w:r>
        <w:t xml:space="preserve">All cloud services are registered in GOCDB </w:t>
      </w:r>
      <w:ins w:id="3082" w:author="Tiziana Ferrari" w:date="2016-02-29T02:39:00Z">
        <w:r w:rsidR="00C42E3C">
          <w:t xml:space="preserve">(the EGI service registry) </w:t>
        </w:r>
      </w:ins>
      <w:r>
        <w:t>and are</w:t>
      </w:r>
      <w:r w:rsidR="007C3B88">
        <w:t xml:space="preserve"> monitored with a cloud</w:t>
      </w:r>
      <w:r>
        <w:t>-specific</w:t>
      </w:r>
      <w:r w:rsidR="007C3B88">
        <w:t xml:space="preserve"> instance of </w:t>
      </w:r>
      <w:ins w:id="3083" w:author="Tiziana Ferrari" w:date="2016-02-29T02:39:00Z">
        <w:r w:rsidR="00C42E3C">
          <w:t>the EGI monitoring infrastructure based on Nagios</w:t>
        </w:r>
      </w:ins>
      <w:del w:id="3084" w:author="Tiziana Ferrari" w:date="2016-02-29T02:40:00Z">
        <w:r w:rsidR="007C3B88" w:rsidDel="00C42E3C">
          <w:delText>SAM-NAGIOS</w:delText>
        </w:r>
      </w:del>
      <w:r w:rsidR="007C3B88">
        <w:t xml:space="preserve">: the monitoring service is an instance of the </w:t>
      </w:r>
      <w:ins w:id="3085" w:author="Tiziana Ferrari" w:date="2016-02-29T02:40:00Z">
        <w:r w:rsidR="00C42E3C">
          <w:t>Service Availability Monitoring (</w:t>
        </w:r>
      </w:ins>
      <w:r w:rsidR="007C3B88">
        <w:t>SAM</w:t>
      </w:r>
      <w:ins w:id="3086" w:author="Tiziana Ferrari" w:date="2016-02-29T02:40:00Z">
        <w:r w:rsidR="00C42E3C">
          <w:t>)</w:t>
        </w:r>
      </w:ins>
      <w:r w:rsidR="007C3B88">
        <w:t xml:space="preserve"> production distribution, </w:t>
      </w:r>
      <w:del w:id="3087" w:author="Tiziana Ferrari" w:date="2016-02-29T02:40:00Z">
        <w:r w:rsidR="007C3B88" w:rsidDel="00C42E3C">
          <w:delText xml:space="preserve">with </w:delText>
        </w:r>
      </w:del>
      <w:ins w:id="3088" w:author="Tiziana Ferrari" w:date="2016-02-29T02:40:00Z">
        <w:r w:rsidR="00C42E3C">
          <w:t xml:space="preserve">which features </w:t>
        </w:r>
      </w:ins>
      <w:del w:id="3089" w:author="Tiziana Ferrari" w:date="2016-02-29T02:40:00Z">
        <w:r w:rsidR="007C3B88" w:rsidDel="00C42E3C">
          <w:delText xml:space="preserve">in addition </w:delText>
        </w:r>
      </w:del>
      <w:r w:rsidR="007C3B88">
        <w:t xml:space="preserve">a set of cloud-specific probes. </w:t>
      </w:r>
      <w:del w:id="3090" w:author="Tiziana Ferrari" w:date="2016-02-29T02:40:00Z">
        <w:r w:rsidR="007C3B88" w:rsidDel="00C42E3C">
          <w:delText>It is on going the process of the activation of a central monitoring instance based on</w:delText>
        </w:r>
      </w:del>
      <w:ins w:id="3091" w:author="Tiziana Ferrari" w:date="2016-02-29T02:40:00Z">
        <w:r w:rsidR="00C42E3C">
          <w:t xml:space="preserve">The replacement of SAM with </w:t>
        </w:r>
      </w:ins>
      <w:ins w:id="3092" w:author="Tiziana Ferrari" w:date="2016-02-29T02:41:00Z">
        <w:r w:rsidR="00C42E3C">
          <w:t>the</w:t>
        </w:r>
      </w:ins>
      <w:ins w:id="3093" w:author="Tiziana Ferrari" w:date="2016-02-29T02:40:00Z">
        <w:r w:rsidR="00C42E3C">
          <w:t xml:space="preserve"> second generation product</w:t>
        </w:r>
      </w:ins>
      <w:r w:rsidR="007C3B88">
        <w:t xml:space="preserve"> </w:t>
      </w:r>
      <w:ins w:id="3094" w:author="Tiziana Ferrari" w:date="2016-02-29T02:41:00Z">
        <w:r w:rsidR="00C42E3C">
          <w:t>version of SAM named “</w:t>
        </w:r>
      </w:ins>
      <w:r w:rsidR="007C3B88">
        <w:t>ARGO</w:t>
      </w:r>
      <w:ins w:id="3095" w:author="Tiziana Ferrari" w:date="2016-02-29T02:41:00Z">
        <w:r w:rsidR="00C42E3C">
          <w:t>” is planned.</w:t>
        </w:r>
      </w:ins>
      <w:r w:rsidR="007C3B88">
        <w:t xml:space="preserve"> </w:t>
      </w:r>
      <w:del w:id="3096" w:author="Tiziana Ferrari" w:date="2016-02-29T02:41:00Z">
        <w:r w:rsidR="007C3B88" w:rsidDel="00C42E3C">
          <w:delText>framework, phasing out all the SAM regional instances.</w:delText>
        </w:r>
      </w:del>
    </w:p>
    <w:p w14:paraId="02CD358C" w14:textId="77777777" w:rsidR="007C3B88" w:rsidRDefault="007C3B88" w:rsidP="007C3B88">
      <w:pPr>
        <w:pStyle w:val="Heading2"/>
      </w:pPr>
      <w:bookmarkStart w:id="3097" w:name="_Toc443056690"/>
      <w:bookmarkStart w:id="3098" w:name="_Toc318627303"/>
      <w:r>
        <w:t>Capacity consumption</w:t>
      </w:r>
      <w:bookmarkEnd w:id="3097"/>
      <w:bookmarkEnd w:id="3098"/>
    </w:p>
    <w:p w14:paraId="158BF050" w14:textId="70AF925E" w:rsidR="007C3B88" w:rsidDel="00444C08" w:rsidRDefault="007C3B88" w:rsidP="007C3B88">
      <w:pPr>
        <w:rPr>
          <w:del w:id="3099" w:author="Tiziana Ferrari" w:date="2016-02-29T03:41:00Z"/>
        </w:rPr>
      </w:pPr>
      <w:r>
        <w:rPr>
          <w:rFonts w:eastAsia="Cambria"/>
          <w:lang w:eastAsia="en-GB"/>
        </w:rPr>
        <w:t xml:space="preserve">EGI accounting information </w:t>
      </w:r>
      <w:del w:id="3100" w:author="Tiziana Ferrari" w:date="2016-02-29T02:41:00Z">
        <w:r w:rsidR="00D8768D" w:rsidDel="00C42E3C">
          <w:rPr>
            <w:rFonts w:eastAsia="Cambria"/>
            <w:lang w:eastAsia="en-GB"/>
          </w:rPr>
          <w:delText>are</w:delText>
        </w:r>
        <w:r w:rsidDel="00C42E3C">
          <w:rPr>
            <w:rFonts w:eastAsia="Cambria"/>
            <w:lang w:eastAsia="en-GB"/>
          </w:rPr>
          <w:delText xml:space="preserve"> </w:delText>
        </w:r>
      </w:del>
      <w:ins w:id="3101" w:author="Tiziana Ferrari" w:date="2016-02-29T02:41:00Z">
        <w:r w:rsidR="00C42E3C">
          <w:rPr>
            <w:rFonts w:eastAsia="Cambria"/>
            <w:lang w:eastAsia="en-GB"/>
          </w:rPr>
          <w:t xml:space="preserve">is </w:t>
        </w:r>
      </w:ins>
      <w:r>
        <w:rPr>
          <w:rFonts w:eastAsia="Cambria"/>
          <w:lang w:eastAsia="en-GB"/>
        </w:rPr>
        <w:t xml:space="preserve">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15"/>
      </w:r>
      <w:r>
        <w:rPr>
          <w:rFonts w:eastAsia="Cambria"/>
          <w:lang w:eastAsia="en-GB"/>
        </w:rPr>
        <w:t>. Accounting information is aggregated by Operations Centre, whose list is obtained from GOCDB.</w:t>
      </w:r>
      <w:r>
        <w:t xml:space="preserve"> </w:t>
      </w:r>
    </w:p>
    <w:p w14:paraId="348EE63C" w14:textId="77777777" w:rsidR="007C3B88" w:rsidRDefault="007C3B88" w:rsidP="007C3B88"/>
    <w:p w14:paraId="69236CFA" w14:textId="47161696" w:rsidR="007C3B88" w:rsidRDefault="007C3B88" w:rsidP="007C3B88">
      <w:pPr>
        <w:pStyle w:val="Caption"/>
        <w:keepNext/>
      </w:pPr>
      <w:bookmarkStart w:id="3102" w:name="_Ref442793034"/>
      <w:r>
        <w:t xml:space="preserve">Table </w:t>
      </w:r>
      <w:r w:rsidR="00D602D8">
        <w:fldChar w:fldCharType="begin"/>
      </w:r>
      <w:r w:rsidR="00D602D8">
        <w:instrText xml:space="preserve"> SEQ Tabel \* ARABIC </w:instrText>
      </w:r>
      <w:r w:rsidR="00D602D8">
        <w:fldChar w:fldCharType="separate"/>
      </w:r>
      <w:r w:rsidR="003E4EBE">
        <w:rPr>
          <w:noProof/>
        </w:rPr>
        <w:t>9</w:t>
      </w:r>
      <w:r w:rsidR="00D602D8">
        <w:rPr>
          <w:noProof/>
        </w:rPr>
        <w:fldChar w:fldCharType="end"/>
      </w:r>
      <w:bookmarkEnd w:id="3102"/>
      <w: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6700E1BB" w:rsidR="007C3B88" w:rsidRPr="00BE58A2" w:rsidRDefault="007C3B88" w:rsidP="003141EA">
            <w:pPr>
              <w:rPr>
                <w:b/>
                <w:color w:val="000000"/>
              </w:rPr>
            </w:pPr>
            <w:r w:rsidRPr="003141EA">
              <w:rPr>
                <w:b/>
                <w:color w:val="000000"/>
                <w:rPrChange w:id="3103" w:author="Tiziana Ferrari" w:date="2016-02-29T09:20:00Z">
                  <w:rPr>
                    <w:rFonts w:ascii="Times" w:hAnsi="Times" w:cs="Times New Roman"/>
                    <w:b/>
                    <w:color w:val="000000"/>
                    <w:spacing w:val="0"/>
                    <w:sz w:val="20"/>
                    <w:szCs w:val="20"/>
                    <w:highlight w:val="yellow"/>
                    <w:lang w:val="en-US"/>
                  </w:rPr>
                </w:rPrChange>
              </w:rPr>
              <w:t>Total normalized CPU time</w:t>
            </w:r>
            <w:r w:rsidRPr="00BE58A2">
              <w:rPr>
                <w:b/>
                <w:color w:val="000000"/>
              </w:rPr>
              <w:t xml:space="preserv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lastRenderedPageBreak/>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77777777" w:rsidR="0018434B" w:rsidRDefault="0018434B" w:rsidP="0018434B">
      <w:pPr>
        <w:rPr>
          <w:rFonts w:eastAsia="Cambria"/>
          <w:lang w:eastAsia="en-GB"/>
        </w:rPr>
      </w:pPr>
      <w:r>
        <w:rPr>
          <w:rFonts w:eastAsia="Cambria"/>
          <w:lang w:eastAsia="en-GB"/>
        </w:rPr>
        <w:t xml:space="preserve">The overall quantity of 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rsidR="00046A11">
        <w:t xml:space="preserve">Table </w:t>
      </w:r>
      <w:r w:rsidR="00046A11">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16241E3D" w:rsidR="0018434B" w:rsidRDefault="0018434B" w:rsidP="0018434B">
      <w:pPr>
        <w:rPr>
          <w:rFonts w:eastAsia="Cambria"/>
          <w:lang w:eastAsia="en-GB"/>
        </w:rPr>
      </w:pPr>
      <w:r>
        <w:rPr>
          <w:rFonts w:eastAsia="Cambria"/>
          <w:lang w:eastAsia="en-GB"/>
        </w:rPr>
        <w:t xml:space="preserve">The increase of the wall clock time registered in 2015 (20%) higher than the increased number of jobs (~10%) may be explained by the submission of multi-core jobs that consume more resources than the single core ones. During the 2015 the number of multi core/parallel jobs has </w:t>
      </w:r>
      <w:r w:rsidR="003A1482">
        <w:rPr>
          <w:rFonts w:eastAsia="Cambria"/>
          <w:lang w:eastAsia="en-GB"/>
        </w:rPr>
        <w:t xml:space="preserve">enormously </w:t>
      </w:r>
      <w:r>
        <w:rPr>
          <w:rFonts w:eastAsia="Cambria"/>
          <w:lang w:eastAsia="en-GB"/>
        </w:rPr>
        <w:t>increased</w:t>
      </w:r>
      <w:r w:rsidR="003A1482">
        <w:rPr>
          <w:rFonts w:eastAsia="Cambria"/>
          <w:lang w:eastAsia="en-GB"/>
        </w:rPr>
        <w:t>, showing the results of the effort of adapting scientific applications to the modern CPU architectures</w:t>
      </w:r>
      <w:r>
        <w:rPr>
          <w:rFonts w:eastAsia="Cambria"/>
          <w:lang w:eastAsia="en-GB"/>
        </w:rPr>
        <w:t>.</w:t>
      </w:r>
    </w:p>
    <w:p w14:paraId="47D45179" w14:textId="31CD7535" w:rsidR="0018434B" w:rsidRDefault="0018434B" w:rsidP="0018434B">
      <w:pPr>
        <w:rPr>
          <w:rFonts w:eastAsia="Cambria"/>
          <w:lang w:eastAsia="en-GB"/>
        </w:rPr>
      </w:pPr>
      <w:r>
        <w:rPr>
          <w:rFonts w:eastAsia="Cambria"/>
          <w:lang w:eastAsia="en-GB"/>
        </w:rPr>
        <w:t xml:space="preserve">It is reported in </w:t>
      </w:r>
      <w:r w:rsidR="00E96830">
        <w:rPr>
          <w:rFonts w:eastAsia="Cambria"/>
          <w:lang w:eastAsia="en-GB"/>
        </w:rPr>
        <w:fldChar w:fldCharType="begin"/>
      </w:r>
      <w:r w:rsidR="00E96830">
        <w:rPr>
          <w:rFonts w:eastAsia="Cambria"/>
          <w:lang w:eastAsia="en-GB"/>
        </w:rPr>
        <w:instrText xml:space="preserve"> REF _Ref444610046 \h </w:instrText>
      </w:r>
      <w:r w:rsidR="00E96830">
        <w:rPr>
          <w:rFonts w:eastAsia="Cambria"/>
          <w:lang w:eastAsia="en-GB"/>
        </w:rPr>
      </w:r>
      <w:r w:rsidR="00E96830">
        <w:rPr>
          <w:rFonts w:eastAsia="Cambria"/>
          <w:lang w:eastAsia="en-GB"/>
        </w:rPr>
        <w:fldChar w:fldCharType="separate"/>
      </w:r>
      <w:r w:rsidR="00E96830">
        <w:t xml:space="preserve">Figure </w:t>
      </w:r>
      <w:r w:rsidR="00E96830">
        <w:rPr>
          <w:noProof/>
        </w:rPr>
        <w:t>15</w:t>
      </w:r>
      <w:r w:rsidR="00E96830">
        <w:rPr>
          <w:rFonts w:eastAsia="Cambria"/>
          <w:lang w:eastAsia="en-GB"/>
        </w:rPr>
        <w:fldChar w:fldCharType="end"/>
      </w:r>
      <w:r>
        <w:rPr>
          <w:rFonts w:eastAsia="Cambria"/>
          <w:lang w:eastAsia="en-GB"/>
        </w:rPr>
        <w:t xml:space="preserve">and in </w:t>
      </w:r>
      <w:r w:rsidR="00E96830">
        <w:rPr>
          <w:rFonts w:eastAsia="Cambria"/>
          <w:lang w:eastAsia="en-GB"/>
        </w:rPr>
        <w:fldChar w:fldCharType="begin"/>
      </w:r>
      <w:r w:rsidR="00E96830">
        <w:rPr>
          <w:rFonts w:eastAsia="Cambria"/>
          <w:lang w:eastAsia="en-GB"/>
        </w:rPr>
        <w:instrText xml:space="preserve"> REF _Ref444610060 \h </w:instrText>
      </w:r>
      <w:r w:rsidR="00E96830">
        <w:rPr>
          <w:rFonts w:eastAsia="Cambria"/>
          <w:lang w:eastAsia="en-GB"/>
        </w:rPr>
      </w:r>
      <w:r w:rsidR="00E96830">
        <w:rPr>
          <w:rFonts w:eastAsia="Cambria"/>
          <w:lang w:eastAsia="en-GB"/>
        </w:rPr>
        <w:fldChar w:fldCharType="separate"/>
      </w:r>
      <w:r w:rsidR="00E96830">
        <w:t xml:space="preserve">Figure </w:t>
      </w:r>
      <w:r w:rsidR="00E96830">
        <w:rPr>
          <w:noProof/>
        </w:rPr>
        <w:t>16</w:t>
      </w:r>
      <w:r w:rsidR="00E96830">
        <w:rPr>
          <w:rFonts w:eastAsia="Cambria"/>
          <w:lang w:eastAsia="en-GB"/>
        </w:rPr>
        <w:fldChar w:fldCharType="end"/>
      </w:r>
      <w:r w:rsidR="00CC43DB">
        <w:rPr>
          <w:rFonts w:eastAsia="Cambria"/>
          <w:lang w:eastAsia="en-GB"/>
        </w:rPr>
        <w:t xml:space="preserve"> </w:t>
      </w:r>
      <w:r>
        <w:rPr>
          <w:rFonts w:eastAsia="Cambria"/>
          <w:lang w:eastAsia="en-GB"/>
        </w:rPr>
        <w:t>the monthly trends about the HEP-SPEC06 hour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w:t>
      </w:r>
      <w:r w:rsidR="003A1482">
        <w:rPr>
          <w:rFonts w:eastAsia="Cambria"/>
          <w:lang w:eastAsia="en-GB"/>
        </w:rPr>
        <w:t xml:space="preserve">consumption </w:t>
      </w:r>
      <w:r w:rsidR="008C431B">
        <w:rPr>
          <w:rFonts w:eastAsia="Cambria"/>
          <w:lang w:eastAsia="en-GB"/>
        </w:rPr>
        <w:t>has increased constantly.</w:t>
      </w:r>
      <w:r w:rsidR="003A1482">
        <w:rPr>
          <w:rFonts w:eastAsia="Cambria"/>
          <w:lang w:eastAsia="en-GB"/>
        </w:rPr>
        <w:t xml:space="preserve"> The impact of the increasing adoption of multi-threading in jobs, can be noticed in the trends of increasing CPU consumption (CPU normalized hours) from 2008 to date, as plotted in </w:t>
      </w:r>
      <w:r w:rsidR="00E96830">
        <w:rPr>
          <w:rFonts w:eastAsia="Cambria"/>
          <w:lang w:eastAsia="en-GB"/>
        </w:rPr>
        <w:fldChar w:fldCharType="begin"/>
      </w:r>
      <w:r w:rsidR="00E96830">
        <w:rPr>
          <w:rFonts w:eastAsia="Cambria"/>
          <w:lang w:eastAsia="en-GB"/>
        </w:rPr>
        <w:instrText xml:space="preserve"> REF _Ref444609737 \h </w:instrText>
      </w:r>
      <w:del w:id="3104" w:author="Peter Solagna" w:date="2016-03-02T19:59:00Z">
        <w:r w:rsidR="00E96830" w:rsidDel="00E67135">
          <w:delInstrText xml:space="preserve">Figure </w:delInstrText>
        </w:r>
        <w:r w:rsidR="00E96830" w:rsidDel="00E67135">
          <w:rPr>
            <w:noProof/>
          </w:rPr>
          <w:delInstrText>14</w:delInstrText>
        </w:r>
      </w:del>
      <w:r w:rsidR="00E96830">
        <w:rPr>
          <w:rFonts w:eastAsia="Cambria"/>
          <w:lang w:eastAsia="en-GB"/>
        </w:rPr>
      </w:r>
      <w:r w:rsidR="00E96830">
        <w:rPr>
          <w:rFonts w:eastAsia="Cambria"/>
          <w:lang w:eastAsia="en-GB"/>
        </w:rPr>
        <w:fldChar w:fldCharType="end"/>
      </w:r>
      <w:ins w:id="3105" w:author="Peter Solagna" w:date="2016-03-02T19:59:00Z">
        <w:r w:rsidR="00E67135">
          <w:rPr>
            <w:rFonts w:eastAsia="Cambria"/>
            <w:lang w:eastAsia="en-GB"/>
          </w:rPr>
          <w:fldChar w:fldCharType="begin"/>
        </w:r>
        <w:r w:rsidR="00E67135">
          <w:rPr>
            <w:rFonts w:eastAsia="Cambria"/>
            <w:lang w:eastAsia="en-GB"/>
          </w:rPr>
          <w:instrText xml:space="preserve"> REF _Ref318568118 \h </w:instrText>
        </w:r>
      </w:ins>
      <w:r w:rsidR="00E67135">
        <w:rPr>
          <w:rFonts w:eastAsia="Cambria"/>
          <w:lang w:eastAsia="en-GB"/>
        </w:rPr>
      </w:r>
      <w:r w:rsidR="00E67135">
        <w:rPr>
          <w:rFonts w:eastAsia="Cambria"/>
          <w:lang w:eastAsia="en-GB"/>
        </w:rPr>
        <w:fldChar w:fldCharType="separate"/>
      </w:r>
      <w:ins w:id="3106" w:author="Peter Solagna" w:date="2016-03-02T19:59:00Z">
        <w:r w:rsidR="00E67135">
          <w:t xml:space="preserve">Figure </w:t>
        </w:r>
        <w:r w:rsidR="00E67135">
          <w:rPr>
            <w:noProof/>
          </w:rPr>
          <w:t>12</w:t>
        </w:r>
        <w:r w:rsidR="00E67135">
          <w:rPr>
            <w:rFonts w:eastAsia="Cambria"/>
            <w:lang w:eastAsia="en-GB"/>
          </w:rPr>
          <w:fldChar w:fldCharType="end"/>
        </w:r>
      </w:ins>
      <w:r w:rsidR="003A1482">
        <w:rPr>
          <w:rFonts w:eastAsia="Cambria"/>
          <w:lang w:eastAsia="en-GB"/>
        </w:rPr>
        <w:t>below.</w:t>
      </w:r>
    </w:p>
    <w:p w14:paraId="321824E7" w14:textId="77777777" w:rsidR="00E67135" w:rsidRDefault="003A1482" w:rsidP="00E67135">
      <w:pPr>
        <w:keepNext/>
        <w:rPr>
          <w:ins w:id="3107" w:author="Peter Solagna" w:date="2016-03-02T19:59:00Z"/>
        </w:rPr>
      </w:pPr>
      <w:r>
        <w:rPr>
          <w:rFonts w:eastAsia="Cambria"/>
          <w:noProof/>
          <w:lang w:val="en-US"/>
        </w:rPr>
        <w:drawing>
          <wp:inline distT="0" distB="0" distL="0" distR="0" wp14:anchorId="5473A58C" wp14:editId="2C213215">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0778F659" w14:textId="54AC030C" w:rsidR="00E96830" w:rsidDel="00E67135" w:rsidRDefault="00E67135">
      <w:pPr>
        <w:pStyle w:val="Caption"/>
        <w:jc w:val="both"/>
        <w:rPr>
          <w:del w:id="3108" w:author="Peter Solagna" w:date="2016-03-02T19:59:00Z"/>
        </w:rPr>
        <w:pPrChange w:id="3109" w:author="Peter Solagna" w:date="2016-03-02T19:59:00Z">
          <w:pPr>
            <w:keepNext/>
          </w:pPr>
        </w:pPrChange>
      </w:pPr>
      <w:bookmarkStart w:id="3110" w:name="_Ref318568118"/>
      <w:ins w:id="3111" w:author="Peter Solagna" w:date="2016-03-02T19:59:00Z">
        <w:r>
          <w:t xml:space="preserve">Figure </w:t>
        </w:r>
        <w:r>
          <w:rPr>
            <w:b w:val="0"/>
            <w:bCs w:val="0"/>
          </w:rPr>
          <w:fldChar w:fldCharType="begin"/>
        </w:r>
        <w:r>
          <w:instrText xml:space="preserve"> SEQ Figure \* ARABIC </w:instrText>
        </w:r>
      </w:ins>
      <w:r>
        <w:rPr>
          <w:b w:val="0"/>
          <w:bCs w:val="0"/>
        </w:rPr>
        <w:fldChar w:fldCharType="separate"/>
      </w:r>
      <w:ins w:id="3112" w:author="Peter Solagna" w:date="2016-03-03T11:27:00Z">
        <w:r w:rsidR="002C3D3C">
          <w:rPr>
            <w:noProof/>
          </w:rPr>
          <w:t>12</w:t>
        </w:r>
      </w:ins>
      <w:ins w:id="3113" w:author="Peter Solagna" w:date="2016-03-02T19:59:00Z">
        <w:r>
          <w:rPr>
            <w:b w:val="0"/>
            <w:bCs w:val="0"/>
          </w:rPr>
          <w:fldChar w:fldCharType="end"/>
        </w:r>
      </w:ins>
      <w:bookmarkEnd w:id="3110"/>
    </w:p>
    <w:p w14:paraId="787D548D" w14:textId="32A063EE" w:rsidR="003A1482" w:rsidRDefault="00E96830" w:rsidP="00E96830">
      <w:pPr>
        <w:pStyle w:val="Caption"/>
        <w:jc w:val="both"/>
        <w:rPr>
          <w:rFonts w:eastAsia="Cambria"/>
          <w:lang w:eastAsia="en-GB"/>
        </w:rPr>
      </w:pPr>
      <w:bookmarkStart w:id="3114" w:name="_Ref444609737"/>
      <w:del w:id="3115" w:author="Peter Solagna" w:date="2016-03-02T19:59:00Z">
        <w:r w:rsidDel="00E67135">
          <w:delText xml:space="preserve">Figure </w:delText>
        </w:r>
        <w:r w:rsidR="00895D65" w:rsidDel="00E67135">
          <w:fldChar w:fldCharType="begin"/>
        </w:r>
        <w:r w:rsidR="00895D65" w:rsidDel="00E67135">
          <w:delInstrText xml:space="preserve"> SEQ Figuur \* ARABIC </w:delInstrText>
        </w:r>
        <w:r w:rsidR="00895D65" w:rsidDel="00E67135">
          <w:fldChar w:fldCharType="separate"/>
        </w:r>
        <w:r w:rsidDel="00E67135">
          <w:rPr>
            <w:noProof/>
          </w:rPr>
          <w:delText>14</w:delText>
        </w:r>
        <w:r w:rsidR="00895D65" w:rsidDel="00E67135">
          <w:rPr>
            <w:noProof/>
          </w:rPr>
          <w:fldChar w:fldCharType="end"/>
        </w:r>
      </w:del>
      <w:bookmarkEnd w:id="3114"/>
      <w:r>
        <w:rPr>
          <w:noProof/>
        </w:rPr>
        <w:t xml:space="preserve"> </w:t>
      </w:r>
      <w:r w:rsidRPr="00FC615C">
        <w:rPr>
          <w:noProof/>
        </w:rPr>
        <w:t>CPU time consumption (normalized time) from 2008 to date.</w:t>
      </w:r>
    </w:p>
    <w:p w14:paraId="4A3CB6B4" w14:textId="77777777" w:rsidR="00E67135" w:rsidRDefault="007C3B88" w:rsidP="00E67135">
      <w:pPr>
        <w:keepNext/>
        <w:jc w:val="center"/>
        <w:rPr>
          <w:ins w:id="3116" w:author="Peter Solagna" w:date="2016-03-02T20:00:00Z"/>
        </w:rPr>
      </w:pPr>
      <w:r>
        <w:rPr>
          <w:noProof/>
          <w:lang w:val="en-US"/>
        </w:rPr>
        <w:lastRenderedPageBreak/>
        <w:drawing>
          <wp:inline distT="0" distB="0" distL="0" distR="0" wp14:anchorId="4B5E329F" wp14:editId="29BAC970">
            <wp:extent cx="5257800" cy="33712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58118" cy="3371434"/>
                    </a:xfrm>
                    <a:prstGeom prst="rect">
                      <a:avLst/>
                    </a:prstGeom>
                  </pic:spPr>
                </pic:pic>
              </a:graphicData>
            </a:graphic>
          </wp:inline>
        </w:drawing>
      </w:r>
    </w:p>
    <w:p w14:paraId="701E448C" w14:textId="07B058AC" w:rsidR="00E96830" w:rsidDel="00E67135" w:rsidRDefault="00E67135">
      <w:pPr>
        <w:pStyle w:val="Caption"/>
        <w:rPr>
          <w:del w:id="3117" w:author="Peter Solagna" w:date="2016-03-02T20:00:00Z"/>
        </w:rPr>
        <w:pPrChange w:id="3118" w:author="Peter Solagna" w:date="2016-03-02T20:00:00Z">
          <w:pPr>
            <w:keepNext/>
            <w:jc w:val="center"/>
          </w:pPr>
        </w:pPrChange>
      </w:pPr>
      <w:ins w:id="3119" w:author="Peter Solagna" w:date="2016-03-02T20:00:00Z">
        <w:r>
          <w:t xml:space="preserve">Figure </w:t>
        </w:r>
        <w:r>
          <w:rPr>
            <w:b w:val="0"/>
            <w:bCs w:val="0"/>
          </w:rPr>
          <w:fldChar w:fldCharType="begin"/>
        </w:r>
        <w:r>
          <w:instrText xml:space="preserve"> SEQ Figure \* ARABIC </w:instrText>
        </w:r>
      </w:ins>
      <w:r>
        <w:rPr>
          <w:b w:val="0"/>
          <w:bCs w:val="0"/>
        </w:rPr>
        <w:fldChar w:fldCharType="separate"/>
      </w:r>
      <w:ins w:id="3120" w:author="Peter Solagna" w:date="2016-03-03T11:27:00Z">
        <w:r w:rsidR="002C3D3C">
          <w:rPr>
            <w:noProof/>
          </w:rPr>
          <w:t>13</w:t>
        </w:r>
      </w:ins>
      <w:ins w:id="3121" w:author="Peter Solagna" w:date="2016-03-02T20:00:00Z">
        <w:r>
          <w:rPr>
            <w:b w:val="0"/>
            <w:bCs w:val="0"/>
          </w:rPr>
          <w:fldChar w:fldCharType="end"/>
        </w:r>
      </w:ins>
    </w:p>
    <w:p w14:paraId="404990B4" w14:textId="195C4510" w:rsidR="007C3B88" w:rsidRDefault="00E96830" w:rsidP="00E96830">
      <w:pPr>
        <w:pStyle w:val="Caption"/>
      </w:pPr>
      <w:bookmarkStart w:id="3122" w:name="_Ref444610046"/>
      <w:del w:id="3123" w:author="Peter Solagna" w:date="2016-03-02T20:00:00Z">
        <w:r w:rsidDel="00E67135">
          <w:delText xml:space="preserve">Figure </w:delText>
        </w:r>
        <w:r w:rsidR="00895D65" w:rsidDel="00E67135">
          <w:fldChar w:fldCharType="begin"/>
        </w:r>
        <w:r w:rsidR="00895D65" w:rsidDel="00E67135">
          <w:delInstrText xml:space="preserve"> SEQ Figuur \* ARABIC </w:delInstrText>
        </w:r>
        <w:r w:rsidR="00895D65" w:rsidDel="00E67135">
          <w:fldChar w:fldCharType="separate"/>
        </w:r>
        <w:r w:rsidDel="00E67135">
          <w:rPr>
            <w:noProof/>
          </w:rPr>
          <w:delText>15</w:delText>
        </w:r>
        <w:r w:rsidR="00895D65" w:rsidDel="00E67135">
          <w:rPr>
            <w:noProof/>
          </w:rPr>
          <w:fldChar w:fldCharType="end"/>
        </w:r>
      </w:del>
      <w:bookmarkEnd w:id="3122"/>
      <w:r>
        <w:rPr>
          <w:noProof/>
        </w:rPr>
        <w:t xml:space="preserve"> </w:t>
      </w:r>
      <w:r w:rsidRPr="006B7174">
        <w:rPr>
          <w:noProof/>
        </w:rPr>
        <w:t>HEP-SPEC 06 Hours monthly usage of the last three years (source: accounting portal).</w:t>
      </w:r>
    </w:p>
    <w:p w14:paraId="17BE24F7" w14:textId="77777777" w:rsidR="007C3B88" w:rsidRDefault="007C3B88" w:rsidP="007C3B88">
      <w:pPr>
        <w:rPr>
          <w:rFonts w:eastAsia="Cambria"/>
          <w:lang w:eastAsia="en-GB"/>
        </w:rPr>
      </w:pPr>
    </w:p>
    <w:p w14:paraId="3332AB36" w14:textId="77777777" w:rsidR="00E67135" w:rsidRDefault="007C3B88" w:rsidP="00E67135">
      <w:pPr>
        <w:keepNext/>
        <w:jc w:val="center"/>
        <w:rPr>
          <w:ins w:id="3124" w:author="Peter Solagna" w:date="2016-03-02T20:00:00Z"/>
        </w:rPr>
      </w:pPr>
      <w:r>
        <w:rPr>
          <w:noProof/>
          <w:lang w:val="en-US"/>
        </w:rPr>
        <w:drawing>
          <wp:inline distT="0" distB="0" distL="0" distR="0" wp14:anchorId="71AA6218" wp14:editId="65DEEB01">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7181" cy="3400777"/>
                    </a:xfrm>
                    <a:prstGeom prst="rect">
                      <a:avLst/>
                    </a:prstGeom>
                  </pic:spPr>
                </pic:pic>
              </a:graphicData>
            </a:graphic>
          </wp:inline>
        </w:drawing>
      </w:r>
    </w:p>
    <w:p w14:paraId="2E38B55B" w14:textId="1DF3BD8F" w:rsidR="00E96830" w:rsidDel="00E67135" w:rsidRDefault="00E67135">
      <w:pPr>
        <w:pStyle w:val="Caption"/>
        <w:rPr>
          <w:del w:id="3125" w:author="Peter Solagna" w:date="2016-03-02T20:00:00Z"/>
        </w:rPr>
        <w:pPrChange w:id="3126" w:author="Peter Solagna" w:date="2016-03-02T20:00:00Z">
          <w:pPr>
            <w:keepNext/>
            <w:jc w:val="center"/>
          </w:pPr>
        </w:pPrChange>
      </w:pPr>
      <w:ins w:id="3127" w:author="Peter Solagna" w:date="2016-03-02T20:00:00Z">
        <w:r>
          <w:t xml:space="preserve">Figure </w:t>
        </w:r>
        <w:r>
          <w:rPr>
            <w:b w:val="0"/>
            <w:bCs w:val="0"/>
          </w:rPr>
          <w:fldChar w:fldCharType="begin"/>
        </w:r>
        <w:r>
          <w:instrText xml:space="preserve"> SEQ Figure \* ARABIC </w:instrText>
        </w:r>
      </w:ins>
      <w:r>
        <w:rPr>
          <w:b w:val="0"/>
          <w:bCs w:val="0"/>
        </w:rPr>
        <w:fldChar w:fldCharType="separate"/>
      </w:r>
      <w:ins w:id="3128" w:author="Peter Solagna" w:date="2016-03-03T11:27:00Z">
        <w:r w:rsidR="002C3D3C">
          <w:rPr>
            <w:noProof/>
          </w:rPr>
          <w:t>14</w:t>
        </w:r>
      </w:ins>
      <w:ins w:id="3129" w:author="Peter Solagna" w:date="2016-03-02T20:00:00Z">
        <w:r>
          <w:rPr>
            <w:b w:val="0"/>
            <w:bCs w:val="0"/>
          </w:rPr>
          <w:fldChar w:fldCharType="end"/>
        </w:r>
      </w:ins>
    </w:p>
    <w:p w14:paraId="749CE25B" w14:textId="1AA0CAEC" w:rsidR="007C3B88" w:rsidRDefault="00E96830" w:rsidP="00E96830">
      <w:pPr>
        <w:pStyle w:val="Caption"/>
      </w:pPr>
      <w:bookmarkStart w:id="3130" w:name="_Ref444610060"/>
      <w:del w:id="3131" w:author="Peter Solagna" w:date="2016-03-02T20:00:00Z">
        <w:r w:rsidDel="00E67135">
          <w:delText xml:space="preserve">Figure </w:delText>
        </w:r>
        <w:r w:rsidR="00895D65" w:rsidDel="00E67135">
          <w:fldChar w:fldCharType="begin"/>
        </w:r>
        <w:r w:rsidR="00895D65" w:rsidDel="00E67135">
          <w:delInstrText xml:space="preserve"> SEQ Figuur \* ARABIC </w:delInstrText>
        </w:r>
        <w:r w:rsidR="00895D65" w:rsidDel="00E67135">
          <w:fldChar w:fldCharType="separate"/>
        </w:r>
        <w:r w:rsidDel="00E67135">
          <w:rPr>
            <w:noProof/>
          </w:rPr>
          <w:delText>16</w:delText>
        </w:r>
        <w:r w:rsidR="00895D65" w:rsidDel="00E67135">
          <w:rPr>
            <w:noProof/>
          </w:rPr>
          <w:fldChar w:fldCharType="end"/>
        </w:r>
      </w:del>
      <w:bookmarkEnd w:id="3130"/>
      <w:r>
        <w:rPr>
          <w:noProof/>
        </w:rPr>
        <w:t xml:space="preserve"> </w:t>
      </w:r>
      <w:r w:rsidRPr="002E5D11">
        <w:rPr>
          <w:noProof/>
        </w:rPr>
        <w:t>Number of jobs per month of the last three years (source: accounting portal)</w:t>
      </w:r>
    </w:p>
    <w:p w14:paraId="51A2E6E0" w14:textId="77777777" w:rsidR="007C3B88" w:rsidRDefault="007C3B88" w:rsidP="007C3B88">
      <w:pPr>
        <w:rPr>
          <w:rFonts w:eastAsia="Cambria"/>
          <w:lang w:eastAsia="en-GB"/>
        </w:rPr>
      </w:pPr>
      <w:r>
        <w:rPr>
          <w:rFonts w:eastAsia="Cambria"/>
          <w:lang w:eastAsia="en-GB"/>
        </w:rPr>
        <w:lastRenderedPageBreak/>
        <w:t xml:space="preserve">The diagrams in </w:t>
      </w:r>
      <w:r>
        <w:rPr>
          <w:rFonts w:eastAsia="Cambria"/>
          <w:lang w:eastAsia="en-GB"/>
        </w:rPr>
        <w:fldChar w:fldCharType="begin"/>
      </w:r>
      <w:r>
        <w:rPr>
          <w:rFonts w:eastAsia="Cambria"/>
          <w:lang w:eastAsia="en-GB"/>
        </w:rPr>
        <w:instrText xml:space="preserve"> REF _Ref442793902 \h </w:instrText>
      </w:r>
      <w:r>
        <w:rPr>
          <w:rFonts w:eastAsia="Cambria"/>
          <w:lang w:eastAsia="en-GB"/>
        </w:rPr>
      </w:r>
      <w:r>
        <w:rPr>
          <w:rFonts w:eastAsia="Cambria"/>
          <w:lang w:eastAsia="en-GB"/>
        </w:rPr>
        <w:fldChar w:fldCharType="separate"/>
      </w:r>
      <w:ins w:id="3132" w:author="Tiziana Ferrari" w:date="2016-02-29T18:55:00Z">
        <w:r w:rsidR="00046A11">
          <w:t xml:space="preserve">Figure </w:t>
        </w:r>
        <w:r w:rsidR="00046A11">
          <w:rPr>
            <w:noProof/>
          </w:rPr>
          <w:t>2</w:t>
        </w:r>
        <w:r w:rsidR="00046A11" w:rsidDel="00046A11">
          <w:rPr>
            <w:noProof/>
          </w:rPr>
          <w:t>9</w:t>
        </w:r>
      </w:ins>
      <w:del w:id="3133" w:author="Tiziana Ferrari" w:date="2016-02-29T18:55:00Z">
        <w:r w:rsidDel="00046A11">
          <w:delText xml:space="preserve">Figure </w:delText>
        </w:r>
        <w:r w:rsidDel="00046A11">
          <w:rPr>
            <w:noProof/>
          </w:rPr>
          <w:delText>9</w:delText>
        </w:r>
      </w:del>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_Ref442793914 \h </w:instrText>
      </w:r>
      <w:r>
        <w:rPr>
          <w:rFonts w:eastAsia="Cambria"/>
          <w:lang w:eastAsia="en-GB"/>
        </w:rPr>
      </w:r>
      <w:r>
        <w:rPr>
          <w:rFonts w:eastAsia="Cambria"/>
          <w:lang w:eastAsia="en-GB"/>
        </w:rPr>
        <w:fldChar w:fldCharType="separate"/>
      </w:r>
      <w:ins w:id="3134" w:author="Tiziana Ferrari" w:date="2016-02-29T18:55:00Z">
        <w:r w:rsidR="00046A11">
          <w:t xml:space="preserve">Figure </w:t>
        </w:r>
        <w:r w:rsidR="00046A11">
          <w:rPr>
            <w:noProof/>
          </w:rPr>
          <w:t>3</w:t>
        </w:r>
        <w:r w:rsidR="00046A11" w:rsidDel="00046A11">
          <w:rPr>
            <w:noProof/>
          </w:rPr>
          <w:t>10</w:t>
        </w:r>
      </w:ins>
      <w:del w:id="3135" w:author="Tiziana Ferrari" w:date="2016-02-29T18:55:00Z">
        <w:r w:rsidDel="00046A11">
          <w:delText xml:space="preserve">Figure </w:delText>
        </w:r>
        <w:r w:rsidDel="00046A11">
          <w:rPr>
            <w:noProof/>
          </w:rPr>
          <w:delText>10</w:delText>
        </w:r>
      </w:del>
      <w:r>
        <w:rPr>
          <w:rFonts w:eastAsia="Cambria"/>
          <w:lang w:eastAsia="en-GB"/>
        </w:rPr>
        <w:fldChar w:fldCharType="end"/>
      </w:r>
      <w:r>
        <w:rPr>
          <w:rFonts w:eastAsia="Cambria"/>
          <w:lang w:eastAsia="en-GB"/>
        </w:rPr>
        <w:t xml:space="preserve"> shows the total number of jobs per VO and per Operations Centre respectively, in the period between January 2015 and January 2016.</w:t>
      </w:r>
    </w:p>
    <w:p w14:paraId="7180135C" w14:textId="77777777" w:rsidR="007C3B88" w:rsidRDefault="007C3B88" w:rsidP="007C3B88">
      <w:pPr>
        <w:rPr>
          <w:rFonts w:eastAsia="Cambria"/>
          <w:lang w:eastAsia="en-GB"/>
        </w:rPr>
      </w:pPr>
      <w:r>
        <w:rPr>
          <w:rFonts w:eastAsia="Cambria"/>
          <w:lang w:eastAsia="en-GB"/>
        </w:rPr>
        <w:t xml:space="preserve">The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_Ref442795439 \h </w:instrText>
      </w:r>
      <w:r>
        <w:rPr>
          <w:rFonts w:eastAsia="Cambria"/>
          <w:lang w:eastAsia="en-GB"/>
        </w:rPr>
      </w:r>
      <w:r>
        <w:rPr>
          <w:rFonts w:eastAsia="Cambria"/>
          <w:lang w:eastAsia="en-GB"/>
        </w:rPr>
        <w:fldChar w:fldCharType="separate"/>
      </w:r>
      <w:ins w:id="3136" w:author="Tiziana Ferrari" w:date="2016-02-29T18:55:00Z">
        <w:r w:rsidR="00046A11">
          <w:t xml:space="preserve">Figure </w:t>
        </w:r>
        <w:r w:rsidR="00046A11">
          <w:rPr>
            <w:noProof/>
          </w:rPr>
          <w:t>4</w:t>
        </w:r>
        <w:r w:rsidR="00046A11" w:rsidDel="00046A11">
          <w:rPr>
            <w:noProof/>
          </w:rPr>
          <w:t>11</w:t>
        </w:r>
      </w:ins>
      <w:del w:id="3137" w:author="Tiziana Ferrari" w:date="2016-02-29T18:55:00Z">
        <w:r w:rsidDel="00046A11">
          <w:delText xml:space="preserve">Figure </w:delText>
        </w:r>
        <w:r w:rsidDel="00046A11">
          <w:rPr>
            <w:noProof/>
          </w:rPr>
          <w:delText>11</w:delText>
        </w:r>
      </w:del>
      <w:r>
        <w:rPr>
          <w:rFonts w:eastAsia="Cambria"/>
          <w:lang w:eastAsia="en-GB"/>
        </w:rPr>
        <w:fldChar w:fldCharType="end"/>
      </w:r>
      <w:r>
        <w:rPr>
          <w:rFonts w:eastAsia="Cambria"/>
          <w:lang w:eastAsia="en-GB"/>
        </w:rPr>
        <w:t>, where infrastructures are grouped by operations centre. The diagram also shows the distribution between the four LHC VOs atlas, cms, alice and lhcb (red bars) and the other VOs (blue bars).</w:t>
      </w:r>
    </w:p>
    <w:p w14:paraId="5973B784" w14:textId="420D79B5" w:rsidR="007C3B88" w:rsidRDefault="00F12145" w:rsidP="007C3B88">
      <w:pPr>
        <w:rPr>
          <w:rFonts w:eastAsia="Cambria"/>
          <w:highlight w:val="yellow"/>
          <w:lang w:eastAsia="en-GB"/>
        </w:rPr>
      </w:pPr>
      <w:r>
        <w:rPr>
          <w:rFonts w:eastAsia="Cambria"/>
          <w:lang w:eastAsia="en-GB"/>
        </w:rPr>
        <w:t>The most used infrastructure</w:t>
      </w:r>
      <w:ins w:id="3138" w:author="Tiziana Ferrari" w:date="2016-02-29T03:55:00Z">
        <w:r w:rsidR="00B977C1">
          <w:rPr>
            <w:rFonts w:eastAsia="Cambria"/>
            <w:lang w:eastAsia="en-GB"/>
          </w:rPr>
          <w:t>s</w:t>
        </w:r>
      </w:ins>
      <w:r>
        <w:rPr>
          <w:rFonts w:eastAsia="Cambria"/>
          <w:lang w:eastAsia="en-GB"/>
        </w:rPr>
        <w:t xml:space="preserve"> </w:t>
      </w:r>
      <w:ins w:id="3139" w:author="Tiziana Ferrari" w:date="2016-02-29T03:54:00Z">
        <w:r w:rsidR="00B977C1">
          <w:rPr>
            <w:rFonts w:eastAsia="Cambria"/>
            <w:lang w:eastAsia="en-GB"/>
          </w:rPr>
          <w:t xml:space="preserve">in absolute terms </w:t>
        </w:r>
      </w:ins>
      <w:r>
        <w:rPr>
          <w:rFonts w:eastAsia="Cambria"/>
          <w:lang w:eastAsia="en-GB"/>
        </w:rPr>
        <w:t xml:space="preserve">by the </w:t>
      </w:r>
      <w:del w:id="3140" w:author="Tiziana Ferrari" w:date="2016-02-29T03:55:00Z">
        <w:r w:rsidDel="00B977C1">
          <w:rPr>
            <w:rFonts w:eastAsia="Cambria"/>
            <w:lang w:eastAsia="en-GB"/>
          </w:rPr>
          <w:delText xml:space="preserve">several </w:delText>
        </w:r>
      </w:del>
      <w:ins w:id="3141" w:author="Tiziana Ferrari" w:date="2016-02-29T03:55:00Z">
        <w:r w:rsidR="00B977C1">
          <w:rPr>
            <w:rFonts w:eastAsia="Cambria"/>
            <w:lang w:eastAsia="en-GB"/>
          </w:rPr>
          <w:t xml:space="preserve">different scientific </w:t>
        </w:r>
      </w:ins>
      <w:r>
        <w:rPr>
          <w:rFonts w:eastAsia="Cambria"/>
          <w:lang w:eastAsia="en-GB"/>
        </w:rPr>
        <w:t xml:space="preserve">disciplines </w:t>
      </w:r>
      <w:r>
        <w:rPr>
          <w:rStyle w:val="CommentReference"/>
        </w:rPr>
        <w:commentReference w:id="3142"/>
      </w:r>
      <w:r>
        <w:rPr>
          <w:rFonts w:eastAsia="Cambria"/>
          <w:lang w:eastAsia="en-GB"/>
        </w:rPr>
        <w:t>(</w:t>
      </w:r>
      <w:r w:rsidR="007C3B88">
        <w:rPr>
          <w:rFonts w:eastAsia="Cambria"/>
          <w:lang w:eastAsia="en-GB"/>
        </w:rPr>
        <w:t>in decreasing order)</w:t>
      </w:r>
      <w:ins w:id="3143" w:author="Tiziana Ferrari" w:date="2016-02-29T03:54:00Z">
        <w:r w:rsidR="00B977C1">
          <w:rPr>
            <w:rFonts w:eastAsia="Cambria"/>
            <w:lang w:eastAsia="en-GB"/>
          </w:rPr>
          <w:t xml:space="preserve"> are</w:t>
        </w:r>
      </w:ins>
      <w:r w:rsidR="007C3B88">
        <w:rPr>
          <w:rFonts w:eastAsia="Cambria"/>
          <w:lang w:eastAsia="en-GB"/>
        </w:rPr>
        <w:t xml:space="preserve">: NGI_DE, NGI_UK, NGI_IT, NGI_FRANCE and CERN. Usage distribution naturally reflects availability of installed capacity (Section </w:t>
      </w:r>
      <w:r w:rsidR="00BB31FA">
        <w:rPr>
          <w:rStyle w:val="CommentReference"/>
        </w:rPr>
        <w:commentReference w:id="3144"/>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ins w:id="3145" w:author="Tiziana Ferrari" w:date="2016-02-29T18:55:00Z">
        <w:r w:rsidR="00046A11">
          <w:rPr>
            <w:rFonts w:eastAsia="Cambria"/>
            <w:lang w:eastAsia="en-GB"/>
          </w:rPr>
          <w:t>1.6</w:t>
        </w:r>
      </w:ins>
      <w:del w:id="3146" w:author="Tiziana Ferrari" w:date="2016-02-29T18:55:00Z">
        <w:r w:rsidDel="00046A11">
          <w:rPr>
            <w:rFonts w:eastAsia="Cambria"/>
            <w:lang w:eastAsia="en-GB"/>
          </w:rPr>
          <w:delText>2.2</w:delText>
        </w:r>
      </w:del>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7C3B88">
        <w:rPr>
          <w:rFonts w:eastAsia="Cambria"/>
          <w:lang w:eastAsia="en-GB"/>
        </w:rPr>
        <w:fldChar w:fldCharType="begin"/>
      </w:r>
      <w:r w:rsidR="007C3B88">
        <w:rPr>
          <w:rFonts w:eastAsia="Cambria"/>
          <w:lang w:eastAsia="en-GB"/>
        </w:rPr>
        <w:instrText xml:space="preserve"> REF _Ref442795464 \h </w:instrText>
      </w:r>
      <w:r w:rsidR="007C3B88">
        <w:rPr>
          <w:rFonts w:eastAsia="Cambria"/>
          <w:lang w:eastAsia="en-GB"/>
        </w:rPr>
      </w:r>
      <w:r w:rsidR="007C3B88">
        <w:rPr>
          <w:rFonts w:eastAsia="Cambria"/>
          <w:lang w:eastAsia="en-GB"/>
        </w:rPr>
        <w:fldChar w:fldCharType="separate"/>
      </w:r>
      <w:ins w:id="3147" w:author="Tiziana Ferrari" w:date="2016-02-29T18:55:00Z">
        <w:r w:rsidR="00046A11">
          <w:t xml:space="preserve">Figure </w:t>
        </w:r>
        <w:r w:rsidR="00046A11">
          <w:rPr>
            <w:noProof/>
          </w:rPr>
          <w:t>5</w:t>
        </w:r>
        <w:r w:rsidR="00046A11" w:rsidDel="00046A11">
          <w:rPr>
            <w:noProof/>
          </w:rPr>
          <w:t>12</w:t>
        </w:r>
      </w:ins>
      <w:del w:id="3148" w:author="Tiziana Ferrari" w:date="2016-02-29T18:55:00Z">
        <w:r w:rsidDel="00046A11">
          <w:delText xml:space="preserve">Figure </w:delText>
        </w:r>
        <w:r w:rsidDel="00046A11">
          <w:rPr>
            <w:noProof/>
          </w:rPr>
          <w:delText>12</w:delText>
        </w:r>
      </w:del>
      <w:r w:rsidR="007C3B88">
        <w:rPr>
          <w:rFonts w:eastAsia="Cambria"/>
          <w:lang w:eastAsia="en-GB"/>
        </w:rPr>
        <w:fldChar w:fldCharType="end"/>
      </w:r>
      <w:r w:rsidR="007C3B88">
        <w:rPr>
          <w:rFonts w:eastAsia="Cambria"/>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2BBE6DCC" w:rsidR="007C3B88" w:rsidRDefault="007C3B88" w:rsidP="007C3B88">
      <w:pPr>
        <w:rPr>
          <w:rFonts w:eastAsia="Cambria"/>
          <w:highlight w:val="yellow"/>
          <w:lang w:eastAsia="en-GB"/>
        </w:rPr>
      </w:pPr>
      <w:r>
        <w:rPr>
          <w:rFonts w:eastAsia="Cambria"/>
          <w:lang w:eastAsia="en-GB"/>
        </w:rPr>
        <w:t xml:space="preserve">The </w:t>
      </w:r>
      <w:r>
        <w:rPr>
          <w:rFonts w:eastAsia="Cambria"/>
          <w:lang w:eastAsia="en-GB"/>
        </w:rPr>
        <w:fldChar w:fldCharType="begin"/>
      </w:r>
      <w:r>
        <w:rPr>
          <w:rFonts w:eastAsia="Cambria"/>
          <w:lang w:eastAsia="en-GB"/>
        </w:rPr>
        <w:instrText xml:space="preserve"> REF _Ref442796729 \h </w:instrText>
      </w:r>
      <w:r>
        <w:rPr>
          <w:rFonts w:eastAsia="Cambria"/>
          <w:lang w:eastAsia="en-GB"/>
        </w:rPr>
      </w:r>
      <w:r>
        <w:rPr>
          <w:rFonts w:eastAsia="Cambria"/>
          <w:lang w:eastAsia="en-GB"/>
        </w:rPr>
        <w:fldChar w:fldCharType="separate"/>
      </w:r>
      <w:ins w:id="3149" w:author="Tiziana Ferrari" w:date="2016-02-29T18:55:00Z">
        <w:r w:rsidR="00046A11">
          <w:t xml:space="preserve">Figure </w:t>
        </w:r>
        <w:r w:rsidR="00046A11">
          <w:rPr>
            <w:noProof/>
          </w:rPr>
          <w:t>6</w:t>
        </w:r>
        <w:r w:rsidR="00046A11" w:rsidDel="00046A11">
          <w:rPr>
            <w:noProof/>
          </w:rPr>
          <w:t>13</w:t>
        </w:r>
      </w:ins>
      <w:del w:id="3150" w:author="Tiziana Ferrari" w:date="2016-02-29T18:55:00Z">
        <w:r w:rsidR="00F12145" w:rsidDel="00046A11">
          <w:delText xml:space="preserve">Figure </w:delText>
        </w:r>
        <w:r w:rsidR="00F12145" w:rsidDel="00046A11">
          <w:rPr>
            <w:noProof/>
          </w:rPr>
          <w:delText>13</w:delText>
        </w:r>
      </w:del>
      <w:r>
        <w:rPr>
          <w:rFonts w:eastAsia="Cambria"/>
          <w:lang w:eastAsia="en-GB"/>
        </w:rPr>
        <w:fldChar w:fldCharType="end"/>
      </w:r>
      <w:r>
        <w:rPr>
          <w:rFonts w:eastAsia="Cambria"/>
          <w:lang w:eastAsia="en-GB"/>
        </w:rPr>
        <w:t xml:space="preserve"> shows how support of LHC VOs</w:t>
      </w:r>
      <w:r w:rsidR="00C8502A">
        <w:rPr>
          <w:rFonts w:eastAsia="Cambria"/>
          <w:lang w:eastAsia="en-GB"/>
        </w:rPr>
        <w:t xml:space="preserve"> and high</w:t>
      </w:r>
      <w:ins w:id="3151" w:author="Tiziana Ferrari" w:date="2016-02-29T17:12:00Z">
        <w:r w:rsidR="00E072C7">
          <w:rPr>
            <w:rFonts w:eastAsia="Cambria"/>
            <w:lang w:eastAsia="en-GB"/>
          </w:rPr>
          <w:t>-</w:t>
        </w:r>
      </w:ins>
      <w:del w:id="3152" w:author="Tiziana Ferrari" w:date="2016-02-29T17:12:00Z">
        <w:r w:rsidR="00C8502A" w:rsidDel="00E072C7">
          <w:rPr>
            <w:rFonts w:eastAsia="Cambria"/>
            <w:lang w:eastAsia="en-GB"/>
          </w:rPr>
          <w:delText xml:space="preserve"> </w:delText>
        </w:r>
      </w:del>
      <w:r w:rsidR="00C8502A">
        <w:rPr>
          <w:rFonts w:eastAsia="Cambria"/>
          <w:lang w:eastAsia="en-GB"/>
        </w:rPr>
        <w:t>energy physics</w:t>
      </w:r>
      <w:r>
        <w:rPr>
          <w:rFonts w:eastAsia="Cambria"/>
          <w:lang w:eastAsia="en-GB"/>
        </w:rPr>
        <w:t xml:space="preserve"> is dominant in large resource infrastructures, while other disciplines dominate in various countries in Eastern-South Euro</w:t>
      </w:r>
      <w:r w:rsidR="00C8502A">
        <w:rPr>
          <w:rFonts w:eastAsia="Cambria"/>
          <w:lang w:eastAsia="en-GB"/>
        </w:rPr>
        <w:t xml:space="preserve">pe. </w:t>
      </w:r>
      <w:ins w:id="3153" w:author="Tiziana Ferrari" w:date="2016-02-29T03:56:00Z">
        <w:r w:rsidR="00B977C1">
          <w:rPr>
            <w:rFonts w:eastAsia="Cambria"/>
            <w:lang w:eastAsia="en-GB"/>
          </w:rPr>
          <w:t xml:space="preserve">While the LHC VOs altogether account for </w:t>
        </w:r>
      </w:ins>
      <w:ins w:id="3154" w:author="Tiziana Ferrari" w:date="2016-02-29T03:58:00Z">
        <w:r w:rsidR="00B977C1">
          <w:rPr>
            <w:rFonts w:eastAsia="Cambria"/>
            <w:lang w:eastAsia="en-GB"/>
          </w:rPr>
          <w:t xml:space="preserve">the largest fraction of resources used in absolute terms, </w:t>
        </w:r>
      </w:ins>
      <w:ins w:id="3155" w:author="Tiziana Ferrari" w:date="2016-02-29T03:59:00Z">
        <w:r w:rsidR="00B977C1">
          <w:rPr>
            <w:rFonts w:eastAsia="Cambria"/>
            <w:lang w:eastAsia="en-GB"/>
          </w:rPr>
          <w:t xml:space="preserve">this fraction has been decreasing over </w:t>
        </w:r>
      </w:ins>
      <w:ins w:id="3156" w:author="Tiziana Ferrari" w:date="2016-02-29T04:00:00Z">
        <w:r w:rsidR="00B977C1">
          <w:rPr>
            <w:rFonts w:eastAsia="Cambria"/>
            <w:lang w:eastAsia="en-GB"/>
          </w:rPr>
          <w:t>during the last years as the services have been increasingly used by new disciplines and projects.</w:t>
        </w:r>
      </w:ins>
      <w:ins w:id="3157" w:author="Tiziana Ferrari" w:date="2016-02-29T03:59:00Z">
        <w:r w:rsidR="00B977C1">
          <w:rPr>
            <w:rFonts w:eastAsia="Cambria"/>
            <w:lang w:eastAsia="en-GB"/>
          </w:rPr>
          <w:t xml:space="preserve"> </w:t>
        </w:r>
      </w:ins>
      <w:ins w:id="3158" w:author="Tiziana Ferrari" w:date="2016-02-29T04:00:00Z">
        <w:r w:rsidR="00B977C1">
          <w:rPr>
            <w:rFonts w:eastAsia="Cambria"/>
            <w:lang w:eastAsia="en-GB"/>
          </w:rPr>
          <w:t xml:space="preserve"> Today </w:t>
        </w:r>
      </w:ins>
      <w:ins w:id="3159" w:author="Tiziana Ferrari" w:date="2016-02-29T03:58:00Z">
        <w:r w:rsidR="00B977C1">
          <w:rPr>
            <w:rFonts w:eastAsia="Cambria"/>
            <w:lang w:eastAsia="en-GB"/>
          </w:rPr>
          <w:t>LHC VO users are less than 50% of the active registered users</w:t>
        </w:r>
      </w:ins>
      <w:ins w:id="3160" w:author="Tiziana Ferrari" w:date="2016-02-29T04:00:00Z">
        <w:r w:rsidR="00B977C1">
          <w:rPr>
            <w:rFonts w:eastAsia="Cambria"/>
            <w:lang w:eastAsia="en-GB"/>
          </w:rPr>
          <w:t xml:space="preserve">. </w:t>
        </w:r>
      </w:ins>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w:t>
      </w:r>
      <w:ins w:id="3161" w:author="Tiziana Ferrari" w:date="2016-02-29T04:01:00Z">
        <w:r w:rsidR="00B977C1">
          <w:rPr>
            <w:rFonts w:eastAsia="Cambria"/>
            <w:lang w:eastAsia="en-GB"/>
          </w:rPr>
          <w:t>,</w:t>
        </w:r>
      </w:ins>
      <w:r>
        <w:rPr>
          <w:rFonts w:eastAsia="Cambria"/>
          <w:lang w:eastAsia="en-GB"/>
        </w:rPr>
        <w:t xml:space="preserve"> the larger NGIs that include also </w:t>
      </w:r>
      <w:del w:id="3162" w:author="Tiziana Ferrari" w:date="2016-02-29T04:01:00Z">
        <w:r w:rsidDel="00B977C1">
          <w:rPr>
            <w:rFonts w:eastAsia="Cambria"/>
            <w:lang w:eastAsia="en-GB"/>
          </w:rPr>
          <w:delText xml:space="preserve">important </w:delText>
        </w:r>
      </w:del>
      <w:ins w:id="3163" w:author="Tiziana Ferrari" w:date="2016-02-29T04:01:00Z">
        <w:r w:rsidR="00B977C1">
          <w:rPr>
            <w:rFonts w:eastAsia="Cambria"/>
            <w:lang w:eastAsia="en-GB"/>
          </w:rPr>
          <w:t xml:space="preserve">large </w:t>
        </w:r>
      </w:ins>
      <w:r>
        <w:rPr>
          <w:rFonts w:eastAsia="Cambria"/>
          <w:lang w:eastAsia="en-GB"/>
        </w:rPr>
        <w:t xml:space="preserve">RCs and more regional scientific communities, have the possibility to provide resources to </w:t>
      </w:r>
      <w:del w:id="3164" w:author="Tiziana Ferrari" w:date="2016-02-29T04:01:00Z">
        <w:r w:rsidDel="00B977C1">
          <w:rPr>
            <w:rFonts w:eastAsia="Cambria"/>
            <w:lang w:eastAsia="en-GB"/>
          </w:rPr>
          <w:delText>more kind of users</w:delText>
        </w:r>
      </w:del>
      <w:ins w:id="3165" w:author="Tiziana Ferrari" w:date="2016-02-29T04:01:00Z">
        <w:r w:rsidR="00B977C1">
          <w:rPr>
            <w:rFonts w:eastAsia="Cambria"/>
            <w:lang w:eastAsia="en-GB"/>
          </w:rPr>
          <w:t>a diverse set of research projects</w:t>
        </w:r>
      </w:ins>
      <w:r>
        <w:rPr>
          <w:rFonts w:eastAsia="Cambria"/>
          <w:lang w:eastAsia="en-GB"/>
        </w:rPr>
        <w:t>.</w:t>
      </w:r>
    </w:p>
    <w:p w14:paraId="03C14851" w14:textId="77777777" w:rsidR="007C3B88" w:rsidRDefault="007C3B88" w:rsidP="007C3B88"/>
    <w:p w14:paraId="396787C3" w14:textId="77777777" w:rsidR="00F12AA8" w:rsidRDefault="007C3B88" w:rsidP="00F12AA8">
      <w:pPr>
        <w:keepNext/>
        <w:rPr>
          <w:ins w:id="3166" w:author="Peter Solagna" w:date="2016-03-02T20:01:00Z"/>
        </w:rPr>
      </w:pPr>
      <w:r>
        <w:rPr>
          <w:noProof/>
          <w:lang w:val="en-US"/>
        </w:rPr>
        <w:lastRenderedPageBreak/>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28FFEB46" w14:textId="1DF75D5A" w:rsidR="007C3B88" w:rsidDel="00F12AA8" w:rsidRDefault="00F12AA8">
      <w:pPr>
        <w:pStyle w:val="Caption"/>
        <w:jc w:val="both"/>
        <w:rPr>
          <w:del w:id="3167" w:author="Peter Solagna" w:date="2016-03-02T20:01:00Z"/>
        </w:rPr>
        <w:pPrChange w:id="3168" w:author="Peter Solagna" w:date="2016-03-02T20:01:00Z">
          <w:pPr>
            <w:keepNext/>
          </w:pPr>
        </w:pPrChange>
      </w:pPr>
      <w:ins w:id="3169" w:author="Peter Solagna" w:date="2016-03-02T20:01:00Z">
        <w:r>
          <w:t xml:space="preserve">Figure </w:t>
        </w:r>
        <w:r>
          <w:rPr>
            <w:b w:val="0"/>
            <w:bCs w:val="0"/>
          </w:rPr>
          <w:fldChar w:fldCharType="begin"/>
        </w:r>
        <w:r>
          <w:instrText xml:space="preserve"> SEQ Figure \* ARABIC </w:instrText>
        </w:r>
      </w:ins>
      <w:r>
        <w:rPr>
          <w:b w:val="0"/>
          <w:bCs w:val="0"/>
        </w:rPr>
        <w:fldChar w:fldCharType="separate"/>
      </w:r>
      <w:ins w:id="3170" w:author="Peter Solagna" w:date="2016-03-03T11:27:00Z">
        <w:r w:rsidR="002C3D3C">
          <w:rPr>
            <w:noProof/>
          </w:rPr>
          <w:t>15</w:t>
        </w:r>
      </w:ins>
      <w:ins w:id="3171" w:author="Peter Solagna" w:date="2016-03-02T20:01:00Z">
        <w:r>
          <w:rPr>
            <w:b w:val="0"/>
            <w:bCs w:val="0"/>
          </w:rPr>
          <w:fldChar w:fldCharType="end"/>
        </w:r>
      </w:ins>
    </w:p>
    <w:p w14:paraId="7CF19778" w14:textId="094B5633" w:rsidR="007C3B88" w:rsidRDefault="007C3B88">
      <w:pPr>
        <w:pStyle w:val="Caption"/>
        <w:jc w:val="both"/>
        <w:pPrChange w:id="3172" w:author="Peter Solagna" w:date="2016-03-02T20:01:00Z">
          <w:pPr>
            <w:pStyle w:val="Caption"/>
          </w:pPr>
        </w:pPrChange>
      </w:pPr>
      <w:bookmarkStart w:id="3173" w:name="_Ref442793902"/>
      <w:del w:id="3174" w:author="Peter Solagna" w:date="2016-03-02T20:01:00Z">
        <w:r w:rsidDel="00F12AA8">
          <w:delText xml:space="preserve">Figure </w:delText>
        </w:r>
        <w:r w:rsidR="00895D65" w:rsidDel="00F12AA8">
          <w:fldChar w:fldCharType="begin"/>
        </w:r>
        <w:r w:rsidR="00895D65" w:rsidDel="00F12AA8">
          <w:delInstrText xml:space="preserve"> SEQ Figuur \* ARABIC </w:delInstrText>
        </w:r>
        <w:r w:rsidR="00895D65" w:rsidDel="00F12AA8">
          <w:fldChar w:fldCharType="separate"/>
        </w:r>
      </w:del>
      <w:ins w:id="3175" w:author="apaolini" w:date="2016-03-01T15:34:00Z">
        <w:del w:id="3176" w:author="Peter Solagna" w:date="2016-03-02T20:01:00Z">
          <w:r w:rsidR="00E96830" w:rsidDel="00F12AA8">
            <w:rPr>
              <w:noProof/>
            </w:rPr>
            <w:delText>17</w:delText>
          </w:r>
        </w:del>
      </w:ins>
      <w:ins w:id="3177" w:author="Tiziana Ferrari" w:date="2016-02-29T18:55:00Z">
        <w:del w:id="3178" w:author="Peter Solagna" w:date="2016-03-02T20:01:00Z">
          <w:r w:rsidR="00046A11" w:rsidDel="00F12AA8">
            <w:rPr>
              <w:noProof/>
            </w:rPr>
            <w:delText>2</w:delText>
          </w:r>
        </w:del>
      </w:ins>
      <w:del w:id="3179" w:author="Peter Solagna" w:date="2016-03-02T20:01:00Z">
        <w:r w:rsidDel="00F12AA8">
          <w:rPr>
            <w:noProof/>
          </w:rPr>
          <w:delText>9</w:delText>
        </w:r>
        <w:r w:rsidR="00895D65" w:rsidDel="00F12AA8">
          <w:rPr>
            <w:noProof/>
          </w:rPr>
          <w:fldChar w:fldCharType="end"/>
        </w:r>
      </w:del>
      <w:bookmarkEnd w:id="3173"/>
      <w:r>
        <w:t xml:space="preserve"> Total number of jobs per VO (Jan 2015 - Jan 2016, source: Accounting Portal)</w:t>
      </w:r>
    </w:p>
    <w:p w14:paraId="5B4CDBE4" w14:textId="77777777" w:rsidR="007C3B88" w:rsidRDefault="007C3B88" w:rsidP="007C3B88"/>
    <w:p w14:paraId="51C1A713" w14:textId="77777777" w:rsidR="00F12AA8" w:rsidRDefault="007C3B88" w:rsidP="00F12AA8">
      <w:pPr>
        <w:keepNext/>
        <w:jc w:val="center"/>
        <w:rPr>
          <w:ins w:id="3180" w:author="Peter Solagna" w:date="2016-03-02T20:01:00Z"/>
        </w:rPr>
      </w:pPr>
      <w:r>
        <w:rPr>
          <w:noProof/>
          <w:lang w:val="en-US"/>
        </w:rPr>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2E9C9910" w14:textId="4E93AFED" w:rsidR="007C3B88" w:rsidDel="00F12AA8" w:rsidRDefault="00F12AA8">
      <w:pPr>
        <w:pStyle w:val="Caption"/>
        <w:rPr>
          <w:del w:id="3181" w:author="Peter Solagna" w:date="2016-03-02T20:01:00Z"/>
        </w:rPr>
        <w:pPrChange w:id="3182" w:author="Peter Solagna" w:date="2016-03-02T20:01:00Z">
          <w:pPr>
            <w:keepNext/>
          </w:pPr>
        </w:pPrChange>
      </w:pPr>
      <w:ins w:id="3183" w:author="Peter Solagna" w:date="2016-03-02T20:01:00Z">
        <w:r>
          <w:t xml:space="preserve">Figure </w:t>
        </w:r>
        <w:r>
          <w:rPr>
            <w:b w:val="0"/>
            <w:bCs w:val="0"/>
          </w:rPr>
          <w:fldChar w:fldCharType="begin"/>
        </w:r>
        <w:r>
          <w:instrText xml:space="preserve"> SEQ Figure \* ARABIC </w:instrText>
        </w:r>
      </w:ins>
      <w:r>
        <w:rPr>
          <w:b w:val="0"/>
          <w:bCs w:val="0"/>
        </w:rPr>
        <w:fldChar w:fldCharType="separate"/>
      </w:r>
      <w:ins w:id="3184" w:author="Peter Solagna" w:date="2016-03-03T11:27:00Z">
        <w:r w:rsidR="002C3D3C">
          <w:rPr>
            <w:noProof/>
          </w:rPr>
          <w:t>16</w:t>
        </w:r>
      </w:ins>
      <w:ins w:id="3185" w:author="Peter Solagna" w:date="2016-03-02T20:01:00Z">
        <w:r>
          <w:rPr>
            <w:b w:val="0"/>
            <w:bCs w:val="0"/>
          </w:rPr>
          <w:fldChar w:fldCharType="end"/>
        </w:r>
      </w:ins>
    </w:p>
    <w:p w14:paraId="48A8CF7B" w14:textId="79D9DB8A" w:rsidR="007C3B88" w:rsidRDefault="007C3B88" w:rsidP="007C3B88">
      <w:pPr>
        <w:pStyle w:val="Caption"/>
      </w:pPr>
      <w:bookmarkStart w:id="3186" w:name="_Ref442793914"/>
      <w:del w:id="3187" w:author="Peter Solagna" w:date="2016-03-02T20:01:00Z">
        <w:r w:rsidDel="00F12AA8">
          <w:delText xml:space="preserve">Figure </w:delText>
        </w:r>
        <w:r w:rsidR="00895D65" w:rsidDel="00F12AA8">
          <w:fldChar w:fldCharType="begin"/>
        </w:r>
        <w:r w:rsidR="00895D65" w:rsidDel="00F12AA8">
          <w:delInstrText xml:space="preserve"> SEQ Figuur \* ARABIC </w:delInstrText>
        </w:r>
        <w:r w:rsidR="00895D65" w:rsidDel="00F12AA8">
          <w:fldChar w:fldCharType="separate"/>
        </w:r>
      </w:del>
      <w:ins w:id="3188" w:author="apaolini" w:date="2016-03-01T15:34:00Z">
        <w:del w:id="3189" w:author="Peter Solagna" w:date="2016-03-02T20:01:00Z">
          <w:r w:rsidR="00E96830" w:rsidDel="00F12AA8">
            <w:rPr>
              <w:noProof/>
            </w:rPr>
            <w:delText>18</w:delText>
          </w:r>
        </w:del>
      </w:ins>
      <w:ins w:id="3190" w:author="Tiziana Ferrari" w:date="2016-02-29T18:55:00Z">
        <w:del w:id="3191" w:author="Peter Solagna" w:date="2016-03-02T20:01:00Z">
          <w:r w:rsidR="00046A11" w:rsidDel="00F12AA8">
            <w:rPr>
              <w:noProof/>
            </w:rPr>
            <w:delText>3</w:delText>
          </w:r>
        </w:del>
      </w:ins>
      <w:del w:id="3192" w:author="Peter Solagna" w:date="2016-03-02T20:01:00Z">
        <w:r w:rsidDel="00F12AA8">
          <w:rPr>
            <w:noProof/>
          </w:rPr>
          <w:delText>10</w:delText>
        </w:r>
        <w:r w:rsidR="00895D65" w:rsidDel="00F12AA8">
          <w:rPr>
            <w:noProof/>
          </w:rPr>
          <w:fldChar w:fldCharType="end"/>
        </w:r>
      </w:del>
      <w:bookmarkEnd w:id="3186"/>
      <w:r>
        <w:t xml:space="preserve"> Total number of jobs per </w:t>
      </w:r>
      <w:r w:rsidR="00B73B0E">
        <w:t>NGI/EIRO</w:t>
      </w:r>
      <w:r>
        <w:t xml:space="preserve"> (Jan 2015 - Jan 2016, source Accounting Portal)</w:t>
      </w:r>
    </w:p>
    <w:p w14:paraId="0F2C8544" w14:textId="77777777" w:rsidR="007C3B88" w:rsidRDefault="007C3B88" w:rsidP="007C3B88"/>
    <w:p w14:paraId="6847D117" w14:textId="77777777" w:rsidR="00F12AA8" w:rsidRDefault="007C3B88" w:rsidP="00F12AA8">
      <w:pPr>
        <w:keepNext/>
        <w:rPr>
          <w:ins w:id="3193" w:author="Peter Solagna" w:date="2016-03-02T20:02:00Z"/>
        </w:rPr>
      </w:pPr>
      <w:r>
        <w:rPr>
          <w:noProof/>
          <w:lang w:val="en-US"/>
        </w:rPr>
        <w:lastRenderedPageBreak/>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704215"/>
                    </a:xfrm>
                    <a:prstGeom prst="rect">
                      <a:avLst/>
                    </a:prstGeom>
                  </pic:spPr>
                </pic:pic>
              </a:graphicData>
            </a:graphic>
          </wp:inline>
        </w:drawing>
      </w:r>
    </w:p>
    <w:p w14:paraId="3A01448A" w14:textId="320297BF" w:rsidR="007C3B88" w:rsidDel="00F12AA8" w:rsidRDefault="00F12AA8">
      <w:pPr>
        <w:pStyle w:val="Caption"/>
        <w:jc w:val="both"/>
        <w:rPr>
          <w:del w:id="3194" w:author="Peter Solagna" w:date="2016-03-02T20:02:00Z"/>
        </w:rPr>
        <w:pPrChange w:id="3195" w:author="Peter Solagna" w:date="2016-03-02T20:02:00Z">
          <w:pPr>
            <w:keepNext/>
          </w:pPr>
        </w:pPrChange>
      </w:pPr>
      <w:ins w:id="3196" w:author="Peter Solagna" w:date="2016-03-02T20:02:00Z">
        <w:r>
          <w:t xml:space="preserve">Figure </w:t>
        </w:r>
        <w:r>
          <w:rPr>
            <w:b w:val="0"/>
            <w:bCs w:val="0"/>
          </w:rPr>
          <w:fldChar w:fldCharType="begin"/>
        </w:r>
        <w:r>
          <w:instrText xml:space="preserve"> SEQ Figure \* ARABIC </w:instrText>
        </w:r>
      </w:ins>
      <w:r>
        <w:rPr>
          <w:b w:val="0"/>
          <w:bCs w:val="0"/>
        </w:rPr>
        <w:fldChar w:fldCharType="separate"/>
      </w:r>
      <w:ins w:id="3197" w:author="Peter Solagna" w:date="2016-03-03T11:27:00Z">
        <w:r w:rsidR="002C3D3C">
          <w:rPr>
            <w:noProof/>
          </w:rPr>
          <w:t>17</w:t>
        </w:r>
      </w:ins>
      <w:ins w:id="3198" w:author="Peter Solagna" w:date="2016-03-02T20:02:00Z">
        <w:r>
          <w:rPr>
            <w:b w:val="0"/>
            <w:bCs w:val="0"/>
          </w:rPr>
          <w:fldChar w:fldCharType="end"/>
        </w:r>
      </w:ins>
    </w:p>
    <w:p w14:paraId="5DAF3CDF" w14:textId="776556E8" w:rsidR="007C3B88" w:rsidRDefault="007C3B88">
      <w:pPr>
        <w:pStyle w:val="Caption"/>
        <w:jc w:val="both"/>
        <w:pPrChange w:id="3199" w:author="Peter Solagna" w:date="2016-03-02T20:02:00Z">
          <w:pPr>
            <w:pStyle w:val="Caption"/>
          </w:pPr>
        </w:pPrChange>
      </w:pPr>
      <w:bookmarkStart w:id="3200" w:name="_Ref442795439"/>
      <w:del w:id="3201" w:author="Peter Solagna" w:date="2016-03-02T20:02:00Z">
        <w:r w:rsidDel="00F12AA8">
          <w:delText xml:space="preserve">Figure </w:delText>
        </w:r>
        <w:r w:rsidR="00895D65" w:rsidDel="00F12AA8">
          <w:fldChar w:fldCharType="begin"/>
        </w:r>
        <w:r w:rsidR="00895D65" w:rsidDel="00F12AA8">
          <w:delInstrText xml:space="preserve"> SEQ Figuur \* ARABIC </w:delInstrText>
        </w:r>
        <w:r w:rsidR="00895D65" w:rsidDel="00F12AA8">
          <w:fldChar w:fldCharType="separate"/>
        </w:r>
      </w:del>
      <w:ins w:id="3202" w:author="apaolini" w:date="2016-03-01T15:34:00Z">
        <w:del w:id="3203" w:author="Peter Solagna" w:date="2016-03-02T20:02:00Z">
          <w:r w:rsidR="00E96830" w:rsidDel="00F12AA8">
            <w:rPr>
              <w:noProof/>
            </w:rPr>
            <w:delText>19</w:delText>
          </w:r>
        </w:del>
      </w:ins>
      <w:ins w:id="3204" w:author="Tiziana Ferrari" w:date="2016-02-29T18:55:00Z">
        <w:del w:id="3205" w:author="Peter Solagna" w:date="2016-03-02T20:02:00Z">
          <w:r w:rsidR="00046A11" w:rsidDel="00F12AA8">
            <w:rPr>
              <w:noProof/>
            </w:rPr>
            <w:delText>4</w:delText>
          </w:r>
        </w:del>
      </w:ins>
      <w:del w:id="3206" w:author="Peter Solagna" w:date="2016-03-02T20:02:00Z">
        <w:r w:rsidDel="00F12AA8">
          <w:rPr>
            <w:noProof/>
          </w:rPr>
          <w:delText>11</w:delText>
        </w:r>
        <w:r w:rsidR="00895D65" w:rsidDel="00F12AA8">
          <w:rPr>
            <w:noProof/>
          </w:rPr>
          <w:fldChar w:fldCharType="end"/>
        </w:r>
      </w:del>
      <w:bookmarkEnd w:id="3200"/>
      <w:r>
        <w:t xml:space="preserve"> </w:t>
      </w:r>
      <w:r w:rsidRPr="00DD4B22">
        <w:t xml:space="preserve">HEP-SPEC 06 Hours from January 2015 to January 2016 (source: accounting portal). LHC </w:t>
      </w:r>
      <w:del w:id="3207" w:author="Tiziana Ferrari" w:date="2016-02-29T17:11:00Z">
        <w:r w:rsidRPr="00DD4B22" w:rsidDel="00E072C7">
          <w:delText xml:space="preserve">VOs </w:delText>
        </w:r>
      </w:del>
      <w:r w:rsidRPr="00DD4B22">
        <w:t>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5A3F99FC" w14:textId="77777777" w:rsidR="00F12AA8" w:rsidRDefault="007C3B88" w:rsidP="00F12AA8">
      <w:pPr>
        <w:keepNext/>
        <w:jc w:val="center"/>
        <w:rPr>
          <w:ins w:id="3208" w:author="Peter Solagna" w:date="2016-03-02T20:02:00Z"/>
        </w:rPr>
      </w:pPr>
      <w:r>
        <w:rPr>
          <w:noProof/>
          <w:lang w:val="en-US"/>
        </w:rPr>
        <w:drawing>
          <wp:inline distT="0" distB="0" distL="0" distR="0" wp14:anchorId="4C25A511" wp14:editId="201631C8">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0E0AE8" w14:textId="7834C972" w:rsidR="007C3B88" w:rsidDel="00F12AA8" w:rsidRDefault="00F12AA8">
      <w:pPr>
        <w:pStyle w:val="Caption"/>
        <w:rPr>
          <w:del w:id="3209" w:author="Peter Solagna" w:date="2016-03-02T20:02:00Z"/>
        </w:rPr>
        <w:pPrChange w:id="3210" w:author="Peter Solagna" w:date="2016-03-02T20:02:00Z">
          <w:pPr>
            <w:keepNext/>
          </w:pPr>
        </w:pPrChange>
      </w:pPr>
      <w:ins w:id="3211" w:author="Peter Solagna" w:date="2016-03-02T20:02:00Z">
        <w:r>
          <w:t xml:space="preserve">Figure </w:t>
        </w:r>
        <w:r>
          <w:rPr>
            <w:b w:val="0"/>
            <w:bCs w:val="0"/>
          </w:rPr>
          <w:fldChar w:fldCharType="begin"/>
        </w:r>
        <w:r>
          <w:instrText xml:space="preserve"> SEQ Figure \* ARABIC </w:instrText>
        </w:r>
      </w:ins>
      <w:r>
        <w:rPr>
          <w:b w:val="0"/>
          <w:bCs w:val="0"/>
        </w:rPr>
        <w:fldChar w:fldCharType="separate"/>
      </w:r>
      <w:ins w:id="3212" w:author="Peter Solagna" w:date="2016-03-03T11:27:00Z">
        <w:r w:rsidR="002C3D3C">
          <w:rPr>
            <w:noProof/>
          </w:rPr>
          <w:t>18</w:t>
        </w:r>
      </w:ins>
      <w:ins w:id="3213" w:author="Peter Solagna" w:date="2016-03-02T20:02:00Z">
        <w:r>
          <w:rPr>
            <w:b w:val="0"/>
            <w:bCs w:val="0"/>
          </w:rPr>
          <w:fldChar w:fldCharType="end"/>
        </w:r>
      </w:ins>
    </w:p>
    <w:p w14:paraId="58C55998" w14:textId="23C426D7" w:rsidR="007C3B88" w:rsidRDefault="007C3B88" w:rsidP="007C3B88">
      <w:pPr>
        <w:pStyle w:val="Caption"/>
      </w:pPr>
      <w:bookmarkStart w:id="3214" w:name="_Ref442795464"/>
      <w:del w:id="3215" w:author="Peter Solagna" w:date="2016-03-02T20:02:00Z">
        <w:r w:rsidDel="00F12AA8">
          <w:delText xml:space="preserve">Figure </w:delText>
        </w:r>
        <w:r w:rsidR="00895D65" w:rsidDel="00F12AA8">
          <w:fldChar w:fldCharType="begin"/>
        </w:r>
        <w:r w:rsidR="00895D65" w:rsidDel="00F12AA8">
          <w:delInstrText xml:space="preserve"> SEQ Figuur \* ARABIC </w:delInstrText>
        </w:r>
        <w:r w:rsidR="00895D65" w:rsidDel="00F12AA8">
          <w:fldChar w:fldCharType="separate"/>
        </w:r>
      </w:del>
      <w:ins w:id="3216" w:author="apaolini" w:date="2016-03-01T15:34:00Z">
        <w:del w:id="3217" w:author="Peter Solagna" w:date="2016-03-02T20:02:00Z">
          <w:r w:rsidR="00E96830" w:rsidDel="00F12AA8">
            <w:rPr>
              <w:noProof/>
            </w:rPr>
            <w:delText>20</w:delText>
          </w:r>
        </w:del>
      </w:ins>
      <w:ins w:id="3218" w:author="Tiziana Ferrari" w:date="2016-02-29T18:55:00Z">
        <w:del w:id="3219" w:author="Peter Solagna" w:date="2016-03-02T20:02:00Z">
          <w:r w:rsidR="00046A11" w:rsidDel="00F12AA8">
            <w:rPr>
              <w:noProof/>
            </w:rPr>
            <w:delText>5</w:delText>
          </w:r>
        </w:del>
      </w:ins>
      <w:del w:id="3220" w:author="Peter Solagna" w:date="2016-03-02T20:02:00Z">
        <w:r w:rsidDel="00F12AA8">
          <w:rPr>
            <w:noProof/>
          </w:rPr>
          <w:delText>12</w:delText>
        </w:r>
        <w:r w:rsidR="00895D65" w:rsidDel="00F12AA8">
          <w:rPr>
            <w:noProof/>
          </w:rPr>
          <w:fldChar w:fldCharType="end"/>
        </w:r>
      </w:del>
      <w:bookmarkEnd w:id="3214"/>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7EFFC72A" w14:textId="77777777" w:rsidR="001610C0" w:rsidRDefault="007C3B88" w:rsidP="001610C0">
      <w:pPr>
        <w:keepNext/>
        <w:rPr>
          <w:ins w:id="3221" w:author="Peter Solagna" w:date="2016-03-02T20:11:00Z"/>
        </w:rPr>
      </w:pPr>
      <w:r>
        <w:rPr>
          <w:noProof/>
          <w:lang w:val="en-US"/>
        </w:rPr>
        <w:lastRenderedPageBreak/>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746807"/>
                    </a:xfrm>
                    <a:prstGeom prst="rect">
                      <a:avLst/>
                    </a:prstGeom>
                  </pic:spPr>
                </pic:pic>
              </a:graphicData>
            </a:graphic>
          </wp:inline>
        </w:drawing>
      </w:r>
    </w:p>
    <w:p w14:paraId="494DA309" w14:textId="2C6B5D17" w:rsidR="007C3B88" w:rsidDel="001610C0" w:rsidRDefault="001610C0">
      <w:pPr>
        <w:pStyle w:val="Caption"/>
        <w:jc w:val="both"/>
        <w:rPr>
          <w:del w:id="3222" w:author="Peter Solagna" w:date="2016-03-02T20:11:00Z"/>
        </w:rPr>
        <w:pPrChange w:id="3223" w:author="Peter Solagna" w:date="2016-03-02T20:11:00Z">
          <w:pPr>
            <w:keepNext/>
          </w:pPr>
        </w:pPrChange>
      </w:pPr>
      <w:ins w:id="3224" w:author="Peter Solagna" w:date="2016-03-02T20:11:00Z">
        <w:r>
          <w:t xml:space="preserve">Figure </w:t>
        </w:r>
        <w:r>
          <w:rPr>
            <w:b w:val="0"/>
            <w:bCs w:val="0"/>
          </w:rPr>
          <w:fldChar w:fldCharType="begin"/>
        </w:r>
        <w:r>
          <w:instrText xml:space="preserve"> SEQ Figure \* ARABIC </w:instrText>
        </w:r>
      </w:ins>
      <w:r>
        <w:rPr>
          <w:b w:val="0"/>
          <w:bCs w:val="0"/>
        </w:rPr>
        <w:fldChar w:fldCharType="separate"/>
      </w:r>
      <w:ins w:id="3225" w:author="Peter Solagna" w:date="2016-03-03T11:27:00Z">
        <w:r w:rsidR="002C3D3C">
          <w:rPr>
            <w:noProof/>
          </w:rPr>
          <w:t>19</w:t>
        </w:r>
      </w:ins>
      <w:ins w:id="3226" w:author="Peter Solagna" w:date="2016-03-02T20:11:00Z">
        <w:r>
          <w:rPr>
            <w:b w:val="0"/>
            <w:bCs w:val="0"/>
          </w:rPr>
          <w:fldChar w:fldCharType="end"/>
        </w:r>
      </w:ins>
    </w:p>
    <w:p w14:paraId="42747AAB" w14:textId="1C6037A2" w:rsidR="007C3B88" w:rsidRDefault="007C3B88">
      <w:pPr>
        <w:pStyle w:val="Caption"/>
        <w:jc w:val="both"/>
        <w:pPrChange w:id="3227" w:author="Peter Solagna" w:date="2016-03-02T20:11:00Z">
          <w:pPr>
            <w:pStyle w:val="Caption"/>
          </w:pPr>
        </w:pPrChange>
      </w:pPr>
      <w:bookmarkStart w:id="3228" w:name="_Ref442796729"/>
      <w:del w:id="3229" w:author="Peter Solagna" w:date="2016-03-02T20:11:00Z">
        <w:r w:rsidDel="001610C0">
          <w:delText xml:space="preserve">Figure </w:delText>
        </w:r>
        <w:r w:rsidR="00895D65" w:rsidDel="001610C0">
          <w:fldChar w:fldCharType="begin"/>
        </w:r>
        <w:r w:rsidR="00895D65" w:rsidDel="001610C0">
          <w:delInstrText xml:space="preserve"> SEQ Figuur \* ARABIC </w:delInstrText>
        </w:r>
        <w:r w:rsidR="00895D65" w:rsidDel="001610C0">
          <w:fldChar w:fldCharType="separate"/>
        </w:r>
      </w:del>
      <w:ins w:id="3230" w:author="apaolini" w:date="2016-03-01T15:34:00Z">
        <w:del w:id="3231" w:author="Peter Solagna" w:date="2016-03-02T20:11:00Z">
          <w:r w:rsidR="00E96830" w:rsidDel="001610C0">
            <w:rPr>
              <w:noProof/>
            </w:rPr>
            <w:delText>21</w:delText>
          </w:r>
        </w:del>
      </w:ins>
      <w:ins w:id="3232" w:author="Tiziana Ferrari" w:date="2016-02-29T18:55:00Z">
        <w:del w:id="3233" w:author="Peter Solagna" w:date="2016-03-02T20:11:00Z">
          <w:r w:rsidR="00046A11" w:rsidDel="001610C0">
            <w:rPr>
              <w:noProof/>
            </w:rPr>
            <w:delText>6</w:delText>
          </w:r>
        </w:del>
      </w:ins>
      <w:del w:id="3234" w:author="Peter Solagna" w:date="2016-03-02T20:11:00Z">
        <w:r w:rsidDel="001610C0">
          <w:rPr>
            <w:noProof/>
          </w:rPr>
          <w:delText>13</w:delText>
        </w:r>
        <w:r w:rsidR="00895D65" w:rsidDel="001610C0">
          <w:rPr>
            <w:noProof/>
          </w:rPr>
          <w:fldChar w:fldCharType="end"/>
        </w:r>
      </w:del>
      <w:bookmarkEnd w:id="3228"/>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2D193C08" w:rsidR="00F12145" w:rsidRDefault="00F12145" w:rsidP="00F12145">
      <w:r>
        <w:t xml:space="preserve">As mentioned before, during 2015 </w:t>
      </w:r>
      <w:del w:id="3235" w:author="Tiziana Ferrari" w:date="2016-02-29T03:44:00Z">
        <w:r w:rsidDel="00EA431E">
          <w:delText xml:space="preserve">it was implemented the </w:delText>
        </w:r>
      </w:del>
      <w:r>
        <w:t>accounting of multicore jobs</w:t>
      </w:r>
      <w:ins w:id="3236" w:author="Tiziana Ferrari" w:date="2016-02-29T03:44:00Z">
        <w:r w:rsidR="00EA431E">
          <w:t xml:space="preserve"> was rolled to production</w:t>
        </w:r>
      </w:ins>
      <w:r>
        <w:t>: the not-normalized CPU time consumed by this kind of jobs is reported in</w:t>
      </w:r>
      <w:ins w:id="3237" w:author="Tiziana Ferrari" w:date="2016-02-29T03:44:00Z">
        <w:r w:rsidR="00EA431E">
          <w:t xml:space="preserve"> </w:t>
        </w:r>
      </w:ins>
      <w:r>
        <w:fldChar w:fldCharType="begin"/>
      </w:r>
      <w:r>
        <w:instrText xml:space="preserve"> REF _Ref317354377 \h </w:instrText>
      </w:r>
      <w:r>
        <w:fldChar w:fldCharType="separate"/>
      </w:r>
      <w:ins w:id="3238" w:author="Tiziana Ferrari" w:date="2016-02-29T18:55:00Z">
        <w:r w:rsidR="00046A11">
          <w:t xml:space="preserve">Figure </w:t>
        </w:r>
        <w:r w:rsidR="00046A11">
          <w:rPr>
            <w:noProof/>
          </w:rPr>
          <w:t>15</w:t>
        </w:r>
        <w:r w:rsidR="00046A11" w:rsidDel="00C61BB6">
          <w:rPr>
            <w:noProof/>
          </w:rPr>
          <w:t>10</w:t>
        </w:r>
      </w:ins>
      <w:del w:id="3239" w:author="Tiziana Ferrari" w:date="2016-02-29T18:55:00Z">
        <w:r w:rsidDel="00046A11">
          <w:delText xml:space="preserve">Figure </w:delText>
        </w:r>
        <w:r w:rsidDel="00046A11">
          <w:rPr>
            <w:noProof/>
          </w:rPr>
          <w:delText>11</w:delText>
        </w:r>
      </w:del>
      <w:r>
        <w:fldChar w:fldCharType="end"/>
      </w:r>
      <w:r>
        <w:t>,</w:t>
      </w:r>
      <w:ins w:id="3240" w:author="Tiziana Ferrari" w:date="2016-02-29T03:44:00Z">
        <w:r w:rsidR="00EA431E">
          <w:t xml:space="preserve"> </w:t>
        </w:r>
      </w:ins>
      <w:r>
        <w:t xml:space="preserve">while in </w:t>
      </w:r>
      <w:r>
        <w:fldChar w:fldCharType="begin"/>
      </w:r>
      <w:r>
        <w:instrText xml:space="preserve"> REF _Ref443398791 \h </w:instrText>
      </w:r>
      <w:r>
        <w:fldChar w:fldCharType="separate"/>
      </w:r>
      <w:ins w:id="3241" w:author="Tiziana Ferrari" w:date="2016-02-29T18:55:00Z">
        <w:r w:rsidR="00046A11">
          <w:t xml:space="preserve">Figure </w:t>
        </w:r>
        <w:r w:rsidR="00046A11">
          <w:rPr>
            <w:noProof/>
          </w:rPr>
          <w:t>16</w:t>
        </w:r>
        <w:r w:rsidR="00046A11" w:rsidDel="00C61BB6">
          <w:rPr>
            <w:noProof/>
          </w:rPr>
          <w:t>11</w:t>
        </w:r>
      </w:ins>
      <w:del w:id="3242" w:author="Tiziana Ferrari" w:date="2016-02-29T18:55:00Z">
        <w:r w:rsidDel="00046A11">
          <w:delText xml:space="preserve">Figure </w:delText>
        </w:r>
        <w:r w:rsidDel="00046A11">
          <w:rPr>
            <w:noProof/>
          </w:rPr>
          <w:delText>12</w:delText>
        </w:r>
      </w:del>
      <w:r>
        <w:fldChar w:fldCharType="end"/>
      </w:r>
      <w:r>
        <w:t xml:space="preserve"> </w:t>
      </w:r>
      <w:del w:id="3243" w:author="Tiziana Ferrari" w:date="2016-02-29T03:45:00Z">
        <w:r w:rsidDel="00EA431E">
          <w:delText xml:space="preserve">there is </w:delText>
        </w:r>
      </w:del>
      <w:r>
        <w:t>a comparison of used resources between the single and multi-core jobs</w:t>
      </w:r>
      <w:ins w:id="3244" w:author="Tiziana Ferrari" w:date="2016-02-29T03:45:00Z">
        <w:r w:rsidR="00EA431E">
          <w:t xml:space="preserve"> is plotted</w:t>
        </w:r>
      </w:ins>
      <w:r>
        <w:t>.</w:t>
      </w:r>
    </w:p>
    <w:p w14:paraId="271A8499" w14:textId="77777777" w:rsidR="00F12145" w:rsidRDefault="00F12145" w:rsidP="00F12145"/>
    <w:p w14:paraId="0C83DDFF" w14:textId="77777777" w:rsidR="001610C0" w:rsidRDefault="00F12145" w:rsidP="001610C0">
      <w:pPr>
        <w:keepNext/>
        <w:rPr>
          <w:ins w:id="3245" w:author="Peter Solagna" w:date="2016-03-02T20:12:00Z"/>
        </w:rPr>
      </w:pPr>
      <w:r>
        <w:rPr>
          <w:noProof/>
          <w:lang w:val="en-US"/>
        </w:rPr>
        <w:lastRenderedPageBreak/>
        <w:drawing>
          <wp:inline distT="0" distB="0" distL="0" distR="0" wp14:anchorId="36D9A1E0" wp14:editId="3D24BDD7">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15531" cy="3198284"/>
                    </a:xfrm>
                    <a:prstGeom prst="rect">
                      <a:avLst/>
                    </a:prstGeom>
                  </pic:spPr>
                </pic:pic>
              </a:graphicData>
            </a:graphic>
          </wp:inline>
        </w:drawing>
      </w:r>
    </w:p>
    <w:p w14:paraId="3F5DA851" w14:textId="0E494ED2" w:rsidR="00F12145" w:rsidDel="001610C0" w:rsidRDefault="001610C0">
      <w:pPr>
        <w:pStyle w:val="Caption"/>
        <w:jc w:val="both"/>
        <w:rPr>
          <w:del w:id="3246" w:author="Peter Solagna" w:date="2016-03-02T20:12:00Z"/>
        </w:rPr>
        <w:pPrChange w:id="3247" w:author="Peter Solagna" w:date="2016-03-02T20:12:00Z">
          <w:pPr>
            <w:keepNext/>
          </w:pPr>
        </w:pPrChange>
      </w:pPr>
      <w:ins w:id="3248" w:author="Peter Solagna" w:date="2016-03-02T20:12:00Z">
        <w:r>
          <w:t xml:space="preserve">Figure </w:t>
        </w:r>
        <w:r>
          <w:rPr>
            <w:b w:val="0"/>
            <w:bCs w:val="0"/>
          </w:rPr>
          <w:fldChar w:fldCharType="begin"/>
        </w:r>
        <w:r>
          <w:instrText xml:space="preserve"> SEQ Figure \* ARABIC </w:instrText>
        </w:r>
      </w:ins>
      <w:r>
        <w:rPr>
          <w:b w:val="0"/>
          <w:bCs w:val="0"/>
        </w:rPr>
        <w:fldChar w:fldCharType="separate"/>
      </w:r>
      <w:ins w:id="3249" w:author="Peter Solagna" w:date="2016-03-03T11:27:00Z">
        <w:r w:rsidR="002C3D3C">
          <w:rPr>
            <w:noProof/>
          </w:rPr>
          <w:t>20</w:t>
        </w:r>
      </w:ins>
      <w:ins w:id="3250" w:author="Peter Solagna" w:date="2016-03-02T20:12:00Z">
        <w:r>
          <w:rPr>
            <w:b w:val="0"/>
            <w:bCs w:val="0"/>
          </w:rPr>
          <w:fldChar w:fldCharType="end"/>
        </w:r>
      </w:ins>
    </w:p>
    <w:p w14:paraId="070EF0E3" w14:textId="17F95A89" w:rsidR="00F12145" w:rsidRDefault="00F12145">
      <w:pPr>
        <w:pStyle w:val="Caption"/>
        <w:pPrChange w:id="3251" w:author="Tiziana Ferrari" w:date="2016-02-29T03:45:00Z">
          <w:pPr>
            <w:pStyle w:val="Caption"/>
            <w:jc w:val="both"/>
          </w:pPr>
        </w:pPrChange>
      </w:pPr>
      <w:bookmarkStart w:id="3252" w:name="_Ref317354377"/>
      <w:bookmarkStart w:id="3253" w:name="_Ref317354349"/>
      <w:del w:id="3254" w:author="Peter Solagna" w:date="2016-03-02T20:12:00Z">
        <w:r w:rsidDel="001610C0">
          <w:delText xml:space="preserve">Figure </w:delText>
        </w:r>
        <w:r w:rsidR="00895D65" w:rsidDel="001610C0">
          <w:fldChar w:fldCharType="begin"/>
        </w:r>
        <w:r w:rsidR="00895D65" w:rsidDel="001610C0">
          <w:delInstrText xml:space="preserve"> SEQ Figure \* ARABIC </w:delInstrText>
        </w:r>
        <w:r w:rsidR="00895D65" w:rsidDel="001610C0">
          <w:fldChar w:fldCharType="separate"/>
        </w:r>
      </w:del>
      <w:ins w:id="3255" w:author="Tiziana Ferrari" w:date="2016-02-29T23:01:00Z">
        <w:del w:id="3256" w:author="Peter Solagna" w:date="2016-03-02T19:45:00Z">
          <w:r w:rsidR="005456E4" w:rsidDel="006D2AFF">
            <w:rPr>
              <w:noProof/>
            </w:rPr>
            <w:delText>16</w:delText>
          </w:r>
        </w:del>
      </w:ins>
      <w:del w:id="3257" w:author="Peter Solagna" w:date="2016-03-02T19:45:00Z">
        <w:r w:rsidR="00FE2936" w:rsidDel="006D2AFF">
          <w:rPr>
            <w:noProof/>
          </w:rPr>
          <w:delText>10</w:delText>
        </w:r>
      </w:del>
      <w:del w:id="3258" w:author="Peter Solagna" w:date="2016-03-02T20:12:00Z">
        <w:r w:rsidR="00895D65" w:rsidDel="001610C0">
          <w:rPr>
            <w:noProof/>
          </w:rPr>
          <w:fldChar w:fldCharType="end"/>
        </w:r>
      </w:del>
      <w:bookmarkEnd w:id="3252"/>
      <w:ins w:id="3259" w:author="Tiziana Ferrari" w:date="2016-02-29T03:45:00Z">
        <w:r w:rsidR="00EA431E">
          <w:rPr>
            <w:noProof/>
          </w:rPr>
          <w:t xml:space="preserve">. </w:t>
        </w:r>
      </w:ins>
      <w:del w:id="3260" w:author="Tiziana Ferrari" w:date="2016-02-29T17:29:00Z">
        <w:r w:rsidDel="008629D0">
          <w:delText xml:space="preserve">SUM </w:delText>
        </w:r>
      </w:del>
      <w:ins w:id="3261" w:author="Tiziana Ferrari" w:date="2016-02-29T17:29:00Z">
        <w:r w:rsidR="008629D0">
          <w:t>Total (n</w:t>
        </w:r>
      </w:ins>
      <w:del w:id="3262" w:author="Tiziana Ferrari" w:date="2016-02-29T17:29:00Z">
        <w:r w:rsidDel="008629D0">
          <w:delText>N</w:delText>
        </w:r>
      </w:del>
      <w:r>
        <w:t>ormalised</w:t>
      </w:r>
      <w:ins w:id="3263" w:author="Tiziana Ferrari" w:date="2016-02-29T17:29:00Z">
        <w:r w:rsidR="008629D0">
          <w:t>) CPU</w:t>
        </w:r>
      </w:ins>
      <w:r>
        <w:t xml:space="preserve"> </w:t>
      </w:r>
      <w:ins w:id="3264" w:author="Tiziana Ferrari" w:date="2016-02-29T17:29:00Z">
        <w:r w:rsidR="008629D0">
          <w:t>e</w:t>
        </w:r>
      </w:ins>
      <w:del w:id="3265" w:author="Tiziana Ferrari" w:date="2016-02-29T17:29:00Z">
        <w:r w:rsidDel="008629D0">
          <w:delText>E</w:delText>
        </w:r>
      </w:del>
      <w:r>
        <w:t xml:space="preserve">lapsed </w:t>
      </w:r>
      <w:ins w:id="3266" w:author="Tiziana Ferrari" w:date="2016-02-29T17:29:00Z">
        <w:r w:rsidR="008629D0">
          <w:t>t</w:t>
        </w:r>
      </w:ins>
      <w:del w:id="3267" w:author="Tiziana Ferrari" w:date="2016-02-29T17:29:00Z">
        <w:r w:rsidDel="008629D0">
          <w:delText>T</w:delText>
        </w:r>
      </w:del>
      <w:r>
        <w:t>ime * number of processors</w:t>
      </w:r>
      <w:bookmarkEnd w:id="3253"/>
      <w:ins w:id="3268" w:author="Tiziana Ferrari" w:date="2016-02-29T17:29:00Z">
        <w:r w:rsidR="008629D0">
          <w:t xml:space="preserve">. This diagram provides an approximation of the </w:t>
        </w:r>
      </w:ins>
      <w:ins w:id="3269" w:author="Tiziana Ferrari" w:date="2016-02-29T17:33:00Z">
        <w:r w:rsidR="001721B9">
          <w:t xml:space="preserve">cumulative </w:t>
        </w:r>
      </w:ins>
      <w:ins w:id="3270" w:author="Tiziana Ferrari" w:date="2016-02-29T17:29:00Z">
        <w:r w:rsidR="008629D0">
          <w:t xml:space="preserve">wall time-equivalent consumption </w:t>
        </w:r>
      </w:ins>
      <w:ins w:id="3271" w:author="Tiziana Ferrari" w:date="2016-02-29T17:33:00Z">
        <w:r w:rsidR="001721B9">
          <w:t xml:space="preserve">of </w:t>
        </w:r>
      </w:ins>
      <w:ins w:id="3272" w:author="Tiziana Ferrari" w:date="2016-02-29T17:34:00Z">
        <w:r w:rsidR="001721B9">
          <w:t>CPU for multicore jobs</w:t>
        </w:r>
      </w:ins>
      <w:ins w:id="3273" w:author="Tiziana Ferrari" w:date="2016-02-29T17:35:00Z">
        <w:r w:rsidR="001721B9">
          <w:t xml:space="preserve">. </w:t>
        </w:r>
      </w:ins>
      <w:ins w:id="3274" w:author="Tiziana Ferrari" w:date="2016-02-29T17:34:00Z">
        <w:r w:rsidR="001721B9">
          <w:t xml:space="preserve"> </w:t>
        </w:r>
      </w:ins>
    </w:p>
    <w:p w14:paraId="633BF68D" w14:textId="7A1AF6E3" w:rsidR="00F12145" w:rsidRDefault="00F12145" w:rsidP="00F12145">
      <w:pPr>
        <w:tabs>
          <w:tab w:val="left" w:pos="6796"/>
        </w:tabs>
      </w:pPr>
      <w:r>
        <w:tab/>
      </w:r>
    </w:p>
    <w:p w14:paraId="6C8B0664" w14:textId="77777777" w:rsidR="00A217C6" w:rsidRDefault="00F12145" w:rsidP="00A217C6">
      <w:pPr>
        <w:keepNext/>
        <w:jc w:val="center"/>
        <w:rPr>
          <w:ins w:id="3275" w:author="Peter Solagna" w:date="2016-03-02T20:12:00Z"/>
        </w:rPr>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78224" cy="3202639"/>
                    </a:xfrm>
                    <a:prstGeom prst="rect">
                      <a:avLst/>
                    </a:prstGeom>
                  </pic:spPr>
                </pic:pic>
              </a:graphicData>
            </a:graphic>
          </wp:inline>
        </w:drawing>
      </w:r>
    </w:p>
    <w:p w14:paraId="3B8C3EC7" w14:textId="28F10096" w:rsidR="00F12145" w:rsidDel="00A217C6" w:rsidRDefault="00A217C6">
      <w:pPr>
        <w:pStyle w:val="Caption"/>
        <w:rPr>
          <w:del w:id="3276" w:author="Peter Solagna" w:date="2016-03-02T20:12:00Z"/>
        </w:rPr>
        <w:pPrChange w:id="3277" w:author="Peter Solagna" w:date="2016-03-02T20:12:00Z">
          <w:pPr>
            <w:keepNext/>
          </w:pPr>
        </w:pPrChange>
      </w:pPr>
      <w:ins w:id="3278" w:author="Peter Solagna" w:date="2016-03-02T20:12:00Z">
        <w:r>
          <w:t xml:space="preserve">Figure </w:t>
        </w:r>
        <w:r>
          <w:rPr>
            <w:b w:val="0"/>
            <w:bCs w:val="0"/>
          </w:rPr>
          <w:fldChar w:fldCharType="begin"/>
        </w:r>
        <w:r>
          <w:instrText xml:space="preserve"> SEQ Figure \* ARABIC </w:instrText>
        </w:r>
      </w:ins>
      <w:r>
        <w:rPr>
          <w:b w:val="0"/>
          <w:bCs w:val="0"/>
        </w:rPr>
        <w:fldChar w:fldCharType="separate"/>
      </w:r>
      <w:ins w:id="3279" w:author="Peter Solagna" w:date="2016-03-02T20:12:00Z">
        <w:r>
          <w:rPr>
            <w:noProof/>
          </w:rPr>
          <w:t>21</w:t>
        </w:r>
        <w:r>
          <w:rPr>
            <w:b w:val="0"/>
            <w:bCs w:val="0"/>
          </w:rPr>
          <w:fldChar w:fldCharType="end"/>
        </w:r>
      </w:ins>
    </w:p>
    <w:p w14:paraId="0E5122DA" w14:textId="08DAD242" w:rsidR="00F12145" w:rsidRDefault="00F12145" w:rsidP="00F12145">
      <w:pPr>
        <w:pStyle w:val="Caption"/>
      </w:pPr>
      <w:bookmarkStart w:id="3280" w:name="_Ref443398791"/>
      <w:del w:id="3281" w:author="Peter Solagna" w:date="2016-03-02T20:12:00Z">
        <w:r w:rsidDel="00A217C6">
          <w:delText xml:space="preserve">Figure </w:delText>
        </w:r>
        <w:r w:rsidR="00895D65" w:rsidDel="00A217C6">
          <w:fldChar w:fldCharType="begin"/>
        </w:r>
        <w:r w:rsidR="00895D65" w:rsidDel="00A217C6">
          <w:delInstrText xml:space="preserve"> SEQ Figure \* ARABIC </w:delInstrText>
        </w:r>
        <w:r w:rsidR="00895D65" w:rsidDel="00A217C6">
          <w:fldChar w:fldCharType="separate"/>
        </w:r>
      </w:del>
      <w:ins w:id="3282" w:author="Tiziana Ferrari" w:date="2016-02-29T23:01:00Z">
        <w:del w:id="3283" w:author="Peter Solagna" w:date="2016-03-02T19:45:00Z">
          <w:r w:rsidR="005456E4" w:rsidDel="006D2AFF">
            <w:rPr>
              <w:noProof/>
            </w:rPr>
            <w:delText>17</w:delText>
          </w:r>
        </w:del>
      </w:ins>
      <w:del w:id="3284" w:author="Peter Solagna" w:date="2016-03-02T19:45:00Z">
        <w:r w:rsidR="00FE2936" w:rsidDel="006D2AFF">
          <w:rPr>
            <w:noProof/>
          </w:rPr>
          <w:delText>11</w:delText>
        </w:r>
      </w:del>
      <w:del w:id="3285" w:author="Peter Solagna" w:date="2016-03-02T20:12:00Z">
        <w:r w:rsidR="00895D65" w:rsidDel="00A217C6">
          <w:rPr>
            <w:noProof/>
          </w:rPr>
          <w:fldChar w:fldCharType="end"/>
        </w:r>
      </w:del>
      <w:bookmarkEnd w:id="3280"/>
      <w:r>
        <w:rPr>
          <w:noProof/>
        </w:rPr>
        <w:t xml:space="preserve"> </w:t>
      </w:r>
      <w:ins w:id="3286" w:author="Tiziana Ferrari" w:date="2016-02-29T04:03:00Z">
        <w:r w:rsidR="00652D03">
          <w:rPr>
            <w:noProof/>
          </w:rPr>
          <w:t>R</w:t>
        </w:r>
      </w:ins>
      <w:del w:id="3287" w:author="Tiziana Ferrari" w:date="2016-02-29T04:03:00Z">
        <w:r w:rsidDel="00652D03">
          <w:rPr>
            <w:noProof/>
          </w:rPr>
          <w:delText>r</w:delText>
        </w:r>
      </w:del>
      <w:r>
        <w:rPr>
          <w:noProof/>
        </w:rPr>
        <w:t xml:space="preserve">esource percentage utilization of single and multi-core jobs. </w:t>
      </w:r>
    </w:p>
    <w:p w14:paraId="005590F3" w14:textId="1C0F326B" w:rsidR="008808C6" w:rsidRDefault="00652D03" w:rsidP="008808C6">
      <w:ins w:id="3288" w:author="Tiziana Ferrari" w:date="2016-02-29T04:03:00Z">
        <w:r>
          <w:lastRenderedPageBreak/>
          <w:t>With regards to cloud, t</w:t>
        </w:r>
      </w:ins>
      <w:del w:id="3289" w:author="Tiziana Ferrari" w:date="2016-02-29T04:03:00Z">
        <w:r w:rsidR="008808C6" w:rsidDel="00652D03">
          <w:delText>T</w:delText>
        </w:r>
      </w:del>
      <w:r w:rsidR="008808C6">
        <w:t xml:space="preserve">he number of virtual machines instantiated since January 2015 is shown in </w:t>
      </w:r>
      <w:r w:rsidR="008808C6">
        <w:fldChar w:fldCharType="begin"/>
      </w:r>
      <w:r w:rsidR="008808C6">
        <w:instrText xml:space="preserve"> REF _Ref317409516 \h </w:instrText>
      </w:r>
      <w:r w:rsidR="008808C6">
        <w:fldChar w:fldCharType="separate"/>
      </w:r>
      <w:ins w:id="3290" w:author="Tiziana Ferrari" w:date="2016-02-29T18:55:00Z">
        <w:r w:rsidR="00046A11">
          <w:t xml:space="preserve">Figure </w:t>
        </w:r>
        <w:r w:rsidR="00046A11">
          <w:rPr>
            <w:noProof/>
          </w:rPr>
          <w:t>17</w:t>
        </w:r>
        <w:r w:rsidR="00046A11" w:rsidDel="00C61BB6">
          <w:rPr>
            <w:noProof/>
          </w:rPr>
          <w:t>12</w:t>
        </w:r>
      </w:ins>
      <w:del w:id="3291" w:author="Tiziana Ferrari" w:date="2016-02-29T18:55:00Z">
        <w:r w:rsidR="008808C6" w:rsidDel="00046A11">
          <w:delText xml:space="preserve">Figure </w:delText>
        </w:r>
        <w:r w:rsidR="008808C6" w:rsidDel="00046A11">
          <w:rPr>
            <w:noProof/>
          </w:rPr>
          <w:delText>12</w:delText>
        </w:r>
      </w:del>
      <w:r w:rsidR="008808C6">
        <w:fldChar w:fldCharType="end"/>
      </w:r>
      <w:r w:rsidR="008808C6">
        <w:t xml:space="preserve">, </w:t>
      </w:r>
      <w:del w:id="3292" w:author="Tiziana Ferrari" w:date="2016-02-29T17:35:00Z">
        <w:r w:rsidR="008808C6" w:rsidDel="001721B9">
          <w:delText xml:space="preserve">instead </w:delText>
        </w:r>
      </w:del>
      <w:ins w:id="3293" w:author="Tiziana Ferrari" w:date="2016-02-29T17:35:00Z">
        <w:r w:rsidR="001721B9">
          <w:t xml:space="preserve">while </w:t>
        </w:r>
      </w:ins>
      <w:del w:id="3294" w:author="Tiziana Ferrari" w:date="2016-02-29T04:03:00Z">
        <w:r w:rsidR="008808C6" w:rsidDel="00652D03">
          <w:delText xml:space="preserve">in </w:delText>
        </w:r>
      </w:del>
      <w:r w:rsidR="008808C6">
        <w:fldChar w:fldCharType="begin"/>
      </w:r>
      <w:r w:rsidR="008808C6">
        <w:instrText xml:space="preserve"> REF _Ref317409541 \h </w:instrText>
      </w:r>
      <w:r w:rsidR="008808C6">
        <w:fldChar w:fldCharType="separate"/>
      </w:r>
      <w:ins w:id="3295" w:author="Tiziana Ferrari" w:date="2016-02-29T18:55:00Z">
        <w:r w:rsidR="00046A11">
          <w:t xml:space="preserve">Figure </w:t>
        </w:r>
        <w:r w:rsidR="00046A11">
          <w:rPr>
            <w:noProof/>
          </w:rPr>
          <w:t>18</w:t>
        </w:r>
        <w:r w:rsidR="00046A11" w:rsidDel="00C61BB6">
          <w:rPr>
            <w:noProof/>
          </w:rPr>
          <w:t>13</w:t>
        </w:r>
      </w:ins>
      <w:del w:id="3296" w:author="Tiziana Ferrari" w:date="2016-02-29T18:55:00Z">
        <w:r w:rsidR="008808C6" w:rsidDel="00046A11">
          <w:delText xml:space="preserve">Figure </w:delText>
        </w:r>
        <w:r w:rsidR="008808C6" w:rsidDel="00046A11">
          <w:rPr>
            <w:noProof/>
          </w:rPr>
          <w:delText>13</w:delText>
        </w:r>
      </w:del>
      <w:r w:rsidR="008808C6">
        <w:fldChar w:fldCharType="end"/>
      </w:r>
      <w:r w:rsidR="008808C6">
        <w:t xml:space="preserve"> </w:t>
      </w:r>
      <w:del w:id="3297" w:author="Tiziana Ferrari" w:date="2016-02-29T04:03:00Z">
        <w:r w:rsidR="008808C6" w:rsidDel="00652D03">
          <w:delText>it is displayed</w:delText>
        </w:r>
      </w:del>
      <w:ins w:id="3298" w:author="Tiziana Ferrari" w:date="2016-02-29T04:03:00Z">
        <w:r>
          <w:t>plots</w:t>
        </w:r>
      </w:ins>
      <w:r w:rsidR="008808C6">
        <w:t xml:space="preserve"> the percentage </w:t>
      </w:r>
      <w:del w:id="3299" w:author="Tiziana Ferrari" w:date="2016-02-29T17:35:00Z">
        <w:r w:rsidR="008808C6" w:rsidDel="001721B9">
          <w:delText xml:space="preserve">SUM </w:delText>
        </w:r>
      </w:del>
      <w:ins w:id="3300" w:author="Tiziana Ferrari" w:date="2016-02-29T17:35:00Z">
        <w:r w:rsidR="001721B9">
          <w:t xml:space="preserve">of total </w:t>
        </w:r>
      </w:ins>
      <w:r w:rsidR="008808C6">
        <w:t xml:space="preserve">CPU time </w:t>
      </w:r>
      <w:del w:id="3301" w:author="Tiziana Ferrari" w:date="2016-02-29T04:04:00Z">
        <w:r w:rsidR="008808C6" w:rsidDel="00652D03">
          <w:delText xml:space="preserve">spent </w:delText>
        </w:r>
      </w:del>
      <w:ins w:id="3302" w:author="Tiziana Ferrari" w:date="2016-02-29T04:04:00Z">
        <w:r>
          <w:t xml:space="preserve">consumed </w:t>
        </w:r>
      </w:ins>
      <w:r w:rsidR="008808C6">
        <w:t xml:space="preserve">in the Federated </w:t>
      </w:r>
      <w:del w:id="3303" w:author="Tiziana Ferrari" w:date="2016-02-29T04:04:00Z">
        <w:r w:rsidR="008808C6" w:rsidDel="00652D03">
          <w:delText>CLOUD</w:delText>
        </w:r>
      </w:del>
      <w:ins w:id="3304" w:author="Tiziana Ferrari" w:date="2016-02-29T04:04:00Z">
        <w:r>
          <w:t>Cloud across the various providers</w:t>
        </w:r>
      </w:ins>
      <w:r w:rsidR="008808C6">
        <w:t xml:space="preserve">. </w:t>
      </w:r>
    </w:p>
    <w:p w14:paraId="59B2AE68" w14:textId="77777777" w:rsidR="00F12145" w:rsidRDefault="00F12145" w:rsidP="00F12145"/>
    <w:p w14:paraId="0359F63B" w14:textId="77777777" w:rsidR="00552AD4" w:rsidRDefault="00F12145" w:rsidP="00552AD4">
      <w:pPr>
        <w:keepNext/>
        <w:rPr>
          <w:ins w:id="3305" w:author="Peter Solagna" w:date="2016-03-02T20:18:00Z"/>
        </w:rPr>
      </w:pPr>
      <w:r>
        <w:rPr>
          <w:noProof/>
          <w:lang w:val="en-US"/>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43C117CC" w14:textId="2DC72AFA" w:rsidR="00F12145" w:rsidDel="00552AD4" w:rsidRDefault="00552AD4">
      <w:pPr>
        <w:pStyle w:val="Caption"/>
        <w:jc w:val="both"/>
        <w:rPr>
          <w:del w:id="3306" w:author="Peter Solagna" w:date="2016-03-02T20:18:00Z"/>
        </w:rPr>
        <w:pPrChange w:id="3307" w:author="Peter Solagna" w:date="2016-03-02T20:18:00Z">
          <w:pPr>
            <w:keepNext/>
          </w:pPr>
        </w:pPrChange>
      </w:pPr>
      <w:ins w:id="3308" w:author="Peter Solagna" w:date="2016-03-02T20:18:00Z">
        <w:r>
          <w:t xml:space="preserve">Figure </w:t>
        </w:r>
        <w:r>
          <w:rPr>
            <w:b w:val="0"/>
            <w:bCs w:val="0"/>
          </w:rPr>
          <w:fldChar w:fldCharType="begin"/>
        </w:r>
        <w:r>
          <w:instrText xml:space="preserve"> SEQ Figure \* ARABIC </w:instrText>
        </w:r>
      </w:ins>
      <w:r>
        <w:rPr>
          <w:b w:val="0"/>
          <w:bCs w:val="0"/>
        </w:rPr>
        <w:fldChar w:fldCharType="separate"/>
      </w:r>
      <w:ins w:id="3309" w:author="Peter Solagna" w:date="2016-03-02T20:18:00Z">
        <w:r>
          <w:rPr>
            <w:noProof/>
          </w:rPr>
          <w:t>22</w:t>
        </w:r>
        <w:r>
          <w:rPr>
            <w:b w:val="0"/>
            <w:bCs w:val="0"/>
          </w:rPr>
          <w:fldChar w:fldCharType="end"/>
        </w:r>
      </w:ins>
    </w:p>
    <w:p w14:paraId="61BAC35A" w14:textId="1AE7B694" w:rsidR="00F12145" w:rsidRDefault="00F12145" w:rsidP="00F12145">
      <w:pPr>
        <w:pStyle w:val="Caption"/>
        <w:jc w:val="both"/>
      </w:pPr>
      <w:bookmarkStart w:id="3310" w:name="_Ref317409516"/>
      <w:del w:id="3311" w:author="Peter Solagna" w:date="2016-03-02T20:18:00Z">
        <w:r w:rsidDel="00552AD4">
          <w:delText xml:space="preserve">Figure </w:delText>
        </w:r>
        <w:r w:rsidR="00895D65" w:rsidDel="00552AD4">
          <w:fldChar w:fldCharType="begin"/>
        </w:r>
        <w:r w:rsidR="00895D65" w:rsidDel="00552AD4">
          <w:delInstrText xml:space="preserve"> SEQ Figure \* ARABIC </w:delInstrText>
        </w:r>
        <w:r w:rsidR="00895D65" w:rsidDel="00552AD4">
          <w:fldChar w:fldCharType="separate"/>
        </w:r>
      </w:del>
      <w:ins w:id="3312" w:author="Tiziana Ferrari" w:date="2016-02-29T23:01:00Z">
        <w:del w:id="3313" w:author="Peter Solagna" w:date="2016-03-02T19:45:00Z">
          <w:r w:rsidR="005456E4" w:rsidDel="006D2AFF">
            <w:rPr>
              <w:noProof/>
            </w:rPr>
            <w:delText>18</w:delText>
          </w:r>
        </w:del>
      </w:ins>
      <w:del w:id="3314" w:author="Peter Solagna" w:date="2016-03-02T19:45:00Z">
        <w:r w:rsidR="00FE2936" w:rsidDel="006D2AFF">
          <w:rPr>
            <w:noProof/>
          </w:rPr>
          <w:delText>12</w:delText>
        </w:r>
      </w:del>
      <w:del w:id="3315" w:author="Peter Solagna" w:date="2016-03-02T20:18:00Z">
        <w:r w:rsidR="00895D65" w:rsidDel="00552AD4">
          <w:rPr>
            <w:noProof/>
          </w:rPr>
          <w:fldChar w:fldCharType="end"/>
        </w:r>
      </w:del>
      <w:bookmarkEnd w:id="3310"/>
      <w:r>
        <w:t xml:space="preserve"> </w:t>
      </w:r>
      <w:r w:rsidRPr="00E75BDF">
        <w:t xml:space="preserve">VMs </w:t>
      </w:r>
      <w:r w:rsidR="002A5106">
        <w:t>instantiated</w:t>
      </w:r>
      <w:r w:rsidRPr="00E75BDF">
        <w:t xml:space="preserve"> </w:t>
      </w:r>
      <w:r>
        <w:t xml:space="preserve">in the Federated CLOUD </w:t>
      </w:r>
      <w:r w:rsidRPr="00E75BDF">
        <w:t>per Operations Centre from January 2015 to January 2016</w:t>
      </w:r>
      <w:r>
        <w:t xml:space="preserve"> (source: accounting portal)</w:t>
      </w:r>
    </w:p>
    <w:tbl>
      <w:tblPr>
        <w:tblpPr w:leftFromText="180" w:rightFromText="180" w:horzAnchor="page" w:tblpX="3311" w:tblpY="754"/>
        <w:tblW w:w="5382" w:type="dxa"/>
        <w:tblCellMar>
          <w:left w:w="70" w:type="dxa"/>
          <w:right w:w="70" w:type="dxa"/>
        </w:tblCellMar>
        <w:tblLook w:val="04A0" w:firstRow="1" w:lastRow="0" w:firstColumn="1" w:lastColumn="0" w:noHBand="0" w:noVBand="1"/>
        <w:tblPrChange w:id="3316" w:author="Tiziana Ferrari" w:date="2016-02-29T04:05:00Z">
          <w:tblPr>
            <w:tblW w:w="5382" w:type="dxa"/>
            <w:jc w:val="center"/>
            <w:tblInd w:w="-219" w:type="dxa"/>
            <w:tblCellMar>
              <w:left w:w="70" w:type="dxa"/>
              <w:right w:w="70" w:type="dxa"/>
            </w:tblCellMar>
            <w:tblLook w:val="04A0" w:firstRow="1" w:lastRow="0" w:firstColumn="1" w:lastColumn="0" w:noHBand="0" w:noVBand="1"/>
          </w:tblPr>
        </w:tblPrChange>
      </w:tblPr>
      <w:tblGrid>
        <w:gridCol w:w="2744"/>
        <w:gridCol w:w="2638"/>
        <w:tblGridChange w:id="3317">
          <w:tblGrid>
            <w:gridCol w:w="2744"/>
            <w:gridCol w:w="2638"/>
          </w:tblGrid>
        </w:tblGridChange>
      </w:tblGrid>
      <w:tr w:rsidR="008D73EF" w:rsidRPr="0057332B" w:rsidDel="00552AD4" w14:paraId="521991D6" w14:textId="0368995E" w:rsidTr="00652D03">
        <w:trPr>
          <w:trHeight w:val="288"/>
          <w:del w:id="3318" w:author="Peter Solagna" w:date="2016-03-02T20:18:00Z"/>
          <w:trPrChange w:id="3319" w:author="Tiziana Ferrari" w:date="2016-02-29T04:05:00Z">
            <w:trPr>
              <w:trHeight w:val="288"/>
              <w:jc w:val="center"/>
            </w:trPr>
          </w:trPrChange>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Change w:id="3320" w:author="Tiziana Ferrari" w:date="2016-02-29T04:05:00Z">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tcPrChange>
          </w:tcPr>
          <w:p w14:paraId="5FAB84FC" w14:textId="21278010" w:rsidR="008D73EF" w:rsidRPr="0057332B" w:rsidDel="00552AD4" w:rsidRDefault="008D73EF" w:rsidP="00652D03">
            <w:pPr>
              <w:spacing w:after="0" w:line="240" w:lineRule="auto"/>
              <w:jc w:val="center"/>
              <w:rPr>
                <w:del w:id="3321" w:author="Peter Solagna" w:date="2016-03-02T20:18:00Z"/>
                <w:rFonts w:eastAsia="Times New Roman" w:cs="Times New Roman"/>
                <w:b/>
                <w:bCs/>
                <w:color w:val="FFFFFF"/>
                <w:spacing w:val="0"/>
                <w:lang w:val="en-US" w:eastAsia="nl-NL"/>
              </w:rPr>
            </w:pPr>
            <w:moveFromRangeStart w:id="3322" w:author="Tiziana Ferrari" w:date="2016-02-29T04:05:00Z" w:name="move318338033"/>
            <w:moveFrom w:id="3323" w:author="Tiziana Ferrari" w:date="2016-02-29T04:05:00Z">
              <w:del w:id="3324" w:author="Peter Solagna" w:date="2016-03-02T20:18:00Z">
                <w:r w:rsidDel="00552AD4">
                  <w:rPr>
                    <w:rFonts w:eastAsia="Times New Roman" w:cs="Times New Roman"/>
                    <w:b/>
                    <w:bCs/>
                    <w:color w:val="FFFFFF"/>
                    <w:spacing w:val="0"/>
                    <w:lang w:val="en-US" w:eastAsia="nl-NL"/>
                  </w:rPr>
                  <w:delText>Cloud usage during 2015</w:delText>
                </w:r>
              </w:del>
            </w:moveFrom>
          </w:p>
        </w:tc>
      </w:tr>
      <w:tr w:rsidR="008D73EF" w:rsidRPr="0057332B" w:rsidDel="00552AD4" w14:paraId="29C145F3" w14:textId="1879595E" w:rsidTr="00652D03">
        <w:trPr>
          <w:trHeight w:val="207"/>
          <w:del w:id="3325" w:author="Peter Solagna" w:date="2016-03-02T20:18:00Z"/>
          <w:trPrChange w:id="3326" w:author="Tiziana Ferrari" w:date="2016-02-29T04:05:00Z">
            <w:trPr>
              <w:trHeight w:val="207"/>
              <w:jc w:val="center"/>
            </w:trPr>
          </w:trPrChange>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Change w:id="3327" w:author="Tiziana Ferrari" w:date="2016-02-29T04:05:00Z">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tcPrChange>
          </w:tcPr>
          <w:p w14:paraId="4D8292AC" w14:textId="7A9CF3DD" w:rsidR="008D73EF" w:rsidRPr="0057332B" w:rsidDel="00552AD4" w:rsidRDefault="008D73EF" w:rsidP="00652D03">
            <w:pPr>
              <w:spacing w:after="0" w:line="240" w:lineRule="auto"/>
              <w:jc w:val="center"/>
              <w:rPr>
                <w:del w:id="3328" w:author="Peter Solagna" w:date="2016-03-02T20:18:00Z"/>
                <w:rFonts w:eastAsia="Times New Roman" w:cs="Times New Roman"/>
                <w:color w:val="000000"/>
                <w:spacing w:val="0"/>
                <w:lang w:val="en-US" w:eastAsia="nl-NL"/>
              </w:rPr>
            </w:pPr>
            <w:moveFrom w:id="3329" w:author="Tiziana Ferrari" w:date="2016-02-29T04:05:00Z">
              <w:del w:id="3330" w:author="Peter Solagna" w:date="2016-03-02T20:18:00Z">
                <w:r w:rsidDel="00552AD4">
                  <w:rPr>
                    <w:rFonts w:eastAsia="Times New Roman" w:cs="Times New Roman"/>
                    <w:color w:val="000000"/>
                    <w:spacing w:val="0"/>
                    <w:lang w:val="en-US" w:eastAsia="nl-NL"/>
                  </w:rPr>
                  <w:delText>Total # of VMs instantiated</w:delText>
                </w:r>
              </w:del>
            </w:moveFrom>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Change w:id="3331" w:author="Tiziana Ferrari" w:date="2016-02-29T04:05:00Z">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tcPrChange>
          </w:tcPr>
          <w:p w14:paraId="39FC93DD" w14:textId="4347118E" w:rsidR="008D73EF" w:rsidRPr="0057332B" w:rsidDel="00552AD4" w:rsidRDefault="008D73EF" w:rsidP="00652D03">
            <w:pPr>
              <w:spacing w:after="0" w:line="240" w:lineRule="auto"/>
              <w:jc w:val="center"/>
              <w:rPr>
                <w:del w:id="3332" w:author="Peter Solagna" w:date="2016-03-02T20:18:00Z"/>
                <w:rFonts w:eastAsia="Times New Roman" w:cs="Times New Roman"/>
                <w:color w:val="000000"/>
                <w:spacing w:val="0"/>
                <w:lang w:val="en-US" w:eastAsia="nl-NL"/>
              </w:rPr>
            </w:pPr>
            <w:moveFrom w:id="3333" w:author="Tiziana Ferrari" w:date="2016-02-29T04:05:00Z">
              <w:del w:id="3334" w:author="Peter Solagna" w:date="2016-03-02T20:18:00Z">
                <w:r w:rsidRPr="008D73EF" w:rsidDel="00552AD4">
                  <w:rPr>
                    <w:rFonts w:eastAsia="Times New Roman" w:cs="Times New Roman"/>
                    <w:color w:val="000000"/>
                    <w:spacing w:val="0"/>
                    <w:lang w:val="en-US" w:eastAsia="nl-NL"/>
                  </w:rPr>
                  <w:delText>557,836</w:delText>
                </w:r>
              </w:del>
            </w:moveFrom>
          </w:p>
        </w:tc>
      </w:tr>
      <w:tr w:rsidR="008D73EF" w:rsidRPr="0057332B" w:rsidDel="00552AD4" w14:paraId="19399B68" w14:textId="2A4BD3F3" w:rsidTr="00652D03">
        <w:trPr>
          <w:trHeight w:val="206"/>
          <w:del w:id="3335" w:author="Peter Solagna" w:date="2016-03-02T20:18:00Z"/>
          <w:trPrChange w:id="3336" w:author="Tiziana Ferrari" w:date="2016-02-29T04:05:00Z">
            <w:trPr>
              <w:trHeight w:val="206"/>
              <w:jc w:val="center"/>
            </w:trPr>
          </w:trPrChange>
        </w:trPr>
        <w:tc>
          <w:tcPr>
            <w:tcW w:w="2744" w:type="dxa"/>
            <w:tcBorders>
              <w:top w:val="single" w:sz="4" w:space="0" w:color="000000"/>
              <w:left w:val="single" w:sz="4" w:space="0" w:color="000000"/>
              <w:right w:val="single" w:sz="4" w:space="0" w:color="000000"/>
            </w:tcBorders>
            <w:shd w:val="clear" w:color="D9D9D9" w:fill="D9D9D9"/>
            <w:noWrap/>
            <w:vAlign w:val="bottom"/>
            <w:tcPrChange w:id="3337" w:author="Tiziana Ferrari" w:date="2016-02-29T04:05:00Z">
              <w:tcPr>
                <w:tcW w:w="2744" w:type="dxa"/>
                <w:tcBorders>
                  <w:top w:val="single" w:sz="4" w:space="0" w:color="000000"/>
                  <w:left w:val="single" w:sz="4" w:space="0" w:color="000000"/>
                  <w:right w:val="single" w:sz="4" w:space="0" w:color="000000"/>
                </w:tcBorders>
                <w:shd w:val="clear" w:color="D9D9D9" w:fill="D9D9D9"/>
                <w:noWrap/>
                <w:vAlign w:val="bottom"/>
              </w:tcPr>
            </w:tcPrChange>
          </w:tcPr>
          <w:p w14:paraId="07CFA72A" w14:textId="372DA956" w:rsidR="008D73EF" w:rsidRPr="0057332B" w:rsidDel="00552AD4" w:rsidRDefault="008D73EF" w:rsidP="00652D03">
            <w:pPr>
              <w:spacing w:after="0" w:line="240" w:lineRule="auto"/>
              <w:jc w:val="center"/>
              <w:rPr>
                <w:del w:id="3338" w:author="Peter Solagna" w:date="2016-03-02T20:18:00Z"/>
                <w:rFonts w:eastAsia="Times New Roman" w:cs="Times New Roman"/>
                <w:color w:val="000000"/>
                <w:spacing w:val="0"/>
                <w:lang w:val="en-US" w:eastAsia="nl-NL"/>
              </w:rPr>
            </w:pPr>
            <w:moveFrom w:id="3339" w:author="Tiziana Ferrari" w:date="2016-02-29T04:05:00Z">
              <w:del w:id="3340" w:author="Peter Solagna" w:date="2016-03-02T20:18:00Z">
                <w:r w:rsidDel="00552AD4">
                  <w:rPr>
                    <w:rFonts w:eastAsia="Times New Roman" w:cs="Times New Roman"/>
                    <w:color w:val="000000"/>
                    <w:spacing w:val="0"/>
                    <w:lang w:val="en-US" w:eastAsia="nl-NL"/>
                  </w:rPr>
                  <w:delText>Total CPU time consumed</w:delText>
                </w:r>
                <w:r w:rsidR="0094047E" w:rsidDel="00552AD4">
                  <w:rPr>
                    <w:rFonts w:eastAsia="Times New Roman" w:cs="Times New Roman"/>
                    <w:color w:val="000000"/>
                    <w:spacing w:val="0"/>
                    <w:lang w:val="en-US" w:eastAsia="nl-NL"/>
                  </w:rPr>
                  <w:delText xml:space="preserve"> (CPU hours)</w:delText>
                </w:r>
              </w:del>
            </w:moveFrom>
          </w:p>
        </w:tc>
        <w:tc>
          <w:tcPr>
            <w:tcW w:w="2638" w:type="dxa"/>
            <w:tcBorders>
              <w:top w:val="single" w:sz="4" w:space="0" w:color="000000"/>
              <w:left w:val="single" w:sz="4" w:space="0" w:color="000000"/>
              <w:right w:val="single" w:sz="4" w:space="0" w:color="000000"/>
            </w:tcBorders>
            <w:shd w:val="clear" w:color="D9D9D9" w:fill="D9D9D9"/>
            <w:vAlign w:val="bottom"/>
            <w:tcPrChange w:id="3341" w:author="Tiziana Ferrari" w:date="2016-02-29T04:05:00Z">
              <w:tcPr>
                <w:tcW w:w="2638" w:type="dxa"/>
                <w:tcBorders>
                  <w:top w:val="single" w:sz="4" w:space="0" w:color="000000"/>
                  <w:left w:val="single" w:sz="4" w:space="0" w:color="000000"/>
                  <w:right w:val="single" w:sz="4" w:space="0" w:color="000000"/>
                </w:tcBorders>
                <w:shd w:val="clear" w:color="D9D9D9" w:fill="D9D9D9"/>
                <w:vAlign w:val="bottom"/>
              </w:tcPr>
            </w:tcPrChange>
          </w:tcPr>
          <w:p w14:paraId="3B89316B" w14:textId="641C3C8D" w:rsidR="008D73EF" w:rsidRPr="0057332B" w:rsidDel="00552AD4" w:rsidRDefault="0094047E" w:rsidP="00652D03">
            <w:pPr>
              <w:spacing w:after="0" w:line="240" w:lineRule="auto"/>
              <w:jc w:val="center"/>
              <w:rPr>
                <w:del w:id="3342" w:author="Peter Solagna" w:date="2016-03-02T20:18:00Z"/>
                <w:rFonts w:eastAsia="Times New Roman" w:cs="Times New Roman"/>
                <w:color w:val="000000"/>
                <w:spacing w:val="0"/>
                <w:lang w:val="en-US" w:eastAsia="nl-NL"/>
              </w:rPr>
            </w:pPr>
            <w:moveFrom w:id="3343" w:author="Tiziana Ferrari" w:date="2016-02-29T04:05:00Z">
              <w:del w:id="3344" w:author="Peter Solagna" w:date="2016-03-02T20:18:00Z">
                <w:r w:rsidDel="00552AD4">
                  <w:rPr>
                    <w:rFonts w:eastAsia="Times New Roman" w:cs="Times New Roman"/>
                    <w:color w:val="000000"/>
                    <w:spacing w:val="0"/>
                    <w:lang w:val="en-US" w:eastAsia="nl-NL"/>
                  </w:rPr>
                  <w:delText>1924000</w:delText>
                </w:r>
              </w:del>
            </w:moveFrom>
          </w:p>
        </w:tc>
      </w:tr>
    </w:tbl>
    <w:tbl>
      <w:tblPr>
        <w:tblpPr w:leftFromText="180" w:rightFromText="180" w:vertAnchor="page" w:horzAnchor="page" w:tblpX="3311" w:tblpY="10626"/>
        <w:tblW w:w="5382" w:type="dxa"/>
        <w:tblCellMar>
          <w:left w:w="70" w:type="dxa"/>
          <w:right w:w="70" w:type="dxa"/>
        </w:tblCellMar>
        <w:tblLook w:val="04A0" w:firstRow="1" w:lastRow="0" w:firstColumn="1" w:lastColumn="0" w:noHBand="0" w:noVBand="1"/>
      </w:tblPr>
      <w:tblGrid>
        <w:gridCol w:w="2744"/>
        <w:gridCol w:w="2638"/>
      </w:tblGrid>
      <w:tr w:rsidR="00652D03" w:rsidRPr="0057332B" w14:paraId="7CD9B868" w14:textId="77777777" w:rsidTr="00652D03">
        <w:trPr>
          <w:trHeight w:val="288"/>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moveFromRangeEnd w:id="3322"/>
          <w:p w14:paraId="2A28DE02" w14:textId="77777777" w:rsidR="00652D03" w:rsidRPr="0057332B" w:rsidRDefault="00652D03" w:rsidP="00652D03">
            <w:pPr>
              <w:spacing w:after="0" w:line="240" w:lineRule="auto"/>
              <w:jc w:val="center"/>
              <w:rPr>
                <w:rFonts w:eastAsia="Times New Roman" w:cs="Times New Roman"/>
                <w:b/>
                <w:bCs/>
                <w:color w:val="FFFFFF"/>
                <w:spacing w:val="0"/>
                <w:lang w:val="en-US" w:eastAsia="nl-NL"/>
              </w:rPr>
            </w:pPr>
            <w:moveToRangeStart w:id="3345" w:author="Tiziana Ferrari" w:date="2016-02-29T04:05:00Z" w:name="move318338033"/>
            <w:moveTo w:id="3346" w:author="Tiziana Ferrari" w:date="2016-02-29T04:05:00Z">
              <w:r>
                <w:rPr>
                  <w:rFonts w:eastAsia="Times New Roman" w:cs="Times New Roman"/>
                  <w:b/>
                  <w:bCs/>
                  <w:color w:val="FFFFFF"/>
                  <w:spacing w:val="0"/>
                  <w:lang w:val="en-US" w:eastAsia="nl-NL"/>
                </w:rPr>
                <w:t>Cloud usage during 2015</w:t>
              </w:r>
            </w:moveTo>
          </w:p>
        </w:tc>
      </w:tr>
      <w:tr w:rsidR="00652D03" w:rsidRPr="0057332B" w14:paraId="5E951BC2" w14:textId="77777777" w:rsidTr="00652D03">
        <w:trPr>
          <w:trHeight w:val="207"/>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7846B23"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3347" w:author="Tiziana Ferrari" w:date="2016-02-29T04:05:00Z">
              <w:r>
                <w:rPr>
                  <w:rFonts w:eastAsia="Times New Roman" w:cs="Times New Roman"/>
                  <w:color w:val="000000"/>
                  <w:spacing w:val="0"/>
                  <w:lang w:val="en-US" w:eastAsia="nl-NL"/>
                </w:rPr>
                <w:t>Total # of VMs instantiated</w:t>
              </w:r>
            </w:moveTo>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E0EF335" w14:textId="77777777" w:rsidR="00652D03" w:rsidRPr="0057332B" w:rsidRDefault="00652D03" w:rsidP="00652D03">
            <w:pPr>
              <w:spacing w:after="0" w:line="240" w:lineRule="auto"/>
              <w:jc w:val="center"/>
              <w:rPr>
                <w:rFonts w:eastAsia="Times New Roman" w:cs="Times New Roman"/>
                <w:color w:val="000000"/>
                <w:spacing w:val="0"/>
                <w:lang w:val="en-US" w:eastAsia="nl-NL"/>
              </w:rPr>
            </w:pPr>
            <w:commentRangeStart w:id="3348"/>
            <w:moveTo w:id="3349" w:author="Tiziana Ferrari" w:date="2016-02-29T04:05:00Z">
              <w:r w:rsidRPr="008D73EF">
                <w:rPr>
                  <w:rFonts w:eastAsia="Times New Roman" w:cs="Times New Roman"/>
                  <w:color w:val="000000"/>
                  <w:spacing w:val="0"/>
                  <w:lang w:val="en-US" w:eastAsia="nl-NL"/>
                </w:rPr>
                <w:t>557,836</w:t>
              </w:r>
            </w:moveTo>
            <w:commentRangeEnd w:id="3348"/>
            <w:r w:rsidR="001721B9">
              <w:rPr>
                <w:rStyle w:val="CommentReference"/>
              </w:rPr>
              <w:commentReference w:id="3348"/>
            </w:r>
          </w:p>
        </w:tc>
      </w:tr>
      <w:tr w:rsidR="00652D03" w:rsidRPr="0057332B" w14:paraId="5875C039" w14:textId="77777777" w:rsidTr="00652D03">
        <w:trPr>
          <w:trHeight w:val="206"/>
        </w:trPr>
        <w:tc>
          <w:tcPr>
            <w:tcW w:w="2744" w:type="dxa"/>
            <w:tcBorders>
              <w:top w:val="single" w:sz="4" w:space="0" w:color="000000"/>
              <w:left w:val="single" w:sz="4" w:space="0" w:color="000000"/>
              <w:right w:val="single" w:sz="4" w:space="0" w:color="000000"/>
            </w:tcBorders>
            <w:shd w:val="clear" w:color="D9D9D9" w:fill="D9D9D9"/>
            <w:noWrap/>
            <w:vAlign w:val="bottom"/>
          </w:tcPr>
          <w:p w14:paraId="1956C3B6"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3350" w:author="Tiziana Ferrari" w:date="2016-02-29T04:05:00Z">
              <w:r>
                <w:rPr>
                  <w:rFonts w:eastAsia="Times New Roman" w:cs="Times New Roman"/>
                  <w:color w:val="000000"/>
                  <w:spacing w:val="0"/>
                  <w:lang w:val="en-US" w:eastAsia="nl-NL"/>
                </w:rPr>
                <w:t>Total CPU time consumed (CPU hours)</w:t>
              </w:r>
            </w:moveTo>
          </w:p>
        </w:tc>
        <w:tc>
          <w:tcPr>
            <w:tcW w:w="2638" w:type="dxa"/>
            <w:tcBorders>
              <w:top w:val="single" w:sz="4" w:space="0" w:color="000000"/>
              <w:left w:val="single" w:sz="4" w:space="0" w:color="000000"/>
              <w:right w:val="single" w:sz="4" w:space="0" w:color="000000"/>
            </w:tcBorders>
            <w:shd w:val="clear" w:color="D9D9D9" w:fill="D9D9D9"/>
            <w:vAlign w:val="bottom"/>
          </w:tcPr>
          <w:p w14:paraId="309ED59D"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3351" w:author="Tiziana Ferrari" w:date="2016-02-29T04:05:00Z">
              <w:r>
                <w:rPr>
                  <w:rFonts w:eastAsia="Times New Roman" w:cs="Times New Roman"/>
                  <w:color w:val="000000"/>
                  <w:spacing w:val="0"/>
                  <w:lang w:val="en-US" w:eastAsia="nl-NL"/>
                </w:rPr>
                <w:t>1924000</w:t>
              </w:r>
            </w:moveTo>
          </w:p>
        </w:tc>
      </w:tr>
    </w:tbl>
    <w:moveToRangeEnd w:id="3345"/>
    <w:p w14:paraId="77754DE9" w14:textId="7C27AC4F" w:rsidR="00F12145" w:rsidRDefault="008D73EF" w:rsidP="008D73EF">
      <w:pPr>
        <w:pStyle w:val="Caption"/>
      </w:pPr>
      <w:r>
        <w:t xml:space="preserve">Table </w:t>
      </w:r>
      <w:ins w:id="3352" w:author="Peter Solagna" w:date="2016-03-02T19:11:00Z">
        <w:r w:rsidR="00075BB4">
          <w:fldChar w:fldCharType="begin"/>
        </w:r>
        <w:r w:rsidR="00075BB4">
          <w:instrText xml:space="preserve"> SEQ Table \* ARABIC </w:instrText>
        </w:r>
      </w:ins>
      <w:r w:rsidR="00075BB4">
        <w:fldChar w:fldCharType="separate"/>
      </w:r>
      <w:ins w:id="3353" w:author="Peter Solagna" w:date="2016-03-02T19:23:00Z">
        <w:r w:rsidR="00D37B8B">
          <w:rPr>
            <w:noProof/>
          </w:rPr>
          <w:t>3</w:t>
        </w:r>
      </w:ins>
      <w:ins w:id="3354" w:author="Peter Solagna" w:date="2016-03-02T19:11:00Z">
        <w:r w:rsidR="00075BB4">
          <w:fldChar w:fldCharType="end"/>
        </w:r>
      </w:ins>
      <w:del w:id="3355" w:author="Peter Solagna" w:date="2016-03-02T19:11:00Z">
        <w:r w:rsidR="00895D65" w:rsidDel="00075BB4">
          <w:fldChar w:fldCharType="begin"/>
        </w:r>
        <w:r w:rsidR="00895D65" w:rsidDel="00075BB4">
          <w:delInstrText xml:space="preserve"> SEQ Table \* ARABIC </w:delInstrText>
        </w:r>
        <w:r w:rsidR="00895D65" w:rsidDel="00075BB4">
          <w:fldChar w:fldCharType="separate"/>
        </w:r>
      </w:del>
      <w:ins w:id="3356" w:author="Tiziana Ferrari" w:date="2016-02-29T18:55:00Z">
        <w:del w:id="3357" w:author="Peter Solagna" w:date="2016-03-02T19:11:00Z">
          <w:r w:rsidR="00046A11" w:rsidDel="00075BB4">
            <w:rPr>
              <w:noProof/>
            </w:rPr>
            <w:delText>3</w:delText>
          </w:r>
        </w:del>
      </w:ins>
      <w:del w:id="3358" w:author="Peter Solagna" w:date="2016-03-02T19:11:00Z">
        <w:r w:rsidDel="00075BB4">
          <w:rPr>
            <w:noProof/>
          </w:rPr>
          <w:delText>1</w:delText>
        </w:r>
        <w:r w:rsidR="00895D65" w:rsidDel="00075BB4">
          <w:rPr>
            <w:noProof/>
          </w:rPr>
          <w:fldChar w:fldCharType="end"/>
        </w:r>
      </w:del>
      <w:r>
        <w:t xml:space="preserve"> Overall usage of the federated cloud resources between Jan 2015 and Jan 2016</w:t>
      </w:r>
    </w:p>
    <w:p w14:paraId="03061331" w14:textId="77777777" w:rsidR="00E15604" w:rsidRDefault="00F12145" w:rsidP="00E15604">
      <w:pPr>
        <w:keepNext/>
        <w:rPr>
          <w:ins w:id="3359" w:author="Peter Solagna" w:date="2016-03-02T20:19:00Z"/>
        </w:rPr>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6A3AEC9C" w14:textId="07537FEC" w:rsidR="00F12145" w:rsidDel="00E15604" w:rsidRDefault="00E15604">
      <w:pPr>
        <w:pStyle w:val="Caption"/>
        <w:jc w:val="both"/>
        <w:rPr>
          <w:del w:id="3360" w:author="Peter Solagna" w:date="2016-03-02T20:19:00Z"/>
        </w:rPr>
        <w:pPrChange w:id="3361" w:author="Peter Solagna" w:date="2016-03-02T20:19:00Z">
          <w:pPr>
            <w:keepNext/>
          </w:pPr>
        </w:pPrChange>
      </w:pPr>
      <w:ins w:id="3362" w:author="Peter Solagna" w:date="2016-03-02T20:19:00Z">
        <w:r>
          <w:t xml:space="preserve">Figure </w:t>
        </w:r>
        <w:r>
          <w:rPr>
            <w:b w:val="0"/>
            <w:bCs w:val="0"/>
          </w:rPr>
          <w:fldChar w:fldCharType="begin"/>
        </w:r>
        <w:r>
          <w:instrText xml:space="preserve"> SEQ Figure \* ARABIC </w:instrText>
        </w:r>
      </w:ins>
      <w:r>
        <w:rPr>
          <w:b w:val="0"/>
          <w:bCs w:val="0"/>
        </w:rPr>
        <w:fldChar w:fldCharType="separate"/>
      </w:r>
      <w:ins w:id="3363" w:author="Peter Solagna" w:date="2016-03-02T20:19:00Z">
        <w:r>
          <w:rPr>
            <w:noProof/>
          </w:rPr>
          <w:t>23</w:t>
        </w:r>
        <w:r>
          <w:rPr>
            <w:b w:val="0"/>
            <w:bCs w:val="0"/>
          </w:rPr>
          <w:fldChar w:fldCharType="end"/>
        </w:r>
      </w:ins>
    </w:p>
    <w:p w14:paraId="71941E5F" w14:textId="728A3A0D" w:rsidR="00F12145" w:rsidDel="00652D03" w:rsidRDefault="006A6490" w:rsidP="00F12145">
      <w:pPr>
        <w:pStyle w:val="Caption"/>
        <w:jc w:val="both"/>
        <w:rPr>
          <w:del w:id="3364" w:author="Tiziana Ferrari" w:date="2016-02-29T04:05:00Z"/>
        </w:rPr>
      </w:pPr>
      <w:bookmarkStart w:id="3365" w:name="_Ref317409541"/>
      <w:del w:id="3366" w:author="Peter Solagna" w:date="2016-03-02T20:19:00Z">
        <w:r w:rsidDel="00E15604">
          <w:delText xml:space="preserve">Figure </w:delText>
        </w:r>
        <w:r w:rsidR="00D25BF1" w:rsidDel="00E15604">
          <w:fldChar w:fldCharType="begin"/>
        </w:r>
        <w:r w:rsidR="00D25BF1" w:rsidDel="00E15604">
          <w:rPr>
            <w:b w:val="0"/>
            <w:bCs w:val="0"/>
          </w:rPr>
          <w:delInstrText xml:space="preserve"> SEQ Figure \* ARABIC </w:delInstrText>
        </w:r>
        <w:r w:rsidR="00D25BF1" w:rsidDel="00E15604">
          <w:fldChar w:fldCharType="separate"/>
        </w:r>
      </w:del>
      <w:ins w:id="3367" w:author="Tiziana Ferrari" w:date="2016-02-29T23:01:00Z">
        <w:del w:id="3368" w:author="Peter Solagna" w:date="2016-03-02T19:45:00Z">
          <w:r w:rsidR="005456E4" w:rsidDel="006D2AFF">
            <w:rPr>
              <w:noProof/>
            </w:rPr>
            <w:delText>19</w:delText>
          </w:r>
        </w:del>
      </w:ins>
      <w:del w:id="3369" w:author="Peter Solagna" w:date="2016-03-02T19:45:00Z">
        <w:r w:rsidR="00FE2936" w:rsidDel="006D2AFF">
          <w:rPr>
            <w:noProof/>
          </w:rPr>
          <w:delText>13</w:delText>
        </w:r>
      </w:del>
      <w:del w:id="3370" w:author="Peter Solagna" w:date="2016-03-02T20:19:00Z">
        <w:r w:rsidR="00D25BF1" w:rsidDel="00E15604">
          <w:rPr>
            <w:noProof/>
          </w:rPr>
          <w:fldChar w:fldCharType="end"/>
        </w:r>
      </w:del>
      <w:bookmarkEnd w:id="3365"/>
      <w:r>
        <w:t xml:space="preserve"> </w:t>
      </w:r>
      <w:r w:rsidR="00F12145">
        <w:t xml:space="preserve">Percentage of </w:t>
      </w:r>
      <w:del w:id="3371" w:author="Tiziana Ferrari" w:date="2016-02-29T17:37:00Z">
        <w:r w:rsidR="00F12145" w:rsidDel="001721B9">
          <w:delText xml:space="preserve">SUM </w:delText>
        </w:r>
      </w:del>
      <w:ins w:id="3372" w:author="Tiziana Ferrari" w:date="2016-02-29T17:37:00Z">
        <w:r w:rsidR="001721B9">
          <w:t xml:space="preserve">total </w:t>
        </w:r>
      </w:ins>
      <w:r w:rsidR="00F12145">
        <w:t xml:space="preserve">CPU </w:t>
      </w:r>
      <w:ins w:id="3373" w:author="Tiziana Ferrari" w:date="2016-02-29T17:37:00Z">
        <w:r w:rsidR="001721B9">
          <w:t>ti</w:t>
        </w:r>
      </w:ins>
      <w:del w:id="3374" w:author="Tiziana Ferrari" w:date="2016-02-29T17:37:00Z">
        <w:r w:rsidR="00F12145" w:rsidDel="001721B9">
          <w:delText>Ti</w:delText>
        </w:r>
      </w:del>
      <w:r w:rsidR="00F12145">
        <w:t xml:space="preserve">me consumed </w:t>
      </w:r>
      <w:del w:id="3375" w:author="Tiziana Ferrari" w:date="2016-02-29T17:37:00Z">
        <w:r w:rsidR="00260DA9" w:rsidDel="001721B9">
          <w:delText xml:space="preserve">through </w:delText>
        </w:r>
      </w:del>
      <w:ins w:id="3376" w:author="Tiziana Ferrari" w:date="2016-02-29T17:37:00Z">
        <w:r w:rsidR="001721B9">
          <w:t xml:space="preserve">by </w:t>
        </w:r>
      </w:ins>
      <w:r w:rsidR="00260DA9">
        <w:t xml:space="preserve">cloud services </w:t>
      </w:r>
      <w:r w:rsidR="00F12145">
        <w:t>per NGI from January 2015 to January 2016 (source: accounting portal).</w:t>
      </w:r>
    </w:p>
    <w:p w14:paraId="669A97DA" w14:textId="77777777" w:rsidR="007C3B88" w:rsidRPr="008811AC" w:rsidRDefault="007C3B88">
      <w:pPr>
        <w:pStyle w:val="Caption"/>
        <w:jc w:val="both"/>
        <w:pPrChange w:id="3377" w:author="Tiziana Ferrari" w:date="2016-02-29T04:05:00Z">
          <w:pPr/>
        </w:pPrChange>
      </w:pPr>
    </w:p>
    <w:p w14:paraId="53C06B33" w14:textId="385C42E5" w:rsidR="007C3B88" w:rsidRDefault="007C3B88" w:rsidP="007C3B88">
      <w:pPr>
        <w:pStyle w:val="Heading2"/>
      </w:pPr>
      <w:bookmarkStart w:id="3378" w:name="_Toc443056691"/>
      <w:bookmarkStart w:id="3379" w:name="_Toc318627304"/>
      <w:r>
        <w:t xml:space="preserve">Disciplines, Virtual </w:t>
      </w:r>
      <w:ins w:id="3380" w:author="Tiziana Ferrari" w:date="2016-02-29T04:05:00Z">
        <w:r w:rsidR="00652D03">
          <w:t>O</w:t>
        </w:r>
      </w:ins>
      <w:del w:id="3381" w:author="Tiziana Ferrari" w:date="2016-02-29T04:05:00Z">
        <w:r w:rsidDel="00652D03">
          <w:delText>o</w:delText>
        </w:r>
      </w:del>
      <w:r>
        <w:t>rganizations and users</w:t>
      </w:r>
      <w:bookmarkEnd w:id="3378"/>
      <w:bookmarkEnd w:id="3379"/>
    </w:p>
    <w:p w14:paraId="17DD57AD" w14:textId="42255BEA" w:rsidR="007C3B88" w:rsidRPr="00EB06A0" w:rsidRDefault="007C3B88">
      <w:pPr>
        <w:pPrChange w:id="3382" w:author="Tiziana Ferrari" w:date="2016-02-29T04:06:00Z">
          <w:pPr>
            <w:spacing w:after="0"/>
            <w:jc w:val="left"/>
          </w:pPr>
        </w:pPrChange>
      </w:pPr>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16"/>
      </w:r>
      <w:r>
        <w:t xml:space="preserve">. </w:t>
      </w:r>
      <w:ins w:id="3383" w:author="Tiziana Ferrari" w:date="2016-02-29T17:37:00Z">
        <w:r w:rsidR="001721B9">
          <w:t xml:space="preserve">We should keep in mind that users have different ways of authenticating when accessing services in the distributed infrastructure (e.g. via credentials </w:t>
        </w:r>
      </w:ins>
      <w:ins w:id="3384" w:author="Tiziana Ferrari" w:date="2016-02-29T17:38:00Z">
        <w:r w:rsidR="001721B9">
          <w:t xml:space="preserve">released by the home organization, </w:t>
        </w:r>
      </w:ins>
      <w:ins w:id="3385" w:author="Tiziana Ferrari" w:date="2016-02-29T17:37:00Z">
        <w:r w:rsidR="001721B9">
          <w:t>personal</w:t>
        </w:r>
      </w:ins>
      <w:ins w:id="3386" w:author="Tiziana Ferrari" w:date="2016-02-29T17:38:00Z">
        <w:r w:rsidR="001721B9">
          <w:t xml:space="preserve"> certificates, and, in the future – where possible – via social network accounts. </w:t>
        </w:r>
      </w:ins>
      <w:ins w:id="3387" w:author="Tiziana Ferrari" w:date="2016-02-29T17:39:00Z">
        <w:r w:rsidR="001721B9">
          <w:t>In addition to this, access can be mediated by platforms or Virtual Research Environments which provide customer-specific tools and services, while relying on baseline e-Infrastructure services. Because of this</w:t>
        </w:r>
      </w:ins>
      <w:ins w:id="3388" w:author="Tiziana Ferrari" w:date="2016-02-29T17:40:00Z">
        <w:r w:rsidR="001721B9">
          <w:t xml:space="preserve"> complexity</w:t>
        </w:r>
      </w:ins>
      <w:ins w:id="3389" w:author="Tiziana Ferrari" w:date="2016-02-29T17:39:00Z">
        <w:r w:rsidR="001721B9">
          <w:t xml:space="preserve">, the number of active </w:t>
        </w:r>
      </w:ins>
      <w:ins w:id="3390" w:author="Tiziana Ferrari" w:date="2016-02-29T17:38:00Z">
        <w:r w:rsidR="001721B9">
          <w:t>users can only be estimated.</w:t>
        </w:r>
      </w:ins>
    </w:p>
    <w:p w14:paraId="21793AA7" w14:textId="10928F80" w:rsidR="007C3B88" w:rsidRDefault="007C3B88" w:rsidP="00652D03">
      <w:r>
        <w:lastRenderedPageBreak/>
        <w:t xml:space="preserve">The overall number of international and national </w:t>
      </w:r>
      <w:del w:id="3391" w:author="Tiziana Ferrari" w:date="2016-02-29T17:40:00Z">
        <w:r w:rsidDel="001721B9">
          <w:delText xml:space="preserve">VOs </w:delText>
        </w:r>
      </w:del>
      <w:ins w:id="3392" w:author="Tiziana Ferrari" w:date="2016-02-29T17:40:00Z">
        <w:r w:rsidR="001721B9">
          <w:t xml:space="preserve">projects (also known as Virtual Organizations) </w:t>
        </w:r>
      </w:ins>
      <w:r>
        <w:t>registered in the Operations Portal</w:t>
      </w:r>
      <w:r>
        <w:rPr>
          <w:rStyle w:val="FootnoteReference"/>
        </w:rPr>
        <w:footnoteReference w:id="17"/>
      </w:r>
      <w:r>
        <w:t xml:space="preserve"> at the beginning of February 2016 amounts to </w:t>
      </w:r>
      <w:r w:rsidR="00371C81">
        <w:t>233</w:t>
      </w:r>
      <w:r>
        <w:t>.</w:t>
      </w:r>
    </w:p>
    <w:p w14:paraId="17FF0369" w14:textId="2D329DC6" w:rsidR="00971790" w:rsidRPr="00971790" w:rsidRDefault="00971790" w:rsidP="007C3B88">
      <w:pPr>
        <w:rPr>
          <w:ins w:id="3393" w:author="Tiziana Ferrari" w:date="2016-02-29T17:41:00Z"/>
          <w:b/>
          <w:rPrChange w:id="3394" w:author="Tiziana Ferrari" w:date="2016-02-29T17:41:00Z">
            <w:rPr>
              <w:ins w:id="3395" w:author="Tiziana Ferrari" w:date="2016-02-29T17:41:00Z"/>
            </w:rPr>
          </w:rPrChange>
        </w:rPr>
      </w:pPr>
      <w:ins w:id="3396" w:author="Tiziana Ferrari" w:date="2016-02-29T17:41:00Z">
        <w:r>
          <w:rPr>
            <w:b/>
          </w:rPr>
          <w:t>Use of robot certificates</w:t>
        </w:r>
      </w:ins>
    </w:p>
    <w:p w14:paraId="42CBD1FD" w14:textId="77777777" w:rsidR="007C3B88" w:rsidRDefault="007C3B88" w:rsidP="007C3B88">
      <w: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w:t>
      </w:r>
      <w:del w:id="3397" w:author="Tiziana Ferrari" w:date="2016-02-29T17:40:00Z">
        <w:r w:rsidDel="00971790">
          <w:delText>n</w:delText>
        </w:r>
      </w:del>
      <w:r>
        <w:t xml:space="preserve">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68FE10AD" w:rsidR="007C3B88" w:rsidRDefault="007C3B88" w:rsidP="007C3B88">
      <w:pPr>
        <w:rPr>
          <w:szCs w:val="20"/>
        </w:rPr>
      </w:pPr>
      <w:r>
        <w:t xml:space="preserve">The increase in the number of Robot Certificates indicates that users, in particular new user communities, are looking for alternative authentication mechanisms different from the plain X.509 certificates. </w:t>
      </w:r>
      <w:del w:id="3398" w:author="Tiziana Ferrari" w:date="2016-02-29T17:50:00Z">
        <w:r w:rsidDel="007F6641">
          <w:delText>This is also signal for EGI to</w:delText>
        </w:r>
      </w:del>
      <w:ins w:id="3399" w:author="Tiziana Ferrari" w:date="2016-02-29T17:50:00Z">
        <w:r w:rsidR="007F6641">
          <w:t>Within EGI-Engage JRA1 EGI is</w:t>
        </w:r>
      </w:ins>
      <w:r>
        <w:t xml:space="preserve"> explor</w:t>
      </w:r>
      <w:ins w:id="3400" w:author="Tiziana Ferrari" w:date="2016-02-29T17:50:00Z">
        <w:r w:rsidR="007F6641">
          <w:t>ing</w:t>
        </w:r>
      </w:ins>
      <w:del w:id="3401" w:author="Tiziana Ferrari" w:date="2016-02-29T17:50:00Z">
        <w:r w:rsidDel="007F6641">
          <w:delText>e</w:delText>
        </w:r>
      </w:del>
      <w:r>
        <w:t xml:space="preserve"> different authentication technologies </w:t>
      </w:r>
      <w:ins w:id="3402" w:author="Tiziana Ferrari" w:date="2016-02-29T17:50:00Z">
        <w:r w:rsidR="007F6641">
          <w:t xml:space="preserve">and is revising its trust model </w:t>
        </w:r>
      </w:ins>
      <w:del w:id="3403" w:author="Tiziana Ferrari" w:date="2016-02-29T17:50:00Z">
        <w:r w:rsidDel="007F6641">
          <w:delText>in the future</w:delText>
        </w:r>
      </w:del>
      <w:ins w:id="3404" w:author="Tiziana Ferrari" w:date="2016-02-29T17:50:00Z">
        <w:r w:rsidR="007F6641">
          <w:t xml:space="preserve">in order to accommodate </w:t>
        </w:r>
      </w:ins>
      <w:ins w:id="3405" w:author="Tiziana Ferrari" w:date="2016-02-29T17:52:00Z">
        <w:r w:rsidR="002860AC">
          <w:t xml:space="preserve">the support of </w:t>
        </w:r>
      </w:ins>
      <w:ins w:id="3406" w:author="Tiziana Ferrari" w:date="2016-02-29T17:50:00Z">
        <w:r w:rsidR="007F6641">
          <w:t>different levels of assurance</w:t>
        </w:r>
      </w:ins>
      <w:r>
        <w:t>, or to work on a better integration of robot certificates with the production infrastructure.</w:t>
      </w:r>
    </w:p>
    <w:p w14:paraId="5F9E6A65" w14:textId="144E0B34" w:rsidR="007C3B88" w:rsidRDefault="007C3B88" w:rsidP="007C3B88">
      <w:r>
        <w:t xml:space="preserve">The diagram in </w:t>
      </w:r>
      <w:ins w:id="3407" w:author="Peter Solagna" w:date="2016-03-02T20:20:00Z">
        <w:r w:rsidR="004F35A6">
          <w:fldChar w:fldCharType="begin"/>
        </w:r>
        <w:r w:rsidR="004F35A6">
          <w:instrText xml:space="preserve"> REF _Ref318569385 \h </w:instrText>
        </w:r>
      </w:ins>
      <w:r w:rsidR="004F35A6">
        <w:fldChar w:fldCharType="separate"/>
      </w:r>
      <w:ins w:id="3408" w:author="Peter Solagna" w:date="2016-03-02T20:20:00Z">
        <w:r w:rsidR="004F35A6">
          <w:t xml:space="preserve">Figure </w:t>
        </w:r>
        <w:r w:rsidR="004F35A6">
          <w:rPr>
            <w:noProof/>
          </w:rPr>
          <w:t>24</w:t>
        </w:r>
        <w:r w:rsidR="004F35A6">
          <w:fldChar w:fldCharType="end"/>
        </w:r>
      </w:ins>
      <w:del w:id="3409" w:author="Peter Solagna" w:date="2016-03-02T20:20:00Z">
        <w:r w:rsidDel="004F35A6">
          <w:fldChar w:fldCharType="begin"/>
        </w:r>
        <w:r w:rsidDel="004F35A6">
          <w:delInstrText xml:space="preserve"> REF _Ref442868823 \h </w:delInstrText>
        </w:r>
        <w:r w:rsidDel="004F35A6">
          <w:fldChar w:fldCharType="separate"/>
        </w:r>
      </w:del>
      <w:ins w:id="3410" w:author="Tiziana Ferrari" w:date="2016-02-29T18:55:00Z">
        <w:del w:id="3411" w:author="Peter Solagna" w:date="2016-03-02T20:20:00Z">
          <w:r w:rsidR="00046A11" w:rsidDel="004F35A6">
            <w:delText xml:space="preserve">Figure </w:delText>
          </w:r>
          <w:r w:rsidR="00046A11" w:rsidDel="004F35A6">
            <w:rPr>
              <w:noProof/>
            </w:rPr>
            <w:delText>716</w:delText>
          </w:r>
        </w:del>
      </w:ins>
      <w:del w:id="3412" w:author="Peter Solagna" w:date="2016-03-02T20:20:00Z">
        <w:r w:rsidDel="004F35A6">
          <w:delText xml:space="preserve">Figure </w:delText>
        </w:r>
        <w:r w:rsidDel="004F35A6">
          <w:rPr>
            <w:noProof/>
          </w:rPr>
          <w:delText>16</w:delText>
        </w:r>
        <w:r w:rsidDel="004F35A6">
          <w:fldChar w:fldCharType="end"/>
        </w:r>
        <w:r w:rsidDel="004F35A6">
          <w:delText xml:space="preserve"> </w:delText>
        </w:r>
      </w:del>
      <w:r>
        <w:t>shows the trend in use of robot certificates and VOs since November 2011.</w:t>
      </w:r>
    </w:p>
    <w:p w14:paraId="7FB3D1D8" w14:textId="77777777" w:rsidR="004F35A6" w:rsidRDefault="007C3B88" w:rsidP="004F35A6">
      <w:pPr>
        <w:keepNext/>
        <w:rPr>
          <w:ins w:id="3413" w:author="Peter Solagna" w:date="2016-03-02T20:20:00Z"/>
        </w:rPr>
      </w:pPr>
      <w:r>
        <w:rPr>
          <w:noProof/>
          <w:lang w:val="en-US"/>
        </w:rPr>
        <w:lastRenderedPageBreak/>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49023" w14:textId="5F17F6A4" w:rsidR="007C3B88" w:rsidDel="004F35A6" w:rsidRDefault="004F35A6">
      <w:pPr>
        <w:pStyle w:val="Caption"/>
        <w:jc w:val="both"/>
        <w:rPr>
          <w:del w:id="3414" w:author="Peter Solagna" w:date="2016-03-02T20:20:00Z"/>
        </w:rPr>
        <w:pPrChange w:id="3415" w:author="Peter Solagna" w:date="2016-03-02T20:20:00Z">
          <w:pPr>
            <w:keepNext/>
          </w:pPr>
        </w:pPrChange>
      </w:pPr>
      <w:bookmarkStart w:id="3416" w:name="_Ref318569385"/>
      <w:ins w:id="3417" w:author="Peter Solagna" w:date="2016-03-02T20:20:00Z">
        <w:r>
          <w:t xml:space="preserve">Figure </w:t>
        </w:r>
        <w:r>
          <w:rPr>
            <w:b w:val="0"/>
            <w:bCs w:val="0"/>
          </w:rPr>
          <w:fldChar w:fldCharType="begin"/>
        </w:r>
        <w:r>
          <w:instrText xml:space="preserve"> SEQ Figure \* ARABIC </w:instrText>
        </w:r>
      </w:ins>
      <w:r>
        <w:rPr>
          <w:b w:val="0"/>
          <w:bCs w:val="0"/>
        </w:rPr>
        <w:fldChar w:fldCharType="separate"/>
      </w:r>
      <w:ins w:id="3418" w:author="Peter Solagna" w:date="2016-03-02T20:20:00Z">
        <w:r>
          <w:rPr>
            <w:noProof/>
          </w:rPr>
          <w:t>24</w:t>
        </w:r>
        <w:r>
          <w:rPr>
            <w:b w:val="0"/>
            <w:bCs w:val="0"/>
          </w:rPr>
          <w:fldChar w:fldCharType="end"/>
        </w:r>
      </w:ins>
      <w:bookmarkEnd w:id="3416"/>
    </w:p>
    <w:p w14:paraId="3BFA7AB0" w14:textId="3AF1A263" w:rsidR="007C3B88" w:rsidRDefault="007C3B88">
      <w:pPr>
        <w:pStyle w:val="Caption"/>
        <w:jc w:val="both"/>
        <w:pPrChange w:id="3419" w:author="Peter Solagna" w:date="2016-03-02T20:20:00Z">
          <w:pPr>
            <w:pStyle w:val="Caption"/>
          </w:pPr>
        </w:pPrChange>
      </w:pPr>
      <w:bookmarkStart w:id="3420" w:name="_Ref442868823"/>
      <w:del w:id="3421" w:author="Peter Solagna" w:date="2016-03-02T20:20:00Z">
        <w:r w:rsidDel="004F35A6">
          <w:delText xml:space="preserve">Figure </w:delText>
        </w:r>
        <w:r w:rsidR="00895D65" w:rsidDel="004F35A6">
          <w:fldChar w:fldCharType="begin"/>
        </w:r>
        <w:r w:rsidR="00895D65" w:rsidDel="004F35A6">
          <w:delInstrText xml:space="preserve"> SEQ Figuur \* ARABIC </w:delInstrText>
        </w:r>
        <w:r w:rsidR="00895D65" w:rsidDel="004F35A6">
          <w:fldChar w:fldCharType="separate"/>
        </w:r>
      </w:del>
      <w:ins w:id="3422" w:author="apaolini" w:date="2016-03-01T15:34:00Z">
        <w:del w:id="3423" w:author="Peter Solagna" w:date="2016-03-02T20:20:00Z">
          <w:r w:rsidR="00E96830" w:rsidDel="004F35A6">
            <w:rPr>
              <w:noProof/>
            </w:rPr>
            <w:delText>22</w:delText>
          </w:r>
        </w:del>
      </w:ins>
      <w:ins w:id="3424" w:author="Tiziana Ferrari" w:date="2016-02-29T18:55:00Z">
        <w:del w:id="3425" w:author="Peter Solagna" w:date="2016-03-02T20:20:00Z">
          <w:r w:rsidR="00046A11" w:rsidDel="004F35A6">
            <w:rPr>
              <w:noProof/>
            </w:rPr>
            <w:delText>7</w:delText>
          </w:r>
        </w:del>
      </w:ins>
      <w:del w:id="3426" w:author="Peter Solagna" w:date="2016-03-02T20:20:00Z">
        <w:r w:rsidDel="004F35A6">
          <w:rPr>
            <w:noProof/>
          </w:rPr>
          <w:delText>16</w:delText>
        </w:r>
        <w:r w:rsidR="00895D65" w:rsidDel="004F35A6">
          <w:rPr>
            <w:noProof/>
          </w:rPr>
          <w:fldChar w:fldCharType="end"/>
        </w:r>
      </w:del>
      <w:bookmarkEnd w:id="3420"/>
      <w:r>
        <w:t xml:space="preserve"> </w:t>
      </w:r>
      <w:r w:rsidRPr="00CF1438">
        <w:t xml:space="preserve">Use of robot certificates and related VO in EGI since </w:t>
      </w:r>
      <w:del w:id="3427" w:author="Tiziana Ferrari" w:date="2016-02-29T17:53:00Z">
        <w:r w:rsidRPr="00CF1438" w:rsidDel="002860AC">
          <w:delText>EGI-InSPIRE PY1</w:delText>
        </w:r>
      </w:del>
      <w:ins w:id="3428" w:author="Tiziana Ferrari" w:date="2016-02-29T17:53:00Z">
        <w:r w:rsidR="002860AC">
          <w:t>2011</w:t>
        </w:r>
      </w:ins>
      <w:r w:rsidRPr="00CF1438">
        <w:t>.</w:t>
      </w:r>
    </w:p>
    <w:p w14:paraId="134181F7" w14:textId="77777777" w:rsidR="007C3B88" w:rsidRDefault="007C3B88" w:rsidP="007C3B88">
      <w:pPr>
        <w:pStyle w:val="Heading3"/>
      </w:pPr>
      <w:bookmarkStart w:id="3429" w:name="_Toc443056692"/>
      <w:bookmarkStart w:id="3430" w:name="_Toc318627305"/>
      <w:r>
        <w:t>VOs and user distribution across scientific fields</w:t>
      </w:r>
      <w:bookmarkEnd w:id="3429"/>
      <w:bookmarkEnd w:id="3430"/>
    </w:p>
    <w:p w14:paraId="532393E8" w14:textId="77777777" w:rsidR="007C3B88" w:rsidRPr="003F581B" w:rsidRDefault="007C3B88" w:rsidP="007C3B88">
      <w:r>
        <w:t xml:space="preserve">The distribution of VOs per discipline is illustrated in </w:t>
      </w:r>
      <w:r>
        <w:fldChar w:fldCharType="begin"/>
      </w:r>
      <w:r>
        <w:instrText xml:space="preserve"> REF _Ref442716629 \h </w:instrText>
      </w:r>
      <w:r>
        <w:fldChar w:fldCharType="separate"/>
      </w:r>
      <w:ins w:id="3431" w:author="Tiziana Ferrari" w:date="2016-02-29T18:55:00Z">
        <w:r w:rsidR="00046A11">
          <w:t xml:space="preserve">Figure </w:t>
        </w:r>
        <w:r w:rsidR="00046A11">
          <w:rPr>
            <w:noProof/>
          </w:rPr>
          <w:t>8</w:t>
        </w:r>
        <w:r w:rsidR="00046A11" w:rsidDel="00046A11">
          <w:rPr>
            <w:noProof/>
          </w:rPr>
          <w:t>17</w:t>
        </w:r>
      </w:ins>
      <w:del w:id="3432" w:author="Tiziana Ferrari" w:date="2016-02-29T18:55:00Z">
        <w:r w:rsidDel="00046A11">
          <w:delText xml:space="preserve">Figure </w:delText>
        </w:r>
        <w:r w:rsidDel="00046A11">
          <w:rPr>
            <w:noProof/>
          </w:rPr>
          <w:delText>17</w:delText>
        </w:r>
      </w:del>
      <w:r>
        <w:fldChar w:fldCharType="end"/>
      </w:r>
    </w:p>
    <w:p w14:paraId="16EE0772" w14:textId="77777777" w:rsidR="007C3B88" w:rsidRDefault="007C3B88" w:rsidP="007C3B88"/>
    <w:p w14:paraId="44A063ED" w14:textId="77777777" w:rsidR="007C3B88" w:rsidRDefault="007C3B88" w:rsidP="007C3B88">
      <w:pPr>
        <w:keepNext/>
      </w:pPr>
      <w:r>
        <w:rPr>
          <w:noProof/>
          <w:lang w:val="en-US"/>
        </w:rPr>
        <w:drawing>
          <wp:inline distT="0" distB="0" distL="0" distR="0" wp14:anchorId="45780983" wp14:editId="11710AB6">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2647D3" w14:textId="77777777" w:rsidR="007C3B88" w:rsidRPr="00D523A4" w:rsidRDefault="007C3B88">
      <w:pPr>
        <w:pStyle w:val="Caption"/>
        <w:jc w:val="both"/>
        <w:pPrChange w:id="3433" w:author="Tiziana Ferrari" w:date="2016-02-29T18:04:00Z">
          <w:pPr>
            <w:pStyle w:val="Caption"/>
          </w:pPr>
        </w:pPrChange>
      </w:pPr>
      <w:bookmarkStart w:id="3434" w:name="_Ref442716629"/>
      <w:r>
        <w:t xml:space="preserve">Figure </w:t>
      </w:r>
      <w:r w:rsidR="00D602D8">
        <w:fldChar w:fldCharType="begin"/>
      </w:r>
      <w:r w:rsidR="00D602D8">
        <w:instrText xml:space="preserve"> SEQ Figuur \* ARABIC </w:instrText>
      </w:r>
      <w:r w:rsidR="00D602D8">
        <w:fldChar w:fldCharType="separate"/>
      </w:r>
      <w:ins w:id="3435" w:author="apaolini" w:date="2016-03-01T15:34:00Z">
        <w:r w:rsidR="00E96830">
          <w:rPr>
            <w:noProof/>
          </w:rPr>
          <w:t>23</w:t>
        </w:r>
      </w:ins>
      <w:ins w:id="3436" w:author="Tiziana Ferrari" w:date="2016-02-29T18:55:00Z">
        <w:del w:id="3437" w:author="apaolini" w:date="2016-03-01T15:08:00Z">
          <w:r w:rsidR="00046A11" w:rsidDel="006C2692">
            <w:rPr>
              <w:noProof/>
            </w:rPr>
            <w:delText>8</w:delText>
          </w:r>
        </w:del>
      </w:ins>
      <w:del w:id="3438" w:author="apaolini" w:date="2016-03-01T15:08:00Z">
        <w:r w:rsidDel="006C2692">
          <w:rPr>
            <w:noProof/>
          </w:rPr>
          <w:delText>17</w:delText>
        </w:r>
      </w:del>
      <w:r w:rsidR="00D602D8">
        <w:rPr>
          <w:noProof/>
        </w:rPr>
        <w:fldChar w:fldCharType="end"/>
      </w:r>
      <w:bookmarkEnd w:id="3434"/>
      <w:r>
        <w:t xml:space="preserve"> </w:t>
      </w:r>
      <w:r w:rsidRPr="00955A72">
        <w:t>Distribution of numbe</w:t>
      </w:r>
      <w:r>
        <w:t>r VOs per discipline (February 2016</w:t>
      </w:r>
      <w:r w:rsidRPr="00955A72">
        <w:t>, source: Operations Portal).</w:t>
      </w:r>
    </w:p>
    <w:p w14:paraId="4F9E437E" w14:textId="11E4F6D5" w:rsidR="007C3B88" w:rsidRDefault="007C3B88" w:rsidP="007C3B88">
      <w:r>
        <w:lastRenderedPageBreak/>
        <w:t>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w:t>
      </w:r>
      <w:ins w:id="3439" w:author="Peter Solagna" w:date="2016-03-02T20:21:00Z">
        <w:r w:rsidR="00C41F96">
          <w:t xml:space="preserve"> </w:t>
        </w:r>
        <w:r w:rsidR="00C41F96">
          <w:fldChar w:fldCharType="begin"/>
        </w:r>
        <w:r w:rsidR="00C41F96">
          <w:instrText xml:space="preserve"> REF _Ref318569442 \h </w:instrText>
        </w:r>
      </w:ins>
      <w:r w:rsidR="00C41F96">
        <w:fldChar w:fldCharType="separate"/>
      </w:r>
      <w:ins w:id="3440" w:author="Peter Solagna" w:date="2016-03-02T20:21:00Z">
        <w:r w:rsidR="00C41F96">
          <w:t xml:space="preserve">Figure </w:t>
        </w:r>
        <w:r w:rsidR="00C41F96">
          <w:rPr>
            <w:noProof/>
          </w:rPr>
          <w:t>25</w:t>
        </w:r>
        <w:r w:rsidR="00C41F96">
          <w:fldChar w:fldCharType="end"/>
        </w:r>
      </w:ins>
      <w:del w:id="3441" w:author="Peter Solagna" w:date="2016-03-02T20:21:00Z">
        <w:r w:rsidDel="00C41F96">
          <w:delText xml:space="preserve"> </w:delText>
        </w:r>
        <w:r w:rsidDel="00C41F96">
          <w:fldChar w:fldCharType="begin"/>
        </w:r>
        <w:r w:rsidDel="00C41F96">
          <w:delInstrText xml:space="preserve"> REF _Ref442716612 \h </w:delInstrText>
        </w:r>
        <w:r w:rsidDel="00C41F96">
          <w:fldChar w:fldCharType="separate"/>
        </w:r>
      </w:del>
      <w:ins w:id="3442" w:author="Tiziana Ferrari" w:date="2016-02-29T18:55:00Z">
        <w:del w:id="3443" w:author="Peter Solagna" w:date="2016-03-02T20:21:00Z">
          <w:r w:rsidR="00046A11" w:rsidDel="00C41F96">
            <w:delText xml:space="preserve">Figure </w:delText>
          </w:r>
          <w:r w:rsidR="00046A11" w:rsidDel="00C41F96">
            <w:rPr>
              <w:noProof/>
            </w:rPr>
            <w:delText>918</w:delText>
          </w:r>
        </w:del>
      </w:ins>
      <w:del w:id="3444" w:author="Peter Solagna" w:date="2016-03-02T20:21:00Z">
        <w:r w:rsidDel="00C41F96">
          <w:delText xml:space="preserve">Figure </w:delText>
        </w:r>
        <w:r w:rsidDel="00C41F96">
          <w:rPr>
            <w:noProof/>
          </w:rPr>
          <w:delText>18</w:delText>
        </w:r>
        <w:r w:rsidDel="00C41F96">
          <w:fldChar w:fldCharType="end"/>
        </w:r>
      </w:del>
      <w:ins w:id="3445" w:author="Tiziana Ferrari" w:date="2016-02-29T17:59:00Z">
        <w:del w:id="3446" w:author="Peter Solagna" w:date="2016-03-02T20:21:00Z">
          <w:r w:rsidR="002860AC" w:rsidDel="00C41F96">
            <w:delText>.</w:delText>
          </w:r>
        </w:del>
      </w:ins>
    </w:p>
    <w:p w14:paraId="05900A73" w14:textId="77777777" w:rsidR="007C3B88" w:rsidRDefault="007C3B88" w:rsidP="007C3B88"/>
    <w:p w14:paraId="76BEE2FC" w14:textId="77777777" w:rsidR="00C41F96" w:rsidRDefault="007C3B88" w:rsidP="00C41F96">
      <w:pPr>
        <w:keepNext/>
        <w:rPr>
          <w:ins w:id="3447" w:author="Peter Solagna" w:date="2016-03-02T20:21:00Z"/>
        </w:rPr>
      </w:pPr>
      <w:r>
        <w:rPr>
          <w:noProof/>
          <w:lang w:val="en-US"/>
        </w:rPr>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ED90CF" w14:textId="01C26463" w:rsidR="007C3B88" w:rsidDel="00C41F96" w:rsidRDefault="00C41F96">
      <w:pPr>
        <w:pStyle w:val="Caption"/>
        <w:jc w:val="both"/>
        <w:rPr>
          <w:del w:id="3448" w:author="Peter Solagna" w:date="2016-03-02T20:21:00Z"/>
        </w:rPr>
        <w:pPrChange w:id="3449" w:author="Peter Solagna" w:date="2016-03-02T20:21:00Z">
          <w:pPr>
            <w:keepNext/>
          </w:pPr>
        </w:pPrChange>
      </w:pPr>
      <w:bookmarkStart w:id="3450" w:name="_Ref318569442"/>
      <w:ins w:id="3451" w:author="Peter Solagna" w:date="2016-03-02T20:21:00Z">
        <w:r>
          <w:t xml:space="preserve">Figure </w:t>
        </w:r>
        <w:r>
          <w:rPr>
            <w:b w:val="0"/>
            <w:bCs w:val="0"/>
          </w:rPr>
          <w:fldChar w:fldCharType="begin"/>
        </w:r>
        <w:r>
          <w:instrText xml:space="preserve"> SEQ Figure \* ARABIC </w:instrText>
        </w:r>
      </w:ins>
      <w:r>
        <w:rPr>
          <w:b w:val="0"/>
          <w:bCs w:val="0"/>
        </w:rPr>
        <w:fldChar w:fldCharType="separate"/>
      </w:r>
      <w:ins w:id="3452" w:author="Peter Solagna" w:date="2016-03-02T20:21:00Z">
        <w:r>
          <w:rPr>
            <w:noProof/>
          </w:rPr>
          <w:t>25</w:t>
        </w:r>
        <w:r>
          <w:rPr>
            <w:b w:val="0"/>
            <w:bCs w:val="0"/>
          </w:rPr>
          <w:fldChar w:fldCharType="end"/>
        </w:r>
      </w:ins>
      <w:bookmarkEnd w:id="3450"/>
    </w:p>
    <w:p w14:paraId="11D8FD10" w14:textId="37DDDCBA" w:rsidR="007C3B88" w:rsidRPr="00A95E49" w:rsidRDefault="007C3B88">
      <w:pPr>
        <w:pStyle w:val="Caption"/>
        <w:jc w:val="both"/>
        <w:pPrChange w:id="3453" w:author="Peter Solagna" w:date="2016-03-02T20:21:00Z">
          <w:pPr>
            <w:pStyle w:val="Caption"/>
          </w:pPr>
        </w:pPrChange>
      </w:pPr>
      <w:bookmarkStart w:id="3454" w:name="_Ref442716612"/>
      <w:del w:id="3455" w:author="Peter Solagna" w:date="2016-03-02T20:21:00Z">
        <w:r w:rsidDel="00C41F96">
          <w:delText xml:space="preserve">Figure </w:delText>
        </w:r>
        <w:r w:rsidR="00895D65" w:rsidDel="00C41F96">
          <w:fldChar w:fldCharType="begin"/>
        </w:r>
        <w:r w:rsidR="00895D65" w:rsidDel="00C41F96">
          <w:delInstrText xml:space="preserve"> SEQ Figuur \* ARABIC </w:delInstrText>
        </w:r>
        <w:r w:rsidR="00895D65" w:rsidDel="00C41F96">
          <w:fldChar w:fldCharType="separate"/>
        </w:r>
      </w:del>
      <w:ins w:id="3456" w:author="apaolini" w:date="2016-03-01T15:34:00Z">
        <w:del w:id="3457" w:author="Peter Solagna" w:date="2016-03-02T20:21:00Z">
          <w:r w:rsidR="00E96830" w:rsidDel="00C41F96">
            <w:rPr>
              <w:noProof/>
            </w:rPr>
            <w:delText>24</w:delText>
          </w:r>
        </w:del>
      </w:ins>
      <w:ins w:id="3458" w:author="Tiziana Ferrari" w:date="2016-02-29T18:55:00Z">
        <w:del w:id="3459" w:author="Peter Solagna" w:date="2016-03-02T20:21:00Z">
          <w:r w:rsidR="00046A11" w:rsidDel="00C41F96">
            <w:rPr>
              <w:noProof/>
            </w:rPr>
            <w:delText>9</w:delText>
          </w:r>
        </w:del>
      </w:ins>
      <w:del w:id="3460" w:author="Peter Solagna" w:date="2016-03-02T20:21:00Z">
        <w:r w:rsidDel="00C41F96">
          <w:rPr>
            <w:noProof/>
          </w:rPr>
          <w:delText>18</w:delText>
        </w:r>
        <w:r w:rsidR="00895D65" w:rsidDel="00C41F96">
          <w:rPr>
            <w:noProof/>
          </w:rPr>
          <w:fldChar w:fldCharType="end"/>
        </w:r>
      </w:del>
      <w:bookmarkEnd w:id="3454"/>
      <w:r>
        <w:t xml:space="preserve"> </w:t>
      </w:r>
      <w:commentRangeStart w:id="3461"/>
      <w:r>
        <w:t>Users distribution per discipline (February 2016, source: Operations Portal)</w:t>
      </w:r>
      <w:commentRangeEnd w:id="3461"/>
      <w:r w:rsidR="00B40268">
        <w:rPr>
          <w:rStyle w:val="CommentReference"/>
          <w:b w:val="0"/>
          <w:bCs w:val="0"/>
          <w:color w:val="auto"/>
        </w:rPr>
        <w:commentReference w:id="3461"/>
      </w:r>
    </w:p>
    <w:p w14:paraId="4C711A91" w14:textId="77777777" w:rsidR="007C3B88" w:rsidRDefault="007C3B88" w:rsidP="007C3B88">
      <w:pPr>
        <w:pStyle w:val="Heading3"/>
      </w:pPr>
      <w:bookmarkStart w:id="3462" w:name="_Toc443056693"/>
      <w:bookmarkStart w:id="3463" w:name="_Toc318627306"/>
      <w:commentRangeStart w:id="3464"/>
      <w:r>
        <w:t>Resource utilization per disciplines</w:t>
      </w:r>
      <w:bookmarkEnd w:id="3462"/>
      <w:commentRangeEnd w:id="3464"/>
      <w:r w:rsidR="00EA666A">
        <w:rPr>
          <w:rStyle w:val="CommentReference"/>
          <w:rFonts w:eastAsiaTheme="minorHAnsi" w:cstheme="minorBidi"/>
          <w:b w:val="0"/>
          <w:bCs w:val="0"/>
          <w:color w:val="auto"/>
          <w:spacing w:val="2"/>
        </w:rPr>
        <w:commentReference w:id="3464"/>
      </w:r>
      <w:bookmarkEnd w:id="3463"/>
    </w:p>
    <w:p w14:paraId="55979C51" w14:textId="20D956FC" w:rsidR="004B7C78" w:rsidDel="00B0218C" w:rsidRDefault="004B7C78" w:rsidP="004B7C78">
      <w:pPr>
        <w:rPr>
          <w:del w:id="3465" w:author="Tiziana Ferrari" w:date="2016-02-29T18:23:00Z"/>
          <w:noProof/>
          <w:lang w:val="en-US" w:eastAsia="nl-NL"/>
        </w:rPr>
      </w:pPr>
      <w:del w:id="3466" w:author="Tiziana Ferrari" w:date="2016-02-29T18:13:00Z">
        <w:r w:rsidRPr="009068F4" w:rsidDel="00B40268">
          <w:rPr>
            <w:noProof/>
            <w:lang w:val="en-US" w:eastAsia="nl-NL"/>
          </w:rPr>
          <w:delText xml:space="preserve">In </w:delText>
        </w:r>
      </w:del>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rsidR="00046A11">
        <w:t xml:space="preserve">Table </w:t>
      </w:r>
      <w:r w:rsidR="00046A11">
        <w:rPr>
          <w:noProof/>
        </w:rPr>
        <w:t>8</w:t>
      </w:r>
      <w:r>
        <w:rPr>
          <w:noProof/>
          <w:lang w:val="nl-NL" w:eastAsia="nl-NL"/>
        </w:rPr>
        <w:fldChar w:fldCharType="end"/>
      </w:r>
      <w:r w:rsidRPr="009068F4">
        <w:rPr>
          <w:noProof/>
          <w:lang w:val="en-US" w:eastAsia="nl-NL"/>
        </w:rPr>
        <w:t xml:space="preserve"> and </w:t>
      </w:r>
      <w:del w:id="3467" w:author="Tiziana Ferrari" w:date="2016-02-29T18:13:00Z">
        <w:r w:rsidRPr="009068F4" w:rsidDel="00B40268">
          <w:rPr>
            <w:noProof/>
            <w:lang w:val="en-US" w:eastAsia="nl-NL"/>
          </w:rPr>
          <w:delText xml:space="preserve">in </w:delText>
        </w:r>
      </w:del>
      <w:r>
        <w:rPr>
          <w:noProof/>
          <w:lang w:val="en-US" w:eastAsia="nl-NL"/>
        </w:rPr>
        <w:fldChar w:fldCharType="begin"/>
      </w:r>
      <w:r>
        <w:rPr>
          <w:noProof/>
          <w:lang w:val="en-US" w:eastAsia="nl-NL"/>
        </w:rPr>
        <w:instrText xml:space="preserve"> REF _Ref443471742 \h </w:instrText>
      </w:r>
      <w:r>
        <w:rPr>
          <w:noProof/>
          <w:lang w:val="en-US" w:eastAsia="nl-NL"/>
        </w:rPr>
      </w:r>
      <w:r>
        <w:rPr>
          <w:noProof/>
          <w:lang w:val="en-US" w:eastAsia="nl-NL"/>
        </w:rPr>
        <w:fldChar w:fldCharType="separate"/>
      </w:r>
      <w:ins w:id="3468" w:author="Tiziana Ferrari" w:date="2016-02-29T18:55:00Z">
        <w:r w:rsidR="00046A11">
          <w:t xml:space="preserve">Figure </w:t>
        </w:r>
        <w:r w:rsidR="00046A11">
          <w:rPr>
            <w:noProof/>
          </w:rPr>
          <w:t>10</w:t>
        </w:r>
        <w:r w:rsidR="00046A11" w:rsidDel="00046A11">
          <w:rPr>
            <w:noProof/>
          </w:rPr>
          <w:t>11</w:t>
        </w:r>
      </w:ins>
      <w:del w:id="3469" w:author="Tiziana Ferrari" w:date="2016-02-29T18:55:00Z">
        <w:r w:rsidDel="00046A11">
          <w:delText xml:space="preserve">Figure </w:delText>
        </w:r>
        <w:r w:rsidDel="00046A11">
          <w:rPr>
            <w:noProof/>
          </w:rPr>
          <w:delText>11</w:delText>
        </w:r>
      </w:del>
      <w:r>
        <w:rPr>
          <w:noProof/>
          <w:lang w:val="en-US" w:eastAsia="nl-NL"/>
        </w:rPr>
        <w:fldChar w:fldCharType="end"/>
      </w:r>
      <w:r w:rsidRPr="009068F4">
        <w:rPr>
          <w:noProof/>
          <w:lang w:val="en-US" w:eastAsia="nl-NL"/>
        </w:rPr>
        <w:t xml:space="preserve"> </w:t>
      </w:r>
      <w:del w:id="3470" w:author="Tiziana Ferrari" w:date="2016-02-29T18:13:00Z">
        <w:r w:rsidRPr="009068F4" w:rsidDel="00B40268">
          <w:rPr>
            <w:noProof/>
            <w:lang w:val="en-US" w:eastAsia="nl-NL"/>
          </w:rPr>
          <w:delText xml:space="preserve">it is </w:delText>
        </w:r>
      </w:del>
      <w:r w:rsidRPr="009068F4">
        <w:rPr>
          <w:noProof/>
          <w:lang w:val="en-US" w:eastAsia="nl-NL"/>
        </w:rPr>
        <w:t>report</w:t>
      </w:r>
      <w:ins w:id="3471" w:author="Tiziana Ferrari" w:date="2016-02-29T18:13:00Z">
        <w:r w:rsidR="00B40268">
          <w:rPr>
            <w:noProof/>
            <w:lang w:val="en-US" w:eastAsia="nl-NL"/>
          </w:rPr>
          <w:t xml:space="preserve"> on</w:t>
        </w:r>
      </w:ins>
      <w:del w:id="3472" w:author="Tiziana Ferrari" w:date="2016-02-29T18:13:00Z">
        <w:r w:rsidRPr="009068F4" w:rsidDel="00B40268">
          <w:rPr>
            <w:noProof/>
            <w:lang w:val="en-US" w:eastAsia="nl-NL"/>
          </w:rPr>
          <w:delText>ed</w:delText>
        </w:r>
      </w:del>
      <w:r w:rsidRPr="009068F4">
        <w:rPr>
          <w:noProof/>
          <w:lang w:val="en-US" w:eastAsia="nl-NL"/>
        </w:rPr>
        <w:t xml:space="preserve"> the </w:t>
      </w:r>
      <w:r>
        <w:rPr>
          <w:noProof/>
          <w:lang w:val="en-US" w:eastAsia="nl-NL"/>
        </w:rPr>
        <w:t xml:space="preserve">resources </w:t>
      </w:r>
      <w:r w:rsidRPr="008209A1">
        <w:rPr>
          <w:noProof/>
          <w:lang w:val="en-US" w:eastAsia="nl-NL"/>
        </w:rPr>
        <w:t>usag</w:t>
      </w:r>
      <w:r>
        <w:rPr>
          <w:noProof/>
          <w:lang w:val="en-US" w:eastAsia="nl-NL"/>
        </w:rPr>
        <w:t xml:space="preserve">e in 2015 by the 10 </w:t>
      </w:r>
      <w:commentRangeStart w:id="3473"/>
      <w:r>
        <w:rPr>
          <w:noProof/>
          <w:lang w:val="en-US" w:eastAsia="nl-NL"/>
        </w:rPr>
        <w:t>most</w:t>
      </w:r>
      <w:ins w:id="3474" w:author="Tiziana Ferrari" w:date="2016-02-29T18:21:00Z">
        <w:r w:rsidR="00B0218C">
          <w:rPr>
            <w:noProof/>
            <w:lang w:val="en-US" w:eastAsia="nl-NL"/>
          </w:rPr>
          <w:t>ly</w:t>
        </w:r>
      </w:ins>
      <w:r>
        <w:rPr>
          <w:noProof/>
          <w:lang w:val="en-US" w:eastAsia="nl-NL"/>
        </w:rPr>
        <w:t xml:space="preserve"> used disciplines </w:t>
      </w:r>
      <w:commentRangeEnd w:id="3473"/>
      <w:r w:rsidR="00EA666A">
        <w:rPr>
          <w:rStyle w:val="CommentReference"/>
        </w:rPr>
        <w:commentReference w:id="3473"/>
      </w:r>
      <w:r>
        <w:rPr>
          <w:noProof/>
          <w:lang w:val="en-US" w:eastAsia="nl-NL"/>
        </w:rPr>
        <w:t xml:space="preserve">compared with the </w:t>
      </w:r>
      <w:del w:id="3475" w:author="Tiziana Ferrari" w:date="2016-02-29T18:21:00Z">
        <w:r w:rsidDel="00B0218C">
          <w:rPr>
            <w:noProof/>
            <w:lang w:val="en-US" w:eastAsia="nl-NL"/>
          </w:rPr>
          <w:delText xml:space="preserve">one </w:delText>
        </w:r>
      </w:del>
      <w:ins w:id="3476" w:author="Tiziana Ferrari" w:date="2016-02-29T18:21:00Z">
        <w:r w:rsidR="00B0218C">
          <w:rPr>
            <w:noProof/>
            <w:lang w:val="en-US" w:eastAsia="nl-NL"/>
          </w:rPr>
          <w:t xml:space="preserve">data from </w:t>
        </w:r>
      </w:ins>
      <w:del w:id="3477" w:author="Tiziana Ferrari" w:date="2016-02-29T18:21:00Z">
        <w:r w:rsidDel="00B0218C">
          <w:rPr>
            <w:noProof/>
            <w:lang w:val="en-US" w:eastAsia="nl-NL"/>
          </w:rPr>
          <w:delText xml:space="preserve">in </w:delText>
        </w:r>
      </w:del>
      <w:r>
        <w:rPr>
          <w:noProof/>
          <w:lang w:val="en-US" w:eastAsia="nl-NL"/>
        </w:rPr>
        <w:t>2014: the larger disciplines augmented the usage in 2015.</w:t>
      </w:r>
      <w:ins w:id="3478" w:author="Tiziana Ferrari" w:date="2016-02-29T18:25:00Z">
        <w:r w:rsidR="00B0218C">
          <w:rPr>
            <w:noProof/>
            <w:lang w:val="en-US" w:eastAsia="nl-NL"/>
          </w:rPr>
          <w:t xml:space="preserve"> Neurosciences and medical imaging scored a significant relative reduction and investigations are in progress to correlate this with </w:t>
        </w:r>
      </w:ins>
      <w:ins w:id="3479" w:author="Tiziana Ferrari" w:date="2016-02-29T18:26:00Z">
        <w:r w:rsidR="00B0218C">
          <w:rPr>
            <w:noProof/>
            <w:lang w:val="en-US" w:eastAsia="nl-NL"/>
          </w:rPr>
          <w:t>service status and pla</w:t>
        </w:r>
      </w:ins>
      <w:ins w:id="3480" w:author="Tiziana Ferrari" w:date="2016-02-29T18:25:00Z">
        <w:r w:rsidR="00B0218C">
          <w:rPr>
            <w:noProof/>
            <w:lang w:val="en-US" w:eastAsia="nl-NL"/>
          </w:rPr>
          <w:t>research project activities and sat</w:t>
        </w:r>
      </w:ins>
    </w:p>
    <w:p w14:paraId="3454AA3D" w14:textId="1C87FD74" w:rsidR="004B7C78" w:rsidRPr="009068F4" w:rsidDel="00B0218C" w:rsidRDefault="004B7C78" w:rsidP="004B7C78">
      <w:pPr>
        <w:rPr>
          <w:del w:id="3481" w:author="Tiziana Ferrari" w:date="2016-02-29T18:24:00Z"/>
          <w:noProof/>
          <w:lang w:val="en-US" w:eastAsia="nl-NL"/>
        </w:rPr>
      </w:pPr>
      <w:del w:id="3482" w:author="Tiziana Ferrari" w:date="2016-02-29T18:23:00Z">
        <w:r w:rsidDel="00B0218C">
          <w:rPr>
            <w:noProof/>
            <w:lang w:val="en-US" w:eastAsia="nl-NL"/>
          </w:rPr>
          <w:delText xml:space="preserve">The monthly 2015 resources usage in HEP-SPEC hours by High Energy Physics disciplines is shown in </w:delText>
        </w:r>
        <w:r w:rsidDel="00B0218C">
          <w:rPr>
            <w:noProof/>
            <w:lang w:val="en-US" w:eastAsia="nl-NL"/>
          </w:rPr>
          <w:fldChar w:fldCharType="begin"/>
        </w:r>
        <w:r w:rsidDel="00B0218C">
          <w:rPr>
            <w:noProof/>
            <w:lang w:val="en-US" w:eastAsia="nl-NL"/>
          </w:rPr>
          <w:delInstrText xml:space="preserve"> REF _Ref443472019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12</w:delText>
        </w:r>
        <w:r w:rsidDel="00B0218C">
          <w:rPr>
            <w:noProof/>
            <w:lang w:val="en-US" w:eastAsia="nl-NL"/>
          </w:rPr>
          <w:fldChar w:fldCharType="end"/>
        </w:r>
        <w:r w:rsidDel="00B0218C">
          <w:rPr>
            <w:noProof/>
            <w:lang w:val="en-US" w:eastAsia="nl-NL"/>
          </w:rPr>
          <w:delText xml:space="preserve">, while in </w:delText>
        </w:r>
        <w:r w:rsidDel="00B0218C">
          <w:rPr>
            <w:noProof/>
            <w:lang w:val="en-US" w:eastAsia="nl-NL"/>
          </w:rPr>
          <w:fldChar w:fldCharType="begin"/>
        </w:r>
        <w:r w:rsidDel="00B0218C">
          <w:rPr>
            <w:noProof/>
            <w:lang w:val="en-US" w:eastAsia="nl-NL"/>
          </w:rPr>
          <w:delInstrText xml:space="preserve"> REF _Ref443472059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13</w:delText>
        </w:r>
        <w:r w:rsidDel="00B0218C">
          <w:rPr>
            <w:noProof/>
            <w:lang w:val="en-US" w:eastAsia="nl-NL"/>
          </w:rPr>
          <w:fldChar w:fldCharType="end"/>
        </w:r>
        <w:r w:rsidDel="00B0218C">
          <w:rPr>
            <w:noProof/>
            <w:lang w:val="en-US" w:eastAsia="nl-NL"/>
          </w:rPr>
          <w:delText xml:space="preserve"> it is reported the resources utilization of Natural Sciences disciplines (excluded Physical Sciences) for the last two years.</w:delText>
        </w:r>
      </w:del>
    </w:p>
    <w:p w14:paraId="2F13C5B2" w14:textId="77777777" w:rsidR="004B7C78" w:rsidRPr="009068F4" w:rsidRDefault="004B7C78" w:rsidP="004B7C78">
      <w:pPr>
        <w:rPr>
          <w:noProof/>
          <w:lang w:val="en-US" w:eastAsia="nl-NL"/>
        </w:rPr>
      </w:pPr>
    </w:p>
    <w:p w14:paraId="249407D8" w14:textId="564E7603" w:rsidR="004B7C78" w:rsidRDefault="004B7C78" w:rsidP="00046A11">
      <w:pPr>
        <w:pStyle w:val="Caption"/>
        <w:keepNext/>
      </w:pPr>
      <w:bookmarkStart w:id="3483" w:name="_Ref443471445"/>
      <w:r>
        <w:t xml:space="preserve">Table </w:t>
      </w:r>
      <w:r w:rsidR="00D602D8">
        <w:fldChar w:fldCharType="begin"/>
      </w:r>
      <w:r w:rsidR="00D602D8">
        <w:instrText xml:space="preserve"> SEQ Tabel \* ARABIC </w:instrText>
      </w:r>
      <w:r w:rsidR="00D602D8">
        <w:fldChar w:fldCharType="separate"/>
      </w:r>
      <w:ins w:id="3484" w:author="apaolini" w:date="2016-03-01T15:17:00Z">
        <w:r w:rsidR="003E4EBE">
          <w:rPr>
            <w:noProof/>
          </w:rPr>
          <w:t>10</w:t>
        </w:r>
      </w:ins>
      <w:del w:id="3485" w:author="apaolini" w:date="2016-03-01T15:14:00Z">
        <w:r w:rsidR="00046A11" w:rsidDel="003E4EBE">
          <w:rPr>
            <w:noProof/>
          </w:rPr>
          <w:delText>8</w:delText>
        </w:r>
      </w:del>
      <w:r w:rsidR="00D602D8">
        <w:rPr>
          <w:noProof/>
        </w:rPr>
        <w:fldChar w:fldCharType="end"/>
      </w:r>
      <w:bookmarkEnd w:id="3483"/>
      <w:r>
        <w:t xml:space="preserve"> </w:t>
      </w:r>
      <w:del w:id="3486" w:author="Tiziana Ferrari" w:date="2016-02-29T18:24:00Z">
        <w:r w:rsidDel="00B0218C">
          <w:delText>Comparison between</w:delText>
        </w:r>
      </w:del>
      <w:ins w:id="3487" w:author="Tiziana Ferrari" w:date="2016-02-29T18:24:00Z">
        <w:r w:rsidR="00B0218C">
          <w:t>Increase/decrease of</w:t>
        </w:r>
      </w:ins>
      <w:r>
        <w:t xml:space="preserve"> normalised CPU time utilization in 201</w:t>
      </w:r>
      <w:ins w:id="3488" w:author="Tiziana Ferrari" w:date="2016-02-29T18:24:00Z">
        <w:r w:rsidR="00B0218C">
          <w:t>4</w:t>
        </w:r>
      </w:ins>
      <w:del w:id="3489" w:author="Tiziana Ferrari" w:date="2016-02-29T18:24:00Z">
        <w:r w:rsidDel="00B0218C">
          <w:delText>5</w:delText>
        </w:r>
      </w:del>
      <w:r>
        <w:t xml:space="preserve"> and in 201</w:t>
      </w:r>
      <w:ins w:id="3490" w:author="Tiziana Ferrari" w:date="2016-02-29T18:24:00Z">
        <w:r w:rsidR="00B0218C">
          <w:t>5</w:t>
        </w:r>
      </w:ins>
      <w:del w:id="3491" w:author="Tiziana Ferrari" w:date="2016-02-29T18:24:00Z">
        <w:r w:rsidDel="00B0218C">
          <w:delText>4</w:delText>
        </w:r>
      </w:del>
      <w:r>
        <w:t xml:space="preserve"> by </w:t>
      </w:r>
      <w:ins w:id="3492" w:author="Tiziana Ferrari" w:date="2016-02-29T18:24:00Z">
        <w:r w:rsidR="00B0218C">
          <w:t xml:space="preserve">the </w:t>
        </w:r>
      </w:ins>
      <w:r>
        <w:t>10 most used disciplines</w:t>
      </w:r>
      <w:del w:id="3493" w:author="Tiziana Ferrari" w:date="2016-02-29T18:24:00Z">
        <w:r w:rsidDel="00B0218C">
          <w:delText>:</w:delText>
        </w:r>
      </w:del>
      <w:r>
        <w:t xml:space="preserve"> </w:t>
      </w:r>
      <w:del w:id="3494" w:author="Tiziana Ferrari" w:date="2016-02-29T18:24:00Z">
        <w:r w:rsidDel="00B0218C">
          <w:delText xml:space="preserve">percentage increment or decrement </w:delText>
        </w:r>
      </w:del>
      <w:r>
        <w:t>(source: accounting portal), ordered by utilization.</w:t>
      </w:r>
    </w:p>
    <w:tbl>
      <w:tblPr>
        <w:tblW w:w="4402" w:type="dxa"/>
        <w:jc w:val="center"/>
        <w:tblInd w:w="-224" w:type="dxa"/>
        <w:tblCellMar>
          <w:left w:w="70" w:type="dxa"/>
          <w:right w:w="70" w:type="dxa"/>
        </w:tblCellMar>
        <w:tblLook w:val="04A0" w:firstRow="1" w:lastRow="0" w:firstColumn="1" w:lastColumn="0" w:noHBand="0" w:noVBand="1"/>
        <w:tblPrChange w:id="3495" w:author="Tiziana Ferrari" w:date="2016-02-29T18:25:00Z">
          <w:tblPr>
            <w:tblW w:w="4033" w:type="dxa"/>
            <w:tblInd w:w="55" w:type="dxa"/>
            <w:tblCellMar>
              <w:left w:w="70" w:type="dxa"/>
              <w:right w:w="70" w:type="dxa"/>
            </w:tblCellMar>
            <w:tblLook w:val="04A0" w:firstRow="1" w:lastRow="0" w:firstColumn="1" w:lastColumn="0" w:noHBand="0" w:noVBand="1"/>
          </w:tblPr>
        </w:tblPrChange>
      </w:tblPr>
      <w:tblGrid>
        <w:gridCol w:w="2162"/>
        <w:gridCol w:w="2240"/>
        <w:tblGridChange w:id="3496">
          <w:tblGrid>
            <w:gridCol w:w="1793"/>
            <w:gridCol w:w="2240"/>
          </w:tblGrid>
        </w:tblGridChange>
      </w:tblGrid>
      <w:tr w:rsidR="004B7C78" w:rsidRPr="00B52B66" w14:paraId="720091E4" w14:textId="77777777" w:rsidTr="004125EC">
        <w:trPr>
          <w:trHeight w:val="288"/>
          <w:jc w:val="center"/>
          <w:trPrChange w:id="3497" w:author="Tiziana Ferrari" w:date="2016-02-29T18:25:00Z">
            <w:trPr>
              <w:trHeight w:val="288"/>
            </w:trPr>
          </w:trPrChange>
        </w:trPr>
        <w:tc>
          <w:tcPr>
            <w:tcW w:w="2162"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498" w:author="Tiziana Ferrari" w:date="2016-02-29T18:25:00Z">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499" w:author="Tiziana Ferrari" w:date="2016-02-29T18:25:00Z">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Pr>
                <w:rFonts w:eastAsia="Times New Roman" w:cs="Times New Roman"/>
                <w:b/>
                <w:bCs/>
                <w:color w:val="FFFFFF"/>
                <w:spacing w:val="0"/>
                <w:lang w:val="en-US" w:eastAsia="nl-NL"/>
              </w:rPr>
              <w:t>compared to 2014</w:t>
            </w:r>
          </w:p>
        </w:tc>
      </w:tr>
      <w:tr w:rsidR="004B7C78" w:rsidRPr="00B52B66" w14:paraId="0B9A70B7" w14:textId="77777777" w:rsidTr="004125EC">
        <w:trPr>
          <w:trHeight w:val="288"/>
          <w:jc w:val="center"/>
          <w:trPrChange w:id="3500"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01"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02"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77C0361" w14:textId="1B122EE7" w:rsidR="004B7C78" w:rsidRPr="00B52B66" w:rsidRDefault="00B0218C" w:rsidP="004B7C78">
            <w:pPr>
              <w:spacing w:after="0" w:line="240" w:lineRule="auto"/>
              <w:jc w:val="right"/>
              <w:rPr>
                <w:rFonts w:eastAsia="Times New Roman" w:cs="Times New Roman"/>
                <w:color w:val="000000"/>
                <w:spacing w:val="0"/>
                <w:lang w:val="en-US" w:eastAsia="nl-NL"/>
              </w:rPr>
            </w:pPr>
            <w:ins w:id="3503"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28,93%</w:t>
            </w:r>
          </w:p>
        </w:tc>
      </w:tr>
      <w:tr w:rsidR="004B7C78" w:rsidRPr="00B52B66" w14:paraId="31CA14A5" w14:textId="77777777" w:rsidTr="004125EC">
        <w:trPr>
          <w:trHeight w:val="288"/>
          <w:jc w:val="center"/>
          <w:trPrChange w:id="3504"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05"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06"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EC9763F" w14:textId="239E1748" w:rsidR="004B7C78" w:rsidRPr="00B52B66" w:rsidRDefault="00B0218C" w:rsidP="004B7C78">
            <w:pPr>
              <w:spacing w:after="0" w:line="240" w:lineRule="auto"/>
              <w:jc w:val="right"/>
              <w:rPr>
                <w:rFonts w:eastAsia="Times New Roman" w:cs="Times New Roman"/>
                <w:color w:val="000000"/>
                <w:spacing w:val="0"/>
                <w:lang w:val="en-US" w:eastAsia="nl-NL"/>
              </w:rPr>
            </w:pPr>
            <w:ins w:id="3507"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31,72%</w:t>
            </w:r>
          </w:p>
        </w:tc>
      </w:tr>
      <w:tr w:rsidR="004B7C78" w:rsidRPr="00B52B66" w14:paraId="145B60E5" w14:textId="77777777" w:rsidTr="004125EC">
        <w:trPr>
          <w:trHeight w:val="288"/>
          <w:jc w:val="center"/>
          <w:trPrChange w:id="3508"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09"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lastRenderedPageBreak/>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10"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AEFE37" w14:textId="02EFE3F3" w:rsidR="004B7C78" w:rsidRPr="00B52B66" w:rsidRDefault="00B0218C" w:rsidP="004B7C78">
            <w:pPr>
              <w:spacing w:after="0" w:line="240" w:lineRule="auto"/>
              <w:jc w:val="right"/>
              <w:rPr>
                <w:rFonts w:eastAsia="Times New Roman" w:cs="Times New Roman"/>
                <w:color w:val="000000"/>
                <w:spacing w:val="0"/>
                <w:lang w:val="en-US" w:eastAsia="nl-NL"/>
              </w:rPr>
            </w:pPr>
            <w:ins w:id="3511"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27,96%</w:t>
            </w:r>
          </w:p>
        </w:tc>
      </w:tr>
      <w:tr w:rsidR="004B7C78" w:rsidRPr="00B52B66" w14:paraId="5090F904" w14:textId="77777777" w:rsidTr="004125EC">
        <w:trPr>
          <w:trHeight w:val="288"/>
          <w:jc w:val="center"/>
          <w:trPrChange w:id="3512"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13"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14"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8CA3647" w14:textId="48089CFF" w:rsidR="004B7C78" w:rsidRPr="00B52B66" w:rsidRDefault="00B0218C" w:rsidP="004B7C78">
            <w:pPr>
              <w:spacing w:after="0" w:line="240" w:lineRule="auto"/>
              <w:jc w:val="right"/>
              <w:rPr>
                <w:rFonts w:eastAsia="Times New Roman" w:cs="Times New Roman"/>
                <w:color w:val="000000"/>
                <w:spacing w:val="0"/>
                <w:lang w:val="en-US" w:eastAsia="nl-NL"/>
              </w:rPr>
            </w:pPr>
            <w:ins w:id="3515"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43,06%</w:t>
            </w:r>
          </w:p>
        </w:tc>
      </w:tr>
      <w:tr w:rsidR="004B7C78" w:rsidRPr="00B52B66" w14:paraId="31669816" w14:textId="77777777" w:rsidTr="004125EC">
        <w:trPr>
          <w:trHeight w:val="288"/>
          <w:jc w:val="center"/>
          <w:trPrChange w:id="3516"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17"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18"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7DF4BF94" w14:textId="0D7BB391" w:rsidR="004B7C78" w:rsidRPr="00B52B66" w:rsidRDefault="00B0218C" w:rsidP="004B7C78">
            <w:pPr>
              <w:spacing w:after="0" w:line="240" w:lineRule="auto"/>
              <w:jc w:val="right"/>
              <w:rPr>
                <w:rFonts w:eastAsia="Times New Roman" w:cs="Times New Roman"/>
                <w:color w:val="000000"/>
                <w:spacing w:val="0"/>
                <w:lang w:val="en-US" w:eastAsia="nl-NL"/>
              </w:rPr>
            </w:pPr>
            <w:ins w:id="3519"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12,33%</w:t>
            </w:r>
          </w:p>
        </w:tc>
      </w:tr>
      <w:tr w:rsidR="004B7C78" w:rsidRPr="00B52B66" w14:paraId="20B6677E" w14:textId="77777777" w:rsidTr="004125EC">
        <w:trPr>
          <w:trHeight w:val="288"/>
          <w:jc w:val="center"/>
          <w:trPrChange w:id="3520"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21"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22"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59282F2" w14:textId="5DA46C62" w:rsidR="004B7C78" w:rsidRPr="00B52B66" w:rsidRDefault="00B0218C" w:rsidP="004B7C78">
            <w:pPr>
              <w:spacing w:after="0" w:line="240" w:lineRule="auto"/>
              <w:jc w:val="right"/>
              <w:rPr>
                <w:rFonts w:eastAsia="Times New Roman" w:cs="Times New Roman"/>
                <w:color w:val="000000"/>
                <w:spacing w:val="0"/>
                <w:lang w:val="nl-NL" w:eastAsia="nl-NL"/>
              </w:rPr>
            </w:pPr>
            <w:ins w:id="3523" w:author="Tiziana Ferrari" w:date="2016-02-29T18:25:00Z">
              <w:r>
                <w:rPr>
                  <w:rFonts w:eastAsia="Times New Roman" w:cs="Times New Roman"/>
                  <w:color w:val="000000"/>
                  <w:spacing w:val="0"/>
                  <w:lang w:val="nl-NL" w:eastAsia="nl-NL"/>
                </w:rPr>
                <w:t>+</w:t>
              </w:r>
            </w:ins>
            <w:r w:rsidR="004B7C78" w:rsidRPr="00B52B66">
              <w:rPr>
                <w:rFonts w:eastAsia="Times New Roman" w:cs="Times New Roman"/>
                <w:color w:val="000000"/>
                <w:spacing w:val="0"/>
                <w:lang w:val="nl-NL" w:eastAsia="nl-NL"/>
              </w:rPr>
              <w:t>12,33%</w:t>
            </w:r>
          </w:p>
        </w:tc>
      </w:tr>
      <w:tr w:rsidR="004B7C78" w:rsidRPr="00B52B66" w14:paraId="02F884F4" w14:textId="77777777" w:rsidTr="004125EC">
        <w:trPr>
          <w:trHeight w:val="288"/>
          <w:jc w:val="center"/>
          <w:trPrChange w:id="3524"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25"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26"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578ACD72" w14:textId="07DED9FA" w:rsidR="004B7C78" w:rsidRPr="00B52B66" w:rsidRDefault="00B0218C" w:rsidP="004B7C78">
            <w:pPr>
              <w:spacing w:after="0" w:line="240" w:lineRule="auto"/>
              <w:jc w:val="right"/>
              <w:rPr>
                <w:rFonts w:eastAsia="Times New Roman" w:cs="Times New Roman"/>
                <w:color w:val="000000"/>
                <w:spacing w:val="0"/>
                <w:lang w:val="nl-NL" w:eastAsia="nl-NL"/>
              </w:rPr>
            </w:pPr>
            <w:ins w:id="3527" w:author="Tiziana Ferrari" w:date="2016-02-29T18:25:00Z">
              <w:r>
                <w:rPr>
                  <w:rFonts w:eastAsia="Times New Roman" w:cs="Times New Roman"/>
                  <w:color w:val="000000"/>
                  <w:spacing w:val="0"/>
                  <w:lang w:val="nl-NL" w:eastAsia="nl-NL"/>
                </w:rPr>
                <w:t>+</w:t>
              </w:r>
            </w:ins>
            <w:r w:rsidR="004B7C78" w:rsidRPr="00B52B66">
              <w:rPr>
                <w:rFonts w:eastAsia="Times New Roman" w:cs="Times New Roman"/>
                <w:color w:val="000000"/>
                <w:spacing w:val="0"/>
                <w:lang w:val="nl-NL" w:eastAsia="nl-NL"/>
              </w:rPr>
              <w:t>9,20%</w:t>
            </w:r>
          </w:p>
        </w:tc>
      </w:tr>
      <w:tr w:rsidR="004125EC" w:rsidRPr="00B52B66" w14:paraId="5F392188" w14:textId="77777777" w:rsidTr="004125EC">
        <w:trPr>
          <w:trHeight w:val="288"/>
          <w:jc w:val="center"/>
          <w:trPrChange w:id="3528"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29"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31145C2" w14:textId="0DB99EAF" w:rsidR="004125EC" w:rsidRPr="00B52B66" w:rsidRDefault="004125EC" w:rsidP="004B7C78">
            <w:pPr>
              <w:spacing w:after="0" w:line="240" w:lineRule="auto"/>
              <w:jc w:val="left"/>
              <w:rPr>
                <w:rFonts w:eastAsia="Times New Roman" w:cs="Times New Roman"/>
                <w:color w:val="000000"/>
                <w:spacing w:val="0"/>
                <w:lang w:val="nl-NL" w:eastAsia="nl-NL"/>
              </w:rPr>
            </w:pPr>
            <w:ins w:id="3530" w:author="apaolini" w:date="2016-03-01T15:43:00Z">
              <w:r w:rsidRPr="00A21FDF">
                <w:rPr>
                  <w:rFonts w:eastAsia="Times New Roman" w:cs="Times New Roman"/>
                  <w:color w:val="000000"/>
                  <w:lang w:eastAsia="nl-NL"/>
                </w:rPr>
                <w:t>Medical imaging</w:t>
              </w:r>
            </w:ins>
            <w:del w:id="3531" w:author="apaolini" w:date="2016-03-01T15:43:00Z">
              <w:r w:rsidRPr="00B52B66" w:rsidDel="001547D2">
                <w:rPr>
                  <w:rFonts w:eastAsia="Times New Roman" w:cs="Times New Roman"/>
                  <w:color w:val="000000"/>
                  <w:spacing w:val="0"/>
                  <w:lang w:val="nl-NL" w:eastAsia="nl-NL"/>
                </w:rPr>
                <w:delText>Neurosciences</w:delText>
              </w:r>
            </w:del>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532"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8ADD10A" w14:textId="5AA5BA1F" w:rsidR="004125EC" w:rsidRPr="00B52B66" w:rsidRDefault="004125EC" w:rsidP="004B7C78">
            <w:pPr>
              <w:spacing w:after="0" w:line="240" w:lineRule="auto"/>
              <w:jc w:val="right"/>
              <w:rPr>
                <w:rFonts w:eastAsia="Times New Roman" w:cs="Times New Roman"/>
                <w:color w:val="000000"/>
                <w:spacing w:val="0"/>
                <w:lang w:val="nl-NL" w:eastAsia="nl-NL"/>
              </w:rPr>
            </w:pPr>
            <w:ins w:id="3533" w:author="apaolini" w:date="2016-03-01T15:44:00Z">
              <w:r w:rsidRPr="00A21FDF">
                <w:rPr>
                  <w:rFonts w:eastAsia="Times New Roman" w:cs="Times New Roman"/>
                  <w:color w:val="000000"/>
                  <w:lang w:eastAsia="nl-NL"/>
                </w:rPr>
                <w:t>-38,45%</w:t>
              </w:r>
            </w:ins>
            <w:del w:id="3534" w:author="apaolini" w:date="2016-03-01T15:44:00Z">
              <w:r w:rsidRPr="00B52B66" w:rsidDel="00E2385B">
                <w:rPr>
                  <w:rFonts w:eastAsia="Times New Roman" w:cs="Times New Roman"/>
                  <w:color w:val="000000"/>
                  <w:spacing w:val="0"/>
                  <w:lang w:val="nl-NL" w:eastAsia="nl-NL"/>
                </w:rPr>
                <w:delText>-38,34%</w:delText>
              </w:r>
            </w:del>
          </w:p>
        </w:tc>
      </w:tr>
      <w:tr w:rsidR="004125EC" w:rsidRPr="00B52B66" w14:paraId="591EB000" w14:textId="77777777" w:rsidTr="004125EC">
        <w:trPr>
          <w:trHeight w:val="288"/>
          <w:jc w:val="center"/>
          <w:trPrChange w:id="3535" w:author="Tiziana Ferrari" w:date="2016-02-29T18:25:00Z">
            <w:trPr>
              <w:trHeight w:val="288"/>
            </w:trPr>
          </w:trPrChange>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36"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2DC84163" w14:textId="733C7A73" w:rsidR="004125EC" w:rsidRPr="00B52B66" w:rsidRDefault="004125EC" w:rsidP="004B7C78">
            <w:pPr>
              <w:spacing w:after="0" w:line="240" w:lineRule="auto"/>
              <w:jc w:val="left"/>
              <w:rPr>
                <w:rFonts w:eastAsia="Times New Roman" w:cs="Times New Roman"/>
                <w:color w:val="000000"/>
                <w:spacing w:val="0"/>
                <w:lang w:val="nl-NL" w:eastAsia="nl-NL"/>
              </w:rPr>
            </w:pPr>
            <w:ins w:id="3537" w:author="apaolini" w:date="2016-03-01T15:43:00Z">
              <w:r w:rsidRPr="00A21FDF">
                <w:rPr>
                  <w:rFonts w:eastAsia="Times New Roman" w:cs="Times New Roman"/>
                  <w:color w:val="000000"/>
                  <w:lang w:eastAsia="nl-NL"/>
                </w:rPr>
                <w:t>Comput. chemistry</w:t>
              </w:r>
            </w:ins>
            <w:del w:id="3538" w:author="apaolini" w:date="2016-03-01T15:43:00Z">
              <w:r w:rsidRPr="00B52B66" w:rsidDel="001547D2">
                <w:rPr>
                  <w:rFonts w:eastAsia="Times New Roman" w:cs="Times New Roman"/>
                  <w:color w:val="000000"/>
                  <w:spacing w:val="0"/>
                  <w:lang w:val="nl-NL" w:eastAsia="nl-NL"/>
                </w:rPr>
                <w:delText>Medical imaging</w:delText>
              </w:r>
            </w:del>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539"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76814AC7" w14:textId="5A0C7232" w:rsidR="004125EC" w:rsidRPr="00B52B66" w:rsidRDefault="004125EC" w:rsidP="004B7C78">
            <w:pPr>
              <w:spacing w:after="0" w:line="240" w:lineRule="auto"/>
              <w:jc w:val="right"/>
              <w:rPr>
                <w:rFonts w:eastAsia="Times New Roman" w:cs="Times New Roman"/>
                <w:color w:val="000000"/>
                <w:spacing w:val="0"/>
                <w:lang w:val="nl-NL" w:eastAsia="nl-NL"/>
              </w:rPr>
            </w:pPr>
            <w:ins w:id="3540" w:author="apaolini" w:date="2016-03-01T15:44:00Z">
              <w:r w:rsidRPr="00A21FDF">
                <w:rPr>
                  <w:rFonts w:eastAsia="Times New Roman" w:cs="Times New Roman"/>
                  <w:color w:val="000000"/>
                  <w:lang w:eastAsia="nl-NL"/>
                </w:rPr>
                <w:t>-30,94%</w:t>
              </w:r>
            </w:ins>
            <w:del w:id="3541" w:author="apaolini" w:date="2016-03-01T15:44:00Z">
              <w:r w:rsidRPr="00B52B66" w:rsidDel="00E2385B">
                <w:rPr>
                  <w:rFonts w:eastAsia="Times New Roman" w:cs="Times New Roman"/>
                  <w:color w:val="000000"/>
                  <w:spacing w:val="0"/>
                  <w:lang w:val="nl-NL" w:eastAsia="nl-NL"/>
                </w:rPr>
                <w:delText>-38,45%</w:delText>
              </w:r>
            </w:del>
          </w:p>
        </w:tc>
      </w:tr>
      <w:tr w:rsidR="004125EC" w:rsidRPr="00B52B66" w14:paraId="71DA97CD" w14:textId="77777777" w:rsidTr="004125EC">
        <w:trPr>
          <w:trHeight w:val="288"/>
          <w:jc w:val="center"/>
          <w:trPrChange w:id="3542" w:author="Tiziana Ferrari" w:date="2016-02-29T18:25:00Z">
            <w:trPr>
              <w:trHeight w:val="288"/>
            </w:trPr>
          </w:trPrChange>
        </w:trPr>
        <w:tc>
          <w:tcPr>
            <w:tcW w:w="216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Change w:id="3543" w:author="Tiziana Ferrari" w:date="2016-02-29T18:25:00Z">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tcPrChange>
          </w:tcPr>
          <w:p w14:paraId="0952C5A6" w14:textId="18020D6B" w:rsidR="004125EC" w:rsidRPr="00B52B66" w:rsidRDefault="004125EC" w:rsidP="004B7C78">
            <w:pPr>
              <w:spacing w:after="0" w:line="240" w:lineRule="auto"/>
              <w:jc w:val="left"/>
              <w:rPr>
                <w:rFonts w:eastAsia="Times New Roman" w:cs="Times New Roman"/>
                <w:color w:val="000000"/>
                <w:spacing w:val="0"/>
                <w:lang w:val="nl-NL" w:eastAsia="nl-NL"/>
              </w:rPr>
            </w:pPr>
            <w:ins w:id="3544" w:author="apaolini" w:date="2016-03-01T15:43:00Z">
              <w:r w:rsidRPr="00A21FDF">
                <w:rPr>
                  <w:rFonts w:eastAsia="Times New Roman" w:cs="Times New Roman"/>
                  <w:color w:val="000000"/>
                  <w:lang w:eastAsia="nl-NL"/>
                </w:rPr>
                <w:t>Epidemiology</w:t>
              </w:r>
            </w:ins>
            <w:del w:id="3545" w:author="apaolini" w:date="2016-03-01T15:43:00Z">
              <w:r w:rsidRPr="00B52B66" w:rsidDel="001547D2">
                <w:rPr>
                  <w:rFonts w:eastAsia="Times New Roman" w:cs="Times New Roman"/>
                  <w:color w:val="000000"/>
                  <w:spacing w:val="0"/>
                  <w:lang w:val="nl-NL" w:eastAsia="nl-NL"/>
                </w:rPr>
                <w:delText>Comput. chemistry</w:delText>
              </w:r>
            </w:del>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Change w:id="3546" w:author="Tiziana Ferrari" w:date="2016-02-29T18:25:00Z">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tcPrChange>
          </w:tcPr>
          <w:p w14:paraId="47751605" w14:textId="6B72CF60" w:rsidR="004125EC" w:rsidRPr="00B52B66" w:rsidRDefault="004125EC" w:rsidP="004B7C78">
            <w:pPr>
              <w:spacing w:after="0" w:line="240" w:lineRule="auto"/>
              <w:jc w:val="right"/>
              <w:rPr>
                <w:rFonts w:eastAsia="Times New Roman" w:cs="Times New Roman"/>
                <w:color w:val="000000"/>
                <w:spacing w:val="0"/>
                <w:lang w:val="nl-NL" w:eastAsia="nl-NL"/>
              </w:rPr>
            </w:pPr>
            <w:ins w:id="3547" w:author="apaolini" w:date="2016-03-01T15:44:00Z">
              <w:r w:rsidRPr="00A21FDF">
                <w:rPr>
                  <w:rFonts w:eastAsia="Times New Roman" w:cs="Times New Roman"/>
                  <w:color w:val="000000"/>
                  <w:lang w:eastAsia="nl-NL"/>
                </w:rPr>
                <w:t>11,97%</w:t>
              </w:r>
            </w:ins>
            <w:del w:id="3548" w:author="apaolini" w:date="2016-03-01T15:44:00Z">
              <w:r w:rsidRPr="00B52B66" w:rsidDel="00E2385B">
                <w:rPr>
                  <w:rFonts w:eastAsia="Times New Roman" w:cs="Times New Roman"/>
                  <w:color w:val="000000"/>
                  <w:spacing w:val="0"/>
                  <w:lang w:val="nl-NL" w:eastAsia="nl-NL"/>
                </w:rPr>
                <w:delText>-30,94%</w:delText>
              </w:r>
            </w:del>
          </w:p>
        </w:tc>
      </w:tr>
    </w:tbl>
    <w:p w14:paraId="69FE9971" w14:textId="77777777" w:rsidR="004B7C78" w:rsidRDefault="004B7C78" w:rsidP="004B7C78">
      <w:pPr>
        <w:rPr>
          <w:noProof/>
          <w:lang w:val="nl-NL" w:eastAsia="nl-NL"/>
        </w:rPr>
      </w:pPr>
    </w:p>
    <w:p w14:paraId="67517B8F" w14:textId="77777777" w:rsidR="004B7C78" w:rsidRDefault="004B7C78" w:rsidP="004B7C78"/>
    <w:p w14:paraId="5209317B" w14:textId="77777777" w:rsidR="00703C18" w:rsidRDefault="004B7C78" w:rsidP="00703C18">
      <w:pPr>
        <w:keepNext/>
        <w:rPr>
          <w:ins w:id="3549" w:author="Peter Solagna" w:date="2016-03-02T20:23:00Z"/>
        </w:rPr>
      </w:pPr>
      <w:commentRangeStart w:id="3550"/>
      <w:r>
        <w:rPr>
          <w:noProof/>
          <w:lang w:val="en-US"/>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325202"/>
                    </a:xfrm>
                    <a:prstGeom prst="rect">
                      <a:avLst/>
                    </a:prstGeom>
                  </pic:spPr>
                </pic:pic>
              </a:graphicData>
            </a:graphic>
          </wp:inline>
        </w:drawing>
      </w:r>
      <w:commentRangeEnd w:id="3550"/>
    </w:p>
    <w:p w14:paraId="3BFE124A" w14:textId="270DE395" w:rsidR="004B7C78" w:rsidDel="00703C18" w:rsidRDefault="00703C18">
      <w:pPr>
        <w:pStyle w:val="Caption"/>
        <w:jc w:val="both"/>
        <w:rPr>
          <w:del w:id="3551" w:author="Peter Solagna" w:date="2016-03-02T20:23:00Z"/>
        </w:rPr>
        <w:pPrChange w:id="3552" w:author="Peter Solagna" w:date="2016-03-02T20:23:00Z">
          <w:pPr>
            <w:keepNext/>
          </w:pPr>
        </w:pPrChange>
      </w:pPr>
      <w:ins w:id="3553" w:author="Peter Solagna" w:date="2016-03-02T20:23:00Z">
        <w:r>
          <w:t xml:space="preserve">Figure </w:t>
        </w:r>
        <w:r>
          <w:rPr>
            <w:b w:val="0"/>
            <w:bCs w:val="0"/>
          </w:rPr>
          <w:fldChar w:fldCharType="begin"/>
        </w:r>
        <w:r>
          <w:instrText xml:space="preserve"> SEQ Figure \* ARABIC </w:instrText>
        </w:r>
      </w:ins>
      <w:r>
        <w:rPr>
          <w:b w:val="0"/>
          <w:bCs w:val="0"/>
        </w:rPr>
        <w:fldChar w:fldCharType="separate"/>
      </w:r>
      <w:ins w:id="3554" w:author="Peter Solagna" w:date="2016-03-02T20:23:00Z">
        <w:r>
          <w:rPr>
            <w:noProof/>
          </w:rPr>
          <w:t>26</w:t>
        </w:r>
        <w:r>
          <w:rPr>
            <w:b w:val="0"/>
            <w:bCs w:val="0"/>
          </w:rPr>
          <w:fldChar w:fldCharType="end"/>
        </w:r>
      </w:ins>
      <w:r w:rsidR="00B0218C">
        <w:rPr>
          <w:rStyle w:val="CommentReference"/>
        </w:rPr>
        <w:commentReference w:id="3550"/>
      </w:r>
    </w:p>
    <w:p w14:paraId="1D106598" w14:textId="7556AAF2" w:rsidR="004B7C78" w:rsidRDefault="004B7C78" w:rsidP="004B7C78">
      <w:pPr>
        <w:pStyle w:val="Caption"/>
        <w:jc w:val="both"/>
      </w:pPr>
      <w:bookmarkStart w:id="3555" w:name="_Ref443471742"/>
      <w:del w:id="3556" w:author="Peter Solagna" w:date="2016-03-02T20:23:00Z">
        <w:r w:rsidDel="00703C18">
          <w:delText xml:space="preserve">Figure </w:delText>
        </w:r>
        <w:r w:rsidR="00895D65" w:rsidDel="00703C18">
          <w:fldChar w:fldCharType="begin"/>
        </w:r>
        <w:r w:rsidR="00895D65" w:rsidDel="00703C18">
          <w:delInstrText xml:space="preserve"> SEQ Figuur \* ARABIC </w:delInstrText>
        </w:r>
        <w:r w:rsidR="00895D65" w:rsidDel="00703C18">
          <w:fldChar w:fldCharType="separate"/>
        </w:r>
      </w:del>
      <w:ins w:id="3557" w:author="apaolini" w:date="2016-03-01T15:34:00Z">
        <w:del w:id="3558" w:author="Peter Solagna" w:date="2016-03-02T20:23:00Z">
          <w:r w:rsidR="00E96830" w:rsidDel="00703C18">
            <w:rPr>
              <w:noProof/>
            </w:rPr>
            <w:delText>25</w:delText>
          </w:r>
        </w:del>
      </w:ins>
      <w:ins w:id="3559" w:author="Tiziana Ferrari" w:date="2016-02-29T18:55:00Z">
        <w:del w:id="3560" w:author="Peter Solagna" w:date="2016-03-02T20:23:00Z">
          <w:r w:rsidR="00046A11" w:rsidDel="00703C18">
            <w:rPr>
              <w:noProof/>
            </w:rPr>
            <w:delText>10</w:delText>
          </w:r>
        </w:del>
      </w:ins>
      <w:del w:id="3561" w:author="Peter Solagna" w:date="2016-03-02T20:23:00Z">
        <w:r w:rsidDel="00703C18">
          <w:rPr>
            <w:noProof/>
          </w:rPr>
          <w:delText>11</w:delText>
        </w:r>
        <w:r w:rsidR="00895D65" w:rsidDel="00703C18">
          <w:rPr>
            <w:noProof/>
          </w:rPr>
          <w:fldChar w:fldCharType="end"/>
        </w:r>
      </w:del>
      <w:bookmarkEnd w:id="3555"/>
      <w:r>
        <w:t xml:space="preserve"> 2015 increment or decrement of normalised CPU time utilization compared to 2014 by 10 most used disciplines</w:t>
      </w: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1E71DAE6" w14:textId="77777777" w:rsidR="00703C18" w:rsidRDefault="004B7C78" w:rsidP="00703C18">
      <w:pPr>
        <w:keepNext/>
        <w:jc w:val="center"/>
        <w:rPr>
          <w:ins w:id="3562" w:author="Peter Solagna" w:date="2016-03-02T20:23:00Z"/>
        </w:rPr>
      </w:pPr>
      <w:r>
        <w:rPr>
          <w:noProof/>
          <w:lang w:val="en-US"/>
        </w:rPr>
        <w:lastRenderedPageBreak/>
        <w:drawing>
          <wp:inline distT="0" distB="0" distL="0" distR="0" wp14:anchorId="4A49EEAF" wp14:editId="185815C4">
            <wp:extent cx="4686300" cy="278706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86300" cy="2787066"/>
                    </a:xfrm>
                    <a:prstGeom prst="rect">
                      <a:avLst/>
                    </a:prstGeom>
                  </pic:spPr>
                </pic:pic>
              </a:graphicData>
            </a:graphic>
          </wp:inline>
        </w:drawing>
      </w:r>
    </w:p>
    <w:p w14:paraId="3A9BB0AD" w14:textId="4E26C7B3" w:rsidR="004B7C78" w:rsidDel="00703C18" w:rsidRDefault="00703C18">
      <w:pPr>
        <w:pStyle w:val="Caption"/>
        <w:rPr>
          <w:del w:id="3563" w:author="Peter Solagna" w:date="2016-03-02T20:23:00Z"/>
        </w:rPr>
        <w:pPrChange w:id="3564" w:author="Peter Solagna" w:date="2016-03-02T20:23:00Z">
          <w:pPr>
            <w:keepNext/>
          </w:pPr>
        </w:pPrChange>
      </w:pPr>
      <w:ins w:id="3565" w:author="Peter Solagna" w:date="2016-03-02T20:23:00Z">
        <w:r>
          <w:t xml:space="preserve">Figure </w:t>
        </w:r>
        <w:r>
          <w:rPr>
            <w:b w:val="0"/>
            <w:bCs w:val="0"/>
          </w:rPr>
          <w:fldChar w:fldCharType="begin"/>
        </w:r>
        <w:r>
          <w:instrText xml:space="preserve"> SEQ Figure \* ARABIC </w:instrText>
        </w:r>
      </w:ins>
      <w:r>
        <w:rPr>
          <w:b w:val="0"/>
          <w:bCs w:val="0"/>
        </w:rPr>
        <w:fldChar w:fldCharType="separate"/>
      </w:r>
      <w:ins w:id="3566" w:author="Peter Solagna" w:date="2016-03-02T20:23:00Z">
        <w:r>
          <w:rPr>
            <w:noProof/>
          </w:rPr>
          <w:t>27</w:t>
        </w:r>
        <w:r>
          <w:rPr>
            <w:b w:val="0"/>
            <w:bCs w:val="0"/>
          </w:rPr>
          <w:fldChar w:fldCharType="end"/>
        </w:r>
      </w:ins>
    </w:p>
    <w:p w14:paraId="01D5BABD" w14:textId="18B962EB" w:rsidR="004B7C78" w:rsidRDefault="004B7C78">
      <w:pPr>
        <w:pStyle w:val="Caption"/>
        <w:pPrChange w:id="3567" w:author="Tiziana Ferrari" w:date="2016-02-29T18:47:00Z">
          <w:pPr>
            <w:pStyle w:val="Caption"/>
            <w:jc w:val="both"/>
          </w:pPr>
        </w:pPrChange>
      </w:pPr>
      <w:bookmarkStart w:id="3568" w:name="_Ref443472019"/>
      <w:del w:id="3569" w:author="Peter Solagna" w:date="2016-03-02T20:23:00Z">
        <w:r w:rsidDel="00703C18">
          <w:delText xml:space="preserve">Figure </w:delText>
        </w:r>
        <w:r w:rsidR="00895D65" w:rsidDel="00703C18">
          <w:fldChar w:fldCharType="begin"/>
        </w:r>
        <w:r w:rsidR="00895D65" w:rsidDel="00703C18">
          <w:delInstrText xml:space="preserve"> SEQ Figuur \* ARABIC </w:delInstrText>
        </w:r>
        <w:r w:rsidR="00895D65" w:rsidDel="00703C18">
          <w:fldChar w:fldCharType="separate"/>
        </w:r>
      </w:del>
      <w:ins w:id="3570" w:author="apaolini" w:date="2016-03-01T15:34:00Z">
        <w:del w:id="3571" w:author="Peter Solagna" w:date="2016-03-02T20:23:00Z">
          <w:r w:rsidR="00E96830" w:rsidDel="00703C18">
            <w:rPr>
              <w:noProof/>
            </w:rPr>
            <w:delText>26</w:delText>
          </w:r>
        </w:del>
      </w:ins>
      <w:ins w:id="3572" w:author="Tiziana Ferrari" w:date="2016-02-29T18:55:00Z">
        <w:del w:id="3573" w:author="Peter Solagna" w:date="2016-03-02T20:23:00Z">
          <w:r w:rsidR="00046A11" w:rsidDel="00703C18">
            <w:rPr>
              <w:noProof/>
            </w:rPr>
            <w:delText>11</w:delText>
          </w:r>
        </w:del>
      </w:ins>
      <w:del w:id="3574" w:author="Peter Solagna" w:date="2016-03-02T20:23:00Z">
        <w:r w:rsidDel="00703C18">
          <w:rPr>
            <w:noProof/>
          </w:rPr>
          <w:delText>12</w:delText>
        </w:r>
        <w:r w:rsidR="00895D65" w:rsidDel="00703C18">
          <w:rPr>
            <w:noProof/>
          </w:rPr>
          <w:fldChar w:fldCharType="end"/>
        </w:r>
      </w:del>
      <w:bookmarkEnd w:id="3568"/>
      <w:r>
        <w:t xml:space="preserve"> High energy Physics usage compared with all the other disciplines.</w:t>
      </w:r>
    </w:p>
    <w:p w14:paraId="7F69889F" w14:textId="77777777" w:rsidR="004B7C78" w:rsidDel="00EA666A" w:rsidRDefault="004B7C78" w:rsidP="004B7C78">
      <w:pPr>
        <w:rPr>
          <w:del w:id="3575" w:author="Tiziana Ferrari" w:date="2016-02-29T18:48:00Z"/>
        </w:rPr>
      </w:pPr>
    </w:p>
    <w:p w14:paraId="0EAB432A" w14:textId="77777777" w:rsidR="004B7C78" w:rsidDel="00EA666A" w:rsidRDefault="004B7C78" w:rsidP="004B7C78">
      <w:pPr>
        <w:rPr>
          <w:del w:id="3576" w:author="Tiziana Ferrari" w:date="2016-02-29T18:48:00Z"/>
        </w:rPr>
      </w:pPr>
    </w:p>
    <w:p w14:paraId="5B3C4EFD" w14:textId="77777777" w:rsidR="004B7C78" w:rsidRDefault="004B7C78" w:rsidP="004B7C78"/>
    <w:p w14:paraId="33AF2A9C" w14:textId="77777777" w:rsidR="004B7C78" w:rsidRDefault="004B7C78" w:rsidP="004B7C78"/>
    <w:p w14:paraId="7358548F" w14:textId="77777777" w:rsidR="00155A48" w:rsidRDefault="004B7C78" w:rsidP="00155A48">
      <w:pPr>
        <w:keepNext/>
        <w:jc w:val="center"/>
        <w:rPr>
          <w:ins w:id="3577" w:author="Peter Solagna" w:date="2016-03-02T20:24:00Z"/>
        </w:rPr>
      </w:pPr>
      <w:r>
        <w:rPr>
          <w:noProof/>
          <w:lang w:val="en-US"/>
        </w:rPr>
        <w:drawing>
          <wp:inline distT="0" distB="0" distL="0" distR="0" wp14:anchorId="430754F8" wp14:editId="1C97A832">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17190" cy="3244592"/>
                    </a:xfrm>
                    <a:prstGeom prst="rect">
                      <a:avLst/>
                    </a:prstGeom>
                  </pic:spPr>
                </pic:pic>
              </a:graphicData>
            </a:graphic>
          </wp:inline>
        </w:drawing>
      </w:r>
    </w:p>
    <w:p w14:paraId="62026F52" w14:textId="2659C7D4" w:rsidR="004B7C78" w:rsidDel="00703C18" w:rsidRDefault="00155A48">
      <w:pPr>
        <w:pStyle w:val="Caption"/>
        <w:rPr>
          <w:del w:id="3578" w:author="Peter Solagna" w:date="2016-03-02T20:23:00Z"/>
        </w:rPr>
        <w:pPrChange w:id="3579" w:author="Peter Solagna" w:date="2016-03-02T20:23:00Z">
          <w:pPr>
            <w:keepNext/>
          </w:pPr>
        </w:pPrChange>
      </w:pPr>
      <w:ins w:id="3580" w:author="Peter Solagna" w:date="2016-03-02T20:24:00Z">
        <w:r>
          <w:t xml:space="preserve">Figure </w:t>
        </w:r>
        <w:r>
          <w:rPr>
            <w:b w:val="0"/>
            <w:bCs w:val="0"/>
          </w:rPr>
          <w:fldChar w:fldCharType="begin"/>
        </w:r>
        <w:r>
          <w:instrText xml:space="preserve"> SEQ Figure \* ARABIC </w:instrText>
        </w:r>
      </w:ins>
      <w:r>
        <w:rPr>
          <w:b w:val="0"/>
          <w:bCs w:val="0"/>
        </w:rPr>
        <w:fldChar w:fldCharType="separate"/>
      </w:r>
      <w:ins w:id="3581" w:author="Peter Solagna" w:date="2016-03-02T20:24:00Z">
        <w:r>
          <w:rPr>
            <w:noProof/>
          </w:rPr>
          <w:t>28</w:t>
        </w:r>
        <w:r>
          <w:rPr>
            <w:b w:val="0"/>
            <w:bCs w:val="0"/>
          </w:rPr>
          <w:fldChar w:fldCharType="end"/>
        </w:r>
      </w:ins>
    </w:p>
    <w:p w14:paraId="0A9AD52C" w14:textId="2E4CAF54" w:rsidR="006A6490" w:rsidRDefault="004B7C78">
      <w:pPr>
        <w:pStyle w:val="Caption"/>
        <w:pPrChange w:id="3582" w:author="Tiziana Ferrari" w:date="2016-02-29T18:48:00Z">
          <w:pPr>
            <w:pStyle w:val="Caption"/>
            <w:jc w:val="both"/>
          </w:pPr>
        </w:pPrChange>
      </w:pPr>
      <w:del w:id="3583" w:author="Peter Solagna" w:date="2016-03-02T20:23:00Z">
        <w:r w:rsidDel="00703C18">
          <w:delText xml:space="preserve">Figure </w:delText>
        </w:r>
      </w:del>
      <w:del w:id="3584" w:author="Peter Solagna" w:date="2016-03-02T20:24:00Z">
        <w:r w:rsidR="00895D65" w:rsidDel="00703C18">
          <w:fldChar w:fldCharType="begin"/>
        </w:r>
        <w:r w:rsidR="00895D65" w:rsidDel="00703C18">
          <w:delInstrText xml:space="preserve"> SEQ Figure \* ARABIC </w:delInstrText>
        </w:r>
        <w:r w:rsidR="00895D65" w:rsidDel="00703C18">
          <w:fldChar w:fldCharType="separate"/>
        </w:r>
      </w:del>
      <w:ins w:id="3585" w:author="Tiziana Ferrari" w:date="2016-02-29T23:01:00Z">
        <w:del w:id="3586" w:author="Peter Solagna" w:date="2016-03-02T19:45:00Z">
          <w:r w:rsidR="005456E4" w:rsidDel="006D2AFF">
            <w:rPr>
              <w:noProof/>
            </w:rPr>
            <w:delText>20</w:delText>
          </w:r>
        </w:del>
      </w:ins>
      <w:del w:id="3587" w:author="Peter Solagna" w:date="2016-03-02T19:45:00Z">
        <w:r w:rsidR="00FE2936" w:rsidDel="006D2AFF">
          <w:rPr>
            <w:noProof/>
          </w:rPr>
          <w:delText>14</w:delText>
        </w:r>
      </w:del>
      <w:del w:id="3588" w:author="Peter Solagna" w:date="2016-03-02T20:24:00Z">
        <w:r w:rsidR="00895D65" w:rsidDel="00703C18">
          <w:rPr>
            <w:noProof/>
          </w:rPr>
          <w:fldChar w:fldCharType="end"/>
        </w:r>
      </w:del>
      <w:ins w:id="3589" w:author="Tiziana Ferrari" w:date="2016-02-29T18:48:00Z">
        <w:r w:rsidR="00EA666A">
          <w:rPr>
            <w:noProof/>
          </w:rPr>
          <w:t xml:space="preserve">. </w:t>
        </w:r>
      </w:ins>
      <w:r>
        <w:t>Natural Sciences disciplines resources usage (Physical Sciences excluded).</w:t>
      </w:r>
    </w:p>
    <w:p w14:paraId="7D4D8DAB" w14:textId="2EADDB74" w:rsidR="007C3B88" w:rsidRDefault="00155A48" w:rsidP="007C3B88">
      <w:pPr>
        <w:rPr>
          <w:ins w:id="3590" w:author="Peter Solagna" w:date="2016-03-02T20:26:00Z"/>
        </w:rPr>
      </w:pPr>
      <w:ins w:id="3591" w:author="Peter Solagna" w:date="2016-03-02T20:25:00Z">
        <w:r>
          <w:t xml:space="preserve">The figure above shows the usage of resources for the sub-disciplines of the “Natural science” discipline. The “Natural </w:t>
        </w:r>
      </w:ins>
      <w:ins w:id="3592" w:author="Peter Solagna" w:date="2016-03-02T20:26:00Z">
        <w:r>
          <w:t>s</w:t>
        </w:r>
      </w:ins>
      <w:ins w:id="3593" w:author="Peter Solagna" w:date="2016-03-02T20:25:00Z">
        <w:r>
          <w:t>cience</w:t>
        </w:r>
      </w:ins>
      <w:ins w:id="3594" w:author="Peter Solagna" w:date="2016-03-02T20:26:00Z">
        <w:r>
          <w:t xml:space="preserve">” discipline has a very broad scope, and in terms of usage is </w:t>
        </w:r>
        <w:r>
          <w:lastRenderedPageBreak/>
          <w:t xml:space="preserve">dominated by physics, removing physics the chart shows that the most relevant sub-discipline in terms of capacity consumption is biological sciences. </w:t>
        </w:r>
      </w:ins>
    </w:p>
    <w:p w14:paraId="4C5D3457" w14:textId="3C4C6C69" w:rsidR="00155A48" w:rsidRPr="000559A6" w:rsidRDefault="00155A48" w:rsidP="007C3B88">
      <w:ins w:id="3595" w:author="Peter Solagna" w:date="2016-03-02T20:27:00Z">
        <w:r>
          <w:t xml:space="preserve">Also it must be </w:t>
        </w:r>
      </w:ins>
      <w:ins w:id="3596" w:author="Peter Solagna" w:date="2016-03-02T20:28:00Z">
        <w:r w:rsidR="00221708">
          <w:t>reported</w:t>
        </w:r>
      </w:ins>
      <w:ins w:id="3597" w:author="Peter Solagna" w:date="2016-03-02T20:27:00Z">
        <w:r>
          <w:t xml:space="preserve"> that any analysis of accounting data grouped by disciplines can be affected by multi-disciplinary VOs, which reports in more than one discipline.</w:t>
        </w:r>
      </w:ins>
    </w:p>
    <w:p w14:paraId="2340DAE6" w14:textId="247F962E" w:rsidR="007C3B88" w:rsidRDefault="00B40268" w:rsidP="007C3B88">
      <w:pPr>
        <w:pStyle w:val="Heading2"/>
      </w:pPr>
      <w:bookmarkStart w:id="3598" w:name="_Toc443056694"/>
      <w:ins w:id="3599" w:author="Tiziana Ferrari" w:date="2016-02-29T18:19:00Z">
        <w:r>
          <w:t xml:space="preserve"> </w:t>
        </w:r>
      </w:ins>
      <w:bookmarkStart w:id="3600" w:name="_Toc318627307"/>
      <w:r w:rsidR="007C3B88">
        <w:t>Service level availability performances</w:t>
      </w:r>
      <w:bookmarkEnd w:id="3598"/>
      <w:bookmarkEnd w:id="3600"/>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2DB78B3B" w:rsidR="007C3B88" w:rsidRDefault="007C3B88" w:rsidP="007C3B88">
      <w:pPr>
        <w:numPr>
          <w:ilvl w:val="0"/>
          <w:numId w:val="21"/>
        </w:numPr>
        <w:suppressAutoHyphens/>
        <w:spacing w:before="120" w:after="40" w:line="240" w:lineRule="auto"/>
      </w:pPr>
      <w:r>
        <w:t xml:space="preserve">EGI.eu </w:t>
      </w:r>
      <w:ins w:id="3601" w:author="Tiziana Ferrari" w:date="2016-02-29T18:48:00Z">
        <w:r w:rsidR="00EA666A">
          <w:t xml:space="preserve">central </w:t>
        </w:r>
      </w:ins>
      <w:r>
        <w:t>Services.</w:t>
      </w:r>
    </w:p>
    <w:p w14:paraId="59CB97E1" w14:textId="78346B49" w:rsidR="007C3B88" w:rsidRDefault="007C3B88" w:rsidP="007C3B88">
      <w:r>
        <w:t>For each category a different set of service level</w:t>
      </w:r>
      <w:ins w:id="3602" w:author="Tiziana Ferrari" w:date="2016-02-29T18:49:00Z">
        <w:r w:rsidR="00EA666A">
          <w:t>s</w:t>
        </w:r>
      </w:ins>
      <w:r>
        <w:t xml:space="preserve"> and targets are defined and periodically reviewed (see the chapter 3 for details). For each set of service levels various reporting systems are available, and are detailed in the following section. The service levels and targets </w:t>
      </w:r>
      <w:del w:id="3603" w:author="Tiziana Ferrari" w:date="2016-02-29T18:49:00Z">
        <w:r w:rsidDel="00EA666A">
          <w:delText xml:space="preserve">– summarized in (capitolo 3), </w:delText>
        </w:r>
      </w:del>
      <w:r>
        <w:t>are formally defined in the</w:t>
      </w:r>
      <w:r w:rsidR="009C6F9C">
        <w:t xml:space="preserve"> RC Operational Level Agreement [RCOLA]</w:t>
      </w:r>
      <w:r>
        <w:t>, in the</w:t>
      </w:r>
      <w:r w:rsidR="009C6F9C">
        <w:t xml:space="preserve"> RP Operational Level Agreement [RPOLA]</w:t>
      </w:r>
      <w:r>
        <w:t xml:space="preserve"> and EGI</w:t>
      </w:r>
      <w:r w:rsidR="009C6F9C">
        <w:t>.eu Operational Level Agreement</w:t>
      </w:r>
      <w:ins w:id="3604" w:author="Tiziana Ferrari" w:date="2016-02-29T18:49:00Z">
        <w:r w:rsidR="00EA666A">
          <w:t>s</w:t>
        </w:r>
      </w:ins>
      <w:r w:rsidR="009C6F9C">
        <w:t xml:space="preserve">. </w:t>
      </w:r>
    </w:p>
    <w:p w14:paraId="095E37CA" w14:textId="77777777" w:rsidR="007C3B88" w:rsidRDefault="007C3B88" w:rsidP="007C3B88">
      <w:pPr>
        <w:pStyle w:val="Heading3"/>
      </w:pPr>
      <w:bookmarkStart w:id="3605" w:name="_Toc443056697"/>
      <w:bookmarkStart w:id="3606" w:name="_Toc318627308"/>
      <w:r>
        <w:t>RCs availability and reliability</w:t>
      </w:r>
      <w:bookmarkEnd w:id="3605"/>
      <w:bookmarkEnd w:id="3606"/>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4AAA2D90" w14:textId="032B40E9" w:rsidR="007C3B88" w:rsidRDefault="007C3B88" w:rsidP="007C3B88">
      <w:r>
        <w:t>The capability of closely reflecting the experience of the end-user depends on the tests performed. The EGI monthly availability and reliability reports are based on tests (run using the OPS VO)</w:t>
      </w:r>
      <w:del w:id="3607" w:author="Tiziana Ferrari" w:date="2016-02-29T18:51:00Z">
        <w:r w:rsidDel="00046A11">
          <w:delText>,</w:delText>
        </w:r>
      </w:del>
      <w:r>
        <w:t xml:space="preserve"> </w:t>
      </w:r>
      <w:del w:id="3608" w:author="Tiziana Ferrari" w:date="2016-02-29T18:51:00Z">
        <w:r w:rsidDel="00046A11">
          <w:delText xml:space="preserve">which </w:delText>
        </w:r>
      </w:del>
      <w:ins w:id="3609" w:author="Tiziana Ferrari" w:date="2016-02-29T18:51:00Z">
        <w:r w:rsidR="00046A11">
          <w:t xml:space="preserve">that </w:t>
        </w:r>
      </w:ins>
      <w:r>
        <w:t xml:space="preserve">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0CA267C7" w:rsidR="007C3B88" w:rsidRDefault="007C3B88" w:rsidP="007C3B88">
      <w:r>
        <w:t xml:space="preserve">Certified Resource Centres </w:t>
      </w:r>
      <w:ins w:id="3610" w:author="Tiziana Ferrari" w:date="2016-02-29T18:54:00Z">
        <w:r w:rsidR="00046A11">
          <w:t xml:space="preserve">need to </w:t>
        </w:r>
      </w:ins>
      <w:r>
        <w:t xml:space="preserve">guarantee 80% </w:t>
      </w:r>
      <w:ins w:id="3611" w:author="Tiziana Ferrari" w:date="2016-02-29T18:53:00Z">
        <w:r w:rsidR="00046A11">
          <w:t xml:space="preserve">minimum </w:t>
        </w:r>
      </w:ins>
      <w:r>
        <w:t xml:space="preserve">availability and 85% </w:t>
      </w:r>
      <w:ins w:id="3612" w:author="Tiziana Ferrari" w:date="2016-02-29T18:53:00Z">
        <w:r w:rsidR="00046A11">
          <w:t xml:space="preserve">minimum </w:t>
        </w:r>
      </w:ins>
      <w:r>
        <w:t>reliability for their services</w:t>
      </w:r>
      <w:ins w:id="3613" w:author="Tiziana Ferrari" w:date="2016-02-29T18:54:00Z">
        <w:r w:rsidR="00046A11">
          <w:t xml:space="preserve"> (in a distributed environment, workload is distributed across the infrastructure with resilient mechanisms, meaning that the temporary unavailability of a service does not impair the end-user experience, as the workload can be redirected to other service ned-</w:t>
        </w:r>
        <w:r w:rsidR="00046A11">
          <w:lastRenderedPageBreak/>
          <w:t>points)</w:t>
        </w:r>
      </w:ins>
      <w:r>
        <w:t>. The minimum availability and reliability values accepted for a Resource Centre are defined in Operational Level Agreements established with EGI.eu</w:t>
      </w:r>
      <w:ins w:id="3614" w:author="Peter Solagna" w:date="2016-03-02T20:31:00Z">
        <w:r w:rsidR="0025244A">
          <w:t>, which is</w:t>
        </w:r>
      </w:ins>
      <w:ins w:id="3615" w:author="Tiziana Ferrari" w:date="2016-02-29T18:55:00Z">
        <w:del w:id="3616" w:author="Peter Solagna" w:date="2016-03-02T20:31:00Z">
          <w:r w:rsidR="00046A11" w:rsidDel="0025244A">
            <w:delText xml:space="preserve"> and are periodically</w:delText>
          </w:r>
        </w:del>
      </w:ins>
      <w:ins w:id="3617" w:author="Peter Solagna" w:date="2016-03-02T20:31:00Z">
        <w:r w:rsidR="0025244A">
          <w:t xml:space="preserve"> periodically</w:t>
        </w:r>
      </w:ins>
      <w:ins w:id="3618" w:author="Tiziana Ferrari" w:date="2016-02-29T18:55:00Z">
        <w:r w:rsidR="00046A11">
          <w:t xml:space="preserve"> updated</w:t>
        </w:r>
      </w:ins>
      <w:r>
        <w:t>.</w:t>
      </w:r>
    </w:p>
    <w:p w14:paraId="10774A96" w14:textId="77777777" w:rsidR="007C3B88" w:rsidRDefault="007C3B88" w:rsidP="007C3B88">
      <w:r>
        <w:t>Increasing the overall performance delivered to users has been an on-going effort since the introduction of service level management.</w:t>
      </w:r>
    </w:p>
    <w:p w14:paraId="4B751CC8" w14:textId="43F37DD7" w:rsidR="007C3B88" w:rsidRDefault="007C3B88" w:rsidP="007C3B88">
      <w:r>
        <w:t xml:space="preserve">The trend of the overall EGI RC availability and reliability is shown </w:t>
      </w:r>
      <w:del w:id="3619" w:author="Tiziana Ferrari" w:date="2016-02-29T18:55:00Z">
        <w:r w:rsidDel="00046A11">
          <w:delText xml:space="preserve">in </w:delText>
        </w:r>
        <w:r w:rsidDel="00046A11">
          <w:fldChar w:fldCharType="begin"/>
        </w:r>
        <w:r w:rsidDel="00046A11">
          <w:delInstrText xml:space="preserve"> REF _Ref442879611 \h </w:delInstrText>
        </w:r>
        <w:r w:rsidDel="00046A11">
          <w:fldChar w:fldCharType="separate"/>
        </w:r>
        <w:r w:rsidDel="00046A11">
          <w:delText xml:space="preserve">Figure </w:delText>
        </w:r>
        <w:r w:rsidDel="00046A11">
          <w:rPr>
            <w:noProof/>
          </w:rPr>
          <w:delText>19</w:delText>
        </w:r>
        <w:r w:rsidDel="00046A11">
          <w:fldChar w:fldCharType="end"/>
        </w:r>
        <w:r w:rsidDel="00046A11">
          <w:delText xml:space="preserve"> and in </w:delText>
        </w:r>
        <w:r w:rsidDel="00046A11">
          <w:fldChar w:fldCharType="begin"/>
        </w:r>
        <w:r w:rsidDel="00046A11">
          <w:delInstrText xml:space="preserve"> REF _Ref442879631 \h </w:delInstrText>
        </w:r>
        <w:r w:rsidDel="00046A11">
          <w:fldChar w:fldCharType="separate"/>
        </w:r>
        <w:r w:rsidDel="00046A11">
          <w:delText xml:space="preserve">Figure </w:delText>
        </w:r>
        <w:r w:rsidDel="00046A11">
          <w:rPr>
            <w:noProof/>
          </w:rPr>
          <w:delText>20</w:delText>
        </w:r>
        <w:r w:rsidDel="00046A11">
          <w:fldChar w:fldCharType="end"/>
        </w:r>
      </w:del>
      <w:ins w:id="3620" w:author="Tiziana Ferrari" w:date="2016-02-29T18:55:00Z">
        <w:r w:rsidR="00046A11">
          <w:t>the following two diagrams.</w:t>
        </w:r>
      </w:ins>
    </w:p>
    <w:p w14:paraId="66DDF8A6" w14:textId="77777777" w:rsidR="007C3B88" w:rsidRDefault="007C3B88" w:rsidP="007C3B88"/>
    <w:p w14:paraId="0B2ED752" w14:textId="77777777" w:rsidR="007E0ACB" w:rsidRDefault="00341056" w:rsidP="007E0ACB">
      <w:pPr>
        <w:keepNext/>
        <w:jc w:val="center"/>
        <w:rPr>
          <w:ins w:id="3621" w:author="Peter Solagna" w:date="2016-03-02T20:32:00Z"/>
        </w:rPr>
      </w:pPr>
      <w:ins w:id="3622" w:author="apaolini" w:date="2016-02-17T10:21:00Z">
        <w:r>
          <w:rPr>
            <w:noProof/>
            <w:lang w:val="en-US"/>
          </w:rPr>
          <w:drawing>
            <wp:inline distT="0" distB="0" distL="0" distR="0" wp14:anchorId="21BAA86F" wp14:editId="33D31B45">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29200" cy="3298567"/>
                      </a:xfrm>
                      <a:prstGeom prst="rect">
                        <a:avLst/>
                      </a:prstGeom>
                    </pic:spPr>
                  </pic:pic>
                </a:graphicData>
              </a:graphic>
            </wp:inline>
          </w:drawing>
        </w:r>
      </w:ins>
    </w:p>
    <w:p w14:paraId="6C98E9E5" w14:textId="6294CD6D" w:rsidR="007C3B88" w:rsidDel="007E0ACB" w:rsidRDefault="007E0ACB">
      <w:pPr>
        <w:pStyle w:val="Caption"/>
        <w:rPr>
          <w:del w:id="3623" w:author="Peter Solagna" w:date="2016-03-02T20:32:00Z"/>
        </w:rPr>
        <w:pPrChange w:id="3624" w:author="Peter Solagna" w:date="2016-03-02T20:32:00Z">
          <w:pPr>
            <w:keepNext/>
          </w:pPr>
        </w:pPrChange>
      </w:pPr>
      <w:ins w:id="3625" w:author="Peter Solagna" w:date="2016-03-02T20:32:00Z">
        <w:r>
          <w:t xml:space="preserve">Figure </w:t>
        </w:r>
        <w:r>
          <w:rPr>
            <w:b w:val="0"/>
            <w:bCs w:val="0"/>
          </w:rPr>
          <w:fldChar w:fldCharType="begin"/>
        </w:r>
        <w:r>
          <w:instrText xml:space="preserve"> SEQ Figure \* ARABIC </w:instrText>
        </w:r>
      </w:ins>
      <w:r>
        <w:rPr>
          <w:b w:val="0"/>
          <w:bCs w:val="0"/>
        </w:rPr>
        <w:fldChar w:fldCharType="separate"/>
      </w:r>
      <w:ins w:id="3626" w:author="Peter Solagna" w:date="2016-03-02T20:32:00Z">
        <w:r>
          <w:rPr>
            <w:noProof/>
          </w:rPr>
          <w:t>29</w:t>
        </w:r>
        <w:r>
          <w:rPr>
            <w:b w:val="0"/>
            <w:bCs w:val="0"/>
          </w:rPr>
          <w:fldChar w:fldCharType="end"/>
        </w:r>
      </w:ins>
      <w:r w:rsidR="007C3B88">
        <w:rPr>
          <w:rStyle w:val="CommentReference"/>
        </w:rPr>
        <w:commentReference w:id="3627"/>
      </w:r>
    </w:p>
    <w:p w14:paraId="4151DE1E" w14:textId="3920341B" w:rsidR="007C3B88" w:rsidRDefault="001F7013" w:rsidP="007C3B88">
      <w:pPr>
        <w:pStyle w:val="Caption"/>
      </w:pPr>
      <w:del w:id="3628" w:author="Peter Solagna" w:date="2016-03-02T20:32:00Z">
        <w:r w:rsidDel="007E0ACB">
          <w:delText xml:space="preserve">Figure </w:delText>
        </w:r>
        <w:r w:rsidR="00895D65" w:rsidDel="007E0ACB">
          <w:fldChar w:fldCharType="begin"/>
        </w:r>
        <w:r w:rsidR="00895D65" w:rsidDel="007E0ACB">
          <w:delInstrText xml:space="preserve"> SEQ Figure \* ARABIC </w:delInstrText>
        </w:r>
        <w:r w:rsidR="00895D65" w:rsidDel="007E0ACB">
          <w:fldChar w:fldCharType="separate"/>
        </w:r>
      </w:del>
      <w:ins w:id="3629" w:author="Tiziana Ferrari" w:date="2016-02-29T23:01:00Z">
        <w:del w:id="3630" w:author="Peter Solagna" w:date="2016-03-02T19:45:00Z">
          <w:r w:rsidR="005456E4" w:rsidDel="006D2AFF">
            <w:rPr>
              <w:noProof/>
            </w:rPr>
            <w:delText>21</w:delText>
          </w:r>
        </w:del>
      </w:ins>
      <w:del w:id="3631" w:author="Peter Solagna" w:date="2016-03-02T19:45:00Z">
        <w:r w:rsidR="00FE2936" w:rsidDel="006D2AFF">
          <w:rPr>
            <w:noProof/>
          </w:rPr>
          <w:delText>15</w:delText>
        </w:r>
      </w:del>
      <w:del w:id="3632" w:author="Peter Solagna" w:date="2016-03-02T20:32:00Z">
        <w:r w:rsidR="00895D65" w:rsidDel="007E0ACB">
          <w:rPr>
            <w:noProof/>
          </w:rPr>
          <w:fldChar w:fldCharType="end"/>
        </w:r>
      </w:del>
      <w:r w:rsidR="007C3B88">
        <w:t xml:space="preserve"> Monthly Availability of resource centres averaged across EGI.</w:t>
      </w:r>
    </w:p>
    <w:p w14:paraId="7CC2FC56" w14:textId="77777777" w:rsidR="007C3B88" w:rsidRDefault="007C3B88" w:rsidP="007C3B88"/>
    <w:p w14:paraId="1363AE9C" w14:textId="77777777" w:rsidR="007E0ACB" w:rsidRDefault="0089611C" w:rsidP="007E0ACB">
      <w:pPr>
        <w:keepNext/>
        <w:jc w:val="center"/>
        <w:rPr>
          <w:ins w:id="3633" w:author="Peter Solagna" w:date="2016-03-02T20:32:00Z"/>
        </w:rPr>
      </w:pPr>
      <w:ins w:id="3634" w:author="apaolini" w:date="2016-02-17T10:24:00Z">
        <w:r>
          <w:rPr>
            <w:noProof/>
            <w:lang w:val="en-US"/>
          </w:rPr>
          <w:lastRenderedPageBreak/>
          <w:drawing>
            <wp:inline distT="0" distB="0" distL="0" distR="0" wp14:anchorId="244FE1ED" wp14:editId="1165FBBF">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8510" cy="2998342"/>
                      </a:xfrm>
                      <a:prstGeom prst="rect">
                        <a:avLst/>
                      </a:prstGeom>
                    </pic:spPr>
                  </pic:pic>
                </a:graphicData>
              </a:graphic>
            </wp:inline>
          </w:drawing>
        </w:r>
      </w:ins>
    </w:p>
    <w:p w14:paraId="5F576E78" w14:textId="7348283F" w:rsidR="007C3B88" w:rsidDel="007E0ACB" w:rsidRDefault="007E0ACB">
      <w:pPr>
        <w:pStyle w:val="Caption"/>
        <w:rPr>
          <w:del w:id="3635" w:author="Peter Solagna" w:date="2016-03-02T20:32:00Z"/>
        </w:rPr>
        <w:pPrChange w:id="3636" w:author="Peter Solagna" w:date="2016-03-02T20:32:00Z">
          <w:pPr>
            <w:keepNext/>
          </w:pPr>
        </w:pPrChange>
      </w:pPr>
      <w:ins w:id="3637" w:author="Peter Solagna" w:date="2016-03-02T20:32:00Z">
        <w:r>
          <w:t xml:space="preserve">Figure </w:t>
        </w:r>
        <w:r>
          <w:rPr>
            <w:b w:val="0"/>
            <w:bCs w:val="0"/>
          </w:rPr>
          <w:fldChar w:fldCharType="begin"/>
        </w:r>
        <w:r>
          <w:instrText xml:space="preserve"> SEQ Figure \* ARABIC </w:instrText>
        </w:r>
      </w:ins>
      <w:r>
        <w:rPr>
          <w:b w:val="0"/>
          <w:bCs w:val="0"/>
        </w:rPr>
        <w:fldChar w:fldCharType="separate"/>
      </w:r>
      <w:ins w:id="3638" w:author="Peter Solagna" w:date="2016-03-02T20:32:00Z">
        <w:r>
          <w:rPr>
            <w:noProof/>
          </w:rPr>
          <w:t>30</w:t>
        </w:r>
        <w:r>
          <w:rPr>
            <w:b w:val="0"/>
            <w:bCs w:val="0"/>
          </w:rPr>
          <w:fldChar w:fldCharType="end"/>
        </w:r>
      </w:ins>
    </w:p>
    <w:p w14:paraId="3835DBEB" w14:textId="1D7F2C80" w:rsidR="007C3B88" w:rsidRDefault="001B7CD2" w:rsidP="001B7CD2">
      <w:pPr>
        <w:pStyle w:val="Caption"/>
      </w:pPr>
      <w:bookmarkStart w:id="3639" w:name="_Ref317410300"/>
      <w:del w:id="3640" w:author="Peter Solagna" w:date="2016-03-02T20:32:00Z">
        <w:r w:rsidDel="007E0ACB">
          <w:delText xml:space="preserve">Figure </w:delText>
        </w:r>
        <w:r w:rsidR="00895D65" w:rsidDel="007E0ACB">
          <w:fldChar w:fldCharType="begin"/>
        </w:r>
        <w:r w:rsidR="00895D65" w:rsidDel="007E0ACB">
          <w:delInstrText xml:space="preserve"> SEQ Figure \* ARABIC </w:delInstrText>
        </w:r>
        <w:r w:rsidR="00895D65" w:rsidDel="007E0ACB">
          <w:fldChar w:fldCharType="separate"/>
        </w:r>
      </w:del>
      <w:ins w:id="3641" w:author="Tiziana Ferrari" w:date="2016-02-29T23:01:00Z">
        <w:del w:id="3642" w:author="Peter Solagna" w:date="2016-03-02T19:45:00Z">
          <w:r w:rsidR="005456E4" w:rsidDel="006D2AFF">
            <w:rPr>
              <w:noProof/>
            </w:rPr>
            <w:delText>22</w:delText>
          </w:r>
        </w:del>
      </w:ins>
      <w:del w:id="3643" w:author="Peter Solagna" w:date="2016-03-02T19:45:00Z">
        <w:r w:rsidR="00FE2936" w:rsidDel="006D2AFF">
          <w:rPr>
            <w:noProof/>
          </w:rPr>
          <w:delText>16</w:delText>
        </w:r>
      </w:del>
      <w:del w:id="3644" w:author="Peter Solagna" w:date="2016-03-02T20:32:00Z">
        <w:r w:rsidR="00895D65" w:rsidDel="007E0ACB">
          <w:rPr>
            <w:noProof/>
          </w:rPr>
          <w:fldChar w:fldCharType="end"/>
        </w:r>
      </w:del>
      <w:bookmarkEnd w:id="3639"/>
      <w:r w:rsidR="007C3B88">
        <w:t xml:space="preserve"> Monthly Reli</w:t>
      </w:r>
      <w:r w:rsidR="007C3B88" w:rsidRPr="000F5EF7">
        <w:t>ability of resource centres averaged across EGI</w:t>
      </w:r>
      <w:r>
        <w:t>, for the last three years</w:t>
      </w:r>
      <w:r w:rsidR="007C3B88" w:rsidRPr="000F5EF7">
        <w:t>.</w:t>
      </w:r>
    </w:p>
    <w:p w14:paraId="0542968C" w14:textId="77777777" w:rsidR="007C3B88" w:rsidRDefault="007C3B88" w:rsidP="007C3B88"/>
    <w:p w14:paraId="669639F8" w14:textId="79D43203" w:rsidR="007C3B88" w:rsidRDefault="0089611C" w:rsidP="007C3B88">
      <w:r>
        <w:t xml:space="preserve">The overall average availability of the EGI production infrastructure </w:t>
      </w:r>
      <w:del w:id="3645" w:author="Tiziana Ferrari" w:date="2016-02-29T19:15:00Z">
        <w:r w:rsidDel="00312887">
          <w:delText xml:space="preserve">have </w:delText>
        </w:r>
      </w:del>
      <w:ins w:id="3646" w:author="Tiziana Ferrari" w:date="2016-02-29T19:15:00Z">
        <w:r w:rsidR="00312887">
          <w:t xml:space="preserve">has </w:t>
        </w:r>
      </w:ins>
      <w:ins w:id="3647" w:author="Tiziana Ferrari" w:date="2016-02-29T19:17:00Z">
        <w:r w:rsidR="00312887">
          <w:t xml:space="preserve">kept constant and </w:t>
        </w:r>
      </w:ins>
      <w:del w:id="3648" w:author="Tiziana Ferrari" w:date="2016-02-29T19:15:00Z">
        <w:r w:rsidDel="00312887">
          <w:delText>been above</w:delText>
        </w:r>
      </w:del>
      <w:ins w:id="3649" w:author="Tiziana Ferrari" w:date="2016-02-29T19:15:00Z">
        <w:r w:rsidR="00312887">
          <w:t>exceeded</w:t>
        </w:r>
      </w:ins>
      <w:r>
        <w:t xml:space="preser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199929B0" w14:textId="77777777" w:rsidR="007E0ACB" w:rsidRDefault="007C3B88" w:rsidP="007E0ACB">
      <w:pPr>
        <w:keepNext/>
        <w:rPr>
          <w:ins w:id="3650" w:author="Peter Solagna" w:date="2016-03-02T20:32:00Z"/>
        </w:rPr>
      </w:pPr>
      <w:commentRangeStart w:id="3651"/>
      <w:r>
        <w:rPr>
          <w:noProof/>
          <w:lang w:val="en-US"/>
        </w:rPr>
        <w:lastRenderedPageBreak/>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commentRangeEnd w:id="3651"/>
    </w:p>
    <w:p w14:paraId="2C3AD961" w14:textId="1B871A67" w:rsidR="007C3B88" w:rsidDel="007E0ACB" w:rsidRDefault="007E0ACB">
      <w:pPr>
        <w:pStyle w:val="Caption"/>
        <w:jc w:val="both"/>
        <w:rPr>
          <w:del w:id="3652" w:author="Peter Solagna" w:date="2016-03-02T20:32:00Z"/>
        </w:rPr>
        <w:pPrChange w:id="3653" w:author="Peter Solagna" w:date="2016-03-02T20:32:00Z">
          <w:pPr>
            <w:keepNext/>
          </w:pPr>
        </w:pPrChange>
      </w:pPr>
      <w:bookmarkStart w:id="3654" w:name="_Ref318570128"/>
      <w:ins w:id="3655" w:author="Peter Solagna" w:date="2016-03-02T20:32:00Z">
        <w:r>
          <w:t xml:space="preserve">Figure </w:t>
        </w:r>
        <w:r>
          <w:rPr>
            <w:b w:val="0"/>
            <w:bCs w:val="0"/>
          </w:rPr>
          <w:fldChar w:fldCharType="begin"/>
        </w:r>
        <w:r>
          <w:instrText xml:space="preserve"> SEQ Figure \* ARABIC </w:instrText>
        </w:r>
      </w:ins>
      <w:r>
        <w:rPr>
          <w:b w:val="0"/>
          <w:bCs w:val="0"/>
        </w:rPr>
        <w:fldChar w:fldCharType="separate"/>
      </w:r>
      <w:ins w:id="3656" w:author="Peter Solagna" w:date="2016-03-02T20:32:00Z">
        <w:r>
          <w:rPr>
            <w:noProof/>
          </w:rPr>
          <w:t>31</w:t>
        </w:r>
        <w:r>
          <w:rPr>
            <w:b w:val="0"/>
            <w:bCs w:val="0"/>
          </w:rPr>
          <w:fldChar w:fldCharType="end"/>
        </w:r>
      </w:ins>
      <w:bookmarkEnd w:id="3654"/>
      <w:r w:rsidR="007C3B88">
        <w:rPr>
          <w:rStyle w:val="CommentReference"/>
        </w:rPr>
        <w:commentReference w:id="3651"/>
      </w:r>
    </w:p>
    <w:p w14:paraId="68B2227F" w14:textId="221FC255" w:rsidR="007C3B88" w:rsidRDefault="001B7CD2" w:rsidP="007E0ACB">
      <w:pPr>
        <w:pStyle w:val="Caption"/>
      </w:pPr>
      <w:del w:id="3657" w:author="Peter Solagna" w:date="2016-03-02T20:32:00Z">
        <w:r w:rsidDel="007E0ACB">
          <w:delText xml:space="preserve">Figure </w:delText>
        </w:r>
        <w:r w:rsidR="00895D65" w:rsidDel="007E0ACB">
          <w:fldChar w:fldCharType="begin"/>
        </w:r>
        <w:r w:rsidR="00895D65" w:rsidDel="007E0ACB">
          <w:delInstrText xml:space="preserve"> SEQ Figure \* ARABIC </w:delInstrText>
        </w:r>
        <w:r w:rsidR="00895D65" w:rsidDel="007E0ACB">
          <w:fldChar w:fldCharType="separate"/>
        </w:r>
      </w:del>
      <w:ins w:id="3658" w:author="Tiziana Ferrari" w:date="2016-02-29T23:01:00Z">
        <w:del w:id="3659" w:author="Peter Solagna" w:date="2016-03-02T19:45:00Z">
          <w:r w:rsidR="005456E4" w:rsidDel="006D2AFF">
            <w:rPr>
              <w:noProof/>
            </w:rPr>
            <w:delText>23</w:delText>
          </w:r>
        </w:del>
      </w:ins>
      <w:del w:id="3660" w:author="Peter Solagna" w:date="2016-03-02T19:45:00Z">
        <w:r w:rsidR="00FE2936" w:rsidDel="006D2AFF">
          <w:rPr>
            <w:noProof/>
          </w:rPr>
          <w:delText>17</w:delText>
        </w:r>
      </w:del>
      <w:del w:id="3661" w:author="Peter Solagna" w:date="2016-03-02T20:32:00Z">
        <w:r w:rsidR="00895D65" w:rsidDel="007E0ACB">
          <w:rPr>
            <w:noProof/>
          </w:rPr>
          <w:fldChar w:fldCharType="end"/>
        </w:r>
      </w:del>
      <w:r w:rsidR="007C3B88">
        <w:t xml:space="preserve"> Monthly availability and reliability trends of Federated CLOUD.</w:t>
      </w:r>
    </w:p>
    <w:p w14:paraId="14E24E30" w14:textId="77777777" w:rsidR="007C3B88" w:rsidRDefault="007C3B88" w:rsidP="007C3B88"/>
    <w:p w14:paraId="4A593A47" w14:textId="204D43F9" w:rsidR="001B7CD2" w:rsidRDefault="001B7CD2" w:rsidP="001B7CD2">
      <w:del w:id="3662" w:author="Peter Solagna" w:date="2016-03-02T20:33:00Z">
        <w:r w:rsidRPr="00344F21" w:rsidDel="007E0ACB">
          <w:fldChar w:fldCharType="begin"/>
        </w:r>
        <w:r w:rsidRPr="00344F21" w:rsidDel="007E0ACB">
          <w:delInstrText xml:space="preserve"> REF _Ref317410300 \h </w:delInstrText>
        </w:r>
        <w:r w:rsidRPr="00344F21" w:rsidDel="007E0ACB">
          <w:fldChar w:fldCharType="separate"/>
        </w:r>
      </w:del>
      <w:ins w:id="3663" w:author="Tiziana Ferrari" w:date="2016-02-29T18:55:00Z">
        <w:del w:id="3664" w:author="Peter Solagna" w:date="2016-03-02T20:33:00Z">
          <w:r w:rsidR="00046A11" w:rsidRPr="00344F21" w:rsidDel="007E0ACB">
            <w:delText xml:space="preserve">Figure </w:delText>
          </w:r>
          <w:r w:rsidR="00046A11" w:rsidRPr="001015F9" w:rsidDel="007E0ACB">
            <w:rPr>
              <w:noProof/>
            </w:rPr>
            <w:delText>2116</w:delText>
          </w:r>
        </w:del>
      </w:ins>
      <w:del w:id="3665" w:author="Peter Solagna" w:date="2016-03-02T20:33:00Z">
        <w:r w:rsidRPr="001015F9" w:rsidDel="007E0ACB">
          <w:delText xml:space="preserve">Figure </w:delText>
        </w:r>
        <w:r w:rsidRPr="001015F9" w:rsidDel="007E0ACB">
          <w:rPr>
            <w:noProof/>
          </w:rPr>
          <w:delText>17</w:delText>
        </w:r>
        <w:r w:rsidRPr="00344F21" w:rsidDel="007E0ACB">
          <w:fldChar w:fldCharType="end"/>
        </w:r>
        <w:r w:rsidRPr="00344F21" w:rsidDel="007E0ACB">
          <w:delText xml:space="preserve"> </w:delText>
        </w:r>
      </w:del>
      <w:ins w:id="3666" w:author="Peter Solagna" w:date="2016-03-02T20:33:00Z">
        <w:r w:rsidR="007E0ACB" w:rsidRPr="007E0ACB">
          <w:rPr>
            <w:rPrChange w:id="3667" w:author="Peter Solagna" w:date="2016-03-02T20:35:00Z">
              <w:rPr>
                <w:highlight w:val="yellow"/>
              </w:rPr>
            </w:rPrChange>
          </w:rPr>
          <w:fldChar w:fldCharType="begin"/>
        </w:r>
        <w:r w:rsidR="007E0ACB" w:rsidRPr="007E0ACB">
          <w:rPr>
            <w:rPrChange w:id="3668" w:author="Peter Solagna" w:date="2016-03-02T20:35:00Z">
              <w:rPr>
                <w:highlight w:val="yellow"/>
              </w:rPr>
            </w:rPrChange>
          </w:rPr>
          <w:instrText xml:space="preserve"> REF _Ref318570128 \h </w:instrText>
        </w:r>
      </w:ins>
      <w:r w:rsidR="007E0ACB" w:rsidRPr="007E0ACB">
        <w:rPr>
          <w:rPrChange w:id="3669" w:author="Peter Solagna" w:date="2016-03-02T20:35:00Z">
            <w:rPr/>
          </w:rPrChange>
        </w:rPr>
      </w:r>
      <w:r w:rsidR="007E0ACB" w:rsidRPr="007E0ACB">
        <w:rPr>
          <w:rPrChange w:id="3670" w:author="Peter Solagna" w:date="2016-03-02T20:35:00Z">
            <w:rPr>
              <w:highlight w:val="yellow"/>
            </w:rPr>
          </w:rPrChange>
        </w:rPr>
        <w:fldChar w:fldCharType="separate"/>
      </w:r>
      <w:ins w:id="3671" w:author="Peter Solagna" w:date="2016-03-02T20:33:00Z">
        <w:r w:rsidR="007E0ACB" w:rsidRPr="001015F9">
          <w:t xml:space="preserve">Figure </w:t>
        </w:r>
        <w:r w:rsidR="007E0ACB" w:rsidRPr="001015F9">
          <w:rPr>
            <w:noProof/>
          </w:rPr>
          <w:t>31</w:t>
        </w:r>
        <w:r w:rsidR="007E0ACB" w:rsidRPr="007E0ACB">
          <w:rPr>
            <w:rPrChange w:id="3672" w:author="Peter Solagna" w:date="2016-03-02T20:35:00Z">
              <w:rPr>
                <w:highlight w:val="yellow"/>
              </w:rPr>
            </w:rPrChange>
          </w:rPr>
          <w:fldChar w:fldCharType="end"/>
        </w:r>
      </w:ins>
      <w:r w:rsidRPr="007E0ACB">
        <w:t xml:space="preserve">shows the availability and reliability trends for the cloud </w:t>
      </w:r>
      <w:del w:id="3673" w:author="Tiziana Ferrari" w:date="2016-02-29T19:19:00Z">
        <w:r w:rsidRPr="00344F21" w:rsidDel="00312887">
          <w:delText>RCs</w:delText>
        </w:r>
      </w:del>
      <w:ins w:id="3674" w:author="Tiziana Ferrari" w:date="2016-02-29T19:19:00Z">
        <w:r w:rsidR="00312887" w:rsidRPr="001015F9">
          <w:t>providers</w:t>
        </w:r>
      </w:ins>
      <w:r w:rsidRPr="001015F9">
        <w:t xml:space="preserve">: differently from the values computed for the EGI Production Infrustructure, they are not weighted on the </w:t>
      </w:r>
      <w:ins w:id="3675" w:author="Peter Solagna" w:date="2016-03-02T20:34:00Z">
        <w:r w:rsidR="007E0ACB" w:rsidRPr="007E0ACB">
          <w:rPr>
            <w:rPrChange w:id="3676" w:author="Peter Solagna" w:date="2016-03-02T20:35:00Z">
              <w:rPr>
                <w:highlight w:val="yellow"/>
              </w:rPr>
            </w:rPrChange>
          </w:rPr>
          <w:t>capacity deployed by the size</w:t>
        </w:r>
      </w:ins>
      <w:del w:id="3677" w:author="Peter Solagna" w:date="2016-03-02T20:34:00Z">
        <w:r w:rsidRPr="007E0ACB" w:rsidDel="007E0ACB">
          <w:delText xml:space="preserve">size of </w:delText>
        </w:r>
        <w:r w:rsidRPr="00344F21" w:rsidDel="007E0ACB">
          <w:delText>RCs</w:delText>
        </w:r>
      </w:del>
      <w:r w:rsidRPr="001015F9">
        <w:t>,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1DEC1C62" w:rsidR="007C3B88" w:rsidRDefault="007C3B88" w:rsidP="007C3B88">
      <w:del w:id="3678" w:author="Tiziana Ferrari" w:date="2016-02-29T19:20:00Z">
        <w:r w:rsidDel="00312887">
          <w:delText xml:space="preserve">. </w:delText>
        </w:r>
      </w:del>
      <w:r>
        <w:t xml:space="preserve">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w:t>
      </w:r>
      <w:del w:id="3679" w:author="Tiziana Ferrari" w:date="2016-02-29T19:20:00Z">
        <w:r w:rsidDel="00312887">
          <w:delText xml:space="preserve">CLOUD </w:delText>
        </w:r>
      </w:del>
      <w:ins w:id="3680" w:author="Tiziana Ferrari" w:date="2016-02-29T19:20:00Z">
        <w:r w:rsidR="00312887">
          <w:t xml:space="preserve">Cloud </w:t>
        </w:r>
      </w:ins>
      <w:r>
        <w:t xml:space="preserve">reached </w:t>
      </w:r>
      <w:del w:id="3681" w:author="Tiziana Ferrari" w:date="2016-02-29T19:20:00Z">
        <w:r w:rsidDel="00312887">
          <w:delText xml:space="preserve">such </w:delText>
        </w:r>
      </w:del>
      <w:r>
        <w:t xml:space="preserve">a level of maturity </w:t>
      </w:r>
      <w:del w:id="3682" w:author="Tiziana Ferrari" w:date="2016-02-29T19:20:00Z">
        <w:r w:rsidDel="00312887">
          <w:delText>to be included</w:delText>
        </w:r>
      </w:del>
      <w:ins w:id="3683" w:author="Tiziana Ferrari" w:date="2016-02-29T19:20:00Z">
        <w:r w:rsidR="00312887">
          <w:t>that allows the services to be included</w:t>
        </w:r>
      </w:ins>
      <w:r>
        <w:t xml:space="preserve"> in the global EGI availability and reliability computation. </w:t>
      </w:r>
      <w:del w:id="3684" w:author="Tiziana Ferrari" w:date="2016-02-29T19:20:00Z">
        <w:r w:rsidDel="00312887">
          <w:delText>It was proposed in the January</w:delText>
        </w:r>
      </w:del>
      <w:ins w:id="3685" w:author="Tiziana Ferrari" w:date="2016-02-29T19:20:00Z">
        <w:r w:rsidR="00312887">
          <w:t>As decided In January</w:t>
        </w:r>
      </w:ins>
      <w:r>
        <w:t xml:space="preserve"> 2016</w:t>
      </w:r>
      <w:ins w:id="3686" w:author="Tiziana Ferrari" w:date="2016-02-29T19:21:00Z">
        <w:r w:rsidR="00EB1E3C">
          <w:t>, EGI federated cloud providers will be subject to the same</w:t>
        </w:r>
      </w:ins>
      <w:r>
        <w:t xml:space="preserve"> </w:t>
      </w:r>
      <w:del w:id="3687" w:author="Tiziana Ferrari" w:date="2016-02-29T19:21:00Z">
        <w:r w:rsidDel="00EB1E3C">
          <w:delText xml:space="preserve">OMB to apply to the CLOUD RCs the same </w:delText>
        </w:r>
      </w:del>
      <w:r>
        <w:t xml:space="preserve">follow-up </w:t>
      </w:r>
      <w:ins w:id="3688" w:author="Tiziana Ferrari" w:date="2016-02-29T19:21:00Z">
        <w:r w:rsidR="00EB1E3C">
          <w:t xml:space="preserve">operational </w:t>
        </w:r>
      </w:ins>
      <w:r>
        <w:t xml:space="preserve">procedures valid for the HTC RCs, and this is expected to become valid starting </w:t>
      </w:r>
      <w:del w:id="3689" w:author="Tiziana Ferrari" w:date="2016-02-29T19:21:00Z">
        <w:r w:rsidDel="00EB1E3C">
          <w:delText xml:space="preserve">from </w:delText>
        </w:r>
      </w:del>
      <w:ins w:id="3690" w:author="Tiziana Ferrari" w:date="2016-02-29T19:21:00Z">
        <w:r w:rsidR="00EB1E3C">
          <w:t xml:space="preserve">as of </w:t>
        </w:r>
      </w:ins>
      <w:r>
        <w:t>June 2016.</w:t>
      </w:r>
    </w:p>
    <w:p w14:paraId="1019B999" w14:textId="77777777" w:rsidR="007C3B88" w:rsidRDefault="007C3B88" w:rsidP="007C3B88"/>
    <w:p w14:paraId="2DE2B699" w14:textId="498D0FD0" w:rsidR="00612095" w:rsidRDefault="001B7CD2" w:rsidP="00612095">
      <w:pPr>
        <w:pStyle w:val="Heading1"/>
      </w:pPr>
      <w:bookmarkStart w:id="3691" w:name="_Toc318627309"/>
      <w:r>
        <w:lastRenderedPageBreak/>
        <w:t>E</w:t>
      </w:r>
      <w:r w:rsidR="00612095">
        <w:t>volution in the operation</w:t>
      </w:r>
      <w:r w:rsidR="00061029">
        <w:t>s</w:t>
      </w:r>
      <w:r w:rsidR="00612095">
        <w:t xml:space="preserve"> coordination</w:t>
      </w:r>
      <w:bookmarkEnd w:id="3691"/>
    </w:p>
    <w:p w14:paraId="6D83E844" w14:textId="2F9EDF32" w:rsidR="00612095" w:rsidRDefault="00612095" w:rsidP="00612095">
      <w:r>
        <w:t xml:space="preserve">The operations of the EGI production infrastructure </w:t>
      </w:r>
      <w:ins w:id="3692" w:author="Tiziana Ferrari" w:date="2016-02-29T19:27:00Z">
        <w:r w:rsidR="00264030">
          <w:t xml:space="preserve">are organized </w:t>
        </w:r>
      </w:ins>
      <w:r>
        <w:t xml:space="preserve">at different levels: </w:t>
      </w:r>
    </w:p>
    <w:p w14:paraId="78726CFD" w14:textId="06232411" w:rsidR="00612095" w:rsidRDefault="00264030" w:rsidP="00612095">
      <w:pPr>
        <w:pStyle w:val="ListParagraph"/>
        <w:numPr>
          <w:ilvl w:val="0"/>
          <w:numId w:val="30"/>
        </w:numPr>
      </w:pPr>
      <w:commentRangeStart w:id="3693"/>
      <w:ins w:id="3694" w:author="Tiziana Ferrari" w:date="2016-02-29T19:27:00Z">
        <w:del w:id="3695" w:author="Peter Solagna" w:date="2016-03-02T20:41:00Z">
          <w:r w:rsidRPr="00264030" w:rsidDel="001015F9">
            <w:rPr>
              <w:b/>
              <w:rPrChange w:id="3696" w:author="Tiziana Ferrari" w:date="2016-02-29T19:29:00Z">
                <w:rPr>
                  <w:spacing w:val="2"/>
                </w:rPr>
              </w:rPrChange>
            </w:rPr>
            <w:delText>European level</w:delText>
          </w:r>
        </w:del>
      </w:ins>
      <w:ins w:id="3697" w:author="Peter Solagna" w:date="2016-03-02T20:41:00Z">
        <w:r w:rsidR="001015F9">
          <w:rPr>
            <w:b/>
          </w:rPr>
          <w:t xml:space="preserve">Infrastructure </w:t>
        </w:r>
      </w:ins>
      <w:commentRangeEnd w:id="3693"/>
      <w:ins w:id="3698" w:author="Peter Solagna" w:date="2016-03-02T20:42:00Z">
        <w:r w:rsidR="001015F9">
          <w:rPr>
            <w:rStyle w:val="CommentReference"/>
            <w:spacing w:val="2"/>
          </w:rPr>
          <w:commentReference w:id="3693"/>
        </w:r>
      </w:ins>
      <w:ins w:id="3700" w:author="Peter Solagna" w:date="2016-03-02T20:41:00Z">
        <w:r w:rsidR="001015F9">
          <w:rPr>
            <w:b/>
          </w:rPr>
          <w:t>level</w:t>
        </w:r>
      </w:ins>
      <w:ins w:id="3701" w:author="Tiziana Ferrari" w:date="2016-02-29T19:27:00Z">
        <w:r>
          <w:t xml:space="preserve">: </w:t>
        </w:r>
      </w:ins>
      <w:del w:id="3702" w:author="Tiziana Ferrari" w:date="2016-02-29T19:28:00Z">
        <w:r w:rsidR="00612095" w:rsidDel="00264030">
          <w:delText>Infrastructure level operations:</w:delText>
        </w:r>
      </w:del>
      <w:ins w:id="3703" w:author="Tiziana Ferrari" w:date="2016-02-29T19:28:00Z">
        <w:r>
          <w:t>operations of the federation are</w:t>
        </w:r>
      </w:ins>
      <w:r w:rsidR="00612095">
        <w:t xml:space="preserve"> coordinated by EGI.eu</w:t>
      </w:r>
      <w:ins w:id="3704" w:author="Tiziana Ferrari" w:date="2016-02-29T19:28:00Z">
        <w:r>
          <w:t xml:space="preserve"> and the EGI Operations Management Board</w:t>
        </w:r>
      </w:ins>
    </w:p>
    <w:p w14:paraId="58CC2284" w14:textId="4AB750F1" w:rsidR="00612095" w:rsidRDefault="00264030" w:rsidP="00612095">
      <w:pPr>
        <w:pStyle w:val="ListParagraph"/>
        <w:numPr>
          <w:ilvl w:val="0"/>
          <w:numId w:val="30"/>
        </w:numPr>
      </w:pPr>
      <w:ins w:id="3705" w:author="Tiziana Ferrari" w:date="2016-02-29T19:28:00Z">
        <w:r w:rsidRPr="00264030">
          <w:rPr>
            <w:b/>
            <w:rPrChange w:id="3706" w:author="Tiziana Ferrari" w:date="2016-02-29T19:29:00Z">
              <w:rPr>
                <w:spacing w:val="2"/>
              </w:rPr>
            </w:rPrChange>
          </w:rPr>
          <w:t>National level</w:t>
        </w:r>
        <w:r>
          <w:t xml:space="preserve">: </w:t>
        </w:r>
      </w:ins>
      <w:del w:id="3707" w:author="Tiziana Ferrari" w:date="2016-02-29T19:28:00Z">
        <w:r w:rsidR="00612095" w:rsidDel="00264030">
          <w:delText>National level operations: operated</w:delText>
        </w:r>
      </w:del>
      <w:ins w:id="3708" w:author="Tiziana Ferrari" w:date="2016-02-29T19:28:00Z">
        <w:r>
          <w:t>operations are organized</w:t>
        </w:r>
      </w:ins>
      <w:r w:rsidR="00612095">
        <w:t xml:space="preserve"> by the NGI Operations Centres (NOC)</w:t>
      </w:r>
    </w:p>
    <w:p w14:paraId="2A54FE7E" w14:textId="32B9212E" w:rsidR="00612095" w:rsidRDefault="00612095" w:rsidP="00612095">
      <w:pPr>
        <w:pStyle w:val="ListParagraph"/>
        <w:numPr>
          <w:ilvl w:val="0"/>
          <w:numId w:val="30"/>
        </w:numPr>
      </w:pPr>
      <w:del w:id="3709" w:author="Tiziana Ferrari" w:date="2016-02-29T19:28:00Z">
        <w:r w:rsidRPr="00264030" w:rsidDel="00264030">
          <w:rPr>
            <w:b/>
            <w:rPrChange w:id="3710" w:author="Tiziana Ferrari" w:date="2016-02-29T19:29:00Z">
              <w:rPr>
                <w:spacing w:val="2"/>
              </w:rPr>
            </w:rPrChange>
          </w:rPr>
          <w:delText>Site level operations</w:delText>
        </w:r>
      </w:del>
      <w:ins w:id="3711" w:author="Tiziana Ferrari" w:date="2016-02-29T19:28:00Z">
        <w:r w:rsidR="00264030" w:rsidRPr="00264030">
          <w:rPr>
            <w:b/>
            <w:rPrChange w:id="3712" w:author="Tiziana Ferrari" w:date="2016-02-29T19:29:00Z">
              <w:rPr>
                <w:spacing w:val="2"/>
              </w:rPr>
            </w:rPrChange>
          </w:rPr>
          <w:t>Local level</w:t>
        </w:r>
      </w:ins>
      <w:r>
        <w:t xml:space="preserve">: </w:t>
      </w:r>
      <w:del w:id="3713" w:author="Tiziana Ferrari" w:date="2016-02-29T19:28:00Z">
        <w:r w:rsidDel="00264030">
          <w:delText xml:space="preserve">operated </w:delText>
        </w:r>
      </w:del>
      <w:ins w:id="3714" w:author="Tiziana Ferrari" w:date="2016-02-29T19:28:00Z">
        <w:r w:rsidR="00264030">
          <w:t xml:space="preserve">operations are managed </w:t>
        </w:r>
      </w:ins>
      <w:r>
        <w:t xml:space="preserve">by the </w:t>
      </w:r>
      <w:del w:id="3715" w:author="Tiziana Ferrari" w:date="2016-02-29T19:29:00Z">
        <w:r w:rsidDel="00264030">
          <w:delText>site staff</w:delText>
        </w:r>
      </w:del>
      <w:ins w:id="3716" w:author="Tiziana Ferrari" w:date="2016-02-29T19:29:00Z">
        <w:r w:rsidR="00264030">
          <w:t>data centre staff</w:t>
        </w:r>
      </w:ins>
    </w:p>
    <w:p w14:paraId="19B3E7C4" w14:textId="6CD83D8E" w:rsidR="00612095" w:rsidRDefault="00612095" w:rsidP="00612095">
      <w:r>
        <w:t xml:space="preserve">This </w:t>
      </w:r>
      <w:ins w:id="3717" w:author="Tiziana Ferrari" w:date="2016-02-29T19:30:00Z">
        <w:r w:rsidR="00654C0E">
          <w:t>chapter</w:t>
        </w:r>
      </w:ins>
      <w:del w:id="3718" w:author="Tiziana Ferrari" w:date="2016-02-29T19:30:00Z">
        <w:r w:rsidDel="00654C0E">
          <w:delText>sections</w:delText>
        </w:r>
      </w:del>
      <w:r>
        <w:t xml:space="preserve"> focuses on the operations at </w:t>
      </w:r>
      <w:del w:id="3719" w:author="Tiziana Ferrari" w:date="2016-02-29T19:30:00Z">
        <w:r w:rsidDel="00654C0E">
          <w:delText xml:space="preserve">infrastructure </w:delText>
        </w:r>
      </w:del>
      <w:ins w:id="3720" w:author="Tiziana Ferrari" w:date="2016-02-29T19:30:00Z">
        <w:r w:rsidR="00654C0E">
          <w:t xml:space="preserve">e-Infrastructure </w:t>
        </w:r>
        <w:del w:id="3721" w:author="Peter Solagna" w:date="2016-03-02T20:42:00Z">
          <w:r w:rsidR="00654C0E" w:rsidDel="001015F9">
            <w:delText xml:space="preserve">European </w:delText>
          </w:r>
        </w:del>
      </w:ins>
      <w:r>
        <w:t xml:space="preserve">level, </w:t>
      </w:r>
      <w:del w:id="3722" w:author="Tiziana Ferrari" w:date="2016-02-29T19:30:00Z">
        <w:r w:rsidDel="00654C0E">
          <w:delText>which components are</w:delText>
        </w:r>
      </w:del>
      <w:ins w:id="3723" w:author="Tiziana Ferrari" w:date="2016-02-29T19:30:00Z">
        <w:r w:rsidR="00654C0E">
          <w:t>these include</w:t>
        </w:r>
      </w:ins>
      <w:r>
        <w:t>:</w:t>
      </w:r>
    </w:p>
    <w:p w14:paraId="25CF0254" w14:textId="0BB6DFDD" w:rsidR="00612095" w:rsidRDefault="00612095" w:rsidP="00612095">
      <w:pPr>
        <w:pStyle w:val="ListParagraph"/>
        <w:numPr>
          <w:ilvl w:val="0"/>
          <w:numId w:val="31"/>
        </w:numPr>
      </w:pPr>
      <w:r>
        <w:t xml:space="preserve">Operational </w:t>
      </w:r>
      <w:ins w:id="3724" w:author="Tiziana Ferrari" w:date="2016-02-29T19:31:00Z">
        <w:r w:rsidR="00654C0E">
          <w:t xml:space="preserve">processes, </w:t>
        </w:r>
      </w:ins>
      <w:r>
        <w:t>procedures</w:t>
      </w:r>
      <w:ins w:id="3725" w:author="Tiziana Ferrari" w:date="2016-02-29T19:31:00Z">
        <w:r w:rsidR="00654C0E">
          <w:t>, manuals, best practices and policies</w:t>
        </w:r>
      </w:ins>
      <w:del w:id="3726" w:author="Tiziana Ferrari" w:date="2016-02-29T19:31:00Z">
        <w:r w:rsidDel="00654C0E">
          <w:delText xml:space="preserve"> and processes</w:delText>
        </w:r>
      </w:del>
    </w:p>
    <w:p w14:paraId="119905DE" w14:textId="36C70497" w:rsidR="00612095" w:rsidDel="00654C0E" w:rsidRDefault="00612095" w:rsidP="00612095">
      <w:pPr>
        <w:pStyle w:val="ListParagraph"/>
        <w:numPr>
          <w:ilvl w:val="0"/>
          <w:numId w:val="31"/>
        </w:numPr>
        <w:rPr>
          <w:del w:id="3727" w:author="Tiziana Ferrari" w:date="2016-02-29T19:30:00Z"/>
        </w:rPr>
      </w:pPr>
      <w:del w:id="3728" w:author="Tiziana Ferrari" w:date="2016-02-29T19:30:00Z">
        <w:r w:rsidDel="00654C0E">
          <w:delText>Core services</w:delText>
        </w:r>
      </w:del>
    </w:p>
    <w:p w14:paraId="3682D5B7" w14:textId="77777777" w:rsidR="00612095" w:rsidRDefault="00612095" w:rsidP="00612095">
      <w:pPr>
        <w:pStyle w:val="ListParagraph"/>
        <w:numPr>
          <w:ilvl w:val="0"/>
          <w:numId w:val="31"/>
        </w:numPr>
        <w:rPr>
          <w:ins w:id="3729" w:author="Tiziana Ferrari" w:date="2016-02-29T19:30:00Z"/>
        </w:rPr>
      </w:pPr>
      <w:r>
        <w:t>Software provisioning and distribution</w:t>
      </w:r>
    </w:p>
    <w:p w14:paraId="0C07E99A" w14:textId="5DCEB435" w:rsidR="00654C0E" w:rsidRPr="00EC0F64" w:rsidRDefault="00654C0E" w:rsidP="00612095">
      <w:pPr>
        <w:pStyle w:val="ListParagraph"/>
        <w:numPr>
          <w:ilvl w:val="0"/>
          <w:numId w:val="31"/>
        </w:numPr>
      </w:pPr>
      <w:ins w:id="3730" w:author="Tiziana Ferrari" w:date="2016-02-29T19:30:00Z">
        <w:r>
          <w:t>EGI federation services (“core activities and services”)</w:t>
        </w:r>
      </w:ins>
      <w:ins w:id="3731" w:author="Peter Solagna" w:date="2016-03-02T20:40:00Z">
        <w:r w:rsidR="00344F21">
          <w:t xml:space="preserve"> </w:t>
        </w:r>
      </w:ins>
    </w:p>
    <w:p w14:paraId="544D8C92" w14:textId="77777777" w:rsidR="00612095" w:rsidRDefault="00612095" w:rsidP="00612095">
      <w:pPr>
        <w:pStyle w:val="Heading2"/>
      </w:pPr>
      <w:bookmarkStart w:id="3732" w:name="_Toc318627310"/>
      <w:r>
        <w:t>Evolution of the operational procedures and processes</w:t>
      </w:r>
      <w:bookmarkEnd w:id="3732"/>
    </w:p>
    <w:p w14:paraId="3E022AE1" w14:textId="183410F5" w:rsidR="00AE4532" w:rsidRDefault="00AE4532" w:rsidP="00AE4532">
      <w:r>
        <w:t>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w:t>
      </w:r>
      <w:ins w:id="3733" w:author="Tiziana Ferrari" w:date="2016-02-29T19:32:00Z">
        <w:r w:rsidR="00B65F48">
          <w:t>c</w:t>
        </w:r>
      </w:ins>
      <w:r>
        <w:t xml:space="preserve">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Operations Center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31C9DDAD" w:rsidR="00AE4532" w:rsidRDefault="00AE4532" w:rsidP="00AE4532">
      <w:pPr>
        <w:pStyle w:val="ListParagraph"/>
        <w:numPr>
          <w:ilvl w:val="0"/>
          <w:numId w:val="35"/>
        </w:numPr>
      </w:pPr>
      <w:r>
        <w:t xml:space="preserve">Vulnerability Issue Handling </w:t>
      </w:r>
      <w:del w:id="3734" w:author="Tiziana Ferrari" w:date="2016-02-29T21:28:00Z">
        <w:r w:rsidDel="007B34A1">
          <w:delText>ed Questions”)</w:delText>
        </w:r>
      </w:del>
    </w:p>
    <w:p w14:paraId="654F2E01" w14:textId="78635C3B" w:rsidR="00AE4532" w:rsidRDefault="00612095" w:rsidP="00612095">
      <w:r>
        <w:t xml:space="preserve">In the first year of the project, </w:t>
      </w:r>
      <w:del w:id="3735" w:author="Tiziana Ferrari" w:date="2016-02-29T21:28:00Z">
        <w:r w:rsidDel="007B34A1">
          <w:delText>the evolution of the</w:delText>
        </w:r>
      </w:del>
      <w:ins w:id="3736" w:author="Tiziana Ferrari" w:date="2016-02-29T21:28:00Z">
        <w:r w:rsidR="007B34A1">
          <w:t>effort concentrated on the development and adaptation of</w:t>
        </w:r>
      </w:ins>
      <w:r>
        <w:t xml:space="preserve"> operational procedures </w:t>
      </w:r>
      <w:ins w:id="3737" w:author="Tiziana Ferrari" w:date="2016-02-29T21:29:00Z">
        <w:r w:rsidR="007B34A1">
          <w:t xml:space="preserve">and processes </w:t>
        </w:r>
      </w:ins>
      <w:ins w:id="3738" w:author="Tiziana Ferrari" w:date="2016-02-29T21:28:00Z">
        <w:r w:rsidR="007B34A1">
          <w:t xml:space="preserve">for the EGI federated cloud. </w:t>
        </w:r>
      </w:ins>
      <w:del w:id="3739" w:author="Tiziana Ferrari" w:date="2016-02-29T21:29:00Z">
        <w:r w:rsidDel="007B34A1">
          <w:delText xml:space="preserve">have mainly focused to the cloud services, both in terms the definition of new procedures and processes and on the integration and harmonization with the </w:delText>
        </w:r>
      </w:del>
      <w:ins w:id="3740" w:author="Tiziana Ferrari" w:date="2016-02-29T21:29:00Z">
        <w:r w:rsidR="007B34A1">
          <w:t>P</w:t>
        </w:r>
      </w:ins>
      <w:del w:id="3741" w:author="Tiziana Ferrari" w:date="2016-02-29T21:29:00Z">
        <w:r w:rsidDel="007B34A1">
          <w:delText>p</w:delText>
        </w:r>
      </w:del>
      <w:r>
        <w:t xml:space="preserve">re-existing </w:t>
      </w:r>
      <w:r w:rsidR="00AE4532">
        <w:t>operational</w:t>
      </w:r>
      <w:r>
        <w:t xml:space="preserve"> </w:t>
      </w:r>
      <w:del w:id="3742" w:author="Tiziana Ferrari" w:date="2016-02-29T21:29:00Z">
        <w:r w:rsidDel="007B34A1">
          <w:delText>infrastructure</w:delText>
        </w:r>
      </w:del>
      <w:ins w:id="3743" w:author="Tiziana Ferrari" w:date="2016-02-29T21:29:00Z">
        <w:r w:rsidR="007B34A1">
          <w:t>procedures and processes (already adopted for the management of the distributed HTC platform) were adopted as much as possible</w:t>
        </w:r>
      </w:ins>
      <w:r>
        <w:t>.</w:t>
      </w:r>
    </w:p>
    <w:p w14:paraId="7AE19141" w14:textId="33E4F63E" w:rsidR="00AE4532" w:rsidRPr="00AE4532" w:rsidRDefault="00117839" w:rsidP="00AE4532">
      <w:ins w:id="3744" w:author="Tiziana Ferrari" w:date="2016-02-29T21:30:00Z">
        <w:r>
          <w:t>The list below defines t</w:t>
        </w:r>
      </w:ins>
      <w:del w:id="3745" w:author="Tiziana Ferrari" w:date="2016-02-29T21:30:00Z">
        <w:r w:rsidR="00AE4532" w:rsidRPr="00AE4532" w:rsidDel="00117839">
          <w:delText>T</w:delText>
        </w:r>
      </w:del>
      <w:r w:rsidR="00AE4532" w:rsidRPr="00AE4532">
        <w:t xml:space="preserve">he documents </w:t>
      </w:r>
      <w:del w:id="3746" w:author="Tiziana Ferrari" w:date="2016-02-29T21:30:00Z">
        <w:r w:rsidR="00AE4532" w:rsidRPr="00AE4532" w:rsidDel="00117839">
          <w:delText>listed below represent</w:delText>
        </w:r>
      </w:del>
      <w:ins w:id="3747" w:author="Tiziana Ferrari" w:date="2016-02-29T21:30:00Z">
        <w:r>
          <w:t>includes both</w:t>
        </w:r>
      </w:ins>
      <w:r w:rsidR="00AE4532" w:rsidRPr="00AE4532">
        <w:t xml:space="preserve"> new </w:t>
      </w:r>
      <w:ins w:id="3748" w:author="Tiziana Ferrari" w:date="2016-02-29T21:31:00Z">
        <w:r>
          <w:t xml:space="preserve">and old </w:t>
        </w:r>
      </w:ins>
      <w:r w:rsidR="00AE4532" w:rsidRPr="00AE4532">
        <w:t xml:space="preserve">documents </w:t>
      </w:r>
      <w:del w:id="3749" w:author="Tiziana Ferrari" w:date="2016-02-29T21:31:00Z">
        <w:r w:rsidR="00AE4532" w:rsidRPr="00AE4532" w:rsidDel="00117839">
          <w:delText xml:space="preserve">or old documents </w:delText>
        </w:r>
      </w:del>
      <w:r w:rsidR="00AE4532" w:rsidRPr="00AE4532">
        <w:t xml:space="preserve">revised during the last year. </w:t>
      </w:r>
      <w:ins w:id="3750" w:author="Tiziana Ferrari" w:date="2016-02-29T21:31:00Z">
        <w:r w:rsidR="00172ADD">
          <w:t xml:space="preserve">The whole collection of operational </w:t>
        </w:r>
      </w:ins>
      <w:ins w:id="3751" w:author="Tiziana Ferrari" w:date="2016-02-29T21:33:00Z">
        <w:r w:rsidR="00172ADD">
          <w:t>documents</w:t>
        </w:r>
      </w:ins>
      <w:ins w:id="3752" w:author="Tiziana Ferrari" w:date="2016-02-29T21:31:00Z">
        <w:r w:rsidR="00172ADD">
          <w:t xml:space="preserve"> is available on the EGI wiki</w:t>
        </w:r>
      </w:ins>
      <w:ins w:id="3753" w:author="Tiziana Ferrari" w:date="2016-02-29T21:32:00Z">
        <w:r w:rsidR="00172ADD">
          <w:rPr>
            <w:rStyle w:val="FootnoteReference"/>
          </w:rPr>
          <w:footnoteReference w:id="18"/>
        </w:r>
      </w:ins>
      <w:ins w:id="3756" w:author="Tiziana Ferrari" w:date="2016-02-29T21:31:00Z">
        <w:r w:rsidR="00172ADD">
          <w:t xml:space="preserve"> </w:t>
        </w:r>
      </w:ins>
      <w:del w:id="3757" w:author="Tiziana Ferrari" w:date="2016-02-29T21:32:00Z">
        <w:r w:rsidR="00AE4532" w:rsidRPr="00AE4532" w:rsidDel="00172ADD">
          <w:delText>The</w:delText>
        </w:r>
      </w:del>
      <w:del w:id="3758" w:author="Tiziana Ferrari" w:date="2016-02-29T21:33:00Z">
        <w:r w:rsidR="00AE4532" w:rsidRPr="00AE4532" w:rsidDel="00172ADD">
          <w:delText>y are collected under the EGI Operations Documentation</w:delText>
        </w:r>
      </w:del>
      <w:del w:id="3759" w:author="Tiziana Ferrari" w:date="2016-02-29T21:32:00Z">
        <w:r w:rsidR="00AE4532" w:rsidRPr="00AE4532" w:rsidDel="00172ADD">
          <w:delText xml:space="preserve"> </w:delText>
        </w:r>
        <w:r w:rsidR="003357D1" w:rsidDel="00172ADD">
          <w:fldChar w:fldCharType="begin"/>
        </w:r>
        <w:r w:rsidR="003357D1" w:rsidDel="00172ADD">
          <w:delInstrText xml:space="preserve"> HYPERLINK "https://wiki.egi.eu/wiki/Documentation" </w:delInstrText>
        </w:r>
        <w:r w:rsidR="003357D1" w:rsidDel="00172ADD">
          <w:fldChar w:fldCharType="separate"/>
        </w:r>
        <w:r w:rsidR="00AE4532" w:rsidRPr="00AE4532" w:rsidDel="00172ADD">
          <w:rPr>
            <w:rStyle w:val="Hyperlink"/>
          </w:rPr>
          <w:delText>https://wiki.egi.eu/wiki/Documentation</w:delText>
        </w:r>
        <w:r w:rsidR="003357D1" w:rsidDel="00172ADD">
          <w:rPr>
            <w:rStyle w:val="Hyperlink"/>
          </w:rPr>
          <w:fldChar w:fldCharType="end"/>
        </w:r>
        <w:r w:rsidR="00AE4532" w:rsidRPr="00AE4532" w:rsidDel="00172ADD">
          <w:delText xml:space="preserve"> </w:delText>
        </w:r>
      </w:del>
      <w:del w:id="3760" w:author="Tiziana Ferrari" w:date="2016-02-29T21:33:00Z">
        <w:r w:rsidR="00AE4532" w:rsidRPr="00AE4532" w:rsidDel="00172ADD">
          <w:delText>, under which the whole list of documents can be browsed (</w:delText>
        </w:r>
      </w:del>
      <w:ins w:id="3761" w:author="Tiziana Ferrari" w:date="2016-02-29T21:33:00Z">
        <w:r w:rsidR="00172ADD">
          <w:t xml:space="preserve">and it includes: </w:t>
        </w:r>
      </w:ins>
      <w:r w:rsidR="00AE4532" w:rsidRPr="00AE4532">
        <w:t xml:space="preserve">23 </w:t>
      </w:r>
      <w:ins w:id="3762" w:author="Tiziana Ferrari" w:date="2016-02-29T21:33:00Z">
        <w:r w:rsidR="00172ADD">
          <w:t>p</w:t>
        </w:r>
      </w:ins>
      <w:del w:id="3763" w:author="Tiziana Ferrari" w:date="2016-02-29T21:33:00Z">
        <w:r w:rsidR="00AE4532" w:rsidRPr="00AE4532" w:rsidDel="00172ADD">
          <w:delText>P</w:delText>
        </w:r>
      </w:del>
      <w:r w:rsidR="00AE4532" w:rsidRPr="00AE4532">
        <w:t xml:space="preserve">rocedures, 12 </w:t>
      </w:r>
      <w:ins w:id="3764" w:author="Tiziana Ferrari" w:date="2016-02-29T21:33:00Z">
        <w:r w:rsidR="00172ADD">
          <w:t>m</w:t>
        </w:r>
      </w:ins>
      <w:del w:id="3765" w:author="Tiziana Ferrari" w:date="2016-02-29T21:33:00Z">
        <w:r w:rsidR="00AE4532" w:rsidRPr="00AE4532" w:rsidDel="00172ADD">
          <w:delText>M</w:delText>
        </w:r>
      </w:del>
      <w:r w:rsidR="00AE4532" w:rsidRPr="00AE4532">
        <w:t xml:space="preserve">anuals, 18 HOWTOs, </w:t>
      </w:r>
      <w:ins w:id="3766" w:author="Tiziana Ferrari" w:date="2016-02-29T21:33:00Z">
        <w:r w:rsidR="00172ADD">
          <w:t xml:space="preserve">and </w:t>
        </w:r>
      </w:ins>
      <w:r w:rsidR="00AE4532" w:rsidRPr="00AE4532">
        <w:t>10 "Frequently Asked Questions”</w:t>
      </w:r>
      <w:del w:id="3767" w:author="Tiziana Ferrari" w:date="2016-02-29T21:33:00Z">
        <w:r w:rsidR="00AE4532" w:rsidRPr="00AE4532" w:rsidDel="00172ADD">
          <w:delText>)</w:delText>
        </w:r>
      </w:del>
      <w:r w:rsidR="00AE4532" w:rsidRPr="00AE4532">
        <w:t xml:space="preserve">. </w:t>
      </w:r>
    </w:p>
    <w:p w14:paraId="2EFFF9CA" w14:textId="68E6D761" w:rsidR="00AE4532" w:rsidRDefault="00AE4532" w:rsidP="00612095"/>
    <w:tbl>
      <w:tblPr>
        <w:tblStyle w:val="TableGrid"/>
        <w:tblW w:w="0" w:type="auto"/>
        <w:tblLook w:val="04A0" w:firstRow="1" w:lastRow="0" w:firstColumn="1" w:lastColumn="0" w:noHBand="0" w:noVBand="1"/>
        <w:tblPrChange w:id="3768" w:author="Tiziana Ferrari" w:date="2016-02-29T21:37:00Z">
          <w:tblPr>
            <w:tblStyle w:val="TableGrid"/>
            <w:tblW w:w="0" w:type="auto"/>
            <w:tblLook w:val="04A0" w:firstRow="1" w:lastRow="0" w:firstColumn="1" w:lastColumn="0" w:noHBand="0" w:noVBand="1"/>
          </w:tblPr>
        </w:tblPrChange>
      </w:tblPr>
      <w:tblGrid>
        <w:gridCol w:w="3273"/>
        <w:gridCol w:w="1605"/>
        <w:gridCol w:w="4364"/>
        <w:tblGridChange w:id="3769">
          <w:tblGrid>
            <w:gridCol w:w="3273"/>
            <w:gridCol w:w="2545"/>
            <w:gridCol w:w="3424"/>
          </w:tblGrid>
        </w:tblGridChange>
      </w:tblGrid>
      <w:tr w:rsidR="00612095" w14:paraId="0540DD54" w14:textId="77777777" w:rsidTr="00172ADD">
        <w:trPr>
          <w:tblHeader/>
        </w:trPr>
        <w:tc>
          <w:tcPr>
            <w:tcW w:w="3273" w:type="dxa"/>
            <w:tcPrChange w:id="3770" w:author="Tiziana Ferrari" w:date="2016-02-29T21:37:00Z">
              <w:tcPr>
                <w:tcW w:w="3273" w:type="dxa"/>
              </w:tcPr>
            </w:tcPrChange>
          </w:tcPr>
          <w:p w14:paraId="0350CB4B" w14:textId="77777777" w:rsidR="00612095" w:rsidRPr="00172ADD" w:rsidRDefault="00612095">
            <w:pPr>
              <w:keepNext/>
              <w:keepLines/>
              <w:spacing w:before="200" w:line="276" w:lineRule="auto"/>
              <w:jc w:val="left"/>
              <w:outlineLvl w:val="5"/>
              <w:rPr>
                <w:b/>
                <w:rPrChange w:id="3771" w:author="Tiziana Ferrari" w:date="2016-02-29T21:33:00Z">
                  <w:rPr>
                    <w:rFonts w:eastAsiaTheme="majorEastAsia" w:cstheme="majorBidi"/>
                    <w:color w:val="0063AA"/>
                  </w:rPr>
                </w:rPrChange>
              </w:rPr>
              <w:pPrChange w:id="3772" w:author="Peter Solagna" w:date="2016-03-02T20:43:00Z">
                <w:pPr>
                  <w:keepNext/>
                  <w:keepLines/>
                  <w:numPr>
                    <w:ilvl w:val="4"/>
                    <w:numId w:val="9"/>
                  </w:numPr>
                  <w:spacing w:before="200" w:line="276" w:lineRule="auto"/>
                  <w:ind w:left="1008" w:hanging="1008"/>
                  <w:jc w:val="left"/>
                  <w:outlineLvl w:val="5"/>
                </w:pPr>
              </w:pPrChange>
            </w:pPr>
            <w:r w:rsidRPr="00172ADD">
              <w:rPr>
                <w:b/>
                <w:rPrChange w:id="3773" w:author="Tiziana Ferrari" w:date="2016-02-29T21:33:00Z">
                  <w:rPr/>
                </w:rPrChange>
              </w:rPr>
              <w:lastRenderedPageBreak/>
              <w:t>Title</w:t>
            </w:r>
          </w:p>
        </w:tc>
        <w:tc>
          <w:tcPr>
            <w:tcW w:w="1605" w:type="dxa"/>
            <w:tcPrChange w:id="3774" w:author="Tiziana Ferrari" w:date="2016-02-29T21:37:00Z">
              <w:tcPr>
                <w:tcW w:w="2545" w:type="dxa"/>
              </w:tcPr>
            </w:tcPrChange>
          </w:tcPr>
          <w:p w14:paraId="4D93B7D0" w14:textId="71C78AD4" w:rsidR="00612095" w:rsidRPr="00172ADD" w:rsidRDefault="00612095">
            <w:pPr>
              <w:keepNext/>
              <w:keepLines/>
              <w:spacing w:before="200" w:line="276" w:lineRule="auto"/>
              <w:outlineLvl w:val="5"/>
              <w:rPr>
                <w:b/>
                <w:rPrChange w:id="3775" w:author="Tiziana Ferrari" w:date="2016-02-29T21:33:00Z">
                  <w:rPr>
                    <w:rFonts w:eastAsiaTheme="majorEastAsia" w:cstheme="majorBidi"/>
                    <w:color w:val="0063AA"/>
                  </w:rPr>
                </w:rPrChange>
              </w:rPr>
              <w:pPrChange w:id="3776" w:author="Peter Solagna" w:date="2016-03-02T20:43:00Z">
                <w:pPr>
                  <w:keepNext/>
                  <w:keepLines/>
                  <w:numPr>
                    <w:ilvl w:val="4"/>
                    <w:numId w:val="9"/>
                  </w:numPr>
                  <w:spacing w:before="200" w:line="276" w:lineRule="auto"/>
                  <w:ind w:left="1008" w:hanging="1008"/>
                  <w:outlineLvl w:val="5"/>
                </w:pPr>
              </w:pPrChange>
            </w:pPr>
            <w:r w:rsidRPr="00172ADD">
              <w:rPr>
                <w:b/>
                <w:rPrChange w:id="3777" w:author="Tiziana Ferrari" w:date="2016-02-29T21:33:00Z">
                  <w:rPr/>
                </w:rPrChange>
              </w:rPr>
              <w:t>New</w:t>
            </w:r>
            <w:ins w:id="3778" w:author="Tiziana Ferrari" w:date="2016-02-29T21:34:00Z">
              <w:r w:rsidR="00172ADD">
                <w:rPr>
                  <w:b/>
                </w:rPr>
                <w:t>/</w:t>
              </w:r>
            </w:ins>
            <w:del w:id="3779" w:author="Tiziana Ferrari" w:date="2016-02-29T21:34:00Z">
              <w:r w:rsidRPr="00172ADD" w:rsidDel="00172ADD">
                <w:rPr>
                  <w:b/>
                  <w:rPrChange w:id="3780" w:author="Tiziana Ferrari" w:date="2016-02-29T21:33:00Z">
                    <w:rPr/>
                  </w:rPrChange>
                </w:rPr>
                <w:delText xml:space="preserve"> or </w:delText>
              </w:r>
            </w:del>
            <w:r w:rsidRPr="00172ADD">
              <w:rPr>
                <w:b/>
                <w:rPrChange w:id="3781" w:author="Tiziana Ferrari" w:date="2016-02-29T21:33:00Z">
                  <w:rPr/>
                </w:rPrChange>
              </w:rPr>
              <w:t>Updated</w:t>
            </w:r>
          </w:p>
        </w:tc>
        <w:tc>
          <w:tcPr>
            <w:tcW w:w="4364" w:type="dxa"/>
            <w:tcPrChange w:id="3782" w:author="Tiziana Ferrari" w:date="2016-02-29T21:37:00Z">
              <w:tcPr>
                <w:tcW w:w="3424" w:type="dxa"/>
              </w:tcPr>
            </w:tcPrChange>
          </w:tcPr>
          <w:p w14:paraId="36FF8FEA" w14:textId="77777777" w:rsidR="00612095" w:rsidRPr="00172ADD" w:rsidRDefault="00612095">
            <w:pPr>
              <w:keepNext/>
              <w:keepLines/>
              <w:spacing w:before="200" w:line="276" w:lineRule="auto"/>
              <w:outlineLvl w:val="5"/>
              <w:rPr>
                <w:b/>
                <w:rPrChange w:id="3783" w:author="Tiziana Ferrari" w:date="2016-02-29T21:33:00Z">
                  <w:rPr>
                    <w:rFonts w:eastAsiaTheme="majorEastAsia" w:cstheme="majorBidi"/>
                    <w:color w:val="0063AA"/>
                  </w:rPr>
                </w:rPrChange>
              </w:rPr>
              <w:pPrChange w:id="3784" w:author="Peter Solagna" w:date="2016-03-02T20:43:00Z">
                <w:pPr>
                  <w:keepNext/>
                  <w:keepLines/>
                  <w:numPr>
                    <w:ilvl w:val="4"/>
                    <w:numId w:val="9"/>
                  </w:numPr>
                  <w:spacing w:before="200" w:line="276" w:lineRule="auto"/>
                  <w:ind w:left="1008" w:hanging="1008"/>
                  <w:outlineLvl w:val="5"/>
                </w:pPr>
              </w:pPrChange>
            </w:pPr>
            <w:r w:rsidRPr="00172ADD">
              <w:rPr>
                <w:b/>
                <w:rPrChange w:id="3785" w:author="Tiziana Ferrari" w:date="2016-02-29T21:33:00Z">
                  <w:rPr/>
                </w:rPrChange>
              </w:rPr>
              <w:t>Description</w:t>
            </w:r>
          </w:p>
        </w:tc>
      </w:tr>
      <w:tr w:rsidR="00612095" w14:paraId="54C5D846" w14:textId="77777777" w:rsidTr="00172ADD">
        <w:tc>
          <w:tcPr>
            <w:tcW w:w="3273" w:type="dxa"/>
            <w:tcPrChange w:id="3786" w:author="Tiziana Ferrari" w:date="2016-02-29T21:37:00Z">
              <w:tcPr>
                <w:tcW w:w="3273" w:type="dxa"/>
              </w:tcPr>
            </w:tcPrChange>
          </w:tcPr>
          <w:p w14:paraId="24778069" w14:textId="77777777" w:rsidR="00612095" w:rsidRDefault="00612095" w:rsidP="00F17392">
            <w:pPr>
              <w:jc w:val="left"/>
            </w:pPr>
            <w:r w:rsidRPr="001E048F">
              <w:t>Setting up Cloud Resource Centre</w:t>
            </w:r>
            <w:r>
              <w:t xml:space="preserve"> </w:t>
            </w:r>
            <w:r w:rsidR="003357D1">
              <w:fldChar w:fldCharType="begin"/>
            </w:r>
            <w:r w:rsidR="003357D1">
              <w:instrText xml:space="preserve"> HYPERLINK "https://wiki.egi.eu/wiki/MAN10" </w:instrText>
            </w:r>
            <w:r w:rsidR="003357D1">
              <w:fldChar w:fldCharType="separate"/>
            </w:r>
            <w:r w:rsidRPr="00DB4406">
              <w:rPr>
                <w:rStyle w:val="Hyperlink"/>
              </w:rPr>
              <w:t>https://wiki.egi.eu/wiki/MAN10</w:t>
            </w:r>
            <w:r w:rsidR="003357D1">
              <w:rPr>
                <w:rStyle w:val="Hyperlink"/>
              </w:rPr>
              <w:fldChar w:fldCharType="end"/>
            </w:r>
            <w:r>
              <w:t xml:space="preserve"> </w:t>
            </w:r>
          </w:p>
        </w:tc>
        <w:tc>
          <w:tcPr>
            <w:tcW w:w="1605" w:type="dxa"/>
            <w:tcPrChange w:id="3787" w:author="Tiziana Ferrari" w:date="2016-02-29T21:37:00Z">
              <w:tcPr>
                <w:tcW w:w="2545" w:type="dxa"/>
              </w:tcPr>
            </w:tcPrChange>
          </w:tcPr>
          <w:p w14:paraId="17860C05" w14:textId="77777777" w:rsidR="00612095" w:rsidRDefault="00612095" w:rsidP="00F17392">
            <w:r>
              <w:t>Updated</w:t>
            </w:r>
          </w:p>
        </w:tc>
        <w:tc>
          <w:tcPr>
            <w:tcW w:w="4364" w:type="dxa"/>
            <w:tcPrChange w:id="3788" w:author="Tiziana Ferrari" w:date="2016-02-29T21:37:00Z">
              <w:tcPr>
                <w:tcW w:w="3424" w:type="dxa"/>
              </w:tcPr>
            </w:tcPrChange>
          </w:tcPr>
          <w:p w14:paraId="05C18C1E" w14:textId="77777777" w:rsidR="00172ADD" w:rsidRDefault="00612095" w:rsidP="00172ADD">
            <w:pPr>
              <w:rPr>
                <w:ins w:id="3789" w:author="Tiziana Ferrari" w:date="2016-02-29T21:36:00Z"/>
              </w:rPr>
            </w:pPr>
            <w:r>
              <w:t xml:space="preserve">It provides very detailed instructions to </w:t>
            </w:r>
            <w:del w:id="3790" w:author="Tiziana Ferrari" w:date="2016-02-29T21:35:00Z">
              <w:r w:rsidDel="00172ADD">
                <w:delText>set up</w:delText>
              </w:r>
            </w:del>
            <w:ins w:id="3791" w:author="Tiziana Ferrari" w:date="2016-02-29T21:35:00Z">
              <w:r w:rsidR="00172ADD">
                <w:t>integrate</w:t>
              </w:r>
            </w:ins>
            <w:r>
              <w:t xml:space="preserve"> a </w:t>
            </w:r>
            <w:del w:id="3792" w:author="Tiziana Ferrari" w:date="2016-02-29T21:34:00Z">
              <w:r w:rsidDel="00172ADD">
                <w:delText>Resource Centre</w:delText>
              </w:r>
            </w:del>
            <w:ins w:id="3793" w:author="Tiziana Ferrari" w:date="2016-02-29T21:34:00Z">
              <w:r w:rsidR="00172ADD">
                <w:t xml:space="preserve">cloud </w:t>
              </w:r>
            </w:ins>
            <w:ins w:id="3794" w:author="Tiziana Ferrari" w:date="2016-02-29T21:35:00Z">
              <w:r w:rsidR="00172ADD">
                <w:t>infrastructure in the EGI federation.</w:t>
              </w:r>
            </w:ins>
            <w:ins w:id="3795" w:author="Tiziana Ferrari" w:date="2016-02-29T21:34:00Z">
              <w:r w:rsidR="00172ADD">
                <w:t xml:space="preserve"> </w:t>
              </w:r>
            </w:ins>
            <w:ins w:id="3796" w:author="Tiziana Ferrari" w:date="2016-02-29T21:35:00Z">
              <w:r w:rsidR="00172ADD">
                <w:t xml:space="preserve">The manual </w:t>
              </w:r>
            </w:ins>
            <w:ins w:id="3797" w:author="Tiziana Ferrari" w:date="2016-02-29T21:36:00Z">
              <w:r w:rsidR="00172ADD">
                <w:t xml:space="preserve">provides information for different </w:t>
              </w:r>
            </w:ins>
            <w:del w:id="3798" w:author="Tiziana Ferrari" w:date="2016-02-29T21:35:00Z">
              <w:r w:rsidDel="00172ADD">
                <w:delText xml:space="preserve"> </w:delText>
              </w:r>
            </w:del>
            <w:del w:id="3799" w:author="Tiziana Ferrari" w:date="2016-02-29T21:36:00Z">
              <w:r w:rsidDel="00172ADD">
                <w:delText>from the beginning, with references to the diverse</w:delText>
              </w:r>
            </w:del>
            <w:ins w:id="3800" w:author="Tiziana Ferrari" w:date="2016-02-29T21:36:00Z">
              <w:r w:rsidR="00172ADD">
                <w:t>cloud middleware stacks supported in the</w:t>
              </w:r>
            </w:ins>
            <w:r>
              <w:t xml:space="preserve"> </w:t>
            </w:r>
            <w:del w:id="3801" w:author="Tiziana Ferrari" w:date="2016-02-29T21:36:00Z">
              <w:r w:rsidDel="00172ADD">
                <w:delText xml:space="preserve">technologies available in the </w:delText>
              </w:r>
            </w:del>
            <w:r>
              <w:t>EGI Federated Cloud.</w:t>
            </w:r>
          </w:p>
          <w:p w14:paraId="0C87E76C" w14:textId="3C187C8C" w:rsidR="00612095" w:rsidRDefault="00612095" w:rsidP="00172ADD">
            <w:del w:id="3802" w:author="Tiziana Ferrari" w:date="2016-02-29T21:36:00Z">
              <w:r w:rsidDel="00172ADD">
                <w:delText xml:space="preserve"> </w:delText>
              </w:r>
            </w:del>
            <w:r>
              <w:t xml:space="preserve">Contributions come from both developers of the tools and </w:t>
            </w:r>
            <w:del w:id="3803" w:author="Tiziana Ferrari" w:date="2016-02-29T21:36:00Z">
              <w:r w:rsidDel="00172ADD">
                <w:delText>the RC admins</w:delText>
              </w:r>
            </w:del>
            <w:ins w:id="3804" w:author="Tiziana Ferrari" w:date="2016-02-29T21:36:00Z">
              <w:r w:rsidR="00172ADD">
                <w:t>admin</w:t>
              </w:r>
            </w:ins>
            <w:ins w:id="3805" w:author="Tiziana Ferrari" w:date="2016-02-29T21:37:00Z">
              <w:r w:rsidR="00172ADD">
                <w:t>i</w:t>
              </w:r>
            </w:ins>
            <w:ins w:id="3806" w:author="Tiziana Ferrari" w:date="2016-02-29T21:36:00Z">
              <w:r w:rsidR="00172ADD">
                <w:t>strators</w:t>
              </w:r>
            </w:ins>
            <w:r>
              <w:t xml:space="preserve"> themselves. The steps to set up a cloud </w:t>
            </w:r>
            <w:del w:id="3807" w:author="Tiziana Ferrari" w:date="2016-02-29T21:37:00Z">
              <w:r w:rsidDel="00172ADD">
                <w:delText xml:space="preserve">RC </w:delText>
              </w:r>
            </w:del>
            <w:ins w:id="3808" w:author="Tiziana Ferrari" w:date="2016-02-29T21:37:00Z">
              <w:r w:rsidR="00172ADD">
                <w:t>infrastructure in EGI are now</w:t>
              </w:r>
            </w:ins>
            <w:del w:id="3809" w:author="Tiziana Ferrari" w:date="2016-02-29T21:37:00Z">
              <w:r w:rsidDel="00172ADD">
                <w:delText>in the EGI Federated Cloud is now</w:delText>
              </w:r>
            </w:del>
            <w:r>
              <w:t xml:space="preserve"> well known and straightforward.</w:t>
            </w:r>
          </w:p>
        </w:tc>
      </w:tr>
      <w:tr w:rsidR="00612095" w14:paraId="33EC1950" w14:textId="77777777" w:rsidTr="00172ADD">
        <w:tc>
          <w:tcPr>
            <w:tcW w:w="3273" w:type="dxa"/>
            <w:tcPrChange w:id="3810" w:author="Tiziana Ferrari" w:date="2016-02-29T21:37:00Z">
              <w:tcPr>
                <w:tcW w:w="3273" w:type="dxa"/>
              </w:tcPr>
            </w:tcPrChange>
          </w:tcPr>
          <w:p w14:paraId="4506DE8E" w14:textId="23ED6839" w:rsidR="00612095" w:rsidRPr="001E048F" w:rsidRDefault="00612095" w:rsidP="00F17392">
            <w:pPr>
              <w:jc w:val="left"/>
            </w:pPr>
            <w:r>
              <w:t xml:space="preserve">Per-User Sub-Proxy </w:t>
            </w:r>
            <w:r w:rsidR="003357D1">
              <w:fldChar w:fldCharType="begin"/>
            </w:r>
            <w:r w:rsidR="003357D1">
              <w:instrText xml:space="preserve"> HYPERLINK "https://wiki.egi.eu/wiki/MAN12" </w:instrText>
            </w:r>
            <w:r w:rsidR="003357D1">
              <w:fldChar w:fldCharType="separate"/>
            </w:r>
            <w:r w:rsidRPr="00DB4406">
              <w:rPr>
                <w:rStyle w:val="Hyperlink"/>
              </w:rPr>
              <w:t>https://wiki.egi.eu/wiki/MAN12</w:t>
            </w:r>
            <w:r w:rsidR="003357D1">
              <w:rPr>
                <w:rStyle w:val="Hyperlink"/>
              </w:rPr>
              <w:fldChar w:fldCharType="end"/>
            </w:r>
            <w:r>
              <w:t xml:space="preserve"> </w:t>
            </w:r>
          </w:p>
        </w:tc>
        <w:tc>
          <w:tcPr>
            <w:tcW w:w="1605" w:type="dxa"/>
            <w:tcPrChange w:id="3811" w:author="Tiziana Ferrari" w:date="2016-02-29T21:37:00Z">
              <w:tcPr>
                <w:tcW w:w="2545" w:type="dxa"/>
              </w:tcPr>
            </w:tcPrChange>
          </w:tcPr>
          <w:p w14:paraId="3394C15B" w14:textId="77777777" w:rsidR="00612095" w:rsidRDefault="00612095" w:rsidP="00F17392">
            <w:r>
              <w:t>New</w:t>
            </w:r>
          </w:p>
        </w:tc>
        <w:tc>
          <w:tcPr>
            <w:tcW w:w="4364" w:type="dxa"/>
            <w:tcPrChange w:id="3812" w:author="Tiziana Ferrari" w:date="2016-02-29T21:37:00Z">
              <w:tcPr>
                <w:tcW w:w="3424" w:type="dxa"/>
              </w:tcPr>
            </w:tcPrChange>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172ADD">
        <w:tc>
          <w:tcPr>
            <w:tcW w:w="3273" w:type="dxa"/>
            <w:tcPrChange w:id="3813" w:author="Tiziana Ferrari" w:date="2016-02-29T21:37:00Z">
              <w:tcPr>
                <w:tcW w:w="3273" w:type="dxa"/>
              </w:tcPr>
            </w:tcPrChange>
          </w:tcPr>
          <w:p w14:paraId="0393E84F" w14:textId="77777777" w:rsidR="00612095" w:rsidRDefault="00612095" w:rsidP="00F17392">
            <w:pPr>
              <w:jc w:val="left"/>
            </w:pPr>
            <w:r w:rsidRPr="00427F86">
              <w:t>Quality verification of monthly availability and reliability statistics</w:t>
            </w:r>
            <w:r>
              <w:t xml:space="preserve"> </w:t>
            </w:r>
            <w:r w:rsidR="003357D1">
              <w:fldChar w:fldCharType="begin"/>
            </w:r>
            <w:r w:rsidR="003357D1">
              <w:instrText xml:space="preserve"> HYPERLINK "https://wiki.egi.eu/wiki/PROC04" </w:instrText>
            </w:r>
            <w:r w:rsidR="003357D1">
              <w:fldChar w:fldCharType="separate"/>
            </w:r>
            <w:r w:rsidRPr="00DB4406">
              <w:rPr>
                <w:rStyle w:val="Hyperlink"/>
              </w:rPr>
              <w:t>https://wiki.egi.eu/wiki/PROC04</w:t>
            </w:r>
            <w:r w:rsidR="003357D1">
              <w:rPr>
                <w:rStyle w:val="Hyperlink"/>
              </w:rPr>
              <w:fldChar w:fldCharType="end"/>
            </w:r>
            <w:r>
              <w:t xml:space="preserve"> </w:t>
            </w:r>
          </w:p>
        </w:tc>
        <w:tc>
          <w:tcPr>
            <w:tcW w:w="1605" w:type="dxa"/>
            <w:tcPrChange w:id="3814" w:author="Tiziana Ferrari" w:date="2016-02-29T21:37:00Z">
              <w:tcPr>
                <w:tcW w:w="2545" w:type="dxa"/>
              </w:tcPr>
            </w:tcPrChange>
          </w:tcPr>
          <w:p w14:paraId="5C43D4CC" w14:textId="77777777" w:rsidR="00612095" w:rsidRPr="00427F86" w:rsidRDefault="00612095" w:rsidP="00F17392">
            <w:r>
              <w:t>Updated</w:t>
            </w:r>
          </w:p>
        </w:tc>
        <w:tc>
          <w:tcPr>
            <w:tcW w:w="4364" w:type="dxa"/>
            <w:tcPrChange w:id="3815" w:author="Tiziana Ferrari" w:date="2016-02-29T21:37:00Z">
              <w:tcPr>
                <w:tcW w:w="3424" w:type="dxa"/>
              </w:tcPr>
            </w:tcPrChange>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172ADD">
        <w:tc>
          <w:tcPr>
            <w:tcW w:w="3273" w:type="dxa"/>
            <w:tcPrChange w:id="3816" w:author="Tiziana Ferrari" w:date="2016-02-29T21:37:00Z">
              <w:tcPr>
                <w:tcW w:w="3273" w:type="dxa"/>
              </w:tcPr>
            </w:tcPrChange>
          </w:tcPr>
          <w:p w14:paraId="3960725A" w14:textId="77777777" w:rsidR="00612095" w:rsidRPr="00427F86" w:rsidRDefault="00612095" w:rsidP="00F17392">
            <w:pPr>
              <w:jc w:val="left"/>
            </w:pPr>
            <w:r w:rsidRPr="00E600D0">
              <w:t>Support for CVMFS replication across the EGI Infrastructure</w:t>
            </w:r>
            <w:r>
              <w:t xml:space="preserve"> </w:t>
            </w:r>
            <w:r w:rsidR="003357D1">
              <w:fldChar w:fldCharType="begin"/>
            </w:r>
            <w:r w:rsidR="003357D1">
              <w:instrText xml:space="preserve"> HYPERLINK "https://wiki.egi.eu/wiki/PROC22" </w:instrText>
            </w:r>
            <w:r w:rsidR="003357D1">
              <w:fldChar w:fldCharType="separate"/>
            </w:r>
            <w:r w:rsidRPr="00DB4406">
              <w:rPr>
                <w:rStyle w:val="Hyperlink"/>
              </w:rPr>
              <w:t>https://wiki.egi.eu/wiki/PROC22</w:t>
            </w:r>
            <w:r w:rsidR="003357D1">
              <w:rPr>
                <w:rStyle w:val="Hyperlink"/>
              </w:rPr>
              <w:fldChar w:fldCharType="end"/>
            </w:r>
            <w:r>
              <w:t xml:space="preserve"> </w:t>
            </w:r>
          </w:p>
        </w:tc>
        <w:tc>
          <w:tcPr>
            <w:tcW w:w="1605" w:type="dxa"/>
            <w:tcPrChange w:id="3817" w:author="Tiziana Ferrari" w:date="2016-02-29T21:37:00Z">
              <w:tcPr>
                <w:tcW w:w="2545" w:type="dxa"/>
              </w:tcPr>
            </w:tcPrChange>
          </w:tcPr>
          <w:p w14:paraId="440FBA64" w14:textId="77777777" w:rsidR="00612095" w:rsidRPr="00E600D0" w:rsidRDefault="00612095" w:rsidP="00F17392">
            <w:r>
              <w:t>New</w:t>
            </w:r>
          </w:p>
        </w:tc>
        <w:tc>
          <w:tcPr>
            <w:tcW w:w="4364" w:type="dxa"/>
            <w:tcPrChange w:id="3818" w:author="Tiziana Ferrari" w:date="2016-02-29T21:37:00Z">
              <w:tcPr>
                <w:tcW w:w="3424" w:type="dxa"/>
              </w:tcPr>
            </w:tcPrChange>
          </w:tcPr>
          <w:p w14:paraId="2A6E640C" w14:textId="126EE499" w:rsidR="00612095" w:rsidRPr="00427F86" w:rsidRDefault="00612095" w:rsidP="00F17392">
            <w:r w:rsidRPr="00E600D0">
              <w:t>The procedure describes the process of creating a repository within the EGI CVMFS infrastructure for an EGI VO.</w:t>
            </w:r>
            <w:r>
              <w:t xml:space="preserve"> This has been entirely defined and tested in the EGI</w:t>
            </w:r>
            <w:ins w:id="3819" w:author="Tiziana Ferrari" w:date="2016-02-29T21:38:00Z">
              <w:r w:rsidR="00172ADD">
                <w:t>-</w:t>
              </w:r>
            </w:ins>
            <w:del w:id="3820" w:author="Tiziana Ferrari" w:date="2016-02-29T21:38:00Z">
              <w:r w:rsidDel="00172ADD">
                <w:delText xml:space="preserve"> </w:delText>
              </w:r>
            </w:del>
            <w:r>
              <w:t xml:space="preserve">Engage context. </w:t>
            </w:r>
          </w:p>
        </w:tc>
      </w:tr>
      <w:tr w:rsidR="00612095" w14:paraId="645398F5" w14:textId="77777777" w:rsidTr="00172ADD">
        <w:tc>
          <w:tcPr>
            <w:tcW w:w="3273" w:type="dxa"/>
            <w:tcPrChange w:id="3821" w:author="Tiziana Ferrari" w:date="2016-02-29T21:37:00Z">
              <w:tcPr>
                <w:tcW w:w="3273" w:type="dxa"/>
              </w:tcPr>
            </w:tcPrChange>
          </w:tcPr>
          <w:p w14:paraId="076055A7" w14:textId="77777777" w:rsidR="00612095" w:rsidRPr="00E600D0" w:rsidRDefault="00612095" w:rsidP="00F17392">
            <w:pPr>
              <w:jc w:val="left"/>
            </w:pPr>
            <w:r w:rsidRPr="00E600D0">
              <w:t>Production tools release and deployment process</w:t>
            </w:r>
            <w:r>
              <w:t xml:space="preserve"> </w:t>
            </w:r>
            <w:r w:rsidR="003357D1">
              <w:lastRenderedPageBreak/>
              <w:fldChar w:fldCharType="begin"/>
            </w:r>
            <w:r w:rsidR="003357D1">
              <w:instrText xml:space="preserve"> HYPERLINK "https://wiki.egi.eu/wiki/PROC23" </w:instrText>
            </w:r>
            <w:r w:rsidR="003357D1">
              <w:fldChar w:fldCharType="separate"/>
            </w:r>
            <w:r w:rsidRPr="00DB4406">
              <w:rPr>
                <w:rStyle w:val="Hyperlink"/>
              </w:rPr>
              <w:t>https://wiki.egi.eu/wiki/PROC23</w:t>
            </w:r>
            <w:r w:rsidR="003357D1">
              <w:rPr>
                <w:rStyle w:val="Hyperlink"/>
              </w:rPr>
              <w:fldChar w:fldCharType="end"/>
            </w:r>
            <w:r>
              <w:t xml:space="preserve"> </w:t>
            </w:r>
          </w:p>
        </w:tc>
        <w:tc>
          <w:tcPr>
            <w:tcW w:w="1605" w:type="dxa"/>
            <w:tcPrChange w:id="3822" w:author="Tiziana Ferrari" w:date="2016-02-29T21:37:00Z">
              <w:tcPr>
                <w:tcW w:w="2545" w:type="dxa"/>
              </w:tcPr>
            </w:tcPrChange>
          </w:tcPr>
          <w:p w14:paraId="15C2A14A" w14:textId="77777777" w:rsidR="00612095" w:rsidRPr="00A212F7" w:rsidRDefault="00612095" w:rsidP="00F17392">
            <w:r>
              <w:lastRenderedPageBreak/>
              <w:t>New (still drafted)</w:t>
            </w:r>
          </w:p>
        </w:tc>
        <w:tc>
          <w:tcPr>
            <w:tcW w:w="4364" w:type="dxa"/>
            <w:tcPrChange w:id="3823" w:author="Tiziana Ferrari" w:date="2016-02-29T21:37:00Z">
              <w:tcPr>
                <w:tcW w:w="3424" w:type="dxa"/>
              </w:tcPr>
            </w:tcPrChange>
          </w:tcPr>
          <w:p w14:paraId="66B26182" w14:textId="77777777" w:rsidR="00612095" w:rsidRPr="00E600D0" w:rsidRDefault="00612095" w:rsidP="00F17392">
            <w:r w:rsidRPr="00A212F7">
              <w:t xml:space="preserve">The procedure describes the process of release and deployment in EGI production </w:t>
            </w:r>
            <w:r w:rsidRPr="00A212F7">
              <w:lastRenderedPageBreak/>
              <w:t>infrastructure for Production tools.</w:t>
            </w:r>
            <w:r>
              <w:t xml:space="preserve"> </w:t>
            </w:r>
          </w:p>
        </w:tc>
      </w:tr>
    </w:tbl>
    <w:p w14:paraId="761FDBF2" w14:textId="77777777" w:rsidR="00612095" w:rsidRPr="003545E9" w:rsidRDefault="00612095" w:rsidP="00612095">
      <w:r>
        <w:lastRenderedPageBreak/>
        <w:t xml:space="preserve"> </w:t>
      </w:r>
    </w:p>
    <w:p w14:paraId="3F45D72A" w14:textId="77777777" w:rsidR="00612095" w:rsidRDefault="00612095" w:rsidP="00612095">
      <w:pPr>
        <w:pStyle w:val="Heading2"/>
      </w:pPr>
      <w:bookmarkStart w:id="3824" w:name="_Toc318627311"/>
      <w:r>
        <w:t>The EGI core activities</w:t>
      </w:r>
      <w:bookmarkEnd w:id="3824"/>
    </w:p>
    <w:p w14:paraId="4464A337" w14:textId="30FFBF88" w:rsidR="009D2806" w:rsidRDefault="00612095" w:rsidP="009D2806">
      <w:pPr>
        <w:rPr>
          <w:ins w:id="3825" w:author="Tiziana Ferrari" w:date="2016-02-29T22:13:00Z"/>
        </w:rPr>
      </w:pPr>
      <w:r>
        <w:t xml:space="preserve">The EGI core activities </w:t>
      </w:r>
      <w:ins w:id="3826" w:author="Tiziana Ferrari" w:date="2016-02-29T22:12:00Z">
        <w:r w:rsidR="009D2806">
          <w:t xml:space="preserve">and services </w:t>
        </w:r>
      </w:ins>
      <w:r>
        <w:t xml:space="preserve">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ins w:id="3827" w:author="Tiziana Ferrari" w:date="2016-02-29T21:39:00Z">
        <w:r w:rsidR="00172ADD">
          <w:t xml:space="preserve">EGI-Engage does not support the operational </w:t>
        </w:r>
      </w:ins>
      <w:ins w:id="3828" w:author="Tiziana Ferrari" w:date="2016-02-29T21:40:00Z">
        <w:r w:rsidR="00172ADD">
          <w:t>costs</w:t>
        </w:r>
      </w:ins>
      <w:ins w:id="3829" w:author="Tiziana Ferrari" w:date="2016-02-29T21:39:00Z">
        <w:r w:rsidR="00172ADD">
          <w:t xml:space="preserve"> of any of the services operated either at national level or at central level, </w:t>
        </w:r>
      </w:ins>
      <w:ins w:id="3830" w:author="Tiziana Ferrari" w:date="2016-02-29T21:40:00Z">
        <w:r w:rsidR="00172ADD">
          <w:t xml:space="preserve">however, it supports operations coordination, which </w:t>
        </w:r>
      </w:ins>
      <w:ins w:id="3831" w:author="Tiziana Ferrari" w:date="2016-02-29T21:41:00Z">
        <w:r w:rsidR="00172ADD">
          <w:t>is</w:t>
        </w:r>
      </w:ins>
      <w:ins w:id="3832" w:author="Tiziana Ferrari" w:date="2016-02-29T21:40:00Z">
        <w:r w:rsidR="00172ADD">
          <w:t xml:space="preserve"> responsible for defining the technical specifications, the procurement and the delivery of </w:t>
        </w:r>
      </w:ins>
      <w:ins w:id="3833" w:author="Tiziana Ferrari" w:date="2016-02-29T21:41:00Z">
        <w:r w:rsidR="00172ADD">
          <w:t>EGI core activities and services</w:t>
        </w:r>
      </w:ins>
      <w:ins w:id="3834" w:author="Tiziana Ferrari" w:date="2016-02-29T21:53:00Z">
        <w:r w:rsidR="001228DA">
          <w:t xml:space="preserve"> – the EGI service “backbone” providing the glue to federate national services</w:t>
        </w:r>
      </w:ins>
      <w:ins w:id="3835" w:author="Tiziana Ferrari" w:date="2016-02-29T21:41:00Z">
        <w:r w:rsidR="00172ADD">
          <w:t>.</w:t>
        </w:r>
      </w:ins>
      <w:ins w:id="3836" w:author="Tiziana Ferrari" w:date="2016-02-29T21:43:00Z">
        <w:r w:rsidR="00220CF9">
          <w:t xml:space="preserve"> </w:t>
        </w:r>
      </w:ins>
      <w:ins w:id="3837" w:author="Tiziana Ferrari" w:date="2016-02-29T22:13:00Z">
        <w:r w:rsidR="009D2806">
          <w:t>The EGI core activities and services are partly funded by the EGI participants’ yearly fees and partly contributed as in-kind contribution to the federation by the technical partners of EGI.</w:t>
        </w:r>
      </w:ins>
    </w:p>
    <w:p w14:paraId="5E638598" w14:textId="77777777" w:rsidR="009D2806" w:rsidRDefault="001228DA" w:rsidP="00612095">
      <w:pPr>
        <w:rPr>
          <w:ins w:id="3838" w:author="Tiziana Ferrari" w:date="2016-02-29T22:14:00Z"/>
        </w:rPr>
      </w:pPr>
      <w:ins w:id="3839" w:author="Tiziana Ferrari" w:date="2016-02-29T21:54:00Z">
        <w:r>
          <w:t>The specifications of EGI core activities and services</w:t>
        </w:r>
      </w:ins>
      <w:ins w:id="3840" w:author="Tiziana Ferrari" w:date="2016-02-29T21:43:00Z">
        <w:r w:rsidR="00220CF9">
          <w:t xml:space="preserve"> are </w:t>
        </w:r>
      </w:ins>
      <w:ins w:id="3841" w:author="Tiziana Ferrari" w:date="2016-02-29T21:54:00Z">
        <w:r>
          <w:t>available</w:t>
        </w:r>
      </w:ins>
      <w:ins w:id="3842" w:author="Tiziana Ferrari" w:date="2016-02-29T21:43:00Z">
        <w:r w:rsidR="00220CF9">
          <w:t xml:space="preserve"> at:</w:t>
        </w:r>
      </w:ins>
    </w:p>
    <w:p w14:paraId="4EFB20B9" w14:textId="11633950" w:rsidR="001228DA" w:rsidRDefault="00220CF9" w:rsidP="00612095">
      <w:pPr>
        <w:rPr>
          <w:ins w:id="3843" w:author="Tiziana Ferrari" w:date="2016-02-29T21:54:00Z"/>
        </w:rPr>
      </w:pPr>
      <w:ins w:id="3844" w:author="Tiziana Ferrari" w:date="2016-02-29T21:44:00Z">
        <w:r>
          <w:fldChar w:fldCharType="begin"/>
        </w:r>
        <w:r>
          <w:instrText xml:space="preserve"> HYPERLINK "</w:instrText>
        </w:r>
        <w:r w:rsidRPr="00220CF9">
          <w:instrText>https://wiki.egi.eu/wiki/EGI_Core_Activities_Bidding#PHASE_II_May_2016-December_2017</w:instrText>
        </w:r>
        <w:r>
          <w:instrText xml:space="preserve">" </w:instrText>
        </w:r>
        <w:r>
          <w:fldChar w:fldCharType="separate"/>
        </w:r>
        <w:r w:rsidRPr="000C6111">
          <w:rPr>
            <w:rStyle w:val="Hyperlink"/>
          </w:rPr>
          <w:t>https://wiki.egi.eu/wiki/EGI_Core_Activities_Bidding#PHASE_II_May_2016-December_2017</w:t>
        </w:r>
        <w:r>
          <w:fldChar w:fldCharType="end"/>
        </w:r>
        <w:r>
          <w:t xml:space="preserve">. </w:t>
        </w:r>
      </w:ins>
    </w:p>
    <w:p w14:paraId="79F1E78B" w14:textId="77777777" w:rsidR="00301130" w:rsidRDefault="00220CF9" w:rsidP="00301130">
      <w:pPr>
        <w:rPr>
          <w:ins w:id="3845" w:author="Tiziana Ferrari" w:date="2016-02-29T22:16:00Z"/>
        </w:rPr>
      </w:pPr>
      <w:ins w:id="3846" w:author="Tiziana Ferrari" w:date="2016-02-29T21:44:00Z">
        <w:r>
          <w:t>EGI-Engage was responsible for coordinating the procurement of for the period May 2016-December 2017.</w:t>
        </w:r>
      </w:ins>
      <w:ins w:id="3847" w:author="Tiziana Ferrari" w:date="2016-02-29T21:54:00Z">
        <w:r w:rsidR="001228DA">
          <w:t xml:space="preserve"> The bidding process took place during Summer 2015.</w:t>
        </w:r>
      </w:ins>
      <w:ins w:id="3848" w:author="Tiziana Ferrari" w:date="2016-02-29T22:14:00Z">
        <w:r w:rsidR="009D2806">
          <w:t xml:space="preserve"> A new service was added, the Application Database, which </w:t>
        </w:r>
      </w:ins>
      <w:ins w:id="3849" w:author="Tiziana Ferrari" w:date="2016-02-29T22:16:00Z">
        <w:r w:rsidR="00301130">
          <w:t>he EGI Applications Database (AppDB) is a central service that provides:</w:t>
        </w:r>
      </w:ins>
    </w:p>
    <w:p w14:paraId="0BEE3EBF" w14:textId="77777777" w:rsidR="00301130" w:rsidRDefault="00301130">
      <w:pPr>
        <w:pStyle w:val="ListParagraph"/>
        <w:numPr>
          <w:ilvl w:val="0"/>
          <w:numId w:val="47"/>
        </w:numPr>
        <w:rPr>
          <w:ins w:id="3850" w:author="Tiziana Ferrari" w:date="2016-02-29T22:16:00Z"/>
        </w:rPr>
        <w:pPrChange w:id="3851" w:author="Tiziana Ferrari" w:date="2016-02-29T22:16:00Z">
          <w:pPr/>
        </w:pPrChange>
      </w:pPr>
      <w:ins w:id="3852" w:author="Tiziana Ferrari" w:date="2016-02-29T22:16:00Z">
        <w:r>
          <w:t xml:space="preserve">Information about software solutions in the form of native software products and virtual appliances, linking the programmers and the scientists who are involved, and the publications derived from the registered solutions. </w:t>
        </w:r>
      </w:ins>
    </w:p>
    <w:p w14:paraId="61D51E42" w14:textId="4DE9DB8F" w:rsidR="00301130" w:rsidRDefault="00301130">
      <w:pPr>
        <w:pStyle w:val="ListParagraph"/>
        <w:numPr>
          <w:ilvl w:val="0"/>
          <w:numId w:val="47"/>
        </w:numPr>
        <w:rPr>
          <w:ins w:id="3853" w:author="Tiziana Ferrari" w:date="2016-02-29T22:16:00Z"/>
        </w:rPr>
        <w:pPrChange w:id="3854" w:author="Tiziana Ferrari" w:date="2016-02-29T22:16:00Z">
          <w:pPr/>
        </w:pPrChange>
      </w:pPr>
      <w:ins w:id="3855" w:author="Tiziana Ferrari" w:date="2016-02-29T22:16:00Z">
        <w:r>
          <w:t xml:space="preserve">The tools for the distribution of the virtual machine images in the cloud sites part of the the federated cloud </w:t>
        </w:r>
      </w:ins>
    </w:p>
    <w:p w14:paraId="5C30D802" w14:textId="77777777" w:rsidR="00301130" w:rsidRDefault="00301130" w:rsidP="00301130">
      <w:pPr>
        <w:rPr>
          <w:ins w:id="3856" w:author="Tiziana Ferrari" w:date="2016-02-29T22:16:00Z"/>
        </w:rPr>
      </w:pPr>
      <w:ins w:id="3857" w:author="Tiziana Ferrari" w:date="2016-02-29T22:16:00Z">
        <w:r>
          <w:t>Three types of software solutions are offered through the EGI Applications Database:</w:t>
        </w:r>
      </w:ins>
    </w:p>
    <w:p w14:paraId="53F4C210" w14:textId="195AE1A5" w:rsidR="00301130" w:rsidRDefault="00301130">
      <w:pPr>
        <w:pStyle w:val="ListParagraph"/>
        <w:numPr>
          <w:ilvl w:val="0"/>
          <w:numId w:val="48"/>
        </w:numPr>
        <w:rPr>
          <w:ins w:id="3858" w:author="Tiziana Ferrari" w:date="2016-02-29T22:16:00Z"/>
        </w:rPr>
        <w:pPrChange w:id="3859" w:author="Tiziana Ferrari" w:date="2016-02-29T22:16:00Z">
          <w:pPr/>
        </w:pPrChange>
      </w:pPr>
      <w:ins w:id="3860" w:author="Tiziana Ferrari" w:date="2016-02-29T22:16:00Z">
        <w:r>
          <w:t>Software items, in its classical sense, i.e. applications, tools, utilities, etc.</w:t>
        </w:r>
      </w:ins>
    </w:p>
    <w:p w14:paraId="1A8DA3C9" w14:textId="5E23AAC3" w:rsidR="00301130" w:rsidRDefault="00301130">
      <w:pPr>
        <w:pStyle w:val="ListParagraph"/>
        <w:numPr>
          <w:ilvl w:val="0"/>
          <w:numId w:val="48"/>
        </w:numPr>
        <w:rPr>
          <w:ins w:id="3861" w:author="Tiziana Ferrari" w:date="2016-02-29T22:16:00Z"/>
        </w:rPr>
        <w:pPrChange w:id="3862" w:author="Tiziana Ferrari" w:date="2016-02-29T22:16:00Z">
          <w:pPr/>
        </w:pPrChange>
      </w:pPr>
      <w:ins w:id="3863" w:author="Tiziana Ferrari" w:date="2016-02-29T22:16:00Z">
        <w:r>
          <w:t>Virtual Appliances: composed by one or more pre-configured virtual machine images packaged with an operating system and software application(s)</w:t>
        </w:r>
      </w:ins>
      <w:ins w:id="3864" w:author="Tiziana Ferrari" w:date="2016-02-29T22:17:00Z">
        <w:r>
          <w:t>.</w:t>
        </w:r>
      </w:ins>
    </w:p>
    <w:p w14:paraId="755C30A9" w14:textId="4E8F3282" w:rsidR="00612095" w:rsidRDefault="00301130">
      <w:pPr>
        <w:pStyle w:val="ListParagraph"/>
        <w:numPr>
          <w:ilvl w:val="0"/>
          <w:numId w:val="48"/>
        </w:numPr>
        <w:pPrChange w:id="3865" w:author="Tiziana Ferrari" w:date="2016-02-29T22:16:00Z">
          <w:pPr/>
        </w:pPrChange>
      </w:pPr>
      <w:ins w:id="3866" w:author="Tiziana Ferrari" w:date="2016-02-29T22:16:00Z">
        <w: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ins>
      <w:ins w:id="3867" w:author="Tiziana Ferrari" w:date="2016-02-29T22:17:00Z">
        <w:r>
          <w:t>.</w:t>
        </w:r>
      </w:ins>
    </w:p>
    <w:p w14:paraId="29932007" w14:textId="485495F6" w:rsidR="00612095" w:rsidRDefault="00301130" w:rsidP="00612095">
      <w:pPr>
        <w:rPr>
          <w:ins w:id="3868" w:author="Tiziana Ferrari" w:date="2016-02-29T22:18:00Z"/>
        </w:rPr>
      </w:pPr>
      <w:ins w:id="3869" w:author="Tiziana Ferrari" w:date="2016-02-29T22:18:00Z">
        <w:r>
          <w:t>The</w:t>
        </w:r>
      </w:ins>
      <w:r w:rsidR="00612095" w:rsidRPr="006F4B14">
        <w:t xml:space="preserve"> </w:t>
      </w:r>
      <w:del w:id="3870" w:author="Tiziana Ferrari" w:date="2016-02-29T22:18:00Z">
        <w:r w:rsidR="00612095" w:rsidRPr="006F4B14" w:rsidDel="00301130">
          <w:delText xml:space="preserve">section </w:delText>
        </w:r>
      </w:del>
      <w:ins w:id="3871" w:author="Tiziana Ferrari" w:date="2016-02-29T22:18:00Z">
        <w:r>
          <w:t>following paragraph</w:t>
        </w:r>
        <w:r w:rsidRPr="006F4B14">
          <w:t xml:space="preserve"> </w:t>
        </w:r>
      </w:ins>
      <w:r w:rsidR="00612095" w:rsidRPr="006F4B14">
        <w:t xml:space="preserve">provides </w:t>
      </w:r>
      <w:del w:id="3872" w:author="Tiziana Ferrari" w:date="2016-02-29T22:18:00Z">
        <w:r w:rsidR="00612095" w:rsidRPr="006F4B14" w:rsidDel="00301130">
          <w:delText>a summary</w:delText>
        </w:r>
      </w:del>
      <w:ins w:id="3873" w:author="Tiziana Ferrari" w:date="2016-02-29T22:18:00Z">
        <w:r>
          <w:t>an overview</w:t>
        </w:r>
      </w:ins>
      <w:r w:rsidR="00612095" w:rsidRPr="006F4B14">
        <w:t xml:space="preserve"> of the EGI operations service</w:t>
      </w:r>
      <w:ins w:id="3874" w:author="Tiziana Ferrari" w:date="2016-02-29T22:18:00Z">
        <w:r>
          <w:t>s</w:t>
        </w:r>
      </w:ins>
      <w:r w:rsidR="00612095" w:rsidRPr="006F4B14">
        <w:t xml:space="preserve"> </w:t>
      </w:r>
      <w:ins w:id="3875" w:author="Tiziana Ferrari" w:date="2016-02-29T22:18:00Z">
        <w:r>
          <w:t xml:space="preserve">and activities’ </w:t>
        </w:r>
      </w:ins>
      <w:r w:rsidR="00612095" w:rsidRPr="006F4B14">
        <w:t>level targets formally agreed between resource providers, and periodically reported on a monthly basis.</w:t>
      </w:r>
    </w:p>
    <w:p w14:paraId="177EC078" w14:textId="5F40529A" w:rsidR="00301130" w:rsidRDefault="00301130">
      <w:pPr>
        <w:spacing w:after="200"/>
        <w:jc w:val="left"/>
        <w:pPrChange w:id="3876" w:author="Tiziana Ferrari" w:date="2016-02-29T22:19:00Z">
          <w:pPr/>
        </w:pPrChange>
      </w:pPr>
      <w:ins w:id="3877" w:author="Tiziana Ferrari" w:date="2016-02-29T22:19:00Z">
        <w:r>
          <w:lastRenderedPageBreak/>
          <w:br w:type="page"/>
        </w:r>
      </w:ins>
    </w:p>
    <w:tbl>
      <w:tblPr>
        <w:tblStyle w:val="TableGrid"/>
        <w:tblW w:w="0" w:type="auto"/>
        <w:tblLayout w:type="fixed"/>
        <w:tblLook w:val="04A0" w:firstRow="1" w:lastRow="0" w:firstColumn="1" w:lastColumn="0" w:noHBand="0" w:noVBand="1"/>
        <w:tblPrChange w:id="3878" w:author="Tiziana Ferrari" w:date="2016-02-29T22:19:00Z">
          <w:tblPr>
            <w:tblStyle w:val="TableGrid"/>
            <w:tblW w:w="0" w:type="auto"/>
            <w:tblLayout w:type="fixed"/>
            <w:tblLook w:val="04A0" w:firstRow="1" w:lastRow="0" w:firstColumn="1" w:lastColumn="0" w:noHBand="0" w:noVBand="1"/>
          </w:tblPr>
        </w:tblPrChange>
      </w:tblPr>
      <w:tblGrid>
        <w:gridCol w:w="1618"/>
        <w:gridCol w:w="5330"/>
        <w:gridCol w:w="2294"/>
        <w:tblGridChange w:id="3879">
          <w:tblGrid>
            <w:gridCol w:w="1618"/>
            <w:gridCol w:w="5330"/>
            <w:gridCol w:w="2294"/>
          </w:tblGrid>
        </w:tblGridChange>
      </w:tblGrid>
      <w:tr w:rsidR="00301130" w14:paraId="47804B12" w14:textId="77777777" w:rsidTr="00301130">
        <w:trPr>
          <w:tblHeader/>
        </w:trPr>
        <w:tc>
          <w:tcPr>
            <w:tcW w:w="1618" w:type="dxa"/>
            <w:tcPrChange w:id="3880" w:author="Tiziana Ferrari" w:date="2016-02-29T22:19:00Z">
              <w:tcPr>
                <w:tcW w:w="1618" w:type="dxa"/>
              </w:tcPr>
            </w:tcPrChange>
          </w:tcPr>
          <w:p w14:paraId="0C407A66" w14:textId="77777777" w:rsidR="00612095" w:rsidRPr="00301130" w:rsidRDefault="00612095">
            <w:pPr>
              <w:keepNext/>
              <w:keepLines/>
              <w:spacing w:before="200" w:line="276" w:lineRule="auto"/>
              <w:outlineLvl w:val="5"/>
              <w:rPr>
                <w:b/>
                <w:rPrChange w:id="3881" w:author="Tiziana Ferrari" w:date="2016-02-29T22:19:00Z">
                  <w:rPr>
                    <w:rFonts w:eastAsiaTheme="majorEastAsia" w:cstheme="majorBidi"/>
                    <w:color w:val="0063AA"/>
                  </w:rPr>
                </w:rPrChange>
              </w:rPr>
              <w:pPrChange w:id="3882" w:author="Peter Solagna" w:date="2016-03-03T09:41:00Z">
                <w:pPr>
                  <w:keepNext/>
                  <w:keepLines/>
                  <w:numPr>
                    <w:ilvl w:val="4"/>
                    <w:numId w:val="9"/>
                  </w:numPr>
                  <w:spacing w:before="200" w:line="276" w:lineRule="auto"/>
                  <w:ind w:left="1008" w:hanging="1008"/>
                  <w:outlineLvl w:val="5"/>
                </w:pPr>
              </w:pPrChange>
            </w:pPr>
            <w:r w:rsidRPr="00301130">
              <w:rPr>
                <w:b/>
                <w:rPrChange w:id="3883" w:author="Tiziana Ferrari" w:date="2016-02-29T22:19:00Z">
                  <w:rPr/>
                </w:rPrChange>
              </w:rPr>
              <w:lastRenderedPageBreak/>
              <w:t>Name</w:t>
            </w:r>
          </w:p>
        </w:tc>
        <w:tc>
          <w:tcPr>
            <w:tcW w:w="5330" w:type="dxa"/>
            <w:tcPrChange w:id="3884" w:author="Tiziana Ferrari" w:date="2016-02-29T22:19:00Z">
              <w:tcPr>
                <w:tcW w:w="5330" w:type="dxa"/>
              </w:tcPr>
            </w:tcPrChange>
          </w:tcPr>
          <w:p w14:paraId="20A443F8" w14:textId="77777777" w:rsidR="00612095" w:rsidRPr="00301130" w:rsidRDefault="00612095">
            <w:pPr>
              <w:keepNext/>
              <w:keepLines/>
              <w:spacing w:before="200" w:line="276" w:lineRule="auto"/>
              <w:outlineLvl w:val="5"/>
              <w:rPr>
                <w:b/>
                <w:rPrChange w:id="3885" w:author="Tiziana Ferrari" w:date="2016-02-29T22:19:00Z">
                  <w:rPr>
                    <w:rFonts w:eastAsiaTheme="majorEastAsia" w:cstheme="majorBidi"/>
                    <w:color w:val="0063AA"/>
                  </w:rPr>
                </w:rPrChange>
              </w:rPr>
              <w:pPrChange w:id="3886" w:author="Peter Solagna" w:date="2016-03-03T09:41:00Z">
                <w:pPr>
                  <w:keepNext/>
                  <w:keepLines/>
                  <w:numPr>
                    <w:ilvl w:val="4"/>
                    <w:numId w:val="9"/>
                  </w:numPr>
                  <w:spacing w:before="200" w:line="276" w:lineRule="auto"/>
                  <w:ind w:left="1008" w:hanging="1008"/>
                  <w:outlineLvl w:val="5"/>
                </w:pPr>
              </w:pPrChange>
            </w:pPr>
            <w:r w:rsidRPr="00301130">
              <w:rPr>
                <w:b/>
                <w:rPrChange w:id="3887" w:author="Tiziana Ferrari" w:date="2016-02-29T22:19:00Z">
                  <w:rPr/>
                </w:rPrChange>
              </w:rPr>
              <w:t>Description</w:t>
            </w:r>
          </w:p>
        </w:tc>
        <w:tc>
          <w:tcPr>
            <w:tcW w:w="2294" w:type="dxa"/>
            <w:tcPrChange w:id="3888" w:author="Tiziana Ferrari" w:date="2016-02-29T22:19:00Z">
              <w:tcPr>
                <w:tcW w:w="2294" w:type="dxa"/>
              </w:tcPr>
            </w:tcPrChange>
          </w:tcPr>
          <w:p w14:paraId="58D03B50" w14:textId="77777777" w:rsidR="00612095" w:rsidRPr="00301130" w:rsidRDefault="00612095">
            <w:pPr>
              <w:keepNext/>
              <w:keepLines/>
              <w:spacing w:before="200" w:line="276" w:lineRule="auto"/>
              <w:outlineLvl w:val="5"/>
              <w:rPr>
                <w:b/>
                <w:rPrChange w:id="3889" w:author="Tiziana Ferrari" w:date="2016-02-29T22:19:00Z">
                  <w:rPr>
                    <w:rFonts w:eastAsiaTheme="majorEastAsia" w:cstheme="majorBidi"/>
                    <w:color w:val="0063AA"/>
                  </w:rPr>
                </w:rPrChange>
              </w:rPr>
              <w:pPrChange w:id="3890" w:author="Peter Solagna" w:date="2016-03-03T09:41:00Z">
                <w:pPr>
                  <w:keepNext/>
                  <w:keepLines/>
                  <w:numPr>
                    <w:ilvl w:val="4"/>
                    <w:numId w:val="9"/>
                  </w:numPr>
                  <w:spacing w:before="200" w:line="276" w:lineRule="auto"/>
                  <w:ind w:left="1008" w:hanging="1008"/>
                  <w:outlineLvl w:val="5"/>
                </w:pPr>
              </w:pPrChange>
            </w:pPr>
            <w:r w:rsidRPr="00301130">
              <w:rPr>
                <w:b/>
                <w:rPrChange w:id="3891" w:author="Tiziana Ferrari" w:date="2016-02-29T22:19:00Z">
                  <w:rPr/>
                </w:rPrChange>
              </w:rPr>
              <w:t>Documentation or service URL</w:t>
            </w:r>
          </w:p>
        </w:tc>
      </w:tr>
      <w:tr w:rsidR="00301130" w14:paraId="3DE75DC0" w14:textId="77777777" w:rsidTr="00301130">
        <w:tc>
          <w:tcPr>
            <w:tcW w:w="1618" w:type="dxa"/>
          </w:tcPr>
          <w:p w14:paraId="1FCCD7AB" w14:textId="77777777" w:rsidR="00612095" w:rsidRDefault="00612095" w:rsidP="00F17392">
            <w:r w:rsidRPr="006F4B14">
              <w:t>Message Broker Network</w:t>
            </w:r>
          </w:p>
        </w:tc>
        <w:tc>
          <w:tcPr>
            <w:tcW w:w="5330" w:type="dxa"/>
          </w:tcPr>
          <w:p w14:paraId="107A84B4" w14:textId="77777777" w:rsidR="00612095" w:rsidRDefault="00612095" w:rsidP="00F17392">
            <w:r w:rsidRPr="006F4B14">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4741AF1A" w14:textId="77777777" w:rsidR="00612095" w:rsidRPr="006F4B14" w:rsidRDefault="00612095" w:rsidP="00F17392"/>
        </w:tc>
      </w:tr>
      <w:tr w:rsidR="00301130" w14:paraId="78105291" w14:textId="77777777" w:rsidTr="00301130">
        <w:tc>
          <w:tcPr>
            <w:tcW w:w="1618" w:type="dxa"/>
          </w:tcPr>
          <w:p w14:paraId="70045867" w14:textId="77777777" w:rsidR="00612095" w:rsidRPr="006F4B14" w:rsidRDefault="00612095" w:rsidP="00F17392">
            <w:r w:rsidRPr="006F4B14">
              <w:t>Operations Portal</w:t>
            </w:r>
          </w:p>
        </w:tc>
        <w:tc>
          <w:tcPr>
            <w:tcW w:w="5330" w:type="dxa"/>
          </w:tcPr>
          <w:p w14:paraId="71C05676" w14:textId="77777777" w:rsidR="00612095" w:rsidRPr="006F4B14" w:rsidRDefault="00612095" w:rsidP="00F17392">
            <w:r w:rsidRPr="009B1294">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7AC1CE32" w14:textId="77777777" w:rsidR="00612095" w:rsidRPr="009B1294" w:rsidRDefault="00D602D8" w:rsidP="00F17392">
            <w:hyperlink r:id="rId47" w:history="1">
              <w:r w:rsidR="00612095" w:rsidRPr="00496871">
                <w:rPr>
                  <w:rStyle w:val="Hyperlink"/>
                </w:rPr>
                <w:t>http://operations-portal.egi.eu/</w:t>
              </w:r>
            </w:hyperlink>
            <w:r w:rsidR="00612095">
              <w:t xml:space="preserve"> </w:t>
            </w:r>
          </w:p>
        </w:tc>
      </w:tr>
      <w:tr w:rsidR="00301130" w14:paraId="14D98AAE" w14:textId="77777777" w:rsidTr="00301130">
        <w:tc>
          <w:tcPr>
            <w:tcW w:w="1618" w:type="dxa"/>
          </w:tcPr>
          <w:p w14:paraId="253C6F00" w14:textId="77777777" w:rsidR="00612095" w:rsidRPr="006F4B14" w:rsidRDefault="00612095" w:rsidP="00F17392">
            <w:r w:rsidRPr="009B1294">
              <w:t>Accounting Repository</w:t>
            </w:r>
          </w:p>
        </w:tc>
        <w:tc>
          <w:tcPr>
            <w:tcW w:w="5330"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01041656" w14:textId="77777777" w:rsidR="00612095" w:rsidRDefault="00D602D8" w:rsidP="00F17392">
            <w:hyperlink r:id="rId48" w:history="1">
              <w:r w:rsidR="00612095" w:rsidRPr="00496871">
                <w:rPr>
                  <w:rStyle w:val="Hyperlink"/>
                </w:rPr>
                <w:t>http://accounting.egi.eu/egi.php</w:t>
              </w:r>
            </w:hyperlink>
            <w:r w:rsidR="00612095">
              <w:t xml:space="preserve"> </w:t>
            </w:r>
          </w:p>
        </w:tc>
      </w:tr>
      <w:tr w:rsidR="00301130" w14:paraId="3B3673D9" w14:textId="77777777" w:rsidTr="00301130">
        <w:tc>
          <w:tcPr>
            <w:tcW w:w="1618" w:type="dxa"/>
          </w:tcPr>
          <w:p w14:paraId="78A9F9D8" w14:textId="77777777" w:rsidR="00612095" w:rsidRPr="009B1294" w:rsidRDefault="00612095" w:rsidP="00F17392">
            <w:r w:rsidRPr="009B1294">
              <w:t xml:space="preserve">Accounting and Metric </w:t>
            </w:r>
            <w:r w:rsidRPr="009B1294">
              <w:lastRenderedPageBreak/>
              <w:t>Portal</w:t>
            </w:r>
          </w:p>
        </w:tc>
        <w:tc>
          <w:tcPr>
            <w:tcW w:w="5330" w:type="dxa"/>
          </w:tcPr>
          <w:p w14:paraId="2BE2C77F" w14:textId="77777777" w:rsidR="00612095" w:rsidRDefault="00612095" w:rsidP="00F17392">
            <w:r>
              <w:lastRenderedPageBreak/>
              <w:t xml:space="preserve">The Accounting Portal provides data accounting views for users, VO Managers, NGI operations and the </w:t>
            </w:r>
            <w: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2294" w:type="dxa"/>
          </w:tcPr>
          <w:p w14:paraId="0AD8D37F" w14:textId="77777777" w:rsidR="00612095" w:rsidRDefault="00D602D8" w:rsidP="00F17392">
            <w:hyperlink r:id="rId49" w:history="1">
              <w:r w:rsidR="00612095" w:rsidRPr="00496871">
                <w:rPr>
                  <w:rStyle w:val="Hyperlink"/>
                </w:rPr>
                <w:t>http://accounting.egi.eu/egi.php</w:t>
              </w:r>
            </w:hyperlink>
            <w:r w:rsidR="00612095">
              <w:t xml:space="preserve"> </w:t>
            </w:r>
          </w:p>
        </w:tc>
      </w:tr>
      <w:tr w:rsidR="00301130" w14:paraId="0EB6A8D6" w14:textId="77777777" w:rsidTr="00301130">
        <w:tc>
          <w:tcPr>
            <w:tcW w:w="1618" w:type="dxa"/>
          </w:tcPr>
          <w:p w14:paraId="330714F7" w14:textId="77777777" w:rsidR="00612095" w:rsidRPr="009B1294" w:rsidRDefault="00612095" w:rsidP="00F17392">
            <w:r w:rsidRPr="009B1294">
              <w:lastRenderedPageBreak/>
              <w:t>SAM central services</w:t>
            </w:r>
          </w:p>
        </w:tc>
        <w:tc>
          <w:tcPr>
            <w:tcW w:w="5330" w:type="dxa"/>
          </w:tcPr>
          <w:p w14:paraId="31BC05FF" w14:textId="77777777" w:rsidR="00612095" w:rsidRDefault="00612095" w:rsidP="00F17392">
            <w:r w:rsidRPr="009B1294">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currenty going to be moved from the old distributed MyEGI to the new (central) ARGO infrastructure. </w:t>
            </w:r>
          </w:p>
        </w:tc>
        <w:tc>
          <w:tcPr>
            <w:tcW w:w="2294" w:type="dxa"/>
          </w:tcPr>
          <w:p w14:paraId="153EDF4E" w14:textId="77777777" w:rsidR="00612095" w:rsidRDefault="00D602D8" w:rsidP="00F17392">
            <w:hyperlink r:id="rId50" w:history="1">
              <w:r w:rsidR="00612095" w:rsidRPr="00496871">
                <w:rPr>
                  <w:rStyle w:val="Hyperlink"/>
                </w:rPr>
                <w:t>http://argo.egi.eu/</w:t>
              </w:r>
            </w:hyperlink>
            <w:r w:rsidR="00612095">
              <w:t xml:space="preserve"> </w:t>
            </w:r>
          </w:p>
          <w:p w14:paraId="28097ABF" w14:textId="77777777" w:rsidR="00612095" w:rsidRPr="009B1294" w:rsidRDefault="00D602D8" w:rsidP="00F17392">
            <w:hyperlink r:id="rId51" w:history="1">
              <w:r w:rsidR="00612095" w:rsidRPr="00496871">
                <w:rPr>
                  <w:rStyle w:val="Hyperlink"/>
                </w:rPr>
                <w:t>https://wiki.egi.eu/wiki/SAM_Instances</w:t>
              </w:r>
            </w:hyperlink>
            <w:r w:rsidR="00612095">
              <w:t xml:space="preserve"> </w:t>
            </w:r>
          </w:p>
        </w:tc>
      </w:tr>
      <w:tr w:rsidR="00301130" w14:paraId="413268AE" w14:textId="77777777" w:rsidTr="00301130">
        <w:tc>
          <w:tcPr>
            <w:tcW w:w="1618" w:type="dxa"/>
          </w:tcPr>
          <w:p w14:paraId="1077DD1B" w14:textId="77777777" w:rsidR="00612095" w:rsidRPr="009B1294" w:rsidRDefault="00612095" w:rsidP="00F17392">
            <w:r w:rsidRPr="009B1294">
              <w:t>Monitoring central services</w:t>
            </w:r>
          </w:p>
        </w:tc>
        <w:tc>
          <w:tcPr>
            <w:tcW w:w="5330" w:type="dxa"/>
          </w:tcPr>
          <w:p w14:paraId="616A1399" w14:textId="77777777" w:rsidR="00612095" w:rsidRPr="009B1294" w:rsidRDefault="00612095" w:rsidP="00F17392">
            <w:r w:rsidRPr="009B1294">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3D7EB6AA" w14:textId="77777777" w:rsidR="00612095" w:rsidRPr="009B1294" w:rsidRDefault="00612095" w:rsidP="00F17392"/>
        </w:tc>
      </w:tr>
      <w:tr w:rsidR="00301130" w14:paraId="69137EB2" w14:textId="77777777" w:rsidTr="00301130">
        <w:tc>
          <w:tcPr>
            <w:tcW w:w="1618" w:type="dxa"/>
          </w:tcPr>
          <w:p w14:paraId="45E6BBA5" w14:textId="77777777" w:rsidR="00612095" w:rsidRPr="009B1294" w:rsidRDefault="00612095" w:rsidP="00F17392">
            <w:r w:rsidRPr="009B1294">
              <w:t>Security monitoring and related support tools</w:t>
            </w:r>
          </w:p>
        </w:tc>
        <w:tc>
          <w:tcPr>
            <w:tcW w:w="5330" w:type="dxa"/>
          </w:tcPr>
          <w:p w14:paraId="3FB97A04" w14:textId="77777777" w:rsidR="00612095" w:rsidRPr="009B1294" w:rsidRDefault="00612095" w:rsidP="00F17392">
            <w:r w:rsidRPr="009B1294">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B1294">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498AB375" w14:textId="77777777" w:rsidR="00612095" w:rsidRPr="009B1294" w:rsidRDefault="00D602D8" w:rsidP="00F17392">
            <w:hyperlink r:id="rId52" w:history="1">
              <w:r w:rsidR="00612095" w:rsidRPr="00496871">
                <w:rPr>
                  <w:rStyle w:val="Hyperlink"/>
                </w:rPr>
                <w:t>https://wiki.egi.eu/wiki/EGI_CSIRT:SMG</w:t>
              </w:r>
            </w:hyperlink>
            <w:r w:rsidR="00612095">
              <w:t xml:space="preserve"> </w:t>
            </w:r>
          </w:p>
        </w:tc>
      </w:tr>
      <w:tr w:rsidR="00301130" w14:paraId="309F7BB5" w14:textId="77777777" w:rsidTr="00301130">
        <w:tc>
          <w:tcPr>
            <w:tcW w:w="1618" w:type="dxa"/>
          </w:tcPr>
          <w:p w14:paraId="2BF061C9" w14:textId="77777777" w:rsidR="00612095" w:rsidRPr="009B1294" w:rsidRDefault="00612095" w:rsidP="00F17392">
            <w:r w:rsidRPr="009B1294">
              <w:lastRenderedPageBreak/>
              <w:t>Service registry (GOCDB)</w:t>
            </w:r>
          </w:p>
        </w:tc>
        <w:tc>
          <w:tcPr>
            <w:tcW w:w="5330" w:type="dxa"/>
          </w:tcPr>
          <w:p w14:paraId="3FE41DCF" w14:textId="77777777" w:rsidR="00612095" w:rsidRPr="009B1294" w:rsidRDefault="00612095" w:rsidP="00F17392">
            <w:r w:rsidRPr="009B1294">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2D58541C" w14:textId="77777777" w:rsidR="00612095" w:rsidRPr="009B1294" w:rsidRDefault="00D602D8" w:rsidP="00F17392">
            <w:hyperlink r:id="rId53" w:history="1">
              <w:r w:rsidR="00612095" w:rsidRPr="00496871">
                <w:rPr>
                  <w:rStyle w:val="Hyperlink"/>
                </w:rPr>
                <w:t>http://goc.egi.eu/</w:t>
              </w:r>
            </w:hyperlink>
            <w:r w:rsidR="00612095">
              <w:t xml:space="preserve"> </w:t>
            </w:r>
          </w:p>
        </w:tc>
      </w:tr>
      <w:tr w:rsidR="00301130" w14:paraId="4B2BD8E4" w14:textId="77777777" w:rsidTr="00301130">
        <w:tc>
          <w:tcPr>
            <w:tcW w:w="1618" w:type="dxa"/>
          </w:tcPr>
          <w:p w14:paraId="715997CE" w14:textId="77777777" w:rsidR="00612095" w:rsidRPr="009B1294" w:rsidRDefault="00612095" w:rsidP="00F17392">
            <w:r w:rsidRPr="009B1294">
              <w:t>Catchall services</w:t>
            </w:r>
          </w:p>
        </w:tc>
        <w:tc>
          <w:tcPr>
            <w:tcW w:w="5330" w:type="dxa"/>
          </w:tcPr>
          <w:p w14:paraId="1521BDDD" w14:textId="77777777" w:rsidR="00612095" w:rsidRPr="009B1294" w:rsidRDefault="00612095" w:rsidP="00F17392">
            <w:r w:rsidRPr="009B1294">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4A7D7CDC" w14:textId="77777777" w:rsidR="00612095" w:rsidRPr="009B1294" w:rsidRDefault="00D602D8" w:rsidP="00F17392">
            <w:hyperlink r:id="rId54" w:history="1">
              <w:r w:rsidR="00612095" w:rsidRPr="00496871">
                <w:rPr>
                  <w:rStyle w:val="Hyperlink"/>
                </w:rPr>
                <w:t>https://wiki.egi.eu/wiki/Catch_All_Grid_Core_Services</w:t>
              </w:r>
            </w:hyperlink>
            <w:r w:rsidR="00612095">
              <w:t xml:space="preserve"> </w:t>
            </w:r>
          </w:p>
        </w:tc>
      </w:tr>
      <w:tr w:rsidR="00301130" w14:paraId="586720EA" w14:textId="77777777" w:rsidTr="00301130">
        <w:tc>
          <w:tcPr>
            <w:tcW w:w="1618" w:type="dxa"/>
          </w:tcPr>
          <w:p w14:paraId="6C2C7BEA" w14:textId="77777777" w:rsidR="00612095" w:rsidRPr="009B1294" w:rsidRDefault="00612095" w:rsidP="00F17392">
            <w:r w:rsidRPr="009B1294">
              <w:t>Operations support</w:t>
            </w:r>
          </w:p>
        </w:tc>
        <w:tc>
          <w:tcPr>
            <w:tcW w:w="5330" w:type="dxa"/>
          </w:tcPr>
          <w:p w14:paraId="019ABF17" w14:textId="77777777" w:rsidR="00612095" w:rsidRPr="009B1294" w:rsidRDefault="00612095" w:rsidP="00F17392">
            <w:r w:rsidRPr="009B1294">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28A18B3B" w14:textId="77777777" w:rsidR="00612095" w:rsidRPr="009B1294" w:rsidRDefault="00612095" w:rsidP="00F17392"/>
        </w:tc>
      </w:tr>
      <w:tr w:rsidR="00301130" w14:paraId="2F57B747" w14:textId="77777777" w:rsidTr="00301130">
        <w:tc>
          <w:tcPr>
            <w:tcW w:w="1618" w:type="dxa"/>
          </w:tcPr>
          <w:p w14:paraId="0766851E" w14:textId="77777777" w:rsidR="00612095" w:rsidRPr="009B1294" w:rsidRDefault="00612095" w:rsidP="00F17392">
            <w:r w:rsidRPr="009B1294">
              <w:t>Security coordination</w:t>
            </w:r>
          </w:p>
        </w:tc>
        <w:tc>
          <w:tcPr>
            <w:tcW w:w="5330" w:type="dxa"/>
          </w:tcPr>
          <w:p w14:paraId="030D9270" w14:textId="77777777" w:rsidR="00612095" w:rsidRPr="009B1294" w:rsidRDefault="00612095" w:rsidP="00F17392">
            <w:r w:rsidRPr="009B1294">
              <w:t xml:space="preserve">Central coordination of the security activities ensures that policies, operational security, and maintenance are compatible amongst all partners, improving integrity and availability and lowering access barriers for use of </w:t>
            </w:r>
            <w:r w:rsidRPr="009B1294">
              <w:lastRenderedPageBreak/>
              <w:t>the infrastructure.</w:t>
            </w:r>
          </w:p>
        </w:tc>
        <w:tc>
          <w:tcPr>
            <w:tcW w:w="2294" w:type="dxa"/>
          </w:tcPr>
          <w:p w14:paraId="3AB7918E" w14:textId="77777777" w:rsidR="00612095" w:rsidRPr="009B1294" w:rsidRDefault="00612095" w:rsidP="00F17392"/>
        </w:tc>
      </w:tr>
      <w:tr w:rsidR="00301130" w14:paraId="4B91E9EA" w14:textId="77777777" w:rsidTr="00301130">
        <w:tc>
          <w:tcPr>
            <w:tcW w:w="1618" w:type="dxa"/>
          </w:tcPr>
          <w:p w14:paraId="531EDC3C" w14:textId="77777777" w:rsidR="00612095" w:rsidRPr="009B1294" w:rsidRDefault="00612095" w:rsidP="00F17392">
            <w:r w:rsidRPr="009B1294">
              <w:lastRenderedPageBreak/>
              <w:t>Acceptance criteria</w:t>
            </w:r>
          </w:p>
        </w:tc>
        <w:tc>
          <w:tcPr>
            <w:tcW w:w="5330"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F549982" w14:textId="77777777" w:rsidR="00612095" w:rsidRPr="009B1294" w:rsidRDefault="00612095" w:rsidP="00F17392"/>
        </w:tc>
      </w:tr>
      <w:tr w:rsidR="00301130" w14:paraId="5CFF8ED7" w14:textId="77777777" w:rsidTr="00301130">
        <w:tc>
          <w:tcPr>
            <w:tcW w:w="1618" w:type="dxa"/>
          </w:tcPr>
          <w:p w14:paraId="37C7A01B" w14:textId="77777777" w:rsidR="00612095" w:rsidRPr="009B1294" w:rsidRDefault="00612095" w:rsidP="00F17392">
            <w:r w:rsidRPr="009B1294">
              <w:t>Collaboration tools/IT support</w:t>
            </w:r>
          </w:p>
        </w:tc>
        <w:tc>
          <w:tcPr>
            <w:tcW w:w="5330" w:type="dxa"/>
          </w:tcPr>
          <w:p w14:paraId="00560D72" w14:textId="77777777" w:rsidR="00612095" w:rsidRPr="009B1294" w:rsidRDefault="00612095" w:rsidP="00F17392">
            <w:r w:rsidRPr="009B1294">
              <w:t>Collaborations tools are services needed by the EGI back-office and supporting EGI collaboration.</w:t>
            </w:r>
          </w:p>
        </w:tc>
        <w:tc>
          <w:tcPr>
            <w:tcW w:w="2294" w:type="dxa"/>
          </w:tcPr>
          <w:p w14:paraId="004E7588" w14:textId="77777777" w:rsidR="00612095" w:rsidRPr="009B1294" w:rsidRDefault="00D602D8" w:rsidP="00F17392">
            <w:hyperlink r:id="rId55" w:history="1">
              <w:r w:rsidR="00612095" w:rsidRPr="00496871">
                <w:rPr>
                  <w:rStyle w:val="Hyperlink"/>
                </w:rPr>
                <w:t>https://wiki.egi.eu/wiki/EGI_Collaboration_tools</w:t>
              </w:r>
            </w:hyperlink>
            <w:r w:rsidR="00612095">
              <w:t xml:space="preserve"> </w:t>
            </w:r>
          </w:p>
        </w:tc>
      </w:tr>
      <w:tr w:rsidR="00301130" w14:paraId="549C4E98" w14:textId="77777777" w:rsidTr="00301130">
        <w:tc>
          <w:tcPr>
            <w:tcW w:w="1618" w:type="dxa"/>
          </w:tcPr>
          <w:p w14:paraId="5317AB4E" w14:textId="77777777" w:rsidR="00612095" w:rsidRPr="009B1294" w:rsidRDefault="00612095" w:rsidP="00F17392">
            <w:r w:rsidRPr="009B1294">
              <w:t>Staged Rollout</w:t>
            </w:r>
          </w:p>
        </w:tc>
        <w:tc>
          <w:tcPr>
            <w:tcW w:w="5330"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623CE14E" w14:textId="77777777" w:rsidR="00612095" w:rsidRPr="009B1294" w:rsidRDefault="00612095" w:rsidP="00F17392"/>
        </w:tc>
      </w:tr>
      <w:tr w:rsidR="00301130" w14:paraId="58E0CEF7" w14:textId="77777777" w:rsidTr="00301130">
        <w:tc>
          <w:tcPr>
            <w:tcW w:w="1618" w:type="dxa"/>
          </w:tcPr>
          <w:p w14:paraId="0B7FEE38" w14:textId="77777777" w:rsidR="00612095" w:rsidRPr="009B1294" w:rsidRDefault="00612095" w:rsidP="00F17392">
            <w:r w:rsidRPr="009B1294">
              <w:t>Software provisioning infrastructure</w:t>
            </w:r>
          </w:p>
        </w:tc>
        <w:tc>
          <w:tcPr>
            <w:tcW w:w="5330"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2294" w:type="dxa"/>
          </w:tcPr>
          <w:p w14:paraId="216FCB8E" w14:textId="77777777" w:rsidR="00612095" w:rsidRPr="009B1294" w:rsidRDefault="00D602D8" w:rsidP="00F17392">
            <w:hyperlink r:id="rId56" w:history="1">
              <w:r w:rsidR="00612095" w:rsidRPr="00496871">
                <w:rPr>
                  <w:rStyle w:val="Hyperlink"/>
                </w:rPr>
                <w:t>https://wiki.egi.eu/wiki/EGI_Software_Component_Delivery</w:t>
              </w:r>
            </w:hyperlink>
            <w:r w:rsidR="00612095">
              <w:t xml:space="preserve"> </w:t>
            </w:r>
          </w:p>
        </w:tc>
      </w:tr>
      <w:tr w:rsidR="00301130" w14:paraId="1DF35DB6" w14:textId="77777777" w:rsidTr="00301130">
        <w:tc>
          <w:tcPr>
            <w:tcW w:w="1618" w:type="dxa"/>
          </w:tcPr>
          <w:p w14:paraId="4370C567" w14:textId="77777777" w:rsidR="00612095" w:rsidRPr="009B1294" w:rsidRDefault="00612095" w:rsidP="00F17392">
            <w:r w:rsidRPr="009B1294">
              <w:t>Incident management helpdesk</w:t>
            </w:r>
          </w:p>
        </w:tc>
        <w:tc>
          <w:tcPr>
            <w:tcW w:w="5330" w:type="dxa"/>
          </w:tcPr>
          <w:p w14:paraId="5851DAEE" w14:textId="77777777" w:rsidR="00612095" w:rsidRPr="009B1294" w:rsidRDefault="00612095" w:rsidP="00F17392">
            <w:r w:rsidRPr="009B1294">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5748C67C" w14:textId="77777777" w:rsidR="00612095" w:rsidRPr="009B1294" w:rsidRDefault="00D602D8" w:rsidP="00F17392">
            <w:hyperlink r:id="rId57" w:history="1">
              <w:r w:rsidR="00612095" w:rsidRPr="00496871">
                <w:rPr>
                  <w:rStyle w:val="Hyperlink"/>
                </w:rPr>
                <w:t>http://helpdesk.egi.eu/</w:t>
              </w:r>
            </w:hyperlink>
            <w:r w:rsidR="00612095">
              <w:t xml:space="preserve"> </w:t>
            </w:r>
          </w:p>
        </w:tc>
      </w:tr>
      <w:tr w:rsidR="00301130" w14:paraId="1D2BBA29" w14:textId="77777777" w:rsidTr="00301130">
        <w:tc>
          <w:tcPr>
            <w:tcW w:w="1618" w:type="dxa"/>
          </w:tcPr>
          <w:p w14:paraId="1C5EE0B7" w14:textId="77777777" w:rsidR="00612095" w:rsidRPr="009B1294" w:rsidRDefault="00612095" w:rsidP="00F17392">
            <w:r w:rsidRPr="009B1294">
              <w:t>1st and 2nd level support</w:t>
            </w:r>
            <w:r>
              <w:t xml:space="preserve"> (core platform, community platform)</w:t>
            </w:r>
          </w:p>
        </w:tc>
        <w:tc>
          <w:tcPr>
            <w:tcW w:w="5330"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63DFD643" w14:textId="77777777" w:rsidR="00612095" w:rsidRDefault="00612095" w:rsidP="00F17392"/>
        </w:tc>
      </w:tr>
      <w:tr w:rsidR="00301130" w14:paraId="75016E54" w14:textId="77777777" w:rsidTr="00301130">
        <w:tc>
          <w:tcPr>
            <w:tcW w:w="1618" w:type="dxa"/>
          </w:tcPr>
          <w:p w14:paraId="31916700" w14:textId="77777777" w:rsidR="00612095" w:rsidRPr="009B1294" w:rsidRDefault="00612095" w:rsidP="00F17392">
            <w:r>
              <w:lastRenderedPageBreak/>
              <w:t>AppDB</w:t>
            </w:r>
          </w:p>
        </w:tc>
        <w:tc>
          <w:tcPr>
            <w:tcW w:w="5330" w:type="dxa"/>
          </w:tcPr>
          <w:p w14:paraId="32293601" w14:textId="77777777" w:rsidR="00612095" w:rsidRDefault="00612095" w:rsidP="00F17392">
            <w: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72099762" w14:textId="77777777" w:rsidR="00612095" w:rsidRDefault="00D602D8" w:rsidP="00F17392">
            <w:hyperlink r:id="rId58" w:history="1">
              <w:r w:rsidR="00612095" w:rsidRPr="00496871">
                <w:rPr>
                  <w:rStyle w:val="Hyperlink"/>
                </w:rPr>
                <w:t>https://appdb.egi.eu/</w:t>
              </w:r>
            </w:hyperlink>
            <w:r w:rsidR="00612095">
              <w:t xml:space="preserve"> </w:t>
            </w:r>
          </w:p>
        </w:tc>
      </w:tr>
      <w:tr w:rsidR="00301130" w14:paraId="71028CC0" w14:textId="77777777" w:rsidTr="00301130">
        <w:tc>
          <w:tcPr>
            <w:tcW w:w="1618" w:type="dxa"/>
          </w:tcPr>
          <w:p w14:paraId="52F283BA" w14:textId="77777777" w:rsidR="00612095" w:rsidRDefault="00612095" w:rsidP="00F17392">
            <w:r>
              <w:t>e-Grant</w:t>
            </w:r>
          </w:p>
        </w:tc>
        <w:tc>
          <w:tcPr>
            <w:tcW w:w="5330" w:type="dxa"/>
          </w:tcPr>
          <w:p w14:paraId="3CB4501C" w14:textId="77777777" w:rsidR="00612095" w:rsidRDefault="00612095" w:rsidP="00F17392">
            <w: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6C721E55" w14:textId="77777777" w:rsidR="00612095" w:rsidRDefault="00D602D8" w:rsidP="00F17392">
            <w:hyperlink r:id="rId59" w:history="1">
              <w:r w:rsidR="00612095" w:rsidRPr="00496871">
                <w:rPr>
                  <w:rStyle w:val="Hyperlink"/>
                </w:rPr>
                <w:t>https://e-grant.egi.eu/slaneg/auth</w:t>
              </w:r>
            </w:hyperlink>
          </w:p>
        </w:tc>
      </w:tr>
    </w:tbl>
    <w:p w14:paraId="09DE94EB" w14:textId="77777777" w:rsidR="00612095" w:rsidRDefault="00612095" w:rsidP="00612095"/>
    <w:p w14:paraId="1E245194" w14:textId="57AC0893" w:rsidR="007C0C4D" w:rsidRPr="00D75C09" w:rsidRDefault="00301130" w:rsidP="00612095">
      <w:ins w:id="3892" w:author="Tiziana Ferrari" w:date="2016-02-29T22:20:00Z">
        <w:r>
          <w:t>During EGI-Engage t</w:t>
        </w:r>
      </w:ins>
      <w:r w:rsidR="007C0C4D">
        <w:t xml:space="preserve">he provision of the core activities, has been </w:t>
      </w:r>
      <w:ins w:id="3893" w:author="Tiziana Ferrari" w:date="2016-02-29T22:20:00Z">
        <w:r>
          <w:t xml:space="preserve">regular </w:t>
        </w:r>
      </w:ins>
      <w:r w:rsidR="007C0C4D">
        <w:t>and – with minor deviation – in the boundaries set by dedicated OLA signed by the service providers.</w:t>
      </w:r>
    </w:p>
    <w:p w14:paraId="3B03B5E4" w14:textId="77777777" w:rsidR="00612095" w:rsidRDefault="00612095" w:rsidP="00612095">
      <w:pPr>
        <w:pStyle w:val="Heading2"/>
      </w:pPr>
      <w:bookmarkStart w:id="3894" w:name="_Ref317412228"/>
      <w:bookmarkStart w:id="3895" w:name="_Toc318627312"/>
      <w:r>
        <w:t>The UMD software provisioning</w:t>
      </w:r>
      <w:bookmarkEnd w:id="3894"/>
      <w:bookmarkEnd w:id="3895"/>
    </w:p>
    <w:p w14:paraId="1865C05A" w14:textId="77777777" w:rsidR="00612095" w:rsidRDefault="00612095" w:rsidP="00612095">
      <w:r>
        <w:t>The Software P</w:t>
      </w:r>
      <w:r w:rsidRPr="00A36D60">
        <w:t>rovisioning infrastructure provides the technical tools to support the UMD release process from pulling packages from the developers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3896" w:author="spinoso" w:date="2016-02-12T23:15:00Z"/>
        </w:rPr>
      </w:pPr>
      <w:r>
        <w:t>Deploy the software into the infrastructure in a controlled way, so that a software is installed on sites only if it has been tested in a real production context (Early Adoption)</w:t>
      </w:r>
      <w:ins w:id="3897" w:author="spinoso" w:date="2016-02-12T23:15:00Z">
        <w:r>
          <w:t xml:space="preserve">. </w:t>
        </w:r>
      </w:ins>
    </w:p>
    <w:p w14:paraId="3A36C11B" w14:textId="77777777" w:rsidR="00612095" w:rsidRDefault="00612095" w:rsidP="00612095">
      <w:r>
        <w:t>The UMD Software Provisioning activity is made of several components:</w:t>
      </w:r>
    </w:p>
    <w:p w14:paraId="619AF9F4" w14:textId="2A6A2147" w:rsidR="00612095" w:rsidRDefault="00612095" w:rsidP="00612095">
      <w:pPr>
        <w:pStyle w:val="ListParagraph"/>
        <w:numPr>
          <w:ilvl w:val="0"/>
          <w:numId w:val="27"/>
        </w:numPr>
      </w:pPr>
      <w:r w:rsidRPr="00BF1C51">
        <w:rPr>
          <w:b/>
        </w:rPr>
        <w:t>Software Provisioning Process</w:t>
      </w:r>
      <w:r>
        <w:t>, made of 3 sub</w:t>
      </w:r>
      <w:ins w:id="3898" w:author="Tiziana Ferrari" w:date="2016-02-29T22:20:00Z">
        <w:r w:rsidR="00301130">
          <w:t>-</w:t>
        </w:r>
      </w:ins>
      <w:r>
        <w:t>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lastRenderedPageBreak/>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0" w:history="1">
        <w:r w:rsidRPr="00496871">
          <w:rPr>
            <w:rStyle w:val="Hyperlink"/>
          </w:rPr>
          <w:t>http://egi-qc.github.io/</w:t>
        </w:r>
      </w:hyperlink>
      <w:r>
        <w:t xml:space="preserve"> </w:t>
      </w:r>
    </w:p>
    <w:p w14:paraId="64D0AB6A" w14:textId="6C2D57A7" w:rsidR="00612095" w:rsidRPr="00BF1C51" w:rsidRDefault="00612095" w:rsidP="00612095">
      <w:pPr>
        <w:pStyle w:val="ListParagraph"/>
        <w:numPr>
          <w:ilvl w:val="2"/>
          <w:numId w:val="27"/>
        </w:numPr>
      </w:pPr>
      <w:r w:rsidRPr="00BF1C51">
        <w:rPr>
          <w:b/>
        </w:rPr>
        <w:t>Staged Rollout</w:t>
      </w:r>
      <w:r>
        <w:t xml:space="preserve">, which is a </w:t>
      </w:r>
      <w:r w:rsidRPr="00BF1C51">
        <w:t xml:space="preserve">procedure by which certified updates of the supported middleware are first tested by Early Adopter (EA) </w:t>
      </w:r>
      <w:ins w:id="3899" w:author="Tiziana Ferrari" w:date="2016-02-29T22:47:00Z">
        <w:r w:rsidR="007E2303">
          <w:t>resource centres</w:t>
        </w:r>
        <w:r w:rsidR="007E2303" w:rsidRPr="00BF1C51">
          <w:t xml:space="preserve"> </w:t>
        </w:r>
      </w:ins>
      <w:r w:rsidRPr="00BF1C51">
        <w:t>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ins w:id="3900" w:author="Tiziana Ferrari" w:date="2016-02-29T22:45:00Z">
        <w:r w:rsidR="007E2303">
          <w:t>.</w:t>
        </w:r>
      </w:ins>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64548A0F" w14:textId="77777777" w:rsidR="0063106C" w:rsidRDefault="00612095" w:rsidP="0063106C">
      <w:pPr>
        <w:keepNext/>
        <w:jc w:val="center"/>
        <w:rPr>
          <w:ins w:id="3901" w:author="Peter Solagna" w:date="2016-03-03T09:42:00Z"/>
        </w:rPr>
      </w:pPr>
      <w:r>
        <w:rPr>
          <w:noProof/>
          <w:lang w:val="en-US"/>
        </w:rPr>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1">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75E43F2" w14:textId="202F91AD" w:rsidR="00612095" w:rsidDel="0063106C" w:rsidRDefault="0063106C">
      <w:pPr>
        <w:pStyle w:val="Caption"/>
        <w:rPr>
          <w:del w:id="3902" w:author="Peter Solagna" w:date="2016-03-03T09:42:00Z"/>
        </w:rPr>
        <w:pPrChange w:id="3903" w:author="Peter Solagna" w:date="2016-03-03T09:42:00Z">
          <w:pPr>
            <w:keepNext/>
            <w:jc w:val="center"/>
          </w:pPr>
        </w:pPrChange>
      </w:pPr>
      <w:ins w:id="3904" w:author="Peter Solagna" w:date="2016-03-03T09:42:00Z">
        <w:r>
          <w:t xml:space="preserve">Figure </w:t>
        </w:r>
        <w:r>
          <w:rPr>
            <w:b w:val="0"/>
            <w:bCs w:val="0"/>
          </w:rPr>
          <w:fldChar w:fldCharType="begin"/>
        </w:r>
        <w:r>
          <w:instrText xml:space="preserve"> SEQ Figure \* ARABIC </w:instrText>
        </w:r>
      </w:ins>
      <w:r>
        <w:rPr>
          <w:b w:val="0"/>
          <w:bCs w:val="0"/>
        </w:rPr>
        <w:fldChar w:fldCharType="separate"/>
      </w:r>
      <w:ins w:id="3905" w:author="Peter Solagna" w:date="2016-03-03T09:42:00Z">
        <w:r>
          <w:rPr>
            <w:noProof/>
          </w:rPr>
          <w:t>32</w:t>
        </w:r>
        <w:r>
          <w:rPr>
            <w:b w:val="0"/>
            <w:bCs w:val="0"/>
          </w:rPr>
          <w:fldChar w:fldCharType="end"/>
        </w:r>
      </w:ins>
    </w:p>
    <w:p w14:paraId="16615E47" w14:textId="31546C17" w:rsidR="00612095" w:rsidRDefault="00612095" w:rsidP="00612095">
      <w:pPr>
        <w:pStyle w:val="Caption"/>
      </w:pPr>
      <w:del w:id="3906" w:author="Peter Solagna" w:date="2016-03-03T09:42:00Z">
        <w:r w:rsidDel="0063106C">
          <w:delText xml:space="preserve">Figure </w:delText>
        </w:r>
        <w:r w:rsidR="00895D65" w:rsidDel="0063106C">
          <w:fldChar w:fldCharType="begin"/>
        </w:r>
        <w:r w:rsidR="00895D65" w:rsidDel="0063106C">
          <w:delInstrText xml:space="preserve"> SEQ Figure \* ARABIC </w:delInstrText>
        </w:r>
        <w:r w:rsidR="00895D65" w:rsidDel="0063106C">
          <w:fldChar w:fldCharType="separate"/>
        </w:r>
      </w:del>
      <w:ins w:id="3907" w:author="Tiziana Ferrari" w:date="2016-02-29T23:01:00Z">
        <w:del w:id="3908" w:author="Peter Solagna" w:date="2016-03-02T19:45:00Z">
          <w:r w:rsidR="005456E4" w:rsidDel="006D2AFF">
            <w:rPr>
              <w:noProof/>
            </w:rPr>
            <w:delText>24</w:delText>
          </w:r>
        </w:del>
      </w:ins>
      <w:del w:id="3909" w:author="Peter Solagna" w:date="2016-03-02T19:45:00Z">
        <w:r w:rsidR="00FE2936" w:rsidDel="006D2AFF">
          <w:rPr>
            <w:noProof/>
          </w:rPr>
          <w:delText>18</w:delText>
        </w:r>
      </w:del>
      <w:del w:id="3910" w:author="Peter Solagna" w:date="2016-03-03T09:42:00Z">
        <w:r w:rsidR="00895D65" w:rsidDel="0063106C">
          <w:rPr>
            <w:noProof/>
          </w:rPr>
          <w:fldChar w:fldCharType="end"/>
        </w:r>
      </w:del>
      <w:r>
        <w:t xml:space="preserve"> - S</w:t>
      </w:r>
      <w:r w:rsidRPr="002C607D">
        <w:t>tatus of products through the Software Provisioning Process</w:t>
      </w:r>
    </w:p>
    <w:p w14:paraId="5FC8F6AF" w14:textId="77777777" w:rsidR="00170BFB" w:rsidRDefault="00612095" w:rsidP="00170BFB">
      <w:pPr>
        <w:keepNext/>
        <w:jc w:val="center"/>
        <w:rPr>
          <w:ins w:id="3911" w:author="Peter Solagna" w:date="2016-03-03T09:58:00Z"/>
        </w:rPr>
      </w:pPr>
      <w:r>
        <w:rPr>
          <w:noProof/>
          <w:lang w:val="en-US"/>
        </w:rPr>
        <w:lastRenderedPageBreak/>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2">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06A8896" w14:textId="449ED877" w:rsidR="00612095" w:rsidDel="00170BFB" w:rsidRDefault="00170BFB">
      <w:pPr>
        <w:pStyle w:val="Caption"/>
        <w:rPr>
          <w:del w:id="3912" w:author="Peter Solagna" w:date="2016-03-03T09:58:00Z"/>
        </w:rPr>
        <w:pPrChange w:id="3913" w:author="Peter Solagna" w:date="2016-03-03T09:58:00Z">
          <w:pPr>
            <w:keepNext/>
            <w:jc w:val="center"/>
          </w:pPr>
        </w:pPrChange>
      </w:pPr>
      <w:ins w:id="3914" w:author="Peter Solagna" w:date="2016-03-03T09:58:00Z">
        <w:r>
          <w:t xml:space="preserve">Figure </w:t>
        </w:r>
        <w:r>
          <w:rPr>
            <w:b w:val="0"/>
            <w:bCs w:val="0"/>
          </w:rPr>
          <w:fldChar w:fldCharType="begin"/>
        </w:r>
        <w:r>
          <w:instrText xml:space="preserve"> SEQ Figure \* ARABIC </w:instrText>
        </w:r>
      </w:ins>
      <w:r>
        <w:rPr>
          <w:b w:val="0"/>
          <w:bCs w:val="0"/>
        </w:rPr>
        <w:fldChar w:fldCharType="separate"/>
      </w:r>
      <w:ins w:id="3915" w:author="Peter Solagna" w:date="2016-03-03T09:58:00Z">
        <w:r>
          <w:rPr>
            <w:noProof/>
          </w:rPr>
          <w:t>33</w:t>
        </w:r>
        <w:r>
          <w:rPr>
            <w:b w:val="0"/>
            <w:bCs w:val="0"/>
          </w:rPr>
          <w:fldChar w:fldCharType="end"/>
        </w:r>
      </w:ins>
    </w:p>
    <w:p w14:paraId="02069E37" w14:textId="57D8927A" w:rsidR="00612095" w:rsidRDefault="00612095" w:rsidP="00612095">
      <w:pPr>
        <w:pStyle w:val="Caption"/>
      </w:pPr>
      <w:del w:id="3916" w:author="Peter Solagna" w:date="2016-03-03T09:58:00Z">
        <w:r w:rsidDel="00170BFB">
          <w:delText xml:space="preserve">Figure </w:delText>
        </w:r>
        <w:r w:rsidR="00895D65" w:rsidDel="00170BFB">
          <w:fldChar w:fldCharType="begin"/>
        </w:r>
        <w:r w:rsidR="00895D65" w:rsidDel="00170BFB">
          <w:delInstrText xml:space="preserve"> SEQ Figure \* ARABIC </w:delInstrText>
        </w:r>
        <w:r w:rsidR="00895D65" w:rsidDel="00170BFB">
          <w:fldChar w:fldCharType="separate"/>
        </w:r>
      </w:del>
      <w:ins w:id="3917" w:author="Tiziana Ferrari" w:date="2016-02-29T23:01:00Z">
        <w:del w:id="3918" w:author="Peter Solagna" w:date="2016-03-02T19:45:00Z">
          <w:r w:rsidR="005456E4" w:rsidDel="006D2AFF">
            <w:rPr>
              <w:noProof/>
            </w:rPr>
            <w:delText>25</w:delText>
          </w:r>
        </w:del>
      </w:ins>
      <w:del w:id="3919" w:author="Peter Solagna" w:date="2016-03-02T19:45:00Z">
        <w:r w:rsidR="00FE2936" w:rsidDel="006D2AFF">
          <w:rPr>
            <w:noProof/>
          </w:rPr>
          <w:delText>19</w:delText>
        </w:r>
      </w:del>
      <w:del w:id="3920" w:author="Peter Solagna" w:date="2016-03-03T09:58:00Z">
        <w:r w:rsidR="00895D65" w:rsidDel="00170BFB">
          <w:rPr>
            <w:noProof/>
          </w:rPr>
          <w:fldChar w:fldCharType="end"/>
        </w:r>
      </w:del>
      <w:r>
        <w:t xml:space="preserve"> - 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r>
        <w:rPr>
          <w:lang w:val="en-US"/>
        </w:rPr>
        <w:t>Debian-</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lastRenderedPageBreak/>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ins w:id="3921" w:author="spinoso" w:date="2016-02-12T23:16:00Z">
        <w:r>
          <w:rPr>
            <w:lang w:val="en-US"/>
          </w:rPr>
          <w:t>.</w:t>
        </w:r>
      </w:ins>
    </w:p>
    <w:p w14:paraId="5BB198B7" w14:textId="73F11C03"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w:t>
      </w:r>
      <w:del w:id="3922" w:author="Tiziana Ferrari" w:date="2016-02-29T22:22:00Z">
        <w:r w:rsidDel="00301130">
          <w:rPr>
            <w:lang w:val="en-US"/>
          </w:rPr>
          <w:delText xml:space="preserve"> </w:delText>
        </w:r>
      </w:del>
      <w:r>
        <w:rPr>
          <w:lang w:val="en-US"/>
        </w:rPr>
        <w:t xml:space="preserve"> </w:t>
      </w:r>
      <w:ins w:id="3923" w:author="Tiziana Ferrari" w:date="2016-02-29T22:22:00Z">
        <w:r w:rsidR="00301130">
          <w:rPr>
            <w:lang w:val="en-US"/>
          </w:rPr>
          <w:t xml:space="preserve">to </w:t>
        </w:r>
      </w:ins>
      <w:r>
        <w:rPr>
          <w:lang w:val="en-US"/>
        </w:rPr>
        <w:t>provide tracking of the packages and feedback during the followed steps</w:t>
      </w:r>
      <w:del w:id="3924" w:author="Tiziana Ferrari" w:date="2016-02-29T22:23:00Z">
        <w:r w:rsidRPr="0031596D" w:rsidDel="00301130">
          <w:rPr>
            <w:lang w:val="en-US"/>
          </w:rPr>
          <w:delText xml:space="preserve">; this guide also gives a view of </w:delText>
        </w:r>
      </w:del>
      <w:ins w:id="3925" w:author="Tiziana Ferrari" w:date="2016-02-29T22:23:00Z">
        <w:r w:rsidR="00301130">
          <w:rPr>
            <w:lang w:val="en-US"/>
          </w:rPr>
          <w:t>. T</w:t>
        </w:r>
      </w:ins>
      <w:del w:id="3926" w:author="Tiziana Ferrari" w:date="2016-02-29T22:23:00Z">
        <w:r w:rsidRPr="0031596D" w:rsidDel="00301130">
          <w:rPr>
            <w:lang w:val="en-US"/>
          </w:rPr>
          <w:delText>t</w:delText>
        </w:r>
      </w:del>
      <w:r w:rsidRPr="0031596D">
        <w:rPr>
          <w:lang w:val="en-US"/>
        </w:rPr>
        <w:t xml:space="preserve">he provisioning procedure </w:t>
      </w:r>
      <w:ins w:id="3927" w:author="Tiziana Ferrari" w:date="2016-02-29T22:23:00Z">
        <w:r w:rsidR="00301130">
          <w:rPr>
            <w:lang w:val="en-US"/>
          </w:rPr>
          <w:t xml:space="preserve">is organized </w:t>
        </w:r>
      </w:ins>
      <w:r w:rsidRPr="0031596D">
        <w:rPr>
          <w:lang w:val="en-US"/>
        </w:rPr>
        <w:t>as a process compatible with FitSM standard</w:t>
      </w:r>
      <w:ins w:id="3928" w:author="Tiziana Ferrari" w:date="2016-02-29T22:25:00Z">
        <w:r w:rsidR="00301130">
          <w:rPr>
            <w:rStyle w:val="FootnoteReference"/>
            <w:lang w:val="en-US"/>
          </w:rPr>
          <w:footnoteReference w:id="19"/>
        </w:r>
      </w:ins>
      <w:del w:id="3930" w:author="Tiziana Ferrari" w:date="2016-02-29T22:24:00Z">
        <w:r w:rsidRPr="0031596D" w:rsidDel="00301130">
          <w:rPr>
            <w:lang w:val="en-US"/>
          </w:rPr>
          <w:delText>s</w:delText>
        </w:r>
      </w:del>
      <w:r w:rsidRPr="0031596D">
        <w:rPr>
          <w:lang w:val="en-US"/>
        </w:rPr>
        <w:t xml:space="preserve">.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3703424D" w:rsidR="00612095" w:rsidRDefault="00612095" w:rsidP="00612095">
      <w:pPr>
        <w:pStyle w:val="ListParagraph"/>
        <w:numPr>
          <w:ilvl w:val="0"/>
          <w:numId w:val="28"/>
        </w:numPr>
        <w:rPr>
          <w:lang w:val="en-US"/>
        </w:rPr>
      </w:pPr>
      <w:r w:rsidRPr="00C41D68">
        <w:rPr>
          <w:b/>
          <w:lang w:val="en-US"/>
        </w:rPr>
        <w:t>UMD3</w:t>
      </w:r>
      <w:r>
        <w:rPr>
          <w:lang w:val="en-US"/>
        </w:rPr>
        <w:t xml:space="preserve">, </w:t>
      </w:r>
      <w:del w:id="3931" w:author="Tiziana Ferrari" w:date="2016-02-29T22:26:00Z">
        <w:r w:rsidDel="00D3798C">
          <w:rPr>
            <w:lang w:val="en-US"/>
          </w:rPr>
          <w:delText xml:space="preserve">providing </w:delText>
        </w:r>
      </w:del>
      <w:ins w:id="3932" w:author="Tiziana Ferrari" w:date="2016-02-29T22:26:00Z">
        <w:r w:rsidR="00D3798C">
          <w:rPr>
            <w:lang w:val="en-US"/>
          </w:rPr>
          <w:t xml:space="preserve">supporting </w:t>
        </w:r>
      </w:ins>
      <w:r>
        <w:rPr>
          <w:lang w:val="en-US"/>
        </w:rPr>
        <w:t xml:space="preserve">two EL-based platforms (Scientific Linux 5 and Scientific Linux 6) and Debian; </w:t>
      </w:r>
    </w:p>
    <w:p w14:paraId="073B42DD" w14:textId="3006C881" w:rsidR="00612095" w:rsidRPr="00E61683" w:rsidRDefault="00612095" w:rsidP="00612095">
      <w:pPr>
        <w:pStyle w:val="ListParagraph"/>
        <w:numPr>
          <w:ilvl w:val="0"/>
          <w:numId w:val="28"/>
        </w:numPr>
        <w:rPr>
          <w:lang w:val="en-US"/>
        </w:rPr>
      </w:pPr>
      <w:r w:rsidRPr="00C41D68">
        <w:rPr>
          <w:b/>
          <w:lang w:val="en-US"/>
        </w:rPr>
        <w:t>UMD4</w:t>
      </w:r>
      <w:r>
        <w:rPr>
          <w:lang w:val="en-US"/>
        </w:rPr>
        <w:t xml:space="preserve">, </w:t>
      </w:r>
      <w:del w:id="3933" w:author="Tiziana Ferrari" w:date="2016-02-29T22:26:00Z">
        <w:r w:rsidDel="00D3798C">
          <w:rPr>
            <w:lang w:val="en-US"/>
          </w:rPr>
          <w:delText xml:space="preserve">providing </w:delText>
        </w:r>
      </w:del>
      <w:ins w:id="3934" w:author="Tiziana Ferrari" w:date="2016-02-29T22:26:00Z">
        <w:r w:rsidR="00D3798C">
          <w:rPr>
            <w:lang w:val="en-US"/>
          </w:rPr>
          <w:t xml:space="preserve">supporting </w:t>
        </w:r>
      </w:ins>
      <w:r>
        <w:rPr>
          <w:lang w:val="en-US"/>
        </w:rPr>
        <w:t>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(CentOS with SL, Ubuntu with Debian)</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Centres in using CentOS/Ubuntu instead of SL/Debian (survey presented on May 2015). </w:t>
      </w:r>
    </w:p>
    <w:p w14:paraId="6BCCF978" w14:textId="77777777" w:rsidR="00612095" w:rsidRDefault="00612095" w:rsidP="00612095">
      <w:pPr>
        <w:keepNext/>
        <w:jc w:val="center"/>
      </w:pPr>
      <w:r>
        <w:rPr>
          <w:noProof/>
          <w:lang w:val="en-US"/>
        </w:rPr>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3">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012A32A8" w:rsidR="00612095" w:rsidRPr="007261FD" w:rsidRDefault="00612095" w:rsidP="00612095">
      <w:pPr>
        <w:pStyle w:val="Caption"/>
        <w:rPr>
          <w:lang w:val="en-US"/>
        </w:rPr>
      </w:pPr>
      <w:r>
        <w:t xml:space="preserve">Figure </w:t>
      </w:r>
      <w:r w:rsidR="00D602D8">
        <w:fldChar w:fldCharType="begin"/>
      </w:r>
      <w:r w:rsidR="00D602D8">
        <w:instrText xml:space="preserve"> SEQ Figure \* ARABIC </w:instrText>
      </w:r>
      <w:r w:rsidR="00D602D8">
        <w:fldChar w:fldCharType="separate"/>
      </w:r>
      <w:ins w:id="3935" w:author="Peter Solagna" w:date="2016-03-02T20:12:00Z">
        <w:r w:rsidR="001610C0">
          <w:rPr>
            <w:noProof/>
          </w:rPr>
          <w:t>31</w:t>
        </w:r>
      </w:ins>
      <w:ins w:id="3936" w:author="Tiziana Ferrari" w:date="2016-02-29T23:01:00Z">
        <w:del w:id="3937" w:author="Peter Solagna" w:date="2016-03-02T19:45:00Z">
          <w:r w:rsidR="005456E4" w:rsidDel="006D2AFF">
            <w:rPr>
              <w:noProof/>
            </w:rPr>
            <w:delText>26</w:delText>
          </w:r>
        </w:del>
      </w:ins>
      <w:del w:id="3938" w:author="Peter Solagna" w:date="2016-03-02T19:45:00Z">
        <w:r w:rsidR="00FE2936" w:rsidDel="006D2AFF">
          <w:rPr>
            <w:noProof/>
          </w:rPr>
          <w:delText>20</w:delText>
        </w:r>
      </w:del>
      <w:r w:rsidR="00D602D8">
        <w:rPr>
          <w:noProof/>
        </w:rPr>
        <w:fldChar w:fldCharType="end"/>
      </w:r>
      <w:ins w:id="3939" w:author="Tiziana Ferrari" w:date="2016-02-29T22:27:00Z">
        <w:r w:rsidR="00D3798C">
          <w:t xml:space="preserve">. </w:t>
        </w:r>
      </w:ins>
      <w:del w:id="3940" w:author="Tiziana Ferrari" w:date="2016-02-29T22:27:00Z">
        <w:r w:rsidDel="00D3798C">
          <w:delText xml:space="preserve"> -</w:delText>
        </w:r>
      </w:del>
      <w:r>
        <w:t xml:space="preserve"> </w:t>
      </w:r>
      <w:del w:id="3941" w:author="Tiziana Ferrari" w:date="2016-02-29T22:27:00Z">
        <w:r w:rsidDel="00D3798C">
          <w:delText xml:space="preserve">FedCloud RCs </w:delText>
        </w:r>
      </w:del>
      <w:ins w:id="3942" w:author="Tiziana Ferrari" w:date="2016-02-29T22:27:00Z">
        <w:r w:rsidR="00D3798C">
          <w:t>U</w:t>
        </w:r>
      </w:ins>
      <w:del w:id="3943" w:author="Tiziana Ferrari" w:date="2016-02-29T22:27:00Z">
        <w:r w:rsidDel="00D3798C">
          <w:delText>u</w:delText>
        </w:r>
      </w:del>
      <w:r>
        <w:t>se CentOS and Ubuntu</w:t>
      </w:r>
      <w:ins w:id="3944" w:author="Tiziana Ferrari" w:date="2016-02-29T22:27:00Z">
        <w:r w:rsidR="00D3798C">
          <w:t xml:space="preserve"> in the EGI Federated Cloud</w:t>
        </w:r>
      </w:ins>
    </w:p>
    <w:p w14:paraId="49BE7E89" w14:textId="67B9F650"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w:t>
      </w:r>
      <w:del w:id="3945" w:author="Tiziana Ferrari" w:date="2016-02-29T22:28:00Z">
        <w:r w:rsidRPr="007261FD" w:rsidDel="00D3798C">
          <w:rPr>
            <w:lang w:val="en-US"/>
          </w:rPr>
          <w:delText xml:space="preserve">context </w:delText>
        </w:r>
      </w:del>
      <w:ins w:id="3946" w:author="Tiziana Ferrari" w:date="2016-02-29T22:28:00Z">
        <w:r w:rsidR="00D3798C">
          <w:rPr>
            <w:lang w:val="en-US"/>
          </w:rPr>
          <w:t>and specifically in EGI-Engage JRA1</w:t>
        </w:r>
        <w:r w:rsidR="00D3798C" w:rsidRPr="007261FD">
          <w:rPr>
            <w:lang w:val="en-US"/>
          </w:rPr>
          <w:t xml:space="preserve"> </w:t>
        </w:r>
      </w:ins>
      <w:r w:rsidRPr="007261FD">
        <w:rPr>
          <w:lang w:val="en-US"/>
        </w:rPr>
        <w:t xml:space="preserve">(Cloud Management Framework) </w:t>
      </w:r>
      <w:commentRangeStart w:id="3947"/>
      <w:r w:rsidRPr="007261FD">
        <w:rPr>
          <w:lang w:val="en-US"/>
        </w:rPr>
        <w:t>for Ubuntu 14.04 LTS.</w:t>
      </w:r>
      <w:r>
        <w:rPr>
          <w:lang w:val="en-US"/>
        </w:rPr>
        <w:t xml:space="preserve">. </w:t>
      </w:r>
      <w:commentRangeEnd w:id="3947"/>
      <w:r w:rsidR="00D3798C">
        <w:rPr>
          <w:rStyle w:val="CommentReference"/>
        </w:rPr>
        <w:commentReference w:id="3947"/>
      </w:r>
      <w:r>
        <w:rPr>
          <w:lang w:val="en-US"/>
        </w:rPr>
        <w:t>Considering that SL5 is under the decommissioning phase (</w:t>
      </w:r>
      <w:ins w:id="3948" w:author="Tiziana Ferrari" w:date="2016-02-29T22:29:00Z">
        <w:r w:rsidR="00D3798C">
          <w:rPr>
            <w:lang w:val="en-US"/>
          </w:rPr>
          <w:t xml:space="preserve">the </w:t>
        </w:r>
      </w:ins>
      <w:r>
        <w:rPr>
          <w:lang w:val="en-US"/>
        </w:rPr>
        <w:lastRenderedPageBreak/>
        <w:t xml:space="preserve">deadline </w:t>
      </w:r>
      <w:del w:id="3949" w:author="Tiziana Ferrari" w:date="2016-02-29T22:29:00Z">
        <w:r w:rsidDel="00D3798C">
          <w:rPr>
            <w:lang w:val="en-US"/>
          </w:rPr>
          <w:delText xml:space="preserve">is </w:delText>
        </w:r>
      </w:del>
      <w:ins w:id="3950" w:author="Tiziana Ferrari" w:date="2016-02-29T22:29:00Z">
        <w:del w:id="3951" w:author="Peter Solagna" w:date="2016-03-03T10:42:00Z">
          <w:r w:rsidR="00D3798C" w:rsidDel="008576ED">
            <w:rPr>
              <w:lang w:val="en-US"/>
            </w:rPr>
            <w:delText>was</w:delText>
          </w:r>
        </w:del>
      </w:ins>
      <w:ins w:id="3952" w:author="Peter Solagna" w:date="2016-03-03T10:42:00Z">
        <w:r w:rsidR="008576ED">
          <w:rPr>
            <w:lang w:val="en-US"/>
          </w:rPr>
          <w:t>is</w:t>
        </w:r>
      </w:ins>
      <w:ins w:id="3953" w:author="Tiziana Ferrari" w:date="2016-02-29T22:29:00Z">
        <w:r w:rsidR="00D3798C">
          <w:rPr>
            <w:lang w:val="en-US"/>
          </w:rPr>
          <w:t xml:space="preserve"> </w:t>
        </w:r>
      </w:ins>
      <w:r>
        <w:rPr>
          <w:lang w:val="en-US"/>
        </w:rPr>
        <w:t>April 201</w:t>
      </w:r>
      <w:ins w:id="3954" w:author="Peter Solagna" w:date="2016-03-03T10:42:00Z">
        <w:r w:rsidR="008576ED">
          <w:rPr>
            <w:lang w:val="en-US"/>
          </w:rPr>
          <w:t>6</w:t>
        </w:r>
      </w:ins>
      <w:del w:id="3955" w:author="Peter Solagna" w:date="2016-03-03T10:42:00Z">
        <w:r w:rsidDel="008576ED">
          <w:rPr>
            <w:lang w:val="en-US"/>
          </w:rPr>
          <w:delText>5</w:delText>
        </w:r>
      </w:del>
      <w:r>
        <w:rPr>
          <w:lang w:val="en-US"/>
        </w:rPr>
        <w:t xml:space="preserve">), and the </w:t>
      </w:r>
      <w:r w:rsidRPr="007261FD">
        <w:rPr>
          <w:lang w:val="en-US"/>
        </w:rPr>
        <w:t xml:space="preserve">SL6 </w:t>
      </w:r>
      <w:r>
        <w:rPr>
          <w:lang w:val="en-US"/>
        </w:rPr>
        <w:t xml:space="preserve">porting </w:t>
      </w:r>
      <w:r w:rsidRPr="007261FD">
        <w:rPr>
          <w:lang w:val="en-US"/>
        </w:rPr>
        <w:t xml:space="preserve">from UMD3 to UMD4 </w:t>
      </w:r>
      <w:r>
        <w:rPr>
          <w:lang w:val="en-US"/>
        </w:rPr>
        <w:t xml:space="preserve">is currently ongoing, the decommissioning of UMD3 can be planned </w:t>
      </w:r>
      <w:ins w:id="3956" w:author="Tiziana Ferrari" w:date="2016-02-29T22:30:00Z">
        <w:r w:rsidR="00D3798C">
          <w:rPr>
            <w:lang w:val="en-US"/>
          </w:rPr>
          <w:t xml:space="preserve">at the beginning of PY2 </w:t>
        </w:r>
      </w:ins>
      <w:r>
        <w:rPr>
          <w:lang w:val="en-US"/>
        </w:rPr>
        <w:t>in favour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GFAL2 utils,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r w:rsidRPr="0031596D">
              <w:rPr>
                <w:lang w:val="en-US"/>
              </w:rPr>
              <w:t>MyProxy, ProxyRenewal</w:t>
            </w:r>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r w:rsidRPr="0031596D">
              <w:rPr>
                <w:lang w:val="en-US"/>
              </w:rPr>
              <w:t>StoRM, dpm-xroot, XRootD, CVMFS, dCache,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Globus InfoProviderService,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t>Other</w:t>
            </w:r>
          </w:p>
        </w:tc>
        <w:tc>
          <w:tcPr>
            <w:tcW w:w="4508" w:type="dxa"/>
          </w:tcPr>
          <w:p w14:paraId="4E752FC5" w14:textId="77777777" w:rsidR="00612095" w:rsidRPr="0031596D" w:rsidRDefault="00612095" w:rsidP="00F17392">
            <w:pPr>
              <w:keepNext/>
              <w:rPr>
                <w:lang w:val="en-US"/>
              </w:rPr>
            </w:pPr>
            <w:r w:rsidRPr="0031596D">
              <w:rPr>
                <w:lang w:val="en-US"/>
              </w:rPr>
              <w:t>BLAH, CGSI-gSOAP, CREAM TORQUE module, CREAM GE module, DMLITE, GFAL2, GFAL2-python, SRM-ifce, classads-libs, edg-mkgridmap, fetch-crl, ARC Nagios probes</w:t>
            </w:r>
          </w:p>
        </w:tc>
      </w:tr>
    </w:tbl>
    <w:p w14:paraId="749A3711" w14:textId="46D172EF" w:rsidR="00612095" w:rsidRDefault="00612095" w:rsidP="00612095">
      <w:pPr>
        <w:pStyle w:val="Caption"/>
        <w:rPr>
          <w:lang w:val="en-US"/>
        </w:rPr>
      </w:pPr>
      <w:r>
        <w:t xml:space="preserve">Figure </w:t>
      </w:r>
      <w:r w:rsidR="00D602D8">
        <w:fldChar w:fldCharType="begin"/>
      </w:r>
      <w:r w:rsidR="00D602D8">
        <w:instrText xml:space="preserve"> SEQ Figure \* ARA</w:instrText>
      </w:r>
      <w:r w:rsidR="00D602D8">
        <w:instrText xml:space="preserve">BIC </w:instrText>
      </w:r>
      <w:r w:rsidR="00D602D8">
        <w:fldChar w:fldCharType="separate"/>
      </w:r>
      <w:ins w:id="3957" w:author="Peter Solagna" w:date="2016-03-02T20:12:00Z">
        <w:r w:rsidR="001610C0">
          <w:rPr>
            <w:noProof/>
          </w:rPr>
          <w:t>32</w:t>
        </w:r>
      </w:ins>
      <w:ins w:id="3958" w:author="Tiziana Ferrari" w:date="2016-02-29T23:01:00Z">
        <w:del w:id="3959" w:author="Peter Solagna" w:date="2016-03-02T19:45:00Z">
          <w:r w:rsidR="005456E4" w:rsidDel="006D2AFF">
            <w:rPr>
              <w:noProof/>
            </w:rPr>
            <w:delText>27</w:delText>
          </w:r>
        </w:del>
      </w:ins>
      <w:del w:id="3960" w:author="Peter Solagna" w:date="2016-03-02T19:45:00Z">
        <w:r w:rsidR="00FE2936" w:rsidDel="006D2AFF">
          <w:rPr>
            <w:noProof/>
          </w:rPr>
          <w:delText>21</w:delText>
        </w:r>
      </w:del>
      <w:r w:rsidR="00D602D8">
        <w:rPr>
          <w:noProof/>
        </w:rPr>
        <w:fldChar w:fldCharType="end"/>
      </w:r>
      <w:ins w:id="3961" w:author="Tiziana Ferrari" w:date="2016-02-29T22:30:00Z">
        <w:r w:rsidR="00D3798C">
          <w:t>.</w:t>
        </w:r>
      </w:ins>
      <w:del w:id="3962" w:author="Tiziana Ferrari" w:date="2016-02-29T22:30:00Z">
        <w:r w:rsidDel="00D3798C">
          <w:delText xml:space="preserve"> –</w:delText>
        </w:r>
      </w:del>
      <w:r>
        <w:t xml:space="preserve"> Products updated in UMD3 during 2015</w:t>
      </w:r>
    </w:p>
    <w:p w14:paraId="5B3F8A3A" w14:textId="77777777" w:rsidR="00612095" w:rsidRPr="0057238C" w:rsidRDefault="00612095" w:rsidP="00612095">
      <w:pPr>
        <w:pStyle w:val="Heading3"/>
        <w:rPr>
          <w:lang w:val="en-US"/>
        </w:rPr>
      </w:pPr>
      <w:bookmarkStart w:id="3963" w:name="_Toc318627313"/>
      <w:r>
        <w:rPr>
          <w:lang w:val="en-US"/>
        </w:rPr>
        <w:t>User software distribution</w:t>
      </w:r>
      <w:bookmarkEnd w:id="3963"/>
    </w:p>
    <w:p w14:paraId="2FA6AC9C" w14:textId="77777777" w:rsidR="00612095" w:rsidRDefault="00612095" w:rsidP="00612095">
      <w:pPr>
        <w:rPr>
          <w:lang w:val="en-US"/>
        </w:rPr>
      </w:pPr>
      <w:r>
        <w:rPr>
          <w:lang w:val="en-US"/>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6537BD90" w:rsidR="00612095" w:rsidRDefault="00612095" w:rsidP="00612095">
      <w:pPr>
        <w:rPr>
          <w:lang w:val="en-US"/>
        </w:rPr>
      </w:pPr>
      <w:r>
        <w:rPr>
          <w:lang w:val="en-US"/>
        </w:rPr>
        <w:t>CVMFS (CERNVM File System) fits perfectly to the case</w:t>
      </w:r>
      <w:ins w:id="3964" w:author="Tiziana Ferrari" w:date="2016-02-29T22:32:00Z">
        <w:r w:rsidR="00D3798C">
          <w:rPr>
            <w:lang w:val="en-US"/>
          </w:rPr>
          <w:t xml:space="preserve"> and its </w:t>
        </w:r>
        <w:del w:id="3965" w:author="Peter Solagna" w:date="2016-03-03T10:43:00Z">
          <w:r w:rsidR="00D3798C" w:rsidDel="00895831">
            <w:rPr>
              <w:lang w:val="en-US"/>
            </w:rPr>
            <w:delText>delivery</w:delText>
          </w:r>
        </w:del>
      </w:ins>
      <w:ins w:id="3966" w:author="Peter Solagna" w:date="2016-03-03T10:43:00Z">
        <w:r w:rsidR="00895831">
          <w:rPr>
            <w:lang w:val="en-US"/>
          </w:rPr>
          <w:t>deployment</w:t>
        </w:r>
      </w:ins>
      <w:ins w:id="3967" w:author="Tiziana Ferrari" w:date="2016-02-29T22:32:00Z">
        <w:r w:rsidR="00D3798C">
          <w:rPr>
            <w:lang w:val="en-US"/>
          </w:rPr>
          <w:t xml:space="preserve"> was improved in 2015. CVMFS</w:t>
        </w:r>
      </w:ins>
      <w:del w:id="3968" w:author="Tiziana Ferrari" w:date="2016-02-29T22:32:00Z">
        <w:r w:rsidDel="00D3798C">
          <w:rPr>
            <w:lang w:val="en-US"/>
          </w:rPr>
          <w:delText>: it</w:delText>
        </w:r>
      </w:del>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ins w:id="3969" w:author="spinoso" w:date="2016-02-12T23:20:00Z"/>
          <w:lang w:val="en-US"/>
        </w:rPr>
      </w:pPr>
      <w:r>
        <w:rPr>
          <w:lang w:val="en-US"/>
        </w:rPr>
        <w:t xml:space="preserve">Several VOs are asking for migrating to CVMFS to distribute their software. EGI has formalized a procedure to drive the Virtual Organizations through setting up CVMFS for their software in the </w:t>
      </w:r>
      <w:r>
        <w:rPr>
          <w:lang w:val="en-US"/>
        </w:rPr>
        <w:lastRenderedPageBreak/>
        <w:t xml:space="preserve">EGI infrastructure, making the software automatically available at the Resource Centres by means of the preinstalled CVMFS clients. </w:t>
      </w:r>
    </w:p>
    <w:p w14:paraId="5E5E6357" w14:textId="6CDAF9A2"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are supported by Resource Centres</w:t>
      </w:r>
      <w:r w:rsidRPr="00464362">
        <w:rPr>
          <w:lang w:val="en-US"/>
        </w:rPr>
        <w:t xml:space="preserve"> </w:t>
      </w:r>
      <w:r>
        <w:rPr>
          <w:lang w:val="en-US"/>
        </w:rPr>
        <w:t xml:space="preserve">in both </w:t>
      </w:r>
      <w:r w:rsidRPr="00464362">
        <w:rPr>
          <w:lang w:val="en-US"/>
        </w:rPr>
        <w:t xml:space="preserve">OSG </w:t>
      </w:r>
      <w:ins w:id="3970" w:author="Tiziana Ferrari" w:date="2016-02-29T22:34:00Z">
        <w:r w:rsidR="00D3798C">
          <w:rPr>
            <w:lang w:val="en-US"/>
          </w:rPr>
          <w:t xml:space="preserve">in the united states </w:t>
        </w:r>
      </w:ins>
      <w:r w:rsidRPr="00464362">
        <w:rPr>
          <w:lang w:val="en-US"/>
        </w:rPr>
        <w:t>and EGI</w:t>
      </w:r>
      <w:r>
        <w:rPr>
          <w:lang w:val="en-US"/>
        </w:rPr>
        <w:t xml:space="preserve">. </w:t>
      </w:r>
    </w:p>
    <w:p w14:paraId="6615DA71" w14:textId="77777777" w:rsidR="00612095" w:rsidRDefault="00612095" w:rsidP="00612095">
      <w:pPr>
        <w:pStyle w:val="Heading3"/>
        <w:rPr>
          <w:lang w:val="en-US"/>
        </w:rPr>
      </w:pPr>
      <w:bookmarkStart w:id="3971" w:name="_Toc318627314"/>
      <w:r>
        <w:rPr>
          <w:lang w:val="en-US"/>
        </w:rPr>
        <w:t>Virtual Appliance</w:t>
      </w:r>
      <w:r w:rsidRPr="0057238C">
        <w:rPr>
          <w:lang w:val="en-US"/>
        </w:rPr>
        <w:t xml:space="preserve"> distribution</w:t>
      </w:r>
      <w:r>
        <w:rPr>
          <w:lang w:val="en-US"/>
        </w:rPr>
        <w:t xml:space="preserve"> and VA Endorsement</w:t>
      </w:r>
      <w:bookmarkEnd w:id="3971"/>
    </w:p>
    <w:p w14:paraId="6F6A1915" w14:textId="77777777" w:rsidR="00612095" w:rsidRDefault="00612095" w:rsidP="00612095">
      <w:pPr>
        <w:rPr>
          <w:lang w:val="en-US"/>
        </w:rPr>
      </w:pPr>
      <w:r>
        <w:rPr>
          <w:lang w:val="en-US"/>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5C36F2F7" w:rsidR="00612095" w:rsidRDefault="00612095" w:rsidP="00612095">
      <w:pPr>
        <w:rPr>
          <w:lang w:val="en-US"/>
        </w:rPr>
      </w:pPr>
      <w:r>
        <w:rPr>
          <w:lang w:val="en-US"/>
        </w:rPr>
        <w:t>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w:t>
      </w:r>
      <w:ins w:id="3972" w:author="Tiziana Ferrari" w:date="2016-02-29T22:51:00Z">
        <w:r w:rsidR="007E2303">
          <w:rPr>
            <w:lang w:val="en-US"/>
          </w:rPr>
          <w:t xml:space="preserve"> by</w:t>
        </w:r>
      </w:ins>
      <w:r>
        <w:rPr>
          <w:lang w:val="en-US"/>
        </w:rPr>
        <w:t xml:space="preserve"> simply listing the allowed images in the VO image list. This is the reason why the act of adding a VA to a V</w:t>
      </w:r>
      <w:ins w:id="3973" w:author="Tiziana Ferrari" w:date="2016-02-29T22:51:00Z">
        <w:r w:rsidR="007E2303">
          <w:rPr>
            <w:lang w:val="en-US"/>
          </w:rPr>
          <w:t>O</w:t>
        </w:r>
      </w:ins>
      <w:del w:id="3974" w:author="Tiziana Ferrari" w:date="2016-02-29T22:51:00Z">
        <w:r w:rsidDel="007E2303">
          <w:rPr>
            <w:lang w:val="en-US"/>
          </w:rPr>
          <w:delText>o</w:delText>
        </w:r>
      </w:del>
      <w:r>
        <w:rPr>
          <w:lang w:val="en-US"/>
        </w:rPr>
        <w:t xml:space="preserve"> image list is called </w:t>
      </w:r>
      <w:r w:rsidRPr="00816A2D">
        <w:rPr>
          <w:b/>
          <w:lang w:val="en-US"/>
        </w:rPr>
        <w:t>endorsement</w:t>
      </w:r>
      <w:r>
        <w:rPr>
          <w:lang w:val="en-US"/>
        </w:rPr>
        <w:t>: the VO manager</w:t>
      </w:r>
      <w:del w:id="3975" w:author="Tiziana Ferrari" w:date="2016-02-29T22:51:00Z">
        <w:r w:rsidDel="007E2303">
          <w:rPr>
            <w:lang w:val="en-US"/>
          </w:rPr>
          <w:delText>, on his</w:delText>
        </w:r>
      </w:del>
      <w:ins w:id="3976" w:author="Tiziana Ferrari" w:date="2016-02-29T22:51:00Z">
        <w:r w:rsidR="007E2303">
          <w:rPr>
            <w:lang w:val="en-US"/>
          </w:rPr>
          <w:t>takes the</w:t>
        </w:r>
      </w:ins>
      <w:r>
        <w:rPr>
          <w:lang w:val="en-US"/>
        </w:rPr>
        <w:t xml:space="preserve"> responsibility</w:t>
      </w:r>
      <w:ins w:id="3977" w:author="Tiziana Ferrari" w:date="2016-02-29T22:51:00Z">
        <w:r w:rsidR="007E2303">
          <w:rPr>
            <w:lang w:val="en-US"/>
          </w:rPr>
          <w:t xml:space="preserve"> for stating</w:t>
        </w:r>
      </w:ins>
      <w:del w:id="3978" w:author="Tiziana Ferrari" w:date="2016-02-29T22:51:00Z">
        <w:r w:rsidDel="007E2303">
          <w:rPr>
            <w:lang w:val="en-US"/>
          </w:rPr>
          <w:delText>, states</w:delText>
        </w:r>
      </w:del>
      <w:r>
        <w:rPr>
          <w:lang w:val="en-US"/>
        </w:rPr>
        <w:t xml:space="preserve"> that the image is “trusted” and can be used in the context of his</w:t>
      </w:r>
      <w:ins w:id="3979" w:author="Tiziana Ferrari" w:date="2016-02-29T22:51:00Z">
        <w:r w:rsidR="007E2303">
          <w:rPr>
            <w:lang w:val="en-US"/>
          </w:rPr>
          <w:t>/her</w:t>
        </w:r>
      </w:ins>
      <w:r>
        <w:rPr>
          <w:lang w:val="en-US"/>
        </w:rPr>
        <w:t xml:space="preserve"> VO. </w:t>
      </w:r>
    </w:p>
    <w:p w14:paraId="1D4D8BC9" w14:textId="77777777" w:rsidR="00425F25" w:rsidRDefault="00425F25" w:rsidP="00425F25">
      <w:pPr>
        <w:rPr>
          <w:lang w:val="en-US"/>
        </w:rPr>
      </w:pPr>
      <w:r>
        <w:rPr>
          <w:lang w:val="en-US"/>
        </w:rPr>
        <w:t xml:space="preserve">The images available in AppDB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available on wiki: </w:t>
      </w:r>
      <w:hyperlink r:id="rId64" w:history="1">
        <w:r w:rsidRPr="003A5069">
          <w:rPr>
            <w:rStyle w:val="Hyperlink"/>
            <w:lang w:val="en-US"/>
          </w:rPr>
          <w:t>https://wiki.egi.eu/wiki/Virtual_Machine_Image_Endorsement</w:t>
        </w:r>
      </w:hyperlink>
      <w:r>
        <w:rPr>
          <w:lang w:val="en-US"/>
        </w:rPr>
        <w:t xml:space="preserve">  </w:t>
      </w:r>
    </w:p>
    <w:p w14:paraId="318194DB" w14:textId="77777777" w:rsidR="00425F25" w:rsidDel="007E2303" w:rsidRDefault="00425F25" w:rsidP="00612095">
      <w:pPr>
        <w:rPr>
          <w:del w:id="3980" w:author="Tiziana Ferrari" w:date="2016-02-29T22:53:00Z"/>
          <w:lang w:val="en-US"/>
        </w:rPr>
      </w:pPr>
    </w:p>
    <w:p w14:paraId="4B398FE7" w14:textId="45A58DF3" w:rsidR="00612095" w:rsidRDefault="00612095" w:rsidP="00612095">
      <w:pPr>
        <w:rPr>
          <w:ins w:id="3981" w:author="Tiziana Ferrari" w:date="2016-02-29T22:56:00Z"/>
          <w:lang w:val="en-US"/>
        </w:rPr>
      </w:pPr>
      <w:r>
        <w:rPr>
          <w:lang w:val="en-US"/>
        </w:rPr>
        <w:t>In order to make the VAs of a specific VO list available at the Resource Centres supporting the VO, two tools are used: vmcatcher</w:t>
      </w:r>
      <w:r w:rsidR="00425F25">
        <w:rPr>
          <w:rStyle w:val="FootnoteReference"/>
          <w:lang w:val="en-US"/>
        </w:rPr>
        <w:footnoteReference w:id="20"/>
      </w:r>
      <w:r>
        <w:rPr>
          <w:lang w:val="en-US"/>
        </w:rPr>
        <w:t xml:space="preserve"> and vmcaster. In particular, vmcaster </w:t>
      </w:r>
      <w:r w:rsidRPr="00185F15">
        <w:rPr>
          <w:lang w:val="en-US"/>
        </w:rPr>
        <w:t>is a tool for managing and updating published virtual machines image lists</w:t>
      </w:r>
      <w:r>
        <w:rPr>
          <w:lang w:val="en-US"/>
        </w:rPr>
        <w:t xml:space="preserve"> on the AppDB side. </w:t>
      </w:r>
      <w:ins w:id="3982" w:author="Tiziana Ferrari" w:date="2016-02-29T22:54:00Z">
        <w:r w:rsidR="007E2303">
          <w:rPr>
            <w:lang w:val="en-US"/>
          </w:rPr>
          <w:t xml:space="preserve">On the other hand, </w:t>
        </w:r>
      </w:ins>
      <w:del w:id="3983" w:author="Tiziana Ferrari" w:date="2016-02-29T22:54:00Z">
        <w:r w:rsidDel="007E2303">
          <w:rPr>
            <w:lang w:val="en-US"/>
          </w:rPr>
          <w:delText xml:space="preserve">The </w:delText>
        </w:r>
      </w:del>
      <w:r>
        <w:rPr>
          <w:lang w:val="en-US"/>
        </w:rPr>
        <w:t xml:space="preserve">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w:t>
      </w:r>
      <w:r>
        <w:rPr>
          <w:lang w:val="en-US"/>
        </w:rPr>
        <w:lastRenderedPageBreak/>
        <w:t xml:space="preserve">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available at the Resource Centres in a very simple way and centrally</w:t>
      </w:r>
      <w:ins w:id="3984" w:author="Tiziana Ferrari" w:date="2016-02-29T22:54:00Z">
        <w:r w:rsidR="007E2303">
          <w:rPr>
            <w:lang w:val="en-US"/>
          </w:rPr>
          <w:t xml:space="preserve"> for the whole federation</w:t>
        </w:r>
      </w:ins>
      <w:r>
        <w:rPr>
          <w:lang w:val="en-US"/>
        </w:rPr>
        <w:t xml:space="preserve">. </w:t>
      </w:r>
    </w:p>
    <w:p w14:paraId="0054FD39" w14:textId="63FED012" w:rsidR="005456E4" w:rsidRPr="00D8030E" w:rsidRDefault="005456E4" w:rsidP="00612095">
      <w:ins w:id="3985" w:author="Tiziana Ferrari" w:date="2016-02-29T22:56:00Z">
        <w:r w:rsidRPr="00D8030E">
          <w:rPr>
            <w:rPrChange w:id="3986" w:author="Peter Solagna" w:date="2016-03-03T11:22:00Z">
              <w:rPr>
                <w:lang w:val="en-US"/>
              </w:rPr>
            </w:rPrChange>
          </w:rPr>
          <w:t xml:space="preserve">At the time of writing, the Application Database includes </w:t>
        </w:r>
      </w:ins>
      <w:ins w:id="3987" w:author="Tiziana Ferrari" w:date="2016-02-29T22:57:00Z">
        <w:r w:rsidRPr="00D8030E">
          <w:rPr>
            <w:rPrChange w:id="3988" w:author="Peter Solagna" w:date="2016-03-03T11:22:00Z">
              <w:rPr>
                <w:lang w:val="en-US"/>
              </w:rPr>
            </w:rPrChange>
          </w:rPr>
          <w:t>83 virtual appliances and 10 software appliances.</w:t>
        </w:r>
      </w:ins>
      <w:ins w:id="3989" w:author="Peter Solagna" w:date="2016-03-03T10:57:00Z">
        <w:r w:rsidR="00632783" w:rsidRPr="00D8030E">
          <w:rPr>
            <w:rPrChange w:id="3990" w:author="Peter Solagna" w:date="2016-03-03T11:22:00Z">
              <w:rPr>
                <w:lang w:val="en-US"/>
              </w:rPr>
            </w:rPrChange>
          </w:rPr>
          <w:t xml:space="preserve"> A v</w:t>
        </w:r>
        <w:r w:rsidR="00346FD4" w:rsidRPr="00D8030E">
          <w:rPr>
            <w:rPrChange w:id="3991" w:author="Peter Solagna" w:date="2016-03-03T11:22:00Z">
              <w:rPr>
                <w:lang w:val="en-US"/>
              </w:rPr>
            </w:rPrChange>
          </w:rPr>
          <w:t xml:space="preserve">irtual appliance is a virtual machine image that </w:t>
        </w:r>
      </w:ins>
      <w:ins w:id="3992" w:author="Peter Solagna" w:date="2016-03-03T11:03:00Z">
        <w:r w:rsidR="00632783" w:rsidRPr="00D8030E">
          <w:rPr>
            <w:rPrChange w:id="3993" w:author="Peter Solagna" w:date="2016-03-03T11:22:00Z">
              <w:rPr>
                <w:lang w:val="en-US"/>
              </w:rPr>
            </w:rPrChange>
          </w:rPr>
          <w:t xml:space="preserve">is used to instantiate a virtual machine, a software appliance is a </w:t>
        </w:r>
      </w:ins>
      <w:ins w:id="3994" w:author="Peter Solagna" w:date="2016-03-03T11:04:00Z">
        <w:r w:rsidR="00632783" w:rsidRPr="00D8030E">
          <w:rPr>
            <w:rPrChange w:id="3995" w:author="Peter Solagna" w:date="2016-03-03T11:22:00Z">
              <w:rPr>
                <w:lang w:val="en-US"/>
              </w:rPr>
            </w:rPrChange>
          </w:rPr>
          <w:t>tuple of virtual appliance plus the contextualization scripts to install and configure a specific software on the virtual machine after the instantiation.</w:t>
        </w:r>
      </w:ins>
      <w:ins w:id="3996" w:author="Peter Solagna" w:date="2016-03-03T11:03:00Z">
        <w:r w:rsidR="00632783" w:rsidRPr="00D8030E">
          <w:rPr>
            <w:rPrChange w:id="3997" w:author="Peter Solagna" w:date="2016-03-03T11:22:00Z">
              <w:rPr>
                <w:lang w:val="en-US"/>
              </w:rPr>
            </w:rPrChange>
          </w:rPr>
          <w:t xml:space="preserve"> </w:t>
        </w:r>
      </w:ins>
      <w:ins w:id="3998" w:author="Peter Solagna" w:date="2016-03-03T11:17:00Z">
        <w:r w:rsidR="0051424E" w:rsidRPr="00D8030E">
          <w:rPr>
            <w:rPrChange w:id="3999" w:author="Peter Solagna" w:date="2016-03-03T11:22:00Z">
              <w:rPr>
                <w:lang w:val="en-US"/>
              </w:rPr>
            </w:rPrChange>
          </w:rPr>
          <w:t xml:space="preserve">The main advantage of the software appliance is that a user is not required to create a virtual machine image and register it in AppDB, but they can use </w:t>
        </w:r>
      </w:ins>
      <w:ins w:id="4000" w:author="Peter Solagna" w:date="2016-03-03T11:20:00Z">
        <w:r w:rsidR="00D8030E" w:rsidRPr="00D8030E">
          <w:rPr>
            <w:rPrChange w:id="4001" w:author="Peter Solagna" w:date="2016-03-03T11:22:00Z">
              <w:rPr>
                <w:lang w:val="en-US"/>
              </w:rPr>
            </w:rPrChange>
          </w:rPr>
          <w:t xml:space="preserve">an existing virtual appliance and have the needed software installed </w:t>
        </w:r>
      </w:ins>
      <w:ins w:id="4002" w:author="Peter Solagna" w:date="2016-03-03T11:21:00Z">
        <w:r w:rsidR="00D8030E" w:rsidRPr="00D8030E">
          <w:rPr>
            <w:rPrChange w:id="4003" w:author="Peter Solagna" w:date="2016-03-03T11:22:00Z">
              <w:rPr>
                <w:lang w:val="en-US"/>
              </w:rPr>
            </w:rPrChange>
          </w:rPr>
          <w:t xml:space="preserve">and configured using the </w:t>
        </w:r>
        <w:r w:rsidR="00D8030E" w:rsidRPr="00D8030E">
          <w:t xml:space="preserve">contextualisation script. </w:t>
        </w:r>
      </w:ins>
    </w:p>
    <w:p w14:paraId="7DC0406F" w14:textId="77777777" w:rsidR="00346FD4" w:rsidRDefault="00612095">
      <w:pPr>
        <w:keepNext/>
        <w:rPr>
          <w:ins w:id="4004" w:author="Peter Solagna" w:date="2016-03-03T10:54:00Z"/>
        </w:rPr>
        <w:pPrChange w:id="4005" w:author="Peter Solagna" w:date="2016-03-03T10:54:00Z">
          <w:pPr/>
        </w:pPrChange>
      </w:pPr>
      <w:commentRangeStart w:id="4006"/>
      <w:r>
        <w:rPr>
          <w:noProof/>
          <w:lang w:val="en-US"/>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commentRangeEnd w:id="4006"/>
    </w:p>
    <w:p w14:paraId="5374E0F4" w14:textId="74CED367" w:rsidR="00346FD4" w:rsidRDefault="00346FD4" w:rsidP="00346FD4">
      <w:pPr>
        <w:pStyle w:val="Caption"/>
        <w:rPr>
          <w:ins w:id="4007" w:author="Peter Solagna" w:date="2016-03-03T10:54:00Z"/>
        </w:rPr>
      </w:pPr>
      <w:ins w:id="4008" w:author="Peter Solagna" w:date="2016-03-03T10:54:00Z">
        <w:r>
          <w:t xml:space="preserve">Figure </w:t>
        </w:r>
        <w:r>
          <w:fldChar w:fldCharType="begin"/>
        </w:r>
        <w:r>
          <w:instrText xml:space="preserve"> SEQ Figure \* ARABIC </w:instrText>
        </w:r>
      </w:ins>
      <w:r>
        <w:fldChar w:fldCharType="separate"/>
      </w:r>
      <w:ins w:id="4009" w:author="Peter Solagna" w:date="2016-03-03T10:54:00Z">
        <w:r>
          <w:rPr>
            <w:noProof/>
          </w:rPr>
          <w:t>36</w:t>
        </w:r>
        <w:r>
          <w:fldChar w:fldCharType="end"/>
        </w:r>
        <w:r>
          <w:t xml:space="preserve"> total number of appliances registered in AppDB, trend in the last 18 months</w:t>
        </w:r>
      </w:ins>
    </w:p>
    <w:p w14:paraId="3DF84DA8" w14:textId="33271793" w:rsidR="00612095" w:rsidRDefault="00350708" w:rsidP="00612095">
      <w:pPr>
        <w:rPr>
          <w:lang w:val="en-US"/>
        </w:rPr>
      </w:pPr>
      <w:r>
        <w:rPr>
          <w:rStyle w:val="CommentReference"/>
        </w:rPr>
        <w:commentReference w:id="4006"/>
      </w:r>
    </w:p>
    <w:p w14:paraId="325C75E9" w14:textId="77777777" w:rsidR="00020DA5" w:rsidRDefault="00612095">
      <w:pPr>
        <w:keepNext/>
        <w:rPr>
          <w:ins w:id="4010" w:author="Peter Solagna" w:date="2016-03-03T11:25:00Z"/>
        </w:rPr>
        <w:pPrChange w:id="4011" w:author="Peter Solagna" w:date="2016-03-03T11:25:00Z">
          <w:pPr/>
        </w:pPrChange>
      </w:pPr>
      <w:r>
        <w:rPr>
          <w:noProof/>
          <w:lang w:val="en-US"/>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C7FDFE" w14:textId="26A7758E" w:rsidR="00612095" w:rsidRDefault="00020DA5">
      <w:pPr>
        <w:pStyle w:val="Caption"/>
        <w:rPr>
          <w:lang w:val="en-US"/>
        </w:rPr>
        <w:pPrChange w:id="4012" w:author="Peter Solagna" w:date="2016-03-03T11:25:00Z">
          <w:pPr/>
        </w:pPrChange>
      </w:pPr>
      <w:ins w:id="4013" w:author="Peter Solagna" w:date="2016-03-03T11:25:00Z">
        <w:r>
          <w:t xml:space="preserve">Figure </w:t>
        </w:r>
        <w:r>
          <w:fldChar w:fldCharType="begin"/>
        </w:r>
        <w:r>
          <w:instrText xml:space="preserve"> SEQ Figure \* ARABIC </w:instrText>
        </w:r>
      </w:ins>
      <w:r>
        <w:fldChar w:fldCharType="separate"/>
      </w:r>
      <w:ins w:id="4014" w:author="Peter Solagna" w:date="2016-03-03T11:25:00Z">
        <w:r>
          <w:rPr>
            <w:noProof/>
          </w:rPr>
          <w:t>37</w:t>
        </w:r>
        <w:r>
          <w:fldChar w:fldCharType="end"/>
        </w:r>
        <w:r>
          <w:t xml:space="preserve"> number of appliances endorsed by VOs</w:t>
        </w:r>
      </w:ins>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3CD2765D" w14:textId="77777777" w:rsidR="00056D17" w:rsidRDefault="00612095">
      <w:pPr>
        <w:keepNext/>
        <w:jc w:val="center"/>
        <w:rPr>
          <w:ins w:id="4015" w:author="Peter Solagna" w:date="2016-03-03T11:26:00Z"/>
        </w:rPr>
        <w:pPrChange w:id="4016" w:author="Peter Solagna" w:date="2016-03-03T11:26:00Z">
          <w:pPr>
            <w:jc w:val="center"/>
          </w:pPr>
        </w:pPrChange>
      </w:pPr>
      <w:r>
        <w:rPr>
          <w:noProof/>
          <w:lang w:val="en-US"/>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44BEC6" w14:textId="6F1F0D42" w:rsidR="00612095" w:rsidRDefault="00056D17">
      <w:pPr>
        <w:pStyle w:val="Caption"/>
        <w:rPr>
          <w:ins w:id="4017" w:author="Tiziana Ferrari" w:date="2016-02-29T22:58:00Z"/>
          <w:lang w:val="en-US"/>
        </w:rPr>
        <w:pPrChange w:id="4018" w:author="Peter Solagna" w:date="2016-03-03T11:26:00Z">
          <w:pPr/>
        </w:pPrChange>
      </w:pPr>
      <w:ins w:id="4019" w:author="Peter Solagna" w:date="2016-03-03T11:26:00Z">
        <w:r>
          <w:t xml:space="preserve">Figure </w:t>
        </w:r>
        <w:r>
          <w:fldChar w:fldCharType="begin"/>
        </w:r>
        <w:r>
          <w:instrText xml:space="preserve"> SEQ Figure \* ARABIC </w:instrText>
        </w:r>
      </w:ins>
      <w:r>
        <w:fldChar w:fldCharType="separate"/>
      </w:r>
      <w:ins w:id="4020" w:author="Peter Solagna" w:date="2016-03-03T11:26:00Z">
        <w:r>
          <w:rPr>
            <w:noProof/>
          </w:rPr>
          <w:t>38</w:t>
        </w:r>
        <w:r>
          <w:fldChar w:fldCharType="end"/>
        </w:r>
        <w:r>
          <w:t xml:space="preserve"> number of VOs using AppDB to publish their own appliances </w:t>
        </w:r>
      </w:ins>
    </w:p>
    <w:p w14:paraId="00EE7445" w14:textId="5759FCF6" w:rsidR="005456E4" w:rsidDel="00056D17" w:rsidRDefault="005456E4">
      <w:pPr>
        <w:pStyle w:val="Caption"/>
        <w:rPr>
          <w:del w:id="4021" w:author="Peter Solagna" w:date="2016-03-03T11:26:00Z"/>
          <w:lang w:val="en-US"/>
        </w:rPr>
        <w:pPrChange w:id="4022" w:author="Tiziana Ferrari" w:date="2016-02-29T22:58:00Z">
          <w:pPr/>
        </w:pPrChange>
      </w:pPr>
      <w:ins w:id="4023" w:author="Tiziana Ferrari" w:date="2016-02-29T22:58:00Z">
        <w:del w:id="4024" w:author="Peter Solagna" w:date="2016-03-03T11:26:00Z">
          <w:r w:rsidDel="00056D17">
            <w:delText xml:space="preserve">Figure </w:delText>
          </w:r>
          <w:r w:rsidDel="00056D17">
            <w:rPr>
              <w:b w:val="0"/>
              <w:bCs w:val="0"/>
            </w:rPr>
            <w:fldChar w:fldCharType="begin"/>
          </w:r>
          <w:r w:rsidDel="00056D17">
            <w:delInstrText xml:space="preserve"> SEQ Figure \* ARABIC </w:delInstrText>
          </w:r>
        </w:del>
      </w:ins>
      <w:del w:id="4025" w:author="Peter Solagna" w:date="2016-03-03T11:26:00Z">
        <w:r w:rsidDel="00056D17">
          <w:rPr>
            <w:b w:val="0"/>
            <w:bCs w:val="0"/>
          </w:rPr>
          <w:fldChar w:fldCharType="separate"/>
        </w:r>
      </w:del>
      <w:ins w:id="4026" w:author="Tiziana Ferrari" w:date="2016-02-29T23:01:00Z">
        <w:del w:id="4027" w:author="Peter Solagna" w:date="2016-03-02T19:45:00Z">
          <w:r w:rsidDel="006D2AFF">
            <w:rPr>
              <w:noProof/>
            </w:rPr>
            <w:delText>28</w:delText>
          </w:r>
        </w:del>
      </w:ins>
      <w:ins w:id="4028" w:author="Tiziana Ferrari" w:date="2016-02-29T22:58:00Z">
        <w:del w:id="4029" w:author="Peter Solagna" w:date="2016-03-03T11:26:00Z">
          <w:r w:rsidDel="00056D17">
            <w:rPr>
              <w:b w:val="0"/>
              <w:bCs w:val="0"/>
            </w:rPr>
            <w:fldChar w:fldCharType="end"/>
          </w:r>
        </w:del>
      </w:ins>
      <w:ins w:id="4030" w:author="Tiziana Ferrari" w:date="2016-02-29T22:59:00Z">
        <w:del w:id="4031" w:author="Peter Solagna" w:date="2016-03-03T11:26:00Z">
          <w:r w:rsidDel="00056D17">
            <w:delText>. Registered virtual appliances and software appliances in the Application Database since the start of the EGI federated cloud production phase.</w:delText>
          </w:r>
        </w:del>
      </w:ins>
    </w:p>
    <w:p w14:paraId="7D577DC1" w14:textId="5EB7AE70" w:rsidR="00612095" w:rsidRDefault="00612095" w:rsidP="00612095">
      <w:pPr>
        <w:rPr>
          <w:lang w:val="en-US"/>
        </w:rPr>
      </w:pPr>
      <w:r>
        <w:rPr>
          <w:lang w:val="en-US"/>
        </w:rPr>
        <w:t xml:space="preserve">The number of VOs publishing appliances on AppDB </w:t>
      </w:r>
      <w:del w:id="4032" w:author="Tiziana Ferrari" w:date="2016-02-29T23:00:00Z">
        <w:r w:rsidDel="005456E4">
          <w:rPr>
            <w:lang w:val="en-US"/>
          </w:rPr>
          <w:delText xml:space="preserve">has </w:delText>
        </w:r>
      </w:del>
      <w:r>
        <w:rPr>
          <w:lang w:val="en-US"/>
        </w:rPr>
        <w:t xml:space="preserve">doubled </w:t>
      </w:r>
      <w:ins w:id="4033" w:author="Tiziana Ferrari" w:date="2016-02-29T23:00:00Z">
        <w:r w:rsidR="005456E4">
          <w:rPr>
            <w:lang w:val="en-US"/>
          </w:rPr>
          <w:t xml:space="preserve">during the course of </w:t>
        </w:r>
      </w:ins>
      <w:del w:id="4034" w:author="Tiziana Ferrari" w:date="2016-02-29T23:00:00Z">
        <w:r w:rsidDel="005456E4">
          <w:rPr>
            <w:lang w:val="en-US"/>
          </w:rPr>
          <w:delText xml:space="preserve">in </w:delText>
        </w:r>
      </w:del>
      <w:r>
        <w:rPr>
          <w:lang w:val="en-US"/>
        </w:rPr>
        <w:t xml:space="preserve">the last year </w:t>
      </w:r>
      <w:del w:id="4035" w:author="Tiziana Ferrari" w:date="2016-02-29T22:57:00Z">
        <w:r w:rsidDel="005456E4">
          <w:rPr>
            <w:lang w:val="en-US"/>
          </w:rPr>
          <w:delText xml:space="preserve">with </w:delText>
        </w:r>
      </w:del>
      <w:ins w:id="4036" w:author="Tiziana Ferrari" w:date="2016-02-29T22:57:00Z">
        <w:r w:rsidR="005456E4">
          <w:rPr>
            <w:lang w:val="en-US"/>
          </w:rPr>
          <w:t xml:space="preserve">according to the linear increase plotted in  </w:t>
        </w:r>
      </w:ins>
      <w:del w:id="4037" w:author="Tiziana Ferrari" w:date="2016-02-29T23:00:00Z">
        <w:r w:rsidDel="005456E4">
          <w:rPr>
            <w:lang w:val="en-US"/>
          </w:rPr>
          <w:delText>a linear trend</w:delText>
        </w:r>
      </w:del>
      <w:ins w:id="4038" w:author="Tiziana Ferrari" w:date="2016-02-29T23:00:00Z">
        <w:r w:rsidR="005456E4">
          <w:rPr>
            <w:lang w:val="en-US"/>
          </w:rPr>
          <w:t>the figure above</w:t>
        </w:r>
      </w:ins>
      <w:r>
        <w:rPr>
          <w:lang w:val="en-US"/>
        </w:rPr>
        <w:t xml:space="preserve">.  </w:t>
      </w:r>
    </w:p>
    <w:p w14:paraId="6A7A8465" w14:textId="77777777" w:rsidR="002C3D3C" w:rsidRDefault="00612095">
      <w:pPr>
        <w:keepNext/>
        <w:jc w:val="center"/>
        <w:rPr>
          <w:ins w:id="4039" w:author="Peter Solagna" w:date="2016-03-03T11:27:00Z"/>
        </w:rPr>
        <w:pPrChange w:id="4040" w:author="Peter Solagna" w:date="2016-03-03T11:27:00Z">
          <w:pPr>
            <w:jc w:val="center"/>
          </w:pPr>
        </w:pPrChange>
      </w:pPr>
      <w:r>
        <w:rPr>
          <w:noProof/>
          <w:lang w:val="en-US"/>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0804E6D" w14:textId="31A400E0" w:rsidR="00612095" w:rsidRDefault="002C3D3C">
      <w:pPr>
        <w:pStyle w:val="Caption"/>
        <w:rPr>
          <w:ins w:id="4041" w:author="Tiziana Ferrari" w:date="2016-02-29T23:00:00Z"/>
          <w:lang w:val="en-US"/>
        </w:rPr>
        <w:pPrChange w:id="4042" w:author="Peter Solagna" w:date="2016-03-03T11:27:00Z">
          <w:pPr/>
        </w:pPrChange>
      </w:pPr>
      <w:ins w:id="4043" w:author="Peter Solagna" w:date="2016-03-03T11:27:00Z">
        <w:r>
          <w:t xml:space="preserve">Figure </w:t>
        </w:r>
        <w:r>
          <w:fldChar w:fldCharType="begin"/>
        </w:r>
        <w:r>
          <w:instrText xml:space="preserve"> SEQ Figure \* ARABIC </w:instrText>
        </w:r>
      </w:ins>
      <w:r>
        <w:fldChar w:fldCharType="separate"/>
      </w:r>
      <w:ins w:id="4044" w:author="Peter Solagna" w:date="2016-03-03T11:27:00Z">
        <w:r>
          <w:rPr>
            <w:noProof/>
          </w:rPr>
          <w:t>39</w:t>
        </w:r>
        <w:r>
          <w:fldChar w:fldCharType="end"/>
        </w:r>
        <w:r>
          <w:t>, average number of virtual appliances published by a VO in AppDB</w:t>
        </w:r>
      </w:ins>
    </w:p>
    <w:p w14:paraId="47ABEDE2" w14:textId="70093822" w:rsidR="005456E4" w:rsidDel="002C3D3C" w:rsidRDefault="005456E4">
      <w:pPr>
        <w:pStyle w:val="Caption"/>
        <w:rPr>
          <w:del w:id="4045" w:author="Peter Solagna" w:date="2016-03-03T11:27:00Z"/>
          <w:lang w:val="en-US"/>
        </w:rPr>
        <w:pPrChange w:id="4046" w:author="Tiziana Ferrari" w:date="2016-02-29T23:01:00Z">
          <w:pPr/>
        </w:pPrChange>
      </w:pPr>
      <w:ins w:id="4047" w:author="Tiziana Ferrari" w:date="2016-02-29T23:01:00Z">
        <w:del w:id="4048" w:author="Peter Solagna" w:date="2016-03-03T11:27:00Z">
          <w:r w:rsidDel="002C3D3C">
            <w:delText xml:space="preserve">Figure </w:delText>
          </w:r>
          <w:r w:rsidDel="002C3D3C">
            <w:rPr>
              <w:b w:val="0"/>
              <w:bCs w:val="0"/>
            </w:rPr>
            <w:fldChar w:fldCharType="begin"/>
          </w:r>
          <w:r w:rsidDel="002C3D3C">
            <w:delInstrText xml:space="preserve"> SEQ Figure \* ARABIC </w:delInstrText>
          </w:r>
        </w:del>
      </w:ins>
      <w:del w:id="4049" w:author="Peter Solagna" w:date="2016-03-03T11:27:00Z">
        <w:r w:rsidDel="002C3D3C">
          <w:rPr>
            <w:b w:val="0"/>
            <w:bCs w:val="0"/>
          </w:rPr>
          <w:fldChar w:fldCharType="separate"/>
        </w:r>
      </w:del>
      <w:ins w:id="4050" w:author="Tiziana Ferrari" w:date="2016-02-29T23:01:00Z">
        <w:del w:id="4051" w:author="Peter Solagna" w:date="2016-03-02T19:45:00Z">
          <w:r w:rsidDel="006D2AFF">
            <w:rPr>
              <w:noProof/>
            </w:rPr>
            <w:delText>29</w:delText>
          </w:r>
        </w:del>
        <w:del w:id="4052" w:author="Peter Solagna" w:date="2016-03-03T11:27:00Z">
          <w:r w:rsidDel="002C3D3C">
            <w:rPr>
              <w:b w:val="0"/>
              <w:bCs w:val="0"/>
            </w:rPr>
            <w:fldChar w:fldCharType="end"/>
          </w:r>
          <w:r w:rsidDel="002C3D3C">
            <w:delText>. Distribution of virtual appliances and software appliances per VO</w:delText>
          </w:r>
        </w:del>
      </w:ins>
    </w:p>
    <w:p w14:paraId="754D6211" w14:textId="4E38780B" w:rsidR="00612095" w:rsidRDefault="00612095" w:rsidP="00612095">
      <w:pPr>
        <w:rPr>
          <w:lang w:val="en-US"/>
        </w:rPr>
      </w:pPr>
      <w:r>
        <w:rPr>
          <w:lang w:val="en-US"/>
        </w:rPr>
        <w:t xml:space="preserve">Taking into consideration only the VOs publishing appliances, the </w:t>
      </w:r>
      <w:del w:id="4053" w:author="Tiziana Ferrari" w:date="2016-02-29T23:01:00Z">
        <w:r w:rsidDel="005456E4">
          <w:rPr>
            <w:lang w:val="en-US"/>
          </w:rPr>
          <w:delText xml:space="preserve">average </w:delText>
        </w:r>
      </w:del>
      <w:r>
        <w:rPr>
          <w:lang w:val="en-US"/>
        </w:rPr>
        <w:t xml:space="preserve">number of appliances published by a single VO </w:t>
      </w:r>
      <w:ins w:id="4054" w:author="Tiziana Ferrari" w:date="2016-02-29T23:01:00Z">
        <w:r w:rsidR="005456E4">
          <w:rPr>
            <w:lang w:val="en-US"/>
          </w:rPr>
          <w:t>increased on averag</w:t>
        </w:r>
      </w:ins>
      <w:ins w:id="4055" w:author="Tiziana Ferrari" w:date="2016-02-29T23:02:00Z">
        <w:r w:rsidR="005456E4">
          <w:rPr>
            <w:lang w:val="en-US"/>
          </w:rPr>
          <w:t>e</w:t>
        </w:r>
      </w:ins>
      <w:ins w:id="4056" w:author="Tiziana Ferrari" w:date="2016-02-29T23:01:00Z">
        <w:r w:rsidR="005456E4">
          <w:rPr>
            <w:lang w:val="en-US"/>
          </w:rPr>
          <w:t xml:space="preserve"> by </w:t>
        </w:r>
      </w:ins>
      <w:del w:id="4057" w:author="Tiziana Ferrari" w:date="2016-02-29T23:02:00Z">
        <w:r w:rsidDel="005456E4">
          <w:rPr>
            <w:lang w:val="en-US"/>
          </w:rPr>
          <w:delText>looks increased as well (+</w:delText>
        </w:r>
      </w:del>
      <w:ins w:id="4058" w:author="Tiziana Ferrari" w:date="2016-02-29T23:02:00Z">
        <w:r w:rsidR="005456E4">
          <w:rPr>
            <w:lang w:val="en-US"/>
          </w:rPr>
          <w:t>+</w:t>
        </w:r>
      </w:ins>
      <w:r>
        <w:rPr>
          <w:lang w:val="en-US"/>
        </w:rPr>
        <w:t>25% for both software and virtual appliances in 6 months).</w:t>
      </w:r>
    </w:p>
    <w:p w14:paraId="7CBE3529" w14:textId="31AE023F" w:rsidR="00612095" w:rsidRDefault="00612095" w:rsidP="00612095">
      <w:pPr>
        <w:pStyle w:val="Heading2"/>
        <w:rPr>
          <w:lang w:val="en-US"/>
        </w:rPr>
      </w:pPr>
      <w:bookmarkStart w:id="4059" w:name="_Ref317412202"/>
      <w:bookmarkStart w:id="4060" w:name="_Toc318627315"/>
      <w:r>
        <w:rPr>
          <w:lang w:val="en-US"/>
        </w:rPr>
        <w:t>IT service management</w:t>
      </w:r>
      <w:bookmarkEnd w:id="4059"/>
      <w:bookmarkEnd w:id="4060"/>
    </w:p>
    <w:p w14:paraId="48CB0785" w14:textId="69B1D0FB" w:rsidR="00612095" w:rsidRPr="002E083D" w:rsidDel="005456E4" w:rsidRDefault="00612095" w:rsidP="00612095">
      <w:pPr>
        <w:rPr>
          <w:del w:id="4061" w:author="Tiziana Ferrari" w:date="2016-02-29T23:04:00Z"/>
        </w:rPr>
      </w:pPr>
      <w:r w:rsidRPr="002E083D">
        <w:t xml:space="preserve">During </w:t>
      </w:r>
      <w:ins w:id="4062" w:author="Tiziana Ferrari" w:date="2016-02-29T23:04:00Z">
        <w:r w:rsidR="005456E4">
          <w:t xml:space="preserve">the </w:t>
        </w:r>
      </w:ins>
      <w:r w:rsidRPr="002E083D">
        <w:t xml:space="preserve">first year of the project, WP5 has been working towards improvement of EGI service delivery and quality of its services. </w:t>
      </w:r>
      <w:ins w:id="4063" w:author="Tiziana Ferrari" w:date="2016-02-29T23:04:00Z">
        <w:r w:rsidR="005456E4">
          <w:t xml:space="preserve">The </w:t>
        </w:r>
      </w:ins>
    </w:p>
    <w:p w14:paraId="7EB6F14F" w14:textId="05E3310C" w:rsidR="00612095" w:rsidRPr="002E083D" w:rsidRDefault="00612095" w:rsidP="00612095">
      <w:del w:id="4064" w:author="Tiziana Ferrari" w:date="2016-02-29T23:04:00Z">
        <w:r w:rsidRPr="002E083D" w:rsidDel="005456E4">
          <w:delText xml:space="preserve">One action is to start implementing the </w:delText>
        </w:r>
      </w:del>
      <w:r w:rsidRPr="002E083D">
        <w:t>ITIL/ISO20k</w:t>
      </w:r>
      <w:ins w:id="4065" w:author="Tiziana Ferrari" w:date="2016-02-29T23:05:00Z">
        <w:r w:rsidR="005456E4">
          <w:t>-</w:t>
        </w:r>
      </w:ins>
      <w:del w:id="4066" w:author="Tiziana Ferrari" w:date="2016-02-29T23:05:00Z">
        <w:r w:rsidRPr="002E083D" w:rsidDel="005456E4">
          <w:delText xml:space="preserve"> </w:delText>
        </w:r>
      </w:del>
      <w:r w:rsidRPr="002E083D">
        <w:t>based standard FitSM</w:t>
      </w:r>
      <w:del w:id="4067" w:author="Tiziana Ferrari" w:date="2016-02-29T23:05:00Z">
        <w:r w:rsidRPr="002E083D" w:rsidDel="005456E4">
          <w:delText>. FitSM is</w:delText>
        </w:r>
      </w:del>
      <w:ins w:id="4068" w:author="Tiziana Ferrari" w:date="2016-02-29T23:05:00Z">
        <w:r w:rsidR="005456E4">
          <w:t xml:space="preserve"> was chosen as reference standard, being it a community standard, developed in the context of a EC project, and</w:t>
        </w:r>
      </w:ins>
      <w:r w:rsidRPr="002E083D">
        <w:t xml:space="preserve"> </w:t>
      </w:r>
      <w:del w:id="4069" w:author="Tiziana Ferrari" w:date="2016-02-29T23:05:00Z">
        <w:r w:rsidRPr="002E083D" w:rsidDel="005456E4">
          <w:delText xml:space="preserve">a free and </w:delText>
        </w:r>
      </w:del>
      <w:r w:rsidRPr="002E083D">
        <w:t xml:space="preserve">lightweight </w:t>
      </w:r>
      <w:del w:id="4070" w:author="Tiziana Ferrari" w:date="2016-02-29T23:05:00Z">
        <w:r w:rsidRPr="002E083D" w:rsidDel="00F14F4B">
          <w:delText xml:space="preserve">standards family aimed at </w:delText>
        </w:r>
      </w:del>
      <w:ins w:id="4071" w:author="Tiziana Ferrari" w:date="2016-02-29T23:05:00Z">
        <w:r w:rsidR="00F14F4B">
          <w:t xml:space="preserve">for </w:t>
        </w:r>
      </w:ins>
      <w:r w:rsidRPr="002E083D">
        <w:t>facilitating service management in IT service provision, including federated scenarios. The main goals of FitSM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EDFE478" w14:textId="5ABF6714" w:rsidR="00C96431" w:rsidRDefault="00612095" w:rsidP="00C96431">
      <w:pPr>
        <w:rPr>
          <w:ins w:id="4072" w:author="Tiziana Ferrari" w:date="2016-02-29T23:17:00Z"/>
        </w:rPr>
      </w:pPr>
      <w:r w:rsidRPr="00643F66">
        <w:t xml:space="preserve">A significant </w:t>
      </w:r>
      <w:del w:id="4073" w:author="Tiziana Ferrari" w:date="2016-02-29T23:06:00Z">
        <w:r w:rsidRPr="00643F66" w:rsidDel="00C96431">
          <w:delText xml:space="preserve">work </w:delText>
        </w:r>
      </w:del>
      <w:ins w:id="4074" w:author="Tiziana Ferrari" w:date="2016-02-29T23:06:00Z">
        <w:r w:rsidR="00C96431">
          <w:t>amount of effort was devoted to</w:t>
        </w:r>
        <w:r w:rsidR="00C96431" w:rsidRPr="00643F66">
          <w:t xml:space="preserve"> </w:t>
        </w:r>
      </w:ins>
      <w:del w:id="4075" w:author="Tiziana Ferrari" w:date="2016-02-29T23:06:00Z">
        <w:r w:rsidRPr="00643F66" w:rsidDel="00C96431">
          <w:delText>has been done on clear</w:delText>
        </w:r>
      </w:del>
      <w:ins w:id="4076" w:author="Tiziana Ferrari" w:date="2016-02-29T23:06:00Z">
        <w:r w:rsidR="00C96431">
          <w:t>clarify the</w:t>
        </w:r>
      </w:ins>
      <w:r w:rsidRPr="00643F66">
        <w:t xml:space="preserve"> definition of services </w:t>
      </w:r>
      <w:del w:id="4077" w:author="Tiziana Ferrari" w:date="2016-02-29T23:06:00Z">
        <w:r w:rsidRPr="00643F66" w:rsidDel="00C96431">
          <w:delText xml:space="preserve">which </w:delText>
        </w:r>
      </w:del>
      <w:ins w:id="4078" w:author="Tiziana Ferrari" w:date="2016-02-29T23:06:00Z">
        <w:r w:rsidR="00C96431">
          <w:t>that</w:t>
        </w:r>
        <w:r w:rsidR="00C96431" w:rsidRPr="00643F66">
          <w:t xml:space="preserve"> </w:t>
        </w:r>
      </w:ins>
      <w:r w:rsidRPr="00643F66">
        <w:t>are provided through EGI Production infrastructure</w:t>
      </w:r>
      <w:ins w:id="4079" w:author="Tiziana Ferrari" w:date="2016-02-29T23:06:00Z">
        <w:r w:rsidR="00C96431">
          <w:t>. This involved the creation of a new dedicated board</w:t>
        </w:r>
      </w:ins>
      <w:ins w:id="4080" w:author="Tiziana Ferrari" w:date="2016-02-29T23:07:00Z">
        <w:r w:rsidR="00C96431">
          <w:t xml:space="preserve">, the </w:t>
        </w:r>
      </w:ins>
      <w:ins w:id="4081" w:author="Tiziana Ferrari" w:date="2016-02-29T23:17:00Z">
        <w:r w:rsidR="00C96431">
          <w:t>Services and Solutions</w:t>
        </w:r>
      </w:ins>
      <w:ins w:id="4082" w:author="Tiziana Ferrari" w:date="2016-02-29T23:07:00Z">
        <w:r w:rsidR="00C96431">
          <w:t xml:space="preserve"> Board.</w:t>
        </w:r>
      </w:ins>
    </w:p>
    <w:p w14:paraId="36719A3A" w14:textId="2E4CAF0E" w:rsidR="00612095" w:rsidRPr="00643F66" w:rsidDel="00C96431" w:rsidRDefault="00C96431">
      <w:pPr>
        <w:rPr>
          <w:del w:id="4083" w:author="Tiziana Ferrari" w:date="2016-02-29T23:08:00Z"/>
        </w:rPr>
      </w:pPr>
      <w:ins w:id="4084" w:author="Tiziana Ferrari" w:date="2016-02-29T23:06:00Z">
        <w:r>
          <w:t xml:space="preserve"> </w:t>
        </w:r>
      </w:ins>
      <w:del w:id="4085" w:author="Tiziana Ferrari" w:date="2016-02-29T23:08:00Z">
        <w:r w:rsidR="00612095" w:rsidRPr="00643F66" w:rsidDel="00C96431">
          <w:delText xml:space="preserve"> together with EGI.eu newly created Board – Service and Solution Board. As a result of the work an EGI Service Portfolio has been created and lists following services as in production:</w:delText>
        </w:r>
      </w:del>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rsidDel="00C96431" w14:paraId="1E1DB9C9" w14:textId="696CED58" w:rsidTr="00F17392">
        <w:trPr>
          <w:trHeight w:val="319"/>
          <w:del w:id="4086" w:author="Tiziana Ferrari" w:date="2016-02-29T23:08:00Z"/>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E06923B" w:rsidR="00612095" w:rsidRPr="00F850D8" w:rsidDel="00C96431" w:rsidRDefault="00612095">
            <w:pPr>
              <w:rPr>
                <w:del w:id="4087" w:author="Tiziana Ferrari" w:date="2016-02-29T23:08:00Z"/>
                <w:lang w:eastAsia="en-GB"/>
              </w:rPr>
              <w:pPrChange w:id="4088" w:author="Tiziana Ferrari" w:date="2016-02-29T23:23:00Z">
                <w:pPr>
                  <w:spacing w:after="0" w:line="240" w:lineRule="auto"/>
                  <w:jc w:val="center"/>
                </w:pPr>
              </w:pPrChange>
            </w:pPr>
            <w:del w:id="4089" w:author="Tiziana Ferrari" w:date="2016-02-29T23:08:00Z">
              <w:r w:rsidRPr="00F850D8" w:rsidDel="00C96431">
                <w:rPr>
                  <w:lang w:eastAsia="en-GB"/>
                </w:rPr>
                <w:delText>Service Category</w:delText>
              </w:r>
            </w:del>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5D24D785" w:rsidR="00612095" w:rsidRPr="00F850D8" w:rsidDel="00C96431" w:rsidRDefault="00612095">
            <w:pPr>
              <w:rPr>
                <w:del w:id="4090" w:author="Tiziana Ferrari" w:date="2016-02-29T23:08:00Z"/>
                <w:lang w:eastAsia="en-GB"/>
              </w:rPr>
              <w:pPrChange w:id="4091" w:author="Tiziana Ferrari" w:date="2016-02-29T23:23:00Z">
                <w:pPr>
                  <w:spacing w:after="0" w:line="240" w:lineRule="auto"/>
                  <w:jc w:val="center"/>
                </w:pPr>
              </w:pPrChange>
            </w:pPr>
            <w:del w:id="4092" w:author="Tiziana Ferrari" w:date="2016-02-29T23:08:00Z">
              <w:r w:rsidRPr="00F850D8" w:rsidDel="00C96431">
                <w:rPr>
                  <w:lang w:eastAsia="en-GB"/>
                </w:rPr>
                <w:delText>Name</w:delText>
              </w:r>
            </w:del>
          </w:p>
        </w:tc>
      </w:tr>
      <w:tr w:rsidR="00612095" w:rsidRPr="00F850D8" w:rsidDel="00C96431" w14:paraId="45254675" w14:textId="514786F5" w:rsidTr="00F17392">
        <w:trPr>
          <w:trHeight w:val="319"/>
          <w:del w:id="4093"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12DA359E" w:rsidR="00612095" w:rsidRPr="00F850D8" w:rsidDel="00C96431" w:rsidRDefault="00612095">
            <w:pPr>
              <w:rPr>
                <w:del w:id="4094" w:author="Tiziana Ferrari" w:date="2016-02-29T23:08:00Z"/>
                <w:sz w:val="20"/>
                <w:szCs w:val="20"/>
                <w:lang w:eastAsia="en-GB"/>
              </w:rPr>
              <w:pPrChange w:id="4095" w:author="Tiziana Ferrari" w:date="2016-02-29T23:23:00Z">
                <w:pPr>
                  <w:spacing w:after="0" w:line="240" w:lineRule="auto"/>
                </w:pPr>
              </w:pPrChange>
            </w:pPr>
            <w:del w:id="4096" w:author="Tiziana Ferrari" w:date="2016-02-29T23:08:00Z">
              <w:r w:rsidRPr="00F850D8" w:rsidDel="00C96431">
                <w:rPr>
                  <w:sz w:val="20"/>
                  <w:szCs w:val="20"/>
                  <w:lang w:eastAsia="en-GB"/>
                </w:rPr>
                <w:delText>Compute</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5847B069" w:rsidR="00612095" w:rsidRPr="00F850D8" w:rsidDel="00C96431" w:rsidRDefault="00612095">
            <w:pPr>
              <w:rPr>
                <w:del w:id="4097" w:author="Tiziana Ferrari" w:date="2016-02-29T23:08:00Z"/>
                <w:sz w:val="20"/>
                <w:szCs w:val="20"/>
                <w:lang w:eastAsia="en-GB"/>
              </w:rPr>
              <w:pPrChange w:id="4098" w:author="Tiziana Ferrari" w:date="2016-02-29T23:23:00Z">
                <w:pPr>
                  <w:spacing w:after="0" w:line="240" w:lineRule="auto"/>
                </w:pPr>
              </w:pPrChange>
            </w:pPr>
            <w:del w:id="4099" w:author="Tiziana Ferrari" w:date="2016-02-29T23:08:00Z">
              <w:r w:rsidRPr="00F850D8" w:rsidDel="00C96431">
                <w:rPr>
                  <w:sz w:val="20"/>
                  <w:szCs w:val="20"/>
                  <w:lang w:eastAsia="en-GB"/>
                </w:rPr>
                <w:delText>Cloud Compute</w:delText>
              </w:r>
            </w:del>
          </w:p>
        </w:tc>
      </w:tr>
      <w:tr w:rsidR="00612095" w:rsidRPr="00F850D8" w:rsidDel="00C96431" w14:paraId="708609A1" w14:textId="36D3CC29" w:rsidTr="00F17392">
        <w:trPr>
          <w:trHeight w:val="319"/>
          <w:del w:id="4100"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4011448A" w:rsidR="00612095" w:rsidRPr="00F850D8" w:rsidDel="00C96431" w:rsidRDefault="00612095">
            <w:pPr>
              <w:rPr>
                <w:del w:id="4101" w:author="Tiziana Ferrari" w:date="2016-02-29T23:08:00Z"/>
                <w:sz w:val="20"/>
                <w:szCs w:val="20"/>
                <w:lang w:eastAsia="en-GB"/>
              </w:rPr>
              <w:pPrChange w:id="4102"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17F2C4F" w:rsidR="00612095" w:rsidRPr="00F850D8" w:rsidDel="00C96431" w:rsidRDefault="00612095">
            <w:pPr>
              <w:rPr>
                <w:del w:id="4103" w:author="Tiziana Ferrari" w:date="2016-02-29T23:08:00Z"/>
                <w:sz w:val="20"/>
                <w:szCs w:val="20"/>
                <w:lang w:eastAsia="en-GB"/>
              </w:rPr>
              <w:pPrChange w:id="4104" w:author="Tiziana Ferrari" w:date="2016-02-29T23:23:00Z">
                <w:pPr>
                  <w:spacing w:after="0" w:line="240" w:lineRule="auto"/>
                </w:pPr>
              </w:pPrChange>
            </w:pPr>
            <w:del w:id="4105" w:author="Tiziana Ferrari" w:date="2016-02-29T23:08:00Z">
              <w:r w:rsidRPr="00F850D8" w:rsidDel="00C96431">
                <w:rPr>
                  <w:sz w:val="20"/>
                  <w:szCs w:val="20"/>
                  <w:lang w:eastAsia="en-GB"/>
                </w:rPr>
                <w:delText>Cloud Container Compute</w:delText>
              </w:r>
            </w:del>
          </w:p>
        </w:tc>
      </w:tr>
      <w:tr w:rsidR="00612095" w:rsidRPr="00F850D8" w:rsidDel="00C96431" w14:paraId="7DCB6B3C" w14:textId="52EC09C1" w:rsidTr="00F17392">
        <w:trPr>
          <w:trHeight w:val="319"/>
          <w:del w:id="4106"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64C054D" w:rsidR="00612095" w:rsidRPr="00F850D8" w:rsidDel="00C96431" w:rsidRDefault="00612095">
            <w:pPr>
              <w:rPr>
                <w:del w:id="4107" w:author="Tiziana Ferrari" w:date="2016-02-29T23:08:00Z"/>
                <w:sz w:val="20"/>
                <w:szCs w:val="20"/>
                <w:lang w:eastAsia="en-GB"/>
              </w:rPr>
              <w:pPrChange w:id="4108"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5D7454F4" w:rsidR="00612095" w:rsidRPr="00F850D8" w:rsidDel="00C96431" w:rsidRDefault="00612095">
            <w:pPr>
              <w:rPr>
                <w:del w:id="4109" w:author="Tiziana Ferrari" w:date="2016-02-29T23:08:00Z"/>
                <w:sz w:val="20"/>
                <w:szCs w:val="20"/>
                <w:lang w:eastAsia="en-GB"/>
              </w:rPr>
              <w:pPrChange w:id="4110" w:author="Tiziana Ferrari" w:date="2016-02-29T23:23:00Z">
                <w:pPr>
                  <w:spacing w:after="0" w:line="240" w:lineRule="auto"/>
                </w:pPr>
              </w:pPrChange>
            </w:pPr>
            <w:del w:id="4111" w:author="Tiziana Ferrari" w:date="2016-02-29T23:08:00Z">
              <w:r w:rsidRPr="00F850D8" w:rsidDel="00C96431">
                <w:rPr>
                  <w:sz w:val="20"/>
                  <w:szCs w:val="20"/>
                  <w:lang w:eastAsia="en-GB"/>
                </w:rPr>
                <w:delText>High-Throughput Compute</w:delText>
              </w:r>
            </w:del>
          </w:p>
        </w:tc>
      </w:tr>
      <w:tr w:rsidR="00612095" w:rsidRPr="00F850D8" w:rsidDel="00C96431" w14:paraId="6EE0A917" w14:textId="28EB32D2" w:rsidTr="00F17392">
        <w:trPr>
          <w:trHeight w:val="319"/>
          <w:del w:id="4112"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443F0748" w:rsidR="00612095" w:rsidRPr="00F850D8" w:rsidDel="00C96431" w:rsidRDefault="00612095">
            <w:pPr>
              <w:rPr>
                <w:del w:id="4113" w:author="Tiziana Ferrari" w:date="2016-02-29T23:08:00Z"/>
                <w:sz w:val="20"/>
                <w:szCs w:val="20"/>
                <w:lang w:eastAsia="en-GB"/>
              </w:rPr>
              <w:pPrChange w:id="4114" w:author="Tiziana Ferrari" w:date="2016-02-29T23:23:00Z">
                <w:pPr>
                  <w:spacing w:after="0" w:line="240" w:lineRule="auto"/>
                </w:pPr>
              </w:pPrChange>
            </w:pPr>
            <w:del w:id="4115" w:author="Tiziana Ferrari" w:date="2016-02-29T23:08:00Z">
              <w:r w:rsidRPr="00F850D8" w:rsidDel="00C96431">
                <w:rPr>
                  <w:sz w:val="20"/>
                  <w:szCs w:val="20"/>
                  <w:lang w:eastAsia="en-GB"/>
                </w:rPr>
                <w:delText>Storage</w:delText>
              </w:r>
            </w:del>
          </w:p>
          <w:p w14:paraId="7E7C8ED8" w14:textId="41072AA6" w:rsidR="00612095" w:rsidRPr="00F850D8" w:rsidDel="00C96431" w:rsidRDefault="00612095">
            <w:pPr>
              <w:rPr>
                <w:del w:id="4116" w:author="Tiziana Ferrari" w:date="2016-02-29T23:08:00Z"/>
                <w:sz w:val="20"/>
                <w:szCs w:val="20"/>
                <w:lang w:eastAsia="en-GB"/>
              </w:rPr>
              <w:pPrChange w:id="411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4177B86E" w:rsidR="00612095" w:rsidRPr="00F850D8" w:rsidDel="00C96431" w:rsidRDefault="00612095">
            <w:pPr>
              <w:rPr>
                <w:del w:id="4118" w:author="Tiziana Ferrari" w:date="2016-02-29T23:08:00Z"/>
                <w:sz w:val="20"/>
                <w:szCs w:val="20"/>
                <w:lang w:eastAsia="en-GB"/>
              </w:rPr>
              <w:pPrChange w:id="4119" w:author="Tiziana Ferrari" w:date="2016-02-29T23:23:00Z">
                <w:pPr>
                  <w:spacing w:after="0" w:line="240" w:lineRule="auto"/>
                </w:pPr>
              </w:pPrChange>
            </w:pPr>
            <w:del w:id="4120" w:author="Tiziana Ferrari" w:date="2016-02-29T23:08:00Z">
              <w:r w:rsidRPr="00F850D8" w:rsidDel="00C96431">
                <w:rPr>
                  <w:sz w:val="20"/>
                  <w:szCs w:val="20"/>
                  <w:lang w:eastAsia="en-GB"/>
                </w:rPr>
                <w:delText>File Storage</w:delText>
              </w:r>
            </w:del>
          </w:p>
        </w:tc>
      </w:tr>
      <w:tr w:rsidR="00612095" w:rsidRPr="00F850D8" w:rsidDel="00C96431" w14:paraId="4ADBD5AD" w14:textId="177D4631" w:rsidTr="00F17392">
        <w:trPr>
          <w:trHeight w:val="319"/>
          <w:del w:id="4121"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62097A7A" w:rsidR="00612095" w:rsidRPr="00F850D8" w:rsidDel="00C96431" w:rsidRDefault="00612095">
            <w:pPr>
              <w:rPr>
                <w:del w:id="4122" w:author="Tiziana Ferrari" w:date="2016-02-29T23:08:00Z"/>
                <w:sz w:val="20"/>
                <w:szCs w:val="20"/>
                <w:lang w:eastAsia="en-GB"/>
              </w:rPr>
              <w:pPrChange w:id="4123"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20AC9282" w:rsidR="00612095" w:rsidRPr="00F850D8" w:rsidDel="00C96431" w:rsidRDefault="00612095">
            <w:pPr>
              <w:rPr>
                <w:del w:id="4124" w:author="Tiziana Ferrari" w:date="2016-02-29T23:08:00Z"/>
                <w:sz w:val="20"/>
                <w:szCs w:val="20"/>
                <w:lang w:eastAsia="en-GB"/>
              </w:rPr>
              <w:pPrChange w:id="4125" w:author="Tiziana Ferrari" w:date="2016-02-29T23:23:00Z">
                <w:pPr>
                  <w:spacing w:after="0" w:line="240" w:lineRule="auto"/>
                </w:pPr>
              </w:pPrChange>
            </w:pPr>
            <w:del w:id="4126" w:author="Tiziana Ferrari" w:date="2016-02-29T23:08:00Z">
              <w:r w:rsidRPr="00F850D8" w:rsidDel="00C96431">
                <w:rPr>
                  <w:sz w:val="20"/>
                  <w:szCs w:val="20"/>
                  <w:lang w:eastAsia="en-GB"/>
                </w:rPr>
                <w:delText>Archive Storage</w:delText>
              </w:r>
            </w:del>
          </w:p>
        </w:tc>
      </w:tr>
      <w:tr w:rsidR="00612095" w:rsidRPr="00F850D8" w:rsidDel="00C96431" w14:paraId="666BBB06" w14:textId="1DF05B9E" w:rsidTr="00F17392">
        <w:trPr>
          <w:trHeight w:val="319"/>
          <w:del w:id="4127" w:author="Tiziana Ferrari" w:date="2016-02-29T23:08:00Z"/>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3BFA8BC9" w:rsidR="00612095" w:rsidRPr="00F850D8" w:rsidDel="00C96431" w:rsidRDefault="00612095">
            <w:pPr>
              <w:rPr>
                <w:del w:id="4128" w:author="Tiziana Ferrari" w:date="2016-02-29T23:08:00Z"/>
                <w:sz w:val="20"/>
                <w:szCs w:val="20"/>
                <w:lang w:eastAsia="en-GB"/>
              </w:rPr>
              <w:pPrChange w:id="4129" w:author="Tiziana Ferrari" w:date="2016-02-29T23:23:00Z">
                <w:pPr>
                  <w:spacing w:after="0" w:line="240" w:lineRule="auto"/>
                </w:pPr>
              </w:pPrChange>
            </w:pPr>
            <w:del w:id="4130" w:author="Tiziana Ferrari" w:date="2016-02-29T23:08:00Z">
              <w:r w:rsidRPr="00F850D8" w:rsidDel="00C96431">
                <w:rPr>
                  <w:sz w:val="20"/>
                  <w:szCs w:val="20"/>
                  <w:lang w:eastAsia="en-GB"/>
                </w:rPr>
                <w:delText>Data Management</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15D16A86" w:rsidR="00612095" w:rsidRPr="00F850D8" w:rsidDel="00C96431" w:rsidRDefault="00612095">
            <w:pPr>
              <w:rPr>
                <w:del w:id="4131" w:author="Tiziana Ferrari" w:date="2016-02-29T23:08:00Z"/>
                <w:sz w:val="20"/>
                <w:szCs w:val="20"/>
                <w:lang w:eastAsia="en-GB"/>
              </w:rPr>
              <w:pPrChange w:id="4132" w:author="Tiziana Ferrari" w:date="2016-02-29T23:23:00Z">
                <w:pPr>
                  <w:spacing w:after="0" w:line="240" w:lineRule="auto"/>
                </w:pPr>
              </w:pPrChange>
            </w:pPr>
            <w:del w:id="4133" w:author="Tiziana Ferrari" w:date="2016-02-29T23:08:00Z">
              <w:r w:rsidRPr="00F850D8" w:rsidDel="00C96431">
                <w:rPr>
                  <w:sz w:val="20"/>
                  <w:szCs w:val="20"/>
                  <w:lang w:eastAsia="en-GB"/>
                </w:rPr>
                <w:delText>File Transfer</w:delText>
              </w:r>
            </w:del>
          </w:p>
        </w:tc>
      </w:tr>
      <w:tr w:rsidR="00612095" w:rsidRPr="00F850D8" w:rsidDel="00C96431" w14:paraId="5B995BC4" w14:textId="60BAF654" w:rsidTr="00F17392">
        <w:trPr>
          <w:trHeight w:val="319"/>
          <w:del w:id="4134"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28F77412" w:rsidR="00612095" w:rsidRPr="00F850D8" w:rsidDel="00C96431" w:rsidRDefault="00612095">
            <w:pPr>
              <w:rPr>
                <w:del w:id="4135" w:author="Tiziana Ferrari" w:date="2016-02-29T23:08:00Z"/>
                <w:sz w:val="20"/>
                <w:szCs w:val="20"/>
                <w:lang w:eastAsia="en-GB"/>
              </w:rPr>
              <w:pPrChange w:id="4136" w:author="Tiziana Ferrari" w:date="2016-02-29T23:23:00Z">
                <w:pPr>
                  <w:spacing w:after="0" w:line="240" w:lineRule="auto"/>
                </w:pPr>
              </w:pPrChange>
            </w:pPr>
            <w:del w:id="4137" w:author="Tiziana Ferrari" w:date="2016-02-29T23:08:00Z">
              <w:r w:rsidRPr="00F850D8" w:rsidDel="00C96431">
                <w:rPr>
                  <w:sz w:val="20"/>
                  <w:szCs w:val="20"/>
                  <w:lang w:eastAsia="en-GB"/>
                </w:rPr>
                <w:delText>Software and Service Platforms</w:delText>
              </w:r>
            </w:del>
          </w:p>
          <w:p w14:paraId="77588920" w14:textId="382CAECE" w:rsidR="00612095" w:rsidRPr="00F850D8" w:rsidDel="00C96431" w:rsidRDefault="00612095">
            <w:pPr>
              <w:rPr>
                <w:del w:id="4138" w:author="Tiziana Ferrari" w:date="2016-02-29T23:08:00Z"/>
                <w:sz w:val="20"/>
                <w:szCs w:val="20"/>
                <w:lang w:eastAsia="en-GB"/>
              </w:rPr>
              <w:pPrChange w:id="4139"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253AEDA1" w:rsidR="00612095" w:rsidRPr="00F850D8" w:rsidDel="00C96431" w:rsidRDefault="00612095">
            <w:pPr>
              <w:rPr>
                <w:del w:id="4140" w:author="Tiziana Ferrari" w:date="2016-02-29T23:08:00Z"/>
                <w:sz w:val="20"/>
                <w:szCs w:val="20"/>
                <w:lang w:eastAsia="en-GB"/>
              </w:rPr>
              <w:pPrChange w:id="4141" w:author="Tiziana Ferrari" w:date="2016-02-29T23:23:00Z">
                <w:pPr>
                  <w:spacing w:after="0" w:line="240" w:lineRule="auto"/>
                </w:pPr>
              </w:pPrChange>
            </w:pPr>
            <w:del w:id="4142" w:author="Tiziana Ferrari" w:date="2016-02-29T23:08:00Z">
              <w:r w:rsidRPr="00F850D8" w:rsidDel="00C96431">
                <w:rPr>
                  <w:sz w:val="20"/>
                  <w:szCs w:val="20"/>
                  <w:lang w:eastAsia="en-GB"/>
                </w:rPr>
                <w:delText>Configuration Database</w:delText>
              </w:r>
            </w:del>
          </w:p>
        </w:tc>
      </w:tr>
      <w:tr w:rsidR="00612095" w:rsidRPr="00F850D8" w:rsidDel="00C96431" w14:paraId="0E87B6A2" w14:textId="42CCFDEC" w:rsidTr="00F17392">
        <w:trPr>
          <w:trHeight w:val="319"/>
          <w:del w:id="4143"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F88E13C" w:rsidR="00612095" w:rsidRPr="00F850D8" w:rsidDel="00C96431" w:rsidRDefault="00612095">
            <w:pPr>
              <w:rPr>
                <w:del w:id="4144" w:author="Tiziana Ferrari" w:date="2016-02-29T23:08:00Z"/>
                <w:sz w:val="20"/>
                <w:szCs w:val="20"/>
                <w:lang w:eastAsia="en-GB"/>
              </w:rPr>
              <w:pPrChange w:id="4145"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4135AA24" w:rsidR="00612095" w:rsidRPr="00F850D8" w:rsidDel="00C96431" w:rsidRDefault="00612095">
            <w:pPr>
              <w:rPr>
                <w:del w:id="4146" w:author="Tiziana Ferrari" w:date="2016-02-29T23:08:00Z"/>
                <w:sz w:val="20"/>
                <w:szCs w:val="20"/>
                <w:lang w:eastAsia="en-GB"/>
              </w:rPr>
              <w:pPrChange w:id="4147" w:author="Tiziana Ferrari" w:date="2016-02-29T23:23:00Z">
                <w:pPr>
                  <w:spacing w:after="0" w:line="240" w:lineRule="auto"/>
                </w:pPr>
              </w:pPrChange>
            </w:pPr>
            <w:del w:id="4148" w:author="Tiziana Ferrari" w:date="2016-02-29T23:08:00Z">
              <w:r w:rsidRPr="00F850D8" w:rsidDel="00C96431">
                <w:rPr>
                  <w:sz w:val="20"/>
                  <w:szCs w:val="20"/>
                  <w:lang w:eastAsia="en-GB"/>
                </w:rPr>
                <w:delText>Accounting</w:delText>
              </w:r>
            </w:del>
          </w:p>
        </w:tc>
      </w:tr>
      <w:tr w:rsidR="00612095" w:rsidRPr="00F850D8" w:rsidDel="00C96431" w14:paraId="06976056" w14:textId="0EAA5015" w:rsidTr="00F17392">
        <w:trPr>
          <w:trHeight w:val="319"/>
          <w:del w:id="4149"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4D360E37" w:rsidR="00612095" w:rsidRPr="00F850D8" w:rsidDel="00C96431" w:rsidRDefault="00612095">
            <w:pPr>
              <w:rPr>
                <w:del w:id="4150" w:author="Tiziana Ferrari" w:date="2016-02-29T23:08:00Z"/>
                <w:sz w:val="20"/>
                <w:szCs w:val="20"/>
                <w:lang w:eastAsia="en-GB"/>
              </w:rPr>
              <w:pPrChange w:id="4151"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2DCC38C3" w:rsidR="00612095" w:rsidRPr="00F850D8" w:rsidDel="00C96431" w:rsidRDefault="00612095">
            <w:pPr>
              <w:rPr>
                <w:del w:id="4152" w:author="Tiziana Ferrari" w:date="2016-02-29T23:08:00Z"/>
                <w:sz w:val="20"/>
                <w:szCs w:val="20"/>
                <w:lang w:eastAsia="en-GB"/>
              </w:rPr>
              <w:pPrChange w:id="4153" w:author="Tiziana Ferrari" w:date="2016-02-29T23:23:00Z">
                <w:pPr>
                  <w:spacing w:after="0" w:line="240" w:lineRule="auto"/>
                </w:pPr>
              </w:pPrChange>
            </w:pPr>
            <w:del w:id="4154" w:author="Tiziana Ferrari" w:date="2016-02-29T23:08:00Z">
              <w:r w:rsidRPr="00F850D8" w:rsidDel="00C96431">
                <w:rPr>
                  <w:sz w:val="20"/>
                  <w:szCs w:val="20"/>
                  <w:lang w:eastAsia="en-GB"/>
                </w:rPr>
                <w:delText>Service Monitoring</w:delText>
              </w:r>
            </w:del>
          </w:p>
        </w:tc>
      </w:tr>
      <w:tr w:rsidR="00612095" w:rsidRPr="00F850D8" w:rsidDel="00C96431" w14:paraId="02FF41DE" w14:textId="45700904" w:rsidTr="00F17392">
        <w:trPr>
          <w:trHeight w:val="319"/>
          <w:del w:id="4155"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36CEF4CB" w:rsidR="00612095" w:rsidRPr="00F850D8" w:rsidDel="00C96431" w:rsidRDefault="00612095">
            <w:pPr>
              <w:rPr>
                <w:del w:id="4156" w:author="Tiziana Ferrari" w:date="2016-02-29T23:08:00Z"/>
                <w:sz w:val="20"/>
                <w:szCs w:val="20"/>
                <w:lang w:eastAsia="en-GB"/>
              </w:rPr>
              <w:pPrChange w:id="415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3C91EE4E" w:rsidR="00612095" w:rsidRPr="00F850D8" w:rsidDel="00C96431" w:rsidRDefault="00612095">
            <w:pPr>
              <w:rPr>
                <w:del w:id="4158" w:author="Tiziana Ferrari" w:date="2016-02-29T23:08:00Z"/>
                <w:sz w:val="20"/>
                <w:szCs w:val="20"/>
                <w:lang w:eastAsia="en-GB"/>
              </w:rPr>
              <w:pPrChange w:id="4159" w:author="Tiziana Ferrari" w:date="2016-02-29T23:23:00Z">
                <w:pPr>
                  <w:spacing w:after="0" w:line="240" w:lineRule="auto"/>
                </w:pPr>
              </w:pPrChange>
            </w:pPr>
            <w:del w:id="4160" w:author="Tiziana Ferrari" w:date="2016-02-29T23:08:00Z">
              <w:r w:rsidRPr="00F850D8" w:rsidDel="00C96431">
                <w:rPr>
                  <w:sz w:val="20"/>
                  <w:szCs w:val="20"/>
                  <w:lang w:eastAsia="en-GB"/>
                </w:rPr>
                <w:delText xml:space="preserve">Helpdesk </w:delText>
              </w:r>
            </w:del>
          </w:p>
        </w:tc>
      </w:tr>
      <w:tr w:rsidR="00612095" w:rsidRPr="00F850D8" w:rsidDel="00C96431" w14:paraId="0B2D850E" w14:textId="77C45C7A" w:rsidTr="00F17392">
        <w:trPr>
          <w:trHeight w:val="319"/>
          <w:del w:id="4161"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616C0C2" w:rsidR="00612095" w:rsidRPr="00F850D8" w:rsidDel="00C96431" w:rsidRDefault="00612095">
            <w:pPr>
              <w:rPr>
                <w:del w:id="4162" w:author="Tiziana Ferrari" w:date="2016-02-29T23:08:00Z"/>
                <w:sz w:val="20"/>
                <w:szCs w:val="20"/>
                <w:lang w:eastAsia="en-GB"/>
              </w:rPr>
              <w:pPrChange w:id="4163"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61EDB84D" w:rsidR="00612095" w:rsidRPr="00F850D8" w:rsidDel="00C96431" w:rsidRDefault="00612095">
            <w:pPr>
              <w:rPr>
                <w:del w:id="4164" w:author="Tiziana Ferrari" w:date="2016-02-29T23:08:00Z"/>
                <w:sz w:val="20"/>
                <w:szCs w:val="20"/>
                <w:lang w:eastAsia="en-GB"/>
              </w:rPr>
              <w:pPrChange w:id="4165" w:author="Tiziana Ferrari" w:date="2016-02-29T23:23:00Z">
                <w:pPr>
                  <w:spacing w:after="0" w:line="240" w:lineRule="auto"/>
                </w:pPr>
              </w:pPrChange>
            </w:pPr>
            <w:del w:id="4166" w:author="Tiziana Ferrari" w:date="2016-02-29T23:08:00Z">
              <w:r w:rsidRPr="00F850D8" w:rsidDel="00C96431">
                <w:rPr>
                  <w:sz w:val="20"/>
                  <w:szCs w:val="20"/>
                  <w:lang w:eastAsia="en-GB"/>
                </w:rPr>
                <w:delText>Attribute Management</w:delText>
              </w:r>
            </w:del>
          </w:p>
        </w:tc>
      </w:tr>
      <w:tr w:rsidR="00612095" w:rsidRPr="00F850D8" w:rsidDel="00C96431" w14:paraId="1AECC06E" w14:textId="262B3ED0" w:rsidTr="00F17392">
        <w:trPr>
          <w:trHeight w:val="319"/>
          <w:del w:id="4167"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431CB3D9" w:rsidR="00612095" w:rsidRPr="00F850D8" w:rsidDel="00C96431" w:rsidRDefault="00612095">
            <w:pPr>
              <w:rPr>
                <w:del w:id="4168" w:author="Tiziana Ferrari" w:date="2016-02-29T23:08:00Z"/>
                <w:sz w:val="20"/>
                <w:szCs w:val="20"/>
                <w:lang w:eastAsia="en-GB"/>
              </w:rPr>
              <w:pPrChange w:id="4169"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3F2C6BAA" w:rsidR="00612095" w:rsidRPr="00F850D8" w:rsidDel="00C96431" w:rsidRDefault="00612095">
            <w:pPr>
              <w:rPr>
                <w:del w:id="4170" w:author="Tiziana Ferrari" w:date="2016-02-29T23:08:00Z"/>
                <w:sz w:val="20"/>
                <w:szCs w:val="20"/>
                <w:lang w:eastAsia="en-GB"/>
              </w:rPr>
              <w:pPrChange w:id="4171" w:author="Tiziana Ferrari" w:date="2016-02-29T23:23:00Z">
                <w:pPr>
                  <w:spacing w:after="0" w:line="240" w:lineRule="auto"/>
                </w:pPr>
              </w:pPrChange>
            </w:pPr>
            <w:del w:id="4172" w:author="Tiziana Ferrari" w:date="2016-02-29T23:08:00Z">
              <w:r w:rsidRPr="00F850D8" w:rsidDel="00C96431">
                <w:rPr>
                  <w:sz w:val="20"/>
                  <w:szCs w:val="20"/>
                  <w:lang w:eastAsia="en-GB"/>
                </w:rPr>
                <w:delText>Training Infrastructure</w:delText>
              </w:r>
            </w:del>
          </w:p>
        </w:tc>
      </w:tr>
      <w:tr w:rsidR="00612095" w:rsidRPr="00F850D8" w:rsidDel="00C96431" w14:paraId="31A489B7" w14:textId="4E3ED1A4" w:rsidTr="00F17392">
        <w:trPr>
          <w:trHeight w:val="319"/>
          <w:del w:id="4173"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6415742C" w:rsidR="00612095" w:rsidRPr="00F850D8" w:rsidDel="00C96431" w:rsidRDefault="00612095">
            <w:pPr>
              <w:rPr>
                <w:del w:id="4174" w:author="Tiziana Ferrari" w:date="2016-02-29T23:08:00Z"/>
                <w:sz w:val="20"/>
                <w:szCs w:val="20"/>
                <w:lang w:eastAsia="en-GB"/>
              </w:rPr>
              <w:pPrChange w:id="4175"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2616A82F" w:rsidR="00612095" w:rsidRPr="00F850D8" w:rsidDel="00C96431" w:rsidRDefault="00612095">
            <w:pPr>
              <w:rPr>
                <w:del w:id="4176" w:author="Tiziana Ferrari" w:date="2016-02-29T23:08:00Z"/>
                <w:sz w:val="20"/>
                <w:szCs w:val="20"/>
                <w:lang w:eastAsia="en-GB"/>
              </w:rPr>
              <w:pPrChange w:id="4177" w:author="Tiziana Ferrari" w:date="2016-02-29T23:23:00Z">
                <w:pPr>
                  <w:spacing w:after="0" w:line="240" w:lineRule="auto"/>
                </w:pPr>
              </w:pPrChange>
            </w:pPr>
            <w:del w:id="4178" w:author="Tiziana Ferrari" w:date="2016-02-29T23:08:00Z">
              <w:r w:rsidRPr="00F850D8" w:rsidDel="00C96431">
                <w:rPr>
                  <w:sz w:val="20"/>
                  <w:szCs w:val="20"/>
                  <w:lang w:eastAsia="en-GB"/>
                </w:rPr>
                <w:delText>Validated Software and Repository</w:delText>
              </w:r>
            </w:del>
          </w:p>
        </w:tc>
      </w:tr>
      <w:tr w:rsidR="00612095" w:rsidRPr="00F850D8" w:rsidDel="00C96431" w14:paraId="5CABDE6D" w14:textId="6893A56C" w:rsidTr="00F17392">
        <w:trPr>
          <w:trHeight w:val="319"/>
          <w:del w:id="4179"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5AFD4DC1" w:rsidR="00612095" w:rsidRPr="00F850D8" w:rsidDel="00C96431" w:rsidRDefault="00612095">
            <w:pPr>
              <w:rPr>
                <w:del w:id="4180" w:author="Tiziana Ferrari" w:date="2016-02-29T23:08:00Z"/>
                <w:sz w:val="20"/>
                <w:szCs w:val="20"/>
                <w:lang w:eastAsia="en-GB"/>
              </w:rPr>
              <w:pPrChange w:id="4181"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12DAA25E" w:rsidR="00612095" w:rsidRPr="00F850D8" w:rsidDel="00C96431" w:rsidRDefault="00612095">
            <w:pPr>
              <w:rPr>
                <w:del w:id="4182" w:author="Tiziana Ferrari" w:date="2016-02-29T23:08:00Z"/>
                <w:sz w:val="20"/>
                <w:szCs w:val="20"/>
                <w:lang w:eastAsia="en-GB"/>
              </w:rPr>
              <w:pPrChange w:id="4183" w:author="Tiziana Ferrari" w:date="2016-02-29T23:23:00Z">
                <w:pPr>
                  <w:spacing w:after="0" w:line="240" w:lineRule="auto"/>
                </w:pPr>
              </w:pPrChange>
            </w:pPr>
            <w:del w:id="4184" w:author="Tiziana Ferrari" w:date="2016-02-29T23:08:00Z">
              <w:r w:rsidRPr="00F850D8" w:rsidDel="00C96431">
                <w:rPr>
                  <w:sz w:val="20"/>
                  <w:szCs w:val="20"/>
                  <w:lang w:eastAsia="en-GB"/>
                </w:rPr>
                <w:delText>Operations Tools</w:delText>
              </w:r>
            </w:del>
          </w:p>
        </w:tc>
      </w:tr>
      <w:tr w:rsidR="00612095" w:rsidRPr="00F850D8" w:rsidDel="00C96431" w14:paraId="270511B8" w14:textId="64EBF298" w:rsidTr="00F17392">
        <w:trPr>
          <w:trHeight w:val="319"/>
          <w:del w:id="4185"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033DFFB2" w:rsidR="00612095" w:rsidRPr="00F850D8" w:rsidDel="00C96431" w:rsidRDefault="00612095">
            <w:pPr>
              <w:rPr>
                <w:del w:id="4186" w:author="Tiziana Ferrari" w:date="2016-02-29T23:08:00Z"/>
                <w:sz w:val="20"/>
                <w:szCs w:val="20"/>
                <w:lang w:eastAsia="en-GB"/>
              </w:rPr>
              <w:pPrChange w:id="418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C8712DF" w:rsidR="00612095" w:rsidRPr="00F850D8" w:rsidDel="00C96431" w:rsidRDefault="00612095">
            <w:pPr>
              <w:rPr>
                <w:del w:id="4188" w:author="Tiziana Ferrari" w:date="2016-02-29T23:08:00Z"/>
                <w:sz w:val="20"/>
                <w:szCs w:val="20"/>
                <w:lang w:eastAsia="en-GB"/>
              </w:rPr>
              <w:pPrChange w:id="4189" w:author="Tiziana Ferrari" w:date="2016-02-29T23:23:00Z">
                <w:pPr>
                  <w:spacing w:after="0" w:line="240" w:lineRule="auto"/>
                </w:pPr>
              </w:pPrChange>
            </w:pPr>
            <w:del w:id="4190" w:author="Tiziana Ferrari" w:date="2016-02-29T23:08:00Z">
              <w:r w:rsidRPr="00F850D8" w:rsidDel="00C96431">
                <w:rPr>
                  <w:sz w:val="20"/>
                  <w:szCs w:val="20"/>
                  <w:lang w:eastAsia="en-GB"/>
                </w:rPr>
                <w:delText>Collaboration and Community Management Tools</w:delText>
              </w:r>
            </w:del>
          </w:p>
        </w:tc>
      </w:tr>
    </w:tbl>
    <w:p w14:paraId="088584DB" w14:textId="039563FF" w:rsidR="00612095" w:rsidRPr="00F850D8" w:rsidDel="00C96431" w:rsidRDefault="00C96431">
      <w:pPr>
        <w:rPr>
          <w:del w:id="4191" w:author="Tiziana Ferrari" w:date="2016-02-29T23:17:00Z"/>
        </w:rPr>
      </w:pPr>
      <w:ins w:id="4192" w:author="Tiziana Ferrari" w:date="2016-02-29T23:17:00Z">
        <w:r>
          <w:t xml:space="preserve">In addition to this, </w:t>
        </w:r>
      </w:ins>
    </w:p>
    <w:p w14:paraId="05468434" w14:textId="666E734E" w:rsidR="00612095" w:rsidRDefault="00FE0B19" w:rsidP="002E083D">
      <w:pPr>
        <w:rPr>
          <w:lang w:eastAsia="en-GB"/>
        </w:rPr>
      </w:pPr>
      <w:r>
        <w:rPr>
          <w:lang w:eastAsia="en-GB"/>
        </w:rPr>
        <w:t>EGI</w:t>
      </w:r>
      <w:ins w:id="4193" w:author="Tiziana Ferrari" w:date="2016-02-29T23:18:00Z">
        <w:r w:rsidR="00C96431">
          <w:rPr>
            <w:lang w:eastAsia="en-GB"/>
          </w:rPr>
          <w:t xml:space="preserve"> revised its engagement process</w:t>
        </w:r>
      </w:ins>
      <w:ins w:id="4194" w:author="Tiziana Ferrari" w:date="2016-02-29T23:24:00Z">
        <w:r w:rsidR="00BF20A3">
          <w:rPr>
            <w:lang w:eastAsia="en-GB"/>
          </w:rPr>
          <w:t>:</w:t>
        </w:r>
      </w:ins>
      <w:ins w:id="4195" w:author="Tiziana Ferrari" w:date="2016-02-29T23:18:00Z">
        <w:r w:rsidR="00C96431">
          <w:rPr>
            <w:lang w:eastAsia="en-GB"/>
          </w:rPr>
          <w:t xml:space="preserve"> </w:t>
        </w:r>
      </w:ins>
      <w:ins w:id="4196" w:author="Tiziana Ferrari" w:date="2016-02-29T23:19:00Z">
        <w:r w:rsidR="00C96431">
          <w:rPr>
            <w:lang w:eastAsia="en-GB"/>
          </w:rPr>
          <w:t xml:space="preserve">after the pre-production phase, a Service Level Agreement is established for each new user </w:t>
        </w:r>
      </w:ins>
      <w:ins w:id="4197" w:author="Tiziana Ferrari" w:date="2016-02-29T23:21:00Z">
        <w:r w:rsidR="004659D7">
          <w:rPr>
            <w:lang w:eastAsia="en-GB"/>
          </w:rPr>
          <w:t>community</w:t>
        </w:r>
      </w:ins>
      <w:ins w:id="4198" w:author="Tiziana Ferrari" w:date="2016-02-29T23:19:00Z">
        <w:r w:rsidR="00C96431">
          <w:rPr>
            <w:lang w:eastAsia="en-GB"/>
          </w:rPr>
          <w:t xml:space="preserve">, such that the research community </w:t>
        </w:r>
        <w:r w:rsidR="00C96431">
          <w:rPr>
            <w:lang w:eastAsia="en-GB"/>
          </w:rPr>
          <w:lastRenderedPageBreak/>
          <w:t xml:space="preserve">participates in the process of estimating its service requirements, and service providers (EGI participants at national/international level and Resource Centres locally) are engaged </w:t>
        </w:r>
      </w:ins>
      <w:ins w:id="4199" w:author="Tiziana Ferrari" w:date="2016-02-29T23:24:00Z">
        <w:r w:rsidR="00BF20A3">
          <w:rPr>
            <w:lang w:eastAsia="en-GB"/>
          </w:rPr>
          <w:t>in committing to service levels and long term service provisioning. The new process is already being applied in the engagement with user groups. EGI</w:t>
        </w:r>
      </w:ins>
      <w:ins w:id="4200" w:author="Tiziana Ferrari" w:date="2016-02-29T23:25:00Z">
        <w:r w:rsidR="00BF20A3">
          <w:rPr>
            <w:lang w:eastAsia="en-GB"/>
          </w:rPr>
          <w:t xml:space="preserve"> </w:t>
        </w:r>
      </w:ins>
      <w:del w:id="4201" w:author="Tiziana Ferrari" w:date="2016-02-29T23:18:00Z">
        <w:r w:rsidDel="00C96431">
          <w:rPr>
            <w:lang w:eastAsia="en-GB"/>
          </w:rPr>
          <w:delText xml:space="preserve"> </w:delText>
        </w:r>
      </w:del>
      <w:r w:rsidR="00612095" w:rsidRPr="00F850D8">
        <w:rPr>
          <w:lang w:eastAsia="en-GB"/>
        </w:rPr>
        <w:t xml:space="preserve">is working with </w:t>
      </w:r>
      <w:r w:rsidR="00612095">
        <w:rPr>
          <w:lang w:eastAsia="en-GB"/>
        </w:rPr>
        <w:t>a number of</w:t>
      </w:r>
      <w:ins w:id="4202" w:author="Tiziana Ferrari" w:date="2016-02-29T23:17:00Z">
        <w:r w:rsidR="00C96431">
          <w:rPr>
            <w:lang w:eastAsia="en-GB"/>
          </w:rPr>
          <w:t xml:space="preserve"> organizations, research</w:t>
        </w:r>
      </w:ins>
      <w:r w:rsidR="00612095">
        <w:rPr>
          <w:lang w:eastAsia="en-GB"/>
        </w:rPr>
        <w:t xml:space="preserve"> </w:t>
      </w:r>
      <w:r w:rsidR="00612095" w:rsidRPr="00F850D8">
        <w:rPr>
          <w:lang w:eastAsia="en-GB"/>
        </w:rPr>
        <w:t>communities</w:t>
      </w:r>
      <w:ins w:id="4203" w:author="Tiziana Ferrari" w:date="2016-02-29T23:18:00Z">
        <w:r w:rsidR="00C96431">
          <w:rPr>
            <w:lang w:eastAsia="en-GB"/>
          </w:rPr>
          <w:t xml:space="preserve"> and VRE operators</w:t>
        </w:r>
      </w:ins>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21"/>
      </w:r>
      <w:r w:rsidR="00612095" w:rsidRPr="00722BA9">
        <w:rPr>
          <w:lang w:eastAsia="en-GB"/>
        </w:rPr>
        <w:t>, Terradue, Mobrain, Pancancer, Life Science Grid Community, iMARINE</w:t>
      </w:r>
      <w:r w:rsidR="00612095">
        <w:rPr>
          <w:lang w:eastAsia="en-GB"/>
        </w:rPr>
        <w:t xml:space="preserve">, </w:t>
      </w:r>
      <w:r w:rsidR="00612095" w:rsidRPr="00160BBE">
        <w:rPr>
          <w:lang w:eastAsia="en-GB"/>
        </w:rPr>
        <w:t>EXTRAS project</w:t>
      </w:r>
      <w:r w:rsidR="00612095">
        <w:rPr>
          <w:lang w:eastAsia="en-GB"/>
        </w:rPr>
        <w:t xml:space="preserve">, Human Brain </w:t>
      </w:r>
      <w:ins w:id="4204" w:author="Tiziana Ferrari" w:date="2016-02-29T23:18:00Z">
        <w:r w:rsidR="00C96431">
          <w:rPr>
            <w:lang w:eastAsia="en-GB"/>
          </w:rPr>
          <w:t>P</w:t>
        </w:r>
      </w:ins>
      <w:del w:id="4205" w:author="Tiziana Ferrari" w:date="2016-02-29T23:18:00Z">
        <w:r w:rsidR="00612095" w:rsidDel="00C96431">
          <w:rPr>
            <w:lang w:eastAsia="en-GB"/>
          </w:rPr>
          <w:delText>p</w:delText>
        </w:r>
      </w:del>
      <w:r w:rsidR="00612095">
        <w:rPr>
          <w:lang w:eastAsia="en-GB"/>
        </w:rPr>
        <w:t>roject</w:t>
      </w:r>
      <w:r w:rsidR="00612095" w:rsidRPr="00722BA9">
        <w:rPr>
          <w:lang w:eastAsia="en-GB"/>
        </w:rPr>
        <w:t xml:space="preserve"> and </w:t>
      </w:r>
      <w:ins w:id="4206" w:author="Tiziana Ferrari" w:date="2016-02-29T23:18:00Z">
        <w:r w:rsidR="00C96431">
          <w:rPr>
            <w:lang w:eastAsia="en-GB"/>
          </w:rPr>
          <w:t>the n</w:t>
        </w:r>
      </w:ins>
      <w:del w:id="4207" w:author="Tiziana Ferrari" w:date="2016-02-29T23:18:00Z">
        <w:r w:rsidR="00612095" w:rsidRPr="00722BA9" w:rsidDel="00C96431">
          <w:rPr>
            <w:lang w:eastAsia="en-GB"/>
          </w:rPr>
          <w:delText>N</w:delText>
        </w:r>
      </w:del>
      <w:r w:rsidR="00612095" w:rsidRPr="00722BA9">
        <w:rPr>
          <w:lang w:eastAsia="en-GB"/>
        </w:rPr>
        <w:t>anotechnology</w:t>
      </w:r>
      <w:ins w:id="4208" w:author="Tiziana Ferrari" w:date="2016-02-29T23:18:00Z">
        <w:r w:rsidR="00C96431">
          <w:rPr>
            <w:lang w:eastAsia="en-GB"/>
          </w:rPr>
          <w:t xml:space="preserve"> research community</w:t>
        </w:r>
      </w:ins>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w:t>
      </w:r>
      <w:del w:id="4209" w:author="Tiziana Ferrari" w:date="2016-02-29T23:26:00Z">
        <w:r w:rsidR="00612095" w:rsidDel="00BF20A3">
          <w:rPr>
            <w:lang w:eastAsia="en-GB"/>
          </w:rPr>
          <w:delText xml:space="preserve">repetitiveness </w:delText>
        </w:r>
      </w:del>
      <w:ins w:id="4210" w:author="Tiziana Ferrari" w:date="2016-02-29T23:26:00Z">
        <w:r w:rsidR="00BF20A3">
          <w:rPr>
            <w:lang w:eastAsia="en-GB"/>
          </w:rPr>
          <w:t xml:space="preserve">repeatability </w:t>
        </w:r>
      </w:ins>
      <w:r w:rsidR="00612095">
        <w:rPr>
          <w:lang w:eastAsia="en-GB"/>
        </w:rPr>
        <w:t xml:space="preserve">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61B07C9D" w:rsidR="00612095" w:rsidRDefault="00612095" w:rsidP="002E083D">
      <w:pPr>
        <w:rPr>
          <w:lang w:eastAsia="en-GB"/>
        </w:rPr>
      </w:pPr>
      <w:r>
        <w:rPr>
          <w:lang w:eastAsia="en-GB"/>
        </w:rPr>
        <w:t>The base for SLA negotiations with research communities</w:t>
      </w:r>
      <w:r w:rsidRPr="00160BBE">
        <w:rPr>
          <w:lang w:eastAsia="en-GB"/>
        </w:rPr>
        <w:t xml:space="preserve"> </w:t>
      </w:r>
      <w:r>
        <w:rPr>
          <w:lang w:eastAsia="en-GB"/>
        </w:rPr>
        <w:t xml:space="preserve">are </w:t>
      </w:r>
      <w:ins w:id="4211" w:author="Tiziana Ferrari" w:date="2016-02-29T23:27:00Z">
        <w:r w:rsidR="00BF20A3">
          <w:rPr>
            <w:lang w:eastAsia="en-GB"/>
          </w:rPr>
          <w:t xml:space="preserve">the </w:t>
        </w:r>
      </w:ins>
      <w:r w:rsidRPr="00160BBE">
        <w:rPr>
          <w:lang w:eastAsia="en-GB"/>
        </w:rPr>
        <w:t>Resource Center (RC)</w:t>
      </w:r>
      <w:r>
        <w:rPr>
          <w:rStyle w:val="FootnoteReference"/>
          <w:rFonts w:ascii="Arial" w:eastAsia="Times New Roman" w:hAnsi="Arial" w:cs="Arial"/>
          <w:sz w:val="24"/>
          <w:szCs w:val="24"/>
          <w:lang w:eastAsia="en-GB"/>
        </w:rPr>
        <w:footnoteReference w:id="22"/>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23"/>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w:t>
      </w:r>
      <w:ins w:id="4212" w:author="Tiziana Ferrari" w:date="2016-02-29T23:27:00Z">
        <w:r w:rsidR="00BF20A3">
          <w:rPr>
            <w:lang w:eastAsia="en-GB"/>
          </w:rPr>
          <w:t xml:space="preserve">the </w:t>
        </w:r>
      </w:ins>
      <w:r>
        <w:rPr>
          <w:lang w:eastAsia="en-GB"/>
        </w:rPr>
        <w:t xml:space="preserve">EGI Infrastructure and provide minimum required availability and reliability of resources. </w:t>
      </w:r>
    </w:p>
    <w:p w14:paraId="598E043D" w14:textId="77777777" w:rsidR="00FE0B19" w:rsidRDefault="00612095" w:rsidP="00FE0B19">
      <w:pPr>
        <w:keepNext/>
      </w:pPr>
      <w:r>
        <w:rPr>
          <w:rFonts w:ascii="Arial" w:eastAsia="Times New Roman" w:hAnsi="Arial" w:cs="Arial"/>
          <w:noProof/>
          <w:sz w:val="24"/>
          <w:szCs w:val="24"/>
          <w:lang w:val="en-US"/>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8F24F24" w14:textId="530FEF9B" w:rsidR="00612095" w:rsidDel="00BF20A3" w:rsidRDefault="00FE0B19" w:rsidP="002E083D">
      <w:pPr>
        <w:pStyle w:val="Caption"/>
        <w:rPr>
          <w:del w:id="4213" w:author="Tiziana Ferrari" w:date="2016-02-29T23:28:00Z"/>
        </w:rPr>
      </w:pPr>
      <w:bookmarkStart w:id="4214" w:name="_Ref317109149"/>
      <w:del w:id="4215" w:author="Tiziana Ferrari" w:date="2016-02-29T23:28:00Z">
        <w:r w:rsidDel="00BF20A3">
          <w:delText xml:space="preserve">Figure </w:delText>
        </w:r>
        <w:r w:rsidR="00EE65F6" w:rsidDel="00BF20A3">
          <w:fldChar w:fldCharType="begin"/>
        </w:r>
        <w:r w:rsidR="00EE65F6" w:rsidDel="00BF20A3">
          <w:delInstrText xml:space="preserve"> SEQ Figure \* ARABIC </w:delInstrText>
        </w:r>
        <w:r w:rsidR="00EE65F6" w:rsidDel="00BF20A3">
          <w:fldChar w:fldCharType="separate"/>
        </w:r>
      </w:del>
      <w:del w:id="4216" w:author="Tiziana Ferrari" w:date="2016-02-29T01:02:00Z">
        <w:r w:rsidR="00FE2936" w:rsidDel="00C61BB6">
          <w:rPr>
            <w:noProof/>
          </w:rPr>
          <w:delText>22</w:delText>
        </w:r>
      </w:del>
      <w:del w:id="4217" w:author="Tiziana Ferrari" w:date="2016-02-29T23:28:00Z">
        <w:r w:rsidR="00EE65F6" w:rsidDel="00BF20A3">
          <w:rPr>
            <w:noProof/>
          </w:rPr>
          <w:fldChar w:fldCharType="end"/>
        </w:r>
        <w:bookmarkEnd w:id="4214"/>
        <w:r w:rsidDel="00BF20A3">
          <w:delText xml:space="preserve"> EGI OLA and SLA </w:delText>
        </w:r>
      </w:del>
      <w:del w:id="4218" w:author="Tiziana Ferrari" w:date="2016-02-29T23:27:00Z">
        <w:r w:rsidRPr="002E083D" w:rsidDel="00BF20A3">
          <w:delText>scheme</w:delText>
        </w:r>
      </w:del>
    </w:p>
    <w:p w14:paraId="0DAC632E" w14:textId="07E4C90A" w:rsidR="00612095" w:rsidRDefault="002E083D" w:rsidP="002E083D">
      <w:pPr>
        <w:rPr>
          <w:lang w:eastAsia="en-GB"/>
        </w:rPr>
      </w:pPr>
      <w:del w:id="4219" w:author="Tiziana Ferrari" w:date="2016-02-29T23:28:00Z">
        <w:r w:rsidDel="00BF20A3">
          <w:rPr>
            <w:lang w:eastAsia="en-GB"/>
          </w:rPr>
          <w:fldChar w:fldCharType="begin"/>
        </w:r>
        <w:r w:rsidDel="00BF20A3">
          <w:rPr>
            <w:lang w:eastAsia="en-GB"/>
          </w:rPr>
          <w:delInstrText xml:space="preserve"> REF _Ref317109149 \h </w:delInstrText>
        </w:r>
        <w:r w:rsidDel="00BF20A3">
          <w:rPr>
            <w:lang w:eastAsia="en-GB"/>
          </w:rPr>
        </w:r>
        <w:r w:rsidDel="00BF20A3">
          <w:rPr>
            <w:lang w:eastAsia="en-GB"/>
          </w:rPr>
          <w:fldChar w:fldCharType="separate"/>
        </w:r>
      </w:del>
      <w:del w:id="4220" w:author="Tiziana Ferrari" w:date="2016-02-29T18:55:00Z">
        <w:r w:rsidDel="00046A11">
          <w:delText xml:space="preserve">Figure </w:delText>
        </w:r>
        <w:r w:rsidDel="00046A11">
          <w:rPr>
            <w:noProof/>
          </w:rPr>
          <w:delText>7</w:delText>
        </w:r>
      </w:del>
      <w:del w:id="4221" w:author="Tiziana Ferrari" w:date="2016-02-29T23:28:00Z">
        <w:r w:rsidDel="00BF20A3">
          <w:rPr>
            <w:lang w:eastAsia="en-GB"/>
          </w:rPr>
          <w:fldChar w:fldCharType="end"/>
        </w:r>
      </w:del>
      <w:ins w:id="4222" w:author="Tiziana Ferrari" w:date="2016-02-29T23:28:00Z">
        <w:r w:rsidR="00BF20A3">
          <w:rPr>
            <w:lang w:eastAsia="en-GB"/>
          </w:rPr>
          <w:t>The figure above illustrates the process to</w:t>
        </w:r>
      </w:ins>
      <w:r>
        <w:rPr>
          <w:lang w:eastAsia="en-GB"/>
        </w:rPr>
        <w:t xml:space="preserve"> </w:t>
      </w:r>
      <w:del w:id="4223" w:author="Tiziana Ferrari" w:date="2016-02-29T23:28:00Z">
        <w:r w:rsidDel="00BF20A3">
          <w:rPr>
            <w:lang w:eastAsia="en-GB"/>
          </w:rPr>
          <w:delText xml:space="preserve">shows </w:delText>
        </w:r>
      </w:del>
      <w:ins w:id="4224" w:author="Tiziana Ferrari" w:date="2016-02-29T23:28:00Z">
        <w:r w:rsidR="00BF20A3">
          <w:rPr>
            <w:lang w:eastAsia="en-GB"/>
          </w:rPr>
          <w:t xml:space="preserve">negotiate </w:t>
        </w:r>
      </w:ins>
      <w:r>
        <w:rPr>
          <w:lang w:eastAsia="en-GB"/>
        </w:rPr>
        <w:t>the SLA</w:t>
      </w:r>
      <w:ins w:id="4225" w:author="Tiziana Ferrari" w:date="2016-02-29T23:28:00Z">
        <w:r w:rsidR="00BF20A3">
          <w:rPr>
            <w:lang w:eastAsia="en-GB"/>
          </w:rPr>
          <w:t>s</w:t>
        </w:r>
      </w:ins>
      <w:r>
        <w:rPr>
          <w:lang w:eastAsia="en-GB"/>
        </w:rPr>
        <w:t>/OLA</w:t>
      </w:r>
      <w:ins w:id="4226" w:author="Tiziana Ferrari" w:date="2016-02-29T23:28:00Z">
        <w:r w:rsidR="00BF20A3">
          <w:rPr>
            <w:lang w:eastAsia="en-GB"/>
          </w:rPr>
          <w:t>s</w:t>
        </w:r>
      </w:ins>
      <w:ins w:id="4227" w:author="Tiziana Ferrari" w:date="2016-02-29T23:30:00Z">
        <w:r w:rsidR="00BF20A3">
          <w:rPr>
            <w:lang w:eastAsia="en-GB"/>
          </w:rPr>
          <w:t xml:space="preserve"> that engages providers, EGI.eu and the research communities</w:t>
        </w:r>
      </w:ins>
      <w:ins w:id="4228" w:author="Tiziana Ferrari" w:date="2016-02-29T23:28:00Z">
        <w:r w:rsidR="00BF20A3">
          <w:rPr>
            <w:lang w:eastAsia="en-GB"/>
          </w:rPr>
          <w:t>.</w:t>
        </w:r>
      </w:ins>
      <w:del w:id="4229" w:author="Tiziana Ferrari" w:date="2016-02-29T23:28:00Z">
        <w:r w:rsidDel="00BF20A3">
          <w:rPr>
            <w:lang w:eastAsia="en-GB"/>
          </w:rPr>
          <w:delText xml:space="preserve"> framework</w:delText>
        </w:r>
      </w:del>
      <w:r>
        <w:rPr>
          <w:lang w:eastAsia="en-GB"/>
        </w:rPr>
        <w:t xml:space="preserve">. EGI </w:t>
      </w:r>
      <w:ins w:id="4230" w:author="Tiziana Ferrari" w:date="2016-02-29T23:30:00Z">
        <w:r w:rsidR="00BF20A3">
          <w:rPr>
            <w:lang w:eastAsia="en-GB"/>
          </w:rPr>
          <w:t xml:space="preserve">negotiates </w:t>
        </w:r>
      </w:ins>
      <w:r>
        <w:rPr>
          <w:lang w:eastAsia="en-GB"/>
        </w:rPr>
        <w:t xml:space="preserve">centrally </w:t>
      </w:r>
      <w:del w:id="4231" w:author="Tiziana Ferrari" w:date="2016-02-29T23:30:00Z">
        <w:r w:rsidDel="00BF20A3">
          <w:rPr>
            <w:lang w:eastAsia="en-GB"/>
          </w:rPr>
          <w:delText xml:space="preserve">agrees </w:delText>
        </w:r>
      </w:del>
      <w:r>
        <w:rPr>
          <w:lang w:eastAsia="en-GB"/>
        </w:rPr>
        <w:t>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1635309" w:rsidR="00612095" w:rsidRPr="002E083D" w:rsidRDefault="00612095" w:rsidP="00612095">
      <w:pPr>
        <w:rPr>
          <w:lang w:eastAsia="en-GB"/>
        </w:rPr>
      </w:pPr>
      <w:r w:rsidRPr="002E083D">
        <w:rPr>
          <w:lang w:eastAsia="en-GB"/>
        </w:rPr>
        <w:t>To support production tools release and deployment process a new procedure</w:t>
      </w:r>
      <w:ins w:id="4232" w:author="Tiziana Ferrari" w:date="2016-02-29T23:32:00Z">
        <w:r w:rsidR="00001F19">
          <w:rPr>
            <w:lang w:eastAsia="en-GB"/>
          </w:rPr>
          <w:t xml:space="preserve"> </w:t>
        </w:r>
      </w:ins>
      <w:del w:id="4233" w:author="Tiziana Ferrari" w:date="2016-02-29T23:32:00Z">
        <w:r w:rsidRPr="002E083D" w:rsidDel="00001F19">
          <w:footnoteReference w:id="24"/>
        </w:r>
        <w:r w:rsidRPr="002E083D" w:rsidDel="00001F19">
          <w:rPr>
            <w:lang w:eastAsia="en-GB"/>
          </w:rPr>
          <w:delText xml:space="preserve"> </w:delText>
        </w:r>
      </w:del>
      <w:r w:rsidRPr="002E083D">
        <w:rPr>
          <w:lang w:eastAsia="en-GB"/>
        </w:rPr>
        <w:t xml:space="preserve">is in preparation which aims to define steps </w:t>
      </w:r>
      <w:del w:id="4236" w:author="Tiziana Ferrari" w:date="2016-02-29T23:32:00Z">
        <w:r w:rsidRPr="002E083D" w:rsidDel="00001F19">
          <w:rPr>
            <w:lang w:eastAsia="en-GB"/>
          </w:rPr>
          <w:delText xml:space="preserve">which </w:delText>
        </w:r>
      </w:del>
      <w:ins w:id="4237" w:author="Tiziana Ferrari" w:date="2016-02-29T23:32:00Z">
        <w:r w:rsidR="00001F19">
          <w:rPr>
            <w:lang w:eastAsia="en-GB"/>
          </w:rPr>
          <w:t>that</w:t>
        </w:r>
        <w:r w:rsidR="00001F19" w:rsidRPr="002E083D">
          <w:rPr>
            <w:lang w:eastAsia="en-GB"/>
          </w:rPr>
          <w:t xml:space="preserve"> </w:t>
        </w:r>
      </w:ins>
      <w:r w:rsidRPr="002E083D">
        <w:rPr>
          <w:lang w:eastAsia="en-GB"/>
        </w:rPr>
        <w:t>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w:t>
      </w:r>
      <w:ins w:id="4238" w:author="Tiziana Ferrari" w:date="2016-02-29T23:34:00Z">
        <w:r w:rsidR="00186420">
          <w:rPr>
            <w:lang w:eastAsia="en-GB"/>
          </w:rPr>
          <w:t xml:space="preserve"> a</w:t>
        </w:r>
      </w:ins>
      <w:r w:rsidRPr="002E083D">
        <w:rPr>
          <w:lang w:eastAsia="en-GB"/>
        </w:rPr>
        <w:t xml:space="preserve"> negative way. </w:t>
      </w:r>
    </w:p>
    <w:p w14:paraId="1F7BC0C7" w14:textId="1275E765" w:rsidR="00612095" w:rsidRPr="002E083D" w:rsidRDefault="00612095" w:rsidP="00612095">
      <w:pPr>
        <w:rPr>
          <w:lang w:eastAsia="en-GB"/>
        </w:rPr>
      </w:pPr>
      <w:r w:rsidRPr="002E083D">
        <w:rPr>
          <w:lang w:eastAsia="en-GB"/>
        </w:rPr>
        <w:t xml:space="preserve">In </w:t>
      </w:r>
      <w:del w:id="4239" w:author="Tiziana Ferrari" w:date="2016-02-29T23:34:00Z">
        <w:r w:rsidRPr="002E083D" w:rsidDel="00186420">
          <w:rPr>
            <w:lang w:eastAsia="en-GB"/>
          </w:rPr>
          <w:delText xml:space="preserve">next </w:delText>
        </w:r>
      </w:del>
      <w:ins w:id="4240" w:author="Tiziana Ferrari" w:date="2016-02-29T23:34:00Z">
        <w:r w:rsidR="00186420">
          <w:rPr>
            <w:lang w:eastAsia="en-GB"/>
          </w:rPr>
          <w:t>the coming</w:t>
        </w:r>
        <w:r w:rsidR="00186420" w:rsidRPr="002E083D">
          <w:rPr>
            <w:lang w:eastAsia="en-GB"/>
          </w:rPr>
          <w:t xml:space="preserve"> </w:t>
        </w:r>
      </w:ins>
      <w:r w:rsidRPr="002E083D">
        <w:rPr>
          <w:lang w:eastAsia="en-GB"/>
        </w:rPr>
        <w:t xml:space="preserve">year </w:t>
      </w:r>
      <w:r w:rsidR="00F17392">
        <w:rPr>
          <w:lang w:eastAsia="en-GB"/>
        </w:rPr>
        <w:t>EGI</w:t>
      </w:r>
      <w:r w:rsidRPr="002E083D">
        <w:rPr>
          <w:lang w:eastAsia="en-GB"/>
        </w:rPr>
        <w:t xml:space="preserve"> will work towards implementation of </w:t>
      </w:r>
      <w:ins w:id="4241" w:author="Tiziana Ferrari" w:date="2016-02-29T23:34:00Z">
        <w:r w:rsidR="00186420">
          <w:rPr>
            <w:lang w:eastAsia="en-GB"/>
          </w:rPr>
          <w:t xml:space="preserve">the </w:t>
        </w:r>
      </w:ins>
      <w:r w:rsidRPr="002E083D">
        <w:rPr>
          <w:lang w:eastAsia="en-GB"/>
        </w:rPr>
        <w:t xml:space="preserve">remaining processes defined in </w:t>
      </w:r>
      <w:ins w:id="4242" w:author="Tiziana Ferrari" w:date="2016-02-29T23:34:00Z">
        <w:r w:rsidR="00186420">
          <w:rPr>
            <w:lang w:eastAsia="en-GB"/>
          </w:rPr>
          <w:t xml:space="preserve">the </w:t>
        </w:r>
      </w:ins>
      <w:r w:rsidRPr="002E083D">
        <w:rPr>
          <w:lang w:eastAsia="en-GB"/>
        </w:rPr>
        <w:t>FitSM</w:t>
      </w:r>
      <w:del w:id="4243" w:author="Tiziana Ferrari" w:date="2016-02-29T23:34:00Z">
        <w:r w:rsidRPr="002E083D" w:rsidDel="00186420">
          <w:footnoteReference w:id="25"/>
        </w:r>
      </w:del>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lastRenderedPageBreak/>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bookmarkStart w:id="4246" w:name="_Toc318627316"/>
      <w:r>
        <w:lastRenderedPageBreak/>
        <w:t>The evolution of the security operations</w:t>
      </w:r>
      <w:bookmarkEnd w:id="4246"/>
    </w:p>
    <w:p w14:paraId="0C2C98E3" w14:textId="432E4F1B" w:rsidR="003014DD" w:rsidRDefault="003014DD" w:rsidP="003014DD">
      <w:r>
        <w:t xml:space="preserve">Security operations, policies, procedures and best practices, </w:t>
      </w:r>
      <w:del w:id="4247" w:author="Tiziana Ferrari" w:date="2016-02-29T23:35:00Z">
        <w:r w:rsidDel="00186420">
          <w:delText>have all had to</w:delText>
        </w:r>
      </w:del>
      <w:ins w:id="4248" w:author="Tiziana Ferrari" w:date="2016-02-29T23:35:00Z">
        <w:r w:rsidR="00186420">
          <w:t>have been</w:t>
        </w:r>
      </w:ins>
      <w:r>
        <w:t xml:space="preserve"> evolve</w:t>
      </w:r>
      <w:ins w:id="4249" w:author="Tiziana Ferrari" w:date="2016-02-29T23:35:00Z">
        <w:r w:rsidR="00186420">
          <w:t>d during PY1</w:t>
        </w:r>
      </w:ins>
      <w:r>
        <w:t xml:space="preserve"> to meet the requirements of new trust models, new developments and new usage scenarios </w:t>
      </w:r>
      <w:del w:id="4250" w:author="Tiziana Ferrari" w:date="2016-02-29T23:35:00Z">
        <w:r w:rsidDel="00186420">
          <w:delText>in EGI-Engage</w:delText>
        </w:r>
      </w:del>
      <w:ins w:id="4251" w:author="Tiziana Ferrari" w:date="2016-02-29T23:35:00Z">
        <w:r w:rsidR="00186420">
          <w:t>of EGI services</w:t>
        </w:r>
      </w:ins>
      <w:r>
        <w:t xml:space="preserve">. As usual, developments in policies and procedures have been driven by risk assessment of the security requirements and trust models of the new EGI services, including the use of Federated Identity Management, the EGI Federated Cloud </w:t>
      </w:r>
      <w:del w:id="4252" w:author="Tiziana Ferrari" w:date="2016-02-29T23:36:00Z">
        <w:r w:rsidDel="00186420">
          <w:delText xml:space="preserve">service </w:delText>
        </w:r>
      </w:del>
      <w:ins w:id="4253" w:author="Tiziana Ferrari" w:date="2016-02-29T23:36:00Z">
        <w:r w:rsidR="00186420">
          <w:t xml:space="preserve">platform </w:t>
        </w:r>
      </w:ins>
      <w:r>
        <w:t xml:space="preserve">and the </w:t>
      </w:r>
      <w:ins w:id="4254" w:author="Tiziana Ferrari" w:date="2016-02-29T23:36:00Z">
        <w:r w:rsidR="00186420">
          <w:t xml:space="preserve">services for the </w:t>
        </w:r>
      </w:ins>
      <w:r>
        <w:t>Long Tail of Science</w:t>
      </w:r>
      <w:del w:id="4255" w:author="Tiziana Ferrari" w:date="2016-02-29T23:36:00Z">
        <w:r w:rsidDel="00186420">
          <w:delText xml:space="preserve"> service</w:delText>
        </w:r>
      </w:del>
      <w:r>
        <w:t>.</w:t>
      </w:r>
    </w:p>
    <w:p w14:paraId="277FCDEB" w14:textId="754E04E8" w:rsidR="003014DD" w:rsidRPr="003014DD" w:rsidRDefault="003014DD" w:rsidP="003014DD">
      <w:r>
        <w:t xml:space="preserve">In this section we present </w:t>
      </w:r>
      <w:del w:id="4256" w:author="Tiziana Ferrari" w:date="2016-02-29T23:36:00Z">
        <w:r w:rsidDel="00186420">
          <w:delText>this evolution</w:delText>
        </w:r>
      </w:del>
      <w:ins w:id="4257" w:author="Tiziana Ferrari" w:date="2016-02-29T23:36:00Z">
        <w:r w:rsidR="00186420">
          <w:t>the results achieved so far</w:t>
        </w:r>
      </w:ins>
      <w:r>
        <w:t xml:space="preserve"> and </w:t>
      </w:r>
      <w:ins w:id="4258" w:author="Tiziana Ferrari" w:date="2016-02-29T23:36:00Z">
        <w:r w:rsidR="00186420">
          <w:t xml:space="preserve">the </w:t>
        </w:r>
      </w:ins>
      <w:del w:id="4259" w:author="Tiziana Ferrari" w:date="2016-02-29T23:36:00Z">
        <w:r w:rsidDel="00186420">
          <w:delText>plans for further changes</w:delText>
        </w:r>
      </w:del>
      <w:ins w:id="4260" w:author="Tiziana Ferrari" w:date="2016-02-29T23:36:00Z">
        <w:r w:rsidR="00186420">
          <w:t>planned ones to take place in PY2.</w:t>
        </w:r>
      </w:ins>
      <w:r>
        <w:t xml:space="preserve"> </w:t>
      </w:r>
      <w:del w:id="4261" w:author="Tiziana Ferrari" w:date="2016-02-29T23:37:00Z">
        <w:r w:rsidDel="00186420">
          <w:delText>in the next year.</w:delText>
        </w:r>
      </w:del>
    </w:p>
    <w:p w14:paraId="5B051B74" w14:textId="32F0F533" w:rsidR="0009584E" w:rsidRDefault="0009584E" w:rsidP="0009584E">
      <w:pPr>
        <w:pStyle w:val="Heading2"/>
      </w:pPr>
      <w:bookmarkStart w:id="4262" w:name="_Toc318627317"/>
      <w:r>
        <w:t>Security policies</w:t>
      </w:r>
      <w:bookmarkEnd w:id="4262"/>
    </w:p>
    <w:p w14:paraId="5B9D301A" w14:textId="6159DB22"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(LToS) </w:t>
      </w:r>
      <w:ins w:id="4263" w:author="Tiziana Ferrari" w:date="2016-03-01T00:48:00Z">
        <w:r w:rsidR="00F652DA">
          <w:t xml:space="preserve">allowing for a simplified identity vetting procedure for users that do not belong to a community VO, </w:t>
        </w:r>
      </w:ins>
      <w:r>
        <w:t xml:space="preserve">and </w:t>
      </w:r>
      <w:ins w:id="4264" w:author="Tiziana Ferrari" w:date="2016-03-01T00:49:00Z">
        <w:r w:rsidR="00F652DA">
          <w:t xml:space="preserve">of </w:t>
        </w:r>
      </w:ins>
      <w:r>
        <w:t xml:space="preserve">a draft </w:t>
      </w:r>
      <w:ins w:id="4265" w:author="Tiziana Ferrari" w:date="2016-03-01T00:49:00Z">
        <w:r w:rsidR="00F652DA">
          <w:t xml:space="preserve">of a </w:t>
        </w:r>
      </w:ins>
      <w:r>
        <w:t xml:space="preserve">new general policy addressing Data Protection issues. All of this policy work </w:t>
      </w:r>
      <w:del w:id="4266" w:author="Tiziana Ferrari" w:date="2016-03-01T00:49:00Z">
        <w:r w:rsidDel="00F652DA">
          <w:delText>helps provide appropriate</w:delText>
        </w:r>
      </w:del>
      <w:ins w:id="4267" w:author="Tiziana Ferrari" w:date="2016-03-01T00:49:00Z">
        <w:r w:rsidR="00F652DA">
          <w:t>is required to ensure</w:t>
        </w:r>
      </w:ins>
      <w:r>
        <w:t xml:space="preserv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xml:space="preserve">, has been generalised to include all EGI service offerings (Grids, Clouds, LToS, etc.). At the same time wording was changed to require appropriate acknowledgement of use </w:t>
      </w:r>
      <w:del w:id="4268" w:author="Tiziana Ferrari" w:date="2016-03-01T00:49:00Z">
        <w:r w:rsidDel="00F652DA">
          <w:delText>i</w:delText>
        </w:r>
      </w:del>
      <w:r>
        <w:t>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(“FedAuth”) for accessing services instead of employing personal c</w:t>
      </w:r>
      <w:r w:rsidR="00B34D2C">
        <w:t xml:space="preserve">ertificates either installed in </w:t>
      </w:r>
      <w:r>
        <w:t>browsers or used to create proxy certificates. Secure use of FedAuth on the infrastructure relies on two capabilities:</w:t>
      </w:r>
    </w:p>
    <w:p w14:paraId="4E6E21C2" w14:textId="2119A832" w:rsidR="00B16F57" w:rsidRDefault="00B16F57" w:rsidP="00B16F57">
      <w:r>
        <w:t xml:space="preserve">a) </w:t>
      </w:r>
      <w:r w:rsidR="00A53F11">
        <w:t>A</w:t>
      </w:r>
      <w:r>
        <w:t xml:space="preserve"> </w:t>
      </w:r>
      <w:r w:rsidRPr="00F973F4">
        <w:rPr>
          <w:b/>
          <w:rPrChange w:id="4269" w:author="Tiziana Ferrari" w:date="2016-03-01T00:54:00Z">
            <w:rPr/>
          </w:rPrChange>
        </w:rPr>
        <w:t>translation of FedAuth credentials</w:t>
      </w:r>
      <w:r>
        <w:t xml:space="preserve">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 xml:space="preserve">vetting. In other cases (in particular </w:t>
      </w:r>
      <w:r>
        <w:lastRenderedPageBreak/>
        <w:t>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t>the user community. In the majority of cases, the communities actually rely on extern</w:t>
      </w:r>
      <w:r w:rsidR="00B34D2C">
        <w:t xml:space="preserve">al identity vetting information </w:t>
      </w:r>
      <w:r>
        <w:t>in enrolling their members.</w:t>
      </w:r>
    </w:p>
    <w:p w14:paraId="35851F8C" w14:textId="52437F12" w:rsidR="00B16F57" w:rsidRDefault="00B16F57" w:rsidP="00B16F57">
      <w:r>
        <w:t>Only for highly organized communities, and for those cases where EGI independen</w:t>
      </w:r>
      <w:r w:rsidR="00B34D2C">
        <w:t xml:space="preserve">tly provides assurance, FedAuth </w:t>
      </w:r>
      <w:r>
        <w:t>can be leveraged early since only minimal information (a persistent non-reassigned</w:t>
      </w:r>
      <w:r w:rsidR="00B34D2C">
        <w:t xml:space="preserve"> identifier) is needed from the </w:t>
      </w:r>
      <w:r>
        <w:t>identity providers in the FedAuth infrastructure. For those cases, and for the fir</w:t>
      </w:r>
      <w:r w:rsidR="00B34D2C">
        <w:t xml:space="preserve">st concrete implementation of a </w:t>
      </w:r>
      <w:r>
        <w:t>prototype around the ‘Federated Identity Management</w:t>
      </w:r>
      <w:r w:rsidR="00B34D2C">
        <w:t xml:space="preserve"> for Research’ (FIM4R) pilots</w:t>
      </w:r>
      <w:ins w:id="4270" w:author="Tiziana Ferrari" w:date="2016-03-01T00:57:00Z">
        <w:r w:rsidR="00F973F4">
          <w:t xml:space="preserve"> (e.g. </w:t>
        </w:r>
      </w:ins>
      <w:del w:id="4271" w:author="Tiziana Ferrari" w:date="2016-03-01T00:57:00Z">
        <w:r w:rsidR="00B34D2C" w:rsidDel="00F973F4">
          <w:delText xml:space="preserve">, </w:delText>
        </w:r>
      </w:del>
      <w:r>
        <w:t>the</w:t>
      </w:r>
      <w:r w:rsidR="00B34D2C">
        <w:t xml:space="preserve"> WLCG WebFTS use case</w:t>
      </w:r>
      <w:ins w:id="4272" w:author="Tiziana Ferrari" w:date="2016-03-01T00:57:00Z">
        <w:r w:rsidR="00F973F4">
          <w:t>)</w:t>
        </w:r>
      </w:ins>
      <w:r w:rsidR="00B34D2C">
        <w:t xml:space="preserv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w:t>
      </w:r>
      <w:del w:id="4273" w:author="Tiziana Ferrari" w:date="2016-03-01T00:56:00Z">
        <w:r w:rsidDel="00F973F4">
          <w:delText xml:space="preserve">ENGAGE </w:delText>
        </w:r>
      </w:del>
      <w:ins w:id="4274" w:author="Tiziana Ferrari" w:date="2016-03-01T00:56:00Z">
        <w:r w:rsidR="00F973F4">
          <w:t xml:space="preserve">EGI-Engage </w:t>
        </w:r>
      </w:ins>
      <w:r>
        <w:t xml:space="preserve">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35ECE337" w:rsidR="00B16F57" w:rsidRDefault="00B16F57" w:rsidP="00B16F57">
      <w:commentRangeStart w:id="4275"/>
      <w:r>
        <w:t>Also the “Long Tail of Science” specific policy</w:t>
      </w:r>
      <w:ins w:id="4276" w:author="Peter Solagna" w:date="2016-03-03T11:42:00Z">
        <w:r w:rsidR="00EE6C80">
          <w:rPr>
            <w:rStyle w:val="FootnoteReference"/>
          </w:rPr>
          <w:footnoteReference w:id="26"/>
        </w:r>
      </w:ins>
      <w:r>
        <w:t xml:space="preserve"> </w:t>
      </w:r>
      <w:commentRangeEnd w:id="4275"/>
      <w:r w:rsidR="00F973F4">
        <w:rPr>
          <w:rStyle w:val="CommentReference"/>
        </w:rPr>
        <w:commentReference w:id="4275"/>
      </w:r>
      <w:r>
        <w:t>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the centralized “User Management Portal” of the EGI LToS service, and the participating resource centres, aiming to</w:t>
      </w:r>
      <w:r w:rsidR="00B14E32">
        <w:t xml:space="preserve"> </w:t>
      </w:r>
      <w:r>
        <w:t>contain any residual risks exposed through the LToS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world-wide, by any Resource Centre organisation that elects </w:t>
      </w:r>
      <w:r w:rsidR="00B14E32">
        <w:t xml:space="preserve">to do so. In offering such LToS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LToS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LToS has </w:t>
      </w:r>
      <w:r w:rsidR="003A433C">
        <w:t>a</w:t>
      </w:r>
      <w:r w:rsidR="000B373C">
        <w:t>lso been produced and adopted [LTOSAUP</w:t>
      </w:r>
      <w:r w:rsidR="003A433C">
        <w:t>]</w:t>
      </w:r>
      <w:r>
        <w:t>.</w:t>
      </w:r>
    </w:p>
    <w:p w14:paraId="07D7B077" w14:textId="4134CA4C" w:rsidR="000409EA" w:rsidRDefault="000409EA" w:rsidP="000409EA">
      <w:r>
        <w:t xml:space="preserve">Future work on security policies during year 2 of the project will be aimed at making other </w:t>
      </w:r>
      <w:ins w:id="4279" w:author="Tiziana Ferrari" w:date="2016-03-01T01:01:00Z">
        <w:r w:rsidR="00F973F4">
          <w:t xml:space="preserve">additional </w:t>
        </w:r>
      </w:ins>
      <w:r>
        <w:t xml:space="preserve">policies more applicable to the new EGI-Engage use cases. This will include a revision of the top-level overall Security Policy document and a revision of the Virtual Organisation </w:t>
      </w:r>
      <w:r>
        <w:lastRenderedPageBreak/>
        <w:t>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4280" w:name="_Toc318627318"/>
      <w:r>
        <w:t>Security procedures</w:t>
      </w:r>
      <w:bookmarkEnd w:id="4280"/>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27"/>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28"/>
      </w:r>
      <w:r>
        <w:rPr>
          <w:rFonts w:ascii="Calibri" w:hAnsi="Calibri"/>
          <w:color w:val="000000"/>
          <w:sz w:val="22"/>
          <w:szCs w:val="22"/>
        </w:rPr>
        <w:t xml:space="preserve"> was further developed. This procedure is currently in draft, here the  new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2141A392" w:rsidR="00804FCD" w:rsidRDefault="008E260D" w:rsidP="006D09F9">
      <w:r>
        <w:rPr>
          <w:rFonts w:eastAsia="Times New Roman" w:cs="Times New Roman"/>
          <w:color w:val="000000"/>
        </w:rPr>
        <w:t xml:space="preserve">In addition to the procedure development, also security monitoring and incident response tool development will be addressed in project year 2. The aim </w:t>
      </w:r>
      <w:del w:id="4281" w:author="Tiziana Ferrari" w:date="2016-03-01T01:02:00Z">
        <w:r w:rsidDel="00F973F4">
          <w:rPr>
            <w:rFonts w:eastAsia="Times New Roman" w:cs="Times New Roman"/>
            <w:color w:val="000000"/>
          </w:rPr>
          <w:delText xml:space="preserve">here </w:delText>
        </w:r>
      </w:del>
      <w:r>
        <w:rPr>
          <w:rFonts w:eastAsia="Times New Roman" w:cs="Times New Roman"/>
          <w:color w:val="000000"/>
        </w:rPr>
        <w:t>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capabilities  a</w:t>
      </w:r>
      <w:r>
        <w:rPr>
          <w:rFonts w:eastAsia="Times New Roman" w:cs="Times New Roman"/>
          <w:color w:val="000000"/>
        </w:rPr>
        <w:t>s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46356C00" w:rsidR="00804FCD" w:rsidRDefault="00804FCD" w:rsidP="00804FCD">
      <w: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w:t>
      </w:r>
      <w:ins w:id="4282" w:author="Tiziana Ferrari" w:date="2016-03-01T01:04:00Z">
        <w:r w:rsidR="002C4BFF">
          <w:t>,</w:t>
        </w:r>
      </w:ins>
      <w:r>
        <w:t xml:space="preserve">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lastRenderedPageBreak/>
        <w:t xml:space="preserve">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29"/>
      </w:r>
    </w:p>
    <w:p w14:paraId="1B74B39E" w14:textId="484CB6B2" w:rsidR="00804FCD" w:rsidDel="002C4BFF" w:rsidRDefault="00804FCD" w:rsidP="00804FCD">
      <w:pPr>
        <w:rPr>
          <w:del w:id="4283" w:author="Tiziana Ferrari" w:date="2016-03-01T01:06:00Z"/>
        </w:rPr>
      </w:pPr>
      <w:r>
        <w:rPr>
          <w:rFonts w:eastAsia="Times New Roman"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4284" w:name="_Toc318627319"/>
      <w:r>
        <w:t>Security risks assessment</w:t>
      </w:r>
      <w:bookmarkEnd w:id="4284"/>
      <w:r>
        <w:t xml:space="preserve"> </w:t>
      </w:r>
    </w:p>
    <w:p w14:paraId="094E9FA4" w14:textId="6D477694" w:rsidR="00804FCD" w:rsidRPr="00804FCD" w:rsidRDefault="00804FCD" w:rsidP="00804FCD">
      <w:del w:id="4285" w:author="Tiziana Ferrari" w:date="2016-03-01T01:06:00Z">
        <w:r w:rsidDel="002C4BFF">
          <w:rPr>
            <w:rFonts w:eastAsia="Times New Roman" w:cs="Times New Roman"/>
          </w:rPr>
          <w:br/>
        </w:r>
      </w:del>
      <w:r>
        <w:rPr>
          <w:rFonts w:eastAsia="Times New Roman" w:cs="Times New Roman"/>
        </w:rPr>
        <w:t xml:space="preserve">EGI Security Threat Risk assessment with focus on the EGI Federated cloud and the changing EGI environment is being carried out </w:t>
      </w:r>
      <w:ins w:id="4286" w:author="Tiziana Ferrari" w:date="2016-03-01T01:06:00Z">
        <w:r w:rsidR="002C4BFF">
          <w:rPr>
            <w:rFonts w:eastAsia="Times New Roman" w:cs="Times New Roman"/>
          </w:rPr>
          <w:t xml:space="preserve">at the time of writing </w:t>
        </w:r>
      </w:ins>
      <w:r>
        <w:rPr>
          <w:rFonts w:eastAsia="Times New Roman" w:cs="Times New Roman"/>
        </w:rPr>
        <w:t>and is near completion. A similar approach to that in 2012 is being carried out. First a team of people to carry out the work was established, this included people from CSIRT, the S</w:t>
      </w:r>
      <w:ins w:id="4287" w:author="Tiziana Ferrari" w:date="2016-03-01T01:06:00Z">
        <w:r w:rsidR="002C4BFF">
          <w:rPr>
            <w:rFonts w:eastAsia="Times New Roman" w:cs="Times New Roman"/>
          </w:rPr>
          <w:t xml:space="preserve">osftware </w:t>
        </w:r>
      </w:ins>
      <w:r>
        <w:rPr>
          <w:rFonts w:eastAsia="Times New Roman" w:cs="Times New Roman"/>
        </w:rPr>
        <w:t>V</w:t>
      </w:r>
      <w:ins w:id="4288" w:author="Tiziana Ferrari" w:date="2016-03-01T01:07:00Z">
        <w:r w:rsidR="002C4BFF">
          <w:rPr>
            <w:rFonts w:eastAsia="Times New Roman" w:cs="Times New Roman"/>
          </w:rPr>
          <w:t xml:space="preserve">ulnerbility </w:t>
        </w:r>
      </w:ins>
      <w:r>
        <w:rPr>
          <w:rFonts w:eastAsia="Times New Roman" w:cs="Times New Roman"/>
        </w:rPr>
        <w:t>G</w:t>
      </w:r>
      <w:ins w:id="4289" w:author="Tiziana Ferrari" w:date="2016-03-01T01:07:00Z">
        <w:r w:rsidR="002C4BFF">
          <w:rPr>
            <w:rFonts w:eastAsia="Times New Roman" w:cs="Times New Roman"/>
          </w:rPr>
          <w:t>rou</w:t>
        </w:r>
      </w:ins>
      <w:ins w:id="4290" w:author="Peter Solagna" w:date="2016-03-03T11:42:00Z">
        <w:r w:rsidR="00EE6C80">
          <w:rPr>
            <w:rFonts w:eastAsia="Times New Roman" w:cs="Times New Roman"/>
          </w:rPr>
          <w:t>p</w:t>
        </w:r>
      </w:ins>
      <w:r>
        <w:rPr>
          <w:rFonts w:eastAsia="Times New Roman" w:cs="Times New Roman"/>
        </w:rPr>
        <w:t>, the EGI Federated cloud, S</w:t>
      </w:r>
      <w:ins w:id="4291" w:author="Tiziana Ferrari" w:date="2016-03-01T01:06:00Z">
        <w:r w:rsidR="002C4BFF">
          <w:rPr>
            <w:rFonts w:eastAsia="Times New Roman" w:cs="Times New Roman"/>
          </w:rPr>
          <w:t xml:space="preserve">ecurity </w:t>
        </w:r>
      </w:ins>
      <w:r>
        <w:rPr>
          <w:rFonts w:eastAsia="Times New Roman" w:cs="Times New Roman"/>
        </w:rPr>
        <w:t>P</w:t>
      </w:r>
      <w:ins w:id="4292" w:author="Tiziana Ferrari" w:date="2016-03-01T01:06:00Z">
        <w:r w:rsidR="002C4BFF">
          <w:rPr>
            <w:rFonts w:eastAsia="Times New Roman" w:cs="Times New Roman"/>
          </w:rPr>
          <w:t xml:space="preserve">olicy </w:t>
        </w:r>
      </w:ins>
      <w:r>
        <w:rPr>
          <w:rFonts w:eastAsia="Times New Roman" w:cs="Times New Roman"/>
        </w:rPr>
        <w:t>G</w:t>
      </w:r>
      <w:ins w:id="4293" w:author="Tiziana Ferrari" w:date="2016-03-01T01:06:00Z">
        <w:r w:rsidR="002C4BFF">
          <w:rPr>
            <w:rFonts w:eastAsia="Times New Roman" w:cs="Times New Roman"/>
          </w:rPr>
          <w:t>roup</w:t>
        </w:r>
      </w:ins>
      <w:r>
        <w:rPr>
          <w:rFonts w:eastAsia="Times New Roman" w:cs="Times New Roman"/>
        </w:rPr>
        <w:t>,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4294" w:name="_Toc318627320"/>
      <w:r>
        <w:lastRenderedPageBreak/>
        <w:t>Roadmap for the EGI production infrastructure</w:t>
      </w:r>
      <w:bookmarkEnd w:id="4294"/>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bookmarkStart w:id="4295" w:name="_Toc318627321"/>
      <w:r>
        <w:t>Consolidating current production services</w:t>
      </w:r>
      <w:bookmarkEnd w:id="4295"/>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6CC58564" w:rsidR="001C7DA0" w:rsidRDefault="001C7DA0" w:rsidP="00757C13">
      <w:r>
        <w:t xml:space="preserve">The federated cloud services are in production for less than two years at the moment of writing, </w:t>
      </w:r>
      <w:r w:rsidR="007622B2">
        <w:t>and although in constant improvement the quality of the service provided to the user is not very uniform</w:t>
      </w:r>
      <w:ins w:id="4296" w:author="Tiziana Ferrari" w:date="2016-03-01T01:08:00Z">
        <w:r w:rsidR="002C4BFF">
          <w:t xml:space="preserve"> being dependent on local configurations and settings</w:t>
        </w:r>
      </w:ins>
      <w:r w:rsidR="007622B2">
        <w:t xml:space="preserve">, and </w:t>
      </w:r>
      <w:ins w:id="4297" w:author="Tiziana Ferrari" w:date="2016-03-01T01:08:00Z">
        <w:r w:rsidR="002C4BFF">
          <w:t xml:space="preserve">then </w:t>
        </w:r>
      </w:ins>
      <w:r w:rsidR="007622B2">
        <w:t xml:space="preserve">can </w:t>
      </w:r>
      <w:ins w:id="4298" w:author="Tiziana Ferrari" w:date="2016-03-01T01:08:00Z">
        <w:r w:rsidR="002C4BFF">
          <w:t xml:space="preserve">thus </w:t>
        </w:r>
      </w:ins>
      <w:r w:rsidR="007622B2">
        <w:t xml:space="preserve">vary much depending on the service provider used at the moment. </w:t>
      </w:r>
    </w:p>
    <w:p w14:paraId="57B15841" w14:textId="6AE7CA19" w:rsidR="007622B2" w:rsidRDefault="007622B2" w:rsidP="00757C13">
      <w:r>
        <w:t xml:space="preserve">This is caused primarily </w:t>
      </w:r>
      <w:del w:id="4299" w:author="Tiziana Ferrari" w:date="2016-03-01T01:09:00Z">
        <w:r w:rsidDel="002C4BFF">
          <w:delText xml:space="preserve">to </w:delText>
        </w:r>
      </w:del>
      <w:ins w:id="4300" w:author="Tiziana Ferrari" w:date="2016-03-01T01:09:00Z">
        <w:r w:rsidR="002C4BFF">
          <w:t xml:space="preserve">by </w:t>
        </w:r>
      </w:ins>
      <w:r>
        <w:t>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3AE394A7" w:rsidR="007622B2" w:rsidRDefault="007622B2" w:rsidP="007622B2">
      <w:pPr>
        <w:pStyle w:val="ListParagraph"/>
        <w:numPr>
          <w:ilvl w:val="0"/>
          <w:numId w:val="39"/>
        </w:numPr>
      </w:pPr>
      <w:r>
        <w:t xml:space="preserve">Non complete </w:t>
      </w:r>
      <w:ins w:id="4301" w:author="Tiziana Ferrari" w:date="2016-03-01T01:09:00Z">
        <w:r w:rsidR="002C4BFF">
          <w:t xml:space="preserve">testing </w:t>
        </w:r>
      </w:ins>
      <w:del w:id="4302" w:author="Tiziana Ferrari" w:date="2016-03-01T01:09:00Z">
        <w:r w:rsidDel="002C4BFF">
          <w:delText xml:space="preserve">coverage </w:delText>
        </w:r>
      </w:del>
      <w:r>
        <w:t>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structure, that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1EDF7CDF" w:rsidR="00F6466E" w:rsidRDefault="00F6466E" w:rsidP="00464922">
      <w:r>
        <w:lastRenderedPageBreak/>
        <w:t xml:space="preserve">The automatic monitoring of the services is covering the basic functionalities of the services, for example virtual machine instantiation and removal. The user experience </w:t>
      </w:r>
      <w:r w:rsidR="00685947">
        <w:t xml:space="preserve">can though be affected by a number of other factors. One example is the availability of the virtual machine images, or advanced contextualization features, that are needed by the </w:t>
      </w:r>
      <w:del w:id="4303" w:author="Tiziana Ferrari" w:date="2016-03-01T01:10:00Z">
        <w:r w:rsidR="00685947" w:rsidDel="002C4BFF">
          <w:delText xml:space="preserve">user </w:delText>
        </w:r>
      </w:del>
      <w:r w:rsidR="00685947">
        <w:t xml:space="preserve">use cases, </w:t>
      </w:r>
      <w:del w:id="4304" w:author="Tiziana Ferrari" w:date="2016-03-01T01:10:00Z">
        <w:r w:rsidR="00685947" w:rsidDel="002C4BFF">
          <w:delText xml:space="preserve">which </w:delText>
        </w:r>
      </w:del>
      <w:ins w:id="4305" w:author="Tiziana Ferrari" w:date="2016-03-01T01:10:00Z">
        <w:r w:rsidR="002C4BFF">
          <w:t xml:space="preserve">whose </w:t>
        </w:r>
      </w:ins>
      <w:r w:rsidR="00685947">
        <w:t>distribution at the moment are not monitored.</w:t>
      </w:r>
    </w:p>
    <w:p w14:paraId="3A64E561" w14:textId="7EC63473"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w:t>
      </w:r>
      <w:ins w:id="4306" w:author="Tiziana Ferrari" w:date="2016-03-01T01:11:00Z">
        <w:r w:rsidR="002C4BFF">
          <w:t xml:space="preserve">intended </w:t>
        </w:r>
      </w:ins>
      <w:r w:rsidR="00972A59">
        <w:t xml:space="preserve">behaviour. </w:t>
      </w:r>
    </w:p>
    <w:p w14:paraId="7D062365" w14:textId="7E676C2E" w:rsidR="002F7B7B" w:rsidRDefault="002F7B7B" w:rsidP="00464922">
      <w:r>
        <w:rPr>
          <w:b/>
        </w:rPr>
        <w:t>Integration testing with the cloud management system</w:t>
      </w:r>
      <w:r w:rsidR="00B114AE">
        <w:rPr>
          <w:b/>
        </w:rPr>
        <w:t xml:space="preserve"> and software packaging.</w:t>
      </w:r>
    </w:p>
    <w:p w14:paraId="30FB825B" w14:textId="2467BECA" w:rsidR="002F7B7B" w:rsidRDefault="002F7B7B" w:rsidP="00464922">
      <w:r>
        <w:t>At the moment, to federate private cloud</w:t>
      </w:r>
      <w:ins w:id="4307" w:author="Tiziana Ferrari" w:date="2016-03-01T01:12:00Z">
        <w:r w:rsidR="002C4BFF">
          <w:t>s</w:t>
        </w:r>
      </w:ins>
      <w:r>
        <w:t xml:space="preserve">, EGI is developing and maintaining  a set of extensions to the community based cloud management </w:t>
      </w:r>
      <w:r w:rsidR="001D75B9">
        <w:t>system</w:t>
      </w:r>
      <w:r>
        <w:t xml:space="preserve"> (e</w:t>
      </w:r>
      <w:r w:rsidR="00B114AE">
        <w:t xml:space="preserve">.g. Open Stack and open Nebula). Maintaining these components </w:t>
      </w:r>
      <w:del w:id="4308" w:author="Tiziana Ferrari" w:date="2016-03-01T01:12:00Z">
        <w:r w:rsidR="00B114AE" w:rsidDel="002C4BFF">
          <w:delText>means</w:delText>
        </w:r>
      </w:del>
      <w:ins w:id="4309" w:author="Tiziana Ferrari" w:date="2016-03-01T01:12:00Z">
        <w:r w:rsidR="002C4BFF">
          <w:t>requires</w:t>
        </w:r>
      </w:ins>
      <w:del w:id="4310" w:author="Tiziana Ferrari" w:date="2016-03-01T01:12:00Z">
        <w:r w:rsidR="00B114AE" w:rsidDel="002C4BFF">
          <w:delText>,</w:delText>
        </w:r>
      </w:del>
      <w:r w:rsidR="00B114AE">
        <w:t xml:space="preserve"> keep</w:t>
      </w:r>
      <w:ins w:id="4311" w:author="Tiziana Ferrari" w:date="2016-03-01T01:12:00Z">
        <w:r w:rsidR="002C4BFF">
          <w:t>ing</w:t>
        </w:r>
      </w:ins>
      <w:r w:rsidR="00B114AE">
        <w:t xml:space="preserve"> the compatibility with the new version of the cloud management system, and make the EGI development </w:t>
      </w:r>
      <w:r w:rsidR="00CF71A6">
        <w:t>available to the site managers who need</w:t>
      </w:r>
      <w:del w:id="4312" w:author="Tiziana Ferrari" w:date="2016-03-01T01:12:00Z">
        <w:r w:rsidR="00CF71A6" w:rsidDel="002C4BFF">
          <w:delText>s</w:delText>
        </w:r>
      </w:del>
      <w:r w:rsidR="00CF71A6">
        <w:t xml:space="preserve">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Del="000E4C64" w:rsidRDefault="002F7B7B" w:rsidP="00464922">
      <w:pPr>
        <w:rPr>
          <w:del w:id="4313" w:author="Tiziana Ferrari" w:date="2016-03-01T01:13:00Z"/>
        </w:rPr>
      </w:pPr>
      <w:r>
        <w:t xml:space="preserve"> </w:t>
      </w:r>
    </w:p>
    <w:p w14:paraId="4BC08C22" w14:textId="1C30D815" w:rsidR="00464922" w:rsidRPr="00464922" w:rsidDel="000E4C64" w:rsidRDefault="00464922" w:rsidP="00464922">
      <w:pPr>
        <w:rPr>
          <w:del w:id="4314" w:author="Tiziana Ferrari" w:date="2016-03-01T01:13:00Z"/>
        </w:rPr>
      </w:pPr>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bookmarkStart w:id="4315" w:name="_Toc318627322"/>
      <w:r>
        <w:t>Integrating new services in production</w:t>
      </w:r>
      <w:bookmarkEnd w:id="4315"/>
    </w:p>
    <w:p w14:paraId="128F9047" w14:textId="5DB89C9B" w:rsidR="00757C13" w:rsidRDefault="000E4C64" w:rsidP="00757C13">
      <w:ins w:id="4316" w:author="Tiziana Ferrari" w:date="2016-03-01T01:13:00Z">
        <w:r>
          <w:t>In order to integrate n</w:t>
        </w:r>
      </w:ins>
      <w:del w:id="4317" w:author="Tiziana Ferrari" w:date="2016-03-01T01:13:00Z">
        <w:r w:rsidR="00757C13" w:rsidDel="000E4C64">
          <w:delText>N</w:delText>
        </w:r>
      </w:del>
      <w:r w:rsidR="00757C13">
        <w:t>ew services</w:t>
      </w:r>
      <w:del w:id="4318" w:author="Tiziana Ferrari" w:date="2016-03-01T01:13:00Z">
        <w:r w:rsidR="00757C13" w:rsidDel="000E4C64">
          <w:delText>, to be technically integrated in</w:delText>
        </w:r>
      </w:del>
      <w:ins w:id="4319" w:author="Tiziana Ferrari" w:date="2016-03-01T01:13:00Z">
        <w:r>
          <w:t xml:space="preserve"> in</w:t>
        </w:r>
      </w:ins>
      <w:r w:rsidR="00757C13">
        <w:t xml:space="preserve"> EGI</w:t>
      </w:r>
      <w:ins w:id="4320" w:author="Tiziana Ferrari" w:date="2016-03-01T01:13:00Z">
        <w:r>
          <w:t>,</w:t>
        </w:r>
      </w:ins>
      <w:r w:rsidR="00757C13">
        <w:t xml:space="preserve"> </w:t>
      </w:r>
      <w:del w:id="4321" w:author="Tiziana Ferrari" w:date="2016-03-01T01:13:00Z">
        <w:r w:rsidR="00757C13" w:rsidDel="000E4C64">
          <w:delText xml:space="preserve">must fulfil </w:delText>
        </w:r>
      </w:del>
      <w:r w:rsidR="00757C13">
        <w:t>some prerequisites</w:t>
      </w:r>
      <w:ins w:id="4322" w:author="Tiziana Ferrari" w:date="2016-03-01T01:13:00Z">
        <w:r w:rsidRPr="000E4C64">
          <w:t xml:space="preserve"> </w:t>
        </w:r>
        <w:r>
          <w:t xml:space="preserve">must </w:t>
        </w:r>
      </w:ins>
      <w:ins w:id="4323" w:author="Tiziana Ferrari" w:date="2016-03-01T01:14:00Z">
        <w:r>
          <w:t xml:space="preserve">be </w:t>
        </w:r>
      </w:ins>
      <w:ins w:id="4324" w:author="Tiziana Ferrari" w:date="2016-03-01T01:13:00Z">
        <w:r>
          <w:t>fulfil</w:t>
        </w:r>
      </w:ins>
      <w:ins w:id="4325" w:author="Tiziana Ferrari" w:date="2016-03-01T01:14:00Z">
        <w:r>
          <w:t>led</w:t>
        </w:r>
      </w:ins>
      <w:r w:rsidR="00757C13">
        <w:t>:</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426E6A7"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ins w:id="4326" w:author="Tiziana Ferrari" w:date="2016-02-29T18:55:00Z">
        <w:r w:rsidR="00046A11">
          <w:t>2.4</w:t>
        </w:r>
      </w:ins>
      <w:r>
        <w:fldChar w:fldCharType="end"/>
      </w:r>
      <w:r>
        <w:t xml:space="preserve"> and through the software quality assurance process described in section </w:t>
      </w:r>
      <w:r>
        <w:fldChar w:fldCharType="begin"/>
      </w:r>
      <w:r>
        <w:instrText xml:space="preserve"> REF _Ref317412228 \r \h </w:instrText>
      </w:r>
      <w:r>
        <w:fldChar w:fldCharType="separate"/>
      </w:r>
      <w:ins w:id="4327" w:author="Tiziana Ferrari" w:date="2016-02-29T18:55:00Z">
        <w:r w:rsidR="00046A11">
          <w:t>2.3</w:t>
        </w:r>
      </w:ins>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013584ED"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will have to change. Currently any deviation in performance is handled by the NGI and by the site staff, but adding on top of these services a platform operated by – let</w:t>
      </w:r>
      <w:ins w:id="4328" w:author="Tiziana Ferrari" w:date="2016-03-01T01:15:00Z">
        <w:r w:rsidR="000E4C64">
          <w:t>’s</w:t>
        </w:r>
      </w:ins>
      <w:r w:rsidR="00AE258C">
        <w:t xml:space="preserve"> say – a VO</w:t>
      </w:r>
      <w:ins w:id="4329" w:author="Tiziana Ferrari" w:date="2016-03-01T01:16:00Z">
        <w:r w:rsidR="000E4C64">
          <w:t>,</w:t>
        </w:r>
      </w:ins>
      <w:r w:rsidR="00AE258C">
        <w:t xml:space="preserve">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5001BE71"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w:t>
      </w:r>
      <w:r w:rsidR="001B7EAF">
        <w:t>them</w:t>
      </w:r>
      <w:r w:rsidR="00F10957">
        <w:t>.</w:t>
      </w:r>
    </w:p>
    <w:p w14:paraId="34714E6F" w14:textId="6DF3E464"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w:t>
      </w:r>
      <w:ins w:id="4330" w:author="Tiziana Ferrari" w:date="2016-03-01T01:17:00Z">
        <w:r w:rsidR="000E4C64">
          <w:t xml:space="preserve"> a</w:t>
        </w:r>
      </w:ins>
      <w:r w:rsidR="00F02324">
        <w:t xml:space="preserve">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F32631" w:rsidRDefault="00002E6F" w:rsidP="00F32631"/>
    <w:p w14:paraId="29A2F21E" w14:textId="77777777" w:rsidR="005D14DF" w:rsidRPr="005D14DF" w:rsidRDefault="005D14DF" w:rsidP="005D14DF"/>
    <w:p w14:paraId="0E9EC428" w14:textId="3D69E077" w:rsidR="001C68FD" w:rsidRDefault="0051231A" w:rsidP="0051231A">
      <w:pPr>
        <w:pStyle w:val="Heading1"/>
      </w:pPr>
      <w:bookmarkStart w:id="4331" w:name="_Toc318627323"/>
      <w:r>
        <w:lastRenderedPageBreak/>
        <w:t>References</w:t>
      </w:r>
      <w:bookmarkEnd w:id="4331"/>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0"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1"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2" w:history="1">
        <w:r w:rsidR="00F711B7" w:rsidRPr="00236005">
          <w:rPr>
            <w:rStyle w:val="Hyperlink"/>
          </w:rPr>
          <w:t>https://documents.egi.eu/document/2623</w:t>
        </w:r>
      </w:hyperlink>
    </w:p>
    <w:p w14:paraId="08A79F72" w14:textId="1B390B8F" w:rsidR="009A4B9A" w:rsidRDefault="009A4B9A" w:rsidP="0051231A">
      <w:r>
        <w:t xml:space="preserve">ENDSP: </w:t>
      </w:r>
      <w:hyperlink r:id="rId73" w:history="1">
        <w:r w:rsidRPr="00236005">
          <w:rPr>
            <w:rStyle w:val="Hyperlink"/>
          </w:rPr>
          <w:t>https://documents.egi.eu/document/771</w:t>
        </w:r>
      </w:hyperlink>
    </w:p>
    <w:p w14:paraId="2CD1B690" w14:textId="3AD2F5F1" w:rsidR="00456B54" w:rsidRDefault="00456B54" w:rsidP="0051231A">
      <w:r>
        <w:t xml:space="preserve">DIFFTRUST: </w:t>
      </w:r>
      <w:hyperlink r:id="rId74" w:history="1">
        <w:r w:rsidRPr="00236005">
          <w:rPr>
            <w:rStyle w:val="Hyperlink"/>
          </w:rPr>
          <w:t>https://documents.egi.eu/document/2745</w:t>
        </w:r>
      </w:hyperlink>
    </w:p>
    <w:p w14:paraId="4A31E8CE" w14:textId="0F273A42" w:rsidR="00456B54" w:rsidRDefault="00456B54" w:rsidP="0051231A">
      <w:r>
        <w:t xml:space="preserve">LTOSSP: </w:t>
      </w:r>
      <w:hyperlink r:id="rId75" w:history="1">
        <w:r w:rsidRPr="00236005">
          <w:rPr>
            <w:rStyle w:val="Hyperlink"/>
          </w:rPr>
          <w:t>https://documents.egi.eu/document/2734</w:t>
        </w:r>
      </w:hyperlink>
    </w:p>
    <w:p w14:paraId="62D38702" w14:textId="3FFEC660" w:rsidR="00456B54" w:rsidRDefault="000B373C" w:rsidP="0051231A">
      <w:r>
        <w:t xml:space="preserve">LTOSAUP: </w:t>
      </w:r>
      <w:hyperlink r:id="rId76" w:history="1">
        <w:r w:rsidRPr="00236005">
          <w:rPr>
            <w:rStyle w:val="Hyperlink"/>
          </w:rPr>
          <w:t>https://documents.egi.eu/document/2635</w:t>
        </w:r>
      </w:hyperlink>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1" w:author="Peter S." w:date="2016-03-01T20:15:00Z" w:initials="ps">
    <w:p w14:paraId="168B1BEF" w14:textId="155DC16C" w:rsidR="00017A21" w:rsidRDefault="00017A21">
      <w:pPr>
        <w:pStyle w:val="CommentText"/>
      </w:pPr>
      <w:ins w:id="170" w:author="Peter S." w:date="2016-03-01T20:15:00Z">
        <w:r>
          <w:rPr>
            <w:rStyle w:val="CommentReference"/>
          </w:rPr>
          <w:annotationRef/>
        </w:r>
      </w:ins>
      <w:r>
        <w:t xml:space="preserve">I did not add AAI piloting, since this is outside of the production infrastructure activities. It is not SA1, but I would have added this information if it was affecting the production infrastructure. </w:t>
      </w:r>
    </w:p>
  </w:comment>
  <w:comment w:id="2560" w:author="Tiziana Ferrari" w:date="2016-02-27T00:50:00Z" w:initials="TF">
    <w:p w14:paraId="3FEF75DA" w14:textId="5C0D5701" w:rsidR="00017A21" w:rsidRDefault="00017A21">
      <w:pPr>
        <w:pStyle w:val="CommentText"/>
      </w:pPr>
      <w:r>
        <w:rPr>
          <w:rStyle w:val="CommentReference"/>
        </w:rPr>
        <w:annotationRef/>
      </w:r>
      <w:r>
        <w:t>Please check that sites temporarily in downtime or temporarily suspended are added up to the total for 2016 (those that are temporarily down should be added)</w:t>
      </w:r>
    </w:p>
  </w:comment>
  <w:comment w:id="2561" w:author="apaolini" w:date="2016-03-01T14:22:00Z" w:initials="a">
    <w:p w14:paraId="50386CE7" w14:textId="69F8B083" w:rsidR="00017A21" w:rsidRDefault="00017A21">
      <w:pPr>
        <w:pStyle w:val="CommentText"/>
      </w:pPr>
      <w:r>
        <w:rPr>
          <w:rStyle w:val="CommentReference"/>
        </w:rPr>
        <w:annotationRef/>
      </w:r>
      <w:r>
        <w:t>Unfortunately no one of the suspended sites in the last 4 months can be taken into account (in my opinion). There is only 1 uncertified site that in these weeks is undergoing the (re)certification procedure. So the total RCs will become 324</w:t>
      </w:r>
    </w:p>
  </w:comment>
  <w:comment w:id="2562" w:author="apaolini" w:date="2016-03-01T14:23:00Z" w:initials="a">
    <w:p w14:paraId="0498867B" w14:textId="22FB0A4C" w:rsidR="00017A21" w:rsidRDefault="00017A21">
      <w:pPr>
        <w:pStyle w:val="CommentText"/>
      </w:pPr>
      <w:r>
        <w:rPr>
          <w:rStyle w:val="CommentReference"/>
        </w:rPr>
        <w:annotationRef/>
      </w:r>
      <w:r>
        <w:t>So shall we remove this (by now) useless table (along with the few lines below)?</w:t>
      </w:r>
    </w:p>
  </w:comment>
  <w:comment w:id="2596" w:author="Tiziana Ferrari" w:date="2016-02-27T00:56:00Z" w:initials="TF">
    <w:p w14:paraId="0CEE3C6C" w14:textId="2BB7804A" w:rsidR="00017A21" w:rsidRDefault="00017A21">
      <w:pPr>
        <w:pStyle w:val="CommentText"/>
      </w:pPr>
      <w:r>
        <w:rPr>
          <w:rStyle w:val="CommentReference"/>
        </w:rPr>
        <w:annotationRef/>
      </w:r>
      <w:r>
        <w:t>I counted temporarily suspended sites at the end of 2014!!! Please add them for 2016</w:t>
      </w:r>
    </w:p>
  </w:comment>
  <w:comment w:id="2597" w:author="apaolini" w:date="2016-03-01T14:25:00Z" w:initials="a">
    <w:p w14:paraId="6DEAF7DD" w14:textId="025B852B" w:rsidR="00017A21" w:rsidRDefault="00017A21">
      <w:pPr>
        <w:pStyle w:val="CommentText"/>
      </w:pPr>
      <w:r>
        <w:rPr>
          <w:rStyle w:val="CommentReference"/>
        </w:rPr>
        <w:annotationRef/>
      </w:r>
      <w:r>
        <w:t>Look comment a3R2</w:t>
      </w:r>
    </w:p>
  </w:comment>
  <w:comment w:id="2639" w:author="apaolini" w:date="2016-02-17T11:03:00Z" w:initials="a">
    <w:p w14:paraId="52EFF207" w14:textId="77777777" w:rsidR="00017A21" w:rsidRDefault="00017A21">
      <w:pPr>
        <w:pStyle w:val="CommentText"/>
      </w:pPr>
      <w:r>
        <w:rPr>
          <w:rStyle w:val="CommentReference"/>
        </w:rPr>
        <w:annotationRef/>
      </w:r>
      <w:r>
        <w:t>Corrected the number of cores after having adjusted the number for availability computation</w:t>
      </w:r>
    </w:p>
  </w:comment>
  <w:comment w:id="2641" w:author="apaolini" w:date="2016-02-16T11:31:00Z" w:initials="a">
    <w:p w14:paraId="203D06C3" w14:textId="77777777" w:rsidR="00017A21" w:rsidRDefault="00017A21">
      <w:pPr>
        <w:pStyle w:val="CommentText"/>
      </w:pPr>
      <w:r>
        <w:rPr>
          <w:rStyle w:val="CommentReference"/>
        </w:rPr>
        <w:annotationRef/>
      </w:r>
      <w:r>
        <w:t>Corrected the HEP-SPEC value, and added the table with a comparison with 2014</w:t>
      </w:r>
    </w:p>
  </w:comment>
  <w:comment w:id="2704" w:author="Tiziana Ferrari" w:date="2016-02-27T07:07:00Z" w:initials="TF">
    <w:p w14:paraId="3226FAD9" w14:textId="00EFCE5C" w:rsidR="00017A21" w:rsidRDefault="00017A21">
      <w:pPr>
        <w:pStyle w:val="CommentText"/>
      </w:pPr>
      <w:r>
        <w:rPr>
          <w:rStyle w:val="CommentReference"/>
        </w:rPr>
        <w:annotationRef/>
      </w:r>
      <w:r>
        <w:t>Which mechanism? Please provide information</w:t>
      </w:r>
    </w:p>
  </w:comment>
  <w:comment w:id="2705" w:author="apaolini" w:date="2016-03-01T14:59:00Z" w:initials="a">
    <w:p w14:paraId="4B37F5AD" w14:textId="133E79E8" w:rsidR="00017A21" w:rsidRDefault="00017A21">
      <w:pPr>
        <w:pStyle w:val="CommentText"/>
      </w:pPr>
      <w:r>
        <w:rPr>
          <w:rStyle w:val="CommentReference"/>
        </w:rPr>
        <w:annotationRef/>
      </w:r>
      <w:r>
        <w:t>It refers to the accounting of multi-core jobs; maybe when rephrasing the period, the sense was alterated</w:t>
      </w:r>
    </w:p>
  </w:comment>
  <w:comment w:id="3142" w:author="apaolini" w:date="2016-02-17T18:45:00Z" w:initials="a">
    <w:p w14:paraId="1F001A95" w14:textId="77777777" w:rsidR="00017A21" w:rsidRDefault="00017A21" w:rsidP="00F12145">
      <w:pPr>
        <w:pStyle w:val="CommentText"/>
      </w:pPr>
      <w:r>
        <w:rPr>
          <w:rStyle w:val="CommentReference"/>
        </w:rPr>
        <w:annotationRef/>
      </w:r>
      <w:r>
        <w:t>All the VOs, rephrased</w:t>
      </w:r>
    </w:p>
  </w:comment>
  <w:comment w:id="3144" w:author="Peter Solagna" w:date="2016-02-14T22:17:00Z" w:initials="PS">
    <w:p w14:paraId="7DE54F7A" w14:textId="2905D069" w:rsidR="00017A21" w:rsidRDefault="00017A21">
      <w:pPr>
        <w:pStyle w:val="CommentText"/>
      </w:pPr>
      <w:r>
        <w:rPr>
          <w:rStyle w:val="CommentReference"/>
        </w:rPr>
        <w:annotationRef/>
      </w:r>
      <w:r>
        <w:t>Fix this, there may be need to reception the figure, please use a cross-reference after correcting.</w:t>
      </w:r>
    </w:p>
  </w:comment>
  <w:comment w:id="3348" w:author="Tiziana Ferrari" w:date="2016-02-29T17:36:00Z" w:initials="TF">
    <w:p w14:paraId="0E0DFD34" w14:textId="1D194668" w:rsidR="00017A21" w:rsidRDefault="00017A21">
      <w:pPr>
        <w:pStyle w:val="CommentText"/>
      </w:pPr>
      <w:r>
        <w:rPr>
          <w:rStyle w:val="CommentReference"/>
        </w:rPr>
        <w:annotationRef/>
      </w:r>
      <w:r>
        <w:t>I would exclude testing VMs (OPS and DTEAM)</w:t>
      </w:r>
    </w:p>
  </w:comment>
  <w:comment w:id="3461" w:author="Tiziana Ferrari" w:date="2016-02-29T18:13:00Z" w:initials="TF">
    <w:p w14:paraId="0FE84C57" w14:textId="7060B765" w:rsidR="00017A21" w:rsidRDefault="00017A21">
      <w:pPr>
        <w:pStyle w:val="CommentText"/>
      </w:pPr>
      <w:r>
        <w:rPr>
          <w:rStyle w:val="CommentReference"/>
        </w:rPr>
        <w:annotationRef/>
      </w:r>
      <w:r>
        <w:t>Please add a note on double counting. Are users of VOs belonging to different areas counted twice?</w:t>
      </w:r>
    </w:p>
  </w:comment>
  <w:comment w:id="3464" w:author="Tiziana Ferrari" w:date="2016-02-29T18:47:00Z" w:initials="TF">
    <w:p w14:paraId="2308DA42" w14:textId="606B9FBF" w:rsidR="00017A21" w:rsidRDefault="00017A21">
      <w:pPr>
        <w:pStyle w:val="CommentText"/>
      </w:pPr>
      <w:r>
        <w:rPr>
          <w:rStyle w:val="CommentReference"/>
        </w:rPr>
        <w:annotationRef/>
      </w:r>
      <w:r>
        <w:t>Waiting for accounting data validation by Tristan/biomed</w:t>
      </w:r>
    </w:p>
  </w:comment>
  <w:comment w:id="3473" w:author="Tiziana Ferrari" w:date="2016-02-29T18:45:00Z" w:initials="TF">
    <w:p w14:paraId="65FBAF1D" w14:textId="155CC546" w:rsidR="00017A21" w:rsidRDefault="00017A21">
      <w:pPr>
        <w:pStyle w:val="CommentText"/>
      </w:pPr>
      <w:r>
        <w:rPr>
          <w:rStyle w:val="CommentReference"/>
        </w:rPr>
        <w:annotationRef/>
      </w:r>
      <w:r>
        <w:t xml:space="preserve">Please define what mostly used means. Is </w:t>
      </w:r>
    </w:p>
  </w:comment>
  <w:comment w:id="3550" w:author="Tiziana Ferrari" w:date="2016-02-29T18:21:00Z" w:initials="TF">
    <w:p w14:paraId="2DF51CD7" w14:textId="1103E8DE" w:rsidR="00017A21" w:rsidRDefault="00017A21">
      <w:pPr>
        <w:pStyle w:val="CommentText"/>
      </w:pPr>
      <w:r>
        <w:rPr>
          <w:rStyle w:val="CommentReference"/>
        </w:rPr>
        <w:annotationRef/>
      </w:r>
      <w:r>
        <w:t>Redundant, either table or graph</w:t>
      </w:r>
    </w:p>
  </w:comment>
  <w:comment w:id="3627" w:author="Peter Solagna" w:date="2016-02-14T20:53:00Z" w:initials="PS">
    <w:p w14:paraId="5639DF44" w14:textId="77777777" w:rsidR="00017A21" w:rsidRDefault="00017A21" w:rsidP="007C3B88">
      <w:pPr>
        <w:pStyle w:val="CommentText"/>
      </w:pPr>
      <w:r>
        <w:rPr>
          <w:rStyle w:val="CommentReference"/>
        </w:rPr>
        <w:annotationRef/>
      </w:r>
      <w:r>
        <w:t>If it looks bad, even after updating with weighted mean values, we could remove it.</w:t>
      </w:r>
    </w:p>
  </w:comment>
  <w:comment w:id="3651" w:author="Peter Solagna" w:date="2016-02-29T19:18:00Z" w:initials="PS">
    <w:p w14:paraId="053716E9" w14:textId="77777777" w:rsidR="00017A21" w:rsidRDefault="00017A21"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p w14:paraId="5C8FA8AE" w14:textId="77777777" w:rsidR="00017A21" w:rsidRDefault="00017A21" w:rsidP="007C3B88">
      <w:pPr>
        <w:pStyle w:val="CommentText"/>
      </w:pPr>
    </w:p>
    <w:p w14:paraId="0E470457" w14:textId="557E2B03" w:rsidR="00017A21" w:rsidRDefault="00017A21" w:rsidP="007C3B88">
      <w:pPr>
        <w:pStyle w:val="CommentText"/>
      </w:pPr>
      <w:r>
        <w:t xml:space="preserve">Tiziana: please introduce manual weights in the computation </w:t>
      </w:r>
    </w:p>
  </w:comment>
  <w:comment w:id="3693" w:author="Peter Solagna" w:date="2016-03-02T20:42:00Z" w:initials="PS">
    <w:p w14:paraId="0D2B4139" w14:textId="1024BFA1" w:rsidR="00017A21" w:rsidRDefault="00017A21">
      <w:pPr>
        <w:pStyle w:val="CommentText"/>
      </w:pPr>
      <w:ins w:id="3699" w:author="Peter Solagna" w:date="2016-03-02T20:42:00Z">
        <w:r>
          <w:rPr>
            <w:rStyle w:val="CommentReference"/>
          </w:rPr>
          <w:annotationRef/>
        </w:r>
      </w:ins>
      <w:r>
        <w:t>It’s not only Europe</w:t>
      </w:r>
    </w:p>
  </w:comment>
  <w:comment w:id="3947" w:author="Tiziana Ferrari" w:date="2016-02-29T22:29:00Z" w:initials="TF">
    <w:p w14:paraId="2075F4F2" w14:textId="5F447201" w:rsidR="00017A21" w:rsidRDefault="00017A21">
      <w:pPr>
        <w:pStyle w:val="CommentText"/>
      </w:pPr>
      <w:r>
        <w:rPr>
          <w:rStyle w:val="CommentReference"/>
        </w:rPr>
        <w:annotationRef/>
      </w:r>
      <w:r>
        <w:t>check</w:t>
      </w:r>
    </w:p>
  </w:comment>
  <w:comment w:id="4006" w:author="Tiziana Ferrari" w:date="2016-02-29T22:56:00Z" w:initials="TF">
    <w:p w14:paraId="089CB831" w14:textId="77777777" w:rsidR="00017A21" w:rsidRDefault="00017A21">
      <w:pPr>
        <w:pStyle w:val="CommentText"/>
      </w:pPr>
      <w:r>
        <w:rPr>
          <w:rStyle w:val="CommentReference"/>
        </w:rPr>
        <w:annotationRef/>
      </w:r>
      <w:r>
        <w:t>what is this counting? The text should explain the difference between virtual appliance and software appliance (not defined yet)</w:t>
      </w:r>
    </w:p>
    <w:p w14:paraId="7070A3CB" w14:textId="7F52E9B8" w:rsidR="00017A21" w:rsidRDefault="00017A21">
      <w:pPr>
        <w:pStyle w:val="CommentText"/>
      </w:pPr>
    </w:p>
  </w:comment>
  <w:comment w:id="4275" w:author="Tiziana Ferrari" w:date="2016-03-01T00:58:00Z" w:initials="TF">
    <w:p w14:paraId="026EADBC" w14:textId="3A88C371" w:rsidR="00017A21" w:rsidRDefault="00017A21">
      <w:pPr>
        <w:pStyle w:val="CommentText"/>
      </w:pPr>
      <w:r>
        <w:rPr>
          <w:rStyle w:val="CommentReference"/>
        </w:rPr>
        <w:annotationRef/>
      </w:r>
      <w:r>
        <w:t>references?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6B506" w14:textId="77777777" w:rsidR="00017A21" w:rsidRDefault="00017A21" w:rsidP="00835E24">
      <w:pPr>
        <w:spacing w:after="0" w:line="240" w:lineRule="auto"/>
      </w:pPr>
      <w:r>
        <w:separator/>
      </w:r>
    </w:p>
  </w:endnote>
  <w:endnote w:type="continuationSeparator" w:id="0">
    <w:p w14:paraId="0DFD44FF" w14:textId="77777777" w:rsidR="00017A21" w:rsidRDefault="00017A2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LTStd-Cn">
    <w:altName w:val="Cambria"/>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017A21" w:rsidRDefault="00017A21"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017A21" w14:paraId="4565810A" w14:textId="77777777" w:rsidTr="00D065EF">
      <w:trPr>
        <w:trHeight w:val="857"/>
      </w:trPr>
      <w:tc>
        <w:tcPr>
          <w:tcW w:w="3060" w:type="dxa"/>
          <w:vAlign w:val="bottom"/>
        </w:tcPr>
        <w:p w14:paraId="016F2319" w14:textId="77777777" w:rsidR="00017A21" w:rsidRDefault="00017A21"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017A21" w:rsidRDefault="00D602D8" w:rsidP="00B539BD">
          <w:pPr>
            <w:pStyle w:val="Header"/>
            <w:jc w:val="center"/>
          </w:pPr>
          <w:sdt>
            <w:sdtPr>
              <w:id w:val="1030074310"/>
              <w:docPartObj>
                <w:docPartGallery w:val="Page Numbers (Bottom of Page)"/>
                <w:docPartUnique/>
              </w:docPartObj>
            </w:sdtPr>
            <w:sdtEndPr>
              <w:rPr>
                <w:noProof/>
              </w:rPr>
            </w:sdtEndPr>
            <w:sdtContent>
              <w:r w:rsidR="00017A21">
                <w:fldChar w:fldCharType="begin"/>
              </w:r>
              <w:r w:rsidR="00017A21">
                <w:instrText xml:space="preserve"> PAGE   \* MERGEFORMAT </w:instrText>
              </w:r>
              <w:r w:rsidR="00017A21">
                <w:fldChar w:fldCharType="separate"/>
              </w:r>
              <w:r>
                <w:rPr>
                  <w:noProof/>
                </w:rPr>
                <w:t>80</w:t>
              </w:r>
              <w:r w:rsidR="00017A21">
                <w:rPr>
                  <w:noProof/>
                </w:rPr>
                <w:fldChar w:fldCharType="end"/>
              </w:r>
            </w:sdtContent>
          </w:sdt>
        </w:p>
      </w:tc>
      <w:tc>
        <w:tcPr>
          <w:tcW w:w="3060" w:type="dxa"/>
          <w:vAlign w:val="bottom"/>
        </w:tcPr>
        <w:p w14:paraId="2A1010E9" w14:textId="77777777" w:rsidR="00017A21" w:rsidRDefault="00017A21"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017A21" w:rsidRDefault="00017A21"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017A21" w14:paraId="76B6F5B0" w14:textId="77777777" w:rsidTr="0010672E">
      <w:tc>
        <w:tcPr>
          <w:tcW w:w="1242" w:type="dxa"/>
          <w:vAlign w:val="center"/>
        </w:tcPr>
        <w:p w14:paraId="7BB6D1AE" w14:textId="77777777" w:rsidR="00017A21" w:rsidRDefault="00017A21"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017A21" w:rsidRPr="00962667" w:rsidRDefault="00017A21"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017A21" w:rsidRPr="00962667" w:rsidRDefault="00017A21"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017A21" w:rsidRDefault="00017A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0DDAB" w14:textId="77777777" w:rsidR="00017A21" w:rsidRDefault="00017A21" w:rsidP="00835E24">
      <w:pPr>
        <w:spacing w:after="0" w:line="240" w:lineRule="auto"/>
      </w:pPr>
      <w:r>
        <w:separator/>
      </w:r>
    </w:p>
  </w:footnote>
  <w:footnote w:type="continuationSeparator" w:id="0">
    <w:p w14:paraId="07B08230" w14:textId="77777777" w:rsidR="00017A21" w:rsidRDefault="00017A21" w:rsidP="00835E24">
      <w:pPr>
        <w:spacing w:after="0" w:line="240" w:lineRule="auto"/>
      </w:pPr>
      <w:r>
        <w:continuationSeparator/>
      </w:r>
    </w:p>
  </w:footnote>
  <w:footnote w:id="1">
    <w:p w14:paraId="560646E0" w14:textId="279FE2C8" w:rsidR="00017A21" w:rsidRPr="008A07BE" w:rsidRDefault="00017A21">
      <w:pPr>
        <w:pStyle w:val="FootnoteText"/>
        <w:rPr>
          <w:rFonts w:asciiTheme="majorHAnsi" w:hAnsiTheme="majorHAnsi"/>
          <w:sz w:val="20"/>
          <w:rPrChange w:id="313" w:author="Tiziana Ferrari" w:date="2016-02-27T00:23:00Z">
            <w:rPr/>
          </w:rPrChange>
        </w:rPr>
      </w:pPr>
      <w:ins w:id="314" w:author="Tiziana Ferrari" w:date="2016-02-27T00:23: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http://fitsm.itemo.org/</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http://fitsm.itemo.org/</w:t>
        </w:r>
        <w:r>
          <w:rPr>
            <w:rFonts w:asciiTheme="majorHAnsi" w:hAnsiTheme="majorHAnsi"/>
            <w:sz w:val="20"/>
          </w:rPr>
          <w:fldChar w:fldCharType="end"/>
        </w:r>
      </w:ins>
    </w:p>
  </w:footnote>
  <w:footnote w:id="2">
    <w:p w14:paraId="6866D509" w14:textId="596E0069" w:rsidR="00017A21" w:rsidRPr="008A07BE" w:rsidRDefault="00017A21">
      <w:pPr>
        <w:pStyle w:val="FootnoteText"/>
        <w:rPr>
          <w:rFonts w:asciiTheme="majorHAnsi" w:hAnsiTheme="majorHAnsi"/>
          <w:sz w:val="20"/>
          <w:rPrChange w:id="331" w:author="Tiziana Ferrari" w:date="2016-02-27T00:24:00Z">
            <w:rPr/>
          </w:rPrChange>
        </w:rPr>
      </w:pPr>
      <w:ins w:id="332" w:author="Tiziana Ferrari" w:date="2016-02-27T00:24: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https:</w:instrText>
        </w:r>
        <w:r>
          <w:rPr>
            <w:rFonts w:asciiTheme="majorHAnsi" w:hAnsiTheme="majorHAnsi"/>
            <w:sz w:val="20"/>
          </w:rPr>
          <w:instrText>//documents.egi.eu/document/</w:instrText>
        </w:r>
        <w:r w:rsidRPr="007B59F6">
          <w:rPr>
            <w:rFonts w:asciiTheme="majorHAnsi" w:hAnsiTheme="majorHAnsi"/>
            <w:sz w:val="20"/>
          </w:rPr>
          <w:instrText>2374</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https://documents.egi.eu/document/2374</w:t>
        </w:r>
        <w:r>
          <w:rPr>
            <w:rFonts w:asciiTheme="majorHAnsi" w:hAnsiTheme="majorHAnsi"/>
            <w:sz w:val="20"/>
          </w:rPr>
          <w:fldChar w:fldCharType="end"/>
        </w:r>
      </w:ins>
    </w:p>
  </w:footnote>
  <w:footnote w:id="3">
    <w:p w14:paraId="5FA6CD79" w14:textId="5C19A881" w:rsidR="00017A21" w:rsidRPr="008A07BE" w:rsidRDefault="00017A21">
      <w:pPr>
        <w:spacing w:line="240" w:lineRule="auto"/>
        <w:rPr>
          <w:rFonts w:asciiTheme="majorHAnsi" w:hAnsiTheme="majorHAnsi"/>
          <w:color w:val="1F497D" w:themeColor="text2"/>
          <w:sz w:val="20"/>
          <w:rPrChange w:id="339" w:author="Tiziana Ferrari" w:date="2016-02-27T00:26:00Z">
            <w:rPr/>
          </w:rPrChange>
        </w:rPr>
        <w:pPrChange w:id="340" w:author="Tiziana Ferrari" w:date="2016-02-27T00:26:00Z">
          <w:pPr>
            <w:pStyle w:val="FootnoteText"/>
          </w:pPr>
        </w:pPrChange>
      </w:pPr>
      <w:ins w:id="341" w:author="Tiziana Ferrari" w:date="2016-02-27T00:25:00Z">
        <w:r>
          <w:rPr>
            <w:rStyle w:val="FootnoteReference"/>
          </w:rPr>
          <w:footnoteRef/>
        </w:r>
        <w:r>
          <w:t xml:space="preserve"> </w:t>
        </w:r>
      </w:ins>
      <w:ins w:id="342" w:author="Tiziana Ferrari" w:date="2016-02-27T00:26:00Z">
        <w:r w:rsidRPr="007B59F6">
          <w:rPr>
            <w:rFonts w:asciiTheme="majorHAnsi" w:hAnsiTheme="majorHAnsi"/>
            <w:sz w:val="20"/>
          </w:rPr>
          <w:t>https://documents.egi.eu/document/2550</w:t>
        </w:r>
      </w:ins>
    </w:p>
  </w:footnote>
  <w:footnote w:id="4">
    <w:p w14:paraId="57F8B986" w14:textId="659C33C2" w:rsidR="00017A21" w:rsidRPr="00882345" w:rsidRDefault="00017A21">
      <w:pPr>
        <w:pStyle w:val="FootnoteText"/>
        <w:rPr>
          <w:lang w:val="en-US"/>
          <w:rPrChange w:id="2412" w:author="Tiziana Ferrari" w:date="2016-02-26T23:44:00Z">
            <w:rPr/>
          </w:rPrChange>
        </w:rPr>
      </w:pPr>
      <w:ins w:id="2413" w:author="Tiziana Ferrari" w:date="2016-02-26T23:44:00Z">
        <w:r>
          <w:rPr>
            <w:rStyle w:val="FootnoteReference"/>
          </w:rPr>
          <w:footnoteRef/>
        </w:r>
        <w:r>
          <w:t xml:space="preserve"> </w:t>
        </w:r>
        <w:r w:rsidRPr="00882345">
          <w:t>https://wiki.egi.eu/wiki/Glossary#Resource_Centre</w:t>
        </w:r>
      </w:ins>
    </w:p>
  </w:footnote>
  <w:footnote w:id="5">
    <w:p w14:paraId="2F9C0BF6" w14:textId="30175D52" w:rsidR="00017A21" w:rsidRPr="0080277B" w:rsidRDefault="00017A21">
      <w:pPr>
        <w:pStyle w:val="FootnoteText"/>
        <w:rPr>
          <w:lang w:val="en-US"/>
        </w:rPr>
      </w:pPr>
      <w:r>
        <w:rPr>
          <w:rStyle w:val="FootnoteReference"/>
        </w:rPr>
        <w:footnoteRef/>
      </w:r>
      <w:r>
        <w:t xml:space="preserve"> </w:t>
      </w:r>
      <w:r>
        <w:rPr>
          <w:lang w:val="en-US"/>
        </w:rPr>
        <w:t xml:space="preserve">At the moment of writing the status of the desktop grid operations centre – offering volunteer computing – is on hold, since the leading institution asked for decommissioning but the procedure has not been </w:t>
      </w:r>
      <w:ins w:id="2467" w:author="Tiziana Ferrari" w:date="2016-02-27T00:54:00Z">
        <w:r>
          <w:rPr>
            <w:lang w:val="en-US"/>
          </w:rPr>
          <w:t xml:space="preserve">finalized </w:t>
        </w:r>
      </w:ins>
      <w:r>
        <w:rPr>
          <w:lang w:val="en-US"/>
        </w:rPr>
        <w:t>yet.</w:t>
      </w:r>
    </w:p>
  </w:footnote>
  <w:footnote w:id="6">
    <w:p w14:paraId="282D5533" w14:textId="573895A2" w:rsidR="00017A21" w:rsidRPr="009C3359" w:rsidRDefault="00017A21">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7">
    <w:p w14:paraId="78F07ECF" w14:textId="6FF91536" w:rsidR="00017A21" w:rsidRPr="00917AD8" w:rsidRDefault="00017A21">
      <w:pPr>
        <w:pStyle w:val="FootnoteText"/>
        <w:rPr>
          <w:lang w:val="en-US"/>
        </w:rPr>
      </w:pPr>
      <w:r>
        <w:rPr>
          <w:rStyle w:val="FootnoteReference"/>
        </w:rPr>
        <w:footnoteRef/>
      </w:r>
      <w:r>
        <w:t xml:space="preserve"> </w:t>
      </w:r>
      <w:r w:rsidRPr="00917AD8">
        <w:t>https://w3.hepix.org/benchmarks/doku.php</w:t>
      </w:r>
    </w:p>
  </w:footnote>
  <w:footnote w:id="8">
    <w:p w14:paraId="4E467EF7" w14:textId="1A42C22B" w:rsidR="00017A21" w:rsidRPr="00E437C4" w:rsidRDefault="00017A21">
      <w:pPr>
        <w:pStyle w:val="FootnoteText"/>
        <w:rPr>
          <w:lang w:val="en-US"/>
          <w:rPrChange w:id="2736" w:author="Tiziana Ferrari" w:date="2016-02-27T07:11:00Z">
            <w:rPr/>
          </w:rPrChange>
        </w:rPr>
      </w:pPr>
      <w:ins w:id="2737" w:author="Tiziana Ferrari" w:date="2016-02-27T07:11:00Z">
        <w:r>
          <w:rPr>
            <w:rStyle w:val="FootnoteReference"/>
          </w:rPr>
          <w:footnoteRef/>
        </w:r>
        <w:r>
          <w:t xml:space="preserve"> </w:t>
        </w:r>
        <w:r>
          <w:rPr>
            <w:lang w:val="en-US"/>
          </w:rPr>
          <w:t>In the GSTAT monitoring tool, based on th</w:t>
        </w:r>
      </w:ins>
    </w:p>
  </w:footnote>
  <w:footnote w:id="9">
    <w:p w14:paraId="0C19A808" w14:textId="110609AE" w:rsidR="00017A21" w:rsidRPr="000B5CD5" w:rsidRDefault="00017A21">
      <w:pPr>
        <w:pStyle w:val="FootnoteText"/>
        <w:rPr>
          <w:lang w:val="en-US"/>
          <w:rPrChange w:id="2953" w:author="Tiziana Ferrari" w:date="2016-02-28T23:43:00Z">
            <w:rPr/>
          </w:rPrChange>
        </w:rPr>
      </w:pPr>
      <w:ins w:id="2954" w:author="Tiziana Ferrari" w:date="2016-02-28T23:43:00Z">
        <w:r>
          <w:rPr>
            <w:rStyle w:val="FootnoteReference"/>
          </w:rPr>
          <w:footnoteRef/>
        </w:r>
        <w:r>
          <w:t xml:space="preserve"> </w:t>
        </w:r>
        <w:r w:rsidRPr="007C43FC">
          <w:rPr>
            <w:rFonts w:asciiTheme="minorHAnsi" w:hAnsiTheme="minorHAnsi"/>
          </w:rPr>
          <w:t>https://wiki.egi.eu/wiki/PROC09</w:t>
        </w:r>
      </w:ins>
    </w:p>
  </w:footnote>
  <w:footnote w:id="10">
    <w:p w14:paraId="287DCBEA" w14:textId="531497D9" w:rsidR="00017A21" w:rsidRPr="00266D70" w:rsidRDefault="00017A21">
      <w:pPr>
        <w:pStyle w:val="FootnoteText"/>
        <w:rPr>
          <w:lang w:val="en-US"/>
          <w:rPrChange w:id="2975" w:author="Tiziana Ferrari" w:date="2016-02-29T00:55:00Z">
            <w:rPr/>
          </w:rPrChange>
        </w:rPr>
      </w:pPr>
      <w:ins w:id="2976" w:author="Tiziana Ferrari" w:date="2016-02-29T00:55:00Z">
        <w:r>
          <w:rPr>
            <w:rStyle w:val="FootnoteReference"/>
          </w:rPr>
          <w:footnoteRef/>
        </w:r>
        <w:r>
          <w:t xml:space="preserve"> </w:t>
        </w:r>
      </w:ins>
      <w:ins w:id="2977" w:author="Tiziana Ferrari" w:date="2016-02-29T00:56:00Z">
        <w:r>
          <w:t>Solutions</w:t>
        </w:r>
      </w:ins>
      <w:ins w:id="2978" w:author="Tiziana Ferrari" w:date="2016-02-29T00:55:00Z">
        <w:r>
          <w:t xml:space="preserve"> for </w:t>
        </w:r>
      </w:ins>
      <w:ins w:id="2979" w:author="Tiziana Ferrari" w:date="2016-02-29T00:56:00Z">
        <w:r>
          <w:t xml:space="preserve">federated </w:t>
        </w:r>
      </w:ins>
      <w:ins w:id="2980" w:author="Tiziana Ferrari" w:date="2016-02-29T00:55:00Z">
        <w:r>
          <w:rPr>
            <w:lang w:val="en-US"/>
          </w:rPr>
          <w:t>object storage</w:t>
        </w:r>
      </w:ins>
      <w:ins w:id="2981" w:author="Tiziana Ferrari" w:date="2016-02-29T00:56:00Z">
        <w:r>
          <w:rPr>
            <w:lang w:val="en-US"/>
          </w:rPr>
          <w:t xml:space="preserve"> management</w:t>
        </w:r>
      </w:ins>
      <w:ins w:id="2982" w:author="Tiziana Ferrari" w:date="2016-02-29T00:55:00Z">
        <w:r>
          <w:rPr>
            <w:lang w:val="en-US"/>
          </w:rPr>
          <w:t xml:space="preserve"> as additional new </w:t>
        </w:r>
      </w:ins>
      <w:ins w:id="2983" w:author="Tiziana Ferrari" w:date="2016-02-29T00:56:00Z">
        <w:r>
          <w:rPr>
            <w:lang w:val="en-US"/>
          </w:rPr>
          <w:t>capabilities are being tested.</w:t>
        </w:r>
      </w:ins>
    </w:p>
  </w:footnote>
  <w:footnote w:id="11">
    <w:p w14:paraId="04ACF469" w14:textId="33925E0B" w:rsidR="00017A21" w:rsidRDefault="00017A21">
      <w:pPr>
        <w:pStyle w:val="FootnoteText"/>
        <w:rPr>
          <w:ins w:id="3005" w:author="Tiziana Ferrari" w:date="2016-02-29T01:16:00Z"/>
        </w:rPr>
      </w:pPr>
      <w:r>
        <w:rPr>
          <w:rStyle w:val="FootnoteReference"/>
        </w:rPr>
        <w:footnoteRef/>
      </w:r>
      <w:r>
        <w:t xml:space="preserve"> </w:t>
      </w:r>
      <w:ins w:id="3006" w:author="Tiziana Ferrari" w:date="2016-02-29T01:16:00Z">
        <w:r>
          <w:fldChar w:fldCharType="begin"/>
        </w:r>
        <w:r>
          <w:instrText xml:space="preserve"> HYPERLINK "</w:instrText>
        </w:r>
      </w:ins>
      <w:r w:rsidRPr="0024328D">
        <w:instrText>https://wiki.egi.eu/wiki/Federated_Cloud_Architecture</w:instrText>
      </w:r>
      <w:ins w:id="3007" w:author="Tiziana Ferrari" w:date="2016-02-29T01:16:00Z">
        <w:r>
          <w:instrText xml:space="preserve">" </w:instrText>
        </w:r>
        <w:r>
          <w:fldChar w:fldCharType="separate"/>
        </w:r>
      </w:ins>
      <w:r w:rsidRPr="000C6111">
        <w:rPr>
          <w:rStyle w:val="Hyperlink"/>
        </w:rPr>
        <w:t>https://wiki.egi.eu/wiki/Federated_Cloud_Architecture</w:t>
      </w:r>
      <w:ins w:id="3008" w:author="Tiziana Ferrari" w:date="2016-02-29T01:16:00Z">
        <w:r>
          <w:fldChar w:fldCharType="end"/>
        </w:r>
      </w:ins>
    </w:p>
    <w:p w14:paraId="3E235ADC" w14:textId="77777777" w:rsidR="00017A21" w:rsidRPr="00083853" w:rsidRDefault="00017A21">
      <w:pPr>
        <w:pStyle w:val="FootnoteText"/>
        <w:rPr>
          <w:lang w:val="en-US"/>
        </w:rPr>
      </w:pPr>
    </w:p>
  </w:footnote>
  <w:footnote w:id="12">
    <w:p w14:paraId="102595C8" w14:textId="7E351C06" w:rsidR="00017A21" w:rsidRPr="009B5655" w:rsidRDefault="00017A21">
      <w:pPr>
        <w:pStyle w:val="FootnoteText"/>
      </w:pPr>
      <w:ins w:id="3025" w:author="Tiziana Ferrari" w:date="2016-02-29T02:31:00Z">
        <w:r>
          <w:rPr>
            <w:rStyle w:val="FootnoteReference"/>
          </w:rPr>
          <w:footnoteRef/>
        </w:r>
        <w:r>
          <w:t xml:space="preserve"> </w:t>
        </w:r>
        <w:r>
          <w:fldChar w:fldCharType="begin"/>
        </w:r>
        <w:r>
          <w:instrText xml:space="preserve"> HYPERLINK "</w:instrText>
        </w:r>
        <w:r w:rsidRPr="009B5655">
          <w:instrText>https://appdb.egi.eu/</w:instrText>
        </w:r>
        <w:r>
          <w:instrText xml:space="preserve">" </w:instrText>
        </w:r>
        <w:r>
          <w:fldChar w:fldCharType="separate"/>
        </w:r>
        <w:r w:rsidRPr="000C6111">
          <w:rPr>
            <w:rStyle w:val="Hyperlink"/>
          </w:rPr>
          <w:t>https://appdb.egi.eu/</w:t>
        </w:r>
        <w:r>
          <w:fldChar w:fldCharType="end"/>
        </w:r>
      </w:ins>
    </w:p>
  </w:footnote>
  <w:footnote w:id="13">
    <w:p w14:paraId="32959183" w14:textId="2B4FE943" w:rsidR="00017A21" w:rsidRPr="00B835D7" w:rsidRDefault="00017A21" w:rsidP="0018434B">
      <w:pPr>
        <w:pStyle w:val="FootnoteText"/>
      </w:pPr>
      <w:r>
        <w:rPr>
          <w:rStyle w:val="FootnoteReference"/>
        </w:rPr>
        <w:footnoteRef/>
      </w:r>
      <w:r>
        <w:t xml:space="preserve"> </w:t>
      </w:r>
      <w:ins w:id="3039" w:author="Tiziana Ferrari" w:date="2016-02-29T02:43:00Z">
        <w:r>
          <w:fldChar w:fldCharType="begin"/>
        </w:r>
        <w:r>
          <w:instrText xml:space="preserve"> HYPERLINK "</w:instrText>
        </w:r>
      </w:ins>
      <w:r w:rsidRPr="00B835D7">
        <w:instrText>https://github.com/hepix-virtualisation/vmcaster</w:instrText>
      </w:r>
      <w:ins w:id="3040" w:author="Tiziana Ferrari" w:date="2016-02-29T02:43:00Z">
        <w:r>
          <w:instrText xml:space="preserve">" </w:instrText>
        </w:r>
        <w:r>
          <w:fldChar w:fldCharType="separate"/>
        </w:r>
      </w:ins>
      <w:r w:rsidRPr="000C6111">
        <w:rPr>
          <w:rStyle w:val="Hyperlink"/>
        </w:rPr>
        <w:t>https://github.com/hepix-virtualisation/vmcaster</w:t>
      </w:r>
      <w:ins w:id="3041" w:author="Tiziana Ferrari" w:date="2016-02-29T02:43:00Z">
        <w:r>
          <w:fldChar w:fldCharType="end"/>
        </w:r>
      </w:ins>
    </w:p>
  </w:footnote>
  <w:footnote w:id="14">
    <w:p w14:paraId="7D995FD4" w14:textId="531BA8D0" w:rsidR="00017A21" w:rsidRPr="00C42E3C" w:rsidRDefault="00017A21">
      <w:pPr>
        <w:pStyle w:val="FootnoteText"/>
      </w:pPr>
      <w:ins w:id="3067" w:author="Tiziana Ferrari" w:date="2016-02-29T02:39:00Z">
        <w:r>
          <w:rPr>
            <w:rStyle w:val="FootnoteReference"/>
          </w:rPr>
          <w:footnoteRef/>
        </w:r>
        <w:r>
          <w:t xml:space="preserve"> </w:t>
        </w:r>
        <w:r>
          <w:fldChar w:fldCharType="begin"/>
        </w:r>
        <w:r>
          <w:instrText xml:space="preserve"> HYPERLINK "</w:instrText>
        </w:r>
        <w:r w:rsidRPr="00C42E3C">
          <w:instrText>http://glue20.web.cern.ch/glue20/</w:instrText>
        </w:r>
        <w:r>
          <w:instrText xml:space="preserve">" </w:instrText>
        </w:r>
        <w:r>
          <w:fldChar w:fldCharType="separate"/>
        </w:r>
        <w:r w:rsidRPr="000C6111">
          <w:rPr>
            <w:rStyle w:val="Hyperlink"/>
          </w:rPr>
          <w:t>http://glue20.web.cern.ch/glue20/</w:t>
        </w:r>
        <w:r>
          <w:fldChar w:fldCharType="end"/>
        </w:r>
      </w:ins>
    </w:p>
  </w:footnote>
  <w:footnote w:id="15">
    <w:p w14:paraId="2D76AF01" w14:textId="77777777" w:rsidR="00017A21" w:rsidRDefault="00017A21"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16">
    <w:p w14:paraId="3D248258" w14:textId="77777777" w:rsidR="00017A21" w:rsidRDefault="00017A21"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17">
    <w:p w14:paraId="3CA940A9" w14:textId="77777777" w:rsidR="00017A21" w:rsidRDefault="00017A21" w:rsidP="007C3B88">
      <w:pPr>
        <w:pStyle w:val="FootnoteText"/>
      </w:pPr>
      <w:r>
        <w:rPr>
          <w:rStyle w:val="FootnoteReference"/>
          <w:rFonts w:eastAsiaTheme="majorEastAsia"/>
        </w:rPr>
        <w:footnoteRef/>
      </w:r>
      <w:r>
        <w:t xml:space="preserve"> </w:t>
      </w:r>
      <w:r w:rsidRPr="003E45E3">
        <w:t>https://wiki.egi.eu/wiki/Scientific_Disciplines</w:t>
      </w:r>
    </w:p>
  </w:footnote>
  <w:footnote w:id="18">
    <w:p w14:paraId="3421EBB1" w14:textId="145BAEF5" w:rsidR="00017A21" w:rsidRPr="00172ADD" w:rsidRDefault="00017A21">
      <w:pPr>
        <w:pStyle w:val="FootnoteText"/>
        <w:rPr>
          <w:color w:val="0000FF" w:themeColor="hyperlink"/>
          <w:u w:val="single"/>
          <w:rPrChange w:id="3754" w:author="Tiziana Ferrari" w:date="2016-02-29T21:32:00Z">
            <w:rPr/>
          </w:rPrChange>
        </w:rPr>
      </w:pPr>
      <w:ins w:id="3755" w:author="Tiziana Ferrari" w:date="2016-02-29T21:32:00Z">
        <w:r>
          <w:rPr>
            <w:rStyle w:val="FootnoteReference"/>
          </w:rPr>
          <w:footnoteRef/>
        </w:r>
        <w:r>
          <w:t xml:space="preserve"> </w:t>
        </w:r>
        <w:r>
          <w:fldChar w:fldCharType="begin"/>
        </w:r>
        <w:r>
          <w:instrText xml:space="preserve"> HYPERLINK "https://wiki.egi.eu/wiki/Documentation" </w:instrText>
        </w:r>
        <w:r>
          <w:fldChar w:fldCharType="separate"/>
        </w:r>
        <w:r w:rsidRPr="00AE4532">
          <w:rPr>
            <w:rStyle w:val="Hyperlink"/>
          </w:rPr>
          <w:t>https://wiki.egi.eu/wiki/Documentation</w:t>
        </w:r>
        <w:r>
          <w:rPr>
            <w:rStyle w:val="Hyperlink"/>
          </w:rPr>
          <w:fldChar w:fldCharType="end"/>
        </w:r>
      </w:ins>
    </w:p>
  </w:footnote>
  <w:footnote w:id="19">
    <w:p w14:paraId="185EBE89" w14:textId="1EAF206B" w:rsidR="00017A21" w:rsidRPr="00301130" w:rsidRDefault="00017A21">
      <w:pPr>
        <w:pStyle w:val="FootnoteText"/>
      </w:pPr>
      <w:ins w:id="3929" w:author="Tiziana Ferrari" w:date="2016-02-29T22:25:00Z">
        <w:r>
          <w:rPr>
            <w:rStyle w:val="FootnoteReference"/>
          </w:rPr>
          <w:footnoteRef/>
        </w:r>
        <w:r>
          <w:t xml:space="preserve"> </w:t>
        </w:r>
        <w:r>
          <w:fldChar w:fldCharType="begin"/>
        </w:r>
        <w:r>
          <w:instrText xml:space="preserve"> HYPERLINK "</w:instrText>
        </w:r>
        <w:r w:rsidRPr="00301130">
          <w:instrText>http://fitsm.itemo.org/</w:instrText>
        </w:r>
        <w:r>
          <w:instrText xml:space="preserve">" </w:instrText>
        </w:r>
        <w:r>
          <w:fldChar w:fldCharType="separate"/>
        </w:r>
        <w:r w:rsidRPr="000C6111">
          <w:rPr>
            <w:rStyle w:val="Hyperlink"/>
          </w:rPr>
          <w:t>http://fitsm.itemo.org/</w:t>
        </w:r>
        <w:r>
          <w:fldChar w:fldCharType="end"/>
        </w:r>
      </w:ins>
    </w:p>
  </w:footnote>
  <w:footnote w:id="20">
    <w:p w14:paraId="79511E6F" w14:textId="77777777" w:rsidR="00017A21" w:rsidRDefault="00017A21" w:rsidP="00425F25">
      <w:pPr>
        <w:rPr>
          <w:lang w:val="en-US"/>
        </w:rPr>
      </w:pPr>
      <w:r>
        <w:rPr>
          <w:rStyle w:val="FootnoteReference"/>
        </w:rPr>
        <w:footnoteRef/>
      </w:r>
      <w:r>
        <w:t xml:space="preserve"> Documentation about vmcatcher/caster: </w:t>
      </w:r>
      <w:hyperlink r:id="rId3" w:history="1">
        <w:r w:rsidRPr="007306E6">
          <w:rPr>
            <w:rStyle w:val="Hyperlink"/>
            <w:lang w:val="en-US"/>
          </w:rPr>
          <w:t>https://github.com/hepix-virtualisation/vmcatcher</w:t>
        </w:r>
      </w:hyperlink>
      <w:r>
        <w:rPr>
          <w:lang w:val="en-US"/>
        </w:rPr>
        <w:t xml:space="preserve"> </w:t>
      </w:r>
    </w:p>
    <w:p w14:paraId="3809877A" w14:textId="77777777" w:rsidR="00017A21" w:rsidRDefault="00D602D8" w:rsidP="00425F25">
      <w:pPr>
        <w:rPr>
          <w:lang w:val="en-US"/>
        </w:rPr>
      </w:pPr>
      <w:hyperlink r:id="rId4" w:history="1">
        <w:r w:rsidR="00017A21" w:rsidRPr="00B6264C">
          <w:rPr>
            <w:rStyle w:val="Hyperlink"/>
            <w:lang w:val="en-US"/>
          </w:rPr>
          <w:t>https://github.com/hepix-virtualisation/vmcaster</w:t>
        </w:r>
      </w:hyperlink>
      <w:r w:rsidR="00017A21">
        <w:rPr>
          <w:lang w:val="en-US"/>
        </w:rPr>
        <w:t xml:space="preserve"> </w:t>
      </w:r>
    </w:p>
    <w:p w14:paraId="2C2C2BCB" w14:textId="1897241D" w:rsidR="00017A21" w:rsidRPr="00425F25" w:rsidRDefault="00017A21">
      <w:pPr>
        <w:pStyle w:val="FootnoteText"/>
        <w:rPr>
          <w:lang w:val="en-US"/>
        </w:rPr>
      </w:pPr>
    </w:p>
  </w:footnote>
  <w:footnote w:id="21">
    <w:p w14:paraId="7BAE2834" w14:textId="77777777" w:rsidR="00017A21" w:rsidRDefault="00017A21"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22">
    <w:p w14:paraId="63493CC3" w14:textId="77777777" w:rsidR="00017A21" w:rsidRDefault="00017A21"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23">
    <w:p w14:paraId="0BACF802" w14:textId="77777777" w:rsidR="00017A21" w:rsidRDefault="00017A21"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24">
    <w:p w14:paraId="05B31F2D" w14:textId="77777777" w:rsidR="00017A21" w:rsidDel="00001F19" w:rsidRDefault="00017A21" w:rsidP="00612095">
      <w:pPr>
        <w:pStyle w:val="FootnoteText"/>
        <w:rPr>
          <w:del w:id="4234" w:author="Tiziana Ferrari" w:date="2016-02-29T23:32:00Z"/>
        </w:rPr>
      </w:pPr>
      <w:del w:id="4235" w:author="Tiziana Ferrari" w:date="2016-02-29T23:32:00Z">
        <w:r w:rsidDel="00001F19">
          <w:rPr>
            <w:rStyle w:val="FootnoteReference"/>
          </w:rPr>
          <w:footnoteRef/>
        </w:r>
        <w:r w:rsidDel="00001F19">
          <w:delText xml:space="preserve"> </w:delText>
        </w:r>
        <w:r w:rsidDel="00001F19">
          <w:fldChar w:fldCharType="begin"/>
        </w:r>
        <w:r w:rsidDel="00001F19">
          <w:delInstrText xml:space="preserve"> HYPERLINK "https://wiki.egi.eu/wiki/PROC23" </w:delInstrText>
        </w:r>
        <w:r w:rsidDel="00001F19">
          <w:fldChar w:fldCharType="separate"/>
        </w:r>
        <w:r w:rsidRPr="003C3F45" w:rsidDel="00001F19">
          <w:rPr>
            <w:rStyle w:val="Hyperlink"/>
          </w:rPr>
          <w:delText>https://wiki.egi.eu/wiki/PROC23</w:delText>
        </w:r>
        <w:r w:rsidDel="00001F19">
          <w:rPr>
            <w:rStyle w:val="Hyperlink"/>
          </w:rPr>
          <w:fldChar w:fldCharType="end"/>
        </w:r>
        <w:r w:rsidDel="00001F19">
          <w:delText xml:space="preserve"> </w:delText>
        </w:r>
      </w:del>
    </w:p>
  </w:footnote>
  <w:footnote w:id="25">
    <w:p w14:paraId="43BFA889" w14:textId="77777777" w:rsidR="00017A21" w:rsidDel="00186420" w:rsidRDefault="00017A21" w:rsidP="00612095">
      <w:pPr>
        <w:pStyle w:val="FootnoteText"/>
        <w:rPr>
          <w:del w:id="4244" w:author="Tiziana Ferrari" w:date="2016-02-29T23:34:00Z"/>
        </w:rPr>
      </w:pPr>
      <w:del w:id="4245" w:author="Tiziana Ferrari" w:date="2016-02-29T23:34:00Z">
        <w:r w:rsidDel="00186420">
          <w:rPr>
            <w:rStyle w:val="FootnoteReference"/>
          </w:rPr>
          <w:footnoteRef/>
        </w:r>
        <w:r w:rsidDel="00186420">
          <w:delText xml:space="preserve"> </w:delText>
        </w:r>
        <w:r w:rsidDel="00186420">
          <w:fldChar w:fldCharType="begin"/>
        </w:r>
        <w:r w:rsidDel="00186420">
          <w:delInstrText xml:space="preserve"> HYPERLINK "http://fitsm.eu/" </w:delInstrText>
        </w:r>
        <w:r w:rsidDel="00186420">
          <w:fldChar w:fldCharType="separate"/>
        </w:r>
        <w:r w:rsidRPr="003C3F45" w:rsidDel="00186420">
          <w:rPr>
            <w:rStyle w:val="Hyperlink"/>
          </w:rPr>
          <w:delText>http://fitsm.eu/</w:delText>
        </w:r>
        <w:r w:rsidDel="00186420">
          <w:rPr>
            <w:rStyle w:val="Hyperlink"/>
          </w:rPr>
          <w:fldChar w:fldCharType="end"/>
        </w:r>
        <w:r w:rsidDel="00186420">
          <w:delText xml:space="preserve"> </w:delText>
        </w:r>
      </w:del>
    </w:p>
  </w:footnote>
  <w:footnote w:id="26">
    <w:p w14:paraId="5BD57E1C" w14:textId="3BF099A8" w:rsidR="00017A21" w:rsidRPr="00EE6C80" w:rsidRDefault="00017A21">
      <w:pPr>
        <w:pStyle w:val="FootnoteText"/>
        <w:rPr>
          <w:lang w:val="en-US"/>
          <w:rPrChange w:id="4277" w:author="Peter Solagna" w:date="2016-03-03T11:42:00Z">
            <w:rPr/>
          </w:rPrChange>
        </w:rPr>
      </w:pPr>
      <w:ins w:id="4278" w:author="Peter Solagna" w:date="2016-03-03T11:42:00Z">
        <w:r>
          <w:rPr>
            <w:rStyle w:val="FootnoteReference"/>
          </w:rPr>
          <w:footnoteRef/>
        </w:r>
        <w:r>
          <w:t xml:space="preserve"> </w:t>
        </w:r>
        <w:r>
          <w:fldChar w:fldCharType="begin"/>
        </w:r>
        <w:r>
          <w:instrText xml:space="preserve"> HYPERLINK "https://documents.egi.eu/document/2734" </w:instrText>
        </w:r>
        <w:r>
          <w:fldChar w:fldCharType="separate"/>
        </w:r>
        <w:r>
          <w:rPr>
            <w:rStyle w:val="Hyperlink"/>
            <w:sz w:val="15"/>
            <w:szCs w:val="15"/>
          </w:rPr>
          <w:t>https://documents.egi.eu/document/2734</w:t>
        </w:r>
        <w:r>
          <w:fldChar w:fldCharType="end"/>
        </w:r>
      </w:ins>
    </w:p>
  </w:footnote>
  <w:footnote w:id="27">
    <w:p w14:paraId="5BDFC04F" w14:textId="38872F51" w:rsidR="00017A21" w:rsidRPr="005D69FE" w:rsidRDefault="00017A21">
      <w:pPr>
        <w:pStyle w:val="FootnoteText"/>
        <w:rPr>
          <w:lang w:val="en-US"/>
        </w:rPr>
      </w:pPr>
      <w:r>
        <w:rPr>
          <w:rStyle w:val="FootnoteReference"/>
        </w:rPr>
        <w:footnoteRef/>
      </w:r>
      <w:r>
        <w:t xml:space="preserve"> </w:t>
      </w:r>
      <w:r>
        <w:rPr>
          <w:rFonts w:ascii="Calibri" w:hAnsi="Calibri"/>
          <w:color w:val="000000"/>
        </w:rPr>
        <w:t xml:space="preserve">: </w:t>
      </w:r>
      <w:hyperlink r:id="rId8" w:history="1">
        <w:r>
          <w:rPr>
            <w:rStyle w:val="Hyperlink"/>
            <w:color w:val="000000"/>
          </w:rPr>
          <w:t>https://wiki.egi.eu/wiki/SEC01</w:t>
        </w:r>
      </w:hyperlink>
    </w:p>
  </w:footnote>
  <w:footnote w:id="28">
    <w:p w14:paraId="7F33D861" w14:textId="18BBCE93" w:rsidR="00017A21" w:rsidRPr="005D69FE" w:rsidRDefault="00017A21">
      <w:pPr>
        <w:pStyle w:val="FootnoteText"/>
        <w:rPr>
          <w:lang w:val="en-US"/>
        </w:rPr>
      </w:pPr>
      <w:r>
        <w:rPr>
          <w:rStyle w:val="FootnoteReference"/>
        </w:rPr>
        <w:footnoteRef/>
      </w:r>
      <w:r>
        <w:t xml:space="preserve"> </w:t>
      </w:r>
      <w:r>
        <w:rPr>
          <w:rFonts w:ascii="Calibri" w:hAnsi="Calibri"/>
          <w:color w:val="000000"/>
        </w:rPr>
        <w:t xml:space="preserve">[ref: </w:t>
      </w:r>
      <w:hyperlink r:id="rId9" w:history="1">
        <w:r>
          <w:rPr>
            <w:rStyle w:val="Hyperlink"/>
            <w:color w:val="000000"/>
          </w:rPr>
          <w:t>https://wiki.egi.eu/wiki/SEC03</w:t>
        </w:r>
      </w:hyperlink>
      <w:r>
        <w:rPr>
          <w:rFonts w:ascii="Calibri" w:hAnsi="Calibri"/>
          <w:color w:val="000000"/>
        </w:rPr>
        <w:t>]</w:t>
      </w:r>
    </w:p>
  </w:footnote>
  <w:footnote w:id="29">
    <w:p w14:paraId="1E222330" w14:textId="15F6B2D3" w:rsidR="00017A21" w:rsidRPr="00430106" w:rsidRDefault="00017A21" w:rsidP="00430106">
      <w:r>
        <w:rPr>
          <w:rStyle w:val="FootnoteReference"/>
        </w:rPr>
        <w:footnoteRef/>
      </w:r>
      <w:r>
        <w:t xml:space="preserve"> </w:t>
      </w:r>
      <w:hyperlink r:id="rId10"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17A21" w14:paraId="517017AE" w14:textId="77777777" w:rsidTr="00D065EF">
      <w:tc>
        <w:tcPr>
          <w:tcW w:w="4621" w:type="dxa"/>
        </w:tcPr>
        <w:p w14:paraId="32E56ACB" w14:textId="77777777" w:rsidR="00017A21" w:rsidRDefault="00017A21" w:rsidP="00163455"/>
      </w:tc>
      <w:tc>
        <w:tcPr>
          <w:tcW w:w="4621" w:type="dxa"/>
        </w:tcPr>
        <w:p w14:paraId="263EC74A" w14:textId="77777777" w:rsidR="00017A21" w:rsidRDefault="00017A21" w:rsidP="00D065EF">
          <w:pPr>
            <w:jc w:val="right"/>
          </w:pPr>
          <w:r>
            <w:t>EGI-Engage</w:t>
          </w:r>
        </w:p>
      </w:tc>
    </w:tr>
  </w:tbl>
  <w:p w14:paraId="54495815" w14:textId="77777777" w:rsidR="00017A21" w:rsidRDefault="00017A21"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BCE093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C05065"/>
    <w:multiLevelType w:val="multilevel"/>
    <w:tmpl w:val="CC0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4F92421"/>
    <w:multiLevelType w:val="hybridMultilevel"/>
    <w:tmpl w:val="BAA2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9">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740F5"/>
    <w:multiLevelType w:val="hybridMultilevel"/>
    <w:tmpl w:val="4F20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11353"/>
    <w:multiLevelType w:val="hybridMultilevel"/>
    <w:tmpl w:val="0D943DFE"/>
    <w:lvl w:ilvl="0" w:tplc="CC8CBA14">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7"/>
  </w:num>
  <w:num w:numId="6">
    <w:abstractNumId w:val="18"/>
  </w:num>
  <w:num w:numId="7">
    <w:abstractNumId w:val="18"/>
    <w:lvlOverride w:ilvl="0">
      <w:startOverride w:val="1"/>
    </w:lvlOverride>
  </w:num>
  <w:num w:numId="8">
    <w:abstractNumId w:val="13"/>
  </w:num>
  <w:num w:numId="9">
    <w:abstractNumId w:val="8"/>
  </w:num>
  <w:num w:numId="10">
    <w:abstractNumId w:val="11"/>
  </w:num>
  <w:num w:numId="11">
    <w:abstractNumId w:val="6"/>
  </w:num>
  <w:num w:numId="12">
    <w:abstractNumId w:val="43"/>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44"/>
  </w:num>
  <w:num w:numId="19">
    <w:abstractNumId w:val="42"/>
  </w:num>
  <w:num w:numId="20">
    <w:abstractNumId w:val="34"/>
  </w:num>
  <w:num w:numId="21">
    <w:abstractNumId w:val="24"/>
  </w:num>
  <w:num w:numId="22">
    <w:abstractNumId w:val="26"/>
  </w:num>
  <w:num w:numId="23">
    <w:abstractNumId w:val="4"/>
  </w:num>
  <w:num w:numId="24">
    <w:abstractNumId w:val="33"/>
  </w:num>
  <w:num w:numId="25">
    <w:abstractNumId w:val="30"/>
  </w:num>
  <w:num w:numId="26">
    <w:abstractNumId w:val="16"/>
  </w:num>
  <w:num w:numId="27">
    <w:abstractNumId w:val="29"/>
  </w:num>
  <w:num w:numId="28">
    <w:abstractNumId w:val="39"/>
  </w:num>
  <w:num w:numId="29">
    <w:abstractNumId w:val="9"/>
  </w:num>
  <w:num w:numId="30">
    <w:abstractNumId w:val="21"/>
  </w:num>
  <w:num w:numId="31">
    <w:abstractNumId w:val="45"/>
  </w:num>
  <w:num w:numId="32">
    <w:abstractNumId w:val="1"/>
  </w:num>
  <w:num w:numId="33">
    <w:abstractNumId w:val="38"/>
  </w:num>
  <w:num w:numId="34">
    <w:abstractNumId w:val="17"/>
  </w:num>
  <w:num w:numId="35">
    <w:abstractNumId w:val="37"/>
  </w:num>
  <w:num w:numId="36">
    <w:abstractNumId w:val="35"/>
  </w:num>
  <w:num w:numId="37">
    <w:abstractNumId w:val="12"/>
  </w:num>
  <w:num w:numId="38">
    <w:abstractNumId w:val="14"/>
  </w:num>
  <w:num w:numId="39">
    <w:abstractNumId w:val="0"/>
  </w:num>
  <w:num w:numId="40">
    <w:abstractNumId w:val="28"/>
  </w:num>
  <w:num w:numId="41">
    <w:abstractNumId w:val="27"/>
  </w:num>
  <w:num w:numId="42">
    <w:abstractNumId w:val="40"/>
  </w:num>
  <w:num w:numId="43">
    <w:abstractNumId w:val="5"/>
  </w:num>
  <w:num w:numId="44">
    <w:abstractNumId w:val="15"/>
  </w:num>
  <w:num w:numId="45">
    <w:abstractNumId w:val="20"/>
  </w:num>
  <w:num w:numId="46">
    <w:abstractNumId w:val="25"/>
  </w:num>
  <w:num w:numId="47">
    <w:abstractNumId w:val="10"/>
  </w:num>
  <w:num w:numId="48">
    <w:abstractNumId w:val="2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F19"/>
    <w:rsid w:val="00002E6F"/>
    <w:rsid w:val="00017A21"/>
    <w:rsid w:val="00020DA5"/>
    <w:rsid w:val="00021BE8"/>
    <w:rsid w:val="00034C9B"/>
    <w:rsid w:val="00035F41"/>
    <w:rsid w:val="000409EA"/>
    <w:rsid w:val="000422B1"/>
    <w:rsid w:val="000450B7"/>
    <w:rsid w:val="000456E6"/>
    <w:rsid w:val="00046A11"/>
    <w:rsid w:val="000502D5"/>
    <w:rsid w:val="00056D17"/>
    <w:rsid w:val="00061029"/>
    <w:rsid w:val="00062C7D"/>
    <w:rsid w:val="00075BB4"/>
    <w:rsid w:val="00083853"/>
    <w:rsid w:val="00084424"/>
    <w:rsid w:val="000852E1"/>
    <w:rsid w:val="0009584E"/>
    <w:rsid w:val="000A3D06"/>
    <w:rsid w:val="000A4120"/>
    <w:rsid w:val="000B373C"/>
    <w:rsid w:val="000B5CD5"/>
    <w:rsid w:val="000C13CA"/>
    <w:rsid w:val="000C7186"/>
    <w:rsid w:val="000D6253"/>
    <w:rsid w:val="000E00D2"/>
    <w:rsid w:val="000E17FC"/>
    <w:rsid w:val="000E4C64"/>
    <w:rsid w:val="000F13BA"/>
    <w:rsid w:val="001013F4"/>
    <w:rsid w:val="001015F9"/>
    <w:rsid w:val="0010672E"/>
    <w:rsid w:val="001100E5"/>
    <w:rsid w:val="001155B6"/>
    <w:rsid w:val="00117839"/>
    <w:rsid w:val="001228DA"/>
    <w:rsid w:val="00122EB7"/>
    <w:rsid w:val="00126329"/>
    <w:rsid w:val="00127BFE"/>
    <w:rsid w:val="00130F8B"/>
    <w:rsid w:val="00132110"/>
    <w:rsid w:val="00155A48"/>
    <w:rsid w:val="00156042"/>
    <w:rsid w:val="001610C0"/>
    <w:rsid w:val="001613A3"/>
    <w:rsid w:val="001624FB"/>
    <w:rsid w:val="00163455"/>
    <w:rsid w:val="00170BFB"/>
    <w:rsid w:val="001721B9"/>
    <w:rsid w:val="00172ADD"/>
    <w:rsid w:val="00175745"/>
    <w:rsid w:val="0018434B"/>
    <w:rsid w:val="00186420"/>
    <w:rsid w:val="001903CA"/>
    <w:rsid w:val="00195521"/>
    <w:rsid w:val="001B7CD2"/>
    <w:rsid w:val="001B7EAF"/>
    <w:rsid w:val="001C5D2E"/>
    <w:rsid w:val="001C68FD"/>
    <w:rsid w:val="001C7DA0"/>
    <w:rsid w:val="001D75B9"/>
    <w:rsid w:val="001F41FB"/>
    <w:rsid w:val="001F7013"/>
    <w:rsid w:val="002003BE"/>
    <w:rsid w:val="0020248A"/>
    <w:rsid w:val="00211DDB"/>
    <w:rsid w:val="002178C2"/>
    <w:rsid w:val="00220CF9"/>
    <w:rsid w:val="00221708"/>
    <w:rsid w:val="00221D0C"/>
    <w:rsid w:val="00223E7F"/>
    <w:rsid w:val="00227F47"/>
    <w:rsid w:val="002314D0"/>
    <w:rsid w:val="0025244A"/>
    <w:rsid w:val="002528CE"/>
    <w:rsid w:val="00252E8B"/>
    <w:rsid w:val="002539A4"/>
    <w:rsid w:val="00260DA9"/>
    <w:rsid w:val="00261A60"/>
    <w:rsid w:val="00264030"/>
    <w:rsid w:val="00266D70"/>
    <w:rsid w:val="002671D9"/>
    <w:rsid w:val="002815D7"/>
    <w:rsid w:val="00283160"/>
    <w:rsid w:val="00283A97"/>
    <w:rsid w:val="002860AC"/>
    <w:rsid w:val="00286C94"/>
    <w:rsid w:val="002902A9"/>
    <w:rsid w:val="002948C2"/>
    <w:rsid w:val="002A3144"/>
    <w:rsid w:val="002A3C5A"/>
    <w:rsid w:val="002A5106"/>
    <w:rsid w:val="002A7241"/>
    <w:rsid w:val="002B63FB"/>
    <w:rsid w:val="002C3D3C"/>
    <w:rsid w:val="002C4BFF"/>
    <w:rsid w:val="002D095B"/>
    <w:rsid w:val="002E083D"/>
    <w:rsid w:val="002E5F1F"/>
    <w:rsid w:val="002F53BB"/>
    <w:rsid w:val="002F7B7B"/>
    <w:rsid w:val="00301130"/>
    <w:rsid w:val="003014DD"/>
    <w:rsid w:val="00312887"/>
    <w:rsid w:val="003141EA"/>
    <w:rsid w:val="0032520B"/>
    <w:rsid w:val="003260B5"/>
    <w:rsid w:val="0032789A"/>
    <w:rsid w:val="00330D9C"/>
    <w:rsid w:val="003357D1"/>
    <w:rsid w:val="003363CF"/>
    <w:rsid w:val="00337DFA"/>
    <w:rsid w:val="0034091D"/>
    <w:rsid w:val="00341056"/>
    <w:rsid w:val="00344F21"/>
    <w:rsid w:val="00346FD4"/>
    <w:rsid w:val="00350708"/>
    <w:rsid w:val="0035124F"/>
    <w:rsid w:val="00371C81"/>
    <w:rsid w:val="00394D76"/>
    <w:rsid w:val="003962F2"/>
    <w:rsid w:val="003A1001"/>
    <w:rsid w:val="003A1482"/>
    <w:rsid w:val="003A36E0"/>
    <w:rsid w:val="003A433C"/>
    <w:rsid w:val="003A769C"/>
    <w:rsid w:val="003A7A23"/>
    <w:rsid w:val="003B6B41"/>
    <w:rsid w:val="003C08B0"/>
    <w:rsid w:val="003C2640"/>
    <w:rsid w:val="003C5B9A"/>
    <w:rsid w:val="003C731A"/>
    <w:rsid w:val="003D6190"/>
    <w:rsid w:val="003D6E71"/>
    <w:rsid w:val="003E4EBE"/>
    <w:rsid w:val="003E529C"/>
    <w:rsid w:val="003F053E"/>
    <w:rsid w:val="00401DDB"/>
    <w:rsid w:val="0041180E"/>
    <w:rsid w:val="004125EC"/>
    <w:rsid w:val="004161FD"/>
    <w:rsid w:val="00416C17"/>
    <w:rsid w:val="00425F25"/>
    <w:rsid w:val="00430106"/>
    <w:rsid w:val="004310C7"/>
    <w:rsid w:val="00431C5E"/>
    <w:rsid w:val="0043230D"/>
    <w:rsid w:val="004338C6"/>
    <w:rsid w:val="004359BB"/>
    <w:rsid w:val="00444C08"/>
    <w:rsid w:val="00445225"/>
    <w:rsid w:val="004471FA"/>
    <w:rsid w:val="004478F1"/>
    <w:rsid w:val="00450260"/>
    <w:rsid w:val="00454D75"/>
    <w:rsid w:val="00456B54"/>
    <w:rsid w:val="0045780E"/>
    <w:rsid w:val="00464922"/>
    <w:rsid w:val="004659D7"/>
    <w:rsid w:val="00483691"/>
    <w:rsid w:val="00485D13"/>
    <w:rsid w:val="004920EE"/>
    <w:rsid w:val="0049232C"/>
    <w:rsid w:val="004A2208"/>
    <w:rsid w:val="004A3748"/>
    <w:rsid w:val="004A3ECF"/>
    <w:rsid w:val="004B04FF"/>
    <w:rsid w:val="004B108D"/>
    <w:rsid w:val="004B2F7F"/>
    <w:rsid w:val="004B7C78"/>
    <w:rsid w:val="004D012A"/>
    <w:rsid w:val="004D1499"/>
    <w:rsid w:val="004D249B"/>
    <w:rsid w:val="004E2074"/>
    <w:rsid w:val="004E24E2"/>
    <w:rsid w:val="004E25F5"/>
    <w:rsid w:val="004F139E"/>
    <w:rsid w:val="004F2FB1"/>
    <w:rsid w:val="004F35A6"/>
    <w:rsid w:val="004F6269"/>
    <w:rsid w:val="00501E2A"/>
    <w:rsid w:val="0051231A"/>
    <w:rsid w:val="0051424E"/>
    <w:rsid w:val="005159BC"/>
    <w:rsid w:val="0052450A"/>
    <w:rsid w:val="005456E4"/>
    <w:rsid w:val="00551BFA"/>
    <w:rsid w:val="00552AD4"/>
    <w:rsid w:val="0056751B"/>
    <w:rsid w:val="005855CC"/>
    <w:rsid w:val="0059384B"/>
    <w:rsid w:val="005962E0"/>
    <w:rsid w:val="005A339C"/>
    <w:rsid w:val="005A35E0"/>
    <w:rsid w:val="005B086F"/>
    <w:rsid w:val="005D14DF"/>
    <w:rsid w:val="005D4445"/>
    <w:rsid w:val="005D4E7B"/>
    <w:rsid w:val="005D69FE"/>
    <w:rsid w:val="005E5D31"/>
    <w:rsid w:val="005E6545"/>
    <w:rsid w:val="005F1170"/>
    <w:rsid w:val="005F2805"/>
    <w:rsid w:val="005F4F16"/>
    <w:rsid w:val="00612095"/>
    <w:rsid w:val="0061382C"/>
    <w:rsid w:val="00621706"/>
    <w:rsid w:val="00621C1D"/>
    <w:rsid w:val="0062749A"/>
    <w:rsid w:val="0063106C"/>
    <w:rsid w:val="00632783"/>
    <w:rsid w:val="00632880"/>
    <w:rsid w:val="006378C0"/>
    <w:rsid w:val="00640799"/>
    <w:rsid w:val="006458EA"/>
    <w:rsid w:val="00652D03"/>
    <w:rsid w:val="006548B7"/>
    <w:rsid w:val="00654C0E"/>
    <w:rsid w:val="0066669D"/>
    <w:rsid w:val="006669E7"/>
    <w:rsid w:val="006741EF"/>
    <w:rsid w:val="00674443"/>
    <w:rsid w:val="00675E19"/>
    <w:rsid w:val="00685947"/>
    <w:rsid w:val="0069554F"/>
    <w:rsid w:val="006971E0"/>
    <w:rsid w:val="006A6490"/>
    <w:rsid w:val="006B686C"/>
    <w:rsid w:val="006C2692"/>
    <w:rsid w:val="006D09F9"/>
    <w:rsid w:val="006D296E"/>
    <w:rsid w:val="006D2AFF"/>
    <w:rsid w:val="006D527C"/>
    <w:rsid w:val="006E059F"/>
    <w:rsid w:val="006E664E"/>
    <w:rsid w:val="006F226B"/>
    <w:rsid w:val="006F23E1"/>
    <w:rsid w:val="006F7556"/>
    <w:rsid w:val="00702EBE"/>
    <w:rsid w:val="00703C18"/>
    <w:rsid w:val="00706898"/>
    <w:rsid w:val="0072045A"/>
    <w:rsid w:val="0072115A"/>
    <w:rsid w:val="00733386"/>
    <w:rsid w:val="00755114"/>
    <w:rsid w:val="00757C13"/>
    <w:rsid w:val="007604FE"/>
    <w:rsid w:val="007622B2"/>
    <w:rsid w:val="00782A92"/>
    <w:rsid w:val="007838E2"/>
    <w:rsid w:val="00793838"/>
    <w:rsid w:val="007A775A"/>
    <w:rsid w:val="007B0B3C"/>
    <w:rsid w:val="007B34A1"/>
    <w:rsid w:val="007C0C4D"/>
    <w:rsid w:val="007C3B88"/>
    <w:rsid w:val="007C4867"/>
    <w:rsid w:val="007C78CA"/>
    <w:rsid w:val="007E0ACB"/>
    <w:rsid w:val="007E2303"/>
    <w:rsid w:val="007E5275"/>
    <w:rsid w:val="007F122D"/>
    <w:rsid w:val="007F1E1A"/>
    <w:rsid w:val="007F3E90"/>
    <w:rsid w:val="007F6641"/>
    <w:rsid w:val="0080277B"/>
    <w:rsid w:val="00804FB0"/>
    <w:rsid w:val="00804FCD"/>
    <w:rsid w:val="00811001"/>
    <w:rsid w:val="00813ED4"/>
    <w:rsid w:val="008242B1"/>
    <w:rsid w:val="00835E24"/>
    <w:rsid w:val="00840515"/>
    <w:rsid w:val="008453B1"/>
    <w:rsid w:val="0085319C"/>
    <w:rsid w:val="008576ED"/>
    <w:rsid w:val="008629D0"/>
    <w:rsid w:val="008808C6"/>
    <w:rsid w:val="00882345"/>
    <w:rsid w:val="00891A39"/>
    <w:rsid w:val="00895831"/>
    <w:rsid w:val="00895D65"/>
    <w:rsid w:val="0089611C"/>
    <w:rsid w:val="008A07BE"/>
    <w:rsid w:val="008A4595"/>
    <w:rsid w:val="008B1E35"/>
    <w:rsid w:val="008B2F11"/>
    <w:rsid w:val="008B47BF"/>
    <w:rsid w:val="008B5D8F"/>
    <w:rsid w:val="008C431B"/>
    <w:rsid w:val="008C6FFE"/>
    <w:rsid w:val="008C7763"/>
    <w:rsid w:val="008D1EC3"/>
    <w:rsid w:val="008D4E2D"/>
    <w:rsid w:val="008D73EF"/>
    <w:rsid w:val="008D75C7"/>
    <w:rsid w:val="008E260D"/>
    <w:rsid w:val="008E45F2"/>
    <w:rsid w:val="008E6B3E"/>
    <w:rsid w:val="008E7F34"/>
    <w:rsid w:val="00905E54"/>
    <w:rsid w:val="009118E3"/>
    <w:rsid w:val="009138D4"/>
    <w:rsid w:val="00917AD8"/>
    <w:rsid w:val="009229BD"/>
    <w:rsid w:val="00924630"/>
    <w:rsid w:val="00930F3C"/>
    <w:rsid w:val="00931656"/>
    <w:rsid w:val="00937D9E"/>
    <w:rsid w:val="0094047E"/>
    <w:rsid w:val="00947A45"/>
    <w:rsid w:val="00952CAC"/>
    <w:rsid w:val="00963F28"/>
    <w:rsid w:val="00964617"/>
    <w:rsid w:val="00965CB3"/>
    <w:rsid w:val="00971790"/>
    <w:rsid w:val="00972A59"/>
    <w:rsid w:val="00972CE7"/>
    <w:rsid w:val="00973A13"/>
    <w:rsid w:val="00976A73"/>
    <w:rsid w:val="0098275F"/>
    <w:rsid w:val="00986787"/>
    <w:rsid w:val="009922B9"/>
    <w:rsid w:val="00992E84"/>
    <w:rsid w:val="009A068B"/>
    <w:rsid w:val="009A4B9A"/>
    <w:rsid w:val="009B0CFC"/>
    <w:rsid w:val="009B1952"/>
    <w:rsid w:val="009B5655"/>
    <w:rsid w:val="009C3359"/>
    <w:rsid w:val="009C6F9C"/>
    <w:rsid w:val="009C7730"/>
    <w:rsid w:val="009D2806"/>
    <w:rsid w:val="009E4584"/>
    <w:rsid w:val="009E617F"/>
    <w:rsid w:val="009F1658"/>
    <w:rsid w:val="009F1E23"/>
    <w:rsid w:val="009F22C1"/>
    <w:rsid w:val="00A004AD"/>
    <w:rsid w:val="00A04E94"/>
    <w:rsid w:val="00A060EB"/>
    <w:rsid w:val="00A15AE0"/>
    <w:rsid w:val="00A17681"/>
    <w:rsid w:val="00A217C6"/>
    <w:rsid w:val="00A2334E"/>
    <w:rsid w:val="00A312B2"/>
    <w:rsid w:val="00A45018"/>
    <w:rsid w:val="00A51FBE"/>
    <w:rsid w:val="00A5267D"/>
    <w:rsid w:val="00A52A36"/>
    <w:rsid w:val="00A536BF"/>
    <w:rsid w:val="00A53F11"/>
    <w:rsid w:val="00A53F7F"/>
    <w:rsid w:val="00A67816"/>
    <w:rsid w:val="00A703FF"/>
    <w:rsid w:val="00A74AB1"/>
    <w:rsid w:val="00A7672D"/>
    <w:rsid w:val="00A76DBB"/>
    <w:rsid w:val="00A822CB"/>
    <w:rsid w:val="00A93A48"/>
    <w:rsid w:val="00AA2190"/>
    <w:rsid w:val="00AA5F75"/>
    <w:rsid w:val="00AB6506"/>
    <w:rsid w:val="00AC6D73"/>
    <w:rsid w:val="00AD2E53"/>
    <w:rsid w:val="00AD3F1D"/>
    <w:rsid w:val="00AD6F4D"/>
    <w:rsid w:val="00AE258C"/>
    <w:rsid w:val="00AE4304"/>
    <w:rsid w:val="00AE4532"/>
    <w:rsid w:val="00AF2589"/>
    <w:rsid w:val="00B0218C"/>
    <w:rsid w:val="00B04382"/>
    <w:rsid w:val="00B107DD"/>
    <w:rsid w:val="00B114AE"/>
    <w:rsid w:val="00B14E32"/>
    <w:rsid w:val="00B16F57"/>
    <w:rsid w:val="00B227F1"/>
    <w:rsid w:val="00B22DBC"/>
    <w:rsid w:val="00B34D2C"/>
    <w:rsid w:val="00B34E7B"/>
    <w:rsid w:val="00B40268"/>
    <w:rsid w:val="00B440D5"/>
    <w:rsid w:val="00B539BD"/>
    <w:rsid w:val="00B558CE"/>
    <w:rsid w:val="00B60F00"/>
    <w:rsid w:val="00B65F48"/>
    <w:rsid w:val="00B712E2"/>
    <w:rsid w:val="00B73B0E"/>
    <w:rsid w:val="00B80FB4"/>
    <w:rsid w:val="00B82FFD"/>
    <w:rsid w:val="00B85B70"/>
    <w:rsid w:val="00B977C1"/>
    <w:rsid w:val="00BA5F84"/>
    <w:rsid w:val="00BB1039"/>
    <w:rsid w:val="00BB31FA"/>
    <w:rsid w:val="00BB3922"/>
    <w:rsid w:val="00BC22AA"/>
    <w:rsid w:val="00BE7A7D"/>
    <w:rsid w:val="00BF1F51"/>
    <w:rsid w:val="00BF20A3"/>
    <w:rsid w:val="00BF5B33"/>
    <w:rsid w:val="00C028D0"/>
    <w:rsid w:val="00C32827"/>
    <w:rsid w:val="00C40D39"/>
    <w:rsid w:val="00C41F96"/>
    <w:rsid w:val="00C42E3C"/>
    <w:rsid w:val="00C50C96"/>
    <w:rsid w:val="00C61BB6"/>
    <w:rsid w:val="00C6739C"/>
    <w:rsid w:val="00C728B2"/>
    <w:rsid w:val="00C8141F"/>
    <w:rsid w:val="00C82428"/>
    <w:rsid w:val="00C8313E"/>
    <w:rsid w:val="00C8502A"/>
    <w:rsid w:val="00C938C0"/>
    <w:rsid w:val="00C96431"/>
    <w:rsid w:val="00C96BEB"/>
    <w:rsid w:val="00C96C8F"/>
    <w:rsid w:val="00CA2D65"/>
    <w:rsid w:val="00CB2A1E"/>
    <w:rsid w:val="00CC2B50"/>
    <w:rsid w:val="00CC43DB"/>
    <w:rsid w:val="00CC5DE1"/>
    <w:rsid w:val="00CD57DB"/>
    <w:rsid w:val="00CE5248"/>
    <w:rsid w:val="00CF1E31"/>
    <w:rsid w:val="00CF4634"/>
    <w:rsid w:val="00CF71A6"/>
    <w:rsid w:val="00D016CE"/>
    <w:rsid w:val="00D04EA5"/>
    <w:rsid w:val="00D05592"/>
    <w:rsid w:val="00D065EF"/>
    <w:rsid w:val="00D075E1"/>
    <w:rsid w:val="00D10890"/>
    <w:rsid w:val="00D25BF1"/>
    <w:rsid w:val="00D26F29"/>
    <w:rsid w:val="00D27F0B"/>
    <w:rsid w:val="00D31828"/>
    <w:rsid w:val="00D3798C"/>
    <w:rsid w:val="00D37B8B"/>
    <w:rsid w:val="00D401DA"/>
    <w:rsid w:val="00D42568"/>
    <w:rsid w:val="00D602D8"/>
    <w:rsid w:val="00D8030E"/>
    <w:rsid w:val="00D80350"/>
    <w:rsid w:val="00D86201"/>
    <w:rsid w:val="00D8768D"/>
    <w:rsid w:val="00D906D0"/>
    <w:rsid w:val="00D91370"/>
    <w:rsid w:val="00D9315C"/>
    <w:rsid w:val="00D95F48"/>
    <w:rsid w:val="00DB4A44"/>
    <w:rsid w:val="00DC18D2"/>
    <w:rsid w:val="00DC7564"/>
    <w:rsid w:val="00DD0337"/>
    <w:rsid w:val="00DD04AE"/>
    <w:rsid w:val="00DE0B45"/>
    <w:rsid w:val="00DE55A6"/>
    <w:rsid w:val="00DF621F"/>
    <w:rsid w:val="00E04C11"/>
    <w:rsid w:val="00E06D2A"/>
    <w:rsid w:val="00E072C7"/>
    <w:rsid w:val="00E15604"/>
    <w:rsid w:val="00E165C1"/>
    <w:rsid w:val="00E208DA"/>
    <w:rsid w:val="00E3265F"/>
    <w:rsid w:val="00E33DD6"/>
    <w:rsid w:val="00E40354"/>
    <w:rsid w:val="00E437C4"/>
    <w:rsid w:val="00E62458"/>
    <w:rsid w:val="00E63345"/>
    <w:rsid w:val="00E63E3E"/>
    <w:rsid w:val="00E67135"/>
    <w:rsid w:val="00E8128D"/>
    <w:rsid w:val="00E9297B"/>
    <w:rsid w:val="00E96830"/>
    <w:rsid w:val="00EA431E"/>
    <w:rsid w:val="00EA666A"/>
    <w:rsid w:val="00EA73F8"/>
    <w:rsid w:val="00EB1E3C"/>
    <w:rsid w:val="00EB67DE"/>
    <w:rsid w:val="00EC481E"/>
    <w:rsid w:val="00EC75A5"/>
    <w:rsid w:val="00EC7697"/>
    <w:rsid w:val="00EE65F6"/>
    <w:rsid w:val="00EE6C80"/>
    <w:rsid w:val="00F02324"/>
    <w:rsid w:val="00F0274D"/>
    <w:rsid w:val="00F073C0"/>
    <w:rsid w:val="00F10957"/>
    <w:rsid w:val="00F12145"/>
    <w:rsid w:val="00F12AA8"/>
    <w:rsid w:val="00F14F4B"/>
    <w:rsid w:val="00F17392"/>
    <w:rsid w:val="00F20D8E"/>
    <w:rsid w:val="00F27911"/>
    <w:rsid w:val="00F32631"/>
    <w:rsid w:val="00F337DD"/>
    <w:rsid w:val="00F4250C"/>
    <w:rsid w:val="00F42571"/>
    <w:rsid w:val="00F429E6"/>
    <w:rsid w:val="00F42F91"/>
    <w:rsid w:val="00F4522D"/>
    <w:rsid w:val="00F454EC"/>
    <w:rsid w:val="00F6466E"/>
    <w:rsid w:val="00F652DA"/>
    <w:rsid w:val="00F66CE9"/>
    <w:rsid w:val="00F711B7"/>
    <w:rsid w:val="00F748E2"/>
    <w:rsid w:val="00F81A6C"/>
    <w:rsid w:val="00F973F4"/>
    <w:rsid w:val="00FA5691"/>
    <w:rsid w:val="00FB5C97"/>
    <w:rsid w:val="00FC3718"/>
    <w:rsid w:val="00FC7FFB"/>
    <w:rsid w:val="00FD489C"/>
    <w:rsid w:val="00FD50BC"/>
    <w:rsid w:val="00FD56BF"/>
    <w:rsid w:val="00FE0B19"/>
    <w:rsid w:val="00FE2936"/>
    <w:rsid w:val="00FE2BA7"/>
    <w:rsid w:val="00FF0C35"/>
    <w:rsid w:val="00FF4E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4072">
      <w:bodyDiv w:val="1"/>
      <w:marLeft w:val="0"/>
      <w:marRight w:val="0"/>
      <w:marTop w:val="0"/>
      <w:marBottom w:val="0"/>
      <w:divBdr>
        <w:top w:val="none" w:sz="0" w:space="0" w:color="auto"/>
        <w:left w:val="none" w:sz="0" w:space="0" w:color="auto"/>
        <w:bottom w:val="none" w:sz="0" w:space="0" w:color="auto"/>
        <w:right w:val="none" w:sz="0" w:space="0" w:color="auto"/>
      </w:divBdr>
      <w:divsChild>
        <w:div w:id="26227122">
          <w:marLeft w:val="0"/>
          <w:marRight w:val="0"/>
          <w:marTop w:val="0"/>
          <w:marBottom w:val="0"/>
          <w:divBdr>
            <w:top w:val="none" w:sz="0" w:space="0" w:color="auto"/>
            <w:left w:val="none" w:sz="0" w:space="0" w:color="auto"/>
            <w:bottom w:val="none" w:sz="0" w:space="0" w:color="auto"/>
            <w:right w:val="none" w:sz="0" w:space="0" w:color="auto"/>
          </w:divBdr>
        </w:div>
      </w:divsChild>
    </w:div>
    <w:div w:id="615018509">
      <w:bodyDiv w:val="1"/>
      <w:marLeft w:val="0"/>
      <w:marRight w:val="0"/>
      <w:marTop w:val="0"/>
      <w:marBottom w:val="0"/>
      <w:divBdr>
        <w:top w:val="none" w:sz="0" w:space="0" w:color="auto"/>
        <w:left w:val="none" w:sz="0" w:space="0" w:color="auto"/>
        <w:bottom w:val="none" w:sz="0" w:space="0" w:color="auto"/>
        <w:right w:val="none" w:sz="0" w:space="0" w:color="auto"/>
      </w:divBdr>
    </w:div>
    <w:div w:id="615795881">
      <w:bodyDiv w:val="1"/>
      <w:marLeft w:val="0"/>
      <w:marRight w:val="0"/>
      <w:marTop w:val="0"/>
      <w:marBottom w:val="0"/>
      <w:divBdr>
        <w:top w:val="none" w:sz="0" w:space="0" w:color="auto"/>
        <w:left w:val="none" w:sz="0" w:space="0" w:color="auto"/>
        <w:bottom w:val="none" w:sz="0" w:space="0" w:color="auto"/>
        <w:right w:val="none" w:sz="0" w:space="0" w:color="auto"/>
      </w:divBdr>
      <w:divsChild>
        <w:div w:id="1888955269">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9856364">
      <w:bodyDiv w:val="1"/>
      <w:marLeft w:val="0"/>
      <w:marRight w:val="0"/>
      <w:marTop w:val="0"/>
      <w:marBottom w:val="0"/>
      <w:divBdr>
        <w:top w:val="none" w:sz="0" w:space="0" w:color="auto"/>
        <w:left w:val="none" w:sz="0" w:space="0" w:color="auto"/>
        <w:bottom w:val="none" w:sz="0" w:space="0" w:color="auto"/>
        <w:right w:val="none" w:sz="0" w:space="0" w:color="auto"/>
      </w:divBdr>
      <w:divsChild>
        <w:div w:id="213279772">
          <w:marLeft w:val="0"/>
          <w:marRight w:val="0"/>
          <w:marTop w:val="0"/>
          <w:marBottom w:val="0"/>
          <w:divBdr>
            <w:top w:val="none" w:sz="0" w:space="0" w:color="auto"/>
            <w:left w:val="none" w:sz="0" w:space="0" w:color="auto"/>
            <w:bottom w:val="none" w:sz="0" w:space="0" w:color="auto"/>
            <w:right w:val="none" w:sz="0" w:space="0" w:color="auto"/>
          </w:divBdr>
        </w:div>
      </w:divsChild>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015569546">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566523903">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 w:id="1809321917">
      <w:bodyDiv w:val="1"/>
      <w:marLeft w:val="0"/>
      <w:marRight w:val="0"/>
      <w:marTop w:val="0"/>
      <w:marBottom w:val="0"/>
      <w:divBdr>
        <w:top w:val="none" w:sz="0" w:space="0" w:color="auto"/>
        <w:left w:val="none" w:sz="0" w:space="0" w:color="auto"/>
        <w:bottom w:val="none" w:sz="0" w:space="0" w:color="auto"/>
        <w:right w:val="none" w:sz="0" w:space="0" w:color="auto"/>
      </w:divBdr>
    </w:div>
    <w:div w:id="1963027482">
      <w:bodyDiv w:val="1"/>
      <w:marLeft w:val="0"/>
      <w:marRight w:val="0"/>
      <w:marTop w:val="0"/>
      <w:marBottom w:val="0"/>
      <w:divBdr>
        <w:top w:val="none" w:sz="0" w:space="0" w:color="auto"/>
        <w:left w:val="none" w:sz="0" w:space="0" w:color="auto"/>
        <w:bottom w:val="none" w:sz="0" w:space="0" w:color="auto"/>
        <w:right w:val="none" w:sz="0" w:space="0" w:color="auto"/>
      </w:divBdr>
    </w:div>
    <w:div w:id="20899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chart" Target="charts/chart1.xml"/><Relationship Id="rId63" Type="http://schemas.openxmlformats.org/officeDocument/2006/relationships/image" Target="media/image33.png"/><Relationship Id="rId64" Type="http://schemas.openxmlformats.org/officeDocument/2006/relationships/hyperlink" Target="https://wiki.egi.eu/wiki/Virtual_Machine_Image_Endorsement" TargetMode="External"/><Relationship Id="rId65" Type="http://schemas.openxmlformats.org/officeDocument/2006/relationships/chart" Target="charts/chart7.xml"/><Relationship Id="rId66" Type="http://schemas.openxmlformats.org/officeDocument/2006/relationships/chart" Target="charts/chart8.xml"/><Relationship Id="rId67" Type="http://schemas.openxmlformats.org/officeDocument/2006/relationships/chart" Target="charts/chart9.xml"/><Relationship Id="rId68" Type="http://schemas.openxmlformats.org/officeDocument/2006/relationships/chart" Target="charts/chart10.xml"/><Relationship Id="rId69" Type="http://schemas.openxmlformats.org/officeDocument/2006/relationships/image" Target="media/image34.png"/><Relationship Id="rId50" Type="http://schemas.openxmlformats.org/officeDocument/2006/relationships/hyperlink" Target="http://argo.egi.eu/" TargetMode="External"/><Relationship Id="rId51" Type="http://schemas.openxmlformats.org/officeDocument/2006/relationships/hyperlink" Target="https://wiki.egi.eu/wiki/SAM_Instances" TargetMode="External"/><Relationship Id="rId52" Type="http://schemas.openxmlformats.org/officeDocument/2006/relationships/hyperlink" Target="https://wiki.egi.eu/wiki/EGI_CSIRT:SMG" TargetMode="External"/><Relationship Id="rId53" Type="http://schemas.openxmlformats.org/officeDocument/2006/relationships/hyperlink" Target="http://goc.egi.eu/" TargetMode="External"/><Relationship Id="rId54" Type="http://schemas.openxmlformats.org/officeDocument/2006/relationships/hyperlink" Target="https://wiki.egi.eu/wiki/Catch_All_Grid_Core_Services" TargetMode="External"/><Relationship Id="rId55" Type="http://schemas.openxmlformats.org/officeDocument/2006/relationships/hyperlink" Target="https://wiki.egi.eu/wiki/EGI_Collaboration_tools" TargetMode="External"/><Relationship Id="rId56" Type="http://schemas.openxmlformats.org/officeDocument/2006/relationships/hyperlink" Target="https://wiki.egi.eu/wiki/EGI_Software_Component_Delivery" TargetMode="External"/><Relationship Id="rId57" Type="http://schemas.openxmlformats.org/officeDocument/2006/relationships/hyperlink" Target="http://helpdesk.egi.eu/" TargetMode="External"/><Relationship Id="rId58" Type="http://schemas.openxmlformats.org/officeDocument/2006/relationships/hyperlink" Target="https://appdb.egi.eu/" TargetMode="External"/><Relationship Id="rId59" Type="http://schemas.openxmlformats.org/officeDocument/2006/relationships/hyperlink" Target="https://e-grant.egi.eu/slaneg/auth" TargetMode="External"/><Relationship Id="rId40" Type="http://schemas.openxmlformats.org/officeDocument/2006/relationships/chart" Target="charts/chart5.xml"/><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chart" Target="charts/chart6.xml"/><Relationship Id="rId47" Type="http://schemas.openxmlformats.org/officeDocument/2006/relationships/hyperlink" Target="http://operations-portal.egi.eu/" TargetMode="External"/><Relationship Id="rId48" Type="http://schemas.openxmlformats.org/officeDocument/2006/relationships/hyperlink" Target="http://accounting.egi.eu/egi.php" TargetMode="External"/><Relationship Id="rId49" Type="http://schemas.openxmlformats.org/officeDocument/2006/relationships/hyperlink" Target="http://accounting.egi.eu/egi.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chart" Target="charts/chart2.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chart" Target="charts/chart3.xml"/><Relationship Id="rId39" Type="http://schemas.openxmlformats.org/officeDocument/2006/relationships/chart" Target="charts/chart4.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s://wiki.egi.eu/wiki/Glossary" TargetMode="External"/><Relationship Id="rId71" Type="http://schemas.openxmlformats.org/officeDocument/2006/relationships/hyperlink" Target="https://documents.egi.eu/document/31" TargetMode="External"/><Relationship Id="rId72" Type="http://schemas.openxmlformats.org/officeDocument/2006/relationships/hyperlink" Target="https://documents.egi.eu/document/2623"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hyperlink" Target="https://documents.egi.eu/document/771" TargetMode="External"/><Relationship Id="rId74" Type="http://schemas.openxmlformats.org/officeDocument/2006/relationships/hyperlink" Target="https://documents.egi.eu/document/2745" TargetMode="External"/><Relationship Id="rId75" Type="http://schemas.openxmlformats.org/officeDocument/2006/relationships/hyperlink" Target="https://documents.egi.eu/document/2734" TargetMode="External"/><Relationship Id="rId76" Type="http://schemas.openxmlformats.org/officeDocument/2006/relationships/hyperlink" Target="https://documents.egi.eu/document/2635" TargetMode="Externa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hyperlink" Target="http://egi-qc.github.io/" TargetMode="External"/><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 Id="rId2"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SEC01" TargetMode="External"/><Relationship Id="rId9" Type="http://schemas.openxmlformats.org/officeDocument/2006/relationships/hyperlink" Target="https://wiki.egi.eu/wiki/SEC03" TargetMode="External"/><Relationship Id="rId10"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27007976"/>
        <c:axId val="-2145317928"/>
      </c:lineChart>
      <c:catAx>
        <c:axId val="212700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317928"/>
        <c:crosses val="autoZero"/>
        <c:auto val="1"/>
        <c:lblAlgn val="ctr"/>
        <c:lblOffset val="100"/>
        <c:noMultiLvlLbl val="0"/>
      </c:catAx>
      <c:valAx>
        <c:axId val="-214531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00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21953080"/>
        <c:axId val="2071084728"/>
      </c:barChart>
      <c:catAx>
        <c:axId val="-2121953080"/>
        <c:scaling>
          <c:orientation val="minMax"/>
        </c:scaling>
        <c:delete val="0"/>
        <c:axPos val="l"/>
        <c:majorTickMark val="out"/>
        <c:minorTickMark val="none"/>
        <c:tickLblPos val="nextTo"/>
        <c:crossAx val="2071084728"/>
        <c:crosses val="autoZero"/>
        <c:auto val="1"/>
        <c:lblAlgn val="ctr"/>
        <c:lblOffset val="100"/>
        <c:noMultiLvlLbl val="0"/>
      </c:catAx>
      <c:valAx>
        <c:axId val="2071084728"/>
        <c:scaling>
          <c:orientation val="minMax"/>
        </c:scaling>
        <c:delete val="0"/>
        <c:axPos val="b"/>
        <c:majorGridlines/>
        <c:numFmt formatCode="General" sourceLinked="1"/>
        <c:majorTickMark val="out"/>
        <c:minorTickMark val="none"/>
        <c:tickLblPos val="nextTo"/>
        <c:crossAx val="-2121953080"/>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031919368"/>
        <c:axId val="2083786376"/>
      </c:barChart>
      <c:catAx>
        <c:axId val="2031919368"/>
        <c:scaling>
          <c:orientation val="minMax"/>
        </c:scaling>
        <c:delete val="0"/>
        <c:axPos val="b"/>
        <c:majorTickMark val="out"/>
        <c:minorTickMark val="none"/>
        <c:tickLblPos val="nextTo"/>
        <c:crossAx val="2083786376"/>
        <c:crosses val="autoZero"/>
        <c:auto val="1"/>
        <c:lblAlgn val="ctr"/>
        <c:lblOffset val="100"/>
        <c:noMultiLvlLbl val="0"/>
      </c:catAx>
      <c:valAx>
        <c:axId val="2083786376"/>
        <c:scaling>
          <c:orientation val="minMax"/>
        </c:scaling>
        <c:delete val="0"/>
        <c:axPos val="l"/>
        <c:majorGridlines/>
        <c:numFmt formatCode="General" sourceLinked="1"/>
        <c:majorTickMark val="out"/>
        <c:minorTickMark val="none"/>
        <c:tickLblPos val="nextTo"/>
        <c:crossAx val="2031919368"/>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39643992"/>
        <c:axId val="2076733432"/>
      </c:barChart>
      <c:catAx>
        <c:axId val="-2139643992"/>
        <c:scaling>
          <c:orientation val="minMax"/>
        </c:scaling>
        <c:delete val="0"/>
        <c:axPos val="b"/>
        <c:majorTickMark val="out"/>
        <c:minorTickMark val="none"/>
        <c:tickLblPos val="nextTo"/>
        <c:crossAx val="2076733432"/>
        <c:crosses val="autoZero"/>
        <c:auto val="1"/>
        <c:lblAlgn val="ctr"/>
        <c:lblOffset val="100"/>
        <c:noMultiLvlLbl val="0"/>
      </c:catAx>
      <c:valAx>
        <c:axId val="2076733432"/>
        <c:scaling>
          <c:orientation val="minMax"/>
        </c:scaling>
        <c:delete val="0"/>
        <c:axPos val="l"/>
        <c:majorGridlines/>
        <c:numFmt formatCode="0.00%" sourceLinked="1"/>
        <c:majorTickMark val="out"/>
        <c:minorTickMark val="none"/>
        <c:tickLblPos val="nextTo"/>
        <c:crossAx val="-213964399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40198376"/>
        <c:axId val="2031907128"/>
      </c:lineChart>
      <c:catAx>
        <c:axId val="-214019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907128"/>
        <c:crosses val="autoZero"/>
        <c:auto val="1"/>
        <c:lblAlgn val="ctr"/>
        <c:lblOffset val="100"/>
        <c:noMultiLvlLbl val="0"/>
      </c:catAx>
      <c:valAx>
        <c:axId val="203190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19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072286072"/>
        <c:axId val="2071112440"/>
      </c:barChart>
      <c:catAx>
        <c:axId val="20722860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112440"/>
        <c:crosses val="autoZero"/>
        <c:auto val="1"/>
        <c:lblAlgn val="ctr"/>
        <c:lblOffset val="100"/>
        <c:noMultiLvlLbl val="0"/>
      </c:catAx>
      <c:valAx>
        <c:axId val="207111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28607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80680472"/>
        <c:axId val="-2145051848"/>
      </c:lineChart>
      <c:catAx>
        <c:axId val="20806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051848"/>
        <c:crosses val="autoZero"/>
        <c:auto val="1"/>
        <c:lblAlgn val="ctr"/>
        <c:lblOffset val="100"/>
        <c:noMultiLvlLbl val="0"/>
      </c:catAx>
      <c:valAx>
        <c:axId val="-2145051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68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18B8-6F91-284F-B43B-366983D4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20331</Words>
  <Characters>115890</Characters>
  <Application>Microsoft Macintosh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135950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cp:lastPrinted>2016-02-29T17:55:00Z</cp:lastPrinted>
  <dcterms:created xsi:type="dcterms:W3CDTF">2016-03-03T14:57:00Z</dcterms:created>
  <dcterms:modified xsi:type="dcterms:W3CDTF">2016-03-03T14:57:00Z</dcterms:modified>
</cp:coreProperties>
</file>