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5FAC07" w14:textId="4BF88672" w:rsidR="004B04FF" w:rsidRDefault="00371C81" w:rsidP="00CF1E31">
      <w:pPr>
        <w:jc w:val="center"/>
      </w:pPr>
      <w:r>
        <w:t xml:space="preserve"> </w:t>
      </w:r>
      <w:r w:rsidR="000502D5">
        <w:rPr>
          <w:noProof/>
          <w:lang w:val="en-US"/>
        </w:rPr>
        <w:drawing>
          <wp:inline distT="0" distB="0" distL="0" distR="0" wp14:anchorId="57E46449" wp14:editId="6FE81763">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4F5782D3" w14:textId="77777777" w:rsidR="000502D5" w:rsidRDefault="000502D5" w:rsidP="000502D5">
      <w:pPr>
        <w:jc w:val="center"/>
        <w:rPr>
          <w:b/>
          <w:color w:val="0067B1"/>
          <w:sz w:val="56"/>
        </w:rPr>
      </w:pPr>
      <w:r w:rsidRPr="00E04C11">
        <w:rPr>
          <w:b/>
          <w:color w:val="0067B1"/>
          <w:sz w:val="56"/>
        </w:rPr>
        <w:t>EGI-Engage</w:t>
      </w:r>
    </w:p>
    <w:p w14:paraId="6B42C346" w14:textId="77777777" w:rsidR="001C5D2E" w:rsidRPr="00E04C11" w:rsidRDefault="001C5D2E" w:rsidP="00E04C11"/>
    <w:p w14:paraId="7B4A4079" w14:textId="77777777" w:rsidR="000502D5" w:rsidRPr="00E04C11" w:rsidRDefault="00B712E2" w:rsidP="000502D5">
      <w:pPr>
        <w:pStyle w:val="Title"/>
        <w:rPr>
          <w:i w:val="0"/>
        </w:rPr>
      </w:pPr>
      <w:r>
        <w:rPr>
          <w:i w:val="0"/>
        </w:rPr>
        <w:t>Report on the evolution of the EGI Operations Infrastructure</w:t>
      </w:r>
    </w:p>
    <w:p w14:paraId="6A985F76" w14:textId="77777777" w:rsidR="001C5D2E" w:rsidRDefault="00B712E2" w:rsidP="006669E7">
      <w:pPr>
        <w:pStyle w:val="Subtitle"/>
      </w:pPr>
      <w:r>
        <w:t>D5.1</w:t>
      </w:r>
    </w:p>
    <w:p w14:paraId="7293154B" w14:textId="77777777" w:rsidR="006669E7" w:rsidRPr="006669E7"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14:paraId="3C8EB7D5" w14:textId="77777777" w:rsidTr="00835E24">
        <w:tc>
          <w:tcPr>
            <w:tcW w:w="2835" w:type="dxa"/>
          </w:tcPr>
          <w:p w14:paraId="0FA4DFE0" w14:textId="77777777" w:rsidR="000502D5" w:rsidRPr="00CF1E31" w:rsidRDefault="000502D5" w:rsidP="00CF1E31">
            <w:pPr>
              <w:pStyle w:val="NoSpacing"/>
              <w:rPr>
                <w:b/>
              </w:rPr>
            </w:pPr>
            <w:r w:rsidRPr="00CF1E31">
              <w:rPr>
                <w:b/>
              </w:rPr>
              <w:t>Date</w:t>
            </w:r>
          </w:p>
        </w:tc>
        <w:tc>
          <w:tcPr>
            <w:tcW w:w="5103" w:type="dxa"/>
          </w:tcPr>
          <w:p w14:paraId="432D5124" w14:textId="77777777" w:rsidR="000502D5" w:rsidRPr="00CF1E31" w:rsidRDefault="006E664E" w:rsidP="00B712E2">
            <w:pPr>
              <w:pStyle w:val="NoSpacing"/>
            </w:pPr>
            <w:r>
              <w:fldChar w:fldCharType="begin"/>
            </w:r>
            <w:r>
              <w:instrText xml:space="preserve"> SAVEDATE  \@ "dd MMMM yyyy"  \* MERGEFORMAT </w:instrText>
            </w:r>
            <w:r>
              <w:fldChar w:fldCharType="separate"/>
            </w:r>
            <w:ins w:id="0" w:author="Peter Solagna" w:date="2016-03-04T18:43:00Z">
              <w:r w:rsidR="007165FB">
                <w:rPr>
                  <w:noProof/>
                </w:rPr>
                <w:t>04 March 2016</w:t>
              </w:r>
            </w:ins>
            <w:ins w:id="1" w:author="apaolini" w:date="2016-03-04T11:24:00Z">
              <w:del w:id="2" w:author="Peter Solagna" w:date="2016-03-04T18:43:00Z">
                <w:r w:rsidR="004A29D7" w:rsidDel="007165FB">
                  <w:rPr>
                    <w:noProof/>
                  </w:rPr>
                  <w:delText>03 March 2016</w:delText>
                </w:r>
              </w:del>
            </w:ins>
            <w:ins w:id="3" w:author="Peter S." w:date="2016-03-01T20:21:00Z">
              <w:del w:id="4" w:author="Peter Solagna" w:date="2016-03-04T18:43:00Z">
                <w:r w:rsidR="009B1952" w:rsidDel="007165FB">
                  <w:rPr>
                    <w:noProof/>
                  </w:rPr>
                  <w:delText>01 March 2016</w:delText>
                </w:r>
              </w:del>
            </w:ins>
            <w:del w:id="5" w:author="Peter Solagna" w:date="2016-03-04T18:43:00Z">
              <w:r w:rsidR="007C4867" w:rsidDel="007165FB">
                <w:rPr>
                  <w:noProof/>
                </w:rPr>
                <w:delText>19 February 2016</w:delText>
              </w:r>
            </w:del>
            <w:r>
              <w:fldChar w:fldCharType="end"/>
            </w:r>
          </w:p>
        </w:tc>
      </w:tr>
      <w:tr w:rsidR="000502D5" w:rsidRPr="00CF1E31" w14:paraId="3E5CFF6E" w14:textId="77777777" w:rsidTr="00B712E2">
        <w:trPr>
          <w:trHeight w:val="310"/>
        </w:trPr>
        <w:tc>
          <w:tcPr>
            <w:tcW w:w="2835" w:type="dxa"/>
          </w:tcPr>
          <w:p w14:paraId="4A2F337B" w14:textId="77777777" w:rsidR="000502D5" w:rsidRPr="00CF1E31" w:rsidRDefault="000502D5" w:rsidP="00CF1E31">
            <w:pPr>
              <w:pStyle w:val="NoSpacing"/>
              <w:rPr>
                <w:b/>
              </w:rPr>
            </w:pPr>
            <w:r w:rsidRPr="00CF1E31">
              <w:rPr>
                <w:b/>
              </w:rPr>
              <w:t>Activity</w:t>
            </w:r>
          </w:p>
        </w:tc>
        <w:tc>
          <w:tcPr>
            <w:tcW w:w="5103" w:type="dxa"/>
          </w:tcPr>
          <w:p w14:paraId="0FD6CC01" w14:textId="77777777" w:rsidR="000502D5" w:rsidRPr="00CF1E31" w:rsidRDefault="00B712E2" w:rsidP="00B712E2">
            <w:pPr>
              <w:pStyle w:val="NoSpacing"/>
            </w:pPr>
            <w:r>
              <w:t>SA1</w:t>
            </w:r>
          </w:p>
        </w:tc>
      </w:tr>
      <w:tr w:rsidR="000502D5" w:rsidRPr="00CF1E31" w14:paraId="086B1AC2" w14:textId="77777777" w:rsidTr="00835E24">
        <w:tc>
          <w:tcPr>
            <w:tcW w:w="2835" w:type="dxa"/>
          </w:tcPr>
          <w:p w14:paraId="10BFFA3A" w14:textId="77777777" w:rsidR="000502D5" w:rsidRPr="00CF1E31" w:rsidRDefault="00835E24" w:rsidP="00CF1E31">
            <w:pPr>
              <w:pStyle w:val="NoSpacing"/>
              <w:rPr>
                <w:b/>
              </w:rPr>
            </w:pPr>
            <w:r w:rsidRPr="00CF1E31">
              <w:rPr>
                <w:b/>
              </w:rPr>
              <w:t>Lead Partner</w:t>
            </w:r>
          </w:p>
        </w:tc>
        <w:tc>
          <w:tcPr>
            <w:tcW w:w="5103" w:type="dxa"/>
          </w:tcPr>
          <w:p w14:paraId="2FEF3FB0" w14:textId="77777777" w:rsidR="000502D5" w:rsidRPr="00CF1E31" w:rsidRDefault="00B712E2" w:rsidP="00CF1E31">
            <w:pPr>
              <w:pStyle w:val="NoSpacing"/>
            </w:pPr>
            <w:r>
              <w:t>EGI.eu</w:t>
            </w:r>
          </w:p>
        </w:tc>
      </w:tr>
      <w:tr w:rsidR="000502D5" w:rsidRPr="00CF1E31" w14:paraId="61B8CE03" w14:textId="77777777" w:rsidTr="00835E24">
        <w:tc>
          <w:tcPr>
            <w:tcW w:w="2835" w:type="dxa"/>
          </w:tcPr>
          <w:p w14:paraId="0FEE3376" w14:textId="77777777" w:rsidR="000502D5" w:rsidRPr="00CF1E31" w:rsidRDefault="00835E24" w:rsidP="00CF1E31">
            <w:pPr>
              <w:pStyle w:val="NoSpacing"/>
              <w:rPr>
                <w:b/>
              </w:rPr>
            </w:pPr>
            <w:r w:rsidRPr="00CF1E31">
              <w:rPr>
                <w:b/>
              </w:rPr>
              <w:t>Document Status</w:t>
            </w:r>
          </w:p>
        </w:tc>
        <w:tc>
          <w:tcPr>
            <w:tcW w:w="5103" w:type="dxa"/>
          </w:tcPr>
          <w:p w14:paraId="4038E513" w14:textId="77777777" w:rsidR="000502D5" w:rsidRPr="00CF1E31" w:rsidRDefault="00835E24" w:rsidP="00CF1E31">
            <w:pPr>
              <w:pStyle w:val="NoSpacing"/>
            </w:pPr>
            <w:r w:rsidRPr="00CF1E31">
              <w:t>DRAFT</w:t>
            </w:r>
          </w:p>
        </w:tc>
      </w:tr>
      <w:tr w:rsidR="000502D5" w:rsidRPr="00CF1E31" w14:paraId="11DD4383" w14:textId="77777777" w:rsidTr="00835E24">
        <w:tc>
          <w:tcPr>
            <w:tcW w:w="2835" w:type="dxa"/>
          </w:tcPr>
          <w:p w14:paraId="09C42734" w14:textId="77777777" w:rsidR="000502D5" w:rsidRPr="00CF1E31" w:rsidRDefault="00835E24" w:rsidP="00CF1E31">
            <w:pPr>
              <w:pStyle w:val="NoSpacing"/>
              <w:rPr>
                <w:b/>
              </w:rPr>
            </w:pPr>
            <w:r w:rsidRPr="00CF1E31">
              <w:rPr>
                <w:b/>
              </w:rPr>
              <w:t>Document Link</w:t>
            </w:r>
          </w:p>
        </w:tc>
        <w:tc>
          <w:tcPr>
            <w:tcW w:w="5103" w:type="dxa"/>
          </w:tcPr>
          <w:p w14:paraId="4520AEC3" w14:textId="17D3CA84" w:rsidR="000502D5" w:rsidRPr="00CF1E31" w:rsidRDefault="003F053E" w:rsidP="00CF1E31">
            <w:pPr>
              <w:pStyle w:val="NoSpacing"/>
            </w:pPr>
            <w:r w:rsidRPr="003F053E">
              <w:t>https://documents.egi.eu/document/2670</w:t>
            </w:r>
          </w:p>
        </w:tc>
      </w:tr>
    </w:tbl>
    <w:p w14:paraId="7073B5CE" w14:textId="77777777" w:rsidR="000502D5" w:rsidRDefault="000502D5" w:rsidP="000502D5"/>
    <w:p w14:paraId="2212890A" w14:textId="77777777" w:rsidR="00835E24" w:rsidRPr="000502D5" w:rsidRDefault="00835E24" w:rsidP="00EA73F8">
      <w:pPr>
        <w:pStyle w:val="Subtitle"/>
      </w:pPr>
      <w:r>
        <w:t>Abstract</w:t>
      </w:r>
    </w:p>
    <w:p w14:paraId="31A09A4B" w14:textId="77777777" w:rsidR="004A3ECF" w:rsidRDefault="004A3ECF" w:rsidP="00835E24"/>
    <w:p w14:paraId="794BFD8B" w14:textId="654C3425" w:rsidR="00835E24" w:rsidRDefault="00B04382" w:rsidP="00835E24">
      <w:r>
        <w:t>This documents presents the status of the EGI Operations infrastructure</w:t>
      </w:r>
      <w:r w:rsidR="005F2805">
        <w:t xml:space="preserve"> at the end of the first year of EGI-Engage</w:t>
      </w:r>
      <w:r>
        <w:t xml:space="preserve">, </w:t>
      </w:r>
      <w:r w:rsidR="005F2805">
        <w:t>and reports on the improvements and</w:t>
      </w:r>
      <w:r>
        <w:t xml:space="preserve"> evolution of services and processes that has been implemented </w:t>
      </w:r>
      <w:r w:rsidR="005F2805">
        <w:t>during the first reporting period</w:t>
      </w:r>
      <w:r>
        <w:t xml:space="preserve">. This deliverable gives an overview of the deployed services that are provided to users and members of the federation, the amount of resources available, </w:t>
      </w:r>
      <w:r w:rsidR="005F2805">
        <w:t xml:space="preserve">trends, </w:t>
      </w:r>
      <w:r>
        <w:t>and the activities that support service provisioning</w:t>
      </w:r>
      <w:r w:rsidR="005F2805">
        <w:t xml:space="preserve"> across the EGI federation</w:t>
      </w:r>
      <w:r>
        <w:t>.</w:t>
      </w:r>
    </w:p>
    <w:p w14:paraId="67BCCABB" w14:textId="59DF9A3F" w:rsidR="00B04382" w:rsidRDefault="00B04382" w:rsidP="00835E24">
      <w:r>
        <w:t xml:space="preserve">The roadmap for evolving the current set of services is presented as well with links </w:t>
      </w:r>
      <w:r w:rsidR="005F2805">
        <w:t xml:space="preserve">to </w:t>
      </w:r>
      <w:r>
        <w:t xml:space="preserve">other EGI-engage </w:t>
      </w:r>
      <w:r w:rsidR="005F2805">
        <w:t>work packages</w:t>
      </w:r>
      <w:r>
        <w:t>.</w:t>
      </w:r>
    </w:p>
    <w:p w14:paraId="734AB694" w14:textId="77777777" w:rsidR="00835E24" w:rsidRDefault="00835E24">
      <w:pPr>
        <w:spacing w:after="200"/>
        <w:jc w:val="left"/>
      </w:pPr>
      <w:r>
        <w:br w:type="page"/>
      </w:r>
    </w:p>
    <w:p w14:paraId="144B39FD" w14:textId="77777777" w:rsidR="00E8128D" w:rsidRPr="00E04C11" w:rsidRDefault="00E8128D" w:rsidP="00E8128D">
      <w:pPr>
        <w:rPr>
          <w:b/>
          <w:color w:val="4F81BD" w:themeColor="accent1"/>
        </w:rPr>
      </w:pPr>
      <w:r w:rsidRPr="00E04C11">
        <w:rPr>
          <w:b/>
          <w:color w:val="4F81BD" w:themeColor="accent1"/>
        </w:rPr>
        <w:lastRenderedPageBreak/>
        <w:t xml:space="preserve">COPYRIGHT NOTICE </w:t>
      </w:r>
    </w:p>
    <w:p w14:paraId="24FC59E1" w14:textId="77777777" w:rsidR="00B60F00" w:rsidRDefault="00B60F00" w:rsidP="00B60F00">
      <w:r>
        <w:rPr>
          <w:noProof/>
          <w:lang w:val="en-US"/>
        </w:rPr>
        <w:drawing>
          <wp:inline distT="0" distB="0" distL="0" distR="0" wp14:anchorId="35D62D1F" wp14:editId="748DD759">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0010E4B5" w14:textId="77777777"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14:paraId="2322B0AC" w14:textId="77777777" w:rsidR="002E5F1F" w:rsidRPr="00E04C11" w:rsidRDefault="002E5F1F" w:rsidP="00E8128D">
      <w:pPr>
        <w:rPr>
          <w:b/>
          <w:color w:val="4F81BD" w:themeColor="accent1"/>
        </w:rPr>
      </w:pPr>
      <w:r w:rsidRPr="00E04C11">
        <w:rPr>
          <w:b/>
          <w:color w:val="4F81BD" w:themeColor="accent1"/>
        </w:rPr>
        <w:t>DELIVERY SLIP</w:t>
      </w:r>
    </w:p>
    <w:tbl>
      <w:tblPr>
        <w:tblStyle w:val="TableGrid"/>
        <w:tblW w:w="0" w:type="auto"/>
        <w:tblLook w:val="04A0" w:firstRow="1" w:lastRow="0" w:firstColumn="1" w:lastColumn="0" w:noHBand="0" w:noVBand="1"/>
      </w:tblPr>
      <w:tblGrid>
        <w:gridCol w:w="2310"/>
        <w:gridCol w:w="3610"/>
        <w:gridCol w:w="1843"/>
        <w:gridCol w:w="1479"/>
      </w:tblGrid>
      <w:tr w:rsidR="002E5F1F" w:rsidRPr="002E5F1F" w14:paraId="76F00DBD" w14:textId="77777777" w:rsidTr="00E04C11">
        <w:tc>
          <w:tcPr>
            <w:tcW w:w="2310" w:type="dxa"/>
            <w:shd w:val="clear" w:color="auto" w:fill="B8CCE4" w:themeFill="accent1" w:themeFillTint="66"/>
          </w:tcPr>
          <w:p w14:paraId="04E083D1" w14:textId="77777777" w:rsidR="002E5F1F" w:rsidRPr="002E5F1F" w:rsidRDefault="002E5F1F" w:rsidP="002E5F1F">
            <w:pPr>
              <w:pStyle w:val="NoSpacing"/>
              <w:rPr>
                <w:b/>
              </w:rPr>
            </w:pPr>
          </w:p>
        </w:tc>
        <w:tc>
          <w:tcPr>
            <w:tcW w:w="3610" w:type="dxa"/>
            <w:shd w:val="clear" w:color="auto" w:fill="B8CCE4" w:themeFill="accent1" w:themeFillTint="66"/>
          </w:tcPr>
          <w:p w14:paraId="342D950F" w14:textId="77777777" w:rsidR="002E5F1F" w:rsidRPr="002E5F1F" w:rsidRDefault="002E5F1F" w:rsidP="002E5F1F">
            <w:pPr>
              <w:pStyle w:val="NoSpacing"/>
              <w:rPr>
                <w:b/>
                <w:i/>
              </w:rPr>
            </w:pPr>
            <w:r w:rsidRPr="002E5F1F">
              <w:rPr>
                <w:b/>
                <w:i/>
              </w:rPr>
              <w:t>Name</w:t>
            </w:r>
          </w:p>
        </w:tc>
        <w:tc>
          <w:tcPr>
            <w:tcW w:w="1843" w:type="dxa"/>
            <w:shd w:val="clear" w:color="auto" w:fill="B8CCE4" w:themeFill="accent1" w:themeFillTint="66"/>
          </w:tcPr>
          <w:p w14:paraId="53BC39C3" w14:textId="77777777" w:rsidR="002E5F1F" w:rsidRPr="002E5F1F" w:rsidRDefault="002E5F1F" w:rsidP="002E5F1F">
            <w:pPr>
              <w:pStyle w:val="NoSpacing"/>
              <w:rPr>
                <w:b/>
                <w:i/>
              </w:rPr>
            </w:pPr>
            <w:r w:rsidRPr="002E5F1F">
              <w:rPr>
                <w:b/>
                <w:i/>
              </w:rPr>
              <w:t>Partner/Activity</w:t>
            </w:r>
          </w:p>
        </w:tc>
        <w:tc>
          <w:tcPr>
            <w:tcW w:w="1479" w:type="dxa"/>
            <w:shd w:val="clear" w:color="auto" w:fill="B8CCE4" w:themeFill="accent1" w:themeFillTint="66"/>
          </w:tcPr>
          <w:p w14:paraId="7700DB75" w14:textId="77777777" w:rsidR="002E5F1F" w:rsidRPr="002E5F1F" w:rsidRDefault="002E5F1F" w:rsidP="002E5F1F">
            <w:pPr>
              <w:pStyle w:val="NoSpacing"/>
              <w:rPr>
                <w:b/>
                <w:i/>
              </w:rPr>
            </w:pPr>
            <w:r>
              <w:rPr>
                <w:b/>
                <w:i/>
              </w:rPr>
              <w:t>Date</w:t>
            </w:r>
          </w:p>
        </w:tc>
      </w:tr>
      <w:tr w:rsidR="002E5F1F" w14:paraId="3EC479D9" w14:textId="77777777" w:rsidTr="00E04C11">
        <w:tc>
          <w:tcPr>
            <w:tcW w:w="2310" w:type="dxa"/>
            <w:shd w:val="clear" w:color="auto" w:fill="B8CCE4" w:themeFill="accent1" w:themeFillTint="66"/>
          </w:tcPr>
          <w:p w14:paraId="724BFDC6" w14:textId="77777777" w:rsidR="002E5F1F" w:rsidRPr="002E5F1F" w:rsidRDefault="002E5F1F" w:rsidP="002E5F1F">
            <w:pPr>
              <w:pStyle w:val="NoSpacing"/>
              <w:rPr>
                <w:b/>
              </w:rPr>
            </w:pPr>
            <w:r w:rsidRPr="002E5F1F">
              <w:rPr>
                <w:b/>
              </w:rPr>
              <w:t>From:</w:t>
            </w:r>
          </w:p>
        </w:tc>
        <w:tc>
          <w:tcPr>
            <w:tcW w:w="3610" w:type="dxa"/>
          </w:tcPr>
          <w:p w14:paraId="68538758" w14:textId="77777777" w:rsidR="002E5F1F" w:rsidRDefault="002E5F1F" w:rsidP="002E5F1F">
            <w:pPr>
              <w:pStyle w:val="NoSpacing"/>
            </w:pPr>
          </w:p>
        </w:tc>
        <w:tc>
          <w:tcPr>
            <w:tcW w:w="1843" w:type="dxa"/>
          </w:tcPr>
          <w:p w14:paraId="677C22E4" w14:textId="77777777" w:rsidR="002E5F1F" w:rsidRDefault="002E5F1F" w:rsidP="002E5F1F">
            <w:pPr>
              <w:pStyle w:val="NoSpacing"/>
            </w:pPr>
          </w:p>
        </w:tc>
        <w:tc>
          <w:tcPr>
            <w:tcW w:w="1479" w:type="dxa"/>
          </w:tcPr>
          <w:p w14:paraId="2053828F" w14:textId="77777777" w:rsidR="002E5F1F" w:rsidRDefault="002E5F1F" w:rsidP="002E5F1F">
            <w:pPr>
              <w:pStyle w:val="NoSpacing"/>
            </w:pPr>
          </w:p>
        </w:tc>
      </w:tr>
      <w:tr w:rsidR="002E5F1F" w14:paraId="4F8CC0EE" w14:textId="77777777" w:rsidTr="00E04C11">
        <w:tc>
          <w:tcPr>
            <w:tcW w:w="2310" w:type="dxa"/>
            <w:shd w:val="clear" w:color="auto" w:fill="B8CCE4" w:themeFill="accent1" w:themeFillTint="66"/>
          </w:tcPr>
          <w:p w14:paraId="128341C4" w14:textId="77777777" w:rsidR="002E5F1F" w:rsidRPr="002E5F1F" w:rsidRDefault="002E5F1F" w:rsidP="002E5F1F">
            <w:pPr>
              <w:pStyle w:val="NoSpacing"/>
              <w:rPr>
                <w:b/>
              </w:rPr>
            </w:pPr>
            <w:r w:rsidRPr="002E5F1F">
              <w:rPr>
                <w:b/>
              </w:rPr>
              <w:t>Moderated by:</w:t>
            </w:r>
          </w:p>
        </w:tc>
        <w:tc>
          <w:tcPr>
            <w:tcW w:w="3610" w:type="dxa"/>
          </w:tcPr>
          <w:p w14:paraId="507EBE10" w14:textId="77777777" w:rsidR="002E5F1F" w:rsidRDefault="002E5F1F" w:rsidP="002E5F1F">
            <w:pPr>
              <w:pStyle w:val="NoSpacing"/>
            </w:pPr>
          </w:p>
        </w:tc>
        <w:tc>
          <w:tcPr>
            <w:tcW w:w="1843" w:type="dxa"/>
          </w:tcPr>
          <w:p w14:paraId="294E5F0E" w14:textId="77777777" w:rsidR="002E5F1F" w:rsidRDefault="002E5F1F" w:rsidP="002E5F1F">
            <w:pPr>
              <w:pStyle w:val="NoSpacing"/>
            </w:pPr>
          </w:p>
        </w:tc>
        <w:tc>
          <w:tcPr>
            <w:tcW w:w="1479" w:type="dxa"/>
          </w:tcPr>
          <w:p w14:paraId="3EA15D80" w14:textId="77777777" w:rsidR="002E5F1F" w:rsidRDefault="002E5F1F" w:rsidP="002E5F1F">
            <w:pPr>
              <w:pStyle w:val="NoSpacing"/>
            </w:pPr>
          </w:p>
        </w:tc>
      </w:tr>
      <w:tr w:rsidR="002E5F1F" w14:paraId="5D1C6A09" w14:textId="77777777" w:rsidTr="00E04C11">
        <w:tc>
          <w:tcPr>
            <w:tcW w:w="2310" w:type="dxa"/>
            <w:shd w:val="clear" w:color="auto" w:fill="B8CCE4" w:themeFill="accent1" w:themeFillTint="66"/>
          </w:tcPr>
          <w:p w14:paraId="65D24499" w14:textId="77777777" w:rsidR="002E5F1F" w:rsidRPr="002E5F1F" w:rsidRDefault="002E5F1F" w:rsidP="002E5F1F">
            <w:pPr>
              <w:pStyle w:val="NoSpacing"/>
              <w:rPr>
                <w:b/>
              </w:rPr>
            </w:pPr>
            <w:r w:rsidRPr="002E5F1F">
              <w:rPr>
                <w:b/>
              </w:rPr>
              <w:t>Reviewed by</w:t>
            </w:r>
          </w:p>
        </w:tc>
        <w:tc>
          <w:tcPr>
            <w:tcW w:w="3610" w:type="dxa"/>
          </w:tcPr>
          <w:p w14:paraId="4E9E8F20" w14:textId="6A0D8930" w:rsidR="002E5F1F" w:rsidRDefault="005F2805" w:rsidP="002E5F1F">
            <w:pPr>
              <w:pStyle w:val="NoSpacing"/>
            </w:pPr>
            <w:ins w:id="6" w:author="Tiziana Ferrari" w:date="2016-02-26T22:56:00Z">
              <w:r>
                <w:t>Tiziana Ferrari</w:t>
              </w:r>
            </w:ins>
          </w:p>
        </w:tc>
        <w:tc>
          <w:tcPr>
            <w:tcW w:w="1843" w:type="dxa"/>
          </w:tcPr>
          <w:p w14:paraId="33E5ADE5" w14:textId="2454DE4A" w:rsidR="002E5F1F" w:rsidRDefault="005F2805" w:rsidP="002E5F1F">
            <w:pPr>
              <w:pStyle w:val="NoSpacing"/>
            </w:pPr>
            <w:ins w:id="7" w:author="Tiziana Ferrari" w:date="2016-02-26T22:56:00Z">
              <w:r>
                <w:t>EGI.eu/NA1</w:t>
              </w:r>
            </w:ins>
          </w:p>
        </w:tc>
        <w:tc>
          <w:tcPr>
            <w:tcW w:w="1479" w:type="dxa"/>
          </w:tcPr>
          <w:p w14:paraId="0D4CF9EB" w14:textId="66E08D47" w:rsidR="002E5F1F" w:rsidRDefault="005F2805" w:rsidP="002E5F1F">
            <w:pPr>
              <w:pStyle w:val="NoSpacing"/>
            </w:pPr>
            <w:ins w:id="8" w:author="Tiziana Ferrari" w:date="2016-02-26T22:56:00Z">
              <w:r>
                <w:t>26-02-2016</w:t>
              </w:r>
            </w:ins>
          </w:p>
        </w:tc>
      </w:tr>
      <w:tr w:rsidR="002E5F1F" w14:paraId="1BD5982D" w14:textId="77777777" w:rsidTr="00E04C11">
        <w:tc>
          <w:tcPr>
            <w:tcW w:w="2310" w:type="dxa"/>
            <w:shd w:val="clear" w:color="auto" w:fill="B8CCE4" w:themeFill="accent1" w:themeFillTint="66"/>
          </w:tcPr>
          <w:p w14:paraId="261CC7EB" w14:textId="77777777" w:rsidR="002E5F1F" w:rsidRPr="002E5F1F" w:rsidRDefault="002E5F1F" w:rsidP="002E5F1F">
            <w:pPr>
              <w:pStyle w:val="NoSpacing"/>
              <w:rPr>
                <w:b/>
              </w:rPr>
            </w:pPr>
            <w:r w:rsidRPr="002E5F1F">
              <w:rPr>
                <w:b/>
              </w:rPr>
              <w:t>Approved by:</w:t>
            </w:r>
          </w:p>
        </w:tc>
        <w:tc>
          <w:tcPr>
            <w:tcW w:w="3610" w:type="dxa"/>
          </w:tcPr>
          <w:p w14:paraId="392E4462" w14:textId="4F98D92C" w:rsidR="002E5F1F" w:rsidRDefault="005F2805" w:rsidP="002E5F1F">
            <w:pPr>
              <w:pStyle w:val="NoSpacing"/>
            </w:pPr>
            <w:ins w:id="9" w:author="Tiziana Ferrari" w:date="2016-02-26T22:56:00Z">
              <w:r>
                <w:t>AMB and PMB</w:t>
              </w:r>
            </w:ins>
          </w:p>
        </w:tc>
        <w:tc>
          <w:tcPr>
            <w:tcW w:w="1843" w:type="dxa"/>
          </w:tcPr>
          <w:p w14:paraId="3F023E6A" w14:textId="77777777" w:rsidR="002E5F1F" w:rsidRDefault="002E5F1F" w:rsidP="002E5F1F">
            <w:pPr>
              <w:pStyle w:val="NoSpacing"/>
            </w:pPr>
          </w:p>
        </w:tc>
        <w:tc>
          <w:tcPr>
            <w:tcW w:w="1479" w:type="dxa"/>
          </w:tcPr>
          <w:p w14:paraId="5421480A" w14:textId="77777777" w:rsidR="002E5F1F" w:rsidRDefault="002E5F1F" w:rsidP="002E5F1F">
            <w:pPr>
              <w:pStyle w:val="NoSpacing"/>
            </w:pPr>
          </w:p>
        </w:tc>
      </w:tr>
    </w:tbl>
    <w:p w14:paraId="6C3BC971" w14:textId="77777777" w:rsidR="002E5F1F" w:rsidRDefault="002E5F1F" w:rsidP="002E5F1F"/>
    <w:p w14:paraId="4CABDEC0" w14:textId="77777777" w:rsidR="002E5F1F" w:rsidRPr="00E04C11" w:rsidRDefault="002E5F1F" w:rsidP="002E5F1F">
      <w:pPr>
        <w:rPr>
          <w:b/>
          <w:color w:val="4F81BD" w:themeColor="accent1"/>
        </w:rPr>
      </w:pPr>
      <w:r w:rsidRPr="00E04C11">
        <w:rPr>
          <w:b/>
          <w:color w:val="4F81BD" w:themeColor="accent1"/>
        </w:rPr>
        <w:t>DOCUMENT LOG</w:t>
      </w:r>
    </w:p>
    <w:tbl>
      <w:tblPr>
        <w:tblStyle w:val="TableGrid"/>
        <w:tblW w:w="0" w:type="auto"/>
        <w:tblLook w:val="04A0" w:firstRow="1" w:lastRow="0" w:firstColumn="1" w:lastColumn="0" w:noHBand="0" w:noVBand="1"/>
      </w:tblPr>
      <w:tblGrid>
        <w:gridCol w:w="817"/>
        <w:gridCol w:w="1418"/>
        <w:gridCol w:w="5528"/>
        <w:gridCol w:w="1664"/>
      </w:tblGrid>
      <w:tr w:rsidR="002E5F1F" w:rsidRPr="002E5F1F" w14:paraId="5702A2D0" w14:textId="77777777" w:rsidTr="00E04C11">
        <w:tc>
          <w:tcPr>
            <w:tcW w:w="817" w:type="dxa"/>
            <w:shd w:val="clear" w:color="auto" w:fill="B8CCE4" w:themeFill="accent1" w:themeFillTint="66"/>
          </w:tcPr>
          <w:p w14:paraId="788D3866" w14:textId="77777777" w:rsidR="002E5F1F" w:rsidRPr="002E5F1F" w:rsidRDefault="002E5F1F" w:rsidP="00B539BD">
            <w:pPr>
              <w:pStyle w:val="NoSpacing"/>
              <w:rPr>
                <w:b/>
                <w:i/>
              </w:rPr>
            </w:pPr>
            <w:r w:rsidRPr="002E5F1F">
              <w:rPr>
                <w:b/>
                <w:i/>
              </w:rPr>
              <w:t>Issue</w:t>
            </w:r>
          </w:p>
        </w:tc>
        <w:tc>
          <w:tcPr>
            <w:tcW w:w="1418" w:type="dxa"/>
            <w:shd w:val="clear" w:color="auto" w:fill="B8CCE4" w:themeFill="accent1" w:themeFillTint="66"/>
          </w:tcPr>
          <w:p w14:paraId="5CB99A4A" w14:textId="77777777" w:rsidR="002E5F1F" w:rsidRPr="002E5F1F" w:rsidRDefault="002E5F1F" w:rsidP="00B539BD">
            <w:pPr>
              <w:pStyle w:val="NoSpacing"/>
              <w:rPr>
                <w:b/>
                <w:i/>
              </w:rPr>
            </w:pPr>
            <w:r>
              <w:rPr>
                <w:b/>
                <w:i/>
              </w:rPr>
              <w:t>Date</w:t>
            </w:r>
          </w:p>
        </w:tc>
        <w:tc>
          <w:tcPr>
            <w:tcW w:w="5528" w:type="dxa"/>
            <w:shd w:val="clear" w:color="auto" w:fill="B8CCE4" w:themeFill="accent1" w:themeFillTint="66"/>
          </w:tcPr>
          <w:p w14:paraId="5760DED3" w14:textId="77777777" w:rsidR="002E5F1F" w:rsidRPr="002E5F1F" w:rsidRDefault="002E5F1F" w:rsidP="00B539BD">
            <w:pPr>
              <w:pStyle w:val="NoSpacing"/>
              <w:rPr>
                <w:b/>
                <w:i/>
              </w:rPr>
            </w:pPr>
            <w:r>
              <w:rPr>
                <w:b/>
                <w:i/>
              </w:rPr>
              <w:t>Comment</w:t>
            </w:r>
          </w:p>
        </w:tc>
        <w:tc>
          <w:tcPr>
            <w:tcW w:w="1479" w:type="dxa"/>
            <w:shd w:val="clear" w:color="auto" w:fill="B8CCE4" w:themeFill="accent1" w:themeFillTint="66"/>
          </w:tcPr>
          <w:p w14:paraId="3A512B9B" w14:textId="77777777" w:rsidR="002E5F1F" w:rsidRPr="002E5F1F" w:rsidRDefault="002E5F1F" w:rsidP="00B539BD">
            <w:pPr>
              <w:pStyle w:val="NoSpacing"/>
              <w:rPr>
                <w:b/>
                <w:i/>
              </w:rPr>
            </w:pPr>
            <w:r>
              <w:rPr>
                <w:b/>
                <w:i/>
              </w:rPr>
              <w:t>Author/Partner</w:t>
            </w:r>
          </w:p>
        </w:tc>
      </w:tr>
      <w:tr w:rsidR="002E5F1F" w14:paraId="292ABD95" w14:textId="77777777" w:rsidTr="002E5F1F">
        <w:tc>
          <w:tcPr>
            <w:tcW w:w="817" w:type="dxa"/>
            <w:shd w:val="clear" w:color="auto" w:fill="auto"/>
          </w:tcPr>
          <w:p w14:paraId="1B2CE6AC" w14:textId="77777777" w:rsidR="002E5F1F" w:rsidRPr="002E5F1F" w:rsidRDefault="002E5F1F" w:rsidP="00B539BD">
            <w:pPr>
              <w:pStyle w:val="NoSpacing"/>
              <w:rPr>
                <w:b/>
              </w:rPr>
            </w:pPr>
            <w:r>
              <w:rPr>
                <w:b/>
              </w:rPr>
              <w:t>v.1</w:t>
            </w:r>
          </w:p>
        </w:tc>
        <w:tc>
          <w:tcPr>
            <w:tcW w:w="1418" w:type="dxa"/>
            <w:shd w:val="clear" w:color="auto" w:fill="auto"/>
          </w:tcPr>
          <w:p w14:paraId="249A178C" w14:textId="77777777" w:rsidR="002E5F1F" w:rsidRDefault="002E5F1F" w:rsidP="00B539BD">
            <w:pPr>
              <w:pStyle w:val="NoSpacing"/>
            </w:pPr>
          </w:p>
        </w:tc>
        <w:tc>
          <w:tcPr>
            <w:tcW w:w="5528" w:type="dxa"/>
            <w:shd w:val="clear" w:color="auto" w:fill="auto"/>
          </w:tcPr>
          <w:p w14:paraId="46861F24" w14:textId="77777777" w:rsidR="002E5F1F" w:rsidRDefault="002E5F1F" w:rsidP="00B539BD">
            <w:pPr>
              <w:pStyle w:val="NoSpacing"/>
            </w:pPr>
          </w:p>
        </w:tc>
        <w:tc>
          <w:tcPr>
            <w:tcW w:w="1479" w:type="dxa"/>
            <w:shd w:val="clear" w:color="auto" w:fill="auto"/>
          </w:tcPr>
          <w:p w14:paraId="22657448" w14:textId="77777777" w:rsidR="002E5F1F" w:rsidRDefault="002E5F1F" w:rsidP="00B539BD">
            <w:pPr>
              <w:pStyle w:val="NoSpacing"/>
            </w:pPr>
          </w:p>
        </w:tc>
      </w:tr>
      <w:tr w:rsidR="002E5F1F" w14:paraId="43A20C15" w14:textId="77777777" w:rsidTr="002E5F1F">
        <w:tc>
          <w:tcPr>
            <w:tcW w:w="817" w:type="dxa"/>
            <w:shd w:val="clear" w:color="auto" w:fill="auto"/>
          </w:tcPr>
          <w:p w14:paraId="67B7C548" w14:textId="77777777" w:rsidR="002E5F1F" w:rsidRPr="002E5F1F" w:rsidRDefault="002E5F1F" w:rsidP="00B539BD">
            <w:pPr>
              <w:pStyle w:val="NoSpacing"/>
              <w:rPr>
                <w:b/>
              </w:rPr>
            </w:pPr>
            <w:r>
              <w:rPr>
                <w:b/>
              </w:rPr>
              <w:t>...</w:t>
            </w:r>
          </w:p>
        </w:tc>
        <w:tc>
          <w:tcPr>
            <w:tcW w:w="1418" w:type="dxa"/>
            <w:shd w:val="clear" w:color="auto" w:fill="auto"/>
          </w:tcPr>
          <w:p w14:paraId="1018584A" w14:textId="77777777" w:rsidR="002E5F1F" w:rsidRDefault="002E5F1F" w:rsidP="00B539BD">
            <w:pPr>
              <w:pStyle w:val="NoSpacing"/>
            </w:pPr>
          </w:p>
        </w:tc>
        <w:tc>
          <w:tcPr>
            <w:tcW w:w="5528" w:type="dxa"/>
            <w:shd w:val="clear" w:color="auto" w:fill="auto"/>
          </w:tcPr>
          <w:p w14:paraId="10FFCF66" w14:textId="77777777" w:rsidR="002E5F1F" w:rsidRDefault="002E5F1F" w:rsidP="00B539BD">
            <w:pPr>
              <w:pStyle w:val="NoSpacing"/>
            </w:pPr>
          </w:p>
        </w:tc>
        <w:tc>
          <w:tcPr>
            <w:tcW w:w="1479" w:type="dxa"/>
            <w:shd w:val="clear" w:color="auto" w:fill="auto"/>
          </w:tcPr>
          <w:p w14:paraId="40C43E97" w14:textId="77777777" w:rsidR="002E5F1F" w:rsidRDefault="002E5F1F" w:rsidP="00B539BD">
            <w:pPr>
              <w:pStyle w:val="NoSpacing"/>
            </w:pPr>
          </w:p>
        </w:tc>
      </w:tr>
      <w:tr w:rsidR="002E5F1F" w14:paraId="1A8D2294" w14:textId="77777777" w:rsidTr="002E5F1F">
        <w:tc>
          <w:tcPr>
            <w:tcW w:w="817" w:type="dxa"/>
            <w:shd w:val="clear" w:color="auto" w:fill="auto"/>
          </w:tcPr>
          <w:p w14:paraId="3AB66AAE" w14:textId="77777777" w:rsidR="002E5F1F" w:rsidRPr="002E5F1F" w:rsidRDefault="002E5F1F" w:rsidP="00B539BD">
            <w:pPr>
              <w:pStyle w:val="NoSpacing"/>
              <w:rPr>
                <w:b/>
              </w:rPr>
            </w:pPr>
            <w:r>
              <w:rPr>
                <w:b/>
              </w:rPr>
              <w:t>...</w:t>
            </w:r>
          </w:p>
        </w:tc>
        <w:tc>
          <w:tcPr>
            <w:tcW w:w="1418" w:type="dxa"/>
            <w:shd w:val="clear" w:color="auto" w:fill="auto"/>
          </w:tcPr>
          <w:p w14:paraId="03276204" w14:textId="77777777" w:rsidR="002E5F1F" w:rsidRDefault="002E5F1F" w:rsidP="00B539BD">
            <w:pPr>
              <w:pStyle w:val="NoSpacing"/>
            </w:pPr>
          </w:p>
        </w:tc>
        <w:tc>
          <w:tcPr>
            <w:tcW w:w="5528" w:type="dxa"/>
            <w:shd w:val="clear" w:color="auto" w:fill="auto"/>
          </w:tcPr>
          <w:p w14:paraId="18E7EDE6" w14:textId="77777777" w:rsidR="002E5F1F" w:rsidRDefault="002E5F1F" w:rsidP="00B539BD">
            <w:pPr>
              <w:pStyle w:val="NoSpacing"/>
            </w:pPr>
          </w:p>
        </w:tc>
        <w:tc>
          <w:tcPr>
            <w:tcW w:w="1479" w:type="dxa"/>
            <w:shd w:val="clear" w:color="auto" w:fill="auto"/>
          </w:tcPr>
          <w:p w14:paraId="149E5E1C" w14:textId="77777777" w:rsidR="002E5F1F" w:rsidRDefault="002E5F1F" w:rsidP="00B539BD">
            <w:pPr>
              <w:pStyle w:val="NoSpacing"/>
            </w:pPr>
          </w:p>
        </w:tc>
      </w:tr>
      <w:tr w:rsidR="002E5F1F" w14:paraId="218D9F0F" w14:textId="77777777" w:rsidTr="002E5F1F">
        <w:tc>
          <w:tcPr>
            <w:tcW w:w="817" w:type="dxa"/>
            <w:shd w:val="clear" w:color="auto" w:fill="auto"/>
          </w:tcPr>
          <w:p w14:paraId="33744967" w14:textId="77777777" w:rsidR="002E5F1F" w:rsidRPr="002E5F1F" w:rsidRDefault="002E5F1F" w:rsidP="00B539BD">
            <w:pPr>
              <w:pStyle w:val="NoSpacing"/>
              <w:rPr>
                <w:b/>
              </w:rPr>
            </w:pPr>
            <w:r>
              <w:rPr>
                <w:b/>
              </w:rPr>
              <w:t>v.n</w:t>
            </w:r>
          </w:p>
        </w:tc>
        <w:tc>
          <w:tcPr>
            <w:tcW w:w="1418" w:type="dxa"/>
            <w:shd w:val="clear" w:color="auto" w:fill="auto"/>
          </w:tcPr>
          <w:p w14:paraId="0F30D2C2" w14:textId="77777777" w:rsidR="002E5F1F" w:rsidRDefault="002E5F1F" w:rsidP="00B539BD">
            <w:pPr>
              <w:pStyle w:val="NoSpacing"/>
            </w:pPr>
          </w:p>
        </w:tc>
        <w:tc>
          <w:tcPr>
            <w:tcW w:w="5528" w:type="dxa"/>
            <w:shd w:val="clear" w:color="auto" w:fill="auto"/>
          </w:tcPr>
          <w:p w14:paraId="5F1203E3" w14:textId="77777777" w:rsidR="002E5F1F" w:rsidRDefault="002E5F1F" w:rsidP="00B539BD">
            <w:pPr>
              <w:pStyle w:val="NoSpacing"/>
            </w:pPr>
          </w:p>
        </w:tc>
        <w:tc>
          <w:tcPr>
            <w:tcW w:w="1479" w:type="dxa"/>
            <w:shd w:val="clear" w:color="auto" w:fill="auto"/>
          </w:tcPr>
          <w:p w14:paraId="512C0A22" w14:textId="77777777" w:rsidR="002E5F1F" w:rsidRDefault="002E5F1F" w:rsidP="00B539BD">
            <w:pPr>
              <w:pStyle w:val="NoSpacing"/>
            </w:pPr>
          </w:p>
        </w:tc>
      </w:tr>
    </w:tbl>
    <w:p w14:paraId="511BBAB8" w14:textId="77777777" w:rsidR="000502D5" w:rsidRDefault="000502D5" w:rsidP="002E5F1F"/>
    <w:p w14:paraId="2FD70E7E" w14:textId="77777777" w:rsidR="005D14DF" w:rsidRPr="005D14DF" w:rsidRDefault="005D14DF" w:rsidP="005D14DF">
      <w:pPr>
        <w:rPr>
          <w:b/>
          <w:color w:val="4F81BD" w:themeColor="accent1"/>
        </w:rPr>
      </w:pPr>
      <w:r w:rsidRPr="005D14DF">
        <w:rPr>
          <w:b/>
          <w:color w:val="4F81BD" w:themeColor="accent1"/>
        </w:rPr>
        <w:t>TERMINOLOGY</w:t>
      </w:r>
    </w:p>
    <w:p w14:paraId="6853D5F5" w14:textId="77777777" w:rsidR="005D14DF" w:rsidRDefault="005D14DF" w:rsidP="005D14DF">
      <w:r>
        <w:t xml:space="preserve">A complete project glossary is provided at the following page: </w:t>
      </w:r>
      <w:hyperlink r:id="rId11" w:history="1">
        <w:r w:rsidRPr="00167579">
          <w:rPr>
            <w:rStyle w:val="Hyperlink"/>
          </w:rPr>
          <w:t>http://www.egi.eu/about/glossary/</w:t>
        </w:r>
      </w:hyperlink>
      <w:r>
        <w:t xml:space="preserve">     </w:t>
      </w:r>
    </w:p>
    <w:p w14:paraId="7343FE34" w14:textId="77777777"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14:paraId="127C07CE" w14:textId="77777777" w:rsidR="00227F47" w:rsidRPr="00227F47" w:rsidRDefault="00227F47" w:rsidP="00227F47">
          <w:pPr>
            <w:rPr>
              <w:b/>
              <w:color w:val="0067B1"/>
              <w:sz w:val="40"/>
            </w:rPr>
          </w:pPr>
          <w:r w:rsidRPr="00227F47">
            <w:rPr>
              <w:b/>
              <w:color w:val="0067B1"/>
              <w:sz w:val="40"/>
            </w:rPr>
            <w:t>Contents</w:t>
          </w:r>
        </w:p>
        <w:p w14:paraId="622C1057" w14:textId="77777777" w:rsidR="00F67D46" w:rsidRDefault="00227F47">
          <w:pPr>
            <w:pStyle w:val="TOC1"/>
            <w:tabs>
              <w:tab w:val="left" w:pos="400"/>
              <w:tab w:val="right" w:leader="dot" w:pos="10905"/>
            </w:tabs>
            <w:rPr>
              <w:ins w:id="10" w:author="apaolini" w:date="2016-03-04T13:59:00Z"/>
              <w:rFonts w:asciiTheme="minorHAnsi" w:eastAsiaTheme="minorEastAsia" w:hAnsiTheme="minorHAnsi"/>
              <w:noProof/>
              <w:spacing w:val="0"/>
              <w:lang w:val="nl-NL" w:eastAsia="nl-NL"/>
            </w:rPr>
          </w:pPr>
          <w:r>
            <w:fldChar w:fldCharType="begin"/>
          </w:r>
          <w:r>
            <w:instrText xml:space="preserve"> TOC \o "1-3" \h \z \u </w:instrText>
          </w:r>
          <w:r>
            <w:fldChar w:fldCharType="separate"/>
          </w:r>
          <w:ins w:id="11" w:author="apaolini" w:date="2016-03-04T13:59:00Z">
            <w:r w:rsidR="00F67D46" w:rsidRPr="0030135D">
              <w:rPr>
                <w:rStyle w:val="Hyperlink"/>
                <w:noProof/>
              </w:rPr>
              <w:fldChar w:fldCharType="begin"/>
            </w:r>
            <w:r w:rsidR="00F67D46" w:rsidRPr="0030135D">
              <w:rPr>
                <w:rStyle w:val="Hyperlink"/>
                <w:noProof/>
              </w:rPr>
              <w:instrText xml:space="preserve"> </w:instrText>
            </w:r>
            <w:r w:rsidR="00F67D46">
              <w:rPr>
                <w:noProof/>
              </w:rPr>
              <w:instrText>HYPERLINK \l "_Toc444863315"</w:instrText>
            </w:r>
            <w:r w:rsidR="00F67D46" w:rsidRPr="0030135D">
              <w:rPr>
                <w:rStyle w:val="Hyperlink"/>
                <w:noProof/>
              </w:rPr>
              <w:instrText xml:space="preserve"> </w:instrText>
            </w:r>
            <w:r w:rsidR="00F67D46" w:rsidRPr="0030135D">
              <w:rPr>
                <w:rStyle w:val="Hyperlink"/>
                <w:noProof/>
              </w:rPr>
              <w:fldChar w:fldCharType="separate"/>
            </w:r>
            <w:r w:rsidR="00F67D46" w:rsidRPr="0030135D">
              <w:rPr>
                <w:rStyle w:val="Hyperlink"/>
                <w:noProof/>
              </w:rPr>
              <w:t>1</w:t>
            </w:r>
            <w:r w:rsidR="00F67D46">
              <w:rPr>
                <w:rFonts w:asciiTheme="minorHAnsi" w:eastAsiaTheme="minorEastAsia" w:hAnsiTheme="minorHAnsi"/>
                <w:noProof/>
                <w:spacing w:val="0"/>
                <w:lang w:val="nl-NL" w:eastAsia="nl-NL"/>
              </w:rPr>
              <w:tab/>
            </w:r>
            <w:r w:rsidR="00F67D46" w:rsidRPr="0030135D">
              <w:rPr>
                <w:rStyle w:val="Hyperlink"/>
                <w:noProof/>
              </w:rPr>
              <w:t>The EGI Infrastructure</w:t>
            </w:r>
            <w:r w:rsidR="00F67D46">
              <w:rPr>
                <w:noProof/>
                <w:webHidden/>
              </w:rPr>
              <w:tab/>
            </w:r>
            <w:r w:rsidR="00F67D46">
              <w:rPr>
                <w:noProof/>
                <w:webHidden/>
              </w:rPr>
              <w:fldChar w:fldCharType="begin"/>
            </w:r>
            <w:r w:rsidR="00F67D46">
              <w:rPr>
                <w:noProof/>
                <w:webHidden/>
              </w:rPr>
              <w:instrText xml:space="preserve"> PAGEREF _Toc444863315 \h </w:instrText>
            </w:r>
          </w:ins>
          <w:r w:rsidR="00F67D46">
            <w:rPr>
              <w:noProof/>
              <w:webHidden/>
            </w:rPr>
          </w:r>
          <w:r w:rsidR="00F67D46">
            <w:rPr>
              <w:noProof/>
              <w:webHidden/>
            </w:rPr>
            <w:fldChar w:fldCharType="separate"/>
          </w:r>
          <w:ins w:id="12" w:author="apaolini" w:date="2016-03-04T13:59:00Z">
            <w:r w:rsidR="00F67D46">
              <w:rPr>
                <w:noProof/>
                <w:webHidden/>
              </w:rPr>
              <w:t>7</w:t>
            </w:r>
            <w:r w:rsidR="00F67D46">
              <w:rPr>
                <w:noProof/>
                <w:webHidden/>
              </w:rPr>
              <w:fldChar w:fldCharType="end"/>
            </w:r>
            <w:r w:rsidR="00F67D46" w:rsidRPr="0030135D">
              <w:rPr>
                <w:rStyle w:val="Hyperlink"/>
                <w:noProof/>
              </w:rPr>
              <w:fldChar w:fldCharType="end"/>
            </w:r>
          </w:ins>
        </w:p>
        <w:p w14:paraId="4F7BD5FC" w14:textId="77777777" w:rsidR="00F67D46" w:rsidRDefault="00F67D46">
          <w:pPr>
            <w:pStyle w:val="TOC2"/>
            <w:tabs>
              <w:tab w:val="left" w:pos="880"/>
              <w:tab w:val="right" w:leader="dot" w:pos="10905"/>
            </w:tabs>
            <w:rPr>
              <w:ins w:id="13" w:author="apaolini" w:date="2016-03-04T13:59:00Z"/>
              <w:rFonts w:asciiTheme="minorHAnsi" w:eastAsiaTheme="minorEastAsia" w:hAnsiTheme="minorHAnsi"/>
              <w:noProof/>
              <w:spacing w:val="0"/>
              <w:lang w:val="nl-NL" w:eastAsia="nl-NL"/>
            </w:rPr>
          </w:pPr>
          <w:ins w:id="14"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"_Toc444863316"</w:instrText>
            </w:r>
            <w:r w:rsidRPr="0030135D">
              <w:rPr>
                <w:rStyle w:val="Hyperlink"/>
                <w:noProof/>
              </w:rPr>
              <w:instrText xml:space="preserve"> </w:instrText>
            </w:r>
            <w:r w:rsidRPr="0030135D">
              <w:rPr>
                <w:rStyle w:val="Hyperlink"/>
                <w:noProof/>
              </w:rPr>
              <w:fldChar w:fldCharType="separate"/>
            </w:r>
            <w:r w:rsidRPr="0030135D">
              <w:rPr>
                <w:rStyle w:val="Hyperlink"/>
                <w:noProof/>
              </w:rPr>
              <w:t>1.1</w:t>
            </w:r>
            <w:r>
              <w:rPr>
                <w:rFonts w:asciiTheme="minorHAnsi" w:eastAsiaTheme="minorEastAsia" w:hAnsiTheme="minorHAnsi"/>
                <w:noProof/>
                <w:spacing w:val="0"/>
                <w:lang w:val="nl-NL" w:eastAsia="nl-NL"/>
              </w:rPr>
              <w:tab/>
            </w:r>
            <w:r w:rsidRPr="0030135D">
              <w:rPr>
                <w:rStyle w:val="Hyperlink"/>
                <w:noProof/>
              </w:rPr>
              <w:t>EGI Service Portfolio</w:t>
            </w:r>
            <w:r>
              <w:rPr>
                <w:noProof/>
                <w:webHidden/>
              </w:rPr>
              <w:tab/>
            </w:r>
            <w:r>
              <w:rPr>
                <w:noProof/>
                <w:webHidden/>
              </w:rPr>
              <w:fldChar w:fldCharType="begin"/>
            </w:r>
            <w:r>
              <w:rPr>
                <w:noProof/>
                <w:webHidden/>
              </w:rPr>
              <w:instrText xml:space="preserve"> PAGEREF _Toc444863316 \h </w:instrText>
            </w:r>
          </w:ins>
          <w:r>
            <w:rPr>
              <w:noProof/>
              <w:webHidden/>
            </w:rPr>
          </w:r>
          <w:r>
            <w:rPr>
              <w:noProof/>
              <w:webHidden/>
            </w:rPr>
            <w:fldChar w:fldCharType="separate"/>
          </w:r>
          <w:ins w:id="15" w:author="apaolini" w:date="2016-03-04T13:59:00Z">
            <w:r>
              <w:rPr>
                <w:noProof/>
                <w:webHidden/>
              </w:rPr>
              <w:t>7</w:t>
            </w:r>
            <w:r>
              <w:rPr>
                <w:noProof/>
                <w:webHidden/>
              </w:rPr>
              <w:fldChar w:fldCharType="end"/>
            </w:r>
            <w:r w:rsidRPr="0030135D">
              <w:rPr>
                <w:rStyle w:val="Hyperlink"/>
                <w:noProof/>
              </w:rPr>
              <w:fldChar w:fldCharType="end"/>
            </w:r>
          </w:ins>
        </w:p>
        <w:p w14:paraId="5CCD1277" w14:textId="77777777" w:rsidR="00F67D46" w:rsidRDefault="00F67D46">
          <w:pPr>
            <w:pStyle w:val="TOC1"/>
            <w:tabs>
              <w:tab w:val="left" w:pos="400"/>
              <w:tab w:val="right" w:leader="dot" w:pos="10905"/>
            </w:tabs>
            <w:rPr>
              <w:ins w:id="16" w:author="apaolini" w:date="2016-03-04T13:59:00Z"/>
              <w:rFonts w:asciiTheme="minorHAnsi" w:eastAsiaTheme="minorEastAsia" w:hAnsiTheme="minorHAnsi"/>
              <w:noProof/>
              <w:spacing w:val="0"/>
              <w:lang w:val="nl-NL" w:eastAsia="nl-NL"/>
            </w:rPr>
          </w:pPr>
          <w:ins w:id="17"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"_Toc444863317"</w:instrText>
            </w:r>
            <w:r w:rsidRPr="0030135D">
              <w:rPr>
                <w:rStyle w:val="Hyperlink"/>
                <w:noProof/>
              </w:rPr>
              <w:instrText xml:space="preserve"> </w:instrText>
            </w:r>
            <w:r w:rsidRPr="0030135D">
              <w:rPr>
                <w:rStyle w:val="Hyperlink"/>
                <w:noProof/>
              </w:rPr>
              <w:fldChar w:fldCharType="separate"/>
            </w:r>
            <w:r w:rsidRPr="0030135D">
              <w:rPr>
                <w:rStyle w:val="Hyperlink"/>
                <w:rFonts w:ascii="Symbol" w:hAnsi="Symbol"/>
                <w:noProof/>
              </w:rPr>
              <w:t></w:t>
            </w:r>
            <w:r>
              <w:rPr>
                <w:rFonts w:asciiTheme="minorHAnsi" w:eastAsiaTheme="minorEastAsia" w:hAnsiTheme="minorHAnsi"/>
                <w:noProof/>
                <w:spacing w:val="0"/>
                <w:lang w:val="nl-NL" w:eastAsia="nl-NL"/>
              </w:rPr>
              <w:tab/>
            </w:r>
            <w:r w:rsidRPr="0030135D">
              <w:rPr>
                <w:rStyle w:val="Hyperlink"/>
                <w:noProof/>
              </w:rPr>
              <w:t>The improvement of service orientation</w:t>
            </w:r>
            <w:r>
              <w:rPr>
                <w:noProof/>
                <w:webHidden/>
              </w:rPr>
              <w:tab/>
            </w:r>
            <w:r>
              <w:rPr>
                <w:noProof/>
                <w:webHidden/>
              </w:rPr>
              <w:fldChar w:fldCharType="begin"/>
            </w:r>
            <w:r>
              <w:rPr>
                <w:noProof/>
                <w:webHidden/>
              </w:rPr>
              <w:instrText xml:space="preserve"> PAGEREF _Toc444863317 \h </w:instrText>
            </w:r>
          </w:ins>
          <w:r>
            <w:rPr>
              <w:noProof/>
              <w:webHidden/>
            </w:rPr>
          </w:r>
          <w:r>
            <w:rPr>
              <w:noProof/>
              <w:webHidden/>
            </w:rPr>
            <w:fldChar w:fldCharType="separate"/>
          </w:r>
          <w:ins w:id="18" w:author="apaolini" w:date="2016-03-04T13:59:00Z">
            <w:r>
              <w:rPr>
                <w:noProof/>
                <w:webHidden/>
              </w:rPr>
              <w:t>7</w:t>
            </w:r>
            <w:r>
              <w:rPr>
                <w:noProof/>
                <w:webHidden/>
              </w:rPr>
              <w:fldChar w:fldCharType="end"/>
            </w:r>
            <w:r w:rsidRPr="0030135D">
              <w:rPr>
                <w:rStyle w:val="Hyperlink"/>
                <w:noProof/>
              </w:rPr>
              <w:fldChar w:fldCharType="end"/>
            </w:r>
          </w:ins>
        </w:p>
        <w:p w14:paraId="424A4AFA" w14:textId="77777777" w:rsidR="00F67D46" w:rsidRDefault="00F67D46">
          <w:pPr>
            <w:pStyle w:val="TOC1"/>
            <w:tabs>
              <w:tab w:val="left" w:pos="400"/>
              <w:tab w:val="right" w:leader="dot" w:pos="10905"/>
            </w:tabs>
            <w:rPr>
              <w:ins w:id="19" w:author="apaolini" w:date="2016-03-04T13:59:00Z"/>
              <w:rFonts w:asciiTheme="minorHAnsi" w:eastAsiaTheme="minorEastAsia" w:hAnsiTheme="minorHAnsi"/>
              <w:noProof/>
              <w:spacing w:val="0"/>
              <w:lang w:val="nl-NL" w:eastAsia="nl-NL"/>
            </w:rPr>
          </w:pPr>
          <w:ins w:id="20"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"_Toc444863318"</w:instrText>
            </w:r>
            <w:r w:rsidRPr="0030135D">
              <w:rPr>
                <w:rStyle w:val="Hyperlink"/>
                <w:noProof/>
              </w:rPr>
              <w:instrText xml:space="preserve"> </w:instrText>
            </w:r>
            <w:r w:rsidRPr="0030135D">
              <w:rPr>
                <w:rStyle w:val="Hyperlink"/>
                <w:noProof/>
              </w:rPr>
              <w:fldChar w:fldCharType="separate"/>
            </w:r>
            <w:r w:rsidRPr="0030135D">
              <w:rPr>
                <w:rStyle w:val="Hyperlink"/>
                <w:rFonts w:ascii="Symbol" w:hAnsi="Symbol"/>
                <w:noProof/>
              </w:rPr>
              <w:t></w:t>
            </w:r>
            <w:r>
              <w:rPr>
                <w:rFonts w:asciiTheme="minorHAnsi" w:eastAsiaTheme="minorEastAsia" w:hAnsiTheme="minorHAnsi"/>
                <w:noProof/>
                <w:spacing w:val="0"/>
                <w:lang w:val="nl-NL" w:eastAsia="nl-NL"/>
              </w:rPr>
              <w:tab/>
            </w:r>
            <w:r w:rsidRPr="0030135D">
              <w:rPr>
                <w:rStyle w:val="Hyperlink"/>
                <w:noProof/>
              </w:rPr>
              <w:t>The improvement of capabilities to promote EGI services and their value</w:t>
            </w:r>
            <w:r>
              <w:rPr>
                <w:noProof/>
                <w:webHidden/>
              </w:rPr>
              <w:tab/>
            </w:r>
            <w:r>
              <w:rPr>
                <w:noProof/>
                <w:webHidden/>
              </w:rPr>
              <w:fldChar w:fldCharType="begin"/>
            </w:r>
            <w:r>
              <w:rPr>
                <w:noProof/>
                <w:webHidden/>
              </w:rPr>
              <w:instrText xml:space="preserve"> PAGEREF _Toc444863318 \h </w:instrText>
            </w:r>
          </w:ins>
          <w:r>
            <w:rPr>
              <w:noProof/>
              <w:webHidden/>
            </w:rPr>
          </w:r>
          <w:r>
            <w:rPr>
              <w:noProof/>
              <w:webHidden/>
            </w:rPr>
            <w:fldChar w:fldCharType="separate"/>
          </w:r>
          <w:ins w:id="21" w:author="apaolini" w:date="2016-03-04T13:59:00Z">
            <w:r>
              <w:rPr>
                <w:noProof/>
                <w:webHidden/>
              </w:rPr>
              <w:t>8</w:t>
            </w:r>
            <w:r>
              <w:rPr>
                <w:noProof/>
                <w:webHidden/>
              </w:rPr>
              <w:fldChar w:fldCharType="end"/>
            </w:r>
            <w:r w:rsidRPr="0030135D">
              <w:rPr>
                <w:rStyle w:val="Hyperlink"/>
                <w:noProof/>
              </w:rPr>
              <w:fldChar w:fldCharType="end"/>
            </w:r>
          </w:ins>
        </w:p>
        <w:p w14:paraId="372B3A4E" w14:textId="77777777" w:rsidR="00F67D46" w:rsidRDefault="00F67D46">
          <w:pPr>
            <w:pStyle w:val="TOC2"/>
            <w:tabs>
              <w:tab w:val="left" w:pos="880"/>
              <w:tab w:val="right" w:leader="dot" w:pos="10905"/>
            </w:tabs>
            <w:rPr>
              <w:ins w:id="22" w:author="apaolini" w:date="2016-03-04T13:59:00Z"/>
              <w:rFonts w:asciiTheme="minorHAnsi" w:eastAsiaTheme="minorEastAsia" w:hAnsiTheme="minorHAnsi"/>
              <w:noProof/>
              <w:spacing w:val="0"/>
              <w:lang w:val="nl-NL" w:eastAsia="nl-NL"/>
            </w:rPr>
          </w:pPr>
          <w:ins w:id="23"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"_Toc444863319"</w:instrText>
            </w:r>
            <w:r w:rsidRPr="0030135D">
              <w:rPr>
                <w:rStyle w:val="Hyperlink"/>
                <w:noProof/>
              </w:rPr>
              <w:instrText xml:space="preserve"> </w:instrText>
            </w:r>
            <w:r w:rsidRPr="0030135D">
              <w:rPr>
                <w:rStyle w:val="Hyperlink"/>
                <w:noProof/>
              </w:rPr>
              <w:fldChar w:fldCharType="separate"/>
            </w:r>
            <w:r w:rsidRPr="0030135D">
              <w:rPr>
                <w:rStyle w:val="Hyperlink"/>
                <w:noProof/>
              </w:rPr>
              <w:t>1.2</w:t>
            </w:r>
            <w:r>
              <w:rPr>
                <w:rFonts w:asciiTheme="minorHAnsi" w:eastAsiaTheme="minorEastAsia" w:hAnsiTheme="minorHAnsi"/>
                <w:noProof/>
                <w:spacing w:val="0"/>
                <w:lang w:val="nl-NL" w:eastAsia="nl-NL"/>
              </w:rPr>
              <w:tab/>
            </w:r>
            <w:r w:rsidRPr="0030135D">
              <w:rPr>
                <w:rStyle w:val="Hyperlink"/>
                <w:noProof/>
              </w:rPr>
              <w:t>EGI Service Portfolio</w:t>
            </w:r>
            <w:r>
              <w:rPr>
                <w:noProof/>
                <w:webHidden/>
              </w:rPr>
              <w:tab/>
            </w:r>
            <w:r>
              <w:rPr>
                <w:noProof/>
                <w:webHidden/>
              </w:rPr>
              <w:fldChar w:fldCharType="begin"/>
            </w:r>
            <w:r>
              <w:rPr>
                <w:noProof/>
                <w:webHidden/>
              </w:rPr>
              <w:instrText xml:space="preserve"> PAGEREF _Toc444863319 \h </w:instrText>
            </w:r>
          </w:ins>
          <w:r>
            <w:rPr>
              <w:noProof/>
              <w:webHidden/>
            </w:rPr>
          </w:r>
          <w:r>
            <w:rPr>
              <w:noProof/>
              <w:webHidden/>
            </w:rPr>
            <w:fldChar w:fldCharType="separate"/>
          </w:r>
          <w:ins w:id="24" w:author="apaolini" w:date="2016-03-04T13:59:00Z">
            <w:r>
              <w:rPr>
                <w:noProof/>
                <w:webHidden/>
              </w:rPr>
              <w:t>9</w:t>
            </w:r>
            <w:r>
              <w:rPr>
                <w:noProof/>
                <w:webHidden/>
              </w:rPr>
              <w:fldChar w:fldCharType="end"/>
            </w:r>
            <w:r w:rsidRPr="0030135D">
              <w:rPr>
                <w:rStyle w:val="Hyperlink"/>
                <w:noProof/>
              </w:rPr>
              <w:fldChar w:fldCharType="end"/>
            </w:r>
          </w:ins>
        </w:p>
        <w:p w14:paraId="106881E1" w14:textId="77777777" w:rsidR="00F67D46" w:rsidRDefault="00F67D46">
          <w:pPr>
            <w:pStyle w:val="TOC2"/>
            <w:tabs>
              <w:tab w:val="left" w:pos="880"/>
              <w:tab w:val="right" w:leader="dot" w:pos="10905"/>
            </w:tabs>
            <w:rPr>
              <w:ins w:id="25" w:author="apaolini" w:date="2016-03-04T13:59:00Z"/>
              <w:rFonts w:asciiTheme="minorHAnsi" w:eastAsiaTheme="minorEastAsia" w:hAnsiTheme="minorHAnsi"/>
              <w:noProof/>
              <w:spacing w:val="0"/>
              <w:lang w:val="nl-NL" w:eastAsia="nl-NL"/>
            </w:rPr>
          </w:pPr>
          <w:ins w:id="26"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"_Toc444863320"</w:instrText>
            </w:r>
            <w:r w:rsidRPr="0030135D">
              <w:rPr>
                <w:rStyle w:val="Hyperlink"/>
                <w:noProof/>
              </w:rPr>
              <w:instrText xml:space="preserve"> </w:instrText>
            </w:r>
            <w:r w:rsidRPr="0030135D">
              <w:rPr>
                <w:rStyle w:val="Hyperlink"/>
                <w:noProof/>
              </w:rPr>
              <w:fldChar w:fldCharType="separate"/>
            </w:r>
            <w:r w:rsidRPr="0030135D">
              <w:rPr>
                <w:rStyle w:val="Hyperlink"/>
                <w:noProof/>
              </w:rPr>
              <w:t>1.3</w:t>
            </w:r>
            <w:r>
              <w:rPr>
                <w:rFonts w:asciiTheme="minorHAnsi" w:eastAsiaTheme="minorEastAsia" w:hAnsiTheme="minorHAnsi"/>
                <w:noProof/>
                <w:spacing w:val="0"/>
                <w:lang w:val="nl-NL" w:eastAsia="nl-NL"/>
              </w:rPr>
              <w:tab/>
            </w:r>
            <w:r w:rsidRPr="0030135D">
              <w:rPr>
                <w:rStyle w:val="Hyperlink"/>
                <w:noProof/>
              </w:rPr>
              <w:t>EGI Operations</w:t>
            </w:r>
            <w:r>
              <w:rPr>
                <w:noProof/>
                <w:webHidden/>
              </w:rPr>
              <w:tab/>
            </w:r>
            <w:r>
              <w:rPr>
                <w:noProof/>
                <w:webHidden/>
              </w:rPr>
              <w:fldChar w:fldCharType="begin"/>
            </w:r>
            <w:r>
              <w:rPr>
                <w:noProof/>
                <w:webHidden/>
              </w:rPr>
              <w:instrText xml:space="preserve"> PAGEREF _Toc444863320 \h </w:instrText>
            </w:r>
          </w:ins>
          <w:r>
            <w:rPr>
              <w:noProof/>
              <w:webHidden/>
            </w:rPr>
          </w:r>
          <w:r>
            <w:rPr>
              <w:noProof/>
              <w:webHidden/>
            </w:rPr>
            <w:fldChar w:fldCharType="separate"/>
          </w:r>
          <w:ins w:id="27" w:author="apaolini" w:date="2016-03-04T13:59:00Z">
            <w:r>
              <w:rPr>
                <w:noProof/>
                <w:webHidden/>
              </w:rPr>
              <w:t>11</w:t>
            </w:r>
            <w:r>
              <w:rPr>
                <w:noProof/>
                <w:webHidden/>
              </w:rPr>
              <w:fldChar w:fldCharType="end"/>
            </w:r>
            <w:r w:rsidRPr="0030135D">
              <w:rPr>
                <w:rStyle w:val="Hyperlink"/>
                <w:noProof/>
              </w:rPr>
              <w:fldChar w:fldCharType="end"/>
            </w:r>
          </w:ins>
        </w:p>
        <w:p w14:paraId="144B496A" w14:textId="77777777" w:rsidR="00F67D46" w:rsidRDefault="00F67D46">
          <w:pPr>
            <w:pStyle w:val="TOC2"/>
            <w:tabs>
              <w:tab w:val="left" w:pos="880"/>
              <w:tab w:val="right" w:leader="dot" w:pos="10905"/>
            </w:tabs>
            <w:rPr>
              <w:ins w:id="28" w:author="apaolini" w:date="2016-03-04T13:59:00Z"/>
              <w:rFonts w:asciiTheme="minorHAnsi" w:eastAsiaTheme="minorEastAsia" w:hAnsiTheme="minorHAnsi"/>
              <w:noProof/>
              <w:spacing w:val="0"/>
              <w:lang w:val="nl-NL" w:eastAsia="nl-NL"/>
            </w:rPr>
          </w:pPr>
          <w:ins w:id="29"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"_Toc444863321"</w:instrText>
            </w:r>
            <w:r w:rsidRPr="0030135D">
              <w:rPr>
                <w:rStyle w:val="Hyperlink"/>
                <w:noProof/>
              </w:rPr>
              <w:instrText xml:space="preserve"> </w:instrText>
            </w:r>
            <w:r w:rsidRPr="0030135D">
              <w:rPr>
                <w:rStyle w:val="Hyperlink"/>
                <w:noProof/>
              </w:rPr>
              <w:fldChar w:fldCharType="separate"/>
            </w:r>
            <w:r w:rsidRPr="0030135D">
              <w:rPr>
                <w:rStyle w:val="Hyperlink"/>
                <w:noProof/>
              </w:rPr>
              <w:t>1.4</w:t>
            </w:r>
            <w:r>
              <w:rPr>
                <w:rFonts w:asciiTheme="minorHAnsi" w:eastAsiaTheme="minorEastAsia" w:hAnsiTheme="minorHAnsi"/>
                <w:noProof/>
                <w:spacing w:val="0"/>
                <w:lang w:val="nl-NL" w:eastAsia="nl-NL"/>
              </w:rPr>
              <w:tab/>
            </w:r>
            <w:r w:rsidRPr="0030135D">
              <w:rPr>
                <w:rStyle w:val="Hyperlink"/>
                <w:noProof/>
              </w:rPr>
              <w:t>Status</w:t>
            </w:r>
            <w:r>
              <w:rPr>
                <w:noProof/>
                <w:webHidden/>
              </w:rPr>
              <w:tab/>
            </w:r>
            <w:r>
              <w:rPr>
                <w:noProof/>
                <w:webHidden/>
              </w:rPr>
              <w:fldChar w:fldCharType="begin"/>
            </w:r>
            <w:r>
              <w:rPr>
                <w:noProof/>
                <w:webHidden/>
              </w:rPr>
              <w:instrText xml:space="preserve"> PAGEREF _Toc444863321 \h </w:instrText>
            </w:r>
          </w:ins>
          <w:r>
            <w:rPr>
              <w:noProof/>
              <w:webHidden/>
            </w:rPr>
          </w:r>
          <w:r>
            <w:rPr>
              <w:noProof/>
              <w:webHidden/>
            </w:rPr>
            <w:fldChar w:fldCharType="separate"/>
          </w:r>
          <w:ins w:id="30" w:author="apaolini" w:date="2016-03-04T13:59:00Z">
            <w:r>
              <w:rPr>
                <w:noProof/>
                <w:webHidden/>
              </w:rPr>
              <w:t>12</w:t>
            </w:r>
            <w:r>
              <w:rPr>
                <w:noProof/>
                <w:webHidden/>
              </w:rPr>
              <w:fldChar w:fldCharType="end"/>
            </w:r>
            <w:r w:rsidRPr="0030135D">
              <w:rPr>
                <w:rStyle w:val="Hyperlink"/>
                <w:noProof/>
              </w:rPr>
              <w:fldChar w:fldCharType="end"/>
            </w:r>
          </w:ins>
        </w:p>
        <w:p w14:paraId="274C3596" w14:textId="77777777" w:rsidR="00F67D46" w:rsidRDefault="00F67D46">
          <w:pPr>
            <w:pStyle w:val="TOC2"/>
            <w:tabs>
              <w:tab w:val="left" w:pos="880"/>
              <w:tab w:val="right" w:leader="dot" w:pos="10905"/>
            </w:tabs>
            <w:rPr>
              <w:ins w:id="31" w:author="apaolini" w:date="2016-03-04T13:59:00Z"/>
              <w:rFonts w:asciiTheme="minorHAnsi" w:eastAsiaTheme="minorEastAsia" w:hAnsiTheme="minorHAnsi"/>
              <w:noProof/>
              <w:spacing w:val="0"/>
              <w:lang w:val="nl-NL" w:eastAsia="nl-NL"/>
            </w:rPr>
          </w:pPr>
          <w:ins w:id="32"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"_Toc444863322"</w:instrText>
            </w:r>
            <w:r w:rsidRPr="0030135D">
              <w:rPr>
                <w:rStyle w:val="Hyperlink"/>
                <w:noProof/>
              </w:rPr>
              <w:instrText xml:space="preserve"> </w:instrText>
            </w:r>
            <w:r w:rsidRPr="0030135D">
              <w:rPr>
                <w:rStyle w:val="Hyperlink"/>
                <w:noProof/>
              </w:rPr>
              <w:fldChar w:fldCharType="separate"/>
            </w:r>
            <w:r w:rsidRPr="0030135D">
              <w:rPr>
                <w:rStyle w:val="Hyperlink"/>
                <w:noProof/>
              </w:rPr>
              <w:t>1.5</w:t>
            </w:r>
            <w:r>
              <w:rPr>
                <w:rFonts w:asciiTheme="minorHAnsi" w:eastAsiaTheme="minorEastAsia" w:hAnsiTheme="minorHAnsi"/>
                <w:noProof/>
                <w:spacing w:val="0"/>
                <w:lang w:val="nl-NL" w:eastAsia="nl-NL"/>
              </w:rPr>
              <w:tab/>
            </w:r>
            <w:r w:rsidRPr="0030135D">
              <w:rPr>
                <w:rStyle w:val="Hyperlink"/>
                <w:noProof/>
              </w:rPr>
              <w:t>Distribution of capacity</w:t>
            </w:r>
            <w:r>
              <w:rPr>
                <w:noProof/>
                <w:webHidden/>
              </w:rPr>
              <w:tab/>
            </w:r>
            <w:r>
              <w:rPr>
                <w:noProof/>
                <w:webHidden/>
              </w:rPr>
              <w:fldChar w:fldCharType="begin"/>
            </w:r>
            <w:r>
              <w:rPr>
                <w:noProof/>
                <w:webHidden/>
              </w:rPr>
              <w:instrText xml:space="preserve"> PAGEREF _Toc444863322 \h </w:instrText>
            </w:r>
          </w:ins>
          <w:r>
            <w:rPr>
              <w:noProof/>
              <w:webHidden/>
            </w:rPr>
          </w:r>
          <w:r>
            <w:rPr>
              <w:noProof/>
              <w:webHidden/>
            </w:rPr>
            <w:fldChar w:fldCharType="separate"/>
          </w:r>
          <w:ins w:id="33" w:author="apaolini" w:date="2016-03-04T13:59:00Z">
            <w:r>
              <w:rPr>
                <w:noProof/>
                <w:webHidden/>
              </w:rPr>
              <w:t>13</w:t>
            </w:r>
            <w:r>
              <w:rPr>
                <w:noProof/>
                <w:webHidden/>
              </w:rPr>
              <w:fldChar w:fldCharType="end"/>
            </w:r>
            <w:r w:rsidRPr="0030135D">
              <w:rPr>
                <w:rStyle w:val="Hyperlink"/>
                <w:noProof/>
              </w:rPr>
              <w:fldChar w:fldCharType="end"/>
            </w:r>
          </w:ins>
        </w:p>
        <w:p w14:paraId="31B0794F" w14:textId="77777777" w:rsidR="00F67D46" w:rsidRDefault="00F67D46">
          <w:pPr>
            <w:pStyle w:val="TOC2"/>
            <w:tabs>
              <w:tab w:val="left" w:pos="880"/>
              <w:tab w:val="right" w:leader="dot" w:pos="10905"/>
            </w:tabs>
            <w:rPr>
              <w:ins w:id="34" w:author="apaolini" w:date="2016-03-04T13:59:00Z"/>
              <w:rFonts w:asciiTheme="minorHAnsi" w:eastAsiaTheme="minorEastAsia" w:hAnsiTheme="minorHAnsi"/>
              <w:noProof/>
              <w:spacing w:val="0"/>
              <w:lang w:val="nl-NL" w:eastAsia="nl-NL"/>
            </w:rPr>
          </w:pPr>
          <w:ins w:id="35"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"_Toc444863323"</w:instrText>
            </w:r>
            <w:r w:rsidRPr="0030135D">
              <w:rPr>
                <w:rStyle w:val="Hyperlink"/>
                <w:noProof/>
              </w:rPr>
              <w:instrText xml:space="preserve"> </w:instrText>
            </w:r>
            <w:r w:rsidRPr="0030135D">
              <w:rPr>
                <w:rStyle w:val="Hyperlink"/>
                <w:noProof/>
              </w:rPr>
              <w:fldChar w:fldCharType="separate"/>
            </w:r>
            <w:r w:rsidRPr="0030135D">
              <w:rPr>
                <w:rStyle w:val="Hyperlink"/>
                <w:noProof/>
              </w:rPr>
              <w:t>1.6</w:t>
            </w:r>
            <w:r>
              <w:rPr>
                <w:rFonts w:asciiTheme="minorHAnsi" w:eastAsiaTheme="minorEastAsia" w:hAnsiTheme="minorHAnsi"/>
                <w:noProof/>
                <w:spacing w:val="0"/>
                <w:lang w:val="nl-NL" w:eastAsia="nl-NL"/>
              </w:rPr>
              <w:tab/>
            </w:r>
            <w:r w:rsidRPr="0030135D">
              <w:rPr>
                <w:rStyle w:val="Hyperlink"/>
                <w:noProof/>
              </w:rPr>
              <w:t>High Throughput Computing</w:t>
            </w:r>
            <w:r>
              <w:rPr>
                <w:noProof/>
                <w:webHidden/>
              </w:rPr>
              <w:tab/>
            </w:r>
            <w:r>
              <w:rPr>
                <w:noProof/>
                <w:webHidden/>
              </w:rPr>
              <w:fldChar w:fldCharType="begin"/>
            </w:r>
            <w:r>
              <w:rPr>
                <w:noProof/>
                <w:webHidden/>
              </w:rPr>
              <w:instrText xml:space="preserve"> PAGEREF _Toc444863323 \h </w:instrText>
            </w:r>
          </w:ins>
          <w:r>
            <w:rPr>
              <w:noProof/>
              <w:webHidden/>
            </w:rPr>
          </w:r>
          <w:r>
            <w:rPr>
              <w:noProof/>
              <w:webHidden/>
            </w:rPr>
            <w:fldChar w:fldCharType="separate"/>
          </w:r>
          <w:ins w:id="36" w:author="apaolini" w:date="2016-03-04T13:59:00Z">
            <w:r>
              <w:rPr>
                <w:noProof/>
                <w:webHidden/>
              </w:rPr>
              <w:t>16</w:t>
            </w:r>
            <w:r>
              <w:rPr>
                <w:noProof/>
                <w:webHidden/>
              </w:rPr>
              <w:fldChar w:fldCharType="end"/>
            </w:r>
            <w:r w:rsidRPr="0030135D">
              <w:rPr>
                <w:rStyle w:val="Hyperlink"/>
                <w:noProof/>
              </w:rPr>
              <w:fldChar w:fldCharType="end"/>
            </w:r>
          </w:ins>
        </w:p>
        <w:p w14:paraId="5A2A9FEB" w14:textId="77777777" w:rsidR="00F67D46" w:rsidRDefault="00F67D46">
          <w:pPr>
            <w:pStyle w:val="TOC2"/>
            <w:tabs>
              <w:tab w:val="left" w:pos="880"/>
              <w:tab w:val="right" w:leader="dot" w:pos="10905"/>
            </w:tabs>
            <w:rPr>
              <w:ins w:id="37" w:author="apaolini" w:date="2016-03-04T13:59:00Z"/>
              <w:rFonts w:asciiTheme="minorHAnsi" w:eastAsiaTheme="minorEastAsia" w:hAnsiTheme="minorHAnsi"/>
              <w:noProof/>
              <w:spacing w:val="0"/>
              <w:lang w:val="nl-NL" w:eastAsia="nl-NL"/>
            </w:rPr>
          </w:pPr>
          <w:ins w:id="38"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"_Toc444863324"</w:instrText>
            </w:r>
            <w:r w:rsidRPr="0030135D">
              <w:rPr>
                <w:rStyle w:val="Hyperlink"/>
                <w:noProof/>
              </w:rPr>
              <w:instrText xml:space="preserve"> </w:instrText>
            </w:r>
            <w:r w:rsidRPr="0030135D">
              <w:rPr>
                <w:rStyle w:val="Hyperlink"/>
                <w:noProof/>
              </w:rPr>
              <w:fldChar w:fldCharType="separate"/>
            </w:r>
            <w:r w:rsidRPr="0030135D">
              <w:rPr>
                <w:rStyle w:val="Hyperlink"/>
                <w:noProof/>
              </w:rPr>
              <w:t>1.7</w:t>
            </w:r>
            <w:r>
              <w:rPr>
                <w:rFonts w:asciiTheme="minorHAnsi" w:eastAsiaTheme="minorEastAsia" w:hAnsiTheme="minorHAnsi"/>
                <w:noProof/>
                <w:spacing w:val="0"/>
                <w:lang w:val="nl-NL" w:eastAsia="nl-NL"/>
              </w:rPr>
              <w:tab/>
            </w:r>
            <w:r w:rsidRPr="0030135D">
              <w:rPr>
                <w:rStyle w:val="Hyperlink"/>
                <w:noProof/>
              </w:rPr>
              <w:t>Cloud services</w:t>
            </w:r>
            <w:r>
              <w:rPr>
                <w:noProof/>
                <w:webHidden/>
              </w:rPr>
              <w:tab/>
            </w:r>
            <w:r>
              <w:rPr>
                <w:noProof/>
                <w:webHidden/>
              </w:rPr>
              <w:fldChar w:fldCharType="begin"/>
            </w:r>
            <w:r>
              <w:rPr>
                <w:noProof/>
                <w:webHidden/>
              </w:rPr>
              <w:instrText xml:space="preserve"> PAGEREF _Toc444863324 \h </w:instrText>
            </w:r>
          </w:ins>
          <w:r>
            <w:rPr>
              <w:noProof/>
              <w:webHidden/>
            </w:rPr>
          </w:r>
          <w:r>
            <w:rPr>
              <w:noProof/>
              <w:webHidden/>
            </w:rPr>
            <w:fldChar w:fldCharType="separate"/>
          </w:r>
          <w:ins w:id="39" w:author="apaolini" w:date="2016-03-04T13:59:00Z">
            <w:r>
              <w:rPr>
                <w:noProof/>
                <w:webHidden/>
              </w:rPr>
              <w:t>22</w:t>
            </w:r>
            <w:r>
              <w:rPr>
                <w:noProof/>
                <w:webHidden/>
              </w:rPr>
              <w:fldChar w:fldCharType="end"/>
            </w:r>
            <w:r w:rsidRPr="0030135D">
              <w:rPr>
                <w:rStyle w:val="Hyperlink"/>
                <w:noProof/>
              </w:rPr>
              <w:fldChar w:fldCharType="end"/>
            </w:r>
          </w:ins>
        </w:p>
        <w:p w14:paraId="3045DA81" w14:textId="77777777" w:rsidR="00F67D46" w:rsidRDefault="00F67D46">
          <w:pPr>
            <w:pStyle w:val="TOC3"/>
            <w:tabs>
              <w:tab w:val="left" w:pos="1100"/>
              <w:tab w:val="right" w:leader="dot" w:pos="10905"/>
            </w:tabs>
            <w:rPr>
              <w:ins w:id="40" w:author="apaolini" w:date="2016-03-04T13:59:00Z"/>
              <w:rFonts w:asciiTheme="minorHAnsi" w:eastAsiaTheme="minorEastAsia" w:hAnsiTheme="minorHAnsi"/>
              <w:noProof/>
              <w:spacing w:val="0"/>
              <w:lang w:val="nl-NL" w:eastAsia="nl-NL"/>
            </w:rPr>
          </w:pPr>
          <w:ins w:id="41"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"_Toc444863325"</w:instrText>
            </w:r>
            <w:r w:rsidRPr="0030135D">
              <w:rPr>
                <w:rStyle w:val="Hyperlink"/>
                <w:noProof/>
              </w:rPr>
              <w:instrText xml:space="preserve"> </w:instrText>
            </w:r>
            <w:r w:rsidRPr="0030135D">
              <w:rPr>
                <w:rStyle w:val="Hyperlink"/>
                <w:noProof/>
              </w:rPr>
              <w:fldChar w:fldCharType="separate"/>
            </w:r>
            <w:r w:rsidRPr="0030135D">
              <w:rPr>
                <w:rStyle w:val="Hyperlink"/>
                <w:noProof/>
              </w:rPr>
              <w:t>1.7.1</w:t>
            </w:r>
            <w:r>
              <w:rPr>
                <w:rFonts w:asciiTheme="minorHAnsi" w:eastAsiaTheme="minorEastAsia" w:hAnsiTheme="minorHAnsi"/>
                <w:noProof/>
                <w:spacing w:val="0"/>
                <w:lang w:val="nl-NL" w:eastAsia="nl-NL"/>
              </w:rPr>
              <w:tab/>
            </w:r>
            <w:r w:rsidRPr="0030135D">
              <w:rPr>
                <w:rStyle w:val="Hyperlink"/>
                <w:noProof/>
              </w:rPr>
              <w:t>Cloud federation model</w:t>
            </w:r>
            <w:r>
              <w:rPr>
                <w:noProof/>
                <w:webHidden/>
              </w:rPr>
              <w:tab/>
            </w:r>
            <w:r>
              <w:rPr>
                <w:noProof/>
                <w:webHidden/>
              </w:rPr>
              <w:fldChar w:fldCharType="begin"/>
            </w:r>
            <w:r>
              <w:rPr>
                <w:noProof/>
                <w:webHidden/>
              </w:rPr>
              <w:instrText xml:space="preserve"> PAGEREF _Toc444863325 \h </w:instrText>
            </w:r>
          </w:ins>
          <w:r>
            <w:rPr>
              <w:noProof/>
              <w:webHidden/>
            </w:rPr>
          </w:r>
          <w:r>
            <w:rPr>
              <w:noProof/>
              <w:webHidden/>
            </w:rPr>
            <w:fldChar w:fldCharType="separate"/>
          </w:r>
          <w:ins w:id="42" w:author="apaolini" w:date="2016-03-04T13:59:00Z">
            <w:r>
              <w:rPr>
                <w:noProof/>
                <w:webHidden/>
              </w:rPr>
              <w:t>22</w:t>
            </w:r>
            <w:r>
              <w:rPr>
                <w:noProof/>
                <w:webHidden/>
              </w:rPr>
              <w:fldChar w:fldCharType="end"/>
            </w:r>
            <w:r w:rsidRPr="0030135D">
              <w:rPr>
                <w:rStyle w:val="Hyperlink"/>
                <w:noProof/>
              </w:rPr>
              <w:fldChar w:fldCharType="end"/>
            </w:r>
          </w:ins>
        </w:p>
        <w:p w14:paraId="02DC626E" w14:textId="77777777" w:rsidR="00F67D46" w:rsidRDefault="00F67D46">
          <w:pPr>
            <w:pStyle w:val="TOC3"/>
            <w:tabs>
              <w:tab w:val="left" w:pos="1100"/>
              <w:tab w:val="right" w:leader="dot" w:pos="10905"/>
            </w:tabs>
            <w:rPr>
              <w:ins w:id="43" w:author="apaolini" w:date="2016-03-04T13:59:00Z"/>
              <w:rFonts w:asciiTheme="minorHAnsi" w:eastAsiaTheme="minorEastAsia" w:hAnsiTheme="minorHAnsi"/>
              <w:noProof/>
              <w:spacing w:val="0"/>
              <w:lang w:val="nl-NL" w:eastAsia="nl-NL"/>
            </w:rPr>
          </w:pPr>
          <w:ins w:id="44"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"_Toc444863326"</w:instrText>
            </w:r>
            <w:r w:rsidRPr="0030135D">
              <w:rPr>
                <w:rStyle w:val="Hyperlink"/>
                <w:noProof/>
              </w:rPr>
              <w:instrText xml:space="preserve"> </w:instrText>
            </w:r>
            <w:r w:rsidRPr="0030135D">
              <w:rPr>
                <w:rStyle w:val="Hyperlink"/>
                <w:noProof/>
              </w:rPr>
              <w:fldChar w:fldCharType="separate"/>
            </w:r>
            <w:r w:rsidRPr="0030135D">
              <w:rPr>
                <w:rStyle w:val="Hyperlink"/>
                <w:rFonts w:eastAsia="Times New Roman" w:cs="Times New Roman"/>
                <w:noProof/>
              </w:rPr>
              <w:t>1.7.2</w:t>
            </w:r>
            <w:r>
              <w:rPr>
                <w:rFonts w:asciiTheme="minorHAnsi" w:eastAsiaTheme="minorEastAsia" w:hAnsiTheme="minorHAnsi"/>
                <w:noProof/>
                <w:spacing w:val="0"/>
                <w:lang w:val="nl-NL" w:eastAsia="nl-NL"/>
              </w:rPr>
              <w:tab/>
            </w:r>
            <w:r w:rsidRPr="0030135D">
              <w:rPr>
                <w:rStyle w:val="Hyperlink"/>
                <w:rFonts w:ascii="Trebuchet MS" w:eastAsia="Times New Roman" w:hAnsi="Trebuchet MS" w:cs="Times New Roman"/>
                <w:noProof/>
              </w:rPr>
              <w:t>The EGI Federated Cloud model</w:t>
            </w:r>
            <w:r>
              <w:rPr>
                <w:noProof/>
                <w:webHidden/>
              </w:rPr>
              <w:tab/>
            </w:r>
            <w:r>
              <w:rPr>
                <w:noProof/>
                <w:webHidden/>
              </w:rPr>
              <w:fldChar w:fldCharType="begin"/>
            </w:r>
            <w:r>
              <w:rPr>
                <w:noProof/>
                <w:webHidden/>
              </w:rPr>
              <w:instrText xml:space="preserve"> PAGEREF _Toc444863326 \h </w:instrText>
            </w:r>
          </w:ins>
          <w:r>
            <w:rPr>
              <w:noProof/>
              <w:webHidden/>
            </w:rPr>
          </w:r>
          <w:r>
            <w:rPr>
              <w:noProof/>
              <w:webHidden/>
            </w:rPr>
            <w:fldChar w:fldCharType="separate"/>
          </w:r>
          <w:ins w:id="45" w:author="apaolini" w:date="2016-03-04T13:59:00Z">
            <w:r>
              <w:rPr>
                <w:noProof/>
                <w:webHidden/>
              </w:rPr>
              <w:t>26</w:t>
            </w:r>
            <w:r>
              <w:rPr>
                <w:noProof/>
                <w:webHidden/>
              </w:rPr>
              <w:fldChar w:fldCharType="end"/>
            </w:r>
            <w:r w:rsidRPr="0030135D">
              <w:rPr>
                <w:rStyle w:val="Hyperlink"/>
                <w:noProof/>
              </w:rPr>
              <w:fldChar w:fldCharType="end"/>
            </w:r>
          </w:ins>
        </w:p>
        <w:p w14:paraId="5BB8C816" w14:textId="77777777" w:rsidR="00F67D46" w:rsidRDefault="00F67D46">
          <w:pPr>
            <w:pStyle w:val="TOC3"/>
            <w:tabs>
              <w:tab w:val="left" w:pos="1100"/>
              <w:tab w:val="right" w:leader="dot" w:pos="10905"/>
            </w:tabs>
            <w:rPr>
              <w:ins w:id="46" w:author="apaolini" w:date="2016-03-04T13:59:00Z"/>
              <w:rFonts w:asciiTheme="minorHAnsi" w:eastAsiaTheme="minorEastAsia" w:hAnsiTheme="minorHAnsi"/>
              <w:noProof/>
              <w:spacing w:val="0"/>
              <w:lang w:val="nl-NL" w:eastAsia="nl-NL"/>
            </w:rPr>
          </w:pPr>
          <w:ins w:id="47"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"_Toc444863327"</w:instrText>
            </w:r>
            <w:r w:rsidRPr="0030135D">
              <w:rPr>
                <w:rStyle w:val="Hyperlink"/>
                <w:noProof/>
              </w:rPr>
              <w:instrText xml:space="preserve"> </w:instrText>
            </w:r>
            <w:r w:rsidRPr="0030135D">
              <w:rPr>
                <w:rStyle w:val="Hyperlink"/>
                <w:noProof/>
              </w:rPr>
              <w:fldChar w:fldCharType="separate"/>
            </w:r>
            <w:r w:rsidRPr="0030135D">
              <w:rPr>
                <w:rStyle w:val="Hyperlink"/>
                <w:noProof/>
              </w:rPr>
              <w:t>1.7.3</w:t>
            </w:r>
            <w:r>
              <w:rPr>
                <w:rFonts w:asciiTheme="minorHAnsi" w:eastAsiaTheme="minorEastAsia" w:hAnsiTheme="minorHAnsi"/>
                <w:noProof/>
                <w:spacing w:val="0"/>
                <w:lang w:val="nl-NL" w:eastAsia="nl-NL"/>
              </w:rPr>
              <w:tab/>
            </w:r>
            <w:r w:rsidRPr="0030135D">
              <w:rPr>
                <w:rStyle w:val="Hyperlink"/>
                <w:noProof/>
              </w:rPr>
              <w:t>Cloud Infrastructure</w:t>
            </w:r>
            <w:r>
              <w:rPr>
                <w:noProof/>
                <w:webHidden/>
              </w:rPr>
              <w:tab/>
            </w:r>
            <w:r>
              <w:rPr>
                <w:noProof/>
                <w:webHidden/>
              </w:rPr>
              <w:fldChar w:fldCharType="begin"/>
            </w:r>
            <w:r>
              <w:rPr>
                <w:noProof/>
                <w:webHidden/>
              </w:rPr>
              <w:instrText xml:space="preserve"> PAGEREF _Toc444863327 \h </w:instrText>
            </w:r>
          </w:ins>
          <w:r>
            <w:rPr>
              <w:noProof/>
              <w:webHidden/>
            </w:rPr>
          </w:r>
          <w:r>
            <w:rPr>
              <w:noProof/>
              <w:webHidden/>
            </w:rPr>
            <w:fldChar w:fldCharType="separate"/>
          </w:r>
          <w:ins w:id="48" w:author="apaolini" w:date="2016-03-04T13:59:00Z">
            <w:r>
              <w:rPr>
                <w:noProof/>
                <w:webHidden/>
              </w:rPr>
              <w:t>29</w:t>
            </w:r>
            <w:r>
              <w:rPr>
                <w:noProof/>
                <w:webHidden/>
              </w:rPr>
              <w:fldChar w:fldCharType="end"/>
            </w:r>
            <w:r w:rsidRPr="0030135D">
              <w:rPr>
                <w:rStyle w:val="Hyperlink"/>
                <w:noProof/>
              </w:rPr>
              <w:fldChar w:fldCharType="end"/>
            </w:r>
          </w:ins>
        </w:p>
        <w:p w14:paraId="5AE0E1B0" w14:textId="77777777" w:rsidR="00F67D46" w:rsidRDefault="00F67D46">
          <w:pPr>
            <w:pStyle w:val="TOC2"/>
            <w:tabs>
              <w:tab w:val="left" w:pos="880"/>
              <w:tab w:val="right" w:leader="dot" w:pos="10905"/>
            </w:tabs>
            <w:rPr>
              <w:ins w:id="49" w:author="apaolini" w:date="2016-03-04T13:59:00Z"/>
              <w:rFonts w:asciiTheme="minorHAnsi" w:eastAsiaTheme="minorEastAsia" w:hAnsiTheme="minorHAnsi"/>
              <w:noProof/>
              <w:spacing w:val="0"/>
              <w:lang w:val="nl-NL" w:eastAsia="nl-NL"/>
            </w:rPr>
          </w:pPr>
          <w:ins w:id="50"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"_Toc444863328"</w:instrText>
            </w:r>
            <w:r w:rsidRPr="0030135D">
              <w:rPr>
                <w:rStyle w:val="Hyperlink"/>
                <w:noProof/>
              </w:rPr>
              <w:instrText xml:space="preserve"> </w:instrText>
            </w:r>
            <w:r w:rsidRPr="0030135D">
              <w:rPr>
                <w:rStyle w:val="Hyperlink"/>
                <w:noProof/>
              </w:rPr>
              <w:fldChar w:fldCharType="separate"/>
            </w:r>
            <w:r w:rsidRPr="0030135D">
              <w:rPr>
                <w:rStyle w:val="Hyperlink"/>
                <w:noProof/>
              </w:rPr>
              <w:t>1.8</w:t>
            </w:r>
            <w:r>
              <w:rPr>
                <w:rFonts w:asciiTheme="minorHAnsi" w:eastAsiaTheme="minorEastAsia" w:hAnsiTheme="minorHAnsi"/>
                <w:noProof/>
                <w:spacing w:val="0"/>
                <w:lang w:val="nl-NL" w:eastAsia="nl-NL"/>
              </w:rPr>
              <w:tab/>
            </w:r>
            <w:r w:rsidRPr="0030135D">
              <w:rPr>
                <w:rStyle w:val="Hyperlink"/>
                <w:noProof/>
              </w:rPr>
              <w:t>Capacity consumption</w:t>
            </w:r>
            <w:r>
              <w:rPr>
                <w:noProof/>
                <w:webHidden/>
              </w:rPr>
              <w:tab/>
            </w:r>
            <w:r>
              <w:rPr>
                <w:noProof/>
                <w:webHidden/>
              </w:rPr>
              <w:fldChar w:fldCharType="begin"/>
            </w:r>
            <w:r>
              <w:rPr>
                <w:noProof/>
                <w:webHidden/>
              </w:rPr>
              <w:instrText xml:space="preserve"> PAGEREF _Toc444863328 \h </w:instrText>
            </w:r>
          </w:ins>
          <w:r>
            <w:rPr>
              <w:noProof/>
              <w:webHidden/>
            </w:rPr>
          </w:r>
          <w:r>
            <w:rPr>
              <w:noProof/>
              <w:webHidden/>
            </w:rPr>
            <w:fldChar w:fldCharType="separate"/>
          </w:r>
          <w:ins w:id="51" w:author="apaolini" w:date="2016-03-04T13:59:00Z">
            <w:r>
              <w:rPr>
                <w:noProof/>
                <w:webHidden/>
              </w:rPr>
              <w:t>32</w:t>
            </w:r>
            <w:r>
              <w:rPr>
                <w:noProof/>
                <w:webHidden/>
              </w:rPr>
              <w:fldChar w:fldCharType="end"/>
            </w:r>
            <w:r w:rsidRPr="0030135D">
              <w:rPr>
                <w:rStyle w:val="Hyperlink"/>
                <w:noProof/>
              </w:rPr>
              <w:fldChar w:fldCharType="end"/>
            </w:r>
          </w:ins>
        </w:p>
        <w:p w14:paraId="003F0AC9" w14:textId="77777777" w:rsidR="00F67D46" w:rsidRDefault="00F67D46">
          <w:pPr>
            <w:pStyle w:val="TOC2"/>
            <w:tabs>
              <w:tab w:val="left" w:pos="880"/>
              <w:tab w:val="right" w:leader="dot" w:pos="10905"/>
            </w:tabs>
            <w:rPr>
              <w:ins w:id="52" w:author="apaolini" w:date="2016-03-04T13:59:00Z"/>
              <w:rFonts w:asciiTheme="minorHAnsi" w:eastAsiaTheme="minorEastAsia" w:hAnsiTheme="minorHAnsi"/>
              <w:noProof/>
              <w:spacing w:val="0"/>
              <w:lang w:val="nl-NL" w:eastAsia="nl-NL"/>
            </w:rPr>
          </w:pPr>
          <w:ins w:id="53"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"_Toc444863329"</w:instrText>
            </w:r>
            <w:r w:rsidRPr="0030135D">
              <w:rPr>
                <w:rStyle w:val="Hyperlink"/>
                <w:noProof/>
              </w:rPr>
              <w:instrText xml:space="preserve"> </w:instrText>
            </w:r>
            <w:r w:rsidRPr="0030135D">
              <w:rPr>
                <w:rStyle w:val="Hyperlink"/>
                <w:noProof/>
              </w:rPr>
              <w:fldChar w:fldCharType="separate"/>
            </w:r>
            <w:r w:rsidRPr="0030135D">
              <w:rPr>
                <w:rStyle w:val="Hyperlink"/>
                <w:noProof/>
              </w:rPr>
              <w:t>1.9</w:t>
            </w:r>
            <w:r>
              <w:rPr>
                <w:rFonts w:asciiTheme="minorHAnsi" w:eastAsiaTheme="minorEastAsia" w:hAnsiTheme="minorHAnsi"/>
                <w:noProof/>
                <w:spacing w:val="0"/>
                <w:lang w:val="nl-NL" w:eastAsia="nl-NL"/>
              </w:rPr>
              <w:tab/>
            </w:r>
            <w:r w:rsidRPr="0030135D">
              <w:rPr>
                <w:rStyle w:val="Hyperlink"/>
                <w:noProof/>
              </w:rPr>
              <w:t>Disciplines, Virtual Organizations and users</w:t>
            </w:r>
            <w:r>
              <w:rPr>
                <w:noProof/>
                <w:webHidden/>
              </w:rPr>
              <w:tab/>
            </w:r>
            <w:r>
              <w:rPr>
                <w:noProof/>
                <w:webHidden/>
              </w:rPr>
              <w:fldChar w:fldCharType="begin"/>
            </w:r>
            <w:r>
              <w:rPr>
                <w:noProof/>
                <w:webHidden/>
              </w:rPr>
              <w:instrText xml:space="preserve"> PAGEREF _Toc444863329 \h </w:instrText>
            </w:r>
          </w:ins>
          <w:r>
            <w:rPr>
              <w:noProof/>
              <w:webHidden/>
            </w:rPr>
          </w:r>
          <w:r>
            <w:rPr>
              <w:noProof/>
              <w:webHidden/>
            </w:rPr>
            <w:fldChar w:fldCharType="separate"/>
          </w:r>
          <w:ins w:id="54" w:author="apaolini" w:date="2016-03-04T13:59:00Z">
            <w:r>
              <w:rPr>
                <w:noProof/>
                <w:webHidden/>
              </w:rPr>
              <w:t>44</w:t>
            </w:r>
            <w:r>
              <w:rPr>
                <w:noProof/>
                <w:webHidden/>
              </w:rPr>
              <w:fldChar w:fldCharType="end"/>
            </w:r>
            <w:r w:rsidRPr="0030135D">
              <w:rPr>
                <w:rStyle w:val="Hyperlink"/>
                <w:noProof/>
              </w:rPr>
              <w:fldChar w:fldCharType="end"/>
            </w:r>
          </w:ins>
        </w:p>
        <w:p w14:paraId="0D8D7F70" w14:textId="77777777" w:rsidR="00F67D46" w:rsidRDefault="00F67D46">
          <w:pPr>
            <w:pStyle w:val="TOC3"/>
            <w:tabs>
              <w:tab w:val="left" w:pos="1100"/>
              <w:tab w:val="right" w:leader="dot" w:pos="10905"/>
            </w:tabs>
            <w:rPr>
              <w:ins w:id="55" w:author="apaolini" w:date="2016-03-04T13:59:00Z"/>
              <w:rFonts w:asciiTheme="minorHAnsi" w:eastAsiaTheme="minorEastAsia" w:hAnsiTheme="minorHAnsi"/>
              <w:noProof/>
              <w:spacing w:val="0"/>
              <w:lang w:val="nl-NL" w:eastAsia="nl-NL"/>
            </w:rPr>
          </w:pPr>
          <w:ins w:id="56"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"_Toc444863330"</w:instrText>
            </w:r>
            <w:r w:rsidRPr="0030135D">
              <w:rPr>
                <w:rStyle w:val="Hyperlink"/>
                <w:noProof/>
              </w:rPr>
              <w:instrText xml:space="preserve"> </w:instrText>
            </w:r>
            <w:r w:rsidRPr="0030135D">
              <w:rPr>
                <w:rStyle w:val="Hyperlink"/>
                <w:noProof/>
              </w:rPr>
              <w:fldChar w:fldCharType="separate"/>
            </w:r>
            <w:r w:rsidRPr="0030135D">
              <w:rPr>
                <w:rStyle w:val="Hyperlink"/>
                <w:noProof/>
              </w:rPr>
              <w:t>1.9.1</w:t>
            </w:r>
            <w:r>
              <w:rPr>
                <w:rFonts w:asciiTheme="minorHAnsi" w:eastAsiaTheme="minorEastAsia" w:hAnsiTheme="minorHAnsi"/>
                <w:noProof/>
                <w:spacing w:val="0"/>
                <w:lang w:val="nl-NL" w:eastAsia="nl-NL"/>
              </w:rPr>
              <w:tab/>
            </w:r>
            <w:r w:rsidRPr="0030135D">
              <w:rPr>
                <w:rStyle w:val="Hyperlink"/>
                <w:noProof/>
              </w:rPr>
              <w:t>VOs and user distribution across scientific fields</w:t>
            </w:r>
            <w:r>
              <w:rPr>
                <w:noProof/>
                <w:webHidden/>
              </w:rPr>
              <w:tab/>
            </w:r>
            <w:r>
              <w:rPr>
                <w:noProof/>
                <w:webHidden/>
              </w:rPr>
              <w:fldChar w:fldCharType="begin"/>
            </w:r>
            <w:r>
              <w:rPr>
                <w:noProof/>
                <w:webHidden/>
              </w:rPr>
              <w:instrText xml:space="preserve"> PAGEREF _Toc444863330 \h </w:instrText>
            </w:r>
          </w:ins>
          <w:r>
            <w:rPr>
              <w:noProof/>
              <w:webHidden/>
            </w:rPr>
          </w:r>
          <w:r>
            <w:rPr>
              <w:noProof/>
              <w:webHidden/>
            </w:rPr>
            <w:fldChar w:fldCharType="separate"/>
          </w:r>
          <w:ins w:id="57" w:author="apaolini" w:date="2016-03-04T13:59:00Z">
            <w:r>
              <w:rPr>
                <w:noProof/>
                <w:webHidden/>
              </w:rPr>
              <w:t>46</w:t>
            </w:r>
            <w:r>
              <w:rPr>
                <w:noProof/>
                <w:webHidden/>
              </w:rPr>
              <w:fldChar w:fldCharType="end"/>
            </w:r>
            <w:r w:rsidRPr="0030135D">
              <w:rPr>
                <w:rStyle w:val="Hyperlink"/>
                <w:noProof/>
              </w:rPr>
              <w:fldChar w:fldCharType="end"/>
            </w:r>
          </w:ins>
        </w:p>
        <w:p w14:paraId="085EAAEF" w14:textId="77777777" w:rsidR="00F67D46" w:rsidRDefault="00F67D46">
          <w:pPr>
            <w:pStyle w:val="TOC3"/>
            <w:tabs>
              <w:tab w:val="left" w:pos="1100"/>
              <w:tab w:val="right" w:leader="dot" w:pos="10905"/>
            </w:tabs>
            <w:rPr>
              <w:ins w:id="58" w:author="apaolini" w:date="2016-03-04T13:59:00Z"/>
              <w:rFonts w:asciiTheme="minorHAnsi" w:eastAsiaTheme="minorEastAsia" w:hAnsiTheme="minorHAnsi"/>
              <w:noProof/>
              <w:spacing w:val="0"/>
              <w:lang w:val="nl-NL" w:eastAsia="nl-NL"/>
            </w:rPr>
          </w:pPr>
          <w:ins w:id="59"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"_Toc444863331"</w:instrText>
            </w:r>
            <w:r w:rsidRPr="0030135D">
              <w:rPr>
                <w:rStyle w:val="Hyperlink"/>
                <w:noProof/>
              </w:rPr>
              <w:instrText xml:space="preserve"> </w:instrText>
            </w:r>
            <w:r w:rsidRPr="0030135D">
              <w:rPr>
                <w:rStyle w:val="Hyperlink"/>
                <w:noProof/>
              </w:rPr>
              <w:fldChar w:fldCharType="separate"/>
            </w:r>
            <w:r w:rsidRPr="0030135D">
              <w:rPr>
                <w:rStyle w:val="Hyperlink"/>
                <w:noProof/>
              </w:rPr>
              <w:t>1.9.2</w:t>
            </w:r>
            <w:r>
              <w:rPr>
                <w:rFonts w:asciiTheme="minorHAnsi" w:eastAsiaTheme="minorEastAsia" w:hAnsiTheme="minorHAnsi"/>
                <w:noProof/>
                <w:spacing w:val="0"/>
                <w:lang w:val="nl-NL" w:eastAsia="nl-NL"/>
              </w:rPr>
              <w:tab/>
            </w:r>
            <w:r w:rsidRPr="0030135D">
              <w:rPr>
                <w:rStyle w:val="Hyperlink"/>
                <w:noProof/>
              </w:rPr>
              <w:t>Resource utilization per disciplines</w:t>
            </w:r>
            <w:r>
              <w:rPr>
                <w:noProof/>
                <w:webHidden/>
              </w:rPr>
              <w:tab/>
            </w:r>
            <w:r>
              <w:rPr>
                <w:noProof/>
                <w:webHidden/>
              </w:rPr>
              <w:fldChar w:fldCharType="begin"/>
            </w:r>
            <w:r>
              <w:rPr>
                <w:noProof/>
                <w:webHidden/>
              </w:rPr>
              <w:instrText xml:space="preserve"> PAGEREF _Toc444863331 \h </w:instrText>
            </w:r>
          </w:ins>
          <w:r>
            <w:rPr>
              <w:noProof/>
              <w:webHidden/>
            </w:rPr>
          </w:r>
          <w:r>
            <w:rPr>
              <w:noProof/>
              <w:webHidden/>
            </w:rPr>
            <w:fldChar w:fldCharType="separate"/>
          </w:r>
          <w:ins w:id="60" w:author="apaolini" w:date="2016-03-04T13:59:00Z">
            <w:r>
              <w:rPr>
                <w:noProof/>
                <w:webHidden/>
              </w:rPr>
              <w:t>4</w:t>
            </w:r>
            <w:r>
              <w:rPr>
                <w:noProof/>
                <w:webHidden/>
              </w:rPr>
              <w:t>7</w:t>
            </w:r>
            <w:r>
              <w:rPr>
                <w:noProof/>
                <w:webHidden/>
              </w:rPr>
              <w:fldChar w:fldCharType="end"/>
            </w:r>
            <w:r w:rsidRPr="0030135D">
              <w:rPr>
                <w:rStyle w:val="Hyperlink"/>
                <w:noProof/>
              </w:rPr>
              <w:fldChar w:fldCharType="end"/>
            </w:r>
          </w:ins>
        </w:p>
        <w:p w14:paraId="32D039FE" w14:textId="77777777" w:rsidR="00F67D46" w:rsidRDefault="00F67D46">
          <w:pPr>
            <w:pStyle w:val="TOC2"/>
            <w:tabs>
              <w:tab w:val="left" w:pos="880"/>
              <w:tab w:val="right" w:leader="dot" w:pos="10905"/>
            </w:tabs>
            <w:rPr>
              <w:ins w:id="61" w:author="apaolini" w:date="2016-03-04T13:59:00Z"/>
              <w:rFonts w:asciiTheme="minorHAnsi" w:eastAsiaTheme="minorEastAsia" w:hAnsiTheme="minorHAnsi"/>
              <w:noProof/>
              <w:spacing w:val="0"/>
              <w:lang w:val="nl-NL" w:eastAsia="nl-NL"/>
            </w:rPr>
          </w:pPr>
          <w:ins w:id="62"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"_Toc444863332"</w:instrText>
            </w:r>
            <w:r w:rsidRPr="0030135D">
              <w:rPr>
                <w:rStyle w:val="Hyperlink"/>
                <w:noProof/>
              </w:rPr>
              <w:instrText xml:space="preserve"> </w:instrText>
            </w:r>
            <w:r w:rsidRPr="0030135D">
              <w:rPr>
                <w:rStyle w:val="Hyperlink"/>
                <w:noProof/>
              </w:rPr>
              <w:fldChar w:fldCharType="separate"/>
            </w:r>
            <w:r w:rsidRPr="0030135D">
              <w:rPr>
                <w:rStyle w:val="Hyperlink"/>
                <w:noProof/>
              </w:rPr>
              <w:t>1.10</w:t>
            </w:r>
            <w:r>
              <w:rPr>
                <w:rFonts w:asciiTheme="minorHAnsi" w:eastAsiaTheme="minorEastAsia" w:hAnsiTheme="minorHAnsi"/>
                <w:noProof/>
                <w:spacing w:val="0"/>
                <w:lang w:val="nl-NL" w:eastAsia="nl-NL"/>
              </w:rPr>
              <w:tab/>
            </w:r>
            <w:r w:rsidRPr="0030135D">
              <w:rPr>
                <w:rStyle w:val="Hyperlink"/>
                <w:noProof/>
              </w:rPr>
              <w:t>Service level availability performances</w:t>
            </w:r>
            <w:r>
              <w:rPr>
                <w:noProof/>
                <w:webHidden/>
              </w:rPr>
              <w:tab/>
            </w:r>
            <w:r>
              <w:rPr>
                <w:noProof/>
                <w:webHidden/>
              </w:rPr>
              <w:fldChar w:fldCharType="begin"/>
            </w:r>
            <w:r>
              <w:rPr>
                <w:noProof/>
                <w:webHidden/>
              </w:rPr>
              <w:instrText xml:space="preserve"> PAGEREF _Toc444863332 \h </w:instrText>
            </w:r>
          </w:ins>
          <w:r>
            <w:rPr>
              <w:noProof/>
              <w:webHidden/>
            </w:rPr>
          </w:r>
          <w:r>
            <w:rPr>
              <w:noProof/>
              <w:webHidden/>
            </w:rPr>
            <w:fldChar w:fldCharType="separate"/>
          </w:r>
          <w:ins w:id="63" w:author="apaolini" w:date="2016-03-04T13:59:00Z">
            <w:r>
              <w:rPr>
                <w:noProof/>
                <w:webHidden/>
              </w:rPr>
              <w:t>50</w:t>
            </w:r>
            <w:r>
              <w:rPr>
                <w:noProof/>
                <w:webHidden/>
              </w:rPr>
              <w:fldChar w:fldCharType="end"/>
            </w:r>
            <w:r w:rsidRPr="0030135D">
              <w:rPr>
                <w:rStyle w:val="Hyperlink"/>
                <w:noProof/>
              </w:rPr>
              <w:fldChar w:fldCharType="end"/>
            </w:r>
          </w:ins>
        </w:p>
        <w:p w14:paraId="794DA6E2" w14:textId="77777777" w:rsidR="00F67D46" w:rsidRDefault="00F67D46">
          <w:pPr>
            <w:pStyle w:val="TOC3"/>
            <w:tabs>
              <w:tab w:val="left" w:pos="1320"/>
              <w:tab w:val="right" w:leader="dot" w:pos="10905"/>
            </w:tabs>
            <w:rPr>
              <w:ins w:id="64" w:author="apaolini" w:date="2016-03-04T13:59:00Z"/>
              <w:rFonts w:asciiTheme="minorHAnsi" w:eastAsiaTheme="minorEastAsia" w:hAnsiTheme="minorHAnsi"/>
              <w:noProof/>
              <w:spacing w:val="0"/>
              <w:lang w:val="nl-NL" w:eastAsia="nl-NL"/>
            </w:rPr>
          </w:pPr>
          <w:ins w:id="65"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"_Toc444863333"</w:instrText>
            </w:r>
            <w:r w:rsidRPr="0030135D">
              <w:rPr>
                <w:rStyle w:val="Hyperlink"/>
                <w:noProof/>
              </w:rPr>
              <w:instrText xml:space="preserve"> </w:instrText>
            </w:r>
            <w:r w:rsidRPr="0030135D">
              <w:rPr>
                <w:rStyle w:val="Hyperlink"/>
                <w:noProof/>
              </w:rPr>
              <w:fldChar w:fldCharType="separate"/>
            </w:r>
            <w:r w:rsidRPr="0030135D">
              <w:rPr>
                <w:rStyle w:val="Hyperlink"/>
                <w:noProof/>
              </w:rPr>
              <w:t>1.10.1</w:t>
            </w:r>
            <w:r>
              <w:rPr>
                <w:rFonts w:asciiTheme="minorHAnsi" w:eastAsiaTheme="minorEastAsia" w:hAnsiTheme="minorHAnsi"/>
                <w:noProof/>
                <w:spacing w:val="0"/>
                <w:lang w:val="nl-NL" w:eastAsia="nl-NL"/>
              </w:rPr>
              <w:tab/>
            </w:r>
            <w:r w:rsidRPr="0030135D">
              <w:rPr>
                <w:rStyle w:val="Hyperlink"/>
                <w:noProof/>
              </w:rPr>
              <w:t>RCs availability and reliability</w:t>
            </w:r>
            <w:r>
              <w:rPr>
                <w:noProof/>
                <w:webHidden/>
              </w:rPr>
              <w:tab/>
            </w:r>
            <w:r>
              <w:rPr>
                <w:noProof/>
                <w:webHidden/>
              </w:rPr>
              <w:fldChar w:fldCharType="begin"/>
            </w:r>
            <w:r>
              <w:rPr>
                <w:noProof/>
                <w:webHidden/>
              </w:rPr>
              <w:instrText xml:space="preserve"> PAGEREF _Toc444863333 \h </w:instrText>
            </w:r>
          </w:ins>
          <w:r>
            <w:rPr>
              <w:noProof/>
              <w:webHidden/>
            </w:rPr>
          </w:r>
          <w:r>
            <w:rPr>
              <w:noProof/>
              <w:webHidden/>
            </w:rPr>
            <w:fldChar w:fldCharType="separate"/>
          </w:r>
          <w:ins w:id="66" w:author="apaolini" w:date="2016-03-04T13:59:00Z">
            <w:r>
              <w:rPr>
                <w:noProof/>
                <w:webHidden/>
              </w:rPr>
              <w:t>50</w:t>
            </w:r>
            <w:r>
              <w:rPr>
                <w:noProof/>
                <w:webHidden/>
              </w:rPr>
              <w:fldChar w:fldCharType="end"/>
            </w:r>
            <w:r w:rsidRPr="0030135D">
              <w:rPr>
                <w:rStyle w:val="Hyperlink"/>
                <w:noProof/>
              </w:rPr>
              <w:fldChar w:fldCharType="end"/>
            </w:r>
          </w:ins>
        </w:p>
        <w:p w14:paraId="330827CF" w14:textId="77777777" w:rsidR="00F67D46" w:rsidRDefault="00F67D46">
          <w:pPr>
            <w:pStyle w:val="TOC1"/>
            <w:tabs>
              <w:tab w:val="left" w:pos="400"/>
              <w:tab w:val="right" w:leader="dot" w:pos="10905"/>
            </w:tabs>
            <w:rPr>
              <w:ins w:id="67" w:author="apaolini" w:date="2016-03-04T13:59:00Z"/>
              <w:rFonts w:asciiTheme="minorHAnsi" w:eastAsiaTheme="minorEastAsia" w:hAnsiTheme="minorHAnsi"/>
              <w:noProof/>
              <w:spacing w:val="0"/>
              <w:lang w:val="nl-NL" w:eastAsia="nl-NL"/>
            </w:rPr>
          </w:pPr>
          <w:ins w:id="68"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"_Toc444863334"</w:instrText>
            </w:r>
            <w:r w:rsidRPr="0030135D">
              <w:rPr>
                <w:rStyle w:val="Hyperlink"/>
                <w:noProof/>
              </w:rPr>
              <w:instrText xml:space="preserve"> </w:instrText>
            </w:r>
            <w:r w:rsidRPr="0030135D">
              <w:rPr>
                <w:rStyle w:val="Hyperlink"/>
                <w:noProof/>
              </w:rPr>
              <w:fldChar w:fldCharType="separate"/>
            </w:r>
            <w:r w:rsidRPr="0030135D">
              <w:rPr>
                <w:rStyle w:val="Hyperlink"/>
                <w:noProof/>
              </w:rPr>
              <w:t>2</w:t>
            </w:r>
            <w:r>
              <w:rPr>
                <w:rFonts w:asciiTheme="minorHAnsi" w:eastAsiaTheme="minorEastAsia" w:hAnsiTheme="minorHAnsi"/>
                <w:noProof/>
                <w:spacing w:val="0"/>
                <w:lang w:val="nl-NL" w:eastAsia="nl-NL"/>
              </w:rPr>
              <w:tab/>
            </w:r>
            <w:r w:rsidRPr="0030135D">
              <w:rPr>
                <w:rStyle w:val="Hyperlink"/>
                <w:noProof/>
              </w:rPr>
              <w:t>Evolution in the operations coordination</w:t>
            </w:r>
            <w:r>
              <w:rPr>
                <w:noProof/>
                <w:webHidden/>
              </w:rPr>
              <w:tab/>
            </w:r>
            <w:r>
              <w:rPr>
                <w:noProof/>
                <w:webHidden/>
              </w:rPr>
              <w:fldChar w:fldCharType="begin"/>
            </w:r>
            <w:r>
              <w:rPr>
                <w:noProof/>
                <w:webHidden/>
              </w:rPr>
              <w:instrText xml:space="preserve"> PAGEREF _Toc444863334 \h </w:instrText>
            </w:r>
          </w:ins>
          <w:r>
            <w:rPr>
              <w:noProof/>
              <w:webHidden/>
            </w:rPr>
          </w:r>
          <w:r>
            <w:rPr>
              <w:noProof/>
              <w:webHidden/>
            </w:rPr>
            <w:fldChar w:fldCharType="separate"/>
          </w:r>
          <w:ins w:id="69" w:author="apaolini" w:date="2016-03-04T13:59:00Z">
            <w:r>
              <w:rPr>
                <w:noProof/>
                <w:webHidden/>
              </w:rPr>
              <w:t>54</w:t>
            </w:r>
            <w:r>
              <w:rPr>
                <w:noProof/>
                <w:webHidden/>
              </w:rPr>
              <w:fldChar w:fldCharType="end"/>
            </w:r>
            <w:r w:rsidRPr="0030135D">
              <w:rPr>
                <w:rStyle w:val="Hyperlink"/>
                <w:noProof/>
              </w:rPr>
              <w:fldChar w:fldCharType="end"/>
            </w:r>
          </w:ins>
        </w:p>
        <w:p w14:paraId="5AEC05D7" w14:textId="77777777" w:rsidR="00F67D46" w:rsidRDefault="00F67D46">
          <w:pPr>
            <w:pStyle w:val="TOC2"/>
            <w:tabs>
              <w:tab w:val="left" w:pos="880"/>
              <w:tab w:val="right" w:leader="dot" w:pos="10905"/>
            </w:tabs>
            <w:rPr>
              <w:ins w:id="70" w:author="apaolini" w:date="2016-03-04T13:59:00Z"/>
              <w:rFonts w:asciiTheme="minorHAnsi" w:eastAsiaTheme="minorEastAsia" w:hAnsiTheme="minorHAnsi"/>
              <w:noProof/>
              <w:spacing w:val="0"/>
              <w:lang w:val="nl-NL" w:eastAsia="nl-NL"/>
            </w:rPr>
          </w:pPr>
          <w:ins w:id="71"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"_Toc444863335"</w:instrText>
            </w:r>
            <w:r w:rsidRPr="0030135D">
              <w:rPr>
                <w:rStyle w:val="Hyperlink"/>
                <w:noProof/>
              </w:rPr>
              <w:instrText xml:space="preserve"> </w:instrText>
            </w:r>
            <w:r w:rsidRPr="0030135D">
              <w:rPr>
                <w:rStyle w:val="Hyperlink"/>
                <w:noProof/>
              </w:rPr>
              <w:fldChar w:fldCharType="separate"/>
            </w:r>
            <w:r w:rsidRPr="0030135D">
              <w:rPr>
                <w:rStyle w:val="Hyperlink"/>
                <w:noProof/>
              </w:rPr>
              <w:t>2.1</w:t>
            </w:r>
            <w:r>
              <w:rPr>
                <w:rFonts w:asciiTheme="minorHAnsi" w:eastAsiaTheme="minorEastAsia" w:hAnsiTheme="minorHAnsi"/>
                <w:noProof/>
                <w:spacing w:val="0"/>
                <w:lang w:val="nl-NL" w:eastAsia="nl-NL"/>
              </w:rPr>
              <w:tab/>
            </w:r>
            <w:r w:rsidRPr="0030135D">
              <w:rPr>
                <w:rStyle w:val="Hyperlink"/>
                <w:noProof/>
              </w:rPr>
              <w:t>Evolution of the operational procedures and processes</w:t>
            </w:r>
            <w:r>
              <w:rPr>
                <w:noProof/>
                <w:webHidden/>
              </w:rPr>
              <w:tab/>
            </w:r>
            <w:r>
              <w:rPr>
                <w:noProof/>
                <w:webHidden/>
              </w:rPr>
              <w:fldChar w:fldCharType="begin"/>
            </w:r>
            <w:r>
              <w:rPr>
                <w:noProof/>
                <w:webHidden/>
              </w:rPr>
              <w:instrText xml:space="preserve"> PAGEREF _Toc444863335 \h </w:instrText>
            </w:r>
          </w:ins>
          <w:r>
            <w:rPr>
              <w:noProof/>
              <w:webHidden/>
            </w:rPr>
          </w:r>
          <w:r>
            <w:rPr>
              <w:noProof/>
              <w:webHidden/>
            </w:rPr>
            <w:fldChar w:fldCharType="separate"/>
          </w:r>
          <w:ins w:id="72" w:author="apaolini" w:date="2016-03-04T13:59:00Z">
            <w:r>
              <w:rPr>
                <w:noProof/>
                <w:webHidden/>
              </w:rPr>
              <w:t>54</w:t>
            </w:r>
            <w:r>
              <w:rPr>
                <w:noProof/>
                <w:webHidden/>
              </w:rPr>
              <w:fldChar w:fldCharType="end"/>
            </w:r>
            <w:r w:rsidRPr="0030135D">
              <w:rPr>
                <w:rStyle w:val="Hyperlink"/>
                <w:noProof/>
              </w:rPr>
              <w:fldChar w:fldCharType="end"/>
            </w:r>
          </w:ins>
        </w:p>
        <w:p w14:paraId="2BA8FA8C" w14:textId="77777777" w:rsidR="00F67D46" w:rsidRDefault="00F67D46">
          <w:pPr>
            <w:pStyle w:val="TOC2"/>
            <w:tabs>
              <w:tab w:val="left" w:pos="880"/>
              <w:tab w:val="right" w:leader="dot" w:pos="10905"/>
            </w:tabs>
            <w:rPr>
              <w:ins w:id="73" w:author="apaolini" w:date="2016-03-04T13:59:00Z"/>
              <w:rFonts w:asciiTheme="minorHAnsi" w:eastAsiaTheme="minorEastAsia" w:hAnsiTheme="minorHAnsi"/>
              <w:noProof/>
              <w:spacing w:val="0"/>
              <w:lang w:val="nl-NL" w:eastAsia="nl-NL"/>
            </w:rPr>
          </w:pPr>
          <w:ins w:id="74"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"_Toc444863336"</w:instrText>
            </w:r>
            <w:r w:rsidRPr="0030135D">
              <w:rPr>
                <w:rStyle w:val="Hyperlink"/>
                <w:noProof/>
              </w:rPr>
              <w:instrText xml:space="preserve"> </w:instrText>
            </w:r>
            <w:r w:rsidRPr="0030135D">
              <w:rPr>
                <w:rStyle w:val="Hyperlink"/>
                <w:noProof/>
              </w:rPr>
              <w:fldChar w:fldCharType="separate"/>
            </w:r>
            <w:r w:rsidRPr="0030135D">
              <w:rPr>
                <w:rStyle w:val="Hyperlink"/>
                <w:noProof/>
              </w:rPr>
              <w:t>2.2</w:t>
            </w:r>
            <w:r>
              <w:rPr>
                <w:rFonts w:asciiTheme="minorHAnsi" w:eastAsiaTheme="minorEastAsia" w:hAnsiTheme="minorHAnsi"/>
                <w:noProof/>
                <w:spacing w:val="0"/>
                <w:lang w:val="nl-NL" w:eastAsia="nl-NL"/>
              </w:rPr>
              <w:tab/>
            </w:r>
            <w:r w:rsidRPr="0030135D">
              <w:rPr>
                <w:rStyle w:val="Hyperlink"/>
                <w:noProof/>
              </w:rPr>
              <w:t>The EGI core activities</w:t>
            </w:r>
            <w:r>
              <w:rPr>
                <w:noProof/>
                <w:webHidden/>
              </w:rPr>
              <w:tab/>
            </w:r>
            <w:r>
              <w:rPr>
                <w:noProof/>
                <w:webHidden/>
              </w:rPr>
              <w:fldChar w:fldCharType="begin"/>
            </w:r>
            <w:r>
              <w:rPr>
                <w:noProof/>
                <w:webHidden/>
              </w:rPr>
              <w:instrText xml:space="preserve"> PAGEREF _Toc444863336 \h </w:instrText>
            </w:r>
          </w:ins>
          <w:r>
            <w:rPr>
              <w:noProof/>
              <w:webHidden/>
            </w:rPr>
          </w:r>
          <w:r>
            <w:rPr>
              <w:noProof/>
              <w:webHidden/>
            </w:rPr>
            <w:fldChar w:fldCharType="separate"/>
          </w:r>
          <w:ins w:id="75" w:author="apaolini" w:date="2016-03-04T13:59:00Z">
            <w:r>
              <w:rPr>
                <w:noProof/>
                <w:webHidden/>
              </w:rPr>
              <w:t>56</w:t>
            </w:r>
            <w:r>
              <w:rPr>
                <w:noProof/>
                <w:webHidden/>
              </w:rPr>
              <w:fldChar w:fldCharType="end"/>
            </w:r>
            <w:r w:rsidRPr="0030135D">
              <w:rPr>
                <w:rStyle w:val="Hyperlink"/>
                <w:noProof/>
              </w:rPr>
              <w:fldChar w:fldCharType="end"/>
            </w:r>
          </w:ins>
        </w:p>
        <w:p w14:paraId="0CA0A6DA" w14:textId="77777777" w:rsidR="00F67D46" w:rsidRDefault="00F67D46">
          <w:pPr>
            <w:pStyle w:val="TOC2"/>
            <w:tabs>
              <w:tab w:val="left" w:pos="880"/>
              <w:tab w:val="right" w:leader="dot" w:pos="10905"/>
            </w:tabs>
            <w:rPr>
              <w:ins w:id="76" w:author="apaolini" w:date="2016-03-04T13:59:00Z"/>
              <w:rFonts w:asciiTheme="minorHAnsi" w:eastAsiaTheme="minorEastAsia" w:hAnsiTheme="minorHAnsi"/>
              <w:noProof/>
              <w:spacing w:val="0"/>
              <w:lang w:val="nl-NL" w:eastAsia="nl-NL"/>
            </w:rPr>
          </w:pPr>
          <w:ins w:id="77"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"_Toc444863337"</w:instrText>
            </w:r>
            <w:r w:rsidRPr="0030135D">
              <w:rPr>
                <w:rStyle w:val="Hyperlink"/>
                <w:noProof/>
              </w:rPr>
              <w:instrText xml:space="preserve"> </w:instrText>
            </w:r>
            <w:r w:rsidRPr="0030135D">
              <w:rPr>
                <w:rStyle w:val="Hyperlink"/>
                <w:noProof/>
              </w:rPr>
              <w:fldChar w:fldCharType="separate"/>
            </w:r>
            <w:r w:rsidRPr="0030135D">
              <w:rPr>
                <w:rStyle w:val="Hyperlink"/>
                <w:noProof/>
              </w:rPr>
              <w:t>2.3</w:t>
            </w:r>
            <w:r>
              <w:rPr>
                <w:rFonts w:asciiTheme="minorHAnsi" w:eastAsiaTheme="minorEastAsia" w:hAnsiTheme="minorHAnsi"/>
                <w:noProof/>
                <w:spacing w:val="0"/>
                <w:lang w:val="nl-NL" w:eastAsia="nl-NL"/>
              </w:rPr>
              <w:tab/>
            </w:r>
            <w:r w:rsidRPr="0030135D">
              <w:rPr>
                <w:rStyle w:val="Hyperlink"/>
                <w:noProof/>
              </w:rPr>
              <w:t>The UMD software provisioning</w:t>
            </w:r>
            <w:r>
              <w:rPr>
                <w:noProof/>
                <w:webHidden/>
              </w:rPr>
              <w:tab/>
            </w:r>
            <w:r>
              <w:rPr>
                <w:noProof/>
                <w:webHidden/>
              </w:rPr>
              <w:fldChar w:fldCharType="begin"/>
            </w:r>
            <w:r>
              <w:rPr>
                <w:noProof/>
                <w:webHidden/>
              </w:rPr>
              <w:instrText xml:space="preserve"> PAGEREF _Toc444863337 \h </w:instrText>
            </w:r>
          </w:ins>
          <w:r>
            <w:rPr>
              <w:noProof/>
              <w:webHidden/>
            </w:rPr>
          </w:r>
          <w:r>
            <w:rPr>
              <w:noProof/>
              <w:webHidden/>
            </w:rPr>
            <w:fldChar w:fldCharType="separate"/>
          </w:r>
          <w:ins w:id="78" w:author="apaolini" w:date="2016-03-04T13:59:00Z">
            <w:r>
              <w:rPr>
                <w:noProof/>
                <w:webHidden/>
              </w:rPr>
              <w:t>62</w:t>
            </w:r>
            <w:r>
              <w:rPr>
                <w:noProof/>
                <w:webHidden/>
              </w:rPr>
              <w:fldChar w:fldCharType="end"/>
            </w:r>
            <w:r w:rsidRPr="0030135D">
              <w:rPr>
                <w:rStyle w:val="Hyperlink"/>
                <w:noProof/>
              </w:rPr>
              <w:fldChar w:fldCharType="end"/>
            </w:r>
          </w:ins>
        </w:p>
        <w:p w14:paraId="0A2DB272" w14:textId="77777777" w:rsidR="00F67D46" w:rsidRDefault="00F67D46">
          <w:pPr>
            <w:pStyle w:val="TOC3"/>
            <w:tabs>
              <w:tab w:val="left" w:pos="1100"/>
              <w:tab w:val="right" w:leader="dot" w:pos="10905"/>
            </w:tabs>
            <w:rPr>
              <w:ins w:id="79" w:author="apaolini" w:date="2016-03-04T13:59:00Z"/>
              <w:rFonts w:asciiTheme="minorHAnsi" w:eastAsiaTheme="minorEastAsia" w:hAnsiTheme="minorHAnsi"/>
              <w:noProof/>
              <w:spacing w:val="0"/>
              <w:lang w:val="nl-NL" w:eastAsia="nl-NL"/>
            </w:rPr>
          </w:pPr>
          <w:ins w:id="80"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"_Toc444863338"</w:instrText>
            </w:r>
            <w:r w:rsidRPr="0030135D">
              <w:rPr>
                <w:rStyle w:val="Hyperlink"/>
                <w:noProof/>
              </w:rPr>
              <w:instrText xml:space="preserve"> </w:instrText>
            </w:r>
            <w:r w:rsidRPr="0030135D">
              <w:rPr>
                <w:rStyle w:val="Hyperlink"/>
                <w:noProof/>
              </w:rPr>
              <w:fldChar w:fldCharType="separate"/>
            </w:r>
            <w:r w:rsidRPr="0030135D">
              <w:rPr>
                <w:rStyle w:val="Hyperlink"/>
                <w:noProof/>
                <w:lang w:val="en-US"/>
              </w:rPr>
              <w:t>2.3.1</w:t>
            </w:r>
            <w:r>
              <w:rPr>
                <w:rFonts w:asciiTheme="minorHAnsi" w:eastAsiaTheme="minorEastAsia" w:hAnsiTheme="minorHAnsi"/>
                <w:noProof/>
                <w:spacing w:val="0"/>
                <w:lang w:val="nl-NL" w:eastAsia="nl-NL"/>
              </w:rPr>
              <w:tab/>
            </w:r>
            <w:r w:rsidRPr="0030135D">
              <w:rPr>
                <w:rStyle w:val="Hyperlink"/>
                <w:noProof/>
                <w:lang w:val="en-US"/>
              </w:rPr>
              <w:t>User software distribution</w:t>
            </w:r>
            <w:r>
              <w:rPr>
                <w:noProof/>
                <w:webHidden/>
              </w:rPr>
              <w:tab/>
            </w:r>
            <w:r>
              <w:rPr>
                <w:noProof/>
                <w:webHidden/>
              </w:rPr>
              <w:fldChar w:fldCharType="begin"/>
            </w:r>
            <w:r>
              <w:rPr>
                <w:noProof/>
                <w:webHidden/>
              </w:rPr>
              <w:instrText xml:space="preserve"> PAGEREF _Toc444863338 \h </w:instrText>
            </w:r>
          </w:ins>
          <w:r>
            <w:rPr>
              <w:noProof/>
              <w:webHidden/>
            </w:rPr>
          </w:r>
          <w:r>
            <w:rPr>
              <w:noProof/>
              <w:webHidden/>
            </w:rPr>
            <w:fldChar w:fldCharType="separate"/>
          </w:r>
          <w:ins w:id="81" w:author="apaolini" w:date="2016-03-04T13:59:00Z">
            <w:r>
              <w:rPr>
                <w:noProof/>
                <w:webHidden/>
              </w:rPr>
              <w:t>66</w:t>
            </w:r>
            <w:r>
              <w:rPr>
                <w:noProof/>
                <w:webHidden/>
              </w:rPr>
              <w:fldChar w:fldCharType="end"/>
            </w:r>
            <w:r w:rsidRPr="0030135D">
              <w:rPr>
                <w:rStyle w:val="Hyperlink"/>
                <w:noProof/>
              </w:rPr>
              <w:fldChar w:fldCharType="end"/>
            </w:r>
          </w:ins>
        </w:p>
        <w:p w14:paraId="16236A33" w14:textId="77777777" w:rsidR="00F67D46" w:rsidRDefault="00F67D46">
          <w:pPr>
            <w:pStyle w:val="TOC3"/>
            <w:tabs>
              <w:tab w:val="left" w:pos="1100"/>
              <w:tab w:val="right" w:leader="dot" w:pos="10905"/>
            </w:tabs>
            <w:rPr>
              <w:ins w:id="82" w:author="apaolini" w:date="2016-03-04T13:59:00Z"/>
              <w:rFonts w:asciiTheme="minorHAnsi" w:eastAsiaTheme="minorEastAsia" w:hAnsiTheme="minorHAnsi"/>
              <w:noProof/>
              <w:spacing w:val="0"/>
              <w:lang w:val="nl-NL" w:eastAsia="nl-NL"/>
            </w:rPr>
          </w:pPr>
          <w:ins w:id="83"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"_Toc444863339"</w:instrText>
            </w:r>
            <w:r w:rsidRPr="0030135D">
              <w:rPr>
                <w:rStyle w:val="Hyperlink"/>
                <w:noProof/>
              </w:rPr>
              <w:instrText xml:space="preserve"> </w:instrText>
            </w:r>
            <w:r w:rsidRPr="0030135D">
              <w:rPr>
                <w:rStyle w:val="Hyperlink"/>
                <w:noProof/>
              </w:rPr>
              <w:fldChar w:fldCharType="separate"/>
            </w:r>
            <w:r w:rsidRPr="0030135D">
              <w:rPr>
                <w:rStyle w:val="Hyperlink"/>
                <w:noProof/>
                <w:lang w:val="en-US"/>
              </w:rPr>
              <w:t>2.3.2</w:t>
            </w:r>
            <w:r>
              <w:rPr>
                <w:rFonts w:asciiTheme="minorHAnsi" w:eastAsiaTheme="minorEastAsia" w:hAnsiTheme="minorHAnsi"/>
                <w:noProof/>
                <w:spacing w:val="0"/>
                <w:lang w:val="nl-NL" w:eastAsia="nl-NL"/>
              </w:rPr>
              <w:tab/>
            </w:r>
            <w:r w:rsidRPr="0030135D">
              <w:rPr>
                <w:rStyle w:val="Hyperlink"/>
                <w:noProof/>
                <w:lang w:val="en-US"/>
              </w:rPr>
              <w:t>Virtual Appliance distribution and VA Endorsement</w:t>
            </w:r>
            <w:r>
              <w:rPr>
                <w:noProof/>
                <w:webHidden/>
              </w:rPr>
              <w:tab/>
            </w:r>
            <w:r>
              <w:rPr>
                <w:noProof/>
                <w:webHidden/>
              </w:rPr>
              <w:fldChar w:fldCharType="begin"/>
            </w:r>
            <w:r>
              <w:rPr>
                <w:noProof/>
                <w:webHidden/>
              </w:rPr>
              <w:instrText xml:space="preserve"> PAGEREF _Toc444863339 \h </w:instrText>
            </w:r>
          </w:ins>
          <w:r>
            <w:rPr>
              <w:noProof/>
              <w:webHidden/>
            </w:rPr>
          </w:r>
          <w:r>
            <w:rPr>
              <w:noProof/>
              <w:webHidden/>
            </w:rPr>
            <w:fldChar w:fldCharType="separate"/>
          </w:r>
          <w:ins w:id="84" w:author="apaolini" w:date="2016-03-04T13:59:00Z">
            <w:r>
              <w:rPr>
                <w:noProof/>
                <w:webHidden/>
              </w:rPr>
              <w:t>67</w:t>
            </w:r>
            <w:r>
              <w:rPr>
                <w:noProof/>
                <w:webHidden/>
              </w:rPr>
              <w:fldChar w:fldCharType="end"/>
            </w:r>
            <w:r w:rsidRPr="0030135D">
              <w:rPr>
                <w:rStyle w:val="Hyperlink"/>
                <w:noProof/>
              </w:rPr>
              <w:fldChar w:fldCharType="end"/>
            </w:r>
          </w:ins>
        </w:p>
        <w:p w14:paraId="67ADF580" w14:textId="77777777" w:rsidR="00F67D46" w:rsidRDefault="00F67D46">
          <w:pPr>
            <w:pStyle w:val="TOC2"/>
            <w:tabs>
              <w:tab w:val="left" w:pos="880"/>
              <w:tab w:val="right" w:leader="dot" w:pos="10905"/>
            </w:tabs>
            <w:rPr>
              <w:ins w:id="85" w:author="apaolini" w:date="2016-03-04T13:59:00Z"/>
              <w:rFonts w:asciiTheme="minorHAnsi" w:eastAsiaTheme="minorEastAsia" w:hAnsiTheme="minorHAnsi"/>
              <w:noProof/>
              <w:spacing w:val="0"/>
              <w:lang w:val="nl-NL" w:eastAsia="nl-NL"/>
            </w:rPr>
          </w:pPr>
          <w:ins w:id="86"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"_Toc444863340"</w:instrText>
            </w:r>
            <w:r w:rsidRPr="0030135D">
              <w:rPr>
                <w:rStyle w:val="Hyperlink"/>
                <w:noProof/>
              </w:rPr>
              <w:instrText xml:space="preserve"> </w:instrText>
            </w:r>
            <w:r w:rsidRPr="0030135D">
              <w:rPr>
                <w:rStyle w:val="Hyperlink"/>
                <w:noProof/>
              </w:rPr>
              <w:fldChar w:fldCharType="separate"/>
            </w:r>
            <w:r w:rsidRPr="0030135D">
              <w:rPr>
                <w:rStyle w:val="Hyperlink"/>
                <w:noProof/>
                <w:lang w:val="en-US"/>
              </w:rPr>
              <w:t>2.4</w:t>
            </w:r>
            <w:r>
              <w:rPr>
                <w:rFonts w:asciiTheme="minorHAnsi" w:eastAsiaTheme="minorEastAsia" w:hAnsiTheme="minorHAnsi"/>
                <w:noProof/>
                <w:spacing w:val="0"/>
                <w:lang w:val="nl-NL" w:eastAsia="nl-NL"/>
              </w:rPr>
              <w:tab/>
            </w:r>
            <w:r w:rsidRPr="0030135D">
              <w:rPr>
                <w:rStyle w:val="Hyperlink"/>
                <w:noProof/>
                <w:lang w:val="en-US"/>
              </w:rPr>
              <w:t>IT service management</w:t>
            </w:r>
            <w:r>
              <w:rPr>
                <w:noProof/>
                <w:webHidden/>
              </w:rPr>
              <w:tab/>
            </w:r>
            <w:r>
              <w:rPr>
                <w:noProof/>
                <w:webHidden/>
              </w:rPr>
              <w:fldChar w:fldCharType="begin"/>
            </w:r>
            <w:r>
              <w:rPr>
                <w:noProof/>
                <w:webHidden/>
              </w:rPr>
              <w:instrText xml:space="preserve"> PAGEREF _Toc444863340 \h </w:instrText>
            </w:r>
          </w:ins>
          <w:r>
            <w:rPr>
              <w:noProof/>
              <w:webHidden/>
            </w:rPr>
          </w:r>
          <w:r>
            <w:rPr>
              <w:noProof/>
              <w:webHidden/>
            </w:rPr>
            <w:fldChar w:fldCharType="separate"/>
          </w:r>
          <w:ins w:id="87" w:author="apaolini" w:date="2016-03-04T13:59:00Z">
            <w:r>
              <w:rPr>
                <w:noProof/>
                <w:webHidden/>
              </w:rPr>
              <w:t>70</w:t>
            </w:r>
            <w:r>
              <w:rPr>
                <w:noProof/>
                <w:webHidden/>
              </w:rPr>
              <w:fldChar w:fldCharType="end"/>
            </w:r>
            <w:r w:rsidRPr="0030135D">
              <w:rPr>
                <w:rStyle w:val="Hyperlink"/>
                <w:noProof/>
              </w:rPr>
              <w:fldChar w:fldCharType="end"/>
            </w:r>
          </w:ins>
        </w:p>
        <w:p w14:paraId="17B01A93" w14:textId="77777777" w:rsidR="00F67D46" w:rsidRDefault="00F67D46">
          <w:pPr>
            <w:pStyle w:val="TOC1"/>
            <w:tabs>
              <w:tab w:val="left" w:pos="400"/>
              <w:tab w:val="right" w:leader="dot" w:pos="10905"/>
            </w:tabs>
            <w:rPr>
              <w:ins w:id="88" w:author="apaolini" w:date="2016-03-04T13:59:00Z"/>
              <w:rFonts w:asciiTheme="minorHAnsi" w:eastAsiaTheme="minorEastAsia" w:hAnsiTheme="minorHAnsi"/>
              <w:noProof/>
              <w:spacing w:val="0"/>
              <w:lang w:val="nl-NL" w:eastAsia="nl-NL"/>
            </w:rPr>
          </w:pPr>
          <w:ins w:id="89"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"_Toc444863341"</w:instrText>
            </w:r>
            <w:r w:rsidRPr="0030135D">
              <w:rPr>
                <w:rStyle w:val="Hyperlink"/>
                <w:noProof/>
              </w:rPr>
              <w:instrText xml:space="preserve"> </w:instrText>
            </w:r>
            <w:r w:rsidRPr="0030135D">
              <w:rPr>
                <w:rStyle w:val="Hyperlink"/>
                <w:noProof/>
              </w:rPr>
              <w:fldChar w:fldCharType="separate"/>
            </w:r>
            <w:r w:rsidRPr="0030135D">
              <w:rPr>
                <w:rStyle w:val="Hyperlink"/>
                <w:noProof/>
              </w:rPr>
              <w:t>3</w:t>
            </w:r>
            <w:r>
              <w:rPr>
                <w:rFonts w:asciiTheme="minorHAnsi" w:eastAsiaTheme="minorEastAsia" w:hAnsiTheme="minorHAnsi"/>
                <w:noProof/>
                <w:spacing w:val="0"/>
                <w:lang w:val="nl-NL" w:eastAsia="nl-NL"/>
              </w:rPr>
              <w:tab/>
            </w:r>
            <w:r w:rsidRPr="0030135D">
              <w:rPr>
                <w:rStyle w:val="Hyperlink"/>
                <w:noProof/>
              </w:rPr>
              <w:t>The evolution of the security operations</w:t>
            </w:r>
            <w:r>
              <w:rPr>
                <w:noProof/>
                <w:webHidden/>
              </w:rPr>
              <w:tab/>
            </w:r>
            <w:r>
              <w:rPr>
                <w:noProof/>
                <w:webHidden/>
              </w:rPr>
              <w:fldChar w:fldCharType="begin"/>
            </w:r>
            <w:r>
              <w:rPr>
                <w:noProof/>
                <w:webHidden/>
              </w:rPr>
              <w:instrText xml:space="preserve"> PAGEREF _Toc444863341 \h </w:instrText>
            </w:r>
          </w:ins>
          <w:r>
            <w:rPr>
              <w:noProof/>
              <w:webHidden/>
            </w:rPr>
          </w:r>
          <w:r>
            <w:rPr>
              <w:noProof/>
              <w:webHidden/>
            </w:rPr>
            <w:fldChar w:fldCharType="separate"/>
          </w:r>
          <w:ins w:id="90" w:author="apaolini" w:date="2016-03-04T13:59:00Z">
            <w:r>
              <w:rPr>
                <w:noProof/>
                <w:webHidden/>
              </w:rPr>
              <w:t>74</w:t>
            </w:r>
            <w:r>
              <w:rPr>
                <w:noProof/>
                <w:webHidden/>
              </w:rPr>
              <w:fldChar w:fldCharType="end"/>
            </w:r>
            <w:r w:rsidRPr="0030135D">
              <w:rPr>
                <w:rStyle w:val="Hyperlink"/>
                <w:noProof/>
              </w:rPr>
              <w:fldChar w:fldCharType="end"/>
            </w:r>
          </w:ins>
        </w:p>
        <w:p w14:paraId="59F84288" w14:textId="77777777" w:rsidR="00F67D46" w:rsidRDefault="00F67D46">
          <w:pPr>
            <w:pStyle w:val="TOC2"/>
            <w:tabs>
              <w:tab w:val="left" w:pos="880"/>
              <w:tab w:val="right" w:leader="dot" w:pos="10905"/>
            </w:tabs>
            <w:rPr>
              <w:ins w:id="91" w:author="apaolini" w:date="2016-03-04T13:59:00Z"/>
              <w:rFonts w:asciiTheme="minorHAnsi" w:eastAsiaTheme="minorEastAsia" w:hAnsiTheme="minorHAnsi"/>
              <w:noProof/>
              <w:spacing w:val="0"/>
              <w:lang w:val="nl-NL" w:eastAsia="nl-NL"/>
            </w:rPr>
          </w:pPr>
          <w:ins w:id="92"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"_Toc444863342"</w:instrText>
            </w:r>
            <w:r w:rsidRPr="0030135D">
              <w:rPr>
                <w:rStyle w:val="Hyperlink"/>
                <w:noProof/>
              </w:rPr>
              <w:instrText xml:space="preserve"> </w:instrText>
            </w:r>
            <w:r w:rsidRPr="0030135D">
              <w:rPr>
                <w:rStyle w:val="Hyperlink"/>
                <w:noProof/>
              </w:rPr>
              <w:fldChar w:fldCharType="separate"/>
            </w:r>
            <w:r w:rsidRPr="0030135D">
              <w:rPr>
                <w:rStyle w:val="Hyperlink"/>
                <w:noProof/>
              </w:rPr>
              <w:t>3.1</w:t>
            </w:r>
            <w:r>
              <w:rPr>
                <w:rFonts w:asciiTheme="minorHAnsi" w:eastAsiaTheme="minorEastAsia" w:hAnsiTheme="minorHAnsi"/>
                <w:noProof/>
                <w:spacing w:val="0"/>
                <w:lang w:val="nl-NL" w:eastAsia="nl-NL"/>
              </w:rPr>
              <w:tab/>
            </w:r>
            <w:r w:rsidRPr="0030135D">
              <w:rPr>
                <w:rStyle w:val="Hyperlink"/>
                <w:noProof/>
              </w:rPr>
              <w:t>Security policies</w:t>
            </w:r>
            <w:r>
              <w:rPr>
                <w:noProof/>
                <w:webHidden/>
              </w:rPr>
              <w:tab/>
            </w:r>
            <w:r>
              <w:rPr>
                <w:noProof/>
                <w:webHidden/>
              </w:rPr>
              <w:fldChar w:fldCharType="begin"/>
            </w:r>
            <w:r>
              <w:rPr>
                <w:noProof/>
                <w:webHidden/>
              </w:rPr>
              <w:instrText xml:space="preserve"> PAGEREF _Toc444863342 \h </w:instrText>
            </w:r>
          </w:ins>
          <w:r>
            <w:rPr>
              <w:noProof/>
              <w:webHidden/>
            </w:rPr>
          </w:r>
          <w:r>
            <w:rPr>
              <w:noProof/>
              <w:webHidden/>
            </w:rPr>
            <w:fldChar w:fldCharType="separate"/>
          </w:r>
          <w:ins w:id="93" w:author="apaolini" w:date="2016-03-04T13:59:00Z">
            <w:r>
              <w:rPr>
                <w:noProof/>
                <w:webHidden/>
              </w:rPr>
              <w:t>74</w:t>
            </w:r>
            <w:r>
              <w:rPr>
                <w:noProof/>
                <w:webHidden/>
              </w:rPr>
              <w:fldChar w:fldCharType="end"/>
            </w:r>
            <w:r w:rsidRPr="0030135D">
              <w:rPr>
                <w:rStyle w:val="Hyperlink"/>
                <w:noProof/>
              </w:rPr>
              <w:fldChar w:fldCharType="end"/>
            </w:r>
          </w:ins>
        </w:p>
        <w:p w14:paraId="241D4009" w14:textId="77777777" w:rsidR="00F67D46" w:rsidRDefault="00F67D46">
          <w:pPr>
            <w:pStyle w:val="TOC2"/>
            <w:tabs>
              <w:tab w:val="left" w:pos="880"/>
              <w:tab w:val="right" w:leader="dot" w:pos="10905"/>
            </w:tabs>
            <w:rPr>
              <w:ins w:id="94" w:author="apaolini" w:date="2016-03-04T13:59:00Z"/>
              <w:rFonts w:asciiTheme="minorHAnsi" w:eastAsiaTheme="minorEastAsia" w:hAnsiTheme="minorHAnsi"/>
              <w:noProof/>
              <w:spacing w:val="0"/>
              <w:lang w:val="nl-NL" w:eastAsia="nl-NL"/>
            </w:rPr>
          </w:pPr>
          <w:ins w:id="95"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"_Toc444863343"</w:instrText>
            </w:r>
            <w:r w:rsidRPr="0030135D">
              <w:rPr>
                <w:rStyle w:val="Hyperlink"/>
                <w:noProof/>
              </w:rPr>
              <w:instrText xml:space="preserve"> </w:instrText>
            </w:r>
            <w:r w:rsidRPr="0030135D">
              <w:rPr>
                <w:rStyle w:val="Hyperlink"/>
                <w:noProof/>
              </w:rPr>
              <w:fldChar w:fldCharType="separate"/>
            </w:r>
            <w:r w:rsidRPr="0030135D">
              <w:rPr>
                <w:rStyle w:val="Hyperlink"/>
                <w:noProof/>
              </w:rPr>
              <w:t>3.2</w:t>
            </w:r>
            <w:r>
              <w:rPr>
                <w:rFonts w:asciiTheme="minorHAnsi" w:eastAsiaTheme="minorEastAsia" w:hAnsiTheme="minorHAnsi"/>
                <w:noProof/>
                <w:spacing w:val="0"/>
                <w:lang w:val="nl-NL" w:eastAsia="nl-NL"/>
              </w:rPr>
              <w:tab/>
            </w:r>
            <w:r w:rsidRPr="0030135D">
              <w:rPr>
                <w:rStyle w:val="Hyperlink"/>
                <w:noProof/>
              </w:rPr>
              <w:t>Security procedures</w:t>
            </w:r>
            <w:r>
              <w:rPr>
                <w:noProof/>
                <w:webHidden/>
              </w:rPr>
              <w:tab/>
            </w:r>
            <w:r>
              <w:rPr>
                <w:noProof/>
                <w:webHidden/>
              </w:rPr>
              <w:fldChar w:fldCharType="begin"/>
            </w:r>
            <w:r>
              <w:rPr>
                <w:noProof/>
                <w:webHidden/>
              </w:rPr>
              <w:instrText xml:space="preserve"> PAGEREF _Toc444863343 \h </w:instrText>
            </w:r>
          </w:ins>
          <w:r>
            <w:rPr>
              <w:noProof/>
              <w:webHidden/>
            </w:rPr>
          </w:r>
          <w:r>
            <w:rPr>
              <w:noProof/>
              <w:webHidden/>
            </w:rPr>
            <w:fldChar w:fldCharType="separate"/>
          </w:r>
          <w:ins w:id="96" w:author="apaolini" w:date="2016-03-04T13:59:00Z">
            <w:r>
              <w:rPr>
                <w:noProof/>
                <w:webHidden/>
              </w:rPr>
              <w:t>76</w:t>
            </w:r>
            <w:r>
              <w:rPr>
                <w:noProof/>
                <w:webHidden/>
              </w:rPr>
              <w:fldChar w:fldCharType="end"/>
            </w:r>
            <w:r w:rsidRPr="0030135D">
              <w:rPr>
                <w:rStyle w:val="Hyperlink"/>
                <w:noProof/>
              </w:rPr>
              <w:fldChar w:fldCharType="end"/>
            </w:r>
          </w:ins>
        </w:p>
        <w:p w14:paraId="112E70F0" w14:textId="77777777" w:rsidR="00F67D46" w:rsidRDefault="00F67D46">
          <w:pPr>
            <w:pStyle w:val="TOC2"/>
            <w:tabs>
              <w:tab w:val="left" w:pos="880"/>
              <w:tab w:val="right" w:leader="dot" w:pos="10905"/>
            </w:tabs>
            <w:rPr>
              <w:ins w:id="97" w:author="apaolini" w:date="2016-03-04T13:59:00Z"/>
              <w:rFonts w:asciiTheme="minorHAnsi" w:eastAsiaTheme="minorEastAsia" w:hAnsiTheme="minorHAnsi"/>
              <w:noProof/>
              <w:spacing w:val="0"/>
              <w:lang w:val="nl-NL" w:eastAsia="nl-NL"/>
            </w:rPr>
          </w:pPr>
          <w:ins w:id="98"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"_Toc444863344"</w:instrText>
            </w:r>
            <w:r w:rsidRPr="0030135D">
              <w:rPr>
                <w:rStyle w:val="Hyperlink"/>
                <w:noProof/>
              </w:rPr>
              <w:instrText xml:space="preserve"> </w:instrText>
            </w:r>
            <w:r w:rsidRPr="0030135D">
              <w:rPr>
                <w:rStyle w:val="Hyperlink"/>
                <w:noProof/>
              </w:rPr>
              <w:fldChar w:fldCharType="separate"/>
            </w:r>
            <w:r w:rsidRPr="0030135D">
              <w:rPr>
                <w:rStyle w:val="Hyperlink"/>
                <w:noProof/>
              </w:rPr>
              <w:t>3.3</w:t>
            </w:r>
            <w:r>
              <w:rPr>
                <w:rFonts w:asciiTheme="minorHAnsi" w:eastAsiaTheme="minorEastAsia" w:hAnsiTheme="minorHAnsi"/>
                <w:noProof/>
                <w:spacing w:val="0"/>
                <w:lang w:val="nl-NL" w:eastAsia="nl-NL"/>
              </w:rPr>
              <w:tab/>
            </w:r>
            <w:r w:rsidRPr="0030135D">
              <w:rPr>
                <w:rStyle w:val="Hyperlink"/>
                <w:noProof/>
              </w:rPr>
              <w:t>Security risks assessment</w:t>
            </w:r>
            <w:r>
              <w:rPr>
                <w:noProof/>
                <w:webHidden/>
              </w:rPr>
              <w:tab/>
            </w:r>
            <w:r>
              <w:rPr>
                <w:noProof/>
                <w:webHidden/>
              </w:rPr>
              <w:fldChar w:fldCharType="begin"/>
            </w:r>
            <w:r>
              <w:rPr>
                <w:noProof/>
                <w:webHidden/>
              </w:rPr>
              <w:instrText xml:space="preserve"> PAGEREF _Toc444863344 \h </w:instrText>
            </w:r>
          </w:ins>
          <w:r>
            <w:rPr>
              <w:noProof/>
              <w:webHidden/>
            </w:rPr>
          </w:r>
          <w:r>
            <w:rPr>
              <w:noProof/>
              <w:webHidden/>
            </w:rPr>
            <w:fldChar w:fldCharType="separate"/>
          </w:r>
          <w:ins w:id="99" w:author="apaolini" w:date="2016-03-04T13:59:00Z">
            <w:r>
              <w:rPr>
                <w:noProof/>
                <w:webHidden/>
              </w:rPr>
              <w:t>77</w:t>
            </w:r>
            <w:r>
              <w:rPr>
                <w:noProof/>
                <w:webHidden/>
              </w:rPr>
              <w:fldChar w:fldCharType="end"/>
            </w:r>
            <w:r w:rsidRPr="0030135D">
              <w:rPr>
                <w:rStyle w:val="Hyperlink"/>
                <w:noProof/>
              </w:rPr>
              <w:fldChar w:fldCharType="end"/>
            </w:r>
          </w:ins>
        </w:p>
        <w:p w14:paraId="3DAF6E98" w14:textId="77777777" w:rsidR="00F67D46" w:rsidRDefault="00F67D46">
          <w:pPr>
            <w:pStyle w:val="TOC1"/>
            <w:tabs>
              <w:tab w:val="left" w:pos="400"/>
              <w:tab w:val="right" w:leader="dot" w:pos="10905"/>
            </w:tabs>
            <w:rPr>
              <w:ins w:id="100" w:author="apaolini" w:date="2016-03-04T13:59:00Z"/>
              <w:rFonts w:asciiTheme="minorHAnsi" w:eastAsiaTheme="minorEastAsia" w:hAnsiTheme="minorHAnsi"/>
              <w:noProof/>
              <w:spacing w:val="0"/>
              <w:lang w:val="nl-NL" w:eastAsia="nl-NL"/>
            </w:rPr>
          </w:pPr>
          <w:ins w:id="101"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"_Toc444863345"</w:instrText>
            </w:r>
            <w:r w:rsidRPr="0030135D">
              <w:rPr>
                <w:rStyle w:val="Hyperlink"/>
                <w:noProof/>
              </w:rPr>
              <w:instrText xml:space="preserve"> </w:instrText>
            </w:r>
            <w:r w:rsidRPr="0030135D">
              <w:rPr>
                <w:rStyle w:val="Hyperlink"/>
                <w:noProof/>
              </w:rPr>
              <w:fldChar w:fldCharType="separate"/>
            </w:r>
            <w:r w:rsidRPr="0030135D">
              <w:rPr>
                <w:rStyle w:val="Hyperlink"/>
                <w:noProof/>
              </w:rPr>
              <w:t>4</w:t>
            </w:r>
            <w:r>
              <w:rPr>
                <w:rFonts w:asciiTheme="minorHAnsi" w:eastAsiaTheme="minorEastAsia" w:hAnsiTheme="minorHAnsi"/>
                <w:noProof/>
                <w:spacing w:val="0"/>
                <w:lang w:val="nl-NL" w:eastAsia="nl-NL"/>
              </w:rPr>
              <w:tab/>
            </w:r>
            <w:r w:rsidRPr="0030135D">
              <w:rPr>
                <w:rStyle w:val="Hyperlink"/>
                <w:noProof/>
              </w:rPr>
              <w:t>Roadmap for the EGI production infrastructure</w:t>
            </w:r>
            <w:r>
              <w:rPr>
                <w:noProof/>
                <w:webHidden/>
              </w:rPr>
              <w:tab/>
            </w:r>
            <w:r>
              <w:rPr>
                <w:noProof/>
                <w:webHidden/>
              </w:rPr>
              <w:fldChar w:fldCharType="begin"/>
            </w:r>
            <w:r>
              <w:rPr>
                <w:noProof/>
                <w:webHidden/>
              </w:rPr>
              <w:instrText xml:space="preserve"> PAGEREF _Toc444863345 \h </w:instrText>
            </w:r>
          </w:ins>
          <w:r>
            <w:rPr>
              <w:noProof/>
              <w:webHidden/>
            </w:rPr>
          </w:r>
          <w:r>
            <w:rPr>
              <w:noProof/>
              <w:webHidden/>
            </w:rPr>
            <w:fldChar w:fldCharType="separate"/>
          </w:r>
          <w:ins w:id="102" w:author="apaolini" w:date="2016-03-04T13:59:00Z">
            <w:r>
              <w:rPr>
                <w:noProof/>
                <w:webHidden/>
              </w:rPr>
              <w:t>78</w:t>
            </w:r>
            <w:r>
              <w:rPr>
                <w:noProof/>
                <w:webHidden/>
              </w:rPr>
              <w:fldChar w:fldCharType="end"/>
            </w:r>
            <w:r w:rsidRPr="0030135D">
              <w:rPr>
                <w:rStyle w:val="Hyperlink"/>
                <w:noProof/>
              </w:rPr>
              <w:fldChar w:fldCharType="end"/>
            </w:r>
          </w:ins>
        </w:p>
        <w:p w14:paraId="0E329B08" w14:textId="77777777" w:rsidR="00F67D46" w:rsidRDefault="00F67D46">
          <w:pPr>
            <w:pStyle w:val="TOC2"/>
            <w:tabs>
              <w:tab w:val="left" w:pos="880"/>
              <w:tab w:val="right" w:leader="dot" w:pos="10905"/>
            </w:tabs>
            <w:rPr>
              <w:ins w:id="103" w:author="apaolini" w:date="2016-03-04T13:59:00Z"/>
              <w:rFonts w:asciiTheme="minorHAnsi" w:eastAsiaTheme="minorEastAsia" w:hAnsiTheme="minorHAnsi"/>
              <w:noProof/>
              <w:spacing w:val="0"/>
              <w:lang w:val="nl-NL" w:eastAsia="nl-NL"/>
            </w:rPr>
          </w:pPr>
          <w:ins w:id="104"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"_Toc444863346"</w:instrText>
            </w:r>
            <w:r w:rsidRPr="0030135D">
              <w:rPr>
                <w:rStyle w:val="Hyperlink"/>
                <w:noProof/>
              </w:rPr>
              <w:instrText xml:space="preserve"> </w:instrText>
            </w:r>
            <w:r w:rsidRPr="0030135D">
              <w:rPr>
                <w:rStyle w:val="Hyperlink"/>
                <w:noProof/>
              </w:rPr>
              <w:fldChar w:fldCharType="separate"/>
            </w:r>
            <w:r w:rsidRPr="0030135D">
              <w:rPr>
                <w:rStyle w:val="Hyperlink"/>
                <w:noProof/>
              </w:rPr>
              <w:t>4.1</w:t>
            </w:r>
            <w:r>
              <w:rPr>
                <w:rFonts w:asciiTheme="minorHAnsi" w:eastAsiaTheme="minorEastAsia" w:hAnsiTheme="minorHAnsi"/>
                <w:noProof/>
                <w:spacing w:val="0"/>
                <w:lang w:val="nl-NL" w:eastAsia="nl-NL"/>
              </w:rPr>
              <w:tab/>
            </w:r>
            <w:r w:rsidRPr="0030135D">
              <w:rPr>
                <w:rStyle w:val="Hyperlink"/>
                <w:noProof/>
              </w:rPr>
              <w:t>Consolidating current production services</w:t>
            </w:r>
            <w:r>
              <w:rPr>
                <w:noProof/>
                <w:webHidden/>
              </w:rPr>
              <w:tab/>
            </w:r>
            <w:r>
              <w:rPr>
                <w:noProof/>
                <w:webHidden/>
              </w:rPr>
              <w:fldChar w:fldCharType="begin"/>
            </w:r>
            <w:r>
              <w:rPr>
                <w:noProof/>
                <w:webHidden/>
              </w:rPr>
              <w:instrText xml:space="preserve"> PAGEREF _Toc444863346 \h </w:instrText>
            </w:r>
          </w:ins>
          <w:r>
            <w:rPr>
              <w:noProof/>
              <w:webHidden/>
            </w:rPr>
          </w:r>
          <w:r>
            <w:rPr>
              <w:noProof/>
              <w:webHidden/>
            </w:rPr>
            <w:fldChar w:fldCharType="separate"/>
          </w:r>
          <w:ins w:id="105" w:author="apaolini" w:date="2016-03-04T13:59:00Z">
            <w:r>
              <w:rPr>
                <w:noProof/>
                <w:webHidden/>
              </w:rPr>
              <w:t>78</w:t>
            </w:r>
            <w:r>
              <w:rPr>
                <w:noProof/>
                <w:webHidden/>
              </w:rPr>
              <w:fldChar w:fldCharType="end"/>
            </w:r>
            <w:r w:rsidRPr="0030135D">
              <w:rPr>
                <w:rStyle w:val="Hyperlink"/>
                <w:noProof/>
              </w:rPr>
              <w:fldChar w:fldCharType="end"/>
            </w:r>
          </w:ins>
        </w:p>
        <w:p w14:paraId="46724544" w14:textId="77777777" w:rsidR="00F67D46" w:rsidRDefault="00F67D46">
          <w:pPr>
            <w:pStyle w:val="TOC2"/>
            <w:tabs>
              <w:tab w:val="left" w:pos="880"/>
              <w:tab w:val="right" w:leader="dot" w:pos="10905"/>
            </w:tabs>
            <w:rPr>
              <w:ins w:id="106" w:author="apaolini" w:date="2016-03-04T13:59:00Z"/>
              <w:rFonts w:asciiTheme="minorHAnsi" w:eastAsiaTheme="minorEastAsia" w:hAnsiTheme="minorHAnsi"/>
              <w:noProof/>
              <w:spacing w:val="0"/>
              <w:lang w:val="nl-NL" w:eastAsia="nl-NL"/>
            </w:rPr>
          </w:pPr>
          <w:ins w:id="107" w:author="apaolini" w:date="2016-03-04T13:59:00Z">
            <w:r w:rsidRPr="0030135D">
              <w:rPr>
                <w:rStyle w:val="Hyperlink"/>
                <w:noProof/>
              </w:rPr>
              <w:lastRenderedPageBreak/>
              <w:fldChar w:fldCharType="begin"/>
            </w:r>
            <w:r w:rsidRPr="0030135D">
              <w:rPr>
                <w:rStyle w:val="Hyperlink"/>
                <w:noProof/>
              </w:rPr>
              <w:instrText xml:space="preserve"> </w:instrText>
            </w:r>
            <w:r>
              <w:rPr>
                <w:noProof/>
              </w:rPr>
              <w:instrText>HYPERLINK \l "_Toc444863347"</w:instrText>
            </w:r>
            <w:r w:rsidRPr="0030135D">
              <w:rPr>
                <w:rStyle w:val="Hyperlink"/>
                <w:noProof/>
              </w:rPr>
              <w:instrText xml:space="preserve"> </w:instrText>
            </w:r>
            <w:r w:rsidRPr="0030135D">
              <w:rPr>
                <w:rStyle w:val="Hyperlink"/>
                <w:noProof/>
              </w:rPr>
              <w:fldChar w:fldCharType="separate"/>
            </w:r>
            <w:r w:rsidRPr="0030135D">
              <w:rPr>
                <w:rStyle w:val="Hyperlink"/>
                <w:noProof/>
              </w:rPr>
              <w:t>4.2</w:t>
            </w:r>
            <w:r>
              <w:rPr>
                <w:rFonts w:asciiTheme="minorHAnsi" w:eastAsiaTheme="minorEastAsia" w:hAnsiTheme="minorHAnsi"/>
                <w:noProof/>
                <w:spacing w:val="0"/>
                <w:lang w:val="nl-NL" w:eastAsia="nl-NL"/>
              </w:rPr>
              <w:tab/>
            </w:r>
            <w:r w:rsidRPr="0030135D">
              <w:rPr>
                <w:rStyle w:val="Hyperlink"/>
                <w:noProof/>
              </w:rPr>
              <w:t>Integrating new services in production</w:t>
            </w:r>
            <w:r>
              <w:rPr>
                <w:noProof/>
                <w:webHidden/>
              </w:rPr>
              <w:tab/>
            </w:r>
            <w:r>
              <w:rPr>
                <w:noProof/>
                <w:webHidden/>
              </w:rPr>
              <w:fldChar w:fldCharType="begin"/>
            </w:r>
            <w:r>
              <w:rPr>
                <w:noProof/>
                <w:webHidden/>
              </w:rPr>
              <w:instrText xml:space="preserve"> PAGEREF _Toc444863347 \h </w:instrText>
            </w:r>
          </w:ins>
          <w:r>
            <w:rPr>
              <w:noProof/>
              <w:webHidden/>
            </w:rPr>
          </w:r>
          <w:r>
            <w:rPr>
              <w:noProof/>
              <w:webHidden/>
            </w:rPr>
            <w:fldChar w:fldCharType="separate"/>
          </w:r>
          <w:ins w:id="108" w:author="apaolini" w:date="2016-03-04T13:59:00Z">
            <w:r>
              <w:rPr>
                <w:noProof/>
                <w:webHidden/>
              </w:rPr>
              <w:t>79</w:t>
            </w:r>
            <w:r>
              <w:rPr>
                <w:noProof/>
                <w:webHidden/>
              </w:rPr>
              <w:fldChar w:fldCharType="end"/>
            </w:r>
            <w:r w:rsidRPr="0030135D">
              <w:rPr>
                <w:rStyle w:val="Hyperlink"/>
                <w:noProof/>
              </w:rPr>
              <w:fldChar w:fldCharType="end"/>
            </w:r>
          </w:ins>
        </w:p>
        <w:p w14:paraId="28D826DC" w14:textId="77777777" w:rsidR="00F67D46" w:rsidRDefault="00F67D46">
          <w:pPr>
            <w:pStyle w:val="TOC1"/>
            <w:tabs>
              <w:tab w:val="left" w:pos="400"/>
              <w:tab w:val="right" w:leader="dot" w:pos="10905"/>
            </w:tabs>
            <w:rPr>
              <w:ins w:id="109" w:author="apaolini" w:date="2016-03-04T13:59:00Z"/>
              <w:rFonts w:asciiTheme="minorHAnsi" w:eastAsiaTheme="minorEastAsia" w:hAnsiTheme="minorHAnsi"/>
              <w:noProof/>
              <w:spacing w:val="0"/>
              <w:lang w:val="nl-NL" w:eastAsia="nl-NL"/>
            </w:rPr>
          </w:pPr>
          <w:ins w:id="110"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"_Toc444863348"</w:instrText>
            </w:r>
            <w:r w:rsidRPr="0030135D">
              <w:rPr>
                <w:rStyle w:val="Hyperlink"/>
                <w:noProof/>
              </w:rPr>
              <w:instrText xml:space="preserve"> </w:instrText>
            </w:r>
            <w:r w:rsidRPr="0030135D">
              <w:rPr>
                <w:rStyle w:val="Hyperlink"/>
                <w:noProof/>
              </w:rPr>
              <w:fldChar w:fldCharType="separate"/>
            </w:r>
            <w:r w:rsidRPr="0030135D">
              <w:rPr>
                <w:rStyle w:val="Hyperlink"/>
                <w:noProof/>
              </w:rPr>
              <w:t>5</w:t>
            </w:r>
            <w:r>
              <w:rPr>
                <w:rFonts w:asciiTheme="minorHAnsi" w:eastAsiaTheme="minorEastAsia" w:hAnsiTheme="minorHAnsi"/>
                <w:noProof/>
                <w:spacing w:val="0"/>
                <w:lang w:val="nl-NL" w:eastAsia="nl-NL"/>
              </w:rPr>
              <w:tab/>
            </w:r>
            <w:r w:rsidRPr="0030135D">
              <w:rPr>
                <w:rStyle w:val="Hyperlink"/>
                <w:noProof/>
              </w:rPr>
              <w:t>References</w:t>
            </w:r>
            <w:r>
              <w:rPr>
                <w:noProof/>
                <w:webHidden/>
              </w:rPr>
              <w:tab/>
            </w:r>
            <w:r>
              <w:rPr>
                <w:noProof/>
                <w:webHidden/>
              </w:rPr>
              <w:fldChar w:fldCharType="begin"/>
            </w:r>
            <w:r>
              <w:rPr>
                <w:noProof/>
                <w:webHidden/>
              </w:rPr>
              <w:instrText xml:space="preserve"> PAGEREF _Toc444863348 \h </w:instrText>
            </w:r>
          </w:ins>
          <w:r>
            <w:rPr>
              <w:noProof/>
              <w:webHidden/>
            </w:rPr>
          </w:r>
          <w:r>
            <w:rPr>
              <w:noProof/>
              <w:webHidden/>
            </w:rPr>
            <w:fldChar w:fldCharType="separate"/>
          </w:r>
          <w:ins w:id="111" w:author="apaolini" w:date="2016-03-04T13:59:00Z">
            <w:r>
              <w:rPr>
                <w:noProof/>
                <w:webHidden/>
              </w:rPr>
              <w:t>82</w:t>
            </w:r>
            <w:r>
              <w:rPr>
                <w:noProof/>
                <w:webHidden/>
              </w:rPr>
              <w:fldChar w:fldCharType="end"/>
            </w:r>
            <w:r w:rsidRPr="0030135D">
              <w:rPr>
                <w:rStyle w:val="Hyperlink"/>
                <w:noProof/>
              </w:rPr>
              <w:fldChar w:fldCharType="end"/>
            </w:r>
          </w:ins>
        </w:p>
        <w:p w14:paraId="4C1C9F80" w14:textId="77777777" w:rsidR="00017A21" w:rsidDel="00CA2307" w:rsidRDefault="00017A21">
          <w:pPr>
            <w:pStyle w:val="TOC1"/>
            <w:tabs>
              <w:tab w:val="left" w:pos="354"/>
              <w:tab w:val="right" w:leader="dot" w:pos="10905"/>
            </w:tabs>
            <w:rPr>
              <w:ins w:id="112" w:author="Peter Solagna" w:date="2016-03-03T12:26:00Z"/>
              <w:del w:id="113" w:author="apaolini" w:date="2016-03-04T11:49:00Z"/>
              <w:rFonts w:asciiTheme="minorHAnsi" w:eastAsiaTheme="minorEastAsia" w:hAnsiTheme="minorHAnsi"/>
              <w:noProof/>
              <w:spacing w:val="0"/>
              <w:sz w:val="24"/>
              <w:szCs w:val="24"/>
              <w:lang w:val="en-US" w:eastAsia="ja-JP"/>
            </w:rPr>
          </w:pPr>
          <w:ins w:id="114" w:author="Peter Solagna" w:date="2016-03-03T12:26:00Z">
            <w:del w:id="115" w:author="apaolini" w:date="2016-03-04T11:49:00Z">
              <w:r w:rsidDel="00CA2307">
                <w:rPr>
                  <w:noProof/>
                </w:rPr>
                <w:delText>1</w:delText>
              </w:r>
              <w:r w:rsidDel="00CA2307">
                <w:rPr>
                  <w:rFonts w:asciiTheme="minorHAnsi" w:eastAsiaTheme="minorEastAsia" w:hAnsiTheme="minorHAnsi"/>
                  <w:noProof/>
                  <w:spacing w:val="0"/>
                  <w:sz w:val="24"/>
                  <w:szCs w:val="24"/>
                  <w:lang w:val="en-US" w:eastAsia="ja-JP"/>
                </w:rPr>
                <w:tab/>
              </w:r>
              <w:r w:rsidDel="00CA2307">
                <w:rPr>
                  <w:noProof/>
                </w:rPr>
                <w:delText>The EGI Infrastructure</w:delText>
              </w:r>
              <w:r w:rsidDel="00CA2307">
                <w:rPr>
                  <w:noProof/>
                </w:rPr>
                <w:tab/>
                <w:delText>7</w:delText>
              </w:r>
            </w:del>
          </w:ins>
        </w:p>
        <w:p w14:paraId="011FD682" w14:textId="77777777" w:rsidR="00017A21" w:rsidDel="00CA2307" w:rsidRDefault="00017A21">
          <w:pPr>
            <w:pStyle w:val="TOC2"/>
            <w:tabs>
              <w:tab w:val="left" w:pos="725"/>
              <w:tab w:val="right" w:leader="dot" w:pos="10905"/>
            </w:tabs>
            <w:rPr>
              <w:ins w:id="116" w:author="Peter Solagna" w:date="2016-03-03T12:26:00Z"/>
              <w:del w:id="117" w:author="apaolini" w:date="2016-03-04T11:49:00Z"/>
              <w:rFonts w:asciiTheme="minorHAnsi" w:eastAsiaTheme="minorEastAsia" w:hAnsiTheme="minorHAnsi"/>
              <w:noProof/>
              <w:spacing w:val="0"/>
              <w:sz w:val="24"/>
              <w:szCs w:val="24"/>
              <w:lang w:val="en-US" w:eastAsia="ja-JP"/>
            </w:rPr>
          </w:pPr>
          <w:ins w:id="118" w:author="Peter Solagna" w:date="2016-03-03T12:26:00Z">
            <w:del w:id="119" w:author="apaolini" w:date="2016-03-04T11:49:00Z">
              <w:r w:rsidDel="00CA2307">
                <w:rPr>
                  <w:noProof/>
                </w:rPr>
                <w:delText>1.1</w:delText>
              </w:r>
              <w:r w:rsidDel="00CA2307">
                <w:rPr>
                  <w:rFonts w:asciiTheme="minorHAnsi" w:eastAsiaTheme="minorEastAsia" w:hAnsiTheme="minorHAnsi"/>
                  <w:noProof/>
                  <w:spacing w:val="0"/>
                  <w:sz w:val="24"/>
                  <w:szCs w:val="24"/>
                  <w:lang w:val="en-US" w:eastAsia="ja-JP"/>
                </w:rPr>
                <w:tab/>
              </w:r>
              <w:r w:rsidDel="00CA2307">
                <w:rPr>
                  <w:noProof/>
                </w:rPr>
                <w:delText>EGI Service Portfolio</w:delText>
              </w:r>
              <w:r w:rsidDel="00CA2307">
                <w:rPr>
                  <w:noProof/>
                </w:rPr>
                <w:tab/>
                <w:delText>7</w:delText>
              </w:r>
            </w:del>
          </w:ins>
        </w:p>
        <w:p w14:paraId="3D74E702" w14:textId="77777777" w:rsidR="00017A21" w:rsidDel="00CA2307" w:rsidRDefault="00017A21">
          <w:pPr>
            <w:pStyle w:val="TOC1"/>
            <w:tabs>
              <w:tab w:val="left" w:pos="343"/>
              <w:tab w:val="right" w:leader="dot" w:pos="10905"/>
            </w:tabs>
            <w:rPr>
              <w:ins w:id="120" w:author="Peter Solagna" w:date="2016-03-03T12:26:00Z"/>
              <w:del w:id="121" w:author="apaolini" w:date="2016-03-04T11:49:00Z"/>
              <w:rFonts w:asciiTheme="minorHAnsi" w:eastAsiaTheme="minorEastAsia" w:hAnsiTheme="minorHAnsi"/>
              <w:noProof/>
              <w:spacing w:val="0"/>
              <w:sz w:val="24"/>
              <w:szCs w:val="24"/>
              <w:lang w:val="en-US" w:eastAsia="ja-JP"/>
            </w:rPr>
          </w:pPr>
          <w:ins w:id="122" w:author="Peter Solagna" w:date="2016-03-03T12:26:00Z">
            <w:del w:id="123" w:author="apaolini" w:date="2016-03-04T11:49:00Z">
              <w:r w:rsidRPr="001A3BEF" w:rsidDel="00CA2307">
                <w:rPr>
                  <w:rFonts w:ascii="Symbol" w:hAnsi="Symbol"/>
                  <w:noProof/>
                </w:rPr>
                <w:delText></w:delText>
              </w:r>
              <w:r w:rsidDel="00CA2307">
                <w:rPr>
                  <w:rFonts w:asciiTheme="minorHAnsi" w:eastAsiaTheme="minorEastAsia" w:hAnsiTheme="minorHAnsi"/>
                  <w:noProof/>
                  <w:spacing w:val="0"/>
                  <w:sz w:val="24"/>
                  <w:szCs w:val="24"/>
                  <w:lang w:val="en-US" w:eastAsia="ja-JP"/>
                </w:rPr>
                <w:tab/>
              </w:r>
              <w:r w:rsidRPr="001A3BEF" w:rsidDel="00CA2307">
                <w:rPr>
                  <w:noProof/>
                </w:rPr>
                <w:delText>The improvement of service orientation</w:delText>
              </w:r>
              <w:r w:rsidDel="00CA2307">
                <w:rPr>
                  <w:noProof/>
                </w:rPr>
                <w:tab/>
                <w:delText>7</w:delText>
              </w:r>
            </w:del>
          </w:ins>
        </w:p>
        <w:p w14:paraId="48CF10E4" w14:textId="77777777" w:rsidR="00017A21" w:rsidDel="00CA2307" w:rsidRDefault="00017A21">
          <w:pPr>
            <w:pStyle w:val="TOC1"/>
            <w:tabs>
              <w:tab w:val="left" w:pos="343"/>
              <w:tab w:val="right" w:leader="dot" w:pos="10905"/>
            </w:tabs>
            <w:rPr>
              <w:ins w:id="124" w:author="Peter Solagna" w:date="2016-03-03T12:26:00Z"/>
              <w:del w:id="125" w:author="apaolini" w:date="2016-03-04T11:49:00Z"/>
              <w:rFonts w:asciiTheme="minorHAnsi" w:eastAsiaTheme="minorEastAsia" w:hAnsiTheme="minorHAnsi"/>
              <w:noProof/>
              <w:spacing w:val="0"/>
              <w:sz w:val="24"/>
              <w:szCs w:val="24"/>
              <w:lang w:val="en-US" w:eastAsia="ja-JP"/>
            </w:rPr>
          </w:pPr>
          <w:ins w:id="126" w:author="Peter Solagna" w:date="2016-03-03T12:26:00Z">
            <w:del w:id="127" w:author="apaolini" w:date="2016-03-04T11:49:00Z">
              <w:r w:rsidRPr="001A3BEF" w:rsidDel="00CA2307">
                <w:rPr>
                  <w:rFonts w:ascii="Symbol" w:hAnsi="Symbol"/>
                  <w:noProof/>
                </w:rPr>
                <w:delText></w:delText>
              </w:r>
              <w:r w:rsidDel="00CA2307">
                <w:rPr>
                  <w:rFonts w:asciiTheme="minorHAnsi" w:eastAsiaTheme="minorEastAsia" w:hAnsiTheme="minorHAnsi"/>
                  <w:noProof/>
                  <w:spacing w:val="0"/>
                  <w:sz w:val="24"/>
                  <w:szCs w:val="24"/>
                  <w:lang w:val="en-US" w:eastAsia="ja-JP"/>
                </w:rPr>
                <w:tab/>
              </w:r>
              <w:r w:rsidRPr="001A3BEF" w:rsidDel="00CA2307">
                <w:rPr>
                  <w:noProof/>
                </w:rPr>
                <w:delText>The improvement of capabilities to promote EGI services and their value</w:delText>
              </w:r>
              <w:r w:rsidDel="00CA2307">
                <w:rPr>
                  <w:noProof/>
                </w:rPr>
                <w:tab/>
                <w:delText>8</w:delText>
              </w:r>
            </w:del>
          </w:ins>
        </w:p>
        <w:p w14:paraId="4AC7E5FA" w14:textId="77777777" w:rsidR="00017A21" w:rsidDel="00CA2307" w:rsidRDefault="00017A21">
          <w:pPr>
            <w:pStyle w:val="TOC2"/>
            <w:tabs>
              <w:tab w:val="left" w:pos="725"/>
              <w:tab w:val="right" w:leader="dot" w:pos="10905"/>
            </w:tabs>
            <w:rPr>
              <w:ins w:id="128" w:author="Peter Solagna" w:date="2016-03-03T12:26:00Z"/>
              <w:del w:id="129" w:author="apaolini" w:date="2016-03-04T11:49:00Z"/>
              <w:rFonts w:asciiTheme="minorHAnsi" w:eastAsiaTheme="minorEastAsia" w:hAnsiTheme="minorHAnsi"/>
              <w:noProof/>
              <w:spacing w:val="0"/>
              <w:sz w:val="24"/>
              <w:szCs w:val="24"/>
              <w:lang w:val="en-US" w:eastAsia="ja-JP"/>
            </w:rPr>
          </w:pPr>
          <w:ins w:id="130" w:author="Peter Solagna" w:date="2016-03-03T12:26:00Z">
            <w:del w:id="131" w:author="apaolini" w:date="2016-03-04T11:49:00Z">
              <w:r w:rsidDel="00CA2307">
                <w:rPr>
                  <w:noProof/>
                </w:rPr>
                <w:delText>1.2</w:delText>
              </w:r>
              <w:r w:rsidDel="00CA2307">
                <w:rPr>
                  <w:rFonts w:asciiTheme="minorHAnsi" w:eastAsiaTheme="minorEastAsia" w:hAnsiTheme="minorHAnsi"/>
                  <w:noProof/>
                  <w:spacing w:val="0"/>
                  <w:sz w:val="24"/>
                  <w:szCs w:val="24"/>
                  <w:lang w:val="en-US" w:eastAsia="ja-JP"/>
                </w:rPr>
                <w:tab/>
              </w:r>
              <w:r w:rsidDel="00CA2307">
                <w:rPr>
                  <w:noProof/>
                </w:rPr>
                <w:delText>EGI Service Portfolio</w:delText>
              </w:r>
              <w:r w:rsidDel="00CA2307">
                <w:rPr>
                  <w:noProof/>
                </w:rPr>
                <w:tab/>
                <w:delText>9</w:delText>
              </w:r>
            </w:del>
          </w:ins>
        </w:p>
        <w:p w14:paraId="71CE77EA" w14:textId="77777777" w:rsidR="00017A21" w:rsidDel="00CA2307" w:rsidRDefault="00017A21">
          <w:pPr>
            <w:pStyle w:val="TOC2"/>
            <w:tabs>
              <w:tab w:val="left" w:pos="725"/>
              <w:tab w:val="right" w:leader="dot" w:pos="10905"/>
            </w:tabs>
            <w:rPr>
              <w:ins w:id="132" w:author="Peter Solagna" w:date="2016-03-03T12:26:00Z"/>
              <w:del w:id="133" w:author="apaolini" w:date="2016-03-04T11:49:00Z"/>
              <w:rFonts w:asciiTheme="minorHAnsi" w:eastAsiaTheme="minorEastAsia" w:hAnsiTheme="minorHAnsi"/>
              <w:noProof/>
              <w:spacing w:val="0"/>
              <w:sz w:val="24"/>
              <w:szCs w:val="24"/>
              <w:lang w:val="en-US" w:eastAsia="ja-JP"/>
            </w:rPr>
          </w:pPr>
          <w:ins w:id="134" w:author="Peter Solagna" w:date="2016-03-03T12:26:00Z">
            <w:del w:id="135" w:author="apaolini" w:date="2016-03-04T11:49:00Z">
              <w:r w:rsidDel="00CA2307">
                <w:rPr>
                  <w:noProof/>
                </w:rPr>
                <w:delText>1.3</w:delText>
              </w:r>
              <w:r w:rsidDel="00CA2307">
                <w:rPr>
                  <w:rFonts w:asciiTheme="minorHAnsi" w:eastAsiaTheme="minorEastAsia" w:hAnsiTheme="minorHAnsi"/>
                  <w:noProof/>
                  <w:spacing w:val="0"/>
                  <w:sz w:val="24"/>
                  <w:szCs w:val="24"/>
                  <w:lang w:val="en-US" w:eastAsia="ja-JP"/>
                </w:rPr>
                <w:tab/>
              </w:r>
              <w:r w:rsidDel="00CA2307">
                <w:rPr>
                  <w:noProof/>
                </w:rPr>
                <w:delText>EGI Operations</w:delText>
              </w:r>
              <w:r w:rsidDel="00CA2307">
                <w:rPr>
                  <w:noProof/>
                </w:rPr>
                <w:tab/>
                <w:delText>11</w:delText>
              </w:r>
            </w:del>
          </w:ins>
        </w:p>
        <w:p w14:paraId="18DB52E2" w14:textId="77777777" w:rsidR="00017A21" w:rsidDel="00CA2307" w:rsidRDefault="00017A21">
          <w:pPr>
            <w:pStyle w:val="TOC2"/>
            <w:tabs>
              <w:tab w:val="left" w:pos="725"/>
              <w:tab w:val="right" w:leader="dot" w:pos="10905"/>
            </w:tabs>
            <w:rPr>
              <w:ins w:id="136" w:author="Peter Solagna" w:date="2016-03-03T12:26:00Z"/>
              <w:del w:id="137" w:author="apaolini" w:date="2016-03-04T11:49:00Z"/>
              <w:rFonts w:asciiTheme="minorHAnsi" w:eastAsiaTheme="minorEastAsia" w:hAnsiTheme="minorHAnsi"/>
              <w:noProof/>
              <w:spacing w:val="0"/>
              <w:sz w:val="24"/>
              <w:szCs w:val="24"/>
              <w:lang w:val="en-US" w:eastAsia="ja-JP"/>
            </w:rPr>
          </w:pPr>
          <w:ins w:id="138" w:author="Peter Solagna" w:date="2016-03-03T12:26:00Z">
            <w:del w:id="139" w:author="apaolini" w:date="2016-03-04T11:49:00Z">
              <w:r w:rsidDel="00CA2307">
                <w:rPr>
                  <w:noProof/>
                </w:rPr>
                <w:delText>1.4</w:delText>
              </w:r>
              <w:r w:rsidDel="00CA2307">
                <w:rPr>
                  <w:rFonts w:asciiTheme="minorHAnsi" w:eastAsiaTheme="minorEastAsia" w:hAnsiTheme="minorHAnsi"/>
                  <w:noProof/>
                  <w:spacing w:val="0"/>
                  <w:sz w:val="24"/>
                  <w:szCs w:val="24"/>
                  <w:lang w:val="en-US" w:eastAsia="ja-JP"/>
                </w:rPr>
                <w:tab/>
              </w:r>
              <w:r w:rsidDel="00CA2307">
                <w:rPr>
                  <w:noProof/>
                </w:rPr>
                <w:delText>Status</w:delText>
              </w:r>
              <w:r w:rsidDel="00CA2307">
                <w:rPr>
                  <w:noProof/>
                </w:rPr>
                <w:tab/>
                <w:delText>12</w:delText>
              </w:r>
            </w:del>
          </w:ins>
        </w:p>
        <w:p w14:paraId="310759C8" w14:textId="77777777" w:rsidR="00017A21" w:rsidDel="00CA2307" w:rsidRDefault="00017A21">
          <w:pPr>
            <w:pStyle w:val="TOC2"/>
            <w:tabs>
              <w:tab w:val="left" w:pos="725"/>
              <w:tab w:val="right" w:leader="dot" w:pos="10905"/>
            </w:tabs>
            <w:rPr>
              <w:ins w:id="140" w:author="Peter Solagna" w:date="2016-03-03T12:26:00Z"/>
              <w:del w:id="141" w:author="apaolini" w:date="2016-03-04T11:49:00Z"/>
              <w:rFonts w:asciiTheme="minorHAnsi" w:eastAsiaTheme="minorEastAsia" w:hAnsiTheme="minorHAnsi"/>
              <w:noProof/>
              <w:spacing w:val="0"/>
              <w:sz w:val="24"/>
              <w:szCs w:val="24"/>
              <w:lang w:val="en-US" w:eastAsia="ja-JP"/>
            </w:rPr>
          </w:pPr>
          <w:ins w:id="142" w:author="Peter Solagna" w:date="2016-03-03T12:26:00Z">
            <w:del w:id="143" w:author="apaolini" w:date="2016-03-04T11:49:00Z">
              <w:r w:rsidDel="00CA2307">
                <w:rPr>
                  <w:noProof/>
                </w:rPr>
                <w:delText>1.5</w:delText>
              </w:r>
              <w:r w:rsidDel="00CA2307">
                <w:rPr>
                  <w:rFonts w:asciiTheme="minorHAnsi" w:eastAsiaTheme="minorEastAsia" w:hAnsiTheme="minorHAnsi"/>
                  <w:noProof/>
                  <w:spacing w:val="0"/>
                  <w:sz w:val="24"/>
                  <w:szCs w:val="24"/>
                  <w:lang w:val="en-US" w:eastAsia="ja-JP"/>
                </w:rPr>
                <w:tab/>
              </w:r>
              <w:r w:rsidDel="00CA2307">
                <w:rPr>
                  <w:noProof/>
                </w:rPr>
                <w:delText>Distribution of capacity</w:delText>
              </w:r>
              <w:r w:rsidDel="00CA2307">
                <w:rPr>
                  <w:noProof/>
                </w:rPr>
                <w:tab/>
                <w:delText>13</w:delText>
              </w:r>
            </w:del>
          </w:ins>
        </w:p>
        <w:p w14:paraId="020C118C" w14:textId="77777777" w:rsidR="00017A21" w:rsidDel="00CA2307" w:rsidRDefault="00017A21">
          <w:pPr>
            <w:pStyle w:val="TOC2"/>
            <w:tabs>
              <w:tab w:val="left" w:pos="725"/>
              <w:tab w:val="right" w:leader="dot" w:pos="10905"/>
            </w:tabs>
            <w:rPr>
              <w:ins w:id="144" w:author="Peter Solagna" w:date="2016-03-03T12:26:00Z"/>
              <w:del w:id="145" w:author="apaolini" w:date="2016-03-04T11:49:00Z"/>
              <w:rFonts w:asciiTheme="minorHAnsi" w:eastAsiaTheme="minorEastAsia" w:hAnsiTheme="minorHAnsi"/>
              <w:noProof/>
              <w:spacing w:val="0"/>
              <w:sz w:val="24"/>
              <w:szCs w:val="24"/>
              <w:lang w:val="en-US" w:eastAsia="ja-JP"/>
            </w:rPr>
          </w:pPr>
          <w:ins w:id="146" w:author="Peter Solagna" w:date="2016-03-03T12:26:00Z">
            <w:del w:id="147" w:author="apaolini" w:date="2016-03-04T11:49:00Z">
              <w:r w:rsidDel="00CA2307">
                <w:rPr>
                  <w:noProof/>
                </w:rPr>
                <w:delText>1.6</w:delText>
              </w:r>
              <w:r w:rsidDel="00CA2307">
                <w:rPr>
                  <w:rFonts w:asciiTheme="minorHAnsi" w:eastAsiaTheme="minorEastAsia" w:hAnsiTheme="minorHAnsi"/>
                  <w:noProof/>
                  <w:spacing w:val="0"/>
                  <w:sz w:val="24"/>
                  <w:szCs w:val="24"/>
                  <w:lang w:val="en-US" w:eastAsia="ja-JP"/>
                </w:rPr>
                <w:tab/>
              </w:r>
              <w:r w:rsidDel="00CA2307">
                <w:rPr>
                  <w:noProof/>
                </w:rPr>
                <w:delText>High Throughput Computing</w:delText>
              </w:r>
              <w:r w:rsidDel="00CA2307">
                <w:rPr>
                  <w:noProof/>
                </w:rPr>
                <w:tab/>
                <w:delText>16</w:delText>
              </w:r>
            </w:del>
          </w:ins>
        </w:p>
        <w:p w14:paraId="2409CAB4" w14:textId="77777777" w:rsidR="00017A21" w:rsidDel="00CA2307" w:rsidRDefault="00017A21">
          <w:pPr>
            <w:pStyle w:val="TOC2"/>
            <w:tabs>
              <w:tab w:val="left" w:pos="725"/>
              <w:tab w:val="right" w:leader="dot" w:pos="10905"/>
            </w:tabs>
            <w:rPr>
              <w:ins w:id="148" w:author="Peter Solagna" w:date="2016-03-03T12:26:00Z"/>
              <w:del w:id="149" w:author="apaolini" w:date="2016-03-04T11:49:00Z"/>
              <w:rFonts w:asciiTheme="minorHAnsi" w:eastAsiaTheme="minorEastAsia" w:hAnsiTheme="minorHAnsi"/>
              <w:noProof/>
              <w:spacing w:val="0"/>
              <w:sz w:val="24"/>
              <w:szCs w:val="24"/>
              <w:lang w:val="en-US" w:eastAsia="ja-JP"/>
            </w:rPr>
          </w:pPr>
          <w:ins w:id="150" w:author="Peter Solagna" w:date="2016-03-03T12:26:00Z">
            <w:del w:id="151" w:author="apaolini" w:date="2016-03-04T11:49:00Z">
              <w:r w:rsidDel="00CA2307">
                <w:rPr>
                  <w:noProof/>
                </w:rPr>
                <w:delText>1.7</w:delText>
              </w:r>
              <w:r w:rsidDel="00CA2307">
                <w:rPr>
                  <w:rFonts w:asciiTheme="minorHAnsi" w:eastAsiaTheme="minorEastAsia" w:hAnsiTheme="minorHAnsi"/>
                  <w:noProof/>
                  <w:spacing w:val="0"/>
                  <w:sz w:val="24"/>
                  <w:szCs w:val="24"/>
                  <w:lang w:val="en-US" w:eastAsia="ja-JP"/>
                </w:rPr>
                <w:tab/>
              </w:r>
              <w:r w:rsidDel="00CA2307">
                <w:rPr>
                  <w:noProof/>
                </w:rPr>
                <w:delText>Cloud services</w:delText>
              </w:r>
              <w:r w:rsidDel="00CA2307">
                <w:rPr>
                  <w:noProof/>
                </w:rPr>
                <w:tab/>
                <w:delText>22</w:delText>
              </w:r>
            </w:del>
          </w:ins>
        </w:p>
        <w:p w14:paraId="26B220A1" w14:textId="77777777" w:rsidR="00017A21" w:rsidDel="00CA2307" w:rsidRDefault="00017A21">
          <w:pPr>
            <w:pStyle w:val="TOC3"/>
            <w:tabs>
              <w:tab w:val="left" w:pos="1096"/>
              <w:tab w:val="right" w:leader="dot" w:pos="10905"/>
            </w:tabs>
            <w:rPr>
              <w:ins w:id="152" w:author="Peter Solagna" w:date="2016-03-03T12:26:00Z"/>
              <w:del w:id="153" w:author="apaolini" w:date="2016-03-04T11:49:00Z"/>
              <w:rFonts w:asciiTheme="minorHAnsi" w:eastAsiaTheme="minorEastAsia" w:hAnsiTheme="minorHAnsi"/>
              <w:noProof/>
              <w:spacing w:val="0"/>
              <w:sz w:val="24"/>
              <w:szCs w:val="24"/>
              <w:lang w:val="en-US" w:eastAsia="ja-JP"/>
            </w:rPr>
          </w:pPr>
          <w:ins w:id="154" w:author="Peter Solagna" w:date="2016-03-03T12:26:00Z">
            <w:del w:id="155" w:author="apaolini" w:date="2016-03-04T11:49:00Z">
              <w:r w:rsidDel="00CA2307">
                <w:rPr>
                  <w:noProof/>
                </w:rPr>
                <w:delText>1.7.1</w:delText>
              </w:r>
              <w:r w:rsidDel="00CA2307">
                <w:rPr>
                  <w:rFonts w:asciiTheme="minorHAnsi" w:eastAsiaTheme="minorEastAsia" w:hAnsiTheme="minorHAnsi"/>
                  <w:noProof/>
                  <w:spacing w:val="0"/>
                  <w:sz w:val="24"/>
                  <w:szCs w:val="24"/>
                  <w:lang w:val="en-US" w:eastAsia="ja-JP"/>
                </w:rPr>
                <w:tab/>
              </w:r>
              <w:r w:rsidDel="00CA2307">
                <w:rPr>
                  <w:noProof/>
                </w:rPr>
                <w:delText>Cloud federation model</w:delText>
              </w:r>
              <w:r w:rsidDel="00CA2307">
                <w:rPr>
                  <w:noProof/>
                </w:rPr>
                <w:tab/>
                <w:delText>22</w:delText>
              </w:r>
            </w:del>
          </w:ins>
        </w:p>
        <w:p w14:paraId="1A9A84AD" w14:textId="77777777" w:rsidR="00017A21" w:rsidDel="00CA2307" w:rsidRDefault="00017A21">
          <w:pPr>
            <w:pStyle w:val="TOC3"/>
            <w:tabs>
              <w:tab w:val="left" w:pos="1096"/>
              <w:tab w:val="right" w:leader="dot" w:pos="10905"/>
            </w:tabs>
            <w:rPr>
              <w:ins w:id="156" w:author="Peter Solagna" w:date="2016-03-03T12:26:00Z"/>
              <w:del w:id="157" w:author="apaolini" w:date="2016-03-04T11:49:00Z"/>
              <w:rFonts w:asciiTheme="minorHAnsi" w:eastAsiaTheme="minorEastAsia" w:hAnsiTheme="minorHAnsi"/>
              <w:noProof/>
              <w:spacing w:val="0"/>
              <w:sz w:val="24"/>
              <w:szCs w:val="24"/>
              <w:lang w:val="en-US" w:eastAsia="ja-JP"/>
            </w:rPr>
          </w:pPr>
          <w:ins w:id="158" w:author="Peter Solagna" w:date="2016-03-03T12:26:00Z">
            <w:del w:id="159" w:author="apaolini" w:date="2016-03-04T11:49:00Z">
              <w:r w:rsidRPr="001A3BEF" w:rsidDel="00CA2307">
                <w:rPr>
                  <w:rFonts w:eastAsia="Times New Roman" w:cs="Times New Roman"/>
                  <w:noProof/>
                </w:rPr>
                <w:delText>1.7.2</w:delText>
              </w:r>
              <w:r w:rsidDel="00CA2307">
                <w:rPr>
                  <w:rFonts w:asciiTheme="minorHAnsi" w:eastAsiaTheme="minorEastAsia" w:hAnsiTheme="minorHAnsi"/>
                  <w:noProof/>
                  <w:spacing w:val="0"/>
                  <w:sz w:val="24"/>
                  <w:szCs w:val="24"/>
                  <w:lang w:val="en-US" w:eastAsia="ja-JP"/>
                </w:rPr>
                <w:tab/>
              </w:r>
              <w:r w:rsidRPr="001A3BEF" w:rsidDel="00CA2307">
                <w:rPr>
                  <w:rFonts w:ascii="Trebuchet MS" w:eastAsia="Times New Roman" w:hAnsi="Trebuchet MS" w:cs="Times New Roman"/>
                  <w:noProof/>
                  <w:color w:val="000000"/>
                </w:rPr>
                <w:delText>The EGI Federated Cloud model</w:delText>
              </w:r>
              <w:r w:rsidDel="00CA2307">
                <w:rPr>
                  <w:noProof/>
                </w:rPr>
                <w:tab/>
                <w:delText>26</w:delText>
              </w:r>
            </w:del>
          </w:ins>
        </w:p>
        <w:p w14:paraId="34E09F90" w14:textId="77777777" w:rsidR="00017A21" w:rsidDel="00CA2307" w:rsidRDefault="00017A21">
          <w:pPr>
            <w:pStyle w:val="TOC3"/>
            <w:tabs>
              <w:tab w:val="left" w:pos="1096"/>
              <w:tab w:val="right" w:leader="dot" w:pos="10905"/>
            </w:tabs>
            <w:rPr>
              <w:ins w:id="160" w:author="Peter Solagna" w:date="2016-03-03T12:26:00Z"/>
              <w:del w:id="161" w:author="apaolini" w:date="2016-03-04T11:49:00Z"/>
              <w:rFonts w:asciiTheme="minorHAnsi" w:eastAsiaTheme="minorEastAsia" w:hAnsiTheme="minorHAnsi"/>
              <w:noProof/>
              <w:spacing w:val="0"/>
              <w:sz w:val="24"/>
              <w:szCs w:val="24"/>
              <w:lang w:val="en-US" w:eastAsia="ja-JP"/>
            </w:rPr>
          </w:pPr>
          <w:ins w:id="162" w:author="Peter Solagna" w:date="2016-03-03T12:26:00Z">
            <w:del w:id="163" w:author="apaolini" w:date="2016-03-04T11:49:00Z">
              <w:r w:rsidDel="00CA2307">
                <w:rPr>
                  <w:noProof/>
                </w:rPr>
                <w:delText>1.7.3</w:delText>
              </w:r>
              <w:r w:rsidDel="00CA2307">
                <w:rPr>
                  <w:rFonts w:asciiTheme="minorHAnsi" w:eastAsiaTheme="minorEastAsia" w:hAnsiTheme="minorHAnsi"/>
                  <w:noProof/>
                  <w:spacing w:val="0"/>
                  <w:sz w:val="24"/>
                  <w:szCs w:val="24"/>
                  <w:lang w:val="en-US" w:eastAsia="ja-JP"/>
                </w:rPr>
                <w:tab/>
              </w:r>
              <w:r w:rsidDel="00CA2307">
                <w:rPr>
                  <w:noProof/>
                </w:rPr>
                <w:delText>Cloud Infrastructure</w:delText>
              </w:r>
              <w:r w:rsidDel="00CA2307">
                <w:rPr>
                  <w:noProof/>
                </w:rPr>
                <w:tab/>
                <w:delText>29</w:delText>
              </w:r>
            </w:del>
          </w:ins>
        </w:p>
        <w:p w14:paraId="2856326D" w14:textId="77777777" w:rsidR="00017A21" w:rsidDel="00CA2307" w:rsidRDefault="00017A21">
          <w:pPr>
            <w:pStyle w:val="TOC2"/>
            <w:tabs>
              <w:tab w:val="left" w:pos="725"/>
              <w:tab w:val="right" w:leader="dot" w:pos="10905"/>
            </w:tabs>
            <w:rPr>
              <w:ins w:id="164" w:author="Peter Solagna" w:date="2016-03-03T12:26:00Z"/>
              <w:del w:id="165" w:author="apaolini" w:date="2016-03-04T11:49:00Z"/>
              <w:rFonts w:asciiTheme="minorHAnsi" w:eastAsiaTheme="minorEastAsia" w:hAnsiTheme="minorHAnsi"/>
              <w:noProof/>
              <w:spacing w:val="0"/>
              <w:sz w:val="24"/>
              <w:szCs w:val="24"/>
              <w:lang w:val="en-US" w:eastAsia="ja-JP"/>
            </w:rPr>
          </w:pPr>
          <w:ins w:id="166" w:author="Peter Solagna" w:date="2016-03-03T12:26:00Z">
            <w:del w:id="167" w:author="apaolini" w:date="2016-03-04T11:49:00Z">
              <w:r w:rsidDel="00CA2307">
                <w:rPr>
                  <w:noProof/>
                </w:rPr>
                <w:delText>1.8</w:delText>
              </w:r>
              <w:r w:rsidDel="00CA2307">
                <w:rPr>
                  <w:rFonts w:asciiTheme="minorHAnsi" w:eastAsiaTheme="minorEastAsia" w:hAnsiTheme="minorHAnsi"/>
                  <w:noProof/>
                  <w:spacing w:val="0"/>
                  <w:sz w:val="24"/>
                  <w:szCs w:val="24"/>
                  <w:lang w:val="en-US" w:eastAsia="ja-JP"/>
                </w:rPr>
                <w:tab/>
              </w:r>
              <w:r w:rsidDel="00CA2307">
                <w:rPr>
                  <w:noProof/>
                </w:rPr>
                <w:delText>Capacity consumption</w:delText>
              </w:r>
              <w:r w:rsidDel="00CA2307">
                <w:rPr>
                  <w:noProof/>
                </w:rPr>
                <w:tab/>
                <w:delText>32</w:delText>
              </w:r>
            </w:del>
          </w:ins>
        </w:p>
        <w:p w14:paraId="0DD954A5" w14:textId="77777777" w:rsidR="00017A21" w:rsidDel="00CA2307" w:rsidRDefault="00017A21">
          <w:pPr>
            <w:pStyle w:val="TOC2"/>
            <w:tabs>
              <w:tab w:val="left" w:pos="725"/>
              <w:tab w:val="right" w:leader="dot" w:pos="10905"/>
            </w:tabs>
            <w:rPr>
              <w:ins w:id="168" w:author="Peter Solagna" w:date="2016-03-03T12:26:00Z"/>
              <w:del w:id="169" w:author="apaolini" w:date="2016-03-04T11:49:00Z"/>
              <w:rFonts w:asciiTheme="minorHAnsi" w:eastAsiaTheme="minorEastAsia" w:hAnsiTheme="minorHAnsi"/>
              <w:noProof/>
              <w:spacing w:val="0"/>
              <w:sz w:val="24"/>
              <w:szCs w:val="24"/>
              <w:lang w:val="en-US" w:eastAsia="ja-JP"/>
            </w:rPr>
          </w:pPr>
          <w:ins w:id="170" w:author="Peter Solagna" w:date="2016-03-03T12:26:00Z">
            <w:del w:id="171" w:author="apaolini" w:date="2016-03-04T11:49:00Z">
              <w:r w:rsidDel="00CA2307">
                <w:rPr>
                  <w:noProof/>
                </w:rPr>
                <w:delText>1.9</w:delText>
              </w:r>
              <w:r w:rsidDel="00CA2307">
                <w:rPr>
                  <w:rFonts w:asciiTheme="minorHAnsi" w:eastAsiaTheme="minorEastAsia" w:hAnsiTheme="minorHAnsi"/>
                  <w:noProof/>
                  <w:spacing w:val="0"/>
                  <w:sz w:val="24"/>
                  <w:szCs w:val="24"/>
                  <w:lang w:val="en-US" w:eastAsia="ja-JP"/>
                </w:rPr>
                <w:tab/>
              </w:r>
              <w:r w:rsidDel="00CA2307">
                <w:rPr>
                  <w:noProof/>
                </w:rPr>
                <w:delText>Disciplines, Virtual Organizations and users</w:delText>
              </w:r>
              <w:r w:rsidDel="00CA2307">
                <w:rPr>
                  <w:noProof/>
                </w:rPr>
                <w:tab/>
                <w:delText>42</w:delText>
              </w:r>
            </w:del>
          </w:ins>
        </w:p>
        <w:p w14:paraId="6590F7A2" w14:textId="77777777" w:rsidR="00017A21" w:rsidDel="00CA2307" w:rsidRDefault="00017A21">
          <w:pPr>
            <w:pStyle w:val="TOC3"/>
            <w:tabs>
              <w:tab w:val="left" w:pos="1096"/>
              <w:tab w:val="right" w:leader="dot" w:pos="10905"/>
            </w:tabs>
            <w:rPr>
              <w:ins w:id="172" w:author="Peter Solagna" w:date="2016-03-03T12:26:00Z"/>
              <w:del w:id="173" w:author="apaolini" w:date="2016-03-04T11:49:00Z"/>
              <w:rFonts w:asciiTheme="minorHAnsi" w:eastAsiaTheme="minorEastAsia" w:hAnsiTheme="minorHAnsi"/>
              <w:noProof/>
              <w:spacing w:val="0"/>
              <w:sz w:val="24"/>
              <w:szCs w:val="24"/>
              <w:lang w:val="en-US" w:eastAsia="ja-JP"/>
            </w:rPr>
          </w:pPr>
          <w:ins w:id="174" w:author="Peter Solagna" w:date="2016-03-03T12:26:00Z">
            <w:del w:id="175" w:author="apaolini" w:date="2016-03-04T11:49:00Z">
              <w:r w:rsidDel="00CA2307">
                <w:rPr>
                  <w:noProof/>
                </w:rPr>
                <w:delText>1.9.1</w:delText>
              </w:r>
              <w:r w:rsidDel="00CA2307">
                <w:rPr>
                  <w:rFonts w:asciiTheme="minorHAnsi" w:eastAsiaTheme="minorEastAsia" w:hAnsiTheme="minorHAnsi"/>
                  <w:noProof/>
                  <w:spacing w:val="0"/>
                  <w:sz w:val="24"/>
                  <w:szCs w:val="24"/>
                  <w:lang w:val="en-US" w:eastAsia="ja-JP"/>
                </w:rPr>
                <w:tab/>
              </w:r>
              <w:r w:rsidDel="00CA2307">
                <w:rPr>
                  <w:noProof/>
                </w:rPr>
                <w:delText>VOs and user distribution across scientific fields</w:delText>
              </w:r>
              <w:r w:rsidDel="00CA2307">
                <w:rPr>
                  <w:noProof/>
                </w:rPr>
                <w:tab/>
                <w:delText>44</w:delText>
              </w:r>
            </w:del>
          </w:ins>
        </w:p>
        <w:p w14:paraId="0578FCD0" w14:textId="77777777" w:rsidR="00017A21" w:rsidDel="00CA2307" w:rsidRDefault="00017A21">
          <w:pPr>
            <w:pStyle w:val="TOC3"/>
            <w:tabs>
              <w:tab w:val="left" w:pos="1096"/>
              <w:tab w:val="right" w:leader="dot" w:pos="10905"/>
            </w:tabs>
            <w:rPr>
              <w:ins w:id="176" w:author="Peter Solagna" w:date="2016-03-03T12:26:00Z"/>
              <w:del w:id="177" w:author="apaolini" w:date="2016-03-04T11:49:00Z"/>
              <w:rFonts w:asciiTheme="minorHAnsi" w:eastAsiaTheme="minorEastAsia" w:hAnsiTheme="minorHAnsi"/>
              <w:noProof/>
              <w:spacing w:val="0"/>
              <w:sz w:val="24"/>
              <w:szCs w:val="24"/>
              <w:lang w:val="en-US" w:eastAsia="ja-JP"/>
            </w:rPr>
          </w:pPr>
          <w:ins w:id="178" w:author="Peter Solagna" w:date="2016-03-03T12:26:00Z">
            <w:del w:id="179" w:author="apaolini" w:date="2016-03-04T11:49:00Z">
              <w:r w:rsidDel="00CA2307">
                <w:rPr>
                  <w:noProof/>
                </w:rPr>
                <w:delText>1.9.2</w:delText>
              </w:r>
              <w:r w:rsidDel="00CA2307">
                <w:rPr>
                  <w:rFonts w:asciiTheme="minorHAnsi" w:eastAsiaTheme="minorEastAsia" w:hAnsiTheme="minorHAnsi"/>
                  <w:noProof/>
                  <w:spacing w:val="0"/>
                  <w:sz w:val="24"/>
                  <w:szCs w:val="24"/>
                  <w:lang w:val="en-US" w:eastAsia="ja-JP"/>
                </w:rPr>
                <w:tab/>
              </w:r>
              <w:r w:rsidDel="00CA2307">
                <w:rPr>
                  <w:noProof/>
                </w:rPr>
                <w:delText>Resource utilization per disciplines</w:delText>
              </w:r>
              <w:r w:rsidDel="00CA2307">
                <w:rPr>
                  <w:noProof/>
                </w:rPr>
                <w:tab/>
                <w:delText>45</w:delText>
              </w:r>
            </w:del>
          </w:ins>
        </w:p>
        <w:p w14:paraId="0D876DD0" w14:textId="77777777" w:rsidR="00017A21" w:rsidDel="00CA2307" w:rsidRDefault="00017A21">
          <w:pPr>
            <w:pStyle w:val="TOC2"/>
            <w:tabs>
              <w:tab w:val="left" w:pos="838"/>
              <w:tab w:val="right" w:leader="dot" w:pos="10905"/>
            </w:tabs>
            <w:rPr>
              <w:ins w:id="180" w:author="Peter Solagna" w:date="2016-03-03T12:26:00Z"/>
              <w:del w:id="181" w:author="apaolini" w:date="2016-03-04T11:49:00Z"/>
              <w:rFonts w:asciiTheme="minorHAnsi" w:eastAsiaTheme="minorEastAsia" w:hAnsiTheme="minorHAnsi"/>
              <w:noProof/>
              <w:spacing w:val="0"/>
              <w:sz w:val="24"/>
              <w:szCs w:val="24"/>
              <w:lang w:val="en-US" w:eastAsia="ja-JP"/>
            </w:rPr>
          </w:pPr>
          <w:ins w:id="182" w:author="Peter Solagna" w:date="2016-03-03T12:26:00Z">
            <w:del w:id="183" w:author="apaolini" w:date="2016-03-04T11:49:00Z">
              <w:r w:rsidDel="00CA2307">
                <w:rPr>
                  <w:noProof/>
                </w:rPr>
                <w:delText>1.10</w:delText>
              </w:r>
              <w:r w:rsidDel="00CA2307">
                <w:rPr>
                  <w:rFonts w:asciiTheme="minorHAnsi" w:eastAsiaTheme="minorEastAsia" w:hAnsiTheme="minorHAnsi"/>
                  <w:noProof/>
                  <w:spacing w:val="0"/>
                  <w:sz w:val="24"/>
                  <w:szCs w:val="24"/>
                  <w:lang w:val="en-US" w:eastAsia="ja-JP"/>
                </w:rPr>
                <w:tab/>
              </w:r>
              <w:r w:rsidDel="00CA2307">
                <w:rPr>
                  <w:noProof/>
                </w:rPr>
                <w:delText>Service level availability performances</w:delText>
              </w:r>
              <w:r w:rsidDel="00CA2307">
                <w:rPr>
                  <w:noProof/>
                </w:rPr>
                <w:tab/>
                <w:delText>48</w:delText>
              </w:r>
            </w:del>
          </w:ins>
        </w:p>
        <w:p w14:paraId="1F8C8B86" w14:textId="77777777" w:rsidR="00017A21" w:rsidDel="00CA2307" w:rsidRDefault="00017A21">
          <w:pPr>
            <w:pStyle w:val="TOC3"/>
            <w:tabs>
              <w:tab w:val="left" w:pos="1209"/>
              <w:tab w:val="right" w:leader="dot" w:pos="10905"/>
            </w:tabs>
            <w:rPr>
              <w:ins w:id="184" w:author="Peter Solagna" w:date="2016-03-03T12:26:00Z"/>
              <w:del w:id="185" w:author="apaolini" w:date="2016-03-04T11:49:00Z"/>
              <w:rFonts w:asciiTheme="minorHAnsi" w:eastAsiaTheme="minorEastAsia" w:hAnsiTheme="minorHAnsi"/>
              <w:noProof/>
              <w:spacing w:val="0"/>
              <w:sz w:val="24"/>
              <w:szCs w:val="24"/>
              <w:lang w:val="en-US" w:eastAsia="ja-JP"/>
            </w:rPr>
          </w:pPr>
          <w:ins w:id="186" w:author="Peter Solagna" w:date="2016-03-03T12:26:00Z">
            <w:del w:id="187" w:author="apaolini" w:date="2016-03-04T11:49:00Z">
              <w:r w:rsidDel="00CA2307">
                <w:rPr>
                  <w:noProof/>
                </w:rPr>
                <w:delText>1.10.1</w:delText>
              </w:r>
              <w:r w:rsidDel="00CA2307">
                <w:rPr>
                  <w:rFonts w:asciiTheme="minorHAnsi" w:eastAsiaTheme="minorEastAsia" w:hAnsiTheme="minorHAnsi"/>
                  <w:noProof/>
                  <w:spacing w:val="0"/>
                  <w:sz w:val="24"/>
                  <w:szCs w:val="24"/>
                  <w:lang w:val="en-US" w:eastAsia="ja-JP"/>
                </w:rPr>
                <w:tab/>
              </w:r>
              <w:r w:rsidDel="00CA2307">
                <w:rPr>
                  <w:noProof/>
                </w:rPr>
                <w:delText>RCs availability and reliability</w:delText>
              </w:r>
              <w:r w:rsidDel="00CA2307">
                <w:rPr>
                  <w:noProof/>
                </w:rPr>
                <w:tab/>
                <w:delText>48</w:delText>
              </w:r>
            </w:del>
          </w:ins>
        </w:p>
        <w:p w14:paraId="6DD147AD" w14:textId="77777777" w:rsidR="00017A21" w:rsidDel="00CA2307" w:rsidRDefault="00017A21">
          <w:pPr>
            <w:pStyle w:val="TOC1"/>
            <w:tabs>
              <w:tab w:val="left" w:pos="354"/>
              <w:tab w:val="right" w:leader="dot" w:pos="10905"/>
            </w:tabs>
            <w:rPr>
              <w:ins w:id="188" w:author="Peter Solagna" w:date="2016-03-03T12:26:00Z"/>
              <w:del w:id="189" w:author="apaolini" w:date="2016-03-04T11:49:00Z"/>
              <w:rFonts w:asciiTheme="minorHAnsi" w:eastAsiaTheme="minorEastAsia" w:hAnsiTheme="minorHAnsi"/>
              <w:noProof/>
              <w:spacing w:val="0"/>
              <w:sz w:val="24"/>
              <w:szCs w:val="24"/>
              <w:lang w:val="en-US" w:eastAsia="ja-JP"/>
            </w:rPr>
          </w:pPr>
          <w:ins w:id="190" w:author="Peter Solagna" w:date="2016-03-03T12:26:00Z">
            <w:del w:id="191" w:author="apaolini" w:date="2016-03-04T11:49:00Z">
              <w:r w:rsidDel="00CA2307">
                <w:rPr>
                  <w:noProof/>
                </w:rPr>
                <w:delText>2</w:delText>
              </w:r>
              <w:r w:rsidDel="00CA2307">
                <w:rPr>
                  <w:rFonts w:asciiTheme="minorHAnsi" w:eastAsiaTheme="minorEastAsia" w:hAnsiTheme="minorHAnsi"/>
                  <w:noProof/>
                  <w:spacing w:val="0"/>
                  <w:sz w:val="24"/>
                  <w:szCs w:val="24"/>
                  <w:lang w:val="en-US" w:eastAsia="ja-JP"/>
                </w:rPr>
                <w:tab/>
              </w:r>
              <w:r w:rsidDel="00CA2307">
                <w:rPr>
                  <w:noProof/>
                </w:rPr>
                <w:delText>Evolution in the operations coordination</w:delText>
              </w:r>
              <w:r w:rsidDel="00CA2307">
                <w:rPr>
                  <w:noProof/>
                </w:rPr>
                <w:tab/>
                <w:delText>52</w:delText>
              </w:r>
            </w:del>
          </w:ins>
        </w:p>
        <w:p w14:paraId="10B7BA4D" w14:textId="77777777" w:rsidR="00017A21" w:rsidDel="00CA2307" w:rsidRDefault="00017A21">
          <w:pPr>
            <w:pStyle w:val="TOC2"/>
            <w:tabs>
              <w:tab w:val="left" w:pos="725"/>
              <w:tab w:val="right" w:leader="dot" w:pos="10905"/>
            </w:tabs>
            <w:rPr>
              <w:ins w:id="192" w:author="Peter Solagna" w:date="2016-03-03T12:26:00Z"/>
              <w:del w:id="193" w:author="apaolini" w:date="2016-03-04T11:49:00Z"/>
              <w:rFonts w:asciiTheme="minorHAnsi" w:eastAsiaTheme="minorEastAsia" w:hAnsiTheme="minorHAnsi"/>
              <w:noProof/>
              <w:spacing w:val="0"/>
              <w:sz w:val="24"/>
              <w:szCs w:val="24"/>
              <w:lang w:val="en-US" w:eastAsia="ja-JP"/>
            </w:rPr>
          </w:pPr>
          <w:ins w:id="194" w:author="Peter Solagna" w:date="2016-03-03T12:26:00Z">
            <w:del w:id="195" w:author="apaolini" w:date="2016-03-04T11:49:00Z">
              <w:r w:rsidDel="00CA2307">
                <w:rPr>
                  <w:noProof/>
                </w:rPr>
                <w:delText>2.1</w:delText>
              </w:r>
              <w:r w:rsidDel="00CA2307">
                <w:rPr>
                  <w:rFonts w:asciiTheme="minorHAnsi" w:eastAsiaTheme="minorEastAsia" w:hAnsiTheme="minorHAnsi"/>
                  <w:noProof/>
                  <w:spacing w:val="0"/>
                  <w:sz w:val="24"/>
                  <w:szCs w:val="24"/>
                  <w:lang w:val="en-US" w:eastAsia="ja-JP"/>
                </w:rPr>
                <w:tab/>
              </w:r>
              <w:r w:rsidDel="00CA2307">
                <w:rPr>
                  <w:noProof/>
                </w:rPr>
                <w:delText>Evolution of the operational procedures and processes</w:delText>
              </w:r>
              <w:r w:rsidDel="00CA2307">
                <w:rPr>
                  <w:noProof/>
                </w:rPr>
                <w:tab/>
                <w:delText>52</w:delText>
              </w:r>
            </w:del>
          </w:ins>
        </w:p>
        <w:p w14:paraId="7372D896" w14:textId="77777777" w:rsidR="00017A21" w:rsidDel="00CA2307" w:rsidRDefault="00017A21">
          <w:pPr>
            <w:pStyle w:val="TOC2"/>
            <w:tabs>
              <w:tab w:val="left" w:pos="725"/>
              <w:tab w:val="right" w:leader="dot" w:pos="10905"/>
            </w:tabs>
            <w:rPr>
              <w:ins w:id="196" w:author="Peter Solagna" w:date="2016-03-03T12:26:00Z"/>
              <w:del w:id="197" w:author="apaolini" w:date="2016-03-04T11:49:00Z"/>
              <w:rFonts w:asciiTheme="minorHAnsi" w:eastAsiaTheme="minorEastAsia" w:hAnsiTheme="minorHAnsi"/>
              <w:noProof/>
              <w:spacing w:val="0"/>
              <w:sz w:val="24"/>
              <w:szCs w:val="24"/>
              <w:lang w:val="en-US" w:eastAsia="ja-JP"/>
            </w:rPr>
          </w:pPr>
          <w:ins w:id="198" w:author="Peter Solagna" w:date="2016-03-03T12:26:00Z">
            <w:del w:id="199" w:author="apaolini" w:date="2016-03-04T11:49:00Z">
              <w:r w:rsidDel="00CA2307">
                <w:rPr>
                  <w:noProof/>
                </w:rPr>
                <w:delText>2.2</w:delText>
              </w:r>
              <w:r w:rsidDel="00CA2307">
                <w:rPr>
                  <w:rFonts w:asciiTheme="minorHAnsi" w:eastAsiaTheme="minorEastAsia" w:hAnsiTheme="minorHAnsi"/>
                  <w:noProof/>
                  <w:spacing w:val="0"/>
                  <w:sz w:val="24"/>
                  <w:szCs w:val="24"/>
                  <w:lang w:val="en-US" w:eastAsia="ja-JP"/>
                </w:rPr>
                <w:tab/>
              </w:r>
              <w:r w:rsidDel="00CA2307">
                <w:rPr>
                  <w:noProof/>
                </w:rPr>
                <w:delText>The EGI core activities</w:delText>
              </w:r>
              <w:r w:rsidDel="00CA2307">
                <w:rPr>
                  <w:noProof/>
                </w:rPr>
                <w:tab/>
                <w:delText>54</w:delText>
              </w:r>
            </w:del>
          </w:ins>
        </w:p>
        <w:p w14:paraId="17EBF0AD" w14:textId="77777777" w:rsidR="00017A21" w:rsidDel="00CA2307" w:rsidRDefault="00017A21">
          <w:pPr>
            <w:pStyle w:val="TOC2"/>
            <w:tabs>
              <w:tab w:val="left" w:pos="725"/>
              <w:tab w:val="right" w:leader="dot" w:pos="10905"/>
            </w:tabs>
            <w:rPr>
              <w:ins w:id="200" w:author="Peter Solagna" w:date="2016-03-03T12:26:00Z"/>
              <w:del w:id="201" w:author="apaolini" w:date="2016-03-04T11:49:00Z"/>
              <w:rFonts w:asciiTheme="minorHAnsi" w:eastAsiaTheme="minorEastAsia" w:hAnsiTheme="minorHAnsi"/>
              <w:noProof/>
              <w:spacing w:val="0"/>
              <w:sz w:val="24"/>
              <w:szCs w:val="24"/>
              <w:lang w:val="en-US" w:eastAsia="ja-JP"/>
            </w:rPr>
          </w:pPr>
          <w:ins w:id="202" w:author="Peter Solagna" w:date="2016-03-03T12:26:00Z">
            <w:del w:id="203" w:author="apaolini" w:date="2016-03-04T11:49:00Z">
              <w:r w:rsidDel="00CA2307">
                <w:rPr>
                  <w:noProof/>
                </w:rPr>
                <w:delText>2.3</w:delText>
              </w:r>
              <w:r w:rsidDel="00CA2307">
                <w:rPr>
                  <w:rFonts w:asciiTheme="minorHAnsi" w:eastAsiaTheme="minorEastAsia" w:hAnsiTheme="minorHAnsi"/>
                  <w:noProof/>
                  <w:spacing w:val="0"/>
                  <w:sz w:val="24"/>
                  <w:szCs w:val="24"/>
                  <w:lang w:val="en-US" w:eastAsia="ja-JP"/>
                </w:rPr>
                <w:tab/>
              </w:r>
              <w:r w:rsidDel="00CA2307">
                <w:rPr>
                  <w:noProof/>
                </w:rPr>
                <w:delText>The UMD software provisioning</w:delText>
              </w:r>
              <w:r w:rsidDel="00CA2307">
                <w:rPr>
                  <w:noProof/>
                </w:rPr>
                <w:tab/>
                <w:delText>60</w:delText>
              </w:r>
            </w:del>
          </w:ins>
        </w:p>
        <w:p w14:paraId="517CCBD4" w14:textId="77777777" w:rsidR="00017A21" w:rsidDel="00CA2307" w:rsidRDefault="00017A21">
          <w:pPr>
            <w:pStyle w:val="TOC3"/>
            <w:tabs>
              <w:tab w:val="left" w:pos="1096"/>
              <w:tab w:val="right" w:leader="dot" w:pos="10905"/>
            </w:tabs>
            <w:rPr>
              <w:ins w:id="204" w:author="Peter Solagna" w:date="2016-03-03T12:26:00Z"/>
              <w:del w:id="205" w:author="apaolini" w:date="2016-03-04T11:49:00Z"/>
              <w:rFonts w:asciiTheme="minorHAnsi" w:eastAsiaTheme="minorEastAsia" w:hAnsiTheme="minorHAnsi"/>
              <w:noProof/>
              <w:spacing w:val="0"/>
              <w:sz w:val="24"/>
              <w:szCs w:val="24"/>
              <w:lang w:val="en-US" w:eastAsia="ja-JP"/>
            </w:rPr>
          </w:pPr>
          <w:ins w:id="206" w:author="Peter Solagna" w:date="2016-03-03T12:26:00Z">
            <w:del w:id="207" w:author="apaolini" w:date="2016-03-04T11:49:00Z">
              <w:r w:rsidRPr="001A3BEF" w:rsidDel="00CA2307">
                <w:rPr>
                  <w:noProof/>
                  <w:lang w:val="en-US"/>
                </w:rPr>
                <w:delText>2.3.1</w:delText>
              </w:r>
              <w:r w:rsidDel="00CA2307">
                <w:rPr>
                  <w:rFonts w:asciiTheme="minorHAnsi" w:eastAsiaTheme="minorEastAsia" w:hAnsiTheme="minorHAnsi"/>
                  <w:noProof/>
                  <w:spacing w:val="0"/>
                  <w:sz w:val="24"/>
                  <w:szCs w:val="24"/>
                  <w:lang w:val="en-US" w:eastAsia="ja-JP"/>
                </w:rPr>
                <w:tab/>
              </w:r>
              <w:r w:rsidRPr="001A3BEF" w:rsidDel="00CA2307">
                <w:rPr>
                  <w:noProof/>
                  <w:lang w:val="en-US"/>
                </w:rPr>
                <w:delText>User software distribution</w:delText>
              </w:r>
              <w:r w:rsidDel="00CA2307">
                <w:rPr>
                  <w:noProof/>
                </w:rPr>
                <w:tab/>
                <w:delText>64</w:delText>
              </w:r>
            </w:del>
          </w:ins>
        </w:p>
        <w:p w14:paraId="3BA45996" w14:textId="77777777" w:rsidR="00017A21" w:rsidDel="00CA2307" w:rsidRDefault="00017A21">
          <w:pPr>
            <w:pStyle w:val="TOC3"/>
            <w:tabs>
              <w:tab w:val="left" w:pos="1096"/>
              <w:tab w:val="right" w:leader="dot" w:pos="10905"/>
            </w:tabs>
            <w:rPr>
              <w:ins w:id="208" w:author="Peter Solagna" w:date="2016-03-03T12:26:00Z"/>
              <w:del w:id="209" w:author="apaolini" w:date="2016-03-04T11:49:00Z"/>
              <w:rFonts w:asciiTheme="minorHAnsi" w:eastAsiaTheme="minorEastAsia" w:hAnsiTheme="minorHAnsi"/>
              <w:noProof/>
              <w:spacing w:val="0"/>
              <w:sz w:val="24"/>
              <w:szCs w:val="24"/>
              <w:lang w:val="en-US" w:eastAsia="ja-JP"/>
            </w:rPr>
          </w:pPr>
          <w:ins w:id="210" w:author="Peter Solagna" w:date="2016-03-03T12:26:00Z">
            <w:del w:id="211" w:author="apaolini" w:date="2016-03-04T11:49:00Z">
              <w:r w:rsidRPr="001A3BEF" w:rsidDel="00CA2307">
                <w:rPr>
                  <w:noProof/>
                  <w:lang w:val="en-US"/>
                </w:rPr>
                <w:delText>2.3.2</w:delText>
              </w:r>
              <w:r w:rsidDel="00CA2307">
                <w:rPr>
                  <w:rFonts w:asciiTheme="minorHAnsi" w:eastAsiaTheme="minorEastAsia" w:hAnsiTheme="minorHAnsi"/>
                  <w:noProof/>
                  <w:spacing w:val="0"/>
                  <w:sz w:val="24"/>
                  <w:szCs w:val="24"/>
                  <w:lang w:val="en-US" w:eastAsia="ja-JP"/>
                </w:rPr>
                <w:tab/>
              </w:r>
              <w:r w:rsidRPr="001A3BEF" w:rsidDel="00CA2307">
                <w:rPr>
                  <w:noProof/>
                  <w:lang w:val="en-US"/>
                </w:rPr>
                <w:delText>Virtual Appliance distribution and VA Endorsement</w:delText>
              </w:r>
              <w:r w:rsidDel="00CA2307">
                <w:rPr>
                  <w:noProof/>
                </w:rPr>
                <w:tab/>
                <w:delText>65</w:delText>
              </w:r>
            </w:del>
          </w:ins>
        </w:p>
        <w:p w14:paraId="2B0D939B" w14:textId="77777777" w:rsidR="00017A21" w:rsidDel="00CA2307" w:rsidRDefault="00017A21">
          <w:pPr>
            <w:pStyle w:val="TOC2"/>
            <w:tabs>
              <w:tab w:val="left" w:pos="725"/>
              <w:tab w:val="right" w:leader="dot" w:pos="10905"/>
            </w:tabs>
            <w:rPr>
              <w:ins w:id="212" w:author="Peter Solagna" w:date="2016-03-03T12:26:00Z"/>
              <w:del w:id="213" w:author="apaolini" w:date="2016-03-04T11:49:00Z"/>
              <w:rFonts w:asciiTheme="minorHAnsi" w:eastAsiaTheme="minorEastAsia" w:hAnsiTheme="minorHAnsi"/>
              <w:noProof/>
              <w:spacing w:val="0"/>
              <w:sz w:val="24"/>
              <w:szCs w:val="24"/>
              <w:lang w:val="en-US" w:eastAsia="ja-JP"/>
            </w:rPr>
          </w:pPr>
          <w:ins w:id="214" w:author="Peter Solagna" w:date="2016-03-03T12:26:00Z">
            <w:del w:id="215" w:author="apaolini" w:date="2016-03-04T11:49:00Z">
              <w:r w:rsidRPr="001A3BEF" w:rsidDel="00CA2307">
                <w:rPr>
                  <w:noProof/>
                  <w:lang w:val="en-US"/>
                </w:rPr>
                <w:delText>2.4</w:delText>
              </w:r>
              <w:r w:rsidDel="00CA2307">
                <w:rPr>
                  <w:rFonts w:asciiTheme="minorHAnsi" w:eastAsiaTheme="minorEastAsia" w:hAnsiTheme="minorHAnsi"/>
                  <w:noProof/>
                  <w:spacing w:val="0"/>
                  <w:sz w:val="24"/>
                  <w:szCs w:val="24"/>
                  <w:lang w:val="en-US" w:eastAsia="ja-JP"/>
                </w:rPr>
                <w:tab/>
              </w:r>
              <w:r w:rsidRPr="001A3BEF" w:rsidDel="00CA2307">
                <w:rPr>
                  <w:noProof/>
                  <w:lang w:val="en-US"/>
                </w:rPr>
                <w:delText>IT service management</w:delText>
              </w:r>
              <w:r w:rsidDel="00CA2307">
                <w:rPr>
                  <w:noProof/>
                </w:rPr>
                <w:tab/>
                <w:delText>68</w:delText>
              </w:r>
            </w:del>
          </w:ins>
        </w:p>
        <w:p w14:paraId="42E4590E" w14:textId="77777777" w:rsidR="00017A21" w:rsidDel="00CA2307" w:rsidRDefault="00017A21">
          <w:pPr>
            <w:pStyle w:val="TOC1"/>
            <w:tabs>
              <w:tab w:val="left" w:pos="354"/>
              <w:tab w:val="right" w:leader="dot" w:pos="10905"/>
            </w:tabs>
            <w:rPr>
              <w:ins w:id="216" w:author="Peter Solagna" w:date="2016-03-03T12:26:00Z"/>
              <w:del w:id="217" w:author="apaolini" w:date="2016-03-04T11:49:00Z"/>
              <w:rFonts w:asciiTheme="minorHAnsi" w:eastAsiaTheme="minorEastAsia" w:hAnsiTheme="minorHAnsi"/>
              <w:noProof/>
              <w:spacing w:val="0"/>
              <w:sz w:val="24"/>
              <w:szCs w:val="24"/>
              <w:lang w:val="en-US" w:eastAsia="ja-JP"/>
            </w:rPr>
          </w:pPr>
          <w:ins w:id="218" w:author="Peter Solagna" w:date="2016-03-03T12:26:00Z">
            <w:del w:id="219" w:author="apaolini" w:date="2016-03-04T11:49:00Z">
              <w:r w:rsidDel="00CA2307">
                <w:rPr>
                  <w:noProof/>
                </w:rPr>
                <w:delText>3</w:delText>
              </w:r>
              <w:r w:rsidDel="00CA2307">
                <w:rPr>
                  <w:rFonts w:asciiTheme="minorHAnsi" w:eastAsiaTheme="minorEastAsia" w:hAnsiTheme="minorHAnsi"/>
                  <w:noProof/>
                  <w:spacing w:val="0"/>
                  <w:sz w:val="24"/>
                  <w:szCs w:val="24"/>
                  <w:lang w:val="en-US" w:eastAsia="ja-JP"/>
                </w:rPr>
                <w:tab/>
              </w:r>
              <w:r w:rsidDel="00CA2307">
                <w:rPr>
                  <w:noProof/>
                </w:rPr>
                <w:delText>The evolution of the security operations</w:delText>
              </w:r>
              <w:r w:rsidDel="00CA2307">
                <w:rPr>
                  <w:noProof/>
                </w:rPr>
                <w:tab/>
                <w:delText>72</w:delText>
              </w:r>
            </w:del>
          </w:ins>
        </w:p>
        <w:p w14:paraId="4D394D52" w14:textId="77777777" w:rsidR="00017A21" w:rsidDel="00CA2307" w:rsidRDefault="00017A21">
          <w:pPr>
            <w:pStyle w:val="TOC2"/>
            <w:tabs>
              <w:tab w:val="left" w:pos="725"/>
              <w:tab w:val="right" w:leader="dot" w:pos="10905"/>
            </w:tabs>
            <w:rPr>
              <w:ins w:id="220" w:author="Peter Solagna" w:date="2016-03-03T12:26:00Z"/>
              <w:del w:id="221" w:author="apaolini" w:date="2016-03-04T11:49:00Z"/>
              <w:rFonts w:asciiTheme="minorHAnsi" w:eastAsiaTheme="minorEastAsia" w:hAnsiTheme="minorHAnsi"/>
              <w:noProof/>
              <w:spacing w:val="0"/>
              <w:sz w:val="24"/>
              <w:szCs w:val="24"/>
              <w:lang w:val="en-US" w:eastAsia="ja-JP"/>
            </w:rPr>
          </w:pPr>
          <w:ins w:id="222" w:author="Peter Solagna" w:date="2016-03-03T12:26:00Z">
            <w:del w:id="223" w:author="apaolini" w:date="2016-03-04T11:49:00Z">
              <w:r w:rsidDel="00CA2307">
                <w:rPr>
                  <w:noProof/>
                </w:rPr>
                <w:delText>3.1</w:delText>
              </w:r>
              <w:r w:rsidDel="00CA2307">
                <w:rPr>
                  <w:rFonts w:asciiTheme="minorHAnsi" w:eastAsiaTheme="minorEastAsia" w:hAnsiTheme="minorHAnsi"/>
                  <w:noProof/>
                  <w:spacing w:val="0"/>
                  <w:sz w:val="24"/>
                  <w:szCs w:val="24"/>
                  <w:lang w:val="en-US" w:eastAsia="ja-JP"/>
                </w:rPr>
                <w:tab/>
              </w:r>
              <w:r w:rsidDel="00CA2307">
                <w:rPr>
                  <w:noProof/>
                </w:rPr>
                <w:delText>Security policies</w:delText>
              </w:r>
              <w:r w:rsidDel="00CA2307">
                <w:rPr>
                  <w:noProof/>
                </w:rPr>
                <w:tab/>
                <w:delText>72</w:delText>
              </w:r>
            </w:del>
          </w:ins>
        </w:p>
        <w:p w14:paraId="2A581776" w14:textId="77777777" w:rsidR="00017A21" w:rsidDel="00CA2307" w:rsidRDefault="00017A21">
          <w:pPr>
            <w:pStyle w:val="TOC2"/>
            <w:tabs>
              <w:tab w:val="left" w:pos="725"/>
              <w:tab w:val="right" w:leader="dot" w:pos="10905"/>
            </w:tabs>
            <w:rPr>
              <w:ins w:id="224" w:author="Peter Solagna" w:date="2016-03-03T12:26:00Z"/>
              <w:del w:id="225" w:author="apaolini" w:date="2016-03-04T11:49:00Z"/>
              <w:rFonts w:asciiTheme="minorHAnsi" w:eastAsiaTheme="minorEastAsia" w:hAnsiTheme="minorHAnsi"/>
              <w:noProof/>
              <w:spacing w:val="0"/>
              <w:sz w:val="24"/>
              <w:szCs w:val="24"/>
              <w:lang w:val="en-US" w:eastAsia="ja-JP"/>
            </w:rPr>
          </w:pPr>
          <w:ins w:id="226" w:author="Peter Solagna" w:date="2016-03-03T12:26:00Z">
            <w:del w:id="227" w:author="apaolini" w:date="2016-03-04T11:49:00Z">
              <w:r w:rsidDel="00CA2307">
                <w:rPr>
                  <w:noProof/>
                </w:rPr>
                <w:delText>3.2</w:delText>
              </w:r>
              <w:r w:rsidDel="00CA2307">
                <w:rPr>
                  <w:rFonts w:asciiTheme="minorHAnsi" w:eastAsiaTheme="minorEastAsia" w:hAnsiTheme="minorHAnsi"/>
                  <w:noProof/>
                  <w:spacing w:val="0"/>
                  <w:sz w:val="24"/>
                  <w:szCs w:val="24"/>
                  <w:lang w:val="en-US" w:eastAsia="ja-JP"/>
                </w:rPr>
                <w:tab/>
              </w:r>
              <w:r w:rsidDel="00CA2307">
                <w:rPr>
                  <w:noProof/>
                </w:rPr>
                <w:delText>Security procedures</w:delText>
              </w:r>
              <w:r w:rsidDel="00CA2307">
                <w:rPr>
                  <w:noProof/>
                </w:rPr>
                <w:tab/>
                <w:delText>74</w:delText>
              </w:r>
            </w:del>
          </w:ins>
        </w:p>
        <w:p w14:paraId="1088C716" w14:textId="77777777" w:rsidR="00017A21" w:rsidDel="00CA2307" w:rsidRDefault="00017A21">
          <w:pPr>
            <w:pStyle w:val="TOC2"/>
            <w:tabs>
              <w:tab w:val="left" w:pos="725"/>
              <w:tab w:val="right" w:leader="dot" w:pos="10905"/>
            </w:tabs>
            <w:rPr>
              <w:ins w:id="228" w:author="Peter Solagna" w:date="2016-03-03T12:26:00Z"/>
              <w:del w:id="229" w:author="apaolini" w:date="2016-03-04T11:49:00Z"/>
              <w:rFonts w:asciiTheme="minorHAnsi" w:eastAsiaTheme="minorEastAsia" w:hAnsiTheme="minorHAnsi"/>
              <w:noProof/>
              <w:spacing w:val="0"/>
              <w:sz w:val="24"/>
              <w:szCs w:val="24"/>
              <w:lang w:val="en-US" w:eastAsia="ja-JP"/>
            </w:rPr>
          </w:pPr>
          <w:ins w:id="230" w:author="Peter Solagna" w:date="2016-03-03T12:26:00Z">
            <w:del w:id="231" w:author="apaolini" w:date="2016-03-04T11:49:00Z">
              <w:r w:rsidDel="00CA2307">
                <w:rPr>
                  <w:noProof/>
                </w:rPr>
                <w:delText>3.3</w:delText>
              </w:r>
              <w:r w:rsidDel="00CA2307">
                <w:rPr>
                  <w:rFonts w:asciiTheme="minorHAnsi" w:eastAsiaTheme="minorEastAsia" w:hAnsiTheme="minorHAnsi"/>
                  <w:noProof/>
                  <w:spacing w:val="0"/>
                  <w:sz w:val="24"/>
                  <w:szCs w:val="24"/>
                  <w:lang w:val="en-US" w:eastAsia="ja-JP"/>
                </w:rPr>
                <w:tab/>
              </w:r>
              <w:r w:rsidDel="00CA2307">
                <w:rPr>
                  <w:noProof/>
                </w:rPr>
                <w:delText>Security risks assessment</w:delText>
              </w:r>
              <w:r w:rsidDel="00CA2307">
                <w:rPr>
                  <w:noProof/>
                </w:rPr>
                <w:tab/>
                <w:delText>75</w:delText>
              </w:r>
            </w:del>
          </w:ins>
        </w:p>
        <w:p w14:paraId="6A4A59D3" w14:textId="77777777" w:rsidR="00017A21" w:rsidDel="00CA2307" w:rsidRDefault="00017A21">
          <w:pPr>
            <w:pStyle w:val="TOC1"/>
            <w:tabs>
              <w:tab w:val="left" w:pos="354"/>
              <w:tab w:val="right" w:leader="dot" w:pos="10905"/>
            </w:tabs>
            <w:rPr>
              <w:ins w:id="232" w:author="Peter Solagna" w:date="2016-03-03T12:26:00Z"/>
              <w:del w:id="233" w:author="apaolini" w:date="2016-03-04T11:49:00Z"/>
              <w:rFonts w:asciiTheme="minorHAnsi" w:eastAsiaTheme="minorEastAsia" w:hAnsiTheme="minorHAnsi"/>
              <w:noProof/>
              <w:spacing w:val="0"/>
              <w:sz w:val="24"/>
              <w:szCs w:val="24"/>
              <w:lang w:val="en-US" w:eastAsia="ja-JP"/>
            </w:rPr>
          </w:pPr>
          <w:ins w:id="234" w:author="Peter Solagna" w:date="2016-03-03T12:26:00Z">
            <w:del w:id="235" w:author="apaolini" w:date="2016-03-04T11:49:00Z">
              <w:r w:rsidDel="00CA2307">
                <w:rPr>
                  <w:noProof/>
                </w:rPr>
                <w:delText>4</w:delText>
              </w:r>
              <w:r w:rsidDel="00CA2307">
                <w:rPr>
                  <w:rFonts w:asciiTheme="minorHAnsi" w:eastAsiaTheme="minorEastAsia" w:hAnsiTheme="minorHAnsi"/>
                  <w:noProof/>
                  <w:spacing w:val="0"/>
                  <w:sz w:val="24"/>
                  <w:szCs w:val="24"/>
                  <w:lang w:val="en-US" w:eastAsia="ja-JP"/>
                </w:rPr>
                <w:tab/>
              </w:r>
              <w:r w:rsidDel="00CA2307">
                <w:rPr>
                  <w:noProof/>
                </w:rPr>
                <w:delText>Roadmap for the EGI production infrastructure</w:delText>
              </w:r>
              <w:r w:rsidDel="00CA2307">
                <w:rPr>
                  <w:noProof/>
                </w:rPr>
                <w:tab/>
                <w:delText>76</w:delText>
              </w:r>
            </w:del>
          </w:ins>
        </w:p>
        <w:p w14:paraId="4164F4C1" w14:textId="77777777" w:rsidR="00017A21" w:rsidDel="00CA2307" w:rsidRDefault="00017A21">
          <w:pPr>
            <w:pStyle w:val="TOC2"/>
            <w:tabs>
              <w:tab w:val="left" w:pos="725"/>
              <w:tab w:val="right" w:leader="dot" w:pos="10905"/>
            </w:tabs>
            <w:rPr>
              <w:ins w:id="236" w:author="Peter Solagna" w:date="2016-03-03T12:26:00Z"/>
              <w:del w:id="237" w:author="apaolini" w:date="2016-03-04T11:49:00Z"/>
              <w:rFonts w:asciiTheme="minorHAnsi" w:eastAsiaTheme="minorEastAsia" w:hAnsiTheme="minorHAnsi"/>
              <w:noProof/>
              <w:spacing w:val="0"/>
              <w:sz w:val="24"/>
              <w:szCs w:val="24"/>
              <w:lang w:val="en-US" w:eastAsia="ja-JP"/>
            </w:rPr>
          </w:pPr>
          <w:ins w:id="238" w:author="Peter Solagna" w:date="2016-03-03T12:26:00Z">
            <w:del w:id="239" w:author="apaolini" w:date="2016-03-04T11:49:00Z">
              <w:r w:rsidDel="00CA2307">
                <w:rPr>
                  <w:noProof/>
                </w:rPr>
                <w:delText>4.1</w:delText>
              </w:r>
              <w:r w:rsidDel="00CA2307">
                <w:rPr>
                  <w:rFonts w:asciiTheme="minorHAnsi" w:eastAsiaTheme="minorEastAsia" w:hAnsiTheme="minorHAnsi"/>
                  <w:noProof/>
                  <w:spacing w:val="0"/>
                  <w:sz w:val="24"/>
                  <w:szCs w:val="24"/>
                  <w:lang w:val="en-US" w:eastAsia="ja-JP"/>
                </w:rPr>
                <w:tab/>
              </w:r>
              <w:r w:rsidDel="00CA2307">
                <w:rPr>
                  <w:noProof/>
                </w:rPr>
                <w:delText>Consolidating current production services</w:delText>
              </w:r>
              <w:r w:rsidDel="00CA2307">
                <w:rPr>
                  <w:noProof/>
                </w:rPr>
                <w:tab/>
                <w:delText>76</w:delText>
              </w:r>
            </w:del>
          </w:ins>
        </w:p>
        <w:p w14:paraId="590E68AD" w14:textId="77777777" w:rsidR="00017A21" w:rsidDel="00CA2307" w:rsidRDefault="00017A21">
          <w:pPr>
            <w:pStyle w:val="TOC2"/>
            <w:tabs>
              <w:tab w:val="left" w:pos="725"/>
              <w:tab w:val="right" w:leader="dot" w:pos="10905"/>
            </w:tabs>
            <w:rPr>
              <w:ins w:id="240" w:author="Peter Solagna" w:date="2016-03-03T12:26:00Z"/>
              <w:del w:id="241" w:author="apaolini" w:date="2016-03-04T11:49:00Z"/>
              <w:rFonts w:asciiTheme="minorHAnsi" w:eastAsiaTheme="minorEastAsia" w:hAnsiTheme="minorHAnsi"/>
              <w:noProof/>
              <w:spacing w:val="0"/>
              <w:sz w:val="24"/>
              <w:szCs w:val="24"/>
              <w:lang w:val="en-US" w:eastAsia="ja-JP"/>
            </w:rPr>
          </w:pPr>
          <w:ins w:id="242" w:author="Peter Solagna" w:date="2016-03-03T12:26:00Z">
            <w:del w:id="243" w:author="apaolini" w:date="2016-03-04T11:49:00Z">
              <w:r w:rsidDel="00CA2307">
                <w:rPr>
                  <w:noProof/>
                </w:rPr>
                <w:delText>4.2</w:delText>
              </w:r>
              <w:r w:rsidDel="00CA2307">
                <w:rPr>
                  <w:rFonts w:asciiTheme="minorHAnsi" w:eastAsiaTheme="minorEastAsia" w:hAnsiTheme="minorHAnsi"/>
                  <w:noProof/>
                  <w:spacing w:val="0"/>
                  <w:sz w:val="24"/>
                  <w:szCs w:val="24"/>
                  <w:lang w:val="en-US" w:eastAsia="ja-JP"/>
                </w:rPr>
                <w:tab/>
              </w:r>
              <w:r w:rsidDel="00CA2307">
                <w:rPr>
                  <w:noProof/>
                </w:rPr>
                <w:delText>Integrating new services in production</w:delText>
              </w:r>
              <w:r w:rsidDel="00CA2307">
                <w:rPr>
                  <w:noProof/>
                </w:rPr>
                <w:tab/>
                <w:delText>77</w:delText>
              </w:r>
            </w:del>
          </w:ins>
        </w:p>
        <w:p w14:paraId="18D2A984" w14:textId="77777777" w:rsidR="00017A21" w:rsidDel="00CA2307" w:rsidRDefault="00017A21">
          <w:pPr>
            <w:pStyle w:val="TOC1"/>
            <w:tabs>
              <w:tab w:val="left" w:pos="354"/>
              <w:tab w:val="right" w:leader="dot" w:pos="10905"/>
            </w:tabs>
            <w:rPr>
              <w:ins w:id="244" w:author="Peter Solagna" w:date="2016-03-03T12:26:00Z"/>
              <w:del w:id="245" w:author="apaolini" w:date="2016-03-04T11:49:00Z"/>
              <w:rFonts w:asciiTheme="minorHAnsi" w:eastAsiaTheme="minorEastAsia" w:hAnsiTheme="minorHAnsi"/>
              <w:noProof/>
              <w:spacing w:val="0"/>
              <w:sz w:val="24"/>
              <w:szCs w:val="24"/>
              <w:lang w:val="en-US" w:eastAsia="ja-JP"/>
            </w:rPr>
          </w:pPr>
          <w:ins w:id="246" w:author="Peter Solagna" w:date="2016-03-03T12:26:00Z">
            <w:del w:id="247" w:author="apaolini" w:date="2016-03-04T11:49:00Z">
              <w:r w:rsidDel="00CA2307">
                <w:rPr>
                  <w:noProof/>
                </w:rPr>
                <w:delText>5</w:delText>
              </w:r>
              <w:r w:rsidDel="00CA2307">
                <w:rPr>
                  <w:rFonts w:asciiTheme="minorHAnsi" w:eastAsiaTheme="minorEastAsia" w:hAnsiTheme="minorHAnsi"/>
                  <w:noProof/>
                  <w:spacing w:val="0"/>
                  <w:sz w:val="24"/>
                  <w:szCs w:val="24"/>
                  <w:lang w:val="en-US" w:eastAsia="ja-JP"/>
                </w:rPr>
                <w:tab/>
              </w:r>
              <w:r w:rsidDel="00CA2307">
                <w:rPr>
                  <w:noProof/>
                </w:rPr>
                <w:delText>References</w:delText>
              </w:r>
              <w:r w:rsidDel="00CA2307">
                <w:rPr>
                  <w:noProof/>
                </w:rPr>
                <w:tab/>
                <w:delText>80</w:delText>
              </w:r>
            </w:del>
          </w:ins>
        </w:p>
        <w:p w14:paraId="583C890A" w14:textId="77777777" w:rsidR="00227F47" w:rsidRDefault="00227F47">
          <w:r>
            <w:rPr>
              <w:b/>
              <w:bCs/>
              <w:noProof/>
            </w:rPr>
            <w:fldChar w:fldCharType="end"/>
          </w:r>
        </w:p>
      </w:sdtContent>
    </w:sdt>
    <w:p w14:paraId="25623181" w14:textId="77777777" w:rsidR="002539A4" w:rsidRDefault="002539A4" w:rsidP="000502D5"/>
    <w:p w14:paraId="4311F8C8" w14:textId="77777777" w:rsidR="002539A4" w:rsidRDefault="002539A4" w:rsidP="000502D5"/>
    <w:p w14:paraId="2381DF1C" w14:textId="77777777" w:rsidR="00227F47" w:rsidRDefault="00227F47" w:rsidP="000502D5"/>
    <w:p w14:paraId="4858EF77" w14:textId="77777777" w:rsidR="00227F47" w:rsidRDefault="00227F47" w:rsidP="000502D5">
      <w:r>
        <w:br w:type="page"/>
      </w:r>
    </w:p>
    <w:p w14:paraId="3C0228F4" w14:textId="77777777" w:rsidR="00CF4634" w:rsidRDefault="00CF4634" w:rsidP="002815D7">
      <w:pPr>
        <w:rPr>
          <w:b/>
          <w:color w:val="365F91" w:themeColor="accent1" w:themeShade="BF"/>
          <w:sz w:val="40"/>
          <w:szCs w:val="40"/>
        </w:rPr>
      </w:pPr>
      <w:r>
        <w:rPr>
          <w:b/>
          <w:color w:val="365F91" w:themeColor="accent1" w:themeShade="BF"/>
          <w:sz w:val="40"/>
          <w:szCs w:val="40"/>
        </w:rPr>
        <w:lastRenderedPageBreak/>
        <w:t>Introduction</w:t>
      </w:r>
    </w:p>
    <w:p w14:paraId="25795128" w14:textId="77777777" w:rsidR="00CF4634" w:rsidRDefault="00CF4634" w:rsidP="00CF4634">
      <w:r>
        <w:t>The EGI infrastructure builds on more than 10 years of design, development, and production deployment of geographically distributed data analysis services. The production infrastructure federates hundreds of resource centres, to serve thousands of users organised in hundreds of research communities. This document provides an overview of the production infrastructure, in terms of capacity and usage by the communities, and the activities that enable the federation.</w:t>
      </w:r>
    </w:p>
    <w:p w14:paraId="3A2B3230" w14:textId="77777777" w:rsidR="00CF4634" w:rsidRDefault="00CF4634" w:rsidP="00CF4634">
      <w:r>
        <w:t xml:space="preserve">Section 2 provides an overview of the status of the production infrastructure, the resources accessed by users, in terms of geographical distribution, deployed capacity and resource consumption, both for high throughput computing and cloud. The data and metrics provided by this section has been gathered from the EGI operational tools, such as the accounting  and the monitoring  services, and the trends in the last year, or several years, are analysed. </w:t>
      </w:r>
    </w:p>
    <w:p w14:paraId="2631404B" w14:textId="77777777" w:rsidR="00CF4634" w:rsidRDefault="00CF4634" w:rsidP="00CF4634">
      <w:r>
        <w:t xml:space="preserve">Section 3 focuses on the operational coordination and the operational framework that support the EGI federation, the processes, procedures and the central services that integrate the services operated by the resource centres and the operations centres to ensure the uniformity and quality of the service provisioning to EGI users. The section describes the evolution in the operational procedures, security coordination, service management and software quality assurance. The new services evaluated for production deployment need to be validated versus the operational processes and policies, and this process triggers – when needed- the evolution of the operational tools and the extension of the federation framework. </w:t>
      </w:r>
    </w:p>
    <w:p w14:paraId="4A7C4374" w14:textId="77777777" w:rsidR="00CF4634" w:rsidRDefault="00CF4634" w:rsidP="00CF4634">
      <w:r>
        <w:t xml:space="preserve">Section 4, describes the roadmap for the evolution of the EGI Operations in the coming months, with an overview of the new services, or the new access modes to existing services, that will have to be integrated in the production infrastructures. </w:t>
      </w:r>
    </w:p>
    <w:p w14:paraId="1C349A8D" w14:textId="77777777" w:rsidR="00CF4634" w:rsidRDefault="00CF4634" w:rsidP="00CF4634">
      <w:r>
        <w:t>The federation of cloud services, in production for more than one year, has continued. The capacity has expanded by integrating new sites, and the capabilities offered to the users have been extended, through the extension of standard interfaces and the integration of additional APIs including some native cloud management framework interfaces. The work done to improve the support for cloud services affected all the levels of the EGI operation, and it has been described in all the following sections.</w:t>
      </w:r>
    </w:p>
    <w:p w14:paraId="5B9E51AB" w14:textId="77777777" w:rsidR="00CF4634" w:rsidRDefault="00CF4634" w:rsidP="00CF4634"/>
    <w:p w14:paraId="16E78E36" w14:textId="39E9DBB4" w:rsidR="002815D7" w:rsidRPr="0063350A" w:rsidRDefault="002815D7" w:rsidP="002815D7">
      <w:pPr>
        <w:rPr>
          <w:b/>
          <w:color w:val="365F91" w:themeColor="accent1" w:themeShade="BF"/>
          <w:sz w:val="40"/>
          <w:szCs w:val="40"/>
        </w:rPr>
      </w:pPr>
      <w:r w:rsidRPr="0063350A">
        <w:rPr>
          <w:b/>
          <w:color w:val="365F91" w:themeColor="accent1" w:themeShade="BF"/>
          <w:sz w:val="40"/>
          <w:szCs w:val="40"/>
        </w:rPr>
        <w:t>Executive summary</w:t>
      </w:r>
    </w:p>
    <w:p w14:paraId="624F9CA5" w14:textId="18231FAE" w:rsidR="005F2805" w:rsidRDefault="005F2805" w:rsidP="005F2805">
      <w:r>
        <w:t>EGI</w:t>
      </w:r>
      <w:r w:rsidRPr="005F2805">
        <w:t xml:space="preserve"> is a publicly funded e-infrastructure put together to give scientists access to </w:t>
      </w:r>
      <w:r w:rsidR="004A2208">
        <w:t xml:space="preserve">the resources to to </w:t>
      </w:r>
      <w:r w:rsidR="004A2208" w:rsidRPr="005F2805">
        <w:t>drive research and innovation in Europe</w:t>
      </w:r>
      <w:r w:rsidR="004A2208">
        <w:t>, currently</w:t>
      </w:r>
      <w:r w:rsidR="004A2208" w:rsidRPr="005F2805">
        <w:t xml:space="preserve"> </w:t>
      </w:r>
      <w:r w:rsidRPr="005F2805">
        <w:t xml:space="preserve">more than </w:t>
      </w:r>
      <w:r w:rsidR="00C50C96" w:rsidRPr="00C50C96">
        <w:rPr>
          <w:highlight w:val="yellow"/>
        </w:rPr>
        <w:t>65</w:t>
      </w:r>
      <w:r w:rsidRPr="00F67D46">
        <w:rPr>
          <w:highlight w:val="yellow"/>
        </w:rPr>
        <w:t>0,000</w:t>
      </w:r>
      <w:r w:rsidRPr="005F2805">
        <w:t xml:space="preserve"> logical CPUs, </w:t>
      </w:r>
      <w:r w:rsidR="00C50C96" w:rsidRPr="00C50C96">
        <w:rPr>
          <w:highlight w:val="yellow"/>
        </w:rPr>
        <w:t>5</w:t>
      </w:r>
      <w:r w:rsidRPr="00F67D46">
        <w:rPr>
          <w:highlight w:val="yellow"/>
        </w:rPr>
        <w:t>00 PB</w:t>
      </w:r>
      <w:r w:rsidRPr="005F2805">
        <w:t xml:space="preserve"> of </w:t>
      </w:r>
      <w:r>
        <w:t xml:space="preserve">online and near-line </w:t>
      </w:r>
      <w:r w:rsidRPr="005F2805">
        <w:t xml:space="preserve">storage </w:t>
      </w:r>
      <w:r>
        <w:t xml:space="preserve">capacity </w:t>
      </w:r>
      <w:r w:rsidR="004A2208">
        <w:t>are available</w:t>
      </w:r>
      <w:r w:rsidRPr="005F2805">
        <w:t>. The infrastructure provides both high throughput computing and clo</w:t>
      </w:r>
      <w:r>
        <w:t xml:space="preserve">ud compute/storage capabilities by federating advanced computing services provided and funded at national level and by international research organizations, namely EMBL-EBI and CERN. Two are the main technical platforms that support research virtual research environments: a federated cloud platform offering storage and compute IaaS services and a high-throughput data processing and analysis platform for data-intensive applications. EGI is the largest research advanced computing infrastructure for research worldwide in terms of geographical research and amount of aggregated storage and computing offered. </w:t>
      </w:r>
    </w:p>
    <w:p w14:paraId="5AEE0F38" w14:textId="60520BA6" w:rsidR="005F2805" w:rsidRDefault="005F2805" w:rsidP="001100E5">
      <w:r>
        <w:t xml:space="preserve">The </w:t>
      </w:r>
      <w:r w:rsidR="006B686C">
        <w:t xml:space="preserve">EGI infrastructure is </w:t>
      </w:r>
      <w:r>
        <w:t xml:space="preserve">constantly </w:t>
      </w:r>
      <w:r w:rsidR="006B686C">
        <w:t xml:space="preserve">evolving, both in terms of services provided and </w:t>
      </w:r>
      <w:r>
        <w:t>service management processes and tools for federated IT service management across the federation.</w:t>
      </w:r>
      <w:r w:rsidR="00C50C96">
        <w:t xml:space="preserve"> </w:t>
      </w:r>
      <w:r w:rsidR="00EC481E">
        <w:t>Both the available resources</w:t>
      </w:r>
      <w:r w:rsidR="00FD489C">
        <w:t xml:space="preserve"> (+23%)</w:t>
      </w:r>
      <w:r w:rsidR="00EC481E">
        <w:t xml:space="preserve"> and the </w:t>
      </w:r>
      <w:r w:rsidR="00C50C96">
        <w:t xml:space="preserve">aggregate </w:t>
      </w:r>
      <w:r w:rsidR="00EC481E">
        <w:t xml:space="preserve">usage of the capacity </w:t>
      </w:r>
      <w:r w:rsidR="00A004AD">
        <w:t xml:space="preserve">(+20%) </w:t>
      </w:r>
      <w:r>
        <w:t xml:space="preserve">have considerably </w:t>
      </w:r>
      <w:r w:rsidR="00EC481E">
        <w:t>increased during 2015</w:t>
      </w:r>
      <w:r w:rsidR="00A004AD">
        <w:t xml:space="preserve">. </w:t>
      </w:r>
    </w:p>
    <w:p w14:paraId="74977457" w14:textId="0E70E06A" w:rsidR="004E25F5" w:rsidRDefault="004E25F5" w:rsidP="001100E5">
      <w:r>
        <w:lastRenderedPageBreak/>
        <w:t xml:space="preserve">The overall quality of the service provided by EGI is good, availability and reliability are in line with the previous years. The central services supporting the federation have been provided with no deviations, also considering the very high quality targets defined </w:t>
      </w:r>
      <w:r w:rsidR="00B34E7B">
        <w:t>for these core tools.</w:t>
      </w:r>
    </w:p>
    <w:p w14:paraId="22202D8F" w14:textId="18067DE9" w:rsidR="00973A13" w:rsidRDefault="00973A13" w:rsidP="001100E5">
      <w:commentRangeStart w:id="248"/>
      <w:r>
        <w:t xml:space="preserve">Supported by the EGI-Engage project, EGI Operations have developed the </w:t>
      </w:r>
      <w:r w:rsidR="007604FE">
        <w:t>operational policies and procedures to handle the new service types introduced with the federated cloud platform. The security policies have been aligned with the n</w:t>
      </w:r>
      <w:r>
        <w:t xml:space="preserve">ew types of services provided by EGI, the security threats risk assessment is being updated at the moment of writing to analyse the new threats introduced by new technologies. </w:t>
      </w:r>
      <w:commentRangeEnd w:id="248"/>
      <w:r w:rsidR="00A76DBB">
        <w:rPr>
          <w:rStyle w:val="CommentReference"/>
        </w:rPr>
        <w:commentReference w:id="248"/>
      </w:r>
    </w:p>
    <w:p w14:paraId="720D9207" w14:textId="7BB16694" w:rsidR="007604FE" w:rsidRDefault="007604FE" w:rsidP="001100E5">
      <w:r>
        <w:t xml:space="preserve">EGI is implementing the IT Service management processes based on FitSM to all the production services identified by the newly revised service portfolio. </w:t>
      </w:r>
      <w:r w:rsidR="00972CE7">
        <w:t xml:space="preserve">As part of this process, EGI has been establishing Service Level Agreements with the user communities through a new SLA negotiation procedure </w:t>
      </w:r>
      <w:r w:rsidR="009C7730">
        <w:t xml:space="preserve">to provide to the users the resources and services to enable their research in the shortest time possible. </w:t>
      </w:r>
    </w:p>
    <w:p w14:paraId="15C9F835" w14:textId="75AE1CDD" w:rsidR="00D906D0" w:rsidRDefault="00D906D0" w:rsidP="001100E5">
      <w:r>
        <w:t xml:space="preserve">EGI is part of a growing international landscape of collaborating e-infrastructures, to support common use cases and common communities and to facilitate international world-wide collaboration. </w:t>
      </w:r>
      <w:r w:rsidR="00972CE7">
        <w:t xml:space="preserve">EGI.eu on behalf of EGI has signed an MoU with Compute Canada with and agreed to support common use cases and </w:t>
      </w:r>
      <w:r w:rsidR="00A76DBB">
        <w:t xml:space="preserve">interoperability activities. </w:t>
      </w:r>
    </w:p>
    <w:p w14:paraId="774540E0" w14:textId="435FC549" w:rsidR="00621C1D" w:rsidRDefault="00621C1D" w:rsidP="001100E5">
      <w:r>
        <w:t>The EGI pr</w:t>
      </w:r>
      <w:r w:rsidR="000456E6">
        <w:t xml:space="preserve">oduction infrastructure roadmap </w:t>
      </w:r>
      <w:r>
        <w:t xml:space="preserve">is moving along several paths. The first is strengthening </w:t>
      </w:r>
      <w:r w:rsidR="000456E6">
        <w:t xml:space="preserve">the existing production services, enhancing the user experience in particular for the relatively new services of the federated cloud. While the individual cloud providers are often solid, the federation layer is still fragile, and this is causing a non uniform use experience for the cloud users. The production services need to evolve, with more reliable and consistent federation capabilities that can ensure high productivity for the users and low overhead for the service providers.  </w:t>
      </w:r>
    </w:p>
    <w:p w14:paraId="3C93836D" w14:textId="20CC99F5" w:rsidR="00330D9C" w:rsidRDefault="00330D9C" w:rsidP="001100E5">
      <w:r>
        <w:t xml:space="preserve">The services offered </w:t>
      </w:r>
      <w:r w:rsidR="005E6545">
        <w:t xml:space="preserve">will be extended through EGI-Engage and the collaboration with other projects and with the EGI Marketplace with inputs from the user communities and other service providers. EGI will ensure the quality of the service provided, integrating these services with the operations framework. </w:t>
      </w:r>
    </w:p>
    <w:p w14:paraId="25B3072C" w14:textId="233CC127" w:rsidR="001100E5" w:rsidDel="003357D1" w:rsidRDefault="001100E5" w:rsidP="001100E5">
      <w:pPr>
        <w:pStyle w:val="Heading1"/>
        <w:rPr>
          <w:del w:id="249" w:author="Tiziana Ferrari" w:date="2016-02-26T23:18:00Z"/>
        </w:rPr>
      </w:pPr>
      <w:bookmarkStart w:id="250" w:name="_Toc444591322"/>
      <w:bookmarkStart w:id="251" w:name="_Toc444605907"/>
      <w:bookmarkStart w:id="252" w:name="_Toc444855498"/>
      <w:bookmarkStart w:id="253" w:name="_Toc444863314"/>
      <w:bookmarkEnd w:id="250"/>
      <w:bookmarkEnd w:id="251"/>
      <w:bookmarkEnd w:id="252"/>
      <w:bookmarkEnd w:id="253"/>
    </w:p>
    <w:p w14:paraId="7E4CBCB4" w14:textId="62DF6114" w:rsidR="007C3B88" w:rsidRDefault="007C3B88" w:rsidP="007C3B88">
      <w:pPr>
        <w:pStyle w:val="Heading1"/>
      </w:pPr>
      <w:bookmarkStart w:id="254" w:name="_Toc443056686"/>
      <w:bookmarkStart w:id="255" w:name="_Toc444863315"/>
      <w:r>
        <w:lastRenderedPageBreak/>
        <w:t xml:space="preserve">The EGI </w:t>
      </w:r>
      <w:r w:rsidR="003357D1">
        <w:t>I</w:t>
      </w:r>
      <w:r>
        <w:t>nfrastructure</w:t>
      </w:r>
      <w:bookmarkEnd w:id="254"/>
      <w:bookmarkEnd w:id="255"/>
    </w:p>
    <w:p w14:paraId="1ABC6962" w14:textId="7413886F" w:rsidR="0059384B" w:rsidRDefault="0059384B" w:rsidP="008A07BE">
      <w:r>
        <w:t xml:space="preserve">Being the </w:t>
      </w:r>
      <w:r w:rsidR="003357D1">
        <w:t>EGI</w:t>
      </w:r>
      <w:r>
        <w:t xml:space="preserve"> an international federation of data centres, multiple distributed resource and service providers contribute to the delivery of services. These can be either aimed at providing capabilities for the end-users, or to enable the federation of national infrastructures (NGIs) and ICT infrastructure</w:t>
      </w:r>
      <w:r w:rsidR="002178C2">
        <w:t>s operated by CERN and EMBL-EBI</w:t>
      </w:r>
      <w:r>
        <w:t xml:space="preserve"> (European Research Infrastructure Organizations – EIROs). EGI federates individual capabilities while fully delegating the operations and policies for service access to the individual providers. By doing so, EGI leverages the specializations and competencies of EGI partners and opens up capabilities otherwise accessible just to local research communities. By doing so, international research collaborations and projects supported by multiple countries, find in EGI a natural environment where advanced computing capabilities are accessible to the entire collaboration, and in-house private infrastructures and services – where available - can be federated to join EGI</w:t>
      </w:r>
      <w:r w:rsidR="002178C2">
        <w:t xml:space="preserve"> at the same time and shared with other research communities where applicable</w:t>
      </w:r>
      <w:r>
        <w:t>.</w:t>
      </w:r>
    </w:p>
    <w:p w14:paraId="77EB2E61" w14:textId="6F653913" w:rsidR="0059384B" w:rsidRDefault="0059384B" w:rsidP="008A07BE">
      <w:r>
        <w:t xml:space="preserve">Capital and operational expenditures </w:t>
      </w:r>
      <w:r w:rsidR="002178C2">
        <w:t xml:space="preserve">for the delivery </w:t>
      </w:r>
      <w:r>
        <w:t xml:space="preserve">of EGI services are completely funded by the EGI participants. EGI-Engage contributes to fund the coordinated operations of the federation, </w:t>
      </w:r>
      <w:r w:rsidR="002178C2">
        <w:t>so</w:t>
      </w:r>
      <w:r>
        <w:t xml:space="preserve"> that </w:t>
      </w:r>
      <w:r w:rsidR="002178C2">
        <w:t>a minimum set</w:t>
      </w:r>
      <w:r>
        <w:t xml:space="preserve"> of interoperable service management processes and tools are maintained, innovated and operated</w:t>
      </w:r>
      <w:r w:rsidR="002178C2">
        <w:t>. This ensures</w:t>
      </w:r>
      <w:r>
        <w:t xml:space="preserve"> </w:t>
      </w:r>
      <w:r w:rsidR="002178C2">
        <w:t>that national e-Infrastructures can be “interconnected” and transformed into a single international research system.</w:t>
      </w:r>
    </w:p>
    <w:p w14:paraId="347A854D" w14:textId="214C44B2" w:rsidR="00882345" w:rsidRDefault="00882345" w:rsidP="008A07BE">
      <w:r>
        <w:t>The high-performance analysis platform started its operations in 2004, while the federated cloud platform went into go-to-market stage in May 2014.</w:t>
      </w:r>
    </w:p>
    <w:p w14:paraId="05F42E72" w14:textId="41A60EAB" w:rsidR="00882345" w:rsidRDefault="008A07BE" w:rsidP="00F67D46">
      <w:pPr>
        <w:pStyle w:val="Heading2"/>
      </w:pPr>
      <w:bookmarkStart w:id="256" w:name="_Toc444863316"/>
      <w:r>
        <w:t>EGI Service Portfolio</w:t>
      </w:r>
      <w:bookmarkEnd w:id="256"/>
    </w:p>
    <w:p w14:paraId="21C6A81E" w14:textId="3EDECA9B" w:rsidR="008A07BE" w:rsidRPr="00A75275" w:rsidRDefault="008A07BE">
      <w:pPr>
        <w:rPr>
          <w:rFonts w:asciiTheme="majorHAnsi" w:hAnsiTheme="majorHAnsi"/>
        </w:rPr>
      </w:pPr>
      <w:r w:rsidRPr="00816388">
        <w:rPr>
          <w:rFonts w:asciiTheme="majorHAnsi" w:hAnsiTheme="majorHAnsi"/>
        </w:rPr>
        <w:t xml:space="preserve">The first edition of the </w:t>
      </w:r>
      <w:r w:rsidRPr="00F67D46">
        <w:rPr>
          <w:rFonts w:asciiTheme="majorHAnsi" w:hAnsiTheme="majorHAnsi"/>
        </w:rPr>
        <w:t>EGI service portfolio</w:t>
      </w:r>
      <w:r w:rsidRPr="00816388">
        <w:rPr>
          <w:rFonts w:asciiTheme="majorHAnsi" w:hAnsiTheme="majorHAnsi"/>
        </w:rPr>
        <w:t xml:space="preserve"> was developed during 2013 to improve service orientation and clarify the unique offering</w:t>
      </w:r>
      <w:r w:rsidRPr="00A75275">
        <w:rPr>
          <w:rFonts w:asciiTheme="majorHAnsi" w:hAnsiTheme="majorHAnsi"/>
        </w:rPr>
        <w:t xml:space="preserve"> that current and potential beneficiaries can request. This first version focused mainly on services internal to EGI as essential to enable the federation to work together and serve international research communities. This work was initiated in the context of improving the maturity in managing services by developing and implementing best practices for ensuring clarity of service offering and warranties and meeting the expectations of beneficiaries</w:t>
      </w:r>
      <w:r>
        <w:rPr>
          <w:rStyle w:val="FootnoteReference"/>
          <w:rFonts w:asciiTheme="majorHAnsi" w:hAnsiTheme="majorHAnsi"/>
        </w:rPr>
        <w:footnoteReference w:id="1"/>
      </w:r>
      <w:r w:rsidRPr="00A75275">
        <w:rPr>
          <w:rFonts w:asciiTheme="majorHAnsi" w:hAnsiTheme="majorHAnsi"/>
        </w:rPr>
        <w:t>.</w:t>
      </w:r>
    </w:p>
    <w:p w14:paraId="5D2C4277" w14:textId="0DB167F2" w:rsidR="008A07BE" w:rsidRPr="00A75275" w:rsidRDefault="008A07BE">
      <w:pPr>
        <w:rPr>
          <w:rFonts w:asciiTheme="majorHAnsi" w:hAnsiTheme="majorHAnsi"/>
        </w:rPr>
      </w:pPr>
      <w:r w:rsidRPr="00A75275">
        <w:rPr>
          <w:rFonts w:asciiTheme="majorHAnsi" w:hAnsiTheme="majorHAnsi"/>
        </w:rPr>
        <w:t>Following the improved maturity in designing an</w:t>
      </w:r>
      <w:r>
        <w:rPr>
          <w:rFonts w:asciiTheme="majorHAnsi" w:hAnsiTheme="majorHAnsi"/>
        </w:rPr>
        <w:t>d</w:t>
      </w:r>
      <w:r w:rsidRPr="00A75275">
        <w:rPr>
          <w:rFonts w:asciiTheme="majorHAnsi" w:hAnsiTheme="majorHAnsi"/>
        </w:rPr>
        <w:t xml:space="preserve"> delivering services, the EGI service portfolio </w:t>
      </w:r>
      <w:r>
        <w:rPr>
          <w:rFonts w:asciiTheme="majorHAnsi" w:hAnsiTheme="majorHAnsi"/>
        </w:rPr>
        <w:t>now</w:t>
      </w:r>
      <w:r w:rsidRPr="00A75275">
        <w:rPr>
          <w:rFonts w:asciiTheme="majorHAnsi" w:hAnsiTheme="majorHAnsi"/>
        </w:rPr>
        <w:t xml:space="preserve"> cover</w:t>
      </w:r>
      <w:r>
        <w:rPr>
          <w:rFonts w:asciiTheme="majorHAnsi" w:hAnsiTheme="majorHAnsi"/>
        </w:rPr>
        <w:t>s</w:t>
      </w:r>
      <w:r w:rsidRPr="00A75275">
        <w:rPr>
          <w:rFonts w:asciiTheme="majorHAnsi" w:hAnsiTheme="majorHAnsi"/>
        </w:rPr>
        <w:t xml:space="preserve"> both services that are internal to the EGI and services that EGI collectively deliver</w:t>
      </w:r>
      <w:r>
        <w:rPr>
          <w:rFonts w:asciiTheme="majorHAnsi" w:hAnsiTheme="majorHAnsi"/>
        </w:rPr>
        <w:t>s</w:t>
      </w:r>
      <w:r w:rsidRPr="00A75275">
        <w:rPr>
          <w:rFonts w:asciiTheme="majorHAnsi" w:hAnsiTheme="majorHAnsi"/>
        </w:rPr>
        <w:t xml:space="preserve"> to the beneficiaries (researchers and SMEs/Industries). </w:t>
      </w:r>
    </w:p>
    <w:p w14:paraId="0AAD6CF8" w14:textId="0678B005" w:rsidR="008A07BE" w:rsidRPr="00F67D46" w:rsidRDefault="008A07BE" w:rsidP="00F67D46">
      <w:pPr>
        <w:rPr>
          <w:rFonts w:asciiTheme="majorHAnsi" w:eastAsiaTheme="minorEastAsia" w:hAnsiTheme="majorHAnsi" w:cs="Times New Roman"/>
          <w:color w:val="000000"/>
          <w:sz w:val="19"/>
          <w:szCs w:val="19"/>
        </w:rPr>
      </w:pPr>
      <w:r w:rsidRPr="00A75275">
        <w:rPr>
          <w:rFonts w:asciiTheme="majorHAnsi" w:hAnsiTheme="majorHAnsi"/>
        </w:rPr>
        <w:t xml:space="preserve">In July 2015, EGI.eu </w:t>
      </w:r>
      <w:r>
        <w:rPr>
          <w:rFonts w:asciiTheme="majorHAnsi" w:hAnsiTheme="majorHAnsi"/>
        </w:rPr>
        <w:t>has established</w:t>
      </w:r>
      <w:r w:rsidRPr="00A75275">
        <w:rPr>
          <w:rFonts w:asciiTheme="majorHAnsi" w:hAnsiTheme="majorHAnsi"/>
        </w:rPr>
        <w:t xml:space="preserve"> the </w:t>
      </w:r>
      <w:r w:rsidRPr="00F67D46">
        <w:rPr>
          <w:rFonts w:asciiTheme="majorHAnsi" w:eastAsiaTheme="minorEastAsia" w:hAnsiTheme="majorHAnsi" w:cs="Times New Roman"/>
          <w:color w:val="000000"/>
        </w:rPr>
        <w:t>Services and Solutions Board</w:t>
      </w:r>
      <w:r w:rsidRPr="00A75275">
        <w:rPr>
          <w:rFonts w:asciiTheme="majorHAnsi" w:eastAsiaTheme="minorEastAsia" w:hAnsiTheme="majorHAnsi" w:cs="Times New Roman"/>
          <w:b/>
          <w:color w:val="000000"/>
        </w:rPr>
        <w:t xml:space="preserve"> </w:t>
      </w:r>
      <w:r w:rsidRPr="00A75275">
        <w:rPr>
          <w:rFonts w:asciiTheme="majorHAnsi" w:eastAsiaTheme="minorEastAsia" w:hAnsiTheme="majorHAnsi" w:cs="Times New Roman"/>
          <w:color w:val="000000"/>
        </w:rPr>
        <w:t>(SSB) as a new body responsible for managing the portfolio of services and solutions regarding EGI.eu and the EGI federated services</w:t>
      </w:r>
      <w:r>
        <w:rPr>
          <w:rFonts w:asciiTheme="majorHAnsi" w:eastAsiaTheme="minorEastAsia" w:hAnsiTheme="majorHAnsi" w:cs="Times New Roman"/>
          <w:color w:val="000000"/>
        </w:rPr>
        <w:t>,</w:t>
      </w:r>
      <w:r w:rsidRPr="00A75275">
        <w:rPr>
          <w:rFonts w:asciiTheme="majorHAnsi" w:eastAsiaTheme="minorEastAsia" w:hAnsiTheme="majorHAnsi" w:cs="Times New Roman"/>
          <w:color w:val="000000"/>
        </w:rPr>
        <w:t xml:space="preserve"> </w:t>
      </w:r>
      <w:r>
        <w:rPr>
          <w:rFonts w:asciiTheme="majorHAnsi" w:eastAsiaTheme="minorEastAsia" w:hAnsiTheme="majorHAnsi" w:cs="Times New Roman"/>
          <w:color w:val="000000"/>
        </w:rPr>
        <w:t>ensuring transparency across functions, and advising the EGI Council</w:t>
      </w:r>
      <w:r>
        <w:rPr>
          <w:rStyle w:val="FootnoteReference"/>
          <w:rFonts w:asciiTheme="majorHAnsi" w:eastAsiaTheme="minorEastAsia" w:hAnsiTheme="majorHAnsi" w:cs="Times New Roman"/>
          <w:color w:val="000000"/>
        </w:rPr>
        <w:footnoteReference w:id="2"/>
      </w:r>
      <w:r>
        <w:rPr>
          <w:rFonts w:asciiTheme="majorHAnsi" w:eastAsiaTheme="minorEastAsia" w:hAnsiTheme="majorHAnsi" w:cs="Times New Roman"/>
          <w:color w:val="000000"/>
        </w:rPr>
        <w:t>.</w:t>
      </w:r>
      <w:r w:rsidRPr="00A75275">
        <w:rPr>
          <w:rFonts w:asciiTheme="majorHAnsi" w:eastAsiaTheme="minorEastAsia" w:hAnsiTheme="majorHAnsi" w:cs="Times New Roman"/>
          <w:color w:val="000000"/>
          <w:sz w:val="19"/>
          <w:szCs w:val="19"/>
        </w:rPr>
        <w:t xml:space="preserve"> </w:t>
      </w:r>
      <w:r>
        <w:rPr>
          <w:rFonts w:asciiTheme="majorHAnsi" w:hAnsiTheme="majorHAnsi"/>
        </w:rPr>
        <w:t>Following the creation of the SSB, the group has worked extensively to implement the service portfolio process (SPT) from FitSM, to define the templates and to update the EGI service portfolio.</w:t>
      </w:r>
      <w:r>
        <w:rPr>
          <w:rFonts w:asciiTheme="majorHAnsi" w:eastAsiaTheme="minorEastAsia" w:hAnsiTheme="majorHAnsi" w:cs="Times New Roman"/>
          <w:color w:val="000000"/>
          <w:sz w:val="19"/>
          <w:szCs w:val="19"/>
        </w:rPr>
        <w:t xml:space="preserve"> </w:t>
      </w:r>
      <w:r>
        <w:rPr>
          <w:rFonts w:asciiTheme="majorHAnsi" w:hAnsiTheme="majorHAnsi"/>
        </w:rPr>
        <w:t>According to the established practice, each service is described in a Service Design and Transition Package (SDTP) document</w:t>
      </w:r>
      <w:r>
        <w:rPr>
          <w:rStyle w:val="FootnoteReference"/>
          <w:rFonts w:asciiTheme="majorHAnsi" w:hAnsiTheme="majorHAnsi"/>
        </w:rPr>
        <w:footnoteReference w:id="3"/>
      </w:r>
      <w:r>
        <w:rPr>
          <w:rFonts w:asciiTheme="majorHAnsi" w:hAnsiTheme="majorHAnsi"/>
        </w:rPr>
        <w:t xml:space="preserve"> composed of the following sections: value propos</w:t>
      </w:r>
      <w:r w:rsidRPr="00E44CF9">
        <w:rPr>
          <w:rFonts w:asciiTheme="majorHAnsi" w:hAnsiTheme="majorHAnsi"/>
        </w:rPr>
        <w:t>i</w:t>
      </w:r>
      <w:r>
        <w:rPr>
          <w:rFonts w:asciiTheme="majorHAnsi" w:hAnsiTheme="majorHAnsi"/>
        </w:rPr>
        <w:t>ti</w:t>
      </w:r>
      <w:r w:rsidRPr="00E44CF9">
        <w:rPr>
          <w:rFonts w:asciiTheme="majorHAnsi" w:hAnsiTheme="majorHAnsi"/>
        </w:rPr>
        <w:t>on</w:t>
      </w:r>
      <w:r>
        <w:rPr>
          <w:rFonts w:asciiTheme="majorHAnsi" w:hAnsiTheme="majorHAnsi"/>
        </w:rPr>
        <w:t>, the business case, the service design, and the service transition plan. The expected impact of this activity includes:</w:t>
      </w:r>
    </w:p>
    <w:p w14:paraId="195D5005" w14:textId="76EA481F" w:rsidR="008A07BE" w:rsidRPr="00F67D46" w:rsidRDefault="008A07BE" w:rsidP="008A07BE">
      <w:pPr>
        <w:pStyle w:val="Heading1"/>
        <w:keepNext w:val="0"/>
        <w:keepLines w:val="0"/>
        <w:pageBreakBefore w:val="0"/>
        <w:numPr>
          <w:ilvl w:val="0"/>
          <w:numId w:val="41"/>
        </w:numPr>
        <w:spacing w:before="0" w:after="0" w:line="240" w:lineRule="auto"/>
        <w:jc w:val="left"/>
        <w:rPr>
          <w:rFonts w:eastAsiaTheme="minorHAnsi" w:cstheme="minorBidi"/>
          <w:b w:val="0"/>
          <w:color w:val="auto"/>
          <w:sz w:val="22"/>
          <w:szCs w:val="22"/>
        </w:rPr>
      </w:pPr>
      <w:bookmarkStart w:id="265" w:name="_Toc444863317"/>
      <w:r w:rsidRPr="00F67D46">
        <w:rPr>
          <w:rFonts w:eastAsiaTheme="minorHAnsi" w:cstheme="minorBidi"/>
          <w:b w:val="0"/>
          <w:color w:val="auto"/>
          <w:sz w:val="22"/>
          <w:szCs w:val="22"/>
        </w:rPr>
        <w:t>The improvement of service orientation</w:t>
      </w:r>
      <w:bookmarkEnd w:id="265"/>
      <w:r w:rsidRPr="00F67D46">
        <w:rPr>
          <w:rFonts w:eastAsiaTheme="minorHAnsi" w:cstheme="minorBidi"/>
          <w:b w:val="0"/>
          <w:color w:val="auto"/>
          <w:sz w:val="22"/>
          <w:szCs w:val="22"/>
        </w:rPr>
        <w:t xml:space="preserve"> </w:t>
      </w:r>
    </w:p>
    <w:p w14:paraId="2BD3A037" w14:textId="1D5C51C1" w:rsidR="008A07BE" w:rsidRPr="00F67D46" w:rsidRDefault="008A07BE" w:rsidP="008A07BE">
      <w:pPr>
        <w:pStyle w:val="Heading1"/>
        <w:keepNext w:val="0"/>
        <w:keepLines w:val="0"/>
        <w:pageBreakBefore w:val="0"/>
        <w:numPr>
          <w:ilvl w:val="0"/>
          <w:numId w:val="41"/>
        </w:numPr>
        <w:spacing w:before="0" w:after="0" w:line="240" w:lineRule="auto"/>
        <w:ind w:right="-148"/>
        <w:jc w:val="left"/>
        <w:rPr>
          <w:rFonts w:eastAsiaTheme="minorHAnsi" w:cstheme="minorBidi"/>
          <w:b w:val="0"/>
          <w:color w:val="auto"/>
          <w:sz w:val="22"/>
          <w:szCs w:val="22"/>
        </w:rPr>
      </w:pPr>
      <w:bookmarkStart w:id="266" w:name="_Toc444863318"/>
      <w:r w:rsidRPr="00F67D46">
        <w:rPr>
          <w:rFonts w:eastAsiaTheme="minorHAnsi" w:cstheme="minorBidi"/>
          <w:b w:val="0"/>
          <w:color w:val="auto"/>
          <w:sz w:val="22"/>
          <w:szCs w:val="22"/>
        </w:rPr>
        <w:lastRenderedPageBreak/>
        <w:t>The improvement of capabilities to promote EGI services and their value</w:t>
      </w:r>
      <w:bookmarkEnd w:id="266"/>
      <w:r w:rsidRPr="00F67D46">
        <w:rPr>
          <w:rFonts w:eastAsiaTheme="minorHAnsi" w:cstheme="minorBidi"/>
          <w:b w:val="0"/>
          <w:color w:val="auto"/>
          <w:sz w:val="22"/>
          <w:szCs w:val="22"/>
        </w:rPr>
        <w:t xml:space="preserve"> </w:t>
      </w:r>
    </w:p>
    <w:p w14:paraId="70B633FF" w14:textId="4D2D171E" w:rsidR="008A07BE" w:rsidRPr="00F67D46" w:rsidRDefault="008A07BE" w:rsidP="008A07BE">
      <w:pPr>
        <w:pStyle w:val="ListParagraph"/>
        <w:numPr>
          <w:ilvl w:val="0"/>
          <w:numId w:val="41"/>
        </w:numPr>
        <w:spacing w:after="160" w:line="259" w:lineRule="auto"/>
        <w:jc w:val="left"/>
      </w:pPr>
      <w:r w:rsidRPr="00F67D46">
        <w:t>The improvement of management of services</w:t>
      </w:r>
    </w:p>
    <w:p w14:paraId="18F5AB8F" w14:textId="120D0720" w:rsidR="008A07BE" w:rsidRPr="00F67D46" w:rsidRDefault="008A07BE" w:rsidP="008A07BE">
      <w:pPr>
        <w:pStyle w:val="ListParagraph"/>
        <w:numPr>
          <w:ilvl w:val="0"/>
          <w:numId w:val="41"/>
        </w:numPr>
        <w:spacing w:after="160" w:line="259" w:lineRule="auto"/>
        <w:jc w:val="left"/>
      </w:pPr>
      <w:r w:rsidRPr="00F67D46">
        <w:t>The alignment with the EGI strategy</w:t>
      </w:r>
    </w:p>
    <w:p w14:paraId="23C35269" w14:textId="0C271F12" w:rsidR="008A07BE" w:rsidRPr="00F67D46" w:rsidRDefault="008A07BE" w:rsidP="008A07BE">
      <w:pPr>
        <w:pStyle w:val="ListParagraph"/>
        <w:numPr>
          <w:ilvl w:val="0"/>
          <w:numId w:val="41"/>
        </w:numPr>
        <w:spacing w:after="160" w:line="259" w:lineRule="auto"/>
        <w:jc w:val="left"/>
      </w:pPr>
      <w:r w:rsidRPr="00F67D46">
        <w:t>The management interoperability in federated environments</w:t>
      </w:r>
    </w:p>
    <w:p w14:paraId="173D483C" w14:textId="583CF593" w:rsidR="008A07BE" w:rsidRPr="00F67D46" w:rsidRDefault="008A07BE" w:rsidP="008A07BE">
      <w:pPr>
        <w:pStyle w:val="ListParagraph"/>
        <w:numPr>
          <w:ilvl w:val="0"/>
          <w:numId w:val="41"/>
        </w:numPr>
        <w:spacing w:after="0" w:line="240" w:lineRule="auto"/>
        <w:jc w:val="left"/>
      </w:pPr>
      <w:r w:rsidRPr="00F67D46">
        <w:t>A better understanding of all the components, dependencies and processes behind service delivery</w:t>
      </w:r>
    </w:p>
    <w:p w14:paraId="2508E138" w14:textId="77777777" w:rsidR="008A07BE" w:rsidRPr="00F67D46" w:rsidRDefault="008A07BE" w:rsidP="008A07BE">
      <w:pPr>
        <w:pStyle w:val="ListParagraph"/>
        <w:spacing w:after="0" w:line="240" w:lineRule="auto"/>
        <w:ind w:left="360"/>
        <w:rPr>
          <w:rFonts w:eastAsia="Times New Roman" w:cs="Times New Roman"/>
          <w:sz w:val="20"/>
          <w:szCs w:val="20"/>
        </w:rPr>
      </w:pPr>
    </w:p>
    <w:p w14:paraId="3DF6A640" w14:textId="77777777" w:rsidR="008A07BE" w:rsidRPr="00A75275" w:rsidRDefault="008A07BE">
      <w:pPr>
        <w:rPr>
          <w:rFonts w:asciiTheme="majorHAnsi" w:hAnsiTheme="majorHAnsi"/>
        </w:rPr>
        <w:sectPr w:rsidR="008A07BE" w:rsidRPr="00A75275" w:rsidSect="00706898">
          <w:pgSz w:w="11900" w:h="16840"/>
          <w:pgMar w:top="1440" w:right="276" w:bottom="1440" w:left="709" w:header="709" w:footer="709" w:gutter="0"/>
          <w:cols w:space="720"/>
          <w:docGrid w:linePitch="360"/>
        </w:sectPr>
      </w:pPr>
    </w:p>
    <w:p w14:paraId="3A54B533" w14:textId="77777777" w:rsidR="008A07BE" w:rsidRPr="00A75275" w:rsidRDefault="008A07BE">
      <w:pPr>
        <w:pStyle w:val="Heading2"/>
        <w:pPrChange w:id="267" w:author="Tiziana Ferrari" w:date="2016-02-27T00:28:00Z">
          <w:pPr>
            <w:pStyle w:val="Heading1"/>
            <w:spacing w:line="240" w:lineRule="auto"/>
            <w:ind w:firstLine="0"/>
          </w:pPr>
        </w:pPrChange>
      </w:pPr>
      <w:bookmarkStart w:id="268" w:name="_Toc444863319"/>
      <w:r w:rsidRPr="00A75275">
        <w:lastRenderedPageBreak/>
        <w:t>EGI Service Portfolio</w:t>
      </w:r>
      <w:bookmarkEnd w:id="268"/>
      <w:r w:rsidRPr="00A75275">
        <w:t xml:space="preserve"> </w:t>
      </w:r>
    </w:p>
    <w:p w14:paraId="5EB83819" w14:textId="39FFCE6D" w:rsidR="008A07BE" w:rsidRPr="00816388" w:rsidRDefault="008A07BE">
      <w:r>
        <w:t>The following table presents a summary view of the proposed update to the EGI service portfolio. For each document, you can access individual SDTPs in [5].</w:t>
      </w:r>
    </w:p>
    <w:p w14:paraId="76B069AD" w14:textId="77777777" w:rsidR="008A07BE" w:rsidRDefault="008A07BE" w:rsidP="008A07BE">
      <w:pPr>
        <w:rPr>
          <w:rFonts w:asciiTheme="majorHAnsi" w:hAnsiTheme="majorHAnsi"/>
        </w:rPr>
      </w:pPr>
      <w:r w:rsidRPr="00A75275">
        <w:rPr>
          <w:rFonts w:asciiTheme="majorHAnsi" w:hAnsiTheme="majorHAnsi"/>
        </w:rPr>
        <w:t xml:space="preserve"> </w:t>
      </w:r>
    </w:p>
    <w:p w14:paraId="7F2B0F2A" w14:textId="20736509" w:rsidR="00F67D46" w:rsidRDefault="00F67D46" w:rsidP="00C9150A">
      <w:pPr>
        <w:pStyle w:val="Caption"/>
        <w:keepNext/>
      </w:pPr>
      <w:r>
        <w:t xml:space="preserve">Table </w:t>
      </w:r>
      <w:fldSimple w:instr=" SEQ Tabel \* ARABIC ">
        <w:r w:rsidR="00AA54D4">
          <w:rPr>
            <w:noProof/>
          </w:rPr>
          <w:t>1</w:t>
        </w:r>
      </w:fldSimple>
      <w:r>
        <w:t xml:space="preserve"> the EGI service portfolio</w:t>
      </w:r>
    </w:p>
    <w:tbl>
      <w:tblPr>
        <w:tblStyle w:val="ColorfulGrid-Accent6"/>
        <w:tblW w:w="8601" w:type="dxa"/>
        <w:tblLayout w:type="fixed"/>
        <w:tblLook w:val="04A0" w:firstRow="1" w:lastRow="0" w:firstColumn="1" w:lastColumn="0" w:noHBand="0" w:noVBand="1"/>
      </w:tblPr>
      <w:tblGrid>
        <w:gridCol w:w="3510"/>
        <w:gridCol w:w="1947"/>
        <w:gridCol w:w="708"/>
        <w:gridCol w:w="1276"/>
        <w:gridCol w:w="1160"/>
      </w:tblGrid>
      <w:tr w:rsidR="00075BB4" w:rsidRPr="00A75275" w14:paraId="323F4280" w14:textId="77777777" w:rsidTr="00F67D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FD5132F" w14:textId="77777777" w:rsidR="00075BB4" w:rsidRPr="00C52E43" w:rsidRDefault="00075BB4" w:rsidP="00B227F1">
            <w:pPr>
              <w:rPr>
                <w:rFonts w:asciiTheme="majorHAnsi" w:hAnsiTheme="majorHAnsi"/>
                <w:b w:val="0"/>
                <w:color w:val="auto"/>
              </w:rPr>
            </w:pPr>
            <w:r w:rsidRPr="00C52E43">
              <w:rPr>
                <w:rFonts w:asciiTheme="majorHAnsi" w:hAnsiTheme="majorHAnsi"/>
                <w:b w:val="0"/>
                <w:color w:val="auto"/>
              </w:rPr>
              <w:t>Service Category</w:t>
            </w:r>
          </w:p>
        </w:tc>
        <w:tc>
          <w:tcPr>
            <w:tcW w:w="1947" w:type="dxa"/>
          </w:tcPr>
          <w:p w14:paraId="2C4DE1F2" w14:textId="77777777" w:rsidR="00075BB4" w:rsidRPr="00A75275" w:rsidRDefault="00075BB4" w:rsidP="00B227F1">
            <w:pPr>
              <w:ind w:left="176" w:right="-1076" w:hanging="176"/>
              <w:cnfStyle w:val="100000000000" w:firstRow="1" w:lastRow="0" w:firstColumn="0" w:lastColumn="0" w:oddVBand="0" w:evenVBand="0" w:oddHBand="0" w:evenHBand="0" w:firstRowFirstColumn="0" w:firstRowLastColumn="0" w:lastRowFirstColumn="0" w:lastRowLastColumn="0"/>
              <w:rPr>
                <w:rFonts w:asciiTheme="majorHAnsi" w:hAnsiTheme="majorHAnsi"/>
                <w:b w:val="0"/>
              </w:rPr>
            </w:pPr>
            <w:r w:rsidRPr="00A75275">
              <w:rPr>
                <w:rFonts w:asciiTheme="majorHAnsi" w:hAnsiTheme="majorHAnsi"/>
                <w:b w:val="0"/>
              </w:rPr>
              <w:t>Service name</w:t>
            </w:r>
          </w:p>
        </w:tc>
        <w:tc>
          <w:tcPr>
            <w:tcW w:w="708" w:type="dxa"/>
          </w:tcPr>
          <w:p w14:paraId="42E1BBBC" w14:textId="77777777" w:rsidR="00075BB4" w:rsidRPr="00A75275" w:rsidRDefault="00075BB4" w:rsidP="00B227F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rPr>
            </w:pPr>
            <w:r w:rsidRPr="00A75275">
              <w:rPr>
                <w:rFonts w:asciiTheme="majorHAnsi" w:hAnsiTheme="majorHAnsi"/>
                <w:b w:val="0"/>
              </w:rPr>
              <w:t>EGI</w:t>
            </w:r>
          </w:p>
        </w:tc>
        <w:tc>
          <w:tcPr>
            <w:tcW w:w="1276" w:type="dxa"/>
          </w:tcPr>
          <w:p w14:paraId="68EBE553" w14:textId="77777777" w:rsidR="00075BB4" w:rsidRPr="00A75275" w:rsidRDefault="00075BB4" w:rsidP="00B227F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rPr>
            </w:pPr>
            <w:r w:rsidRPr="00A75275">
              <w:rPr>
                <w:rFonts w:asciiTheme="majorHAnsi" w:hAnsiTheme="majorHAnsi"/>
                <w:b w:val="0"/>
              </w:rPr>
              <w:t>EGI federation</w:t>
            </w:r>
          </w:p>
        </w:tc>
        <w:tc>
          <w:tcPr>
            <w:tcW w:w="1160" w:type="dxa"/>
          </w:tcPr>
          <w:p w14:paraId="3CC98CAD" w14:textId="77777777" w:rsidR="00075BB4" w:rsidRPr="00A75275" w:rsidRDefault="00075BB4" w:rsidP="00B227F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rPr>
            </w:pPr>
            <w:r w:rsidRPr="00A75275">
              <w:rPr>
                <w:rFonts w:asciiTheme="majorHAnsi" w:hAnsiTheme="majorHAnsi"/>
                <w:b w:val="0"/>
              </w:rPr>
              <w:t>Research</w:t>
            </w:r>
          </w:p>
        </w:tc>
      </w:tr>
      <w:tr w:rsidR="00075BB4" w:rsidRPr="00A75275" w14:paraId="4A7834AB" w14:textId="77777777" w:rsidTr="00F67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3FE7026A" w14:textId="77777777" w:rsidR="00075BB4" w:rsidRPr="00A75275" w:rsidRDefault="00075BB4" w:rsidP="00B227F1">
            <w:pPr>
              <w:rPr>
                <w:rFonts w:asciiTheme="majorHAnsi" w:hAnsiTheme="majorHAnsi"/>
                <w:b/>
              </w:rPr>
            </w:pPr>
            <w:r w:rsidRPr="00A75275">
              <w:rPr>
                <w:rFonts w:asciiTheme="majorHAnsi" w:hAnsiTheme="majorHAnsi"/>
                <w:b/>
              </w:rPr>
              <w:t>Compute</w:t>
            </w:r>
          </w:p>
          <w:p w14:paraId="1C547527" w14:textId="77777777" w:rsidR="00075BB4" w:rsidRPr="00A75275" w:rsidRDefault="00075BB4" w:rsidP="00B227F1">
            <w:pPr>
              <w:rPr>
                <w:rFonts w:asciiTheme="majorHAnsi" w:hAnsiTheme="majorHAnsi"/>
                <w:b/>
              </w:rPr>
            </w:pPr>
            <w:r w:rsidRPr="00A75275">
              <w:rPr>
                <w:rFonts w:asciiTheme="majorHAnsi" w:hAnsiTheme="majorHAnsi"/>
                <w:i/>
              </w:rPr>
              <w:t>Aimed at individual researchers, or national and international research collaborations that want to run their data- and computing-intensive experiments.</w:t>
            </w:r>
          </w:p>
        </w:tc>
        <w:tc>
          <w:tcPr>
            <w:tcW w:w="1947" w:type="dxa"/>
            <w:vAlign w:val="center"/>
          </w:tcPr>
          <w:p w14:paraId="6F1F0812"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hAnsiTheme="majorHAnsi"/>
              </w:rPr>
              <w:t>Cloud Compute</w:t>
            </w:r>
          </w:p>
        </w:tc>
        <w:tc>
          <w:tcPr>
            <w:tcW w:w="708" w:type="dxa"/>
            <w:vAlign w:val="center"/>
          </w:tcPr>
          <w:p w14:paraId="14858F81"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62DF102B"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227C2654"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r>
      <w:tr w:rsidR="00075BB4" w:rsidRPr="00A75275" w14:paraId="4B5A254A" w14:textId="77777777" w:rsidTr="00F67D46">
        <w:tc>
          <w:tcPr>
            <w:cnfStyle w:val="001000000000" w:firstRow="0" w:lastRow="0" w:firstColumn="1" w:lastColumn="0" w:oddVBand="0" w:evenVBand="0" w:oddHBand="0" w:evenHBand="0" w:firstRowFirstColumn="0" w:firstRowLastColumn="0" w:lastRowFirstColumn="0" w:lastRowLastColumn="0"/>
            <w:tcW w:w="3510" w:type="dxa"/>
            <w:vMerge/>
          </w:tcPr>
          <w:p w14:paraId="0089624F" w14:textId="77777777" w:rsidR="00075BB4" w:rsidRPr="00A75275" w:rsidRDefault="00075BB4" w:rsidP="00B227F1">
            <w:pPr>
              <w:rPr>
                <w:rFonts w:asciiTheme="majorHAnsi" w:hAnsiTheme="majorHAnsi"/>
              </w:rPr>
            </w:pPr>
          </w:p>
        </w:tc>
        <w:tc>
          <w:tcPr>
            <w:tcW w:w="1947" w:type="dxa"/>
            <w:vAlign w:val="center"/>
          </w:tcPr>
          <w:p w14:paraId="318D308A"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hAnsiTheme="majorHAnsi"/>
              </w:rPr>
              <w:t>Cloud Container Compute</w:t>
            </w:r>
          </w:p>
        </w:tc>
        <w:tc>
          <w:tcPr>
            <w:tcW w:w="708" w:type="dxa"/>
            <w:vAlign w:val="center"/>
          </w:tcPr>
          <w:p w14:paraId="108BEEAF"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635078AA"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21320616"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r>
      <w:tr w:rsidR="00075BB4" w:rsidRPr="00A75275" w14:paraId="3AE5836A" w14:textId="77777777" w:rsidTr="00F67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tcPr>
          <w:p w14:paraId="5C555236" w14:textId="77777777" w:rsidR="00075BB4" w:rsidRPr="00A75275" w:rsidRDefault="00075BB4" w:rsidP="00B227F1">
            <w:pPr>
              <w:rPr>
                <w:rFonts w:asciiTheme="majorHAnsi" w:hAnsiTheme="majorHAnsi"/>
              </w:rPr>
            </w:pPr>
          </w:p>
        </w:tc>
        <w:tc>
          <w:tcPr>
            <w:tcW w:w="1947" w:type="dxa"/>
            <w:vAlign w:val="center"/>
          </w:tcPr>
          <w:p w14:paraId="503FC2A6"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hAnsiTheme="majorHAnsi"/>
              </w:rPr>
              <w:t>High-Throughput Compute</w:t>
            </w:r>
          </w:p>
        </w:tc>
        <w:tc>
          <w:tcPr>
            <w:tcW w:w="708" w:type="dxa"/>
            <w:vAlign w:val="center"/>
          </w:tcPr>
          <w:p w14:paraId="391B3CC3"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64F6D23D"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6BEC6059"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r>
      <w:tr w:rsidR="00075BB4" w:rsidRPr="00A75275" w14:paraId="0571B7A2" w14:textId="77777777" w:rsidTr="00F67D46">
        <w:tc>
          <w:tcPr>
            <w:cnfStyle w:val="001000000000" w:firstRow="0" w:lastRow="0" w:firstColumn="1" w:lastColumn="0" w:oddVBand="0" w:evenVBand="0" w:oddHBand="0" w:evenHBand="0" w:firstRowFirstColumn="0" w:firstRowLastColumn="0" w:lastRowFirstColumn="0" w:lastRowLastColumn="0"/>
            <w:tcW w:w="3510" w:type="dxa"/>
            <w:vMerge w:val="restart"/>
          </w:tcPr>
          <w:p w14:paraId="11EF555F" w14:textId="77777777" w:rsidR="00075BB4" w:rsidRPr="00A75275" w:rsidRDefault="00075BB4" w:rsidP="00B227F1">
            <w:pPr>
              <w:rPr>
                <w:rFonts w:asciiTheme="majorHAnsi" w:hAnsiTheme="majorHAnsi"/>
                <w:b/>
              </w:rPr>
            </w:pPr>
            <w:r w:rsidRPr="00A75275">
              <w:rPr>
                <w:rFonts w:asciiTheme="majorHAnsi" w:hAnsiTheme="majorHAnsi"/>
                <w:b/>
              </w:rPr>
              <w:t>Storage</w:t>
            </w:r>
          </w:p>
          <w:p w14:paraId="25AAEB84" w14:textId="77777777" w:rsidR="00075BB4" w:rsidRPr="00A75275" w:rsidRDefault="00075BB4" w:rsidP="00B227F1">
            <w:pPr>
              <w:rPr>
                <w:rFonts w:asciiTheme="majorHAnsi" w:hAnsiTheme="majorHAnsi"/>
                <w:b/>
              </w:rPr>
            </w:pPr>
            <w:r w:rsidRPr="00A75275">
              <w:rPr>
                <w:rFonts w:asciiTheme="majorHAnsi" w:hAnsiTheme="majorHAnsi"/>
                <w:i/>
              </w:rPr>
              <w:t>Targeted at researchers and research communities that need to access digital resources on a flexible environment.</w:t>
            </w:r>
          </w:p>
        </w:tc>
        <w:tc>
          <w:tcPr>
            <w:tcW w:w="1947" w:type="dxa"/>
            <w:vAlign w:val="center"/>
          </w:tcPr>
          <w:p w14:paraId="2919DDCD"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rPr>
              <w:t>Object Storage</w:t>
            </w:r>
          </w:p>
        </w:tc>
        <w:tc>
          <w:tcPr>
            <w:tcW w:w="708" w:type="dxa"/>
            <w:vAlign w:val="center"/>
          </w:tcPr>
          <w:p w14:paraId="605ED9D0"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31D6E052"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1B6888E0"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r>
      <w:tr w:rsidR="00075BB4" w:rsidRPr="00A75275" w14:paraId="2CB3F2F0" w14:textId="77777777" w:rsidTr="00F67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tcPr>
          <w:p w14:paraId="769E83EF" w14:textId="77777777" w:rsidR="00075BB4" w:rsidRPr="00A75275" w:rsidRDefault="00075BB4" w:rsidP="00B227F1">
            <w:pPr>
              <w:rPr>
                <w:rFonts w:asciiTheme="majorHAnsi" w:hAnsiTheme="majorHAnsi"/>
                <w:b/>
              </w:rPr>
            </w:pPr>
          </w:p>
        </w:tc>
        <w:tc>
          <w:tcPr>
            <w:tcW w:w="1947" w:type="dxa"/>
            <w:vAlign w:val="center"/>
          </w:tcPr>
          <w:p w14:paraId="3A386FF8"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rPr>
              <w:t>File Storage</w:t>
            </w:r>
          </w:p>
        </w:tc>
        <w:tc>
          <w:tcPr>
            <w:tcW w:w="708" w:type="dxa"/>
            <w:vAlign w:val="center"/>
          </w:tcPr>
          <w:p w14:paraId="222C5895"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1A4F1DA7"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68315B1E"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r>
      <w:tr w:rsidR="00075BB4" w:rsidRPr="00A75275" w14:paraId="1C20ADF3" w14:textId="77777777" w:rsidTr="00F67D46">
        <w:tc>
          <w:tcPr>
            <w:cnfStyle w:val="001000000000" w:firstRow="0" w:lastRow="0" w:firstColumn="1" w:lastColumn="0" w:oddVBand="0" w:evenVBand="0" w:oddHBand="0" w:evenHBand="0" w:firstRowFirstColumn="0" w:firstRowLastColumn="0" w:lastRowFirstColumn="0" w:lastRowLastColumn="0"/>
            <w:tcW w:w="3510" w:type="dxa"/>
            <w:vMerge/>
          </w:tcPr>
          <w:p w14:paraId="0E7BB436" w14:textId="77777777" w:rsidR="00075BB4" w:rsidRPr="00A75275" w:rsidRDefault="00075BB4" w:rsidP="00B227F1">
            <w:pPr>
              <w:rPr>
                <w:rFonts w:asciiTheme="majorHAnsi" w:hAnsiTheme="majorHAnsi"/>
                <w:b/>
              </w:rPr>
            </w:pPr>
          </w:p>
        </w:tc>
        <w:tc>
          <w:tcPr>
            <w:tcW w:w="1947" w:type="dxa"/>
            <w:vAlign w:val="center"/>
          </w:tcPr>
          <w:p w14:paraId="3ABD38FC"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hAnsiTheme="majorHAnsi"/>
              </w:rPr>
              <w:t>Archive Storage</w:t>
            </w:r>
          </w:p>
        </w:tc>
        <w:tc>
          <w:tcPr>
            <w:tcW w:w="708" w:type="dxa"/>
            <w:vAlign w:val="center"/>
          </w:tcPr>
          <w:p w14:paraId="083FEC53"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1759D84A"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6CCB41D5"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r>
      <w:tr w:rsidR="00075BB4" w:rsidRPr="00A75275" w14:paraId="006751E8" w14:textId="77777777" w:rsidTr="00F67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2CBE15DA" w14:textId="77777777" w:rsidR="00075BB4" w:rsidRPr="00A75275" w:rsidRDefault="00075BB4" w:rsidP="00B227F1">
            <w:pPr>
              <w:rPr>
                <w:rFonts w:asciiTheme="majorHAnsi" w:eastAsia="Times New Roman" w:hAnsiTheme="majorHAnsi" w:cs="Arial"/>
                <w:b/>
                <w:sz w:val="20"/>
                <w:szCs w:val="20"/>
              </w:rPr>
            </w:pPr>
            <w:r w:rsidRPr="00A75275">
              <w:rPr>
                <w:rFonts w:asciiTheme="majorHAnsi" w:eastAsia="Times New Roman" w:hAnsiTheme="majorHAnsi" w:cs="Arial"/>
                <w:b/>
                <w:sz w:val="20"/>
                <w:szCs w:val="20"/>
              </w:rPr>
              <w:t>Data Management</w:t>
            </w:r>
          </w:p>
          <w:p w14:paraId="1359061E" w14:textId="77777777" w:rsidR="00075BB4" w:rsidRPr="00A75275" w:rsidRDefault="00075BB4" w:rsidP="00B227F1">
            <w:pPr>
              <w:rPr>
                <w:rFonts w:asciiTheme="majorHAnsi" w:eastAsia="Times New Roman" w:hAnsiTheme="majorHAnsi" w:cs="Arial"/>
                <w:b/>
                <w:sz w:val="20"/>
                <w:szCs w:val="20"/>
              </w:rPr>
            </w:pPr>
            <w:r w:rsidRPr="00A75275">
              <w:rPr>
                <w:rFonts w:asciiTheme="majorHAnsi" w:hAnsiTheme="majorHAnsi"/>
                <w:i/>
              </w:rPr>
              <w:t>Aimed to help individual researchers, and research communities that have large-scale data management and computational capacity requirements.</w:t>
            </w:r>
          </w:p>
          <w:p w14:paraId="594C7008" w14:textId="77777777" w:rsidR="00075BB4" w:rsidRPr="00A75275" w:rsidRDefault="00075BB4" w:rsidP="00B227F1">
            <w:pPr>
              <w:rPr>
                <w:rFonts w:asciiTheme="majorHAnsi" w:hAnsiTheme="majorHAnsi"/>
                <w:b/>
              </w:rPr>
            </w:pPr>
          </w:p>
        </w:tc>
        <w:tc>
          <w:tcPr>
            <w:tcW w:w="1947" w:type="dxa"/>
            <w:vAlign w:val="center"/>
          </w:tcPr>
          <w:p w14:paraId="6472D984"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hAnsiTheme="majorHAnsi"/>
              </w:rPr>
              <w:t>File Transfer</w:t>
            </w:r>
          </w:p>
        </w:tc>
        <w:tc>
          <w:tcPr>
            <w:tcW w:w="708" w:type="dxa"/>
            <w:vAlign w:val="center"/>
          </w:tcPr>
          <w:p w14:paraId="250F8B66"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606397DA"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67C57131"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r>
      <w:tr w:rsidR="00075BB4" w:rsidRPr="00A75275" w14:paraId="18CF6592" w14:textId="77777777" w:rsidTr="00F67D46">
        <w:tc>
          <w:tcPr>
            <w:cnfStyle w:val="001000000000" w:firstRow="0" w:lastRow="0" w:firstColumn="1" w:lastColumn="0" w:oddVBand="0" w:evenVBand="0" w:oddHBand="0" w:evenHBand="0" w:firstRowFirstColumn="0" w:firstRowLastColumn="0" w:lastRowFirstColumn="0" w:lastRowLastColumn="0"/>
            <w:tcW w:w="3510" w:type="dxa"/>
            <w:vMerge/>
          </w:tcPr>
          <w:p w14:paraId="16BDE236" w14:textId="77777777" w:rsidR="00075BB4" w:rsidRPr="00A75275" w:rsidRDefault="00075BB4" w:rsidP="00B227F1">
            <w:pPr>
              <w:rPr>
                <w:rFonts w:asciiTheme="majorHAnsi" w:hAnsiTheme="majorHAnsi"/>
              </w:rPr>
            </w:pPr>
          </w:p>
        </w:tc>
        <w:tc>
          <w:tcPr>
            <w:tcW w:w="1947" w:type="dxa"/>
            <w:vAlign w:val="center"/>
          </w:tcPr>
          <w:p w14:paraId="0D9BFC8D"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hAnsiTheme="majorHAnsi"/>
              </w:rPr>
              <w:t>Content Distribution</w:t>
            </w:r>
          </w:p>
        </w:tc>
        <w:tc>
          <w:tcPr>
            <w:tcW w:w="708" w:type="dxa"/>
            <w:vAlign w:val="center"/>
          </w:tcPr>
          <w:p w14:paraId="34346148"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5884CBB2"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79875516"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r>
      <w:tr w:rsidR="00075BB4" w:rsidRPr="00A75275" w14:paraId="65705965" w14:textId="77777777" w:rsidTr="00F67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tcPr>
          <w:p w14:paraId="67784909" w14:textId="77777777" w:rsidR="00075BB4" w:rsidRPr="00A75275" w:rsidRDefault="00075BB4" w:rsidP="00B227F1">
            <w:pPr>
              <w:rPr>
                <w:rFonts w:asciiTheme="majorHAnsi" w:hAnsiTheme="majorHAnsi"/>
              </w:rPr>
            </w:pPr>
          </w:p>
        </w:tc>
        <w:tc>
          <w:tcPr>
            <w:tcW w:w="1947" w:type="dxa"/>
            <w:vAlign w:val="center"/>
          </w:tcPr>
          <w:p w14:paraId="0C96C48D"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hAnsiTheme="majorHAnsi"/>
              </w:rPr>
              <w:t>Federated Data Manager</w:t>
            </w:r>
          </w:p>
        </w:tc>
        <w:tc>
          <w:tcPr>
            <w:tcW w:w="708" w:type="dxa"/>
            <w:vAlign w:val="center"/>
          </w:tcPr>
          <w:p w14:paraId="0EFF0661"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68A470B5"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0784B5CF"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r>
      <w:tr w:rsidR="00075BB4" w:rsidRPr="00A75275" w14:paraId="47129563" w14:textId="77777777" w:rsidTr="00F67D46">
        <w:tc>
          <w:tcPr>
            <w:cnfStyle w:val="001000000000" w:firstRow="0" w:lastRow="0" w:firstColumn="1" w:lastColumn="0" w:oddVBand="0" w:evenVBand="0" w:oddHBand="0" w:evenHBand="0" w:firstRowFirstColumn="0" w:firstRowLastColumn="0" w:lastRowFirstColumn="0" w:lastRowLastColumn="0"/>
            <w:tcW w:w="3510" w:type="dxa"/>
            <w:vMerge/>
          </w:tcPr>
          <w:p w14:paraId="22225C9F" w14:textId="77777777" w:rsidR="00075BB4" w:rsidRPr="00A75275" w:rsidRDefault="00075BB4" w:rsidP="00B227F1">
            <w:pPr>
              <w:rPr>
                <w:rFonts w:asciiTheme="majorHAnsi" w:hAnsiTheme="majorHAnsi"/>
              </w:rPr>
            </w:pPr>
          </w:p>
        </w:tc>
        <w:tc>
          <w:tcPr>
            <w:tcW w:w="1947" w:type="dxa"/>
            <w:vAlign w:val="center"/>
          </w:tcPr>
          <w:p w14:paraId="1B480CF1"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hAnsiTheme="majorHAnsi"/>
              </w:rPr>
              <w:t>Metadata Catalogue</w:t>
            </w:r>
          </w:p>
        </w:tc>
        <w:tc>
          <w:tcPr>
            <w:tcW w:w="708" w:type="dxa"/>
            <w:vAlign w:val="center"/>
          </w:tcPr>
          <w:p w14:paraId="36253079"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4BC17144"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57231957"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r>
      <w:tr w:rsidR="00075BB4" w:rsidRPr="00A75275" w14:paraId="38C8E8FF" w14:textId="77777777" w:rsidTr="00F67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2EF9CE42" w14:textId="77777777" w:rsidR="00075BB4" w:rsidRPr="00A75275" w:rsidRDefault="00075BB4" w:rsidP="00B227F1">
            <w:pPr>
              <w:rPr>
                <w:rFonts w:asciiTheme="majorHAnsi" w:eastAsia="Times New Roman" w:hAnsiTheme="majorHAnsi" w:cs="Arial"/>
                <w:b/>
                <w:sz w:val="20"/>
                <w:szCs w:val="20"/>
              </w:rPr>
            </w:pPr>
            <w:r w:rsidRPr="00A75275">
              <w:rPr>
                <w:rFonts w:asciiTheme="majorHAnsi" w:eastAsia="Times New Roman" w:hAnsiTheme="majorHAnsi" w:cs="Arial"/>
                <w:b/>
                <w:sz w:val="20"/>
                <w:szCs w:val="20"/>
              </w:rPr>
              <w:t>Software and Service Platform</w:t>
            </w:r>
          </w:p>
          <w:p w14:paraId="406A84E8" w14:textId="77777777" w:rsidR="00075BB4" w:rsidRPr="00A75275" w:rsidRDefault="00075BB4" w:rsidP="00B227F1">
            <w:pPr>
              <w:rPr>
                <w:rFonts w:asciiTheme="majorHAnsi" w:eastAsia="Times New Roman" w:hAnsiTheme="majorHAnsi" w:cs="Arial"/>
                <w:b/>
                <w:sz w:val="20"/>
                <w:szCs w:val="20"/>
              </w:rPr>
            </w:pPr>
            <w:r w:rsidRPr="00A75275">
              <w:rPr>
                <w:rFonts w:asciiTheme="majorHAnsi" w:hAnsiTheme="majorHAnsi"/>
                <w:i/>
              </w:rPr>
              <w:t>Primarily aimed at Research Infrastructures and Resource Centers already within the European Grid Infrastructure EGI community or wishing to become part of it. It can also help other IT service providers that are geographically and/or structurally dispersed, and wish to organize themselves for federated service provision.</w:t>
            </w:r>
          </w:p>
        </w:tc>
        <w:tc>
          <w:tcPr>
            <w:tcW w:w="1947" w:type="dxa"/>
            <w:vAlign w:val="center"/>
          </w:tcPr>
          <w:p w14:paraId="51798455"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hAnsiTheme="majorHAnsi"/>
              </w:rPr>
              <w:t>Configuration Database</w:t>
            </w:r>
          </w:p>
        </w:tc>
        <w:tc>
          <w:tcPr>
            <w:tcW w:w="708" w:type="dxa"/>
            <w:vAlign w:val="center"/>
          </w:tcPr>
          <w:p w14:paraId="3DD698BB"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6CAE0E54"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6C68A8E5"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075BB4" w:rsidRPr="00A75275" w14:paraId="57F5DB32" w14:textId="77777777" w:rsidTr="00F67D46">
        <w:tc>
          <w:tcPr>
            <w:cnfStyle w:val="001000000000" w:firstRow="0" w:lastRow="0" w:firstColumn="1" w:lastColumn="0" w:oddVBand="0" w:evenVBand="0" w:oddHBand="0" w:evenHBand="0" w:firstRowFirstColumn="0" w:firstRowLastColumn="0" w:lastRowFirstColumn="0" w:lastRowLastColumn="0"/>
            <w:tcW w:w="3510" w:type="dxa"/>
            <w:vMerge/>
          </w:tcPr>
          <w:p w14:paraId="0E9F40BA" w14:textId="77777777" w:rsidR="00075BB4" w:rsidRPr="00A75275" w:rsidRDefault="00075BB4" w:rsidP="00B227F1">
            <w:pPr>
              <w:rPr>
                <w:rFonts w:asciiTheme="majorHAnsi" w:hAnsiTheme="majorHAnsi"/>
              </w:rPr>
            </w:pPr>
          </w:p>
        </w:tc>
        <w:tc>
          <w:tcPr>
            <w:tcW w:w="1947" w:type="dxa"/>
            <w:vAlign w:val="center"/>
          </w:tcPr>
          <w:p w14:paraId="0E82DAFE"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hAnsiTheme="majorHAnsi"/>
              </w:rPr>
              <w:t>Accounting</w:t>
            </w:r>
          </w:p>
        </w:tc>
        <w:tc>
          <w:tcPr>
            <w:tcW w:w="708" w:type="dxa"/>
            <w:vAlign w:val="center"/>
          </w:tcPr>
          <w:p w14:paraId="4D17F752"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2B77F5B5"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3419F054"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075BB4" w:rsidRPr="00A75275" w14:paraId="6CCBD3F7" w14:textId="77777777" w:rsidTr="00F67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tcPr>
          <w:p w14:paraId="0DE6F4CB" w14:textId="77777777" w:rsidR="00075BB4" w:rsidRPr="00A75275" w:rsidRDefault="00075BB4" w:rsidP="00B227F1">
            <w:pPr>
              <w:rPr>
                <w:rFonts w:asciiTheme="majorHAnsi" w:hAnsiTheme="majorHAnsi"/>
              </w:rPr>
            </w:pPr>
          </w:p>
        </w:tc>
        <w:tc>
          <w:tcPr>
            <w:tcW w:w="1947" w:type="dxa"/>
            <w:vAlign w:val="center"/>
          </w:tcPr>
          <w:p w14:paraId="7049CB3D"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hAnsiTheme="majorHAnsi"/>
              </w:rPr>
              <w:t>Service Monitoring</w:t>
            </w:r>
          </w:p>
        </w:tc>
        <w:tc>
          <w:tcPr>
            <w:tcW w:w="708" w:type="dxa"/>
            <w:vAlign w:val="center"/>
          </w:tcPr>
          <w:p w14:paraId="5A06C58A"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50D52C01"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1D05F948"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075BB4" w:rsidRPr="00A75275" w14:paraId="4AEF766E" w14:textId="77777777" w:rsidTr="00F67D46">
        <w:tc>
          <w:tcPr>
            <w:cnfStyle w:val="001000000000" w:firstRow="0" w:lastRow="0" w:firstColumn="1" w:lastColumn="0" w:oddVBand="0" w:evenVBand="0" w:oddHBand="0" w:evenHBand="0" w:firstRowFirstColumn="0" w:firstRowLastColumn="0" w:lastRowFirstColumn="0" w:lastRowLastColumn="0"/>
            <w:tcW w:w="3510" w:type="dxa"/>
            <w:vMerge/>
          </w:tcPr>
          <w:p w14:paraId="628F90B5" w14:textId="77777777" w:rsidR="00075BB4" w:rsidRPr="00A75275" w:rsidRDefault="00075BB4" w:rsidP="00B227F1">
            <w:pPr>
              <w:rPr>
                <w:rFonts w:asciiTheme="majorHAnsi" w:hAnsiTheme="majorHAnsi"/>
              </w:rPr>
            </w:pPr>
          </w:p>
        </w:tc>
        <w:tc>
          <w:tcPr>
            <w:tcW w:w="1947" w:type="dxa"/>
            <w:vAlign w:val="center"/>
          </w:tcPr>
          <w:p w14:paraId="38AF51D6"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hAnsiTheme="majorHAnsi"/>
              </w:rPr>
              <w:t xml:space="preserve">Helpdesk </w:t>
            </w:r>
          </w:p>
        </w:tc>
        <w:tc>
          <w:tcPr>
            <w:tcW w:w="708" w:type="dxa"/>
            <w:vAlign w:val="center"/>
          </w:tcPr>
          <w:p w14:paraId="38E34FAA"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03740D32"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162AE1E0"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075BB4" w:rsidRPr="00A75275" w14:paraId="1E8E8D3A" w14:textId="77777777" w:rsidTr="00F67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tcPr>
          <w:p w14:paraId="5F9F4914" w14:textId="77777777" w:rsidR="00075BB4" w:rsidRPr="00A75275" w:rsidRDefault="00075BB4" w:rsidP="00B227F1">
            <w:pPr>
              <w:rPr>
                <w:rFonts w:asciiTheme="majorHAnsi" w:hAnsiTheme="majorHAnsi"/>
              </w:rPr>
            </w:pPr>
          </w:p>
        </w:tc>
        <w:tc>
          <w:tcPr>
            <w:tcW w:w="1947" w:type="dxa"/>
            <w:vAlign w:val="center"/>
          </w:tcPr>
          <w:p w14:paraId="7CC36C6A"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hAnsiTheme="majorHAnsi"/>
              </w:rPr>
              <w:t>Attribute Management</w:t>
            </w:r>
          </w:p>
        </w:tc>
        <w:tc>
          <w:tcPr>
            <w:tcW w:w="708" w:type="dxa"/>
            <w:vAlign w:val="center"/>
          </w:tcPr>
          <w:p w14:paraId="70230AC7"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0B616045"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31B6E0CD"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075BB4" w:rsidRPr="00A75275" w14:paraId="494C8CBE" w14:textId="77777777" w:rsidTr="00F67D46">
        <w:tc>
          <w:tcPr>
            <w:cnfStyle w:val="001000000000" w:firstRow="0" w:lastRow="0" w:firstColumn="1" w:lastColumn="0" w:oddVBand="0" w:evenVBand="0" w:oddHBand="0" w:evenHBand="0" w:firstRowFirstColumn="0" w:firstRowLastColumn="0" w:lastRowFirstColumn="0" w:lastRowLastColumn="0"/>
            <w:tcW w:w="3510" w:type="dxa"/>
            <w:vMerge/>
          </w:tcPr>
          <w:p w14:paraId="5DCCADF4" w14:textId="77777777" w:rsidR="00075BB4" w:rsidRPr="00A75275" w:rsidRDefault="00075BB4" w:rsidP="00B227F1">
            <w:pPr>
              <w:rPr>
                <w:rFonts w:asciiTheme="majorHAnsi" w:hAnsiTheme="majorHAnsi"/>
              </w:rPr>
            </w:pPr>
          </w:p>
        </w:tc>
        <w:tc>
          <w:tcPr>
            <w:tcW w:w="1947" w:type="dxa"/>
            <w:vAlign w:val="center"/>
          </w:tcPr>
          <w:p w14:paraId="103A5936"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hAnsiTheme="majorHAnsi"/>
              </w:rPr>
              <w:t>Identity Provider Proxy</w:t>
            </w:r>
          </w:p>
        </w:tc>
        <w:tc>
          <w:tcPr>
            <w:tcW w:w="708" w:type="dxa"/>
            <w:vAlign w:val="center"/>
          </w:tcPr>
          <w:p w14:paraId="297D31DA"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42EE4BBE"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4ADC7FCE"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075BB4" w:rsidRPr="00A75275" w14:paraId="4FC04703" w14:textId="77777777" w:rsidTr="00F67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tcPr>
          <w:p w14:paraId="18C03C0D" w14:textId="77777777" w:rsidR="00075BB4" w:rsidRPr="00A75275" w:rsidRDefault="00075BB4" w:rsidP="00B227F1">
            <w:pPr>
              <w:rPr>
                <w:rFonts w:asciiTheme="majorHAnsi" w:hAnsiTheme="majorHAnsi"/>
              </w:rPr>
            </w:pPr>
          </w:p>
        </w:tc>
        <w:tc>
          <w:tcPr>
            <w:tcW w:w="1947" w:type="dxa"/>
            <w:vAlign w:val="center"/>
          </w:tcPr>
          <w:p w14:paraId="21CC8F33"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hAnsiTheme="majorHAnsi"/>
              </w:rPr>
              <w:t>Marketplace</w:t>
            </w:r>
          </w:p>
        </w:tc>
        <w:tc>
          <w:tcPr>
            <w:tcW w:w="708" w:type="dxa"/>
            <w:vAlign w:val="center"/>
          </w:tcPr>
          <w:p w14:paraId="3F9E4E27"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3728F19B"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38C98D11"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r>
      <w:tr w:rsidR="00075BB4" w:rsidRPr="00A75275" w14:paraId="5BE1253A" w14:textId="77777777" w:rsidTr="00F67D46">
        <w:tc>
          <w:tcPr>
            <w:cnfStyle w:val="001000000000" w:firstRow="0" w:lastRow="0" w:firstColumn="1" w:lastColumn="0" w:oddVBand="0" w:evenVBand="0" w:oddHBand="0" w:evenHBand="0" w:firstRowFirstColumn="0" w:firstRowLastColumn="0" w:lastRowFirstColumn="0" w:lastRowLastColumn="0"/>
            <w:tcW w:w="3510" w:type="dxa"/>
            <w:vMerge/>
          </w:tcPr>
          <w:p w14:paraId="1E711B01" w14:textId="77777777" w:rsidR="00075BB4" w:rsidRPr="00A75275" w:rsidRDefault="00075BB4" w:rsidP="00B227F1">
            <w:pPr>
              <w:rPr>
                <w:rFonts w:asciiTheme="majorHAnsi" w:hAnsiTheme="majorHAnsi"/>
              </w:rPr>
            </w:pPr>
          </w:p>
        </w:tc>
        <w:tc>
          <w:tcPr>
            <w:tcW w:w="1947" w:type="dxa"/>
            <w:vAlign w:val="center"/>
          </w:tcPr>
          <w:p w14:paraId="7425B1D4"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hAnsiTheme="majorHAnsi"/>
              </w:rPr>
              <w:t xml:space="preserve">Training </w:t>
            </w:r>
            <w:r w:rsidRPr="00A75275">
              <w:rPr>
                <w:rFonts w:asciiTheme="majorHAnsi" w:hAnsiTheme="majorHAnsi"/>
              </w:rPr>
              <w:lastRenderedPageBreak/>
              <w:t>Infrastructure</w:t>
            </w:r>
          </w:p>
        </w:tc>
        <w:tc>
          <w:tcPr>
            <w:tcW w:w="708" w:type="dxa"/>
            <w:vAlign w:val="center"/>
          </w:tcPr>
          <w:p w14:paraId="65240242"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lastRenderedPageBreak/>
              <w:t>√</w:t>
            </w:r>
          </w:p>
        </w:tc>
        <w:tc>
          <w:tcPr>
            <w:tcW w:w="1276" w:type="dxa"/>
            <w:vAlign w:val="center"/>
          </w:tcPr>
          <w:p w14:paraId="31777BB7"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4FD1D7DF"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r>
      <w:tr w:rsidR="00075BB4" w:rsidRPr="00A75275" w14:paraId="0EE4E6E2" w14:textId="77777777" w:rsidTr="00F67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tcPr>
          <w:p w14:paraId="675DF683" w14:textId="77777777" w:rsidR="00075BB4" w:rsidRPr="00A75275" w:rsidRDefault="00075BB4" w:rsidP="00B227F1">
            <w:pPr>
              <w:rPr>
                <w:rFonts w:asciiTheme="majorHAnsi" w:hAnsiTheme="majorHAnsi"/>
              </w:rPr>
            </w:pPr>
          </w:p>
        </w:tc>
        <w:tc>
          <w:tcPr>
            <w:tcW w:w="1947" w:type="dxa"/>
            <w:vAlign w:val="center"/>
          </w:tcPr>
          <w:p w14:paraId="1AC6F4A1"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hAnsiTheme="majorHAnsi"/>
              </w:rPr>
              <w:t>Training Marketplace</w:t>
            </w:r>
          </w:p>
        </w:tc>
        <w:tc>
          <w:tcPr>
            <w:tcW w:w="708" w:type="dxa"/>
            <w:vAlign w:val="center"/>
          </w:tcPr>
          <w:p w14:paraId="5DA393B0"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6765A08D"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40CD245A"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075BB4" w:rsidRPr="00A75275" w14:paraId="06D729EC" w14:textId="77777777" w:rsidTr="00F67D46">
        <w:tc>
          <w:tcPr>
            <w:cnfStyle w:val="001000000000" w:firstRow="0" w:lastRow="0" w:firstColumn="1" w:lastColumn="0" w:oddVBand="0" w:evenVBand="0" w:oddHBand="0" w:evenHBand="0" w:firstRowFirstColumn="0" w:firstRowLastColumn="0" w:lastRowFirstColumn="0" w:lastRowLastColumn="0"/>
            <w:tcW w:w="3510" w:type="dxa"/>
            <w:vMerge/>
          </w:tcPr>
          <w:p w14:paraId="7E7A1C0D" w14:textId="77777777" w:rsidR="00075BB4" w:rsidRPr="00A75275" w:rsidRDefault="00075BB4" w:rsidP="00B227F1">
            <w:pPr>
              <w:rPr>
                <w:rFonts w:asciiTheme="majorHAnsi" w:hAnsiTheme="majorHAnsi"/>
              </w:rPr>
            </w:pPr>
          </w:p>
        </w:tc>
        <w:tc>
          <w:tcPr>
            <w:tcW w:w="1947" w:type="dxa"/>
            <w:vAlign w:val="center"/>
          </w:tcPr>
          <w:p w14:paraId="2D932884"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hAnsiTheme="majorHAnsi"/>
              </w:rPr>
              <w:t>Validated Software and Repository</w:t>
            </w:r>
          </w:p>
        </w:tc>
        <w:tc>
          <w:tcPr>
            <w:tcW w:w="708" w:type="dxa"/>
            <w:vAlign w:val="center"/>
          </w:tcPr>
          <w:p w14:paraId="01862B4B"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13379FD6"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57FB8213"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075BB4" w:rsidRPr="00A75275" w14:paraId="3649E835" w14:textId="77777777" w:rsidTr="00F67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tcPr>
          <w:p w14:paraId="0770025A" w14:textId="77777777" w:rsidR="00075BB4" w:rsidRPr="00A75275" w:rsidRDefault="00075BB4" w:rsidP="00B227F1">
            <w:pPr>
              <w:rPr>
                <w:rFonts w:asciiTheme="majorHAnsi" w:hAnsiTheme="majorHAnsi"/>
              </w:rPr>
            </w:pPr>
          </w:p>
        </w:tc>
        <w:tc>
          <w:tcPr>
            <w:tcW w:w="1947" w:type="dxa"/>
            <w:vAlign w:val="center"/>
          </w:tcPr>
          <w:p w14:paraId="6F16F256"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hAnsiTheme="majorHAnsi"/>
              </w:rPr>
              <w:t>Operations Tools</w:t>
            </w:r>
          </w:p>
        </w:tc>
        <w:tc>
          <w:tcPr>
            <w:tcW w:w="708" w:type="dxa"/>
            <w:vAlign w:val="center"/>
          </w:tcPr>
          <w:p w14:paraId="5E5BBD8F"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0083FB95"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6257346E"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075BB4" w:rsidRPr="00A75275" w14:paraId="178135CF" w14:textId="77777777" w:rsidTr="00F67D46">
        <w:tc>
          <w:tcPr>
            <w:cnfStyle w:val="001000000000" w:firstRow="0" w:lastRow="0" w:firstColumn="1" w:lastColumn="0" w:oddVBand="0" w:evenVBand="0" w:oddHBand="0" w:evenHBand="0" w:firstRowFirstColumn="0" w:firstRowLastColumn="0" w:lastRowFirstColumn="0" w:lastRowLastColumn="0"/>
            <w:tcW w:w="3510" w:type="dxa"/>
            <w:vMerge/>
          </w:tcPr>
          <w:p w14:paraId="4C5E1AF6" w14:textId="77777777" w:rsidR="00075BB4" w:rsidRPr="00A75275" w:rsidRDefault="00075BB4" w:rsidP="00B227F1">
            <w:pPr>
              <w:rPr>
                <w:rFonts w:asciiTheme="majorHAnsi" w:hAnsiTheme="majorHAnsi"/>
              </w:rPr>
            </w:pPr>
          </w:p>
        </w:tc>
        <w:tc>
          <w:tcPr>
            <w:tcW w:w="1947" w:type="dxa"/>
            <w:vAlign w:val="center"/>
          </w:tcPr>
          <w:p w14:paraId="513D23D0"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hAnsiTheme="majorHAnsi"/>
              </w:rPr>
              <w:t>Virtual Research Environments</w:t>
            </w:r>
          </w:p>
        </w:tc>
        <w:tc>
          <w:tcPr>
            <w:tcW w:w="708" w:type="dxa"/>
            <w:vAlign w:val="center"/>
          </w:tcPr>
          <w:p w14:paraId="3193B13D"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0A03405D"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39C8E309"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r>
      <w:tr w:rsidR="00075BB4" w:rsidRPr="00A75275" w14:paraId="61B2AEF6" w14:textId="77777777" w:rsidTr="00F67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tcPr>
          <w:p w14:paraId="52FA134D" w14:textId="77777777" w:rsidR="00075BB4" w:rsidRPr="00A75275" w:rsidRDefault="00075BB4" w:rsidP="00B227F1">
            <w:pPr>
              <w:rPr>
                <w:rFonts w:asciiTheme="majorHAnsi" w:hAnsiTheme="majorHAnsi"/>
              </w:rPr>
            </w:pPr>
          </w:p>
        </w:tc>
        <w:tc>
          <w:tcPr>
            <w:tcW w:w="1947" w:type="dxa"/>
            <w:vAlign w:val="center"/>
          </w:tcPr>
          <w:p w14:paraId="5EC3474A"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hAnsiTheme="majorHAnsi"/>
              </w:rPr>
              <w:t>Collaboration and Community Management Tools</w:t>
            </w:r>
          </w:p>
        </w:tc>
        <w:tc>
          <w:tcPr>
            <w:tcW w:w="708" w:type="dxa"/>
            <w:vAlign w:val="center"/>
          </w:tcPr>
          <w:p w14:paraId="0492C551"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0DA86954"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10DD7823"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075BB4" w:rsidRPr="00A75275" w14:paraId="0C538872" w14:textId="77777777" w:rsidTr="00F67D46">
        <w:tc>
          <w:tcPr>
            <w:cnfStyle w:val="001000000000" w:firstRow="0" w:lastRow="0" w:firstColumn="1" w:lastColumn="0" w:oddVBand="0" w:evenVBand="0" w:oddHBand="0" w:evenHBand="0" w:firstRowFirstColumn="0" w:firstRowLastColumn="0" w:lastRowFirstColumn="0" w:lastRowLastColumn="0"/>
            <w:tcW w:w="3510" w:type="dxa"/>
            <w:vMerge/>
          </w:tcPr>
          <w:p w14:paraId="1EEF0F4D" w14:textId="77777777" w:rsidR="00075BB4" w:rsidRPr="00A75275" w:rsidRDefault="00075BB4" w:rsidP="00B227F1">
            <w:pPr>
              <w:rPr>
                <w:rFonts w:asciiTheme="majorHAnsi" w:hAnsiTheme="majorHAnsi"/>
              </w:rPr>
            </w:pPr>
          </w:p>
        </w:tc>
        <w:tc>
          <w:tcPr>
            <w:tcW w:w="1947" w:type="dxa"/>
            <w:vAlign w:val="center"/>
          </w:tcPr>
          <w:p w14:paraId="542AC115"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hAnsiTheme="majorHAnsi"/>
              </w:rPr>
              <w:t>Configuration Database</w:t>
            </w:r>
          </w:p>
        </w:tc>
        <w:tc>
          <w:tcPr>
            <w:tcW w:w="708" w:type="dxa"/>
            <w:vAlign w:val="center"/>
          </w:tcPr>
          <w:p w14:paraId="073E20BE"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757AD1E4"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03D312DD"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075BB4" w:rsidRPr="00A75275" w14:paraId="3283EBA1" w14:textId="77777777" w:rsidTr="00F67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7BA6298B" w14:textId="77777777" w:rsidR="00075BB4" w:rsidRPr="00A75275" w:rsidRDefault="00075BB4" w:rsidP="00B227F1">
            <w:pPr>
              <w:rPr>
                <w:rFonts w:asciiTheme="majorHAnsi" w:hAnsiTheme="majorHAnsi"/>
                <w:b/>
              </w:rPr>
            </w:pPr>
            <w:r w:rsidRPr="00A75275">
              <w:rPr>
                <w:rFonts w:asciiTheme="majorHAnsi" w:hAnsiTheme="majorHAnsi"/>
                <w:b/>
              </w:rPr>
              <w:t>Coordination and Support</w:t>
            </w:r>
          </w:p>
          <w:p w14:paraId="3094B92D" w14:textId="77777777" w:rsidR="00075BB4" w:rsidRPr="00A75275" w:rsidRDefault="00075BB4" w:rsidP="00B227F1">
            <w:pPr>
              <w:rPr>
                <w:rFonts w:asciiTheme="majorHAnsi" w:hAnsiTheme="majorHAnsi"/>
                <w:b/>
                <w:i/>
              </w:rPr>
            </w:pPr>
            <w:r w:rsidRPr="00A75275">
              <w:rPr>
                <w:rFonts w:asciiTheme="majorHAnsi" w:hAnsiTheme="majorHAnsi"/>
                <w:i/>
              </w:rPr>
              <w:t>Primarily aimed at Research Infrastructures and Resource Centres already within the European Grid Infrastructure EGI community or wishing to become part of it.</w:t>
            </w:r>
          </w:p>
          <w:p w14:paraId="5490BA9B" w14:textId="77777777" w:rsidR="00075BB4" w:rsidRPr="00A75275" w:rsidRDefault="00075BB4" w:rsidP="00B227F1">
            <w:pPr>
              <w:rPr>
                <w:rFonts w:asciiTheme="majorHAnsi" w:hAnsiTheme="majorHAnsi"/>
              </w:rPr>
            </w:pPr>
          </w:p>
        </w:tc>
        <w:tc>
          <w:tcPr>
            <w:tcW w:w="1947" w:type="dxa"/>
            <w:vAlign w:val="center"/>
          </w:tcPr>
          <w:p w14:paraId="4F539C2E"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hAnsiTheme="majorHAnsi"/>
              </w:rPr>
              <w:t xml:space="preserve">Project Management and Planning </w:t>
            </w:r>
          </w:p>
        </w:tc>
        <w:tc>
          <w:tcPr>
            <w:tcW w:w="708" w:type="dxa"/>
            <w:vAlign w:val="center"/>
          </w:tcPr>
          <w:p w14:paraId="559B82AD"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49F10B40"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3F497F60"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075BB4" w:rsidRPr="00A75275" w14:paraId="6B969EED" w14:textId="77777777" w:rsidTr="00F67D46">
        <w:tc>
          <w:tcPr>
            <w:cnfStyle w:val="001000000000" w:firstRow="0" w:lastRow="0" w:firstColumn="1" w:lastColumn="0" w:oddVBand="0" w:evenVBand="0" w:oddHBand="0" w:evenHBand="0" w:firstRowFirstColumn="0" w:firstRowLastColumn="0" w:lastRowFirstColumn="0" w:lastRowLastColumn="0"/>
            <w:tcW w:w="3510" w:type="dxa"/>
            <w:vMerge/>
          </w:tcPr>
          <w:p w14:paraId="09F34D6B" w14:textId="77777777" w:rsidR="00075BB4" w:rsidRPr="00A75275" w:rsidRDefault="00075BB4" w:rsidP="00B227F1">
            <w:pPr>
              <w:rPr>
                <w:rFonts w:asciiTheme="majorHAnsi" w:hAnsiTheme="majorHAnsi"/>
              </w:rPr>
            </w:pPr>
          </w:p>
        </w:tc>
        <w:tc>
          <w:tcPr>
            <w:tcW w:w="1947" w:type="dxa"/>
            <w:vAlign w:val="center"/>
          </w:tcPr>
          <w:p w14:paraId="55EDBD40"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hAnsiTheme="majorHAnsi"/>
              </w:rPr>
              <w:t>Operations Coordination and Support</w:t>
            </w:r>
          </w:p>
        </w:tc>
        <w:tc>
          <w:tcPr>
            <w:tcW w:w="708" w:type="dxa"/>
            <w:vAlign w:val="center"/>
          </w:tcPr>
          <w:p w14:paraId="1C822B5D"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48C6482E"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79CBEBCB"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075BB4" w:rsidRPr="00A75275" w14:paraId="4D470E9D" w14:textId="77777777" w:rsidTr="00F67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tcPr>
          <w:p w14:paraId="0C5BD28D" w14:textId="77777777" w:rsidR="00075BB4" w:rsidRPr="00A75275" w:rsidRDefault="00075BB4" w:rsidP="00B227F1">
            <w:pPr>
              <w:rPr>
                <w:rFonts w:asciiTheme="majorHAnsi" w:hAnsiTheme="majorHAnsi"/>
              </w:rPr>
            </w:pPr>
          </w:p>
        </w:tc>
        <w:tc>
          <w:tcPr>
            <w:tcW w:w="1947" w:type="dxa"/>
            <w:vAlign w:val="center"/>
          </w:tcPr>
          <w:p w14:paraId="39A926CB"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hAnsiTheme="majorHAnsi"/>
              </w:rPr>
              <w:t>Technical Coordination</w:t>
            </w:r>
          </w:p>
        </w:tc>
        <w:tc>
          <w:tcPr>
            <w:tcW w:w="708" w:type="dxa"/>
            <w:vAlign w:val="center"/>
          </w:tcPr>
          <w:p w14:paraId="2941FCBC"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63897A9B"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2C3182FF"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075BB4" w:rsidRPr="00A75275" w14:paraId="53CF24F2" w14:textId="77777777" w:rsidTr="00F67D46">
        <w:tc>
          <w:tcPr>
            <w:cnfStyle w:val="001000000000" w:firstRow="0" w:lastRow="0" w:firstColumn="1" w:lastColumn="0" w:oddVBand="0" w:evenVBand="0" w:oddHBand="0" w:evenHBand="0" w:firstRowFirstColumn="0" w:firstRowLastColumn="0" w:lastRowFirstColumn="0" w:lastRowLastColumn="0"/>
            <w:tcW w:w="3510" w:type="dxa"/>
            <w:vMerge/>
          </w:tcPr>
          <w:p w14:paraId="3A088869" w14:textId="77777777" w:rsidR="00075BB4" w:rsidRPr="00A75275" w:rsidRDefault="00075BB4" w:rsidP="00B227F1">
            <w:pPr>
              <w:rPr>
                <w:rFonts w:asciiTheme="majorHAnsi" w:hAnsiTheme="majorHAnsi"/>
              </w:rPr>
            </w:pPr>
          </w:p>
        </w:tc>
        <w:tc>
          <w:tcPr>
            <w:tcW w:w="1947" w:type="dxa"/>
            <w:vAlign w:val="center"/>
          </w:tcPr>
          <w:p w14:paraId="7465F9C9"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hAnsiTheme="majorHAnsi"/>
              </w:rPr>
              <w:t xml:space="preserve">Security Coordination </w:t>
            </w:r>
          </w:p>
        </w:tc>
        <w:tc>
          <w:tcPr>
            <w:tcW w:w="708" w:type="dxa"/>
            <w:vAlign w:val="center"/>
          </w:tcPr>
          <w:p w14:paraId="072C8577"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5208DA01"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38A045E9"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075BB4" w:rsidRPr="00A75275" w14:paraId="2C30C940" w14:textId="77777777" w:rsidTr="00F67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tcPr>
          <w:p w14:paraId="4CC93BF1" w14:textId="77777777" w:rsidR="00075BB4" w:rsidRPr="00A75275" w:rsidRDefault="00075BB4" w:rsidP="00B227F1">
            <w:pPr>
              <w:rPr>
                <w:rFonts w:asciiTheme="majorHAnsi" w:hAnsiTheme="majorHAnsi"/>
              </w:rPr>
            </w:pPr>
          </w:p>
        </w:tc>
        <w:tc>
          <w:tcPr>
            <w:tcW w:w="1947" w:type="dxa"/>
            <w:vAlign w:val="center"/>
          </w:tcPr>
          <w:p w14:paraId="5F0D7932"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hAnsiTheme="majorHAnsi"/>
              </w:rPr>
              <w:t>Community Coordination and Development</w:t>
            </w:r>
          </w:p>
        </w:tc>
        <w:tc>
          <w:tcPr>
            <w:tcW w:w="708" w:type="dxa"/>
            <w:vAlign w:val="center"/>
          </w:tcPr>
          <w:p w14:paraId="22EF5B8B"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539797F2"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79ACFE72"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075BB4" w:rsidRPr="00A75275" w14:paraId="3F128140" w14:textId="77777777" w:rsidTr="00F67D46">
        <w:tc>
          <w:tcPr>
            <w:cnfStyle w:val="001000000000" w:firstRow="0" w:lastRow="0" w:firstColumn="1" w:lastColumn="0" w:oddVBand="0" w:evenVBand="0" w:oddHBand="0" w:evenHBand="0" w:firstRowFirstColumn="0" w:firstRowLastColumn="0" w:lastRowFirstColumn="0" w:lastRowLastColumn="0"/>
            <w:tcW w:w="3510" w:type="dxa"/>
            <w:vMerge/>
          </w:tcPr>
          <w:p w14:paraId="66A56E98" w14:textId="77777777" w:rsidR="00075BB4" w:rsidRPr="00A75275" w:rsidRDefault="00075BB4" w:rsidP="00B227F1">
            <w:pPr>
              <w:rPr>
                <w:rFonts w:asciiTheme="majorHAnsi" w:hAnsiTheme="majorHAnsi"/>
              </w:rPr>
            </w:pPr>
          </w:p>
        </w:tc>
        <w:tc>
          <w:tcPr>
            <w:tcW w:w="1947" w:type="dxa"/>
            <w:vAlign w:val="center"/>
          </w:tcPr>
          <w:p w14:paraId="7390AEF5"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hAnsiTheme="majorHAnsi"/>
              </w:rPr>
              <w:t>Strategy and Policy Development</w:t>
            </w:r>
          </w:p>
        </w:tc>
        <w:tc>
          <w:tcPr>
            <w:tcW w:w="708" w:type="dxa"/>
            <w:vAlign w:val="center"/>
          </w:tcPr>
          <w:p w14:paraId="1094E2DF"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3AD02DD9"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160" w:type="dxa"/>
            <w:vAlign w:val="center"/>
          </w:tcPr>
          <w:p w14:paraId="5F7BB772"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075BB4" w:rsidRPr="00A75275" w14:paraId="4865BE3C" w14:textId="77777777" w:rsidTr="00F67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tcPr>
          <w:p w14:paraId="43F5415A" w14:textId="77777777" w:rsidR="00075BB4" w:rsidRPr="00A75275" w:rsidRDefault="00075BB4" w:rsidP="00B227F1">
            <w:pPr>
              <w:rPr>
                <w:rFonts w:asciiTheme="majorHAnsi" w:hAnsiTheme="majorHAnsi"/>
              </w:rPr>
            </w:pPr>
          </w:p>
        </w:tc>
        <w:tc>
          <w:tcPr>
            <w:tcW w:w="1947" w:type="dxa"/>
            <w:vAlign w:val="center"/>
          </w:tcPr>
          <w:p w14:paraId="32D8F004"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hAnsiTheme="majorHAnsi"/>
              </w:rPr>
              <w:t>ITSM Coordination</w:t>
            </w:r>
          </w:p>
        </w:tc>
        <w:tc>
          <w:tcPr>
            <w:tcW w:w="708" w:type="dxa"/>
            <w:vAlign w:val="center"/>
          </w:tcPr>
          <w:p w14:paraId="477C8685"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0F417795"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5D954BBF"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075BB4" w:rsidRPr="00A75275" w14:paraId="5EB8829C" w14:textId="77777777" w:rsidTr="00F67D46">
        <w:tc>
          <w:tcPr>
            <w:cnfStyle w:val="001000000000" w:firstRow="0" w:lastRow="0" w:firstColumn="1" w:lastColumn="0" w:oddVBand="0" w:evenVBand="0" w:oddHBand="0" w:evenHBand="0" w:firstRowFirstColumn="0" w:firstRowLastColumn="0" w:lastRowFirstColumn="0" w:lastRowLastColumn="0"/>
            <w:tcW w:w="3510" w:type="dxa"/>
            <w:vMerge/>
          </w:tcPr>
          <w:p w14:paraId="023FD95E" w14:textId="77777777" w:rsidR="00075BB4" w:rsidRPr="00A75275" w:rsidRDefault="00075BB4" w:rsidP="00B227F1">
            <w:pPr>
              <w:rPr>
                <w:rFonts w:asciiTheme="majorHAnsi" w:hAnsiTheme="majorHAnsi"/>
              </w:rPr>
            </w:pPr>
          </w:p>
        </w:tc>
        <w:tc>
          <w:tcPr>
            <w:tcW w:w="1947" w:type="dxa"/>
            <w:vAlign w:val="center"/>
          </w:tcPr>
          <w:p w14:paraId="6682AF42"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hAnsiTheme="majorHAnsi"/>
              </w:rPr>
              <w:t xml:space="preserve">Communications and Promotion </w:t>
            </w:r>
          </w:p>
        </w:tc>
        <w:tc>
          <w:tcPr>
            <w:tcW w:w="708" w:type="dxa"/>
            <w:vAlign w:val="center"/>
          </w:tcPr>
          <w:p w14:paraId="3E8A5517"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5BEF233A"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00275A0A" w14:textId="77777777" w:rsidR="00075BB4" w:rsidRPr="00A75275" w:rsidRDefault="00075BB4" w:rsidP="00F67D46">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lang w:val="en-GB"/>
              </w:rPr>
            </w:pPr>
          </w:p>
        </w:tc>
      </w:tr>
    </w:tbl>
    <w:p w14:paraId="2BAAFD93" w14:textId="774E65E4" w:rsidR="00075BB4" w:rsidRPr="00A75275" w:rsidRDefault="00075BB4" w:rsidP="00F67D46">
      <w:pPr>
        <w:tabs>
          <w:tab w:val="left" w:pos="8341"/>
        </w:tabs>
        <w:rPr>
          <w:rFonts w:asciiTheme="majorHAnsi" w:hAnsiTheme="majorHAnsi"/>
        </w:rPr>
      </w:pPr>
      <w:r>
        <w:rPr>
          <w:rFonts w:asciiTheme="majorHAnsi" w:hAnsiTheme="majorHAnsi"/>
        </w:rPr>
        <w:tab/>
      </w:r>
    </w:p>
    <w:p w14:paraId="2D42C2A6" w14:textId="77777777" w:rsidR="002178C2" w:rsidRDefault="002178C2" w:rsidP="002178C2">
      <w:r>
        <w:t>The EGI services and solutions can be accessed through the following access policies:</w:t>
      </w:r>
    </w:p>
    <w:p w14:paraId="0F843AE9" w14:textId="77777777" w:rsidR="002178C2" w:rsidRDefault="002178C2" w:rsidP="00F67D46">
      <w:pPr>
        <w:pStyle w:val="ListParagraph"/>
        <w:numPr>
          <w:ilvl w:val="0"/>
          <w:numId w:val="40"/>
        </w:numPr>
      </w:pPr>
      <w:r>
        <w:t xml:space="preserve">Policy-based: users are granted access based on policies defined by the EGI resource providers or by EGI.eu; such policies usually apply to resources being offered “free at point </w:t>
      </w:r>
      <w:r>
        <w:lastRenderedPageBreak/>
        <w:t>of use” to meet some national or EU level objective; for instance, a country may offer free at point of use resources to support national researchers involved in international collaborations.</w:t>
      </w:r>
    </w:p>
    <w:p w14:paraId="4D467399" w14:textId="77777777" w:rsidR="002178C2" w:rsidRDefault="002178C2" w:rsidP="00F67D46">
      <w:pPr>
        <w:pStyle w:val="ListParagraph"/>
        <w:numPr>
          <w:ilvl w:val="0"/>
          <w:numId w:val="40"/>
        </w:numPr>
      </w:pPr>
      <w:r>
        <w:t>Wide access: users can freely access scientific data and digital services provided by EGI resource providers.</w:t>
      </w:r>
    </w:p>
    <w:p w14:paraId="55D9E947" w14:textId="4558DA53" w:rsidR="002178C2" w:rsidRDefault="002178C2" w:rsidP="00F67D46">
      <w:pPr>
        <w:pStyle w:val="ListParagraph"/>
        <w:numPr>
          <w:ilvl w:val="0"/>
          <w:numId w:val="40"/>
        </w:numPr>
      </w:pPr>
      <w:r>
        <w:t>Market-driven: users can negotiate a fee to access services either directly with EGI resource providers or indirectly with EGI.eu.</w:t>
      </w:r>
    </w:p>
    <w:p w14:paraId="6DF6A2F0" w14:textId="43F2C12F" w:rsidR="002178C2" w:rsidRDefault="002178C2" w:rsidP="002178C2">
      <w:r>
        <w:t>Services allowing access to rival resources (e.g. computing capacity or storage space) are usually provided under a policy-based or market-driven access policy. On the other hand, services allowing access to non-rival resources (e.g. software packages or scientific data) are usually provided under a wide access policy.</w:t>
      </w:r>
    </w:p>
    <w:p w14:paraId="52E9FCD1" w14:textId="7E3C25BB" w:rsidR="002178C2" w:rsidRDefault="00D37B8B" w:rsidP="002178C2">
      <w:r>
        <w:t>It may be that not all the ac</w:t>
      </w:r>
      <w:r w:rsidR="002178C2">
        <w:t xml:space="preserve">cess policies </w:t>
      </w:r>
      <w:r>
        <w:t>are</w:t>
      </w:r>
      <w:r w:rsidR="002178C2">
        <w:t xml:space="preserve"> available for each and every resource, service or scientific data set. Services and solutions are primarily intended for research purposes, but EGI is working on developing its business by tailoring existing services and developing new ones for the education sector and for the commercial exploitation. </w:t>
      </w:r>
    </w:p>
    <w:p w14:paraId="66E4011B" w14:textId="1D68C921" w:rsidR="00882345" w:rsidRDefault="00882345" w:rsidP="002178C2">
      <w:r>
        <w:t>From a service management point of view, EGI services are hosted by Resource Centres, t</w:t>
      </w:r>
      <w:r w:rsidRPr="00882345">
        <w:t xml:space="preserve">he smallest resource administration domain in </w:t>
      </w:r>
      <w:r>
        <w:t>EGI</w:t>
      </w:r>
      <w:r w:rsidRPr="00882345">
        <w:t>. It can be either localised or geographically distributed. It provides a minimum set of local or remote IT Services compliant to we</w:t>
      </w:r>
      <w:r>
        <w:t>ll-defined IT c</w:t>
      </w:r>
      <w:r w:rsidRPr="00882345">
        <w:t>apabilities necessary t</w:t>
      </w:r>
      <w:r>
        <w:t>o make resources accessible to the users whose a</w:t>
      </w:r>
      <w:r w:rsidRPr="00882345">
        <w:t>ccess is granted by</w:t>
      </w:r>
      <w:r>
        <w:t xml:space="preserve"> exposing common interfaces to the u</w:t>
      </w:r>
      <w:r w:rsidRPr="00882345">
        <w:t>sers</w:t>
      </w:r>
      <w:r>
        <w:rPr>
          <w:rStyle w:val="FootnoteReference"/>
        </w:rPr>
        <w:footnoteReference w:id="4"/>
      </w:r>
      <w:r w:rsidRPr="00882345">
        <w:t>.</w:t>
      </w:r>
    </w:p>
    <w:p w14:paraId="1EB7C549" w14:textId="3D596DEB" w:rsidR="009E617F" w:rsidRDefault="009E617F">
      <w:pPr>
        <w:pStyle w:val="Heading2"/>
        <w:pPrChange w:id="271" w:author="Tiziana Ferrari" w:date="2016-02-27T00:31:00Z">
          <w:pPr/>
        </w:pPrChange>
      </w:pPr>
      <w:bookmarkStart w:id="272" w:name="_Toc444863320"/>
      <w:r>
        <w:t>EGI Operations</w:t>
      </w:r>
      <w:bookmarkEnd w:id="272"/>
      <w:r>
        <w:t xml:space="preserve"> </w:t>
      </w:r>
    </w:p>
    <w:p w14:paraId="60F0528E" w14:textId="2E89F559" w:rsidR="007C3B88" w:rsidRDefault="007C3B88" w:rsidP="007C3B88">
      <w:r>
        <w:t>The</w:t>
      </w:r>
      <w:r w:rsidR="005159BC">
        <w:t xml:space="preserve"> resource providers</w:t>
      </w:r>
      <w:r>
        <w:t xml:space="preserve"> manage and operate (directly or indirectly) all the operational services required to an agreed level of quality as required by the Resource Centres and their user community. They are also responsible for the maintenance, coordination and integration of the resource centres that </w:t>
      </w:r>
      <w:r w:rsidR="003C2640">
        <w:t>build</w:t>
      </w:r>
      <w:r>
        <w:t xml:space="preserve"> their individual e-infrastructures. The Resource infrastructure Providers liaise locally with the Resource Centre Operations Managers, and represent the Resource Centres</w:t>
      </w:r>
      <w:r w:rsidR="006F23E1">
        <w:t xml:space="preserve"> within EGI</w:t>
      </w:r>
      <w:r w:rsidR="003C2640">
        <w:t>.</w:t>
      </w:r>
    </w:p>
    <w:p w14:paraId="7E9BF384" w14:textId="77777777" w:rsidR="007C3B88" w:rsidRPr="00A60A52" w:rsidRDefault="007C3B88" w:rsidP="007C3B88">
      <w:pPr>
        <w:pStyle w:val="NormalWeb"/>
        <w:rPr>
          <w:rFonts w:asciiTheme="minorHAnsi" w:hAnsiTheme="minorHAnsi"/>
          <w:sz w:val="22"/>
          <w:szCs w:val="22"/>
        </w:rPr>
      </w:pPr>
      <w:r w:rsidRPr="00A60A52">
        <w:rPr>
          <w:rFonts w:asciiTheme="minorHAnsi" w:hAnsiTheme="minorHAnsi"/>
          <w:sz w:val="22"/>
          <w:szCs w:val="22"/>
        </w:rPr>
        <w:t>The EGI resource infrastructure providers are:</w:t>
      </w:r>
    </w:p>
    <w:p w14:paraId="3FD9F84D" w14:textId="20A3B654" w:rsidR="007C3B88" w:rsidRPr="009A068B" w:rsidRDefault="003C2640" w:rsidP="007C3B88">
      <w:pPr>
        <w:pStyle w:val="NormalWeb"/>
        <w:numPr>
          <w:ilvl w:val="0"/>
          <w:numId w:val="17"/>
        </w:numPr>
        <w:rPr>
          <w:rFonts w:asciiTheme="minorHAnsi" w:hAnsiTheme="minorHAnsi"/>
          <w:sz w:val="22"/>
          <w:szCs w:val="22"/>
        </w:rPr>
      </w:pPr>
      <w:r w:rsidRPr="006F23E1">
        <w:rPr>
          <w:rStyle w:val="Strong"/>
          <w:rFonts w:asciiTheme="minorHAnsi" w:eastAsiaTheme="majorEastAsia" w:hAnsiTheme="minorHAnsi"/>
          <w:sz w:val="22"/>
          <w:szCs w:val="22"/>
        </w:rPr>
        <w:t>Council-members</w:t>
      </w:r>
      <w:r w:rsidR="007C3B88" w:rsidRPr="006F23E1">
        <w:rPr>
          <w:rStyle w:val="Strong"/>
          <w:rFonts w:asciiTheme="minorHAnsi" w:eastAsiaTheme="majorEastAsia" w:hAnsiTheme="minorHAnsi"/>
          <w:sz w:val="22"/>
          <w:szCs w:val="22"/>
        </w:rPr>
        <w:t xml:space="preserve"> resource providers</w:t>
      </w:r>
      <w:r w:rsidR="007C3B88" w:rsidRPr="006F23E1">
        <w:rPr>
          <w:rFonts w:asciiTheme="minorHAnsi" w:hAnsiTheme="minorHAnsi"/>
          <w:sz w:val="22"/>
          <w:szCs w:val="22"/>
        </w:rPr>
        <w:t xml:space="preserve">: </w:t>
      </w:r>
      <w:r w:rsidR="007C3B88" w:rsidRPr="006F23E1">
        <w:rPr>
          <w:rFonts w:asciiTheme="minorHAnsi" w:eastAsiaTheme="majorEastAsia" w:hAnsiTheme="minorHAnsi"/>
          <w:sz w:val="22"/>
          <w:szCs w:val="22"/>
        </w:rPr>
        <w:t>National Grid Initiatives (NGIs)</w:t>
      </w:r>
      <w:r w:rsidR="007C3B88" w:rsidRPr="006F23E1">
        <w:rPr>
          <w:rFonts w:asciiTheme="minorHAnsi" w:hAnsiTheme="minorHAnsi"/>
          <w:sz w:val="22"/>
          <w:szCs w:val="22"/>
        </w:rPr>
        <w:t xml:space="preserve"> and European Intergovernmental Resear</w:t>
      </w:r>
      <w:r w:rsidR="007C3B88" w:rsidRPr="00793838">
        <w:rPr>
          <w:rFonts w:asciiTheme="minorHAnsi" w:hAnsiTheme="minorHAnsi"/>
          <w:sz w:val="22"/>
          <w:szCs w:val="22"/>
        </w:rPr>
        <w:t>ch Organizations (EIROs)</w:t>
      </w:r>
      <w:r w:rsidRPr="00793838">
        <w:rPr>
          <w:rFonts w:asciiTheme="minorHAnsi" w:hAnsiTheme="minorHAnsi"/>
          <w:sz w:val="22"/>
          <w:szCs w:val="22"/>
        </w:rPr>
        <w:t>, who are represented in the EGI Council and directly contribute to the sustainability of EGI.</w:t>
      </w:r>
    </w:p>
    <w:p w14:paraId="28178ACD" w14:textId="2CBF1529" w:rsidR="007C3B88" w:rsidRPr="00E437C4" w:rsidRDefault="007C3B88" w:rsidP="007C3B88">
      <w:pPr>
        <w:pStyle w:val="NormalWeb"/>
        <w:numPr>
          <w:ilvl w:val="0"/>
          <w:numId w:val="17"/>
        </w:numPr>
        <w:rPr>
          <w:rFonts w:asciiTheme="minorHAnsi" w:hAnsiTheme="minorHAnsi"/>
          <w:sz w:val="22"/>
          <w:szCs w:val="22"/>
        </w:rPr>
      </w:pPr>
      <w:r w:rsidRPr="0032789A">
        <w:rPr>
          <w:rStyle w:val="Strong"/>
          <w:rFonts w:asciiTheme="minorHAnsi" w:eastAsiaTheme="majorEastAsia" w:hAnsiTheme="minorHAnsi"/>
          <w:sz w:val="22"/>
          <w:szCs w:val="22"/>
        </w:rPr>
        <w:t>Integrated resource providers</w:t>
      </w:r>
      <w:r w:rsidRPr="0032789A">
        <w:rPr>
          <w:rFonts w:asciiTheme="minorHAnsi" w:hAnsiTheme="minorHAnsi"/>
          <w:sz w:val="22"/>
          <w:szCs w:val="22"/>
        </w:rPr>
        <w:t xml:space="preserve">: International organizations who contribute resources and </w:t>
      </w:r>
      <w:r w:rsidR="006378C0" w:rsidRPr="00930F3C">
        <w:rPr>
          <w:rFonts w:asciiTheme="minorHAnsi" w:hAnsiTheme="minorHAnsi"/>
          <w:sz w:val="22"/>
          <w:szCs w:val="22"/>
        </w:rPr>
        <w:t>have a collaboration agreement with EGI</w:t>
      </w:r>
      <w:r w:rsidRPr="00BF5B33">
        <w:rPr>
          <w:rFonts w:asciiTheme="minorHAnsi" w:hAnsiTheme="minorHAnsi"/>
          <w:sz w:val="22"/>
          <w:szCs w:val="22"/>
        </w:rPr>
        <w:t xml:space="preserve"> throu</w:t>
      </w:r>
      <w:r w:rsidRPr="0072115A">
        <w:rPr>
          <w:rFonts w:asciiTheme="minorHAnsi" w:hAnsiTheme="minorHAnsi"/>
          <w:sz w:val="22"/>
          <w:szCs w:val="22"/>
        </w:rPr>
        <w:t xml:space="preserve">gh </w:t>
      </w:r>
      <w:r w:rsidR="006378C0" w:rsidRPr="00126329">
        <w:rPr>
          <w:rFonts w:asciiTheme="minorHAnsi" w:hAnsiTheme="minorHAnsi"/>
          <w:sz w:val="22"/>
          <w:szCs w:val="22"/>
        </w:rPr>
        <w:t xml:space="preserve">a </w:t>
      </w:r>
      <w:r w:rsidRPr="00CC5DE1">
        <w:rPr>
          <w:rFonts w:asciiTheme="minorHAnsi" w:hAnsiTheme="minorHAnsi"/>
          <w:sz w:val="22"/>
          <w:szCs w:val="22"/>
        </w:rPr>
        <w:t>Me</w:t>
      </w:r>
      <w:r w:rsidR="003C2640" w:rsidRPr="00E437C4">
        <w:rPr>
          <w:rFonts w:asciiTheme="minorHAnsi" w:hAnsiTheme="minorHAnsi"/>
          <w:sz w:val="22"/>
          <w:szCs w:val="22"/>
        </w:rPr>
        <w:t>morandum</w:t>
      </w:r>
      <w:r w:rsidRPr="00E437C4">
        <w:rPr>
          <w:rFonts w:asciiTheme="minorHAnsi" w:hAnsiTheme="minorHAnsi"/>
          <w:sz w:val="22"/>
          <w:szCs w:val="22"/>
        </w:rPr>
        <w:t xml:space="preserve"> of Understanding:</w:t>
      </w:r>
    </w:p>
    <w:p w14:paraId="2A34925F" w14:textId="0A3FA85D" w:rsidR="007C3B88" w:rsidRPr="00035F41" w:rsidRDefault="007C3B88" w:rsidP="007C3B88">
      <w:pPr>
        <w:pStyle w:val="NormalWeb"/>
        <w:numPr>
          <w:ilvl w:val="1"/>
          <w:numId w:val="17"/>
        </w:numPr>
        <w:rPr>
          <w:rFonts w:asciiTheme="minorHAnsi" w:hAnsiTheme="minorHAnsi"/>
          <w:sz w:val="22"/>
          <w:szCs w:val="22"/>
        </w:rPr>
      </w:pPr>
      <w:r w:rsidRPr="00035F41">
        <w:rPr>
          <w:rFonts w:asciiTheme="minorHAnsi" w:hAnsiTheme="minorHAnsi"/>
          <w:sz w:val="22"/>
          <w:szCs w:val="22"/>
        </w:rPr>
        <w:lastRenderedPageBreak/>
        <w:t>Asia Pacific Region (</w:t>
      </w:r>
      <w:r w:rsidR="008E6B3E" w:rsidRPr="00035F41">
        <w:rPr>
          <w:rFonts w:asciiTheme="minorHAnsi" w:hAnsiTheme="minorHAnsi"/>
          <w:sz w:val="22"/>
          <w:szCs w:val="22"/>
        </w:rPr>
        <w:t xml:space="preserve">including resources from </w:t>
      </w:r>
      <w:r w:rsidRPr="00035F41">
        <w:rPr>
          <w:rFonts w:asciiTheme="minorHAnsi" w:hAnsiTheme="minorHAnsi"/>
          <w:sz w:val="22"/>
          <w:szCs w:val="22"/>
        </w:rPr>
        <w:t>Australia, China, India, Iran, Japan, Malaysia, New Zealand, Pakistan, Philippines, South Korea, Taiwan, Thailand, Vietnam)</w:t>
      </w:r>
    </w:p>
    <w:p w14:paraId="3DE00D52" w14:textId="494F8E27" w:rsidR="007C3B88" w:rsidRPr="00FE2936" w:rsidRDefault="007C3B88" w:rsidP="007C3B88">
      <w:pPr>
        <w:pStyle w:val="NormalWeb"/>
        <w:numPr>
          <w:ilvl w:val="1"/>
          <w:numId w:val="17"/>
        </w:numPr>
        <w:rPr>
          <w:rFonts w:asciiTheme="minorHAnsi" w:hAnsiTheme="minorHAnsi"/>
          <w:sz w:val="22"/>
          <w:szCs w:val="22"/>
          <w:lang w:val="it-IT"/>
        </w:rPr>
      </w:pPr>
      <w:r w:rsidRPr="00FE2936">
        <w:rPr>
          <w:rFonts w:asciiTheme="minorHAnsi" w:hAnsiTheme="minorHAnsi"/>
          <w:sz w:val="22"/>
          <w:szCs w:val="22"/>
        </w:rPr>
        <w:t xml:space="preserve"> </w:t>
      </w:r>
      <w:r w:rsidRPr="00FE2936">
        <w:rPr>
          <w:rFonts w:asciiTheme="minorHAnsi" w:hAnsiTheme="minorHAnsi"/>
          <w:sz w:val="22"/>
          <w:szCs w:val="22"/>
          <w:lang w:val="it-IT"/>
        </w:rPr>
        <w:t>"Africa Arabia" (</w:t>
      </w:r>
      <w:r w:rsidR="008E6B3E" w:rsidRPr="00FE2936">
        <w:rPr>
          <w:rFonts w:asciiTheme="minorHAnsi" w:hAnsiTheme="minorHAnsi"/>
          <w:sz w:val="22"/>
          <w:szCs w:val="22"/>
        </w:rPr>
        <w:t xml:space="preserve">including resources from </w:t>
      </w:r>
      <w:r w:rsidRPr="00FE2936">
        <w:rPr>
          <w:rFonts w:asciiTheme="minorHAnsi" w:hAnsiTheme="minorHAnsi"/>
          <w:sz w:val="22"/>
          <w:szCs w:val="22"/>
          <w:lang w:val="it-IT"/>
        </w:rPr>
        <w:t>South Africa, Egypt, Morocco, Tanzania, Kenya, Nigeria, Algeria, Senegal, Ethiopia, Tunisia, Ghana)</w:t>
      </w:r>
    </w:p>
    <w:p w14:paraId="576BCF37" w14:textId="77777777" w:rsidR="007C3B88" w:rsidRPr="0041180E" w:rsidRDefault="007C3B88" w:rsidP="007C3B88">
      <w:pPr>
        <w:pStyle w:val="NormalWeb"/>
        <w:numPr>
          <w:ilvl w:val="1"/>
          <w:numId w:val="17"/>
        </w:numPr>
        <w:rPr>
          <w:rFonts w:asciiTheme="minorHAnsi" w:hAnsiTheme="minorHAnsi"/>
          <w:sz w:val="22"/>
          <w:szCs w:val="22"/>
        </w:rPr>
      </w:pPr>
      <w:r w:rsidRPr="0041180E">
        <w:rPr>
          <w:rFonts w:asciiTheme="minorHAnsi" w:hAnsiTheme="minorHAnsi"/>
          <w:sz w:val="22"/>
          <w:szCs w:val="22"/>
        </w:rPr>
        <w:t>Ukrainian National Grid (UNG)</w:t>
      </w:r>
    </w:p>
    <w:p w14:paraId="5DF9554F" w14:textId="14039C6A" w:rsidR="007C3B88" w:rsidRPr="000B5CD5" w:rsidRDefault="007C3B88" w:rsidP="00F4250C">
      <w:pPr>
        <w:pStyle w:val="NormalWeb"/>
        <w:numPr>
          <w:ilvl w:val="1"/>
          <w:numId w:val="17"/>
        </w:numPr>
        <w:rPr>
          <w:rFonts w:asciiTheme="minorHAnsi" w:hAnsiTheme="minorHAnsi"/>
          <w:sz w:val="22"/>
          <w:szCs w:val="22"/>
          <w:lang w:val="it-IT"/>
        </w:rPr>
      </w:pPr>
      <w:r w:rsidRPr="00286C94">
        <w:rPr>
          <w:rFonts w:asciiTheme="minorHAnsi" w:hAnsiTheme="minorHAnsi"/>
          <w:sz w:val="22"/>
          <w:szCs w:val="22"/>
          <w:lang w:val="it-IT"/>
        </w:rPr>
        <w:t>Latin America (</w:t>
      </w:r>
      <w:r w:rsidR="00F4250C" w:rsidRPr="000B5CD5">
        <w:rPr>
          <w:rFonts w:asciiTheme="minorHAnsi" w:hAnsiTheme="minorHAnsi"/>
          <w:sz w:val="22"/>
          <w:szCs w:val="22"/>
        </w:rPr>
        <w:t xml:space="preserve">including resources from </w:t>
      </w:r>
      <w:r w:rsidRPr="000B5CD5">
        <w:rPr>
          <w:rFonts w:asciiTheme="minorHAnsi" w:hAnsiTheme="minorHAnsi"/>
          <w:sz w:val="22"/>
          <w:szCs w:val="22"/>
          <w:lang w:val="it-IT"/>
        </w:rPr>
        <w:t>Brazil, Chile, Mexico)</w:t>
      </w:r>
    </w:p>
    <w:p w14:paraId="414A99DB" w14:textId="77777777" w:rsidR="007C3B88" w:rsidRPr="005855CC" w:rsidRDefault="007C3B88" w:rsidP="007C3B88">
      <w:pPr>
        <w:pStyle w:val="NormalWeb"/>
        <w:numPr>
          <w:ilvl w:val="1"/>
          <w:numId w:val="17"/>
        </w:numPr>
        <w:rPr>
          <w:rFonts w:asciiTheme="minorHAnsi" w:hAnsiTheme="minorHAnsi"/>
          <w:sz w:val="22"/>
          <w:szCs w:val="22"/>
        </w:rPr>
      </w:pPr>
      <w:r w:rsidRPr="005855CC">
        <w:rPr>
          <w:rFonts w:asciiTheme="minorHAnsi" w:hAnsiTheme="minorHAnsi"/>
          <w:sz w:val="22"/>
          <w:szCs w:val="22"/>
        </w:rPr>
        <w:t>IHEP (China)</w:t>
      </w:r>
    </w:p>
    <w:p w14:paraId="6853A685" w14:textId="6C282CEE" w:rsidR="00F4250C" w:rsidRPr="005855CC" w:rsidRDefault="00F4250C" w:rsidP="007C3B88">
      <w:pPr>
        <w:pStyle w:val="NormalWeb"/>
        <w:numPr>
          <w:ilvl w:val="1"/>
          <w:numId w:val="17"/>
        </w:numPr>
        <w:rPr>
          <w:rFonts w:asciiTheme="minorHAnsi" w:hAnsiTheme="minorHAnsi"/>
          <w:sz w:val="22"/>
          <w:szCs w:val="22"/>
        </w:rPr>
      </w:pPr>
      <w:r w:rsidRPr="005855CC">
        <w:rPr>
          <w:rFonts w:asciiTheme="minorHAnsi" w:hAnsiTheme="minorHAnsi"/>
          <w:sz w:val="22"/>
          <w:szCs w:val="22"/>
        </w:rPr>
        <w:t>Canada</w:t>
      </w:r>
    </w:p>
    <w:p w14:paraId="392AA9CE" w14:textId="77777777" w:rsidR="007C3B88" w:rsidRPr="004F139E" w:rsidRDefault="007C3B88" w:rsidP="007C3B88">
      <w:pPr>
        <w:pStyle w:val="NormalWeb"/>
        <w:numPr>
          <w:ilvl w:val="0"/>
          <w:numId w:val="17"/>
        </w:numPr>
        <w:rPr>
          <w:rFonts w:asciiTheme="minorHAnsi" w:hAnsiTheme="minorHAnsi"/>
          <w:sz w:val="22"/>
          <w:szCs w:val="22"/>
        </w:rPr>
      </w:pPr>
      <w:r w:rsidRPr="005F1170">
        <w:rPr>
          <w:rStyle w:val="Strong"/>
          <w:rFonts w:asciiTheme="minorHAnsi" w:eastAsiaTheme="majorEastAsia" w:hAnsiTheme="minorHAnsi"/>
          <w:sz w:val="22"/>
          <w:szCs w:val="22"/>
        </w:rPr>
        <w:t>Collaborating resource providers</w:t>
      </w:r>
      <w:r w:rsidRPr="00A17681">
        <w:rPr>
          <w:rFonts w:asciiTheme="minorHAnsi" w:hAnsiTheme="minorHAnsi"/>
          <w:sz w:val="22"/>
          <w:szCs w:val="22"/>
        </w:rPr>
        <w:t>: Other internationa</w:t>
      </w:r>
      <w:r w:rsidRPr="004F139E">
        <w:rPr>
          <w:rFonts w:asciiTheme="minorHAnsi" w:hAnsiTheme="minorHAnsi"/>
          <w:sz w:val="22"/>
          <w:szCs w:val="22"/>
        </w:rPr>
        <w:t>l organization who have strong collaborations with EGI:</w:t>
      </w:r>
    </w:p>
    <w:p w14:paraId="51E1E7C3" w14:textId="77777777" w:rsidR="00F4250C" w:rsidRPr="00E165C1" w:rsidRDefault="00F4250C" w:rsidP="00F4250C">
      <w:pPr>
        <w:pStyle w:val="NormalWeb"/>
        <w:numPr>
          <w:ilvl w:val="1"/>
          <w:numId w:val="17"/>
        </w:numPr>
        <w:rPr>
          <w:rFonts w:asciiTheme="minorHAnsi" w:hAnsiTheme="minorHAnsi"/>
          <w:sz w:val="22"/>
          <w:szCs w:val="22"/>
        </w:rPr>
      </w:pPr>
      <w:r w:rsidRPr="00E165C1">
        <w:rPr>
          <w:rFonts w:asciiTheme="minorHAnsi" w:hAnsiTheme="minorHAnsi"/>
          <w:sz w:val="22"/>
          <w:szCs w:val="22"/>
        </w:rPr>
        <w:t>Open Science Grid (USA)</w:t>
      </w:r>
    </w:p>
    <w:p w14:paraId="489E17AE" w14:textId="565C075B" w:rsidR="003363CF" w:rsidRPr="00F67D46" w:rsidRDefault="003363CF" w:rsidP="00F4250C">
      <w:pPr>
        <w:pStyle w:val="NormalWeb"/>
        <w:numPr>
          <w:ilvl w:val="1"/>
          <w:numId w:val="17"/>
        </w:numPr>
        <w:rPr>
          <w:rFonts w:asciiTheme="minorHAnsi" w:hAnsiTheme="minorHAnsi"/>
          <w:sz w:val="22"/>
          <w:szCs w:val="22"/>
        </w:rPr>
      </w:pPr>
      <w:r w:rsidRPr="00F67D46">
        <w:rPr>
          <w:rFonts w:asciiTheme="minorHAnsi" w:hAnsiTheme="minorHAnsi"/>
          <w:sz w:val="22"/>
          <w:szCs w:val="22"/>
        </w:rPr>
        <w:t>ComputeCanada</w:t>
      </w:r>
    </w:p>
    <w:p w14:paraId="541493A6" w14:textId="4F4591FC" w:rsidR="007B0B3C" w:rsidRDefault="007B0B3C" w:rsidP="007B0B3C">
      <w:pPr>
        <w:pStyle w:val="NormalWeb"/>
        <w:numPr>
          <w:ilvl w:val="1"/>
          <w:numId w:val="17"/>
        </w:numPr>
        <w:rPr>
          <w:rFonts w:asciiTheme="minorHAnsi" w:hAnsiTheme="minorHAnsi"/>
          <w:sz w:val="22"/>
          <w:szCs w:val="22"/>
        </w:rPr>
      </w:pPr>
      <w:r w:rsidRPr="00266D70">
        <w:rPr>
          <w:rFonts w:asciiTheme="minorHAnsi" w:hAnsiTheme="minorHAnsi"/>
          <w:sz w:val="22"/>
          <w:szCs w:val="22"/>
        </w:rPr>
        <w:t>C-DAC (India)</w:t>
      </w:r>
    </w:p>
    <w:p w14:paraId="7AC00055" w14:textId="36B9F532" w:rsidR="00A7672D" w:rsidRDefault="00A7672D" w:rsidP="008B5D8F">
      <w:pPr>
        <w:pStyle w:val="NormalWeb"/>
        <w:ind w:left="360"/>
        <w:rPr>
          <w:rFonts w:asciiTheme="minorHAnsi" w:hAnsiTheme="minorHAnsi"/>
          <w:sz w:val="22"/>
          <w:szCs w:val="22"/>
        </w:rPr>
      </w:pPr>
      <w:r>
        <w:rPr>
          <w:rFonts w:asciiTheme="minorHAnsi" w:hAnsiTheme="minorHAnsi"/>
          <w:sz w:val="22"/>
          <w:szCs w:val="22"/>
        </w:rPr>
        <w:t>The following map shows the international e-Infrastructure and the representative partners EGI is collaborating with.</w:t>
      </w:r>
    </w:p>
    <w:p w14:paraId="1A87FF01" w14:textId="77777777" w:rsidR="00F67D46" w:rsidRDefault="00A7672D" w:rsidP="00F67D46">
      <w:pPr>
        <w:pStyle w:val="NormalWeb"/>
        <w:keepNext/>
        <w:ind w:left="360"/>
        <w:jc w:val="center"/>
      </w:pPr>
      <w:r>
        <w:rPr>
          <w:rFonts w:asciiTheme="minorHAnsi" w:hAnsiTheme="minorHAnsi"/>
          <w:noProof/>
          <w:sz w:val="22"/>
          <w:szCs w:val="22"/>
        </w:rPr>
        <w:drawing>
          <wp:inline distT="0" distB="0" distL="0" distR="0" wp14:anchorId="1DBA3A52" wp14:editId="5109D746">
            <wp:extent cx="3814032" cy="239718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29 at 22.41.48.png"/>
                    <pic:cNvPicPr/>
                  </pic:nvPicPr>
                  <pic:blipFill>
                    <a:blip r:embed="rId13">
                      <a:extLst>
                        <a:ext uri="{28A0092B-C50C-407E-A947-70E740481C1C}">
                          <a14:useLocalDpi xmlns:a14="http://schemas.microsoft.com/office/drawing/2010/main" val="0"/>
                        </a:ext>
                      </a:extLst>
                    </a:blip>
                    <a:stretch>
                      <a:fillRect/>
                    </a:stretch>
                  </pic:blipFill>
                  <pic:spPr>
                    <a:xfrm>
                      <a:off x="0" y="0"/>
                      <a:ext cx="3814032" cy="2397186"/>
                    </a:xfrm>
                    <a:prstGeom prst="rect">
                      <a:avLst/>
                    </a:prstGeom>
                  </pic:spPr>
                </pic:pic>
              </a:graphicData>
            </a:graphic>
          </wp:inline>
        </w:drawing>
      </w:r>
    </w:p>
    <w:p w14:paraId="6563064E" w14:textId="477573F2" w:rsidR="00FF0C35" w:rsidRDefault="00F67D46" w:rsidP="00F67D46">
      <w:pPr>
        <w:pStyle w:val="Caption"/>
      </w:pPr>
      <w:r>
        <w:t xml:space="preserve">Figure </w:t>
      </w:r>
      <w:fldSimple w:instr=" SEQ Figuur \* ARABIC ">
        <w:r w:rsidR="00AA54D4">
          <w:rPr>
            <w:noProof/>
          </w:rPr>
          <w:t>1</w:t>
        </w:r>
      </w:fldSimple>
      <w:r>
        <w:t xml:space="preserve"> </w:t>
      </w:r>
      <w:r w:rsidRPr="00984F76">
        <w:t>Map of EGI international collaborations. Dots in yellow correspond to the EGI resource centres in the federation.</w:t>
      </w:r>
    </w:p>
    <w:p w14:paraId="792AF440" w14:textId="7FE93348" w:rsidR="006F23E1" w:rsidRDefault="006F23E1">
      <w:pPr>
        <w:pStyle w:val="Heading2"/>
        <w:rPr>
          <w:ins w:id="273" w:author="Tiziana Ferrari" w:date="2016-02-27T00:32:00Z"/>
        </w:rPr>
        <w:pPrChange w:id="274" w:author="Tiziana Ferrari" w:date="2016-02-27T00:32:00Z">
          <w:pPr/>
        </w:pPrChange>
      </w:pPr>
      <w:bookmarkStart w:id="275" w:name="_Toc444863321"/>
      <w:ins w:id="276" w:author="Tiziana Ferrari" w:date="2016-02-27T00:32:00Z">
        <w:r>
          <w:t>Status</w:t>
        </w:r>
        <w:bookmarkEnd w:id="275"/>
      </w:ins>
    </w:p>
    <w:p w14:paraId="6C690C60" w14:textId="23F46B63" w:rsidR="007C3B88" w:rsidRDefault="007C3B88" w:rsidP="007C3B88">
      <w:r>
        <w:t xml:space="preserve">In February 2016 EGI comprises resources provided across </w:t>
      </w:r>
      <w:r w:rsidRPr="006F23E1">
        <w:rPr>
          <w:b/>
          <w:rPrChange w:id="277" w:author="Tiziana Ferrari" w:date="2016-02-27T00:34:00Z">
            <w:rPr/>
          </w:rPrChange>
        </w:rPr>
        <w:t>58 countries</w:t>
      </w:r>
      <w:r>
        <w:t xml:space="preserve"> and 2 European Intergovernmental Res</w:t>
      </w:r>
      <w:r w:rsidR="00F4250C">
        <w:t xml:space="preserve">earch Institute (CERN and EMBL), of which </w:t>
      </w:r>
      <w:ins w:id="278" w:author="Tiziana Ferrari" w:date="2016-02-27T00:39:00Z">
        <w:r w:rsidR="006F23E1">
          <w:t>26</w:t>
        </w:r>
      </w:ins>
      <w:del w:id="279" w:author="Tiziana Ferrari" w:date="2016-02-27T00:39:00Z">
        <w:r w:rsidR="00F4250C" w:rsidDel="006F23E1">
          <w:delText>39</w:delText>
        </w:r>
      </w:del>
      <w:r w:rsidR="00F4250C">
        <w:t xml:space="preserve"> are EGI council members.</w:t>
      </w:r>
      <w:r w:rsidR="003363CF">
        <w:t xml:space="preserve"> From an operational point of view there is no difference between the integrated resources and the </w:t>
      </w:r>
      <w:r w:rsidR="006F23E1">
        <w:t xml:space="preserve">Resource Centres from the </w:t>
      </w:r>
      <w:r w:rsidR="003363CF">
        <w:t xml:space="preserve">EGI council </w:t>
      </w:r>
      <w:r w:rsidR="006F23E1">
        <w:t>participants</w:t>
      </w:r>
      <w:r w:rsidR="003363CF">
        <w:t xml:space="preserve">, all these </w:t>
      </w:r>
      <w:r w:rsidR="006F23E1">
        <w:t>receive the same level of support (this ensure</w:t>
      </w:r>
      <w:r w:rsidR="00793838">
        <w:t>s</w:t>
      </w:r>
      <w:r w:rsidR="006F23E1">
        <w:t xml:space="preserve"> the possibility to deliver</w:t>
      </w:r>
      <w:r w:rsidR="00793838">
        <w:t xml:space="preserve"> professional</w:t>
      </w:r>
      <w:r w:rsidR="006F23E1">
        <w:t xml:space="preserve"> services to third countries and developing </w:t>
      </w:r>
      <w:r w:rsidR="00793838">
        <w:t>ones).</w:t>
      </w:r>
      <w:r w:rsidR="006F23E1">
        <w:t xml:space="preserve"> </w:t>
      </w:r>
      <w:r w:rsidR="003363CF">
        <w:t xml:space="preserve">EGI </w:t>
      </w:r>
      <w:r w:rsidR="006F23E1">
        <w:t>Resource Centres</w:t>
      </w:r>
      <w:r w:rsidR="003363CF">
        <w:t xml:space="preserve">, and must fulfil </w:t>
      </w:r>
      <w:r w:rsidR="00793838">
        <w:t xml:space="preserve">a minimum set of requirements and accept </w:t>
      </w:r>
      <w:r w:rsidR="003363CF">
        <w:t xml:space="preserve">EGI policies </w:t>
      </w:r>
      <w:r w:rsidR="006F23E1">
        <w:t>and service management procedures</w:t>
      </w:r>
      <w:r w:rsidR="003363CF">
        <w:t xml:space="preserve">. </w:t>
      </w:r>
    </w:p>
    <w:p w14:paraId="0A569879" w14:textId="12F30852" w:rsidR="003363CF" w:rsidRPr="00CD7BDB" w:rsidRDefault="003363CF" w:rsidP="007C3B88">
      <w:pPr>
        <w:rPr>
          <w:lang w:val="en-US"/>
        </w:rPr>
      </w:pPr>
      <w:r>
        <w:lastRenderedPageBreak/>
        <w:t xml:space="preserve">The </w:t>
      </w:r>
      <w:r w:rsidR="00793838">
        <w:t xml:space="preserve">peer </w:t>
      </w:r>
      <w:r>
        <w:t>resource providers are infrastructures with which EGI has interoperations agreements,</w:t>
      </w:r>
      <w:r w:rsidR="00F429E6">
        <w:t xml:space="preserve"> and</w:t>
      </w:r>
      <w:r>
        <w:t xml:space="preserve"> common user communities, but do not share the EGI operational infrastructure.</w:t>
      </w:r>
    </w:p>
    <w:p w14:paraId="150CAFDF" w14:textId="77777777" w:rsidR="007C3B88" w:rsidRPr="00D50292" w:rsidRDefault="007C3B88" w:rsidP="007C3B88"/>
    <w:p w14:paraId="22C3AE31" w14:textId="77777777" w:rsidR="007C3B88" w:rsidRDefault="007C3B88" w:rsidP="007C3B88">
      <w:pPr>
        <w:rPr>
          <w:lang w:val="en-US"/>
        </w:rPr>
      </w:pPr>
    </w:p>
    <w:p w14:paraId="5F17CD7B" w14:textId="77777777" w:rsidR="007E1396" w:rsidRDefault="007C3B88" w:rsidP="007E1396">
      <w:pPr>
        <w:keepNext/>
      </w:pPr>
      <w:r>
        <w:rPr>
          <w:noProof/>
          <w:lang w:val="en-US"/>
        </w:rPr>
        <w:drawing>
          <wp:inline distT="0" distB="0" distL="0" distR="0" wp14:anchorId="6A154A77" wp14:editId="4DD695B7">
            <wp:extent cx="5731510" cy="394917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3949172"/>
                    </a:xfrm>
                    <a:prstGeom prst="rect">
                      <a:avLst/>
                    </a:prstGeom>
                  </pic:spPr>
                </pic:pic>
              </a:graphicData>
            </a:graphic>
          </wp:inline>
        </w:drawing>
      </w:r>
    </w:p>
    <w:p w14:paraId="104CD95D" w14:textId="142B9CAF" w:rsidR="007E1396" w:rsidRDefault="007E1396" w:rsidP="007E1396">
      <w:pPr>
        <w:pStyle w:val="Caption"/>
        <w:jc w:val="both"/>
      </w:pPr>
      <w:r>
        <w:t xml:space="preserve">Figure </w:t>
      </w:r>
      <w:fldSimple w:instr=" SEQ Figuur \* ARABIC ">
        <w:r w:rsidR="00AA54D4">
          <w:rPr>
            <w:noProof/>
          </w:rPr>
          <w:t>2</w:t>
        </w:r>
      </w:fldSimple>
      <w:r>
        <w:t xml:space="preserve"> Worldwide presence of EGI Resource Centres: EGI council members in blue, integrated RPs in green, collaborating RP in purple</w:t>
      </w:r>
    </w:p>
    <w:p w14:paraId="314191EC" w14:textId="6F587051" w:rsidR="007C3B88" w:rsidRPr="003A286D" w:rsidRDefault="00793838" w:rsidP="007C3B88">
      <w:pPr>
        <w:rPr>
          <w:lang w:val="it-IT"/>
        </w:rPr>
      </w:pPr>
      <w:r>
        <w:t>EGI operational procedures are being revised with the purpose of simplifying them and facilitating the integration of new resource providers while reducing the human effort for operating the national infrastructures.</w:t>
      </w:r>
    </w:p>
    <w:p w14:paraId="3B87C687" w14:textId="1E6A3661" w:rsidR="007C3B88" w:rsidRDefault="00793838" w:rsidP="007C3B88">
      <w:pPr>
        <w:pStyle w:val="Heading2"/>
      </w:pPr>
      <w:bookmarkStart w:id="280" w:name="_Toc443056687"/>
      <w:bookmarkStart w:id="281" w:name="_Toc444863322"/>
      <w:r>
        <w:t>D</w:t>
      </w:r>
      <w:r w:rsidR="007C3B88">
        <w:t xml:space="preserve">istribution </w:t>
      </w:r>
      <w:r>
        <w:t>of</w:t>
      </w:r>
      <w:r w:rsidR="007C3B88">
        <w:t xml:space="preserve"> capacity</w:t>
      </w:r>
      <w:bookmarkEnd w:id="280"/>
      <w:bookmarkEnd w:id="281"/>
    </w:p>
    <w:p w14:paraId="62D800EF" w14:textId="38640D9F" w:rsidR="007C3B88" w:rsidRDefault="00793838" w:rsidP="007C3B88">
      <w:r>
        <w:t>The EGI national participants – the NGIs</w:t>
      </w:r>
      <w:r w:rsidR="007C3B88">
        <w:t xml:space="preserve"> </w:t>
      </w:r>
      <w:r>
        <w:t xml:space="preserve">– </w:t>
      </w:r>
      <w:r w:rsidR="007C3B88">
        <w:t xml:space="preserve">are organisations set up to manage the resources provided </w:t>
      </w:r>
      <w:r w:rsidR="0051231A">
        <w:t xml:space="preserve">in their countries </w:t>
      </w:r>
      <w:r w:rsidR="007C3B88">
        <w:t>by the resource centres to the European Grid Infrastructure (EGI). They represent the country's single point of contact for EGI as well as to liaise with government, research communities and resource centres as regards ICT services for e-</w:t>
      </w:r>
      <w:r>
        <w:t>S</w:t>
      </w:r>
      <w:r w:rsidR="007C3B88">
        <w:t>cience.</w:t>
      </w:r>
    </w:p>
    <w:p w14:paraId="13A8AD24" w14:textId="56BFCAD6" w:rsidR="007C3B88" w:rsidRDefault="007C3B88" w:rsidP="007C3B88">
      <w:r>
        <w:t xml:space="preserve">Each NGI </w:t>
      </w:r>
      <w:r w:rsidR="0051231A">
        <w:t>operations are supported b</w:t>
      </w:r>
      <w:r>
        <w:t>y an Operations Centre, defined as a centre offering operations services on behalf of the Resource infrastructure Provider [</w:t>
      </w:r>
      <w:r w:rsidR="00D05592">
        <w:t>GLO],</w:t>
      </w:r>
      <w:r>
        <w:t xml:space="preserve"> and it can serve multiple RPs.</w:t>
      </w:r>
      <w:r w:rsidR="0032520B">
        <w:t xml:space="preserve"> Examples of these services are supporting the sites in the certification process, </w:t>
      </w:r>
      <w:r w:rsidR="0032520B">
        <w:lastRenderedPageBreak/>
        <w:t>deploying the monitor services at NGI level or information system, and liaise with EGI during the software upgrade campaigns.</w:t>
      </w:r>
    </w:p>
    <w:p w14:paraId="4906E929" w14:textId="433BEB9D" w:rsidR="007C3B88" w:rsidRDefault="007C3B88" w:rsidP="007C3B88">
      <w:r>
        <w:t>EGI currently comprises 27 national operations centres and 7 federated operations centres encompassing multiple NGIs (</w:t>
      </w:r>
      <w:r>
        <w:rPr>
          <w:highlight w:val="red"/>
        </w:rPr>
        <w:fldChar w:fldCharType="begin"/>
      </w:r>
      <w:r>
        <w:instrText xml:space="preserve"> REF _Ref442902369 \h </w:instrText>
      </w:r>
      <w:r>
        <w:rPr>
          <w:highlight w:val="red"/>
        </w:rPr>
      </w:r>
      <w:r>
        <w:rPr>
          <w:highlight w:val="red"/>
        </w:rPr>
        <w:fldChar w:fldCharType="separate"/>
      </w:r>
      <w:r w:rsidR="00046A11">
        <w:t xml:space="preserve">Table </w:t>
      </w:r>
      <w:r w:rsidR="00046A11">
        <w:rPr>
          <w:noProof/>
        </w:rPr>
        <w:t>1</w:t>
      </w:r>
      <w:r>
        <w:rPr>
          <w:highlight w:val="red"/>
        </w:rPr>
        <w:fldChar w:fldCharType="end"/>
      </w:r>
      <w:r>
        <w:t xml:space="preserve">). The federated centres in Europe NGI_IBERGRID, NGI_NL and NGI_IT, each containing two countries, are the result of a collaboration agreement that is expected to continue in the next PYs. In contrast, integrated federated centres in Asia Pacific and Latin America encompass a large number of countries, </w:t>
      </w:r>
      <w:r w:rsidR="0032789A">
        <w:t>as in those regions Resource Centres are sparse and their number</w:t>
      </w:r>
      <w:r>
        <w:t xml:space="preserve"> do</w:t>
      </w:r>
      <w:r w:rsidR="0032789A">
        <w:t>es</w:t>
      </w:r>
      <w:r>
        <w:t xml:space="preserve"> not justify the </w:t>
      </w:r>
      <w:r w:rsidR="0032789A">
        <w:t xml:space="preserve">overhead for the </w:t>
      </w:r>
      <w:r>
        <w:t xml:space="preserve">creation of a national operations centre, but suggests </w:t>
      </w:r>
      <w:r w:rsidR="0032789A">
        <w:t xml:space="preserve">that an </w:t>
      </w:r>
      <w:r>
        <w:t>international collaboration</w:t>
      </w:r>
      <w:r w:rsidR="0032789A">
        <w:t xml:space="preserve"> is in place</w:t>
      </w:r>
      <w:r>
        <w:t xml:space="preserve">. The creation of new </w:t>
      </w:r>
      <w:r w:rsidR="0032789A">
        <w:t>NGIs</w:t>
      </w:r>
      <w:r>
        <w:t xml:space="preserve"> in those regions will depend on their expansion plans and on national policies. </w:t>
      </w:r>
    </w:p>
    <w:p w14:paraId="43D872D4" w14:textId="6F21CDD2" w:rsidR="00D37B8B" w:rsidRDefault="007C3B88" w:rsidP="00624F25">
      <w:r>
        <w:fldChar w:fldCharType="begin"/>
      </w:r>
      <w:r>
        <w:instrText xml:space="preserve"> REF _Ref442902369 \h </w:instrText>
      </w:r>
      <w:r>
        <w:fldChar w:fldCharType="separate"/>
      </w:r>
      <w:r w:rsidR="00046A11">
        <w:t xml:space="preserve">Table </w:t>
      </w:r>
      <w:r w:rsidR="00046A11">
        <w:rPr>
          <w:noProof/>
        </w:rPr>
        <w:t>1</w:t>
      </w:r>
      <w:r>
        <w:fldChar w:fldCharType="end"/>
      </w:r>
      <w:r>
        <w:t xml:space="preserve"> </w:t>
      </w:r>
      <w:r w:rsidR="009A068B">
        <w:t>shows</w:t>
      </w:r>
      <w:r>
        <w:t xml:space="preserve"> the resource centres number per country and per operation centre.</w:t>
      </w:r>
    </w:p>
    <w:p w14:paraId="79A40A3B" w14:textId="1FB011E8" w:rsidR="00C9150A" w:rsidRDefault="00C9150A" w:rsidP="00C9150A">
      <w:pPr>
        <w:pStyle w:val="Caption"/>
        <w:keepNext/>
      </w:pPr>
      <w:bookmarkStart w:id="282" w:name="_Ref444864134"/>
      <w:r>
        <w:t xml:space="preserve">Table </w:t>
      </w:r>
      <w:fldSimple w:instr=" SEQ Tabel \* ARABIC ">
        <w:r w:rsidR="00AA54D4">
          <w:rPr>
            <w:noProof/>
          </w:rPr>
          <w:t>2</w:t>
        </w:r>
      </w:fldSimple>
      <w:bookmarkEnd w:id="282"/>
      <w:r>
        <w:t xml:space="preserve"> Number of certified Resource centres per NGI and per country</w:t>
      </w:r>
    </w:p>
    <w:tbl>
      <w:tblPr>
        <w:tblW w:w="6944" w:type="dxa"/>
        <w:tblInd w:w="65" w:type="dxa"/>
        <w:tblCellMar>
          <w:left w:w="70" w:type="dxa"/>
          <w:right w:w="70" w:type="dxa"/>
        </w:tblCellMar>
        <w:tblLook w:val="04A0" w:firstRow="1" w:lastRow="0" w:firstColumn="1" w:lastColumn="0" w:noHBand="0" w:noVBand="1"/>
      </w:tblPr>
      <w:tblGrid>
        <w:gridCol w:w="1928"/>
        <w:gridCol w:w="3168"/>
        <w:gridCol w:w="1848"/>
      </w:tblGrid>
      <w:tr w:rsidR="007C3B88" w:rsidRPr="005D56CD" w14:paraId="3F78CDC2" w14:textId="77777777" w:rsidTr="005B086F">
        <w:trPr>
          <w:trHeight w:val="288"/>
        </w:trPr>
        <w:tc>
          <w:tcPr>
            <w:tcW w:w="1928" w:type="dxa"/>
            <w:tcBorders>
              <w:top w:val="single" w:sz="4" w:space="0" w:color="000000"/>
              <w:left w:val="single" w:sz="4" w:space="0" w:color="000000"/>
              <w:bottom w:val="nil"/>
              <w:right w:val="nil"/>
            </w:tcBorders>
            <w:shd w:val="clear" w:color="000000" w:fill="000000"/>
            <w:noWrap/>
            <w:vAlign w:val="bottom"/>
            <w:hideMark/>
          </w:tcPr>
          <w:p w14:paraId="7EADCCA9" w14:textId="77777777" w:rsidR="007C3B88" w:rsidRPr="005D56CD" w:rsidRDefault="007C3B88" w:rsidP="00624F25">
            <w:pPr>
              <w:spacing w:after="0" w:line="240" w:lineRule="auto"/>
              <w:jc w:val="center"/>
              <w:rPr>
                <w:rFonts w:eastAsia="Times New Roman" w:cs="Times New Roman"/>
                <w:b/>
                <w:bCs/>
                <w:color w:val="FFFFFF"/>
                <w:spacing w:val="0"/>
                <w:lang w:val="nl-NL" w:eastAsia="nl-NL"/>
              </w:rPr>
            </w:pPr>
            <w:r w:rsidRPr="005D56CD">
              <w:rPr>
                <w:rFonts w:eastAsia="Times New Roman" w:cs="Times New Roman"/>
                <w:b/>
                <w:bCs/>
                <w:color w:val="FFFFFF"/>
                <w:spacing w:val="0"/>
                <w:lang w:val="nl-NL" w:eastAsia="nl-NL"/>
              </w:rPr>
              <w:t>Operations Centre</w:t>
            </w:r>
          </w:p>
        </w:tc>
        <w:tc>
          <w:tcPr>
            <w:tcW w:w="3168" w:type="dxa"/>
            <w:tcBorders>
              <w:top w:val="single" w:sz="4" w:space="0" w:color="000000"/>
              <w:left w:val="nil"/>
              <w:bottom w:val="nil"/>
              <w:right w:val="nil"/>
            </w:tcBorders>
            <w:shd w:val="clear" w:color="000000" w:fill="000000"/>
            <w:noWrap/>
            <w:vAlign w:val="bottom"/>
            <w:hideMark/>
          </w:tcPr>
          <w:p w14:paraId="6C916C4C" w14:textId="77777777" w:rsidR="007C3B88" w:rsidRPr="005D56CD" w:rsidRDefault="007C3B88" w:rsidP="00624F25">
            <w:pPr>
              <w:spacing w:after="0" w:line="240" w:lineRule="auto"/>
              <w:jc w:val="center"/>
              <w:rPr>
                <w:rFonts w:eastAsia="Times New Roman" w:cs="Times New Roman"/>
                <w:b/>
                <w:bCs/>
                <w:color w:val="FFFFFF"/>
                <w:spacing w:val="0"/>
                <w:lang w:val="nl-NL" w:eastAsia="nl-NL"/>
              </w:rPr>
            </w:pPr>
            <w:r w:rsidRPr="005D56CD">
              <w:rPr>
                <w:rFonts w:eastAsia="Times New Roman" w:cs="Times New Roman"/>
                <w:b/>
                <w:bCs/>
                <w:color w:val="FFFFFF"/>
                <w:spacing w:val="0"/>
                <w:lang w:val="nl-NL" w:eastAsia="nl-NL"/>
              </w:rPr>
              <w:t>Country (RCs Number)</w:t>
            </w:r>
          </w:p>
        </w:tc>
        <w:tc>
          <w:tcPr>
            <w:tcW w:w="1848" w:type="dxa"/>
            <w:tcBorders>
              <w:top w:val="single" w:sz="4" w:space="0" w:color="000000"/>
              <w:left w:val="nil"/>
              <w:bottom w:val="nil"/>
              <w:right w:val="single" w:sz="4" w:space="0" w:color="000000"/>
            </w:tcBorders>
            <w:shd w:val="clear" w:color="000000" w:fill="000000"/>
            <w:noWrap/>
            <w:vAlign w:val="bottom"/>
            <w:hideMark/>
          </w:tcPr>
          <w:p w14:paraId="21F49805" w14:textId="77777777" w:rsidR="007C3B88" w:rsidRPr="005D56CD" w:rsidRDefault="007C3B88" w:rsidP="009A068B">
            <w:pPr>
              <w:spacing w:after="0" w:line="240" w:lineRule="auto"/>
              <w:jc w:val="center"/>
              <w:rPr>
                <w:rFonts w:eastAsia="Times New Roman" w:cs="Times New Roman"/>
                <w:b/>
                <w:bCs/>
                <w:color w:val="FFFFFF"/>
                <w:spacing w:val="0"/>
                <w:lang w:val="nl-NL" w:eastAsia="nl-NL"/>
              </w:rPr>
            </w:pPr>
            <w:r w:rsidRPr="005D56CD">
              <w:rPr>
                <w:rFonts w:eastAsia="Times New Roman" w:cs="Times New Roman"/>
                <w:b/>
                <w:bCs/>
                <w:color w:val="FFFFFF"/>
                <w:spacing w:val="0"/>
                <w:lang w:val="nl-NL" w:eastAsia="nl-NL"/>
              </w:rPr>
              <w:t>Resource Centres</w:t>
            </w:r>
          </w:p>
        </w:tc>
      </w:tr>
      <w:tr w:rsidR="007C3B88" w:rsidRPr="005D56CD" w14:paraId="7EA651AA" w14:textId="77777777" w:rsidTr="005B086F">
        <w:trPr>
          <w:trHeight w:val="576"/>
        </w:trPr>
        <w:tc>
          <w:tcPr>
            <w:tcW w:w="1928" w:type="dxa"/>
            <w:tcBorders>
              <w:top w:val="single" w:sz="4" w:space="0" w:color="000000"/>
              <w:left w:val="single" w:sz="4" w:space="0" w:color="000000"/>
              <w:bottom w:val="nil"/>
              <w:right w:val="nil"/>
            </w:tcBorders>
            <w:shd w:val="clear" w:color="auto" w:fill="auto"/>
            <w:noWrap/>
            <w:vAlign w:val="bottom"/>
            <w:hideMark/>
          </w:tcPr>
          <w:p w14:paraId="187A726E"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AfricaArabia</w:t>
            </w:r>
          </w:p>
        </w:tc>
        <w:tc>
          <w:tcPr>
            <w:tcW w:w="3168" w:type="dxa"/>
            <w:tcBorders>
              <w:top w:val="single" w:sz="4" w:space="0" w:color="000000"/>
              <w:left w:val="nil"/>
              <w:bottom w:val="nil"/>
              <w:right w:val="nil"/>
            </w:tcBorders>
            <w:shd w:val="clear" w:color="auto" w:fill="auto"/>
            <w:vAlign w:val="bottom"/>
            <w:hideMark/>
          </w:tcPr>
          <w:p w14:paraId="2C84AF78" w14:textId="77777777" w:rsidR="007C3B88" w:rsidRPr="00A1527D" w:rsidRDefault="007C3B88" w:rsidP="00624F25">
            <w:pPr>
              <w:spacing w:after="0" w:line="240" w:lineRule="auto"/>
              <w:jc w:val="center"/>
              <w:rPr>
                <w:rFonts w:eastAsia="Times New Roman" w:cs="Times New Roman"/>
                <w:color w:val="000000"/>
                <w:spacing w:val="0"/>
                <w:lang w:val="it-IT" w:eastAsia="nl-NL"/>
              </w:rPr>
            </w:pPr>
            <w:r w:rsidRPr="00A1527D">
              <w:rPr>
                <w:rFonts w:eastAsia="Times New Roman" w:cs="Times New Roman"/>
                <w:color w:val="000000"/>
                <w:spacing w:val="0"/>
                <w:lang w:val="it-IT" w:eastAsia="nl-NL"/>
              </w:rPr>
              <w:t>Algeria (1), Egypt (1), Morocco (2), South Africa (5)</w:t>
            </w:r>
          </w:p>
        </w:tc>
        <w:tc>
          <w:tcPr>
            <w:tcW w:w="1848" w:type="dxa"/>
            <w:tcBorders>
              <w:top w:val="single" w:sz="4" w:space="0" w:color="000000"/>
              <w:left w:val="nil"/>
              <w:bottom w:val="nil"/>
              <w:right w:val="single" w:sz="4" w:space="0" w:color="000000"/>
            </w:tcBorders>
            <w:shd w:val="clear" w:color="auto" w:fill="auto"/>
            <w:noWrap/>
            <w:vAlign w:val="bottom"/>
            <w:hideMark/>
          </w:tcPr>
          <w:p w14:paraId="794C4956"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9</w:t>
            </w:r>
          </w:p>
        </w:tc>
      </w:tr>
      <w:tr w:rsidR="007C3B88" w:rsidRPr="005D56CD" w14:paraId="04086BB1" w14:textId="77777777" w:rsidTr="005B086F">
        <w:trPr>
          <w:trHeight w:val="1152"/>
        </w:trPr>
        <w:tc>
          <w:tcPr>
            <w:tcW w:w="1928" w:type="dxa"/>
            <w:tcBorders>
              <w:top w:val="single" w:sz="4" w:space="0" w:color="000000"/>
              <w:left w:val="single" w:sz="4" w:space="0" w:color="000000"/>
              <w:bottom w:val="nil"/>
              <w:right w:val="nil"/>
            </w:tcBorders>
            <w:shd w:val="clear" w:color="auto" w:fill="auto"/>
            <w:noWrap/>
            <w:vAlign w:val="center"/>
            <w:hideMark/>
          </w:tcPr>
          <w:p w14:paraId="4D97D67A"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AsiaPacific</w:t>
            </w:r>
          </w:p>
        </w:tc>
        <w:tc>
          <w:tcPr>
            <w:tcW w:w="3168" w:type="dxa"/>
            <w:tcBorders>
              <w:top w:val="single" w:sz="4" w:space="0" w:color="000000"/>
              <w:left w:val="nil"/>
              <w:bottom w:val="nil"/>
              <w:right w:val="nil"/>
            </w:tcBorders>
            <w:shd w:val="clear" w:color="auto" w:fill="auto"/>
            <w:vAlign w:val="bottom"/>
            <w:hideMark/>
          </w:tcPr>
          <w:p w14:paraId="550BD991" w14:textId="77777777" w:rsidR="007C3B88" w:rsidRPr="005D56CD" w:rsidRDefault="007C3B88" w:rsidP="00624F25">
            <w:pPr>
              <w:spacing w:after="0" w:line="240" w:lineRule="auto"/>
              <w:jc w:val="center"/>
              <w:rPr>
                <w:rFonts w:eastAsia="Times New Roman" w:cs="Times New Roman"/>
                <w:color w:val="000000"/>
                <w:spacing w:val="0"/>
                <w:lang w:val="en-US" w:eastAsia="nl-NL"/>
              </w:rPr>
            </w:pPr>
            <w:r w:rsidRPr="005D56CD">
              <w:rPr>
                <w:rFonts w:eastAsia="Times New Roman" w:cs="Times New Roman"/>
                <w:color w:val="000000"/>
                <w:spacing w:val="0"/>
                <w:lang w:val="en-US" w:eastAsia="nl-NL"/>
              </w:rPr>
              <w:t>Australia (1), China (1), India (2), Iran (1), Japan (2), Malaysia (3), Pakistan (2), South Korea (4), Taiwan (6), Thailand (4)</w:t>
            </w:r>
          </w:p>
        </w:tc>
        <w:tc>
          <w:tcPr>
            <w:tcW w:w="1848" w:type="dxa"/>
            <w:tcBorders>
              <w:top w:val="single" w:sz="4" w:space="0" w:color="000000"/>
              <w:left w:val="nil"/>
              <w:bottom w:val="nil"/>
              <w:right w:val="single" w:sz="4" w:space="0" w:color="000000"/>
            </w:tcBorders>
            <w:shd w:val="clear" w:color="auto" w:fill="auto"/>
            <w:noWrap/>
            <w:vAlign w:val="center"/>
            <w:hideMark/>
          </w:tcPr>
          <w:p w14:paraId="42A661F2"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26</w:t>
            </w:r>
          </w:p>
        </w:tc>
      </w:tr>
      <w:tr w:rsidR="007C3B88" w:rsidRPr="005D56CD" w14:paraId="72482EA8"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218128F"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CERN</w:t>
            </w:r>
          </w:p>
        </w:tc>
        <w:tc>
          <w:tcPr>
            <w:tcW w:w="3168" w:type="dxa"/>
            <w:tcBorders>
              <w:top w:val="single" w:sz="4" w:space="0" w:color="000000"/>
              <w:left w:val="nil"/>
              <w:bottom w:val="nil"/>
              <w:right w:val="nil"/>
            </w:tcBorders>
            <w:shd w:val="clear" w:color="auto" w:fill="auto"/>
            <w:noWrap/>
            <w:vAlign w:val="bottom"/>
            <w:hideMark/>
          </w:tcPr>
          <w:p w14:paraId="008CC6B4"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Switzerland</w:t>
            </w:r>
          </w:p>
        </w:tc>
        <w:tc>
          <w:tcPr>
            <w:tcW w:w="1848" w:type="dxa"/>
            <w:tcBorders>
              <w:top w:val="single" w:sz="4" w:space="0" w:color="000000"/>
              <w:left w:val="nil"/>
              <w:bottom w:val="nil"/>
              <w:right w:val="single" w:sz="4" w:space="0" w:color="000000"/>
            </w:tcBorders>
            <w:shd w:val="clear" w:color="auto" w:fill="auto"/>
            <w:noWrap/>
            <w:vAlign w:val="bottom"/>
            <w:hideMark/>
          </w:tcPr>
          <w:p w14:paraId="33AF9732"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w:t>
            </w:r>
          </w:p>
        </w:tc>
      </w:tr>
      <w:tr w:rsidR="007C3B88" w:rsidRPr="005D56CD" w14:paraId="635FDA55"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632D209" w14:textId="4816D952"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IDGF</w:t>
            </w:r>
            <w:r w:rsidR="0080277B">
              <w:rPr>
                <w:rStyle w:val="FootnoteReference"/>
                <w:rFonts w:eastAsia="Times New Roman" w:cs="Times New Roman"/>
                <w:color w:val="000000"/>
                <w:spacing w:val="0"/>
                <w:lang w:val="nl-NL" w:eastAsia="nl-NL"/>
              </w:rPr>
              <w:footnoteReference w:id="5"/>
            </w:r>
          </w:p>
        </w:tc>
        <w:tc>
          <w:tcPr>
            <w:tcW w:w="3168" w:type="dxa"/>
            <w:tcBorders>
              <w:top w:val="single" w:sz="4" w:space="0" w:color="000000"/>
              <w:left w:val="nil"/>
              <w:bottom w:val="nil"/>
              <w:right w:val="nil"/>
            </w:tcBorders>
            <w:shd w:val="clear" w:color="auto" w:fill="auto"/>
            <w:noWrap/>
            <w:vAlign w:val="bottom"/>
            <w:hideMark/>
          </w:tcPr>
          <w:p w14:paraId="76B0942F"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Hungary</w:t>
            </w:r>
          </w:p>
        </w:tc>
        <w:tc>
          <w:tcPr>
            <w:tcW w:w="1848" w:type="dxa"/>
            <w:tcBorders>
              <w:top w:val="single" w:sz="4" w:space="0" w:color="000000"/>
              <w:left w:val="nil"/>
              <w:bottom w:val="nil"/>
              <w:right w:val="single" w:sz="4" w:space="0" w:color="000000"/>
            </w:tcBorders>
            <w:shd w:val="clear" w:color="auto" w:fill="auto"/>
            <w:noWrap/>
            <w:vAlign w:val="bottom"/>
            <w:hideMark/>
          </w:tcPr>
          <w:p w14:paraId="6F31C502"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w:t>
            </w:r>
          </w:p>
        </w:tc>
      </w:tr>
      <w:tr w:rsidR="007C3B88" w:rsidRPr="005D56CD" w14:paraId="1DCCEE3D"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6F47CB6A"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NGI_AEGIS</w:t>
            </w:r>
          </w:p>
        </w:tc>
        <w:tc>
          <w:tcPr>
            <w:tcW w:w="3168" w:type="dxa"/>
            <w:tcBorders>
              <w:top w:val="single" w:sz="4" w:space="0" w:color="000000"/>
              <w:left w:val="nil"/>
              <w:bottom w:val="nil"/>
              <w:right w:val="nil"/>
            </w:tcBorders>
            <w:shd w:val="clear" w:color="auto" w:fill="auto"/>
            <w:noWrap/>
            <w:vAlign w:val="bottom"/>
            <w:hideMark/>
          </w:tcPr>
          <w:p w14:paraId="305387DC"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Serbia</w:t>
            </w:r>
          </w:p>
        </w:tc>
        <w:tc>
          <w:tcPr>
            <w:tcW w:w="1848" w:type="dxa"/>
            <w:tcBorders>
              <w:top w:val="single" w:sz="4" w:space="0" w:color="000000"/>
              <w:left w:val="nil"/>
              <w:bottom w:val="nil"/>
              <w:right w:val="single" w:sz="4" w:space="0" w:color="000000"/>
            </w:tcBorders>
            <w:shd w:val="clear" w:color="auto" w:fill="auto"/>
            <w:noWrap/>
            <w:vAlign w:val="bottom"/>
            <w:hideMark/>
          </w:tcPr>
          <w:p w14:paraId="0F8FE18F"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6</w:t>
            </w:r>
          </w:p>
        </w:tc>
      </w:tr>
      <w:tr w:rsidR="007C3B88" w:rsidRPr="005D56CD" w14:paraId="14C5439F"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9DC51FB"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NGI_ARMGRID</w:t>
            </w:r>
          </w:p>
        </w:tc>
        <w:tc>
          <w:tcPr>
            <w:tcW w:w="3168" w:type="dxa"/>
            <w:tcBorders>
              <w:top w:val="single" w:sz="4" w:space="0" w:color="000000"/>
              <w:left w:val="nil"/>
              <w:bottom w:val="nil"/>
              <w:right w:val="nil"/>
            </w:tcBorders>
            <w:shd w:val="clear" w:color="auto" w:fill="auto"/>
            <w:noWrap/>
            <w:vAlign w:val="bottom"/>
            <w:hideMark/>
          </w:tcPr>
          <w:p w14:paraId="7441F062"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Armenia</w:t>
            </w:r>
          </w:p>
        </w:tc>
        <w:tc>
          <w:tcPr>
            <w:tcW w:w="1848" w:type="dxa"/>
            <w:tcBorders>
              <w:top w:val="single" w:sz="4" w:space="0" w:color="000000"/>
              <w:left w:val="nil"/>
              <w:bottom w:val="nil"/>
              <w:right w:val="single" w:sz="4" w:space="0" w:color="000000"/>
            </w:tcBorders>
            <w:shd w:val="clear" w:color="auto" w:fill="auto"/>
            <w:noWrap/>
            <w:vAlign w:val="bottom"/>
            <w:hideMark/>
          </w:tcPr>
          <w:p w14:paraId="20AFD684"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w:t>
            </w:r>
          </w:p>
        </w:tc>
      </w:tr>
      <w:tr w:rsidR="007C3B88" w:rsidRPr="005D56CD" w14:paraId="29A8BD8F"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6EBFF10B"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NGI_BG</w:t>
            </w:r>
          </w:p>
        </w:tc>
        <w:tc>
          <w:tcPr>
            <w:tcW w:w="3168" w:type="dxa"/>
            <w:tcBorders>
              <w:top w:val="single" w:sz="4" w:space="0" w:color="000000"/>
              <w:left w:val="nil"/>
              <w:bottom w:val="nil"/>
              <w:right w:val="nil"/>
            </w:tcBorders>
            <w:shd w:val="clear" w:color="auto" w:fill="auto"/>
            <w:noWrap/>
            <w:vAlign w:val="bottom"/>
            <w:hideMark/>
          </w:tcPr>
          <w:p w14:paraId="548F1B5F"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Bulgaria</w:t>
            </w:r>
          </w:p>
        </w:tc>
        <w:tc>
          <w:tcPr>
            <w:tcW w:w="1848" w:type="dxa"/>
            <w:tcBorders>
              <w:top w:val="single" w:sz="4" w:space="0" w:color="000000"/>
              <w:left w:val="nil"/>
              <w:bottom w:val="nil"/>
              <w:right w:val="single" w:sz="4" w:space="0" w:color="000000"/>
            </w:tcBorders>
            <w:shd w:val="clear" w:color="auto" w:fill="auto"/>
            <w:noWrap/>
            <w:vAlign w:val="bottom"/>
            <w:hideMark/>
          </w:tcPr>
          <w:p w14:paraId="1119E667"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2</w:t>
            </w:r>
          </w:p>
        </w:tc>
      </w:tr>
      <w:tr w:rsidR="007C3B88" w:rsidRPr="005D56CD" w14:paraId="69870A03"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497CDD02"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NGI_CH</w:t>
            </w:r>
          </w:p>
        </w:tc>
        <w:tc>
          <w:tcPr>
            <w:tcW w:w="3168" w:type="dxa"/>
            <w:tcBorders>
              <w:top w:val="single" w:sz="4" w:space="0" w:color="000000"/>
              <w:left w:val="nil"/>
              <w:bottom w:val="nil"/>
              <w:right w:val="nil"/>
            </w:tcBorders>
            <w:shd w:val="clear" w:color="auto" w:fill="auto"/>
            <w:noWrap/>
            <w:vAlign w:val="bottom"/>
            <w:hideMark/>
          </w:tcPr>
          <w:p w14:paraId="56376932"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Switzerland</w:t>
            </w:r>
          </w:p>
        </w:tc>
        <w:tc>
          <w:tcPr>
            <w:tcW w:w="1848" w:type="dxa"/>
            <w:tcBorders>
              <w:top w:val="single" w:sz="4" w:space="0" w:color="000000"/>
              <w:left w:val="nil"/>
              <w:bottom w:val="nil"/>
              <w:right w:val="single" w:sz="4" w:space="0" w:color="000000"/>
            </w:tcBorders>
            <w:shd w:val="clear" w:color="auto" w:fill="auto"/>
            <w:noWrap/>
            <w:vAlign w:val="bottom"/>
            <w:hideMark/>
          </w:tcPr>
          <w:p w14:paraId="26CB8A58" w14:textId="44D60790" w:rsidR="007C3B88" w:rsidRPr="005D56CD" w:rsidRDefault="00E9297B"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5</w:t>
            </w:r>
          </w:p>
        </w:tc>
      </w:tr>
      <w:tr w:rsidR="007C3B88" w:rsidRPr="005D56CD" w14:paraId="4659B018"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C981032"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NGI_CHINA</w:t>
            </w:r>
          </w:p>
        </w:tc>
        <w:tc>
          <w:tcPr>
            <w:tcW w:w="3168" w:type="dxa"/>
            <w:tcBorders>
              <w:top w:val="single" w:sz="4" w:space="0" w:color="000000"/>
              <w:left w:val="nil"/>
              <w:bottom w:val="nil"/>
              <w:right w:val="nil"/>
            </w:tcBorders>
            <w:shd w:val="clear" w:color="auto" w:fill="auto"/>
            <w:noWrap/>
            <w:vAlign w:val="bottom"/>
            <w:hideMark/>
          </w:tcPr>
          <w:p w14:paraId="70B238B6"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China</w:t>
            </w:r>
          </w:p>
        </w:tc>
        <w:tc>
          <w:tcPr>
            <w:tcW w:w="1848" w:type="dxa"/>
            <w:tcBorders>
              <w:top w:val="single" w:sz="4" w:space="0" w:color="000000"/>
              <w:left w:val="nil"/>
              <w:bottom w:val="nil"/>
              <w:right w:val="single" w:sz="4" w:space="0" w:color="000000"/>
            </w:tcBorders>
            <w:shd w:val="clear" w:color="auto" w:fill="auto"/>
            <w:noWrap/>
            <w:vAlign w:val="bottom"/>
            <w:hideMark/>
          </w:tcPr>
          <w:p w14:paraId="00368359" w14:textId="61ECEEA9" w:rsidR="007C3B88" w:rsidRPr="005D56CD" w:rsidRDefault="00E9297B"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1</w:t>
            </w:r>
          </w:p>
        </w:tc>
      </w:tr>
      <w:tr w:rsidR="007C3B88" w:rsidRPr="005D56CD" w14:paraId="0591CADA"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9C55C7D"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NGI_CZ</w:t>
            </w:r>
          </w:p>
        </w:tc>
        <w:tc>
          <w:tcPr>
            <w:tcW w:w="3168" w:type="dxa"/>
            <w:tcBorders>
              <w:top w:val="single" w:sz="4" w:space="0" w:color="000000"/>
              <w:left w:val="nil"/>
              <w:bottom w:val="nil"/>
              <w:right w:val="nil"/>
            </w:tcBorders>
            <w:shd w:val="clear" w:color="auto" w:fill="auto"/>
            <w:noWrap/>
            <w:vAlign w:val="bottom"/>
            <w:hideMark/>
          </w:tcPr>
          <w:p w14:paraId="237A127C"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Czech Republic</w:t>
            </w:r>
          </w:p>
        </w:tc>
        <w:tc>
          <w:tcPr>
            <w:tcW w:w="1848" w:type="dxa"/>
            <w:tcBorders>
              <w:top w:val="single" w:sz="4" w:space="0" w:color="000000"/>
              <w:left w:val="nil"/>
              <w:bottom w:val="nil"/>
              <w:right w:val="single" w:sz="4" w:space="0" w:color="000000"/>
            </w:tcBorders>
            <w:shd w:val="clear" w:color="auto" w:fill="auto"/>
            <w:noWrap/>
            <w:vAlign w:val="bottom"/>
            <w:hideMark/>
          </w:tcPr>
          <w:p w14:paraId="1D23E841" w14:textId="598CB0F2" w:rsidR="007C3B88" w:rsidRPr="005D56CD" w:rsidRDefault="00E9297B"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3</w:t>
            </w:r>
          </w:p>
        </w:tc>
      </w:tr>
      <w:tr w:rsidR="007C3B88" w:rsidRPr="005D56CD" w14:paraId="470C0E01"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451FBA61"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NGI_DE</w:t>
            </w:r>
          </w:p>
        </w:tc>
        <w:tc>
          <w:tcPr>
            <w:tcW w:w="3168" w:type="dxa"/>
            <w:tcBorders>
              <w:top w:val="single" w:sz="4" w:space="0" w:color="000000"/>
              <w:left w:val="nil"/>
              <w:bottom w:val="nil"/>
              <w:right w:val="nil"/>
            </w:tcBorders>
            <w:shd w:val="clear" w:color="auto" w:fill="auto"/>
            <w:noWrap/>
            <w:vAlign w:val="bottom"/>
            <w:hideMark/>
          </w:tcPr>
          <w:p w14:paraId="6D3DE304"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Germany</w:t>
            </w:r>
          </w:p>
        </w:tc>
        <w:tc>
          <w:tcPr>
            <w:tcW w:w="1848" w:type="dxa"/>
            <w:tcBorders>
              <w:top w:val="single" w:sz="4" w:space="0" w:color="000000"/>
              <w:left w:val="nil"/>
              <w:bottom w:val="nil"/>
              <w:right w:val="single" w:sz="4" w:space="0" w:color="000000"/>
            </w:tcBorders>
            <w:shd w:val="clear" w:color="auto" w:fill="auto"/>
            <w:noWrap/>
            <w:vAlign w:val="bottom"/>
            <w:hideMark/>
          </w:tcPr>
          <w:p w14:paraId="7A3B111A" w14:textId="056D0ECE" w:rsidR="007C3B88" w:rsidRPr="005D56CD" w:rsidRDefault="007C3B88"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1</w:t>
            </w:r>
            <w:r w:rsidR="00E9297B">
              <w:rPr>
                <w:rFonts w:eastAsia="Times New Roman" w:cs="Times New Roman"/>
                <w:color w:val="000000"/>
                <w:spacing w:val="0"/>
                <w:lang w:val="nl-NL" w:eastAsia="nl-NL"/>
              </w:rPr>
              <w:t>8</w:t>
            </w:r>
          </w:p>
        </w:tc>
      </w:tr>
      <w:tr w:rsidR="007C3B88" w:rsidRPr="005D56CD" w14:paraId="1CC879A0"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34820412"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NGI_FI</w:t>
            </w:r>
          </w:p>
        </w:tc>
        <w:tc>
          <w:tcPr>
            <w:tcW w:w="3168" w:type="dxa"/>
            <w:tcBorders>
              <w:top w:val="single" w:sz="4" w:space="0" w:color="000000"/>
              <w:left w:val="nil"/>
              <w:bottom w:val="nil"/>
              <w:right w:val="nil"/>
            </w:tcBorders>
            <w:shd w:val="clear" w:color="auto" w:fill="auto"/>
            <w:noWrap/>
            <w:vAlign w:val="bottom"/>
            <w:hideMark/>
          </w:tcPr>
          <w:p w14:paraId="7AE2F9DB"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Finland</w:t>
            </w:r>
          </w:p>
        </w:tc>
        <w:tc>
          <w:tcPr>
            <w:tcW w:w="1848" w:type="dxa"/>
            <w:tcBorders>
              <w:top w:val="single" w:sz="4" w:space="0" w:color="000000"/>
              <w:left w:val="nil"/>
              <w:bottom w:val="nil"/>
              <w:right w:val="single" w:sz="4" w:space="0" w:color="000000"/>
            </w:tcBorders>
            <w:shd w:val="clear" w:color="auto" w:fill="auto"/>
            <w:noWrap/>
            <w:vAlign w:val="bottom"/>
            <w:hideMark/>
          </w:tcPr>
          <w:p w14:paraId="70984629"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10</w:t>
            </w:r>
          </w:p>
        </w:tc>
      </w:tr>
      <w:tr w:rsidR="007C3B88" w:rsidRPr="005D56CD" w14:paraId="5091BBDA"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1EEA3CC"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NGI_FRANCE</w:t>
            </w:r>
          </w:p>
        </w:tc>
        <w:tc>
          <w:tcPr>
            <w:tcW w:w="3168" w:type="dxa"/>
            <w:tcBorders>
              <w:top w:val="single" w:sz="4" w:space="0" w:color="000000"/>
              <w:left w:val="nil"/>
              <w:bottom w:val="nil"/>
              <w:right w:val="nil"/>
            </w:tcBorders>
            <w:shd w:val="clear" w:color="auto" w:fill="auto"/>
            <w:noWrap/>
            <w:vAlign w:val="bottom"/>
            <w:hideMark/>
          </w:tcPr>
          <w:p w14:paraId="4B0EBD8C"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France</w:t>
            </w:r>
          </w:p>
        </w:tc>
        <w:tc>
          <w:tcPr>
            <w:tcW w:w="1848" w:type="dxa"/>
            <w:tcBorders>
              <w:top w:val="single" w:sz="4" w:space="0" w:color="000000"/>
              <w:left w:val="nil"/>
              <w:bottom w:val="nil"/>
              <w:right w:val="single" w:sz="4" w:space="0" w:color="000000"/>
            </w:tcBorders>
            <w:shd w:val="clear" w:color="auto" w:fill="auto"/>
            <w:noWrap/>
            <w:vAlign w:val="bottom"/>
            <w:hideMark/>
          </w:tcPr>
          <w:p w14:paraId="0F8A880B"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17</w:t>
            </w:r>
          </w:p>
        </w:tc>
      </w:tr>
      <w:tr w:rsidR="007C3B88" w:rsidRPr="005D56CD" w14:paraId="5EABEFCF"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01E07A55"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NGI_GE</w:t>
            </w:r>
          </w:p>
        </w:tc>
        <w:tc>
          <w:tcPr>
            <w:tcW w:w="3168" w:type="dxa"/>
            <w:tcBorders>
              <w:top w:val="single" w:sz="4" w:space="0" w:color="000000"/>
              <w:left w:val="nil"/>
              <w:bottom w:val="nil"/>
              <w:right w:val="nil"/>
            </w:tcBorders>
            <w:shd w:val="clear" w:color="auto" w:fill="auto"/>
            <w:noWrap/>
            <w:vAlign w:val="bottom"/>
            <w:hideMark/>
          </w:tcPr>
          <w:p w14:paraId="1BC1C415"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Georgia</w:t>
            </w:r>
          </w:p>
        </w:tc>
        <w:tc>
          <w:tcPr>
            <w:tcW w:w="1848" w:type="dxa"/>
            <w:tcBorders>
              <w:top w:val="single" w:sz="4" w:space="0" w:color="000000"/>
              <w:left w:val="nil"/>
              <w:bottom w:val="nil"/>
              <w:right w:val="single" w:sz="4" w:space="0" w:color="000000"/>
            </w:tcBorders>
            <w:shd w:val="clear" w:color="auto" w:fill="auto"/>
            <w:noWrap/>
            <w:vAlign w:val="bottom"/>
            <w:hideMark/>
          </w:tcPr>
          <w:p w14:paraId="738C0BC1"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w:t>
            </w:r>
          </w:p>
        </w:tc>
      </w:tr>
      <w:tr w:rsidR="007C3B88" w:rsidRPr="005D56CD" w14:paraId="51FBCD2B"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051BCC6B"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NGI_GRNET</w:t>
            </w:r>
          </w:p>
        </w:tc>
        <w:tc>
          <w:tcPr>
            <w:tcW w:w="3168" w:type="dxa"/>
            <w:tcBorders>
              <w:top w:val="single" w:sz="4" w:space="0" w:color="000000"/>
              <w:left w:val="nil"/>
              <w:bottom w:val="nil"/>
              <w:right w:val="nil"/>
            </w:tcBorders>
            <w:shd w:val="clear" w:color="auto" w:fill="auto"/>
            <w:noWrap/>
            <w:vAlign w:val="bottom"/>
            <w:hideMark/>
          </w:tcPr>
          <w:p w14:paraId="167DCDC9"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Greece</w:t>
            </w:r>
          </w:p>
        </w:tc>
        <w:tc>
          <w:tcPr>
            <w:tcW w:w="1848" w:type="dxa"/>
            <w:tcBorders>
              <w:top w:val="single" w:sz="4" w:space="0" w:color="000000"/>
              <w:left w:val="nil"/>
              <w:bottom w:val="nil"/>
              <w:right w:val="single" w:sz="4" w:space="0" w:color="000000"/>
            </w:tcBorders>
            <w:shd w:val="clear" w:color="auto" w:fill="auto"/>
            <w:noWrap/>
            <w:vAlign w:val="bottom"/>
            <w:hideMark/>
          </w:tcPr>
          <w:p w14:paraId="734C523C" w14:textId="43DDB4FA" w:rsidR="007C3B88" w:rsidRPr="005D56CD" w:rsidRDefault="007C3B88"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1</w:t>
            </w:r>
            <w:r w:rsidR="00E63E3E">
              <w:rPr>
                <w:rFonts w:eastAsia="Times New Roman" w:cs="Times New Roman"/>
                <w:color w:val="000000"/>
                <w:spacing w:val="0"/>
                <w:lang w:val="nl-NL" w:eastAsia="nl-NL"/>
              </w:rPr>
              <w:t>2</w:t>
            </w:r>
          </w:p>
        </w:tc>
      </w:tr>
      <w:tr w:rsidR="007C3B88" w:rsidRPr="005D56CD" w14:paraId="25B4A329"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43FAD0C0"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NGI_HR</w:t>
            </w:r>
          </w:p>
        </w:tc>
        <w:tc>
          <w:tcPr>
            <w:tcW w:w="3168" w:type="dxa"/>
            <w:tcBorders>
              <w:top w:val="single" w:sz="4" w:space="0" w:color="000000"/>
              <w:left w:val="nil"/>
              <w:bottom w:val="nil"/>
              <w:right w:val="nil"/>
            </w:tcBorders>
            <w:shd w:val="clear" w:color="auto" w:fill="auto"/>
            <w:noWrap/>
            <w:vAlign w:val="bottom"/>
            <w:hideMark/>
          </w:tcPr>
          <w:p w14:paraId="08271F55"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Croatia</w:t>
            </w:r>
          </w:p>
        </w:tc>
        <w:tc>
          <w:tcPr>
            <w:tcW w:w="1848" w:type="dxa"/>
            <w:tcBorders>
              <w:top w:val="single" w:sz="4" w:space="0" w:color="000000"/>
              <w:left w:val="nil"/>
              <w:bottom w:val="nil"/>
              <w:right w:val="single" w:sz="4" w:space="0" w:color="000000"/>
            </w:tcBorders>
            <w:shd w:val="clear" w:color="auto" w:fill="auto"/>
            <w:noWrap/>
            <w:vAlign w:val="bottom"/>
            <w:hideMark/>
          </w:tcPr>
          <w:p w14:paraId="5FE9C197"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4</w:t>
            </w:r>
          </w:p>
        </w:tc>
      </w:tr>
      <w:tr w:rsidR="007C3B88" w:rsidRPr="005D56CD" w14:paraId="072D7C7A"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1DE4258D"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NGI_HU</w:t>
            </w:r>
          </w:p>
        </w:tc>
        <w:tc>
          <w:tcPr>
            <w:tcW w:w="3168" w:type="dxa"/>
            <w:tcBorders>
              <w:top w:val="single" w:sz="4" w:space="0" w:color="000000"/>
              <w:left w:val="nil"/>
              <w:bottom w:val="nil"/>
              <w:right w:val="nil"/>
            </w:tcBorders>
            <w:shd w:val="clear" w:color="auto" w:fill="auto"/>
            <w:noWrap/>
            <w:vAlign w:val="bottom"/>
            <w:hideMark/>
          </w:tcPr>
          <w:p w14:paraId="54815AE7"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Hungary</w:t>
            </w:r>
          </w:p>
        </w:tc>
        <w:tc>
          <w:tcPr>
            <w:tcW w:w="1848" w:type="dxa"/>
            <w:tcBorders>
              <w:top w:val="single" w:sz="4" w:space="0" w:color="000000"/>
              <w:left w:val="nil"/>
              <w:bottom w:val="nil"/>
              <w:right w:val="single" w:sz="4" w:space="0" w:color="000000"/>
            </w:tcBorders>
            <w:shd w:val="clear" w:color="auto" w:fill="auto"/>
            <w:noWrap/>
            <w:vAlign w:val="bottom"/>
            <w:hideMark/>
          </w:tcPr>
          <w:p w14:paraId="0189311B" w14:textId="2B74A0E1" w:rsidR="007C3B88" w:rsidRPr="005D56CD" w:rsidRDefault="00E63E3E"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2</w:t>
            </w:r>
          </w:p>
        </w:tc>
      </w:tr>
      <w:tr w:rsidR="007C3B88" w:rsidRPr="005D56CD" w14:paraId="7E3DA096"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70D197A"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NGI_IBERGRID</w:t>
            </w:r>
          </w:p>
        </w:tc>
        <w:tc>
          <w:tcPr>
            <w:tcW w:w="3168" w:type="dxa"/>
            <w:tcBorders>
              <w:top w:val="single" w:sz="4" w:space="0" w:color="000000"/>
              <w:left w:val="nil"/>
              <w:bottom w:val="nil"/>
              <w:right w:val="nil"/>
            </w:tcBorders>
            <w:shd w:val="clear" w:color="auto" w:fill="auto"/>
            <w:noWrap/>
            <w:vAlign w:val="bottom"/>
            <w:hideMark/>
          </w:tcPr>
          <w:p w14:paraId="4C975BC3" w14:textId="344CAB36" w:rsidR="007C3B88" w:rsidRPr="005D56CD" w:rsidRDefault="007C3B88" w:rsidP="00624F25">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Portugal (5), Spain (1</w:t>
            </w:r>
            <w:r w:rsidR="00DD04AE">
              <w:rPr>
                <w:rFonts w:eastAsia="Times New Roman" w:cs="Times New Roman"/>
                <w:color w:val="000000"/>
                <w:spacing w:val="0"/>
                <w:lang w:val="nl-NL" w:eastAsia="nl-NL"/>
              </w:rPr>
              <w:t>6</w:t>
            </w:r>
            <w:r w:rsidRPr="005D56CD">
              <w:rPr>
                <w:rFonts w:eastAsia="Times New Roman" w:cs="Times New Roman"/>
                <w:color w:val="000000"/>
                <w:spacing w:val="0"/>
                <w:lang w:val="nl-NL" w:eastAsia="nl-NL"/>
              </w:rPr>
              <w:t>)</w:t>
            </w:r>
          </w:p>
        </w:tc>
        <w:tc>
          <w:tcPr>
            <w:tcW w:w="1848" w:type="dxa"/>
            <w:tcBorders>
              <w:top w:val="single" w:sz="4" w:space="0" w:color="000000"/>
              <w:left w:val="nil"/>
              <w:bottom w:val="nil"/>
              <w:right w:val="single" w:sz="4" w:space="0" w:color="000000"/>
            </w:tcBorders>
            <w:shd w:val="clear" w:color="auto" w:fill="auto"/>
            <w:noWrap/>
            <w:vAlign w:val="bottom"/>
            <w:hideMark/>
          </w:tcPr>
          <w:p w14:paraId="65A8226D" w14:textId="7C50F76D" w:rsidR="007C3B88" w:rsidRPr="005D56CD" w:rsidRDefault="007C3B88"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2</w:t>
            </w:r>
            <w:r w:rsidR="00DD04AE">
              <w:rPr>
                <w:rFonts w:eastAsia="Times New Roman" w:cs="Times New Roman"/>
                <w:color w:val="000000"/>
                <w:spacing w:val="0"/>
                <w:lang w:val="nl-NL" w:eastAsia="nl-NL"/>
              </w:rPr>
              <w:t>1</w:t>
            </w:r>
          </w:p>
        </w:tc>
      </w:tr>
      <w:tr w:rsidR="007C3B88" w:rsidRPr="005D56CD" w14:paraId="4747F20C"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1D469766"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NGI_IL</w:t>
            </w:r>
          </w:p>
        </w:tc>
        <w:tc>
          <w:tcPr>
            <w:tcW w:w="3168" w:type="dxa"/>
            <w:tcBorders>
              <w:top w:val="single" w:sz="4" w:space="0" w:color="000000"/>
              <w:left w:val="nil"/>
              <w:bottom w:val="nil"/>
              <w:right w:val="nil"/>
            </w:tcBorders>
            <w:shd w:val="clear" w:color="auto" w:fill="auto"/>
            <w:noWrap/>
            <w:vAlign w:val="bottom"/>
            <w:hideMark/>
          </w:tcPr>
          <w:p w14:paraId="382AF61A"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Israel</w:t>
            </w:r>
          </w:p>
        </w:tc>
        <w:tc>
          <w:tcPr>
            <w:tcW w:w="1848" w:type="dxa"/>
            <w:tcBorders>
              <w:top w:val="single" w:sz="4" w:space="0" w:color="000000"/>
              <w:left w:val="nil"/>
              <w:bottom w:val="nil"/>
              <w:right w:val="single" w:sz="4" w:space="0" w:color="000000"/>
            </w:tcBorders>
            <w:shd w:val="clear" w:color="auto" w:fill="auto"/>
            <w:noWrap/>
            <w:vAlign w:val="bottom"/>
            <w:hideMark/>
          </w:tcPr>
          <w:p w14:paraId="63301950"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5</w:t>
            </w:r>
          </w:p>
        </w:tc>
      </w:tr>
      <w:tr w:rsidR="007C3B88" w:rsidRPr="005D56CD" w14:paraId="79DAD38B"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2E1D83FD"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NGI_IT</w:t>
            </w:r>
          </w:p>
        </w:tc>
        <w:tc>
          <w:tcPr>
            <w:tcW w:w="3168" w:type="dxa"/>
            <w:tcBorders>
              <w:top w:val="single" w:sz="4" w:space="0" w:color="000000"/>
              <w:left w:val="nil"/>
              <w:bottom w:val="nil"/>
              <w:right w:val="nil"/>
            </w:tcBorders>
            <w:shd w:val="clear" w:color="auto" w:fill="auto"/>
            <w:noWrap/>
            <w:vAlign w:val="bottom"/>
            <w:hideMark/>
          </w:tcPr>
          <w:p w14:paraId="3D5D3B48" w14:textId="4EFFF8C2" w:rsidR="007C3B88" w:rsidRPr="005D56CD" w:rsidRDefault="007C3B88" w:rsidP="00624F25">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Austria (2), Italy (</w:t>
            </w:r>
            <w:commentRangeStart w:id="284"/>
            <w:r>
              <w:rPr>
                <w:rFonts w:eastAsia="Times New Roman" w:cs="Times New Roman"/>
                <w:color w:val="000000"/>
                <w:spacing w:val="0"/>
                <w:lang w:val="nl-NL" w:eastAsia="nl-NL"/>
              </w:rPr>
              <w:t>4</w:t>
            </w:r>
            <w:ins w:id="285" w:author="apaolini" w:date="2016-03-03T16:45:00Z">
              <w:r w:rsidR="00501020">
                <w:rPr>
                  <w:rFonts w:eastAsia="Times New Roman" w:cs="Times New Roman"/>
                  <w:color w:val="000000"/>
                  <w:spacing w:val="0"/>
                  <w:lang w:val="nl-NL" w:eastAsia="nl-NL"/>
                </w:rPr>
                <w:t>5</w:t>
              </w:r>
            </w:ins>
            <w:del w:id="286" w:author="apaolini" w:date="2016-03-03T16:45:00Z">
              <w:r w:rsidR="00A74AB1" w:rsidDel="00501020">
                <w:rPr>
                  <w:rFonts w:eastAsia="Times New Roman" w:cs="Times New Roman"/>
                  <w:color w:val="000000"/>
                  <w:spacing w:val="0"/>
                  <w:lang w:val="nl-NL" w:eastAsia="nl-NL"/>
                </w:rPr>
                <w:delText>4</w:delText>
              </w:r>
            </w:del>
            <w:commentRangeEnd w:id="284"/>
            <w:r w:rsidR="00501020">
              <w:rPr>
                <w:rStyle w:val="CommentReference"/>
              </w:rPr>
              <w:commentReference w:id="284"/>
            </w:r>
            <w:r w:rsidRPr="005D56CD">
              <w:rPr>
                <w:rFonts w:eastAsia="Times New Roman" w:cs="Times New Roman"/>
                <w:color w:val="000000"/>
                <w:spacing w:val="0"/>
                <w:lang w:val="nl-NL" w:eastAsia="nl-NL"/>
              </w:rPr>
              <w:t>)</w:t>
            </w:r>
          </w:p>
        </w:tc>
        <w:tc>
          <w:tcPr>
            <w:tcW w:w="1848" w:type="dxa"/>
            <w:tcBorders>
              <w:top w:val="single" w:sz="4" w:space="0" w:color="000000"/>
              <w:left w:val="nil"/>
              <w:bottom w:val="nil"/>
              <w:right w:val="single" w:sz="4" w:space="0" w:color="000000"/>
            </w:tcBorders>
            <w:shd w:val="clear" w:color="auto" w:fill="auto"/>
            <w:noWrap/>
            <w:vAlign w:val="bottom"/>
            <w:hideMark/>
          </w:tcPr>
          <w:p w14:paraId="3CB7FFBD" w14:textId="4CF70391" w:rsidR="007C3B88" w:rsidRPr="005D56CD" w:rsidRDefault="007C3B88"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4</w:t>
            </w:r>
            <w:ins w:id="287" w:author="apaolini" w:date="2016-03-03T16:45:00Z">
              <w:r w:rsidR="00501020">
                <w:rPr>
                  <w:rFonts w:eastAsia="Times New Roman" w:cs="Times New Roman"/>
                  <w:color w:val="000000"/>
                  <w:spacing w:val="0"/>
                  <w:lang w:val="nl-NL" w:eastAsia="nl-NL"/>
                </w:rPr>
                <w:t>7</w:t>
              </w:r>
            </w:ins>
            <w:del w:id="288" w:author="apaolini" w:date="2016-03-03T16:45:00Z">
              <w:r w:rsidR="00A74AB1" w:rsidDel="00501020">
                <w:rPr>
                  <w:rFonts w:eastAsia="Times New Roman" w:cs="Times New Roman"/>
                  <w:color w:val="000000"/>
                  <w:spacing w:val="0"/>
                  <w:lang w:val="nl-NL" w:eastAsia="nl-NL"/>
                </w:rPr>
                <w:delText>6</w:delText>
              </w:r>
            </w:del>
          </w:p>
        </w:tc>
      </w:tr>
      <w:tr w:rsidR="007C3B88" w:rsidRPr="005D56CD" w14:paraId="3B61A420"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AF26C30"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lastRenderedPageBreak/>
              <w:t>NGI_MARGI</w:t>
            </w:r>
          </w:p>
        </w:tc>
        <w:tc>
          <w:tcPr>
            <w:tcW w:w="3168" w:type="dxa"/>
            <w:tcBorders>
              <w:top w:val="single" w:sz="4" w:space="0" w:color="000000"/>
              <w:left w:val="nil"/>
              <w:bottom w:val="nil"/>
              <w:right w:val="nil"/>
            </w:tcBorders>
            <w:shd w:val="clear" w:color="auto" w:fill="auto"/>
            <w:noWrap/>
            <w:vAlign w:val="bottom"/>
            <w:hideMark/>
          </w:tcPr>
          <w:p w14:paraId="212D4E79"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FYROM</w:t>
            </w:r>
          </w:p>
        </w:tc>
        <w:tc>
          <w:tcPr>
            <w:tcW w:w="1848" w:type="dxa"/>
            <w:tcBorders>
              <w:top w:val="single" w:sz="4" w:space="0" w:color="000000"/>
              <w:left w:val="nil"/>
              <w:bottom w:val="nil"/>
              <w:right w:val="single" w:sz="4" w:space="0" w:color="000000"/>
            </w:tcBorders>
            <w:shd w:val="clear" w:color="auto" w:fill="auto"/>
            <w:noWrap/>
            <w:vAlign w:val="bottom"/>
            <w:hideMark/>
          </w:tcPr>
          <w:p w14:paraId="6228340C"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2</w:t>
            </w:r>
          </w:p>
        </w:tc>
      </w:tr>
      <w:tr w:rsidR="007C3B88" w:rsidRPr="005D56CD" w14:paraId="76D3BD01"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2BE22B74"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NGI_MD</w:t>
            </w:r>
          </w:p>
        </w:tc>
        <w:tc>
          <w:tcPr>
            <w:tcW w:w="3168" w:type="dxa"/>
            <w:tcBorders>
              <w:top w:val="single" w:sz="4" w:space="0" w:color="000000"/>
              <w:left w:val="nil"/>
              <w:bottom w:val="nil"/>
              <w:right w:val="nil"/>
            </w:tcBorders>
            <w:shd w:val="clear" w:color="auto" w:fill="auto"/>
            <w:noWrap/>
            <w:vAlign w:val="bottom"/>
            <w:hideMark/>
          </w:tcPr>
          <w:p w14:paraId="1EA9D417"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Moldova</w:t>
            </w:r>
          </w:p>
        </w:tc>
        <w:tc>
          <w:tcPr>
            <w:tcW w:w="1848" w:type="dxa"/>
            <w:tcBorders>
              <w:top w:val="single" w:sz="4" w:space="0" w:color="000000"/>
              <w:left w:val="nil"/>
              <w:bottom w:val="nil"/>
              <w:right w:val="single" w:sz="4" w:space="0" w:color="000000"/>
            </w:tcBorders>
            <w:shd w:val="clear" w:color="auto" w:fill="auto"/>
            <w:noWrap/>
            <w:vAlign w:val="bottom"/>
            <w:hideMark/>
          </w:tcPr>
          <w:p w14:paraId="743A2CC0"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2</w:t>
            </w:r>
          </w:p>
        </w:tc>
      </w:tr>
      <w:tr w:rsidR="007C3B88" w:rsidRPr="005D56CD" w14:paraId="2ADA06A5" w14:textId="77777777" w:rsidTr="005B086F">
        <w:trPr>
          <w:trHeight w:val="864"/>
        </w:trPr>
        <w:tc>
          <w:tcPr>
            <w:tcW w:w="1928" w:type="dxa"/>
            <w:tcBorders>
              <w:top w:val="single" w:sz="4" w:space="0" w:color="000000"/>
              <w:left w:val="single" w:sz="4" w:space="0" w:color="000000"/>
              <w:bottom w:val="nil"/>
              <w:right w:val="nil"/>
            </w:tcBorders>
            <w:shd w:val="clear" w:color="auto" w:fill="auto"/>
            <w:noWrap/>
            <w:vAlign w:val="center"/>
            <w:hideMark/>
          </w:tcPr>
          <w:p w14:paraId="3406C7ED"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NGI_NDGF</w:t>
            </w:r>
          </w:p>
        </w:tc>
        <w:tc>
          <w:tcPr>
            <w:tcW w:w="3168" w:type="dxa"/>
            <w:tcBorders>
              <w:top w:val="single" w:sz="4" w:space="0" w:color="000000"/>
              <w:left w:val="nil"/>
              <w:bottom w:val="nil"/>
              <w:right w:val="nil"/>
            </w:tcBorders>
            <w:shd w:val="clear" w:color="auto" w:fill="auto"/>
            <w:vAlign w:val="bottom"/>
            <w:hideMark/>
          </w:tcPr>
          <w:p w14:paraId="03308C9E" w14:textId="577C5229" w:rsidR="007C3B88" w:rsidRPr="005D56CD" w:rsidRDefault="007C3B88" w:rsidP="00624F25">
            <w:pPr>
              <w:spacing w:after="0" w:line="240" w:lineRule="auto"/>
              <w:jc w:val="center"/>
              <w:rPr>
                <w:rFonts w:eastAsia="Times New Roman" w:cs="Times New Roman"/>
                <w:color w:val="000000"/>
                <w:spacing w:val="0"/>
                <w:lang w:val="en-US" w:eastAsia="nl-NL"/>
              </w:rPr>
            </w:pPr>
            <w:r w:rsidRPr="005D56CD">
              <w:rPr>
                <w:rFonts w:eastAsia="Times New Roman" w:cs="Times New Roman"/>
                <w:color w:val="000000"/>
                <w:spacing w:val="0"/>
                <w:lang w:val="en-US" w:eastAsia="nl-NL"/>
              </w:rPr>
              <w:t>Denmark (1), Estonia (2), Finland (1), Latvia (2), Lithuania (1), Norway (1), Sweden (2)</w:t>
            </w:r>
          </w:p>
        </w:tc>
        <w:tc>
          <w:tcPr>
            <w:tcW w:w="1848" w:type="dxa"/>
            <w:tcBorders>
              <w:top w:val="single" w:sz="4" w:space="0" w:color="000000"/>
              <w:left w:val="nil"/>
              <w:bottom w:val="nil"/>
              <w:right w:val="single" w:sz="4" w:space="0" w:color="000000"/>
            </w:tcBorders>
            <w:shd w:val="clear" w:color="auto" w:fill="auto"/>
            <w:noWrap/>
            <w:vAlign w:val="center"/>
            <w:hideMark/>
          </w:tcPr>
          <w:p w14:paraId="788F41BE" w14:textId="5768D3F9" w:rsidR="007C3B88" w:rsidRPr="005D56CD" w:rsidRDefault="00A74AB1"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1</w:t>
            </w:r>
            <w:r w:rsidR="007C3B88" w:rsidRPr="005D56CD">
              <w:rPr>
                <w:rFonts w:eastAsia="Times New Roman" w:cs="Times New Roman"/>
                <w:color w:val="000000"/>
                <w:spacing w:val="0"/>
                <w:lang w:val="nl-NL" w:eastAsia="nl-NL"/>
              </w:rPr>
              <w:t>0</w:t>
            </w:r>
          </w:p>
        </w:tc>
      </w:tr>
      <w:tr w:rsidR="007C3B88" w:rsidRPr="005D56CD" w14:paraId="4166FB8C"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093DB2A6"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NGI_NL</w:t>
            </w:r>
          </w:p>
        </w:tc>
        <w:tc>
          <w:tcPr>
            <w:tcW w:w="3168" w:type="dxa"/>
            <w:tcBorders>
              <w:top w:val="single" w:sz="4" w:space="0" w:color="000000"/>
              <w:left w:val="nil"/>
              <w:bottom w:val="nil"/>
              <w:right w:val="nil"/>
            </w:tcBorders>
            <w:shd w:val="clear" w:color="auto" w:fill="auto"/>
            <w:noWrap/>
            <w:vAlign w:val="bottom"/>
            <w:hideMark/>
          </w:tcPr>
          <w:p w14:paraId="1EFB4174" w14:textId="6B98D291" w:rsidR="007C3B88" w:rsidRPr="005D56CD" w:rsidRDefault="007C3B88" w:rsidP="00624F25">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Belgium (3), Netherlands (1</w:t>
            </w:r>
            <w:r w:rsidR="00122EB7">
              <w:rPr>
                <w:rFonts w:eastAsia="Times New Roman" w:cs="Times New Roman"/>
                <w:color w:val="000000"/>
                <w:spacing w:val="0"/>
                <w:lang w:val="nl-NL" w:eastAsia="nl-NL"/>
              </w:rPr>
              <w:t>4</w:t>
            </w:r>
            <w:r w:rsidRPr="005D56CD">
              <w:rPr>
                <w:rFonts w:eastAsia="Times New Roman" w:cs="Times New Roman"/>
                <w:color w:val="000000"/>
                <w:spacing w:val="0"/>
                <w:lang w:val="nl-NL" w:eastAsia="nl-NL"/>
              </w:rPr>
              <w:t>)</w:t>
            </w:r>
          </w:p>
        </w:tc>
        <w:tc>
          <w:tcPr>
            <w:tcW w:w="1848" w:type="dxa"/>
            <w:tcBorders>
              <w:top w:val="single" w:sz="4" w:space="0" w:color="000000"/>
              <w:left w:val="nil"/>
              <w:bottom w:val="nil"/>
              <w:right w:val="single" w:sz="4" w:space="0" w:color="000000"/>
            </w:tcBorders>
            <w:shd w:val="clear" w:color="auto" w:fill="auto"/>
            <w:noWrap/>
            <w:vAlign w:val="bottom"/>
            <w:hideMark/>
          </w:tcPr>
          <w:p w14:paraId="280ACCFE" w14:textId="60D30015" w:rsidR="007C3B88" w:rsidRPr="005D56CD" w:rsidRDefault="007C3B88"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1</w:t>
            </w:r>
            <w:r w:rsidR="00122EB7">
              <w:rPr>
                <w:rFonts w:eastAsia="Times New Roman" w:cs="Times New Roman"/>
                <w:color w:val="000000"/>
                <w:spacing w:val="0"/>
                <w:lang w:val="nl-NL" w:eastAsia="nl-NL"/>
              </w:rPr>
              <w:t>7</w:t>
            </w:r>
          </w:p>
        </w:tc>
      </w:tr>
      <w:tr w:rsidR="007C3B88" w:rsidRPr="005D56CD" w14:paraId="5C6F5858"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26CD0A72"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NGI_PL</w:t>
            </w:r>
          </w:p>
        </w:tc>
        <w:tc>
          <w:tcPr>
            <w:tcW w:w="3168" w:type="dxa"/>
            <w:tcBorders>
              <w:top w:val="single" w:sz="4" w:space="0" w:color="000000"/>
              <w:left w:val="nil"/>
              <w:bottom w:val="nil"/>
              <w:right w:val="nil"/>
            </w:tcBorders>
            <w:shd w:val="clear" w:color="auto" w:fill="auto"/>
            <w:noWrap/>
            <w:vAlign w:val="bottom"/>
            <w:hideMark/>
          </w:tcPr>
          <w:p w14:paraId="23167010"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Poland</w:t>
            </w:r>
          </w:p>
        </w:tc>
        <w:tc>
          <w:tcPr>
            <w:tcW w:w="1848" w:type="dxa"/>
            <w:tcBorders>
              <w:top w:val="single" w:sz="4" w:space="0" w:color="000000"/>
              <w:left w:val="nil"/>
              <w:bottom w:val="nil"/>
              <w:right w:val="single" w:sz="4" w:space="0" w:color="000000"/>
            </w:tcBorders>
            <w:shd w:val="clear" w:color="auto" w:fill="auto"/>
            <w:noWrap/>
            <w:vAlign w:val="bottom"/>
            <w:hideMark/>
          </w:tcPr>
          <w:p w14:paraId="2ED5D594"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13</w:t>
            </w:r>
          </w:p>
        </w:tc>
      </w:tr>
      <w:tr w:rsidR="007C3B88" w:rsidRPr="005D56CD" w14:paraId="34E8832B"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369D100C"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NGI_RO</w:t>
            </w:r>
          </w:p>
        </w:tc>
        <w:tc>
          <w:tcPr>
            <w:tcW w:w="3168" w:type="dxa"/>
            <w:tcBorders>
              <w:top w:val="single" w:sz="4" w:space="0" w:color="000000"/>
              <w:left w:val="nil"/>
              <w:bottom w:val="nil"/>
              <w:right w:val="nil"/>
            </w:tcBorders>
            <w:shd w:val="clear" w:color="auto" w:fill="auto"/>
            <w:noWrap/>
            <w:vAlign w:val="bottom"/>
            <w:hideMark/>
          </w:tcPr>
          <w:p w14:paraId="427D5B4D"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Romania</w:t>
            </w:r>
          </w:p>
        </w:tc>
        <w:tc>
          <w:tcPr>
            <w:tcW w:w="1848" w:type="dxa"/>
            <w:tcBorders>
              <w:top w:val="single" w:sz="4" w:space="0" w:color="000000"/>
              <w:left w:val="nil"/>
              <w:bottom w:val="nil"/>
              <w:right w:val="single" w:sz="4" w:space="0" w:color="000000"/>
            </w:tcBorders>
            <w:shd w:val="clear" w:color="auto" w:fill="auto"/>
            <w:noWrap/>
            <w:vAlign w:val="bottom"/>
            <w:hideMark/>
          </w:tcPr>
          <w:p w14:paraId="5E2462A0"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10</w:t>
            </w:r>
          </w:p>
        </w:tc>
      </w:tr>
      <w:tr w:rsidR="007C3B88" w:rsidRPr="005D56CD" w14:paraId="0C828BC8"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6FCE9CD"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NGI_SI</w:t>
            </w:r>
          </w:p>
        </w:tc>
        <w:tc>
          <w:tcPr>
            <w:tcW w:w="3168" w:type="dxa"/>
            <w:tcBorders>
              <w:top w:val="single" w:sz="4" w:space="0" w:color="000000"/>
              <w:left w:val="nil"/>
              <w:bottom w:val="nil"/>
              <w:right w:val="nil"/>
            </w:tcBorders>
            <w:shd w:val="clear" w:color="auto" w:fill="auto"/>
            <w:noWrap/>
            <w:vAlign w:val="bottom"/>
            <w:hideMark/>
          </w:tcPr>
          <w:p w14:paraId="3FA24DDE"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Slovenia</w:t>
            </w:r>
          </w:p>
        </w:tc>
        <w:tc>
          <w:tcPr>
            <w:tcW w:w="1848" w:type="dxa"/>
            <w:tcBorders>
              <w:top w:val="single" w:sz="4" w:space="0" w:color="000000"/>
              <w:left w:val="nil"/>
              <w:bottom w:val="nil"/>
              <w:right w:val="single" w:sz="4" w:space="0" w:color="000000"/>
            </w:tcBorders>
            <w:shd w:val="clear" w:color="auto" w:fill="auto"/>
            <w:noWrap/>
            <w:vAlign w:val="bottom"/>
            <w:hideMark/>
          </w:tcPr>
          <w:p w14:paraId="509202CE"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2</w:t>
            </w:r>
          </w:p>
        </w:tc>
      </w:tr>
      <w:tr w:rsidR="007C3B88" w:rsidRPr="005D56CD" w14:paraId="63915D8C"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07391D33"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NGI_SK</w:t>
            </w:r>
          </w:p>
        </w:tc>
        <w:tc>
          <w:tcPr>
            <w:tcW w:w="3168" w:type="dxa"/>
            <w:tcBorders>
              <w:top w:val="single" w:sz="4" w:space="0" w:color="000000"/>
              <w:left w:val="nil"/>
              <w:bottom w:val="nil"/>
              <w:right w:val="nil"/>
            </w:tcBorders>
            <w:shd w:val="clear" w:color="auto" w:fill="auto"/>
            <w:noWrap/>
            <w:vAlign w:val="bottom"/>
            <w:hideMark/>
          </w:tcPr>
          <w:p w14:paraId="3521E114"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Slovakia</w:t>
            </w:r>
          </w:p>
        </w:tc>
        <w:tc>
          <w:tcPr>
            <w:tcW w:w="1848" w:type="dxa"/>
            <w:tcBorders>
              <w:top w:val="single" w:sz="4" w:space="0" w:color="000000"/>
              <w:left w:val="nil"/>
              <w:bottom w:val="nil"/>
              <w:right w:val="single" w:sz="4" w:space="0" w:color="000000"/>
            </w:tcBorders>
            <w:shd w:val="clear" w:color="auto" w:fill="auto"/>
            <w:noWrap/>
            <w:vAlign w:val="bottom"/>
            <w:hideMark/>
          </w:tcPr>
          <w:p w14:paraId="6FC494E7"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8</w:t>
            </w:r>
          </w:p>
        </w:tc>
      </w:tr>
      <w:tr w:rsidR="007C3B88" w:rsidRPr="005D56CD" w14:paraId="162531E8"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ABEB8F9"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NGI_TR</w:t>
            </w:r>
          </w:p>
        </w:tc>
        <w:tc>
          <w:tcPr>
            <w:tcW w:w="3168" w:type="dxa"/>
            <w:tcBorders>
              <w:top w:val="single" w:sz="4" w:space="0" w:color="000000"/>
              <w:left w:val="nil"/>
              <w:bottom w:val="nil"/>
              <w:right w:val="nil"/>
            </w:tcBorders>
            <w:shd w:val="clear" w:color="auto" w:fill="auto"/>
            <w:noWrap/>
            <w:vAlign w:val="bottom"/>
            <w:hideMark/>
          </w:tcPr>
          <w:p w14:paraId="61CAFE9F"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Turkey</w:t>
            </w:r>
          </w:p>
        </w:tc>
        <w:tc>
          <w:tcPr>
            <w:tcW w:w="1848" w:type="dxa"/>
            <w:tcBorders>
              <w:top w:val="single" w:sz="4" w:space="0" w:color="000000"/>
              <w:left w:val="nil"/>
              <w:bottom w:val="nil"/>
              <w:right w:val="single" w:sz="4" w:space="0" w:color="000000"/>
            </w:tcBorders>
            <w:shd w:val="clear" w:color="auto" w:fill="auto"/>
            <w:noWrap/>
            <w:vAlign w:val="bottom"/>
            <w:hideMark/>
          </w:tcPr>
          <w:p w14:paraId="4397159E"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3</w:t>
            </w:r>
          </w:p>
        </w:tc>
      </w:tr>
      <w:tr w:rsidR="007C3B88" w:rsidRPr="005D56CD" w14:paraId="5D073A2C"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2BF84D27"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NGI_UA</w:t>
            </w:r>
          </w:p>
        </w:tc>
        <w:tc>
          <w:tcPr>
            <w:tcW w:w="3168" w:type="dxa"/>
            <w:tcBorders>
              <w:top w:val="single" w:sz="4" w:space="0" w:color="000000"/>
              <w:left w:val="nil"/>
              <w:bottom w:val="nil"/>
              <w:right w:val="nil"/>
            </w:tcBorders>
            <w:shd w:val="clear" w:color="auto" w:fill="auto"/>
            <w:noWrap/>
            <w:vAlign w:val="bottom"/>
            <w:hideMark/>
          </w:tcPr>
          <w:p w14:paraId="6FB489A9"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Ukraine</w:t>
            </w:r>
          </w:p>
        </w:tc>
        <w:tc>
          <w:tcPr>
            <w:tcW w:w="1848" w:type="dxa"/>
            <w:tcBorders>
              <w:top w:val="single" w:sz="4" w:space="0" w:color="000000"/>
              <w:left w:val="nil"/>
              <w:bottom w:val="nil"/>
              <w:right w:val="single" w:sz="4" w:space="0" w:color="000000"/>
            </w:tcBorders>
            <w:shd w:val="clear" w:color="auto" w:fill="auto"/>
            <w:noWrap/>
            <w:vAlign w:val="bottom"/>
            <w:hideMark/>
          </w:tcPr>
          <w:p w14:paraId="7C1216F2"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15</w:t>
            </w:r>
          </w:p>
        </w:tc>
      </w:tr>
      <w:tr w:rsidR="007C3B88" w:rsidRPr="005D56CD" w14:paraId="664E7E5A"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94F985A"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NGI_UK</w:t>
            </w:r>
          </w:p>
        </w:tc>
        <w:tc>
          <w:tcPr>
            <w:tcW w:w="3168" w:type="dxa"/>
            <w:tcBorders>
              <w:top w:val="single" w:sz="4" w:space="0" w:color="000000"/>
              <w:left w:val="nil"/>
              <w:bottom w:val="nil"/>
              <w:right w:val="nil"/>
            </w:tcBorders>
            <w:shd w:val="clear" w:color="auto" w:fill="auto"/>
            <w:noWrap/>
            <w:vAlign w:val="bottom"/>
            <w:hideMark/>
          </w:tcPr>
          <w:p w14:paraId="7D94A3E3"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United Kingdom</w:t>
            </w:r>
          </w:p>
        </w:tc>
        <w:tc>
          <w:tcPr>
            <w:tcW w:w="1848" w:type="dxa"/>
            <w:tcBorders>
              <w:top w:val="single" w:sz="4" w:space="0" w:color="000000"/>
              <w:left w:val="nil"/>
              <w:bottom w:val="nil"/>
              <w:right w:val="single" w:sz="4" w:space="0" w:color="000000"/>
            </w:tcBorders>
            <w:shd w:val="clear" w:color="auto" w:fill="auto"/>
            <w:noWrap/>
            <w:vAlign w:val="bottom"/>
            <w:hideMark/>
          </w:tcPr>
          <w:p w14:paraId="4A602A95"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24</w:t>
            </w:r>
          </w:p>
        </w:tc>
      </w:tr>
      <w:tr w:rsidR="007C3B88" w:rsidRPr="005D56CD" w14:paraId="690EE6E2"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6C5235EF"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ROC_Canada</w:t>
            </w:r>
          </w:p>
        </w:tc>
        <w:tc>
          <w:tcPr>
            <w:tcW w:w="3168" w:type="dxa"/>
            <w:tcBorders>
              <w:top w:val="single" w:sz="4" w:space="0" w:color="000000"/>
              <w:left w:val="nil"/>
              <w:bottom w:val="nil"/>
              <w:right w:val="nil"/>
            </w:tcBorders>
            <w:shd w:val="clear" w:color="auto" w:fill="auto"/>
            <w:noWrap/>
            <w:vAlign w:val="bottom"/>
            <w:hideMark/>
          </w:tcPr>
          <w:p w14:paraId="28EBF99A"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Canada</w:t>
            </w:r>
          </w:p>
        </w:tc>
        <w:tc>
          <w:tcPr>
            <w:tcW w:w="1848" w:type="dxa"/>
            <w:tcBorders>
              <w:top w:val="single" w:sz="4" w:space="0" w:color="000000"/>
              <w:left w:val="nil"/>
              <w:bottom w:val="nil"/>
              <w:right w:val="single" w:sz="4" w:space="0" w:color="000000"/>
            </w:tcBorders>
            <w:shd w:val="clear" w:color="auto" w:fill="auto"/>
            <w:noWrap/>
            <w:vAlign w:val="bottom"/>
            <w:hideMark/>
          </w:tcPr>
          <w:p w14:paraId="7FD35272"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8</w:t>
            </w:r>
          </w:p>
        </w:tc>
      </w:tr>
      <w:tr w:rsidR="007C3B88" w:rsidRPr="005D56CD" w14:paraId="7728CB39"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BBC5586"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ROC_LA</w:t>
            </w:r>
          </w:p>
        </w:tc>
        <w:tc>
          <w:tcPr>
            <w:tcW w:w="3168" w:type="dxa"/>
            <w:tcBorders>
              <w:top w:val="single" w:sz="4" w:space="0" w:color="000000"/>
              <w:left w:val="nil"/>
              <w:bottom w:val="nil"/>
              <w:right w:val="nil"/>
            </w:tcBorders>
            <w:shd w:val="clear" w:color="auto" w:fill="auto"/>
            <w:noWrap/>
            <w:vAlign w:val="bottom"/>
            <w:hideMark/>
          </w:tcPr>
          <w:p w14:paraId="0329E554"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Brazil (3), Chile (3), Mexico (3)</w:t>
            </w:r>
          </w:p>
        </w:tc>
        <w:tc>
          <w:tcPr>
            <w:tcW w:w="1848" w:type="dxa"/>
            <w:tcBorders>
              <w:top w:val="single" w:sz="4" w:space="0" w:color="000000"/>
              <w:left w:val="nil"/>
              <w:bottom w:val="nil"/>
              <w:right w:val="single" w:sz="4" w:space="0" w:color="000000"/>
            </w:tcBorders>
            <w:shd w:val="clear" w:color="auto" w:fill="auto"/>
            <w:noWrap/>
            <w:vAlign w:val="bottom"/>
            <w:hideMark/>
          </w:tcPr>
          <w:p w14:paraId="794F6D80"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9</w:t>
            </w:r>
          </w:p>
        </w:tc>
      </w:tr>
      <w:tr w:rsidR="007C3B88" w:rsidRPr="005D56CD" w14:paraId="1F1A1736"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309470F"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Russia</w:t>
            </w:r>
          </w:p>
        </w:tc>
        <w:tc>
          <w:tcPr>
            <w:tcW w:w="3168" w:type="dxa"/>
            <w:tcBorders>
              <w:top w:val="single" w:sz="4" w:space="0" w:color="000000"/>
              <w:left w:val="nil"/>
              <w:bottom w:val="nil"/>
              <w:right w:val="nil"/>
            </w:tcBorders>
            <w:shd w:val="clear" w:color="auto" w:fill="auto"/>
            <w:noWrap/>
            <w:vAlign w:val="bottom"/>
            <w:hideMark/>
          </w:tcPr>
          <w:p w14:paraId="45F8064E"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Russia</w:t>
            </w:r>
          </w:p>
        </w:tc>
        <w:tc>
          <w:tcPr>
            <w:tcW w:w="1848" w:type="dxa"/>
            <w:tcBorders>
              <w:top w:val="single" w:sz="4" w:space="0" w:color="000000"/>
              <w:left w:val="nil"/>
              <w:bottom w:val="nil"/>
              <w:right w:val="single" w:sz="4" w:space="0" w:color="000000"/>
            </w:tcBorders>
            <w:shd w:val="clear" w:color="auto" w:fill="auto"/>
            <w:noWrap/>
            <w:vAlign w:val="bottom"/>
            <w:hideMark/>
          </w:tcPr>
          <w:p w14:paraId="5716C1EA"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9</w:t>
            </w:r>
          </w:p>
        </w:tc>
      </w:tr>
      <w:tr w:rsidR="007C3B88" w:rsidRPr="005D56CD" w14:paraId="0C297C81" w14:textId="77777777" w:rsidTr="005B086F">
        <w:trPr>
          <w:trHeight w:val="288"/>
        </w:trPr>
        <w:tc>
          <w:tcPr>
            <w:tcW w:w="1928" w:type="dxa"/>
            <w:tcBorders>
              <w:top w:val="double" w:sz="6" w:space="0" w:color="000000"/>
              <w:left w:val="single" w:sz="4" w:space="0" w:color="000000"/>
              <w:bottom w:val="single" w:sz="4" w:space="0" w:color="000000"/>
              <w:right w:val="nil"/>
            </w:tcBorders>
            <w:shd w:val="clear" w:color="auto" w:fill="auto"/>
            <w:noWrap/>
            <w:vAlign w:val="bottom"/>
            <w:hideMark/>
          </w:tcPr>
          <w:p w14:paraId="46F926FE" w14:textId="77777777" w:rsidR="007C3B88" w:rsidRPr="005D56CD" w:rsidRDefault="007C3B88" w:rsidP="009A068B">
            <w:pPr>
              <w:spacing w:after="0" w:line="240" w:lineRule="auto"/>
              <w:jc w:val="center"/>
              <w:rPr>
                <w:rFonts w:eastAsia="Times New Roman" w:cs="Times New Roman"/>
                <w:b/>
                <w:bCs/>
                <w:color w:val="000000"/>
                <w:spacing w:val="0"/>
                <w:lang w:val="nl-NL" w:eastAsia="nl-NL"/>
              </w:rPr>
            </w:pPr>
            <w:r w:rsidRPr="005D56CD">
              <w:rPr>
                <w:rFonts w:eastAsia="Times New Roman" w:cs="Times New Roman"/>
                <w:b/>
                <w:bCs/>
                <w:color w:val="000000"/>
                <w:spacing w:val="0"/>
                <w:lang w:val="nl-NL" w:eastAsia="nl-NL"/>
              </w:rPr>
              <w:t>Total OCs: 34</w:t>
            </w:r>
          </w:p>
        </w:tc>
        <w:tc>
          <w:tcPr>
            <w:tcW w:w="3168" w:type="dxa"/>
            <w:tcBorders>
              <w:top w:val="double" w:sz="6" w:space="0" w:color="000000"/>
              <w:left w:val="nil"/>
              <w:bottom w:val="single" w:sz="4" w:space="0" w:color="000000"/>
              <w:right w:val="nil"/>
            </w:tcBorders>
            <w:shd w:val="clear" w:color="auto" w:fill="auto"/>
            <w:noWrap/>
            <w:vAlign w:val="bottom"/>
            <w:hideMark/>
          </w:tcPr>
          <w:p w14:paraId="5F59B6D6" w14:textId="2995963E" w:rsidR="007C3B88" w:rsidRPr="005D56CD" w:rsidRDefault="007C3B88" w:rsidP="0032789A">
            <w:pPr>
              <w:spacing w:after="0" w:line="240" w:lineRule="auto"/>
              <w:jc w:val="center"/>
              <w:rPr>
                <w:rFonts w:eastAsia="Times New Roman" w:cs="Times New Roman"/>
                <w:b/>
                <w:bCs/>
                <w:color w:val="000000"/>
                <w:spacing w:val="0"/>
                <w:lang w:val="nl-NL" w:eastAsia="nl-NL"/>
              </w:rPr>
            </w:pPr>
            <w:r>
              <w:rPr>
                <w:rFonts w:eastAsia="Times New Roman" w:cs="Times New Roman"/>
                <w:b/>
                <w:bCs/>
                <w:color w:val="000000"/>
                <w:spacing w:val="0"/>
                <w:lang w:val="nl-NL" w:eastAsia="nl-NL"/>
              </w:rPr>
              <w:t>Total Countries: 53</w:t>
            </w:r>
          </w:p>
        </w:tc>
        <w:tc>
          <w:tcPr>
            <w:tcW w:w="1848" w:type="dxa"/>
            <w:tcBorders>
              <w:top w:val="double" w:sz="6" w:space="0" w:color="000000"/>
              <w:left w:val="nil"/>
              <w:bottom w:val="single" w:sz="4" w:space="0" w:color="000000"/>
              <w:right w:val="single" w:sz="4" w:space="0" w:color="000000"/>
            </w:tcBorders>
            <w:shd w:val="clear" w:color="auto" w:fill="auto"/>
            <w:noWrap/>
            <w:vAlign w:val="bottom"/>
            <w:hideMark/>
          </w:tcPr>
          <w:p w14:paraId="0FC82469" w14:textId="3B50AA64" w:rsidR="007C3B88" w:rsidRPr="005D56CD" w:rsidRDefault="007C3B88" w:rsidP="00930F3C">
            <w:pPr>
              <w:spacing w:after="0" w:line="240" w:lineRule="auto"/>
              <w:jc w:val="center"/>
              <w:rPr>
                <w:rFonts w:eastAsia="Times New Roman" w:cs="Times New Roman"/>
                <w:b/>
                <w:bCs/>
                <w:color w:val="000000"/>
                <w:spacing w:val="0"/>
                <w:lang w:val="nl-NL" w:eastAsia="nl-NL"/>
              </w:rPr>
            </w:pPr>
            <w:r w:rsidRPr="005D56CD">
              <w:rPr>
                <w:rFonts w:eastAsia="Times New Roman" w:cs="Times New Roman"/>
                <w:b/>
                <w:bCs/>
                <w:color w:val="000000"/>
                <w:spacing w:val="0"/>
                <w:lang w:val="nl-NL" w:eastAsia="nl-NL"/>
              </w:rPr>
              <w:t>Total RCs: 3</w:t>
            </w:r>
            <w:r w:rsidR="00D016CE">
              <w:rPr>
                <w:rFonts w:eastAsia="Times New Roman" w:cs="Times New Roman"/>
                <w:b/>
                <w:bCs/>
                <w:color w:val="000000"/>
                <w:spacing w:val="0"/>
                <w:lang w:val="nl-NL" w:eastAsia="nl-NL"/>
              </w:rPr>
              <w:t>2</w:t>
            </w:r>
            <w:ins w:id="289" w:author="apaolini" w:date="2016-03-03T16:45:00Z">
              <w:r w:rsidR="00501020">
                <w:rPr>
                  <w:rFonts w:eastAsia="Times New Roman" w:cs="Times New Roman"/>
                  <w:b/>
                  <w:bCs/>
                  <w:color w:val="000000"/>
                  <w:spacing w:val="0"/>
                  <w:lang w:val="nl-NL" w:eastAsia="nl-NL"/>
                </w:rPr>
                <w:t>4</w:t>
              </w:r>
            </w:ins>
            <w:del w:id="290" w:author="apaolini" w:date="2016-03-03T16:45:00Z">
              <w:r w:rsidR="00D016CE" w:rsidDel="00501020">
                <w:rPr>
                  <w:rFonts w:eastAsia="Times New Roman" w:cs="Times New Roman"/>
                  <w:b/>
                  <w:bCs/>
                  <w:color w:val="000000"/>
                  <w:spacing w:val="0"/>
                  <w:lang w:val="nl-NL" w:eastAsia="nl-NL"/>
                </w:rPr>
                <w:delText>3</w:delText>
              </w:r>
            </w:del>
          </w:p>
        </w:tc>
      </w:tr>
    </w:tbl>
    <w:p w14:paraId="2E9A28B9" w14:textId="77777777" w:rsidR="007C3B88" w:rsidRDefault="007C3B88" w:rsidP="00F67D46">
      <w:pPr>
        <w:jc w:val="center"/>
      </w:pPr>
    </w:p>
    <w:p w14:paraId="4350FA01" w14:textId="32D52474" w:rsidR="007C3B88" w:rsidRDefault="007C3B88" w:rsidP="00F064F8">
      <w:r>
        <w:t xml:space="preserve">As shown in </w:t>
      </w:r>
      <w:r>
        <w:fldChar w:fldCharType="begin"/>
      </w:r>
      <w:r>
        <w:instrText xml:space="preserve"> REF _Ref443039981 \h </w:instrText>
      </w:r>
      <w:r>
        <w:fldChar w:fldCharType="separate"/>
      </w:r>
      <w:r w:rsidR="00046A11">
        <w:t xml:space="preserve">Table </w:t>
      </w:r>
      <w:r w:rsidR="00046A11">
        <w:rPr>
          <w:noProof/>
        </w:rPr>
        <w:t>2</w:t>
      </w:r>
      <w:r>
        <w:fldChar w:fldCharType="end"/>
      </w:r>
      <w:r>
        <w:t>, the total number of certified RCs in February 2016 amounts to 3</w:t>
      </w:r>
      <w:r w:rsidR="00FB4512">
        <w:t>24</w:t>
      </w:r>
      <w:r w:rsidR="00151B22">
        <w:t>.</w:t>
      </w:r>
      <w:r>
        <w:t xml:space="preserve"> </w:t>
      </w:r>
    </w:p>
    <w:p w14:paraId="1493CE62" w14:textId="7E204622" w:rsidR="007C3B88" w:rsidRDefault="007C3B88" w:rsidP="007C3B88">
      <w:commentRangeStart w:id="291"/>
      <w:commentRangeStart w:id="292"/>
      <w:r w:rsidRPr="00F67D46">
        <w:rPr>
          <w:highlight w:val="yellow"/>
        </w:rPr>
        <w:t xml:space="preserve">In December 2014 </w:t>
      </w:r>
      <w:r w:rsidR="00151B22">
        <w:rPr>
          <w:highlight w:val="yellow"/>
        </w:rPr>
        <w:t>there were 352</w:t>
      </w:r>
      <w:r w:rsidRPr="00F67D46">
        <w:rPr>
          <w:highlight w:val="yellow"/>
        </w:rPr>
        <w:t xml:space="preserve"> certified RCs: this decrease may</w:t>
      </w:r>
      <w:r w:rsidR="00A93A48" w:rsidRPr="00F67D46">
        <w:rPr>
          <w:highlight w:val="yellow"/>
        </w:rPr>
        <w:t xml:space="preserve"> be explained by the fact that the </w:t>
      </w:r>
      <w:r w:rsidR="00EA2D58">
        <w:rPr>
          <w:highlight w:val="yellow"/>
        </w:rPr>
        <w:t xml:space="preserve">especially for the </w:t>
      </w:r>
      <w:r w:rsidRPr="00F67D46">
        <w:rPr>
          <w:highlight w:val="yellow"/>
        </w:rPr>
        <w:t>RCs wi</w:t>
      </w:r>
      <w:r w:rsidR="00A93A48" w:rsidRPr="00F67D46">
        <w:rPr>
          <w:highlight w:val="yellow"/>
        </w:rPr>
        <w:t>th a low amounts of resources, both</w:t>
      </w:r>
      <w:r w:rsidRPr="00F67D46">
        <w:rPr>
          <w:highlight w:val="yellow"/>
        </w:rPr>
        <w:t xml:space="preserve"> in terms of hardware </w:t>
      </w:r>
      <w:r w:rsidR="00A93A48" w:rsidRPr="00F67D46">
        <w:rPr>
          <w:highlight w:val="yellow"/>
        </w:rPr>
        <w:t>and</w:t>
      </w:r>
      <w:r w:rsidRPr="00F67D46">
        <w:rPr>
          <w:highlight w:val="yellow"/>
        </w:rPr>
        <w:t xml:space="preserve"> personnel, it </w:t>
      </w:r>
      <w:r w:rsidR="00A93A48" w:rsidRPr="00F67D46">
        <w:rPr>
          <w:highlight w:val="yellow"/>
        </w:rPr>
        <w:t>was</w:t>
      </w:r>
      <w:r w:rsidRPr="00F67D46">
        <w:rPr>
          <w:highlight w:val="yellow"/>
        </w:rPr>
        <w:t xml:space="preserve"> difficult maintaining a level of service in accordance to the EGI operational level </w:t>
      </w:r>
      <w:r w:rsidR="009C3359" w:rsidRPr="00F67D46">
        <w:rPr>
          <w:highlight w:val="yellow"/>
        </w:rPr>
        <w:t>agreement</w:t>
      </w:r>
      <w:r w:rsidR="009C3359" w:rsidRPr="00F67D46">
        <w:rPr>
          <w:rStyle w:val="FootnoteReference"/>
          <w:highlight w:val="yellow"/>
        </w:rPr>
        <w:footnoteReference w:id="6"/>
      </w:r>
      <w:r w:rsidRPr="00F67D46">
        <w:rPr>
          <w:highlight w:val="yellow"/>
        </w:rPr>
        <w:t xml:space="preserve">, so they </w:t>
      </w:r>
      <w:r w:rsidR="00A93A48" w:rsidRPr="00F67D46">
        <w:rPr>
          <w:highlight w:val="yellow"/>
        </w:rPr>
        <w:t>have been</w:t>
      </w:r>
      <w:r w:rsidRPr="00F67D46">
        <w:rPr>
          <w:highlight w:val="yellow"/>
        </w:rPr>
        <w:t xml:space="preserve"> suspended when the issues they are facing require more time to be solved</w:t>
      </w:r>
      <w:r w:rsidR="00A93A48" w:rsidRPr="00F67D46">
        <w:rPr>
          <w:highlight w:val="yellow"/>
        </w:rPr>
        <w:t>, than it was allowed</w:t>
      </w:r>
      <w:r w:rsidRPr="00F67D46">
        <w:rPr>
          <w:highlight w:val="yellow"/>
        </w:rPr>
        <w:t>.</w:t>
      </w:r>
      <w:r>
        <w:t xml:space="preserve"> </w:t>
      </w:r>
      <w:commentRangeEnd w:id="291"/>
      <w:r w:rsidR="0032789A">
        <w:rPr>
          <w:rStyle w:val="CommentReference"/>
        </w:rPr>
        <w:commentReference w:id="291"/>
      </w:r>
      <w:commentRangeEnd w:id="292"/>
      <w:r w:rsidR="00EA2D58">
        <w:t xml:space="preserve">Other RCs instead were decommissioned because they ceased </w:t>
      </w:r>
      <w:r w:rsidR="00A51FBE">
        <w:rPr>
          <w:rStyle w:val="CommentReference"/>
        </w:rPr>
        <w:commentReference w:id="292"/>
      </w:r>
      <w:r w:rsidR="00EA2D58">
        <w:t xml:space="preserve">operations. </w:t>
      </w:r>
      <w:r>
        <w:t xml:space="preserve">Currently </w:t>
      </w:r>
      <w:r w:rsidR="00AD5BD6">
        <w:t>75</w:t>
      </w:r>
      <w:r>
        <w:t xml:space="preserve"> RCs are in the status of suspended</w:t>
      </w:r>
      <w:r w:rsidR="00AD5BD6">
        <w:t xml:space="preserve"> or uncertified</w:t>
      </w:r>
      <w:r>
        <w:t xml:space="preserve"> on GOCDB</w:t>
      </w:r>
      <w:r w:rsidR="00A93A48">
        <w:t xml:space="preserve">, </w:t>
      </w:r>
      <w:r w:rsidR="00AD5BD6">
        <w:t xml:space="preserve">and </w:t>
      </w:r>
      <w:r w:rsidR="00A93A48">
        <w:t>some of them are already in the process of being re-certified</w:t>
      </w:r>
      <w:r>
        <w:t>.</w:t>
      </w:r>
      <w:r w:rsidR="00A93A48">
        <w:t xml:space="preserve"> The suspension of a resource centre is needed to ensure that the services that users expect to be production ensure the level of quality required to be used productively. </w:t>
      </w:r>
    </w:p>
    <w:p w14:paraId="00D9E348" w14:textId="70A6079C" w:rsidR="007C3B88" w:rsidRDefault="007C3B88" w:rsidP="007C3B88">
      <w:r>
        <w:t xml:space="preserve">We usually distinguish between two categories of </w:t>
      </w:r>
      <w:r w:rsidR="00A04E94">
        <w:t>service</w:t>
      </w:r>
      <w:r>
        <w:t xml:space="preserve">s: HTC and </w:t>
      </w:r>
      <w:r w:rsidR="00BF5B33">
        <w:t>Cloud</w:t>
      </w:r>
      <w:r>
        <w:t xml:space="preserve">. There are also some RCs that provide both </w:t>
      </w:r>
      <w:r w:rsidR="00BF5B33">
        <w:t xml:space="preserve">categories </w:t>
      </w:r>
      <w:r>
        <w:t xml:space="preserve">of service, so they are counted in both </w:t>
      </w:r>
      <w:r w:rsidR="00BF5B33">
        <w:t>of them</w:t>
      </w:r>
      <w:r>
        <w:t xml:space="preserve"> (</w:t>
      </w:r>
      <w:r>
        <w:fldChar w:fldCharType="begin"/>
      </w:r>
      <w:r>
        <w:instrText xml:space="preserve"> REF _Ref443043231 \h </w:instrText>
      </w:r>
      <w:r>
        <w:fldChar w:fldCharType="separate"/>
      </w:r>
      <w:r w:rsidR="00C9150A">
        <w:t xml:space="preserve">Table </w:t>
      </w:r>
      <w:r w:rsidR="00C9150A">
        <w:rPr>
          <w:noProof/>
        </w:rPr>
        <w:t>3</w:t>
      </w:r>
      <w:r>
        <w:fldChar w:fldCharType="end"/>
      </w:r>
      <w:r>
        <w:t>).</w:t>
      </w:r>
    </w:p>
    <w:p w14:paraId="41F0FC46" w14:textId="77777777" w:rsidR="007C3B88" w:rsidRDefault="007C3B88" w:rsidP="007C3B88">
      <w:r>
        <w:t>In the following sections they will be analysed separately.</w:t>
      </w:r>
    </w:p>
    <w:p w14:paraId="550AEF55" w14:textId="1951A2F9" w:rsidR="007C3B88" w:rsidRDefault="007C3B88" w:rsidP="007C3B88">
      <w:pPr>
        <w:pStyle w:val="Caption"/>
        <w:keepNext/>
      </w:pPr>
      <w:bookmarkStart w:id="293" w:name="_Ref443043231"/>
      <w:r>
        <w:t xml:space="preserve">Table </w:t>
      </w:r>
      <w:fldSimple w:instr=" SEQ Tabel \* ARABIC ">
        <w:r w:rsidR="00AA54D4">
          <w:rPr>
            <w:noProof/>
          </w:rPr>
          <w:t>3</w:t>
        </w:r>
      </w:fldSimple>
      <w:bookmarkEnd w:id="293"/>
      <w:r>
        <w:t xml:space="preserve"> Number of HTC </w:t>
      </w:r>
      <w:r w:rsidR="00930F3C">
        <w:t xml:space="preserve">Resource Centres </w:t>
      </w:r>
      <w:r>
        <w:t xml:space="preserve">and </w:t>
      </w:r>
      <w:r w:rsidR="00BF5B33">
        <w:t xml:space="preserve">Cloud </w:t>
      </w:r>
      <w:r w:rsidR="00930F3C">
        <w:t>providers</w:t>
      </w:r>
      <w:r>
        <w:t xml:space="preserve"> (February 2016)</w:t>
      </w:r>
    </w:p>
    <w:tbl>
      <w:tblPr>
        <w:tblStyle w:val="TableGrid"/>
        <w:tblW w:w="0" w:type="auto"/>
        <w:jc w:val="center"/>
        <w:tblLook w:val="04A0" w:firstRow="1" w:lastRow="0" w:firstColumn="1" w:lastColumn="0" w:noHBand="0" w:noVBand="1"/>
      </w:tblPr>
      <w:tblGrid>
        <w:gridCol w:w="4583"/>
        <w:gridCol w:w="2046"/>
      </w:tblGrid>
      <w:tr w:rsidR="007C3B88" w14:paraId="09E44DDE" w14:textId="77777777" w:rsidTr="009B32E6">
        <w:trPr>
          <w:jc w:val="center"/>
        </w:trPr>
        <w:tc>
          <w:tcPr>
            <w:tcW w:w="4583" w:type="dxa"/>
            <w:shd w:val="clear" w:color="auto" w:fill="D9D9D9" w:themeFill="background1" w:themeFillShade="D9"/>
          </w:tcPr>
          <w:p w14:paraId="1F8C7662" w14:textId="77777777" w:rsidR="007C3B88" w:rsidRDefault="007C3B88" w:rsidP="005B086F">
            <w:r>
              <w:t>Number of HTC resource centres</w:t>
            </w:r>
          </w:p>
        </w:tc>
        <w:tc>
          <w:tcPr>
            <w:tcW w:w="2046" w:type="dxa"/>
          </w:tcPr>
          <w:p w14:paraId="6AA653A8" w14:textId="79108CEB" w:rsidR="007C3B88" w:rsidRDefault="007C3B88" w:rsidP="005B086F">
            <w:r>
              <w:t>3</w:t>
            </w:r>
            <w:r w:rsidR="00E63345">
              <w:t>0</w:t>
            </w:r>
            <w:ins w:id="294" w:author="apaolini" w:date="2016-03-03T17:01:00Z">
              <w:r w:rsidR="009B32E6">
                <w:t>3</w:t>
              </w:r>
            </w:ins>
            <w:del w:id="295" w:author="apaolini" w:date="2016-03-03T17:01:00Z">
              <w:r w:rsidR="00E63345" w:rsidDel="009B32E6">
                <w:delText>2</w:delText>
              </w:r>
            </w:del>
          </w:p>
        </w:tc>
      </w:tr>
      <w:tr w:rsidR="007C3B88" w14:paraId="0E8F1F8A" w14:textId="77777777" w:rsidTr="00A51FBE">
        <w:trPr>
          <w:jc w:val="center"/>
        </w:trPr>
        <w:tc>
          <w:tcPr>
            <w:tcW w:w="4583" w:type="dxa"/>
            <w:shd w:val="clear" w:color="auto" w:fill="D9D9D9" w:themeFill="background1" w:themeFillShade="D9"/>
          </w:tcPr>
          <w:p w14:paraId="168BFE77" w14:textId="6F1DAD5C" w:rsidR="007C3B88" w:rsidRDefault="007C3B88" w:rsidP="00211DDB">
            <w:r>
              <w:t xml:space="preserve">Number of </w:t>
            </w:r>
            <w:r w:rsidR="00211DDB">
              <w:t>cloud providers</w:t>
            </w:r>
          </w:p>
        </w:tc>
        <w:tc>
          <w:tcPr>
            <w:tcW w:w="2046" w:type="dxa"/>
          </w:tcPr>
          <w:p w14:paraId="13ADD348" w14:textId="77777777" w:rsidR="007C3B88" w:rsidRDefault="007C3B88" w:rsidP="005B086F">
            <w:r>
              <w:t>21</w:t>
            </w:r>
          </w:p>
        </w:tc>
      </w:tr>
      <w:tr w:rsidR="007C3B88" w14:paraId="5CD834FA" w14:textId="77777777" w:rsidTr="00A51FBE">
        <w:trPr>
          <w:jc w:val="center"/>
        </w:trPr>
        <w:tc>
          <w:tcPr>
            <w:tcW w:w="4583" w:type="dxa"/>
            <w:shd w:val="clear" w:color="auto" w:fill="D9D9D9" w:themeFill="background1" w:themeFillShade="D9"/>
          </w:tcPr>
          <w:p w14:paraId="23B9B552" w14:textId="4756F68E" w:rsidR="007C3B88" w:rsidRDefault="007C3B88" w:rsidP="00211DDB">
            <w:r>
              <w:t xml:space="preserve">Number of </w:t>
            </w:r>
            <w:r w:rsidR="00930F3C">
              <w:t xml:space="preserve">mixed </w:t>
            </w:r>
            <w:r>
              <w:t>HTC/</w:t>
            </w:r>
            <w:r w:rsidR="00211DDB">
              <w:t>cloud providers</w:t>
            </w:r>
            <w:r>
              <w:t xml:space="preserve"> (</w:t>
            </w:r>
            <w:r w:rsidR="00BF5B33">
              <w:t xml:space="preserve">also included in the totals </w:t>
            </w:r>
            <w:r>
              <w:t>above)</w:t>
            </w:r>
          </w:p>
        </w:tc>
        <w:tc>
          <w:tcPr>
            <w:tcW w:w="2046" w:type="dxa"/>
          </w:tcPr>
          <w:p w14:paraId="266DC982" w14:textId="77777777" w:rsidR="007C3B88" w:rsidRDefault="007C3B88" w:rsidP="005B086F">
            <w:r>
              <w:t>7</w:t>
            </w:r>
          </w:p>
        </w:tc>
      </w:tr>
    </w:tbl>
    <w:p w14:paraId="6D752FDD" w14:textId="77777777" w:rsidR="007C3B88" w:rsidRDefault="007C3B88" w:rsidP="007C3B88"/>
    <w:p w14:paraId="43BA1158" w14:textId="58B1046B" w:rsidR="007C3B88" w:rsidRDefault="00BF5B33" w:rsidP="007C3B88">
      <w:pPr>
        <w:pStyle w:val="Heading2"/>
      </w:pPr>
      <w:bookmarkStart w:id="296" w:name="_Toc444863323"/>
      <w:r>
        <w:t>High Throughput Computing</w:t>
      </w:r>
      <w:bookmarkEnd w:id="296"/>
    </w:p>
    <w:p w14:paraId="543831B6" w14:textId="7A7FCD8B" w:rsidR="007C3B88" w:rsidRDefault="007C3B88" w:rsidP="007C3B88">
      <w:r>
        <w:t>The HTC services offered</w:t>
      </w:r>
      <w:r w:rsidR="007F122D">
        <w:t xml:space="preserve"> by a resource centre can be grouped in two categories</w:t>
      </w:r>
      <w:r>
        <w:t>:</w:t>
      </w:r>
    </w:p>
    <w:p w14:paraId="0AD7FDAB" w14:textId="4A11A963" w:rsidR="007C3B88" w:rsidRDefault="007C3B88" w:rsidP="007C3B88">
      <w:pPr>
        <w:pStyle w:val="ListParagraph"/>
        <w:numPr>
          <w:ilvl w:val="0"/>
          <w:numId w:val="19"/>
        </w:numPr>
        <w:spacing w:after="0" w:line="240" w:lineRule="auto"/>
        <w:jc w:val="left"/>
        <w:rPr>
          <w:rFonts w:asciiTheme="minorHAnsi" w:eastAsia="Times New Roman" w:hAnsiTheme="minorHAnsi" w:cs="Arial"/>
          <w:lang w:val="en-US" w:eastAsia="nl-NL"/>
        </w:rPr>
      </w:pPr>
      <w:r w:rsidRPr="0096250B">
        <w:rPr>
          <w:rFonts w:asciiTheme="minorHAnsi" w:eastAsia="Times New Roman" w:hAnsiTheme="minorHAnsi" w:cs="Arial"/>
          <w:lang w:val="en-US" w:eastAsia="nl-NL"/>
        </w:rPr>
        <w:t xml:space="preserve">Grid compute: allows </w:t>
      </w:r>
      <w:r w:rsidR="00C96BEB">
        <w:rPr>
          <w:rFonts w:asciiTheme="minorHAnsi" w:eastAsia="Times New Roman" w:hAnsiTheme="minorHAnsi" w:cs="Arial"/>
          <w:lang w:val="en-US" w:eastAsia="nl-NL"/>
        </w:rPr>
        <w:t>users</w:t>
      </w:r>
      <w:r w:rsidRPr="0096250B">
        <w:rPr>
          <w:rFonts w:asciiTheme="minorHAnsi" w:eastAsia="Times New Roman" w:hAnsiTheme="minorHAnsi" w:cs="Arial"/>
          <w:lang w:val="en-US" w:eastAsia="nl-NL"/>
        </w:rPr>
        <w:t xml:space="preserve"> to run computational tasks on high quality IT </w:t>
      </w:r>
      <w:r>
        <w:rPr>
          <w:rFonts w:asciiTheme="minorHAnsi" w:eastAsia="Times New Roman" w:hAnsiTheme="minorHAnsi" w:cs="Arial"/>
          <w:lang w:val="en-US" w:eastAsia="nl-NL"/>
        </w:rPr>
        <w:t xml:space="preserve">resources, </w:t>
      </w:r>
      <w:r w:rsidRPr="0096250B">
        <w:rPr>
          <w:rFonts w:asciiTheme="minorHAnsi" w:eastAsia="Times New Roman" w:hAnsiTheme="minorHAnsi" w:cs="Arial"/>
          <w:lang w:val="en-US" w:eastAsia="nl-NL"/>
        </w:rPr>
        <w:t>accessible via a standard interface and supporting authenti</w:t>
      </w:r>
      <w:r>
        <w:rPr>
          <w:rFonts w:asciiTheme="minorHAnsi" w:eastAsia="Times New Roman" w:hAnsiTheme="minorHAnsi" w:cs="Arial"/>
          <w:lang w:val="en-US" w:eastAsia="nl-NL"/>
        </w:rPr>
        <w:t xml:space="preserve">cation/authorization based on a </w:t>
      </w:r>
      <w:r w:rsidRPr="0096250B">
        <w:rPr>
          <w:rFonts w:asciiTheme="minorHAnsi" w:eastAsia="Times New Roman" w:hAnsiTheme="minorHAnsi" w:cs="Arial"/>
          <w:lang w:val="en-US" w:eastAsia="nl-NL"/>
        </w:rPr>
        <w:t>mem</w:t>
      </w:r>
      <w:r>
        <w:rPr>
          <w:rFonts w:asciiTheme="minorHAnsi" w:eastAsia="Times New Roman" w:hAnsiTheme="minorHAnsi" w:cs="Arial"/>
          <w:lang w:val="en-US" w:eastAsia="nl-NL"/>
        </w:rPr>
        <w:t>bership within a virtual organiz</w:t>
      </w:r>
      <w:r w:rsidRPr="0096250B">
        <w:rPr>
          <w:rFonts w:asciiTheme="minorHAnsi" w:eastAsia="Times New Roman" w:hAnsiTheme="minorHAnsi" w:cs="Arial"/>
          <w:lang w:val="en-US" w:eastAsia="nl-NL"/>
        </w:rPr>
        <w:t>ation.</w:t>
      </w:r>
    </w:p>
    <w:p w14:paraId="1B2B47D7" w14:textId="77777777" w:rsidR="007C3B88" w:rsidRDefault="007C3B88" w:rsidP="007C3B88">
      <w:pPr>
        <w:pStyle w:val="ListParagraph"/>
        <w:numPr>
          <w:ilvl w:val="0"/>
          <w:numId w:val="19"/>
        </w:numPr>
        <w:spacing w:after="0" w:line="240" w:lineRule="auto"/>
        <w:jc w:val="left"/>
        <w:rPr>
          <w:rFonts w:asciiTheme="minorHAnsi" w:eastAsia="Times New Roman" w:hAnsiTheme="minorHAnsi" w:cs="Arial"/>
          <w:lang w:val="en-US" w:eastAsia="nl-NL"/>
        </w:rPr>
      </w:pPr>
      <w:r w:rsidRPr="0096250B">
        <w:rPr>
          <w:rFonts w:asciiTheme="minorHAnsi" w:eastAsia="Times New Roman" w:hAnsiTheme="minorHAnsi" w:cs="Arial"/>
          <w:lang w:val="en-US" w:eastAsia="nl-NL"/>
        </w:rPr>
        <w:t>Grid storage</w:t>
      </w:r>
      <w:r>
        <w:rPr>
          <w:rFonts w:asciiTheme="minorHAnsi" w:eastAsia="Times New Roman" w:hAnsiTheme="minorHAnsi" w:cs="Arial"/>
          <w:lang w:val="en-US" w:eastAsia="nl-NL"/>
        </w:rPr>
        <w:t>:</w:t>
      </w:r>
      <w:r w:rsidRPr="0096250B">
        <w:rPr>
          <w:rFonts w:asciiTheme="minorHAnsi" w:eastAsia="Times New Roman" w:hAnsiTheme="minorHAnsi" w:cs="Arial"/>
          <w:lang w:val="en-US" w:eastAsia="nl-NL"/>
        </w:rPr>
        <w:t xml:space="preserve"> allows files to be stored in and retrieved from high quality IT </w:t>
      </w:r>
      <w:r>
        <w:rPr>
          <w:rFonts w:asciiTheme="minorHAnsi" w:eastAsia="Times New Roman" w:hAnsiTheme="minorHAnsi" w:cs="Arial"/>
          <w:lang w:val="en-US" w:eastAsia="nl-NL"/>
        </w:rPr>
        <w:t xml:space="preserve">resources, </w:t>
      </w:r>
      <w:r w:rsidRPr="0096250B">
        <w:rPr>
          <w:rFonts w:asciiTheme="minorHAnsi" w:eastAsia="Times New Roman" w:hAnsiTheme="minorHAnsi" w:cs="Arial"/>
          <w:lang w:val="en-US" w:eastAsia="nl-NL"/>
        </w:rPr>
        <w:t>accessible via a standard interface and su</w:t>
      </w:r>
      <w:r>
        <w:rPr>
          <w:rFonts w:asciiTheme="minorHAnsi" w:eastAsia="Times New Roman" w:hAnsiTheme="minorHAnsi" w:cs="Arial"/>
          <w:lang w:val="en-US" w:eastAsia="nl-NL"/>
        </w:rPr>
        <w:t>pporting authentication/authoriz</w:t>
      </w:r>
      <w:r w:rsidRPr="0096250B">
        <w:rPr>
          <w:rFonts w:asciiTheme="minorHAnsi" w:eastAsia="Times New Roman" w:hAnsiTheme="minorHAnsi" w:cs="Arial"/>
          <w:lang w:val="en-US" w:eastAsia="nl-NL"/>
        </w:rPr>
        <w:t>ation based on a mem</w:t>
      </w:r>
      <w:r>
        <w:rPr>
          <w:rFonts w:asciiTheme="minorHAnsi" w:eastAsia="Times New Roman" w:hAnsiTheme="minorHAnsi" w:cs="Arial"/>
          <w:lang w:val="en-US" w:eastAsia="nl-NL"/>
        </w:rPr>
        <w:t>bership within a virtual organiz</w:t>
      </w:r>
      <w:r w:rsidRPr="0096250B">
        <w:rPr>
          <w:rFonts w:asciiTheme="minorHAnsi" w:eastAsia="Times New Roman" w:hAnsiTheme="minorHAnsi" w:cs="Arial"/>
          <w:lang w:val="en-US" w:eastAsia="nl-NL"/>
        </w:rPr>
        <w:t>ation.</w:t>
      </w:r>
    </w:p>
    <w:p w14:paraId="666FB7DA" w14:textId="77777777" w:rsidR="007C3B88" w:rsidRDefault="007C3B88" w:rsidP="007C3B88">
      <w:pPr>
        <w:spacing w:after="0" w:line="240" w:lineRule="auto"/>
        <w:jc w:val="left"/>
        <w:rPr>
          <w:rFonts w:asciiTheme="minorHAnsi" w:eastAsia="Times New Roman" w:hAnsiTheme="minorHAnsi" w:cs="Arial"/>
          <w:lang w:val="en-US" w:eastAsia="nl-NL"/>
        </w:rPr>
      </w:pPr>
    </w:p>
    <w:p w14:paraId="4DE087F5" w14:textId="5E6C236C" w:rsidR="007C3B88" w:rsidRDefault="00BF5B33" w:rsidP="00F748E2">
      <w:pPr>
        <w:spacing w:after="0" w:line="240" w:lineRule="auto"/>
        <w:rPr>
          <w:rFonts w:asciiTheme="minorHAnsi" w:eastAsia="Times New Roman" w:hAnsiTheme="minorHAnsi" w:cs="Arial"/>
          <w:lang w:val="en-US" w:eastAsia="nl-NL"/>
        </w:rPr>
      </w:pPr>
      <w:ins w:id="297" w:author="Tiziana Ferrari" w:date="2016-02-27T05:56:00Z">
        <w:r>
          <w:rPr>
            <w:rFonts w:asciiTheme="minorHAnsi" w:eastAsia="Times New Roman" w:hAnsiTheme="minorHAnsi" w:cs="Arial"/>
            <w:lang w:val="en-US" w:eastAsia="nl-NL"/>
          </w:rPr>
          <w:t>A</w:t>
        </w:r>
      </w:ins>
      <w:r w:rsidR="007C3B88">
        <w:rPr>
          <w:rFonts w:asciiTheme="minorHAnsi" w:eastAsia="Times New Roman" w:hAnsiTheme="minorHAnsi" w:cs="Arial"/>
          <w:lang w:val="en-US" w:eastAsia="nl-NL"/>
        </w:rPr>
        <w:t>ccordin</w:t>
      </w:r>
      <w:r w:rsidR="00C96BEB">
        <w:rPr>
          <w:rFonts w:asciiTheme="minorHAnsi" w:eastAsia="Times New Roman" w:hAnsiTheme="minorHAnsi" w:cs="Arial"/>
          <w:lang w:val="en-US" w:eastAsia="nl-NL"/>
        </w:rPr>
        <w:t>g to the OLA [</w:t>
      </w:r>
      <w:r w:rsidR="00AB6506">
        <w:rPr>
          <w:rFonts w:asciiTheme="minorHAnsi" w:eastAsia="Times New Roman" w:hAnsiTheme="minorHAnsi" w:cs="Arial"/>
          <w:lang w:val="en-US" w:eastAsia="nl-NL"/>
        </w:rPr>
        <w:t>RC</w:t>
      </w:r>
      <w:r w:rsidR="00C96BEB">
        <w:rPr>
          <w:rFonts w:asciiTheme="minorHAnsi" w:eastAsia="Times New Roman" w:hAnsiTheme="minorHAnsi" w:cs="Arial"/>
          <w:lang w:val="en-US" w:eastAsia="nl-NL"/>
        </w:rPr>
        <w:t>OLA]</w:t>
      </w:r>
      <w:r w:rsidR="007C3B88">
        <w:rPr>
          <w:rFonts w:asciiTheme="minorHAnsi" w:eastAsia="Times New Roman" w:hAnsiTheme="minorHAnsi" w:cs="Arial"/>
          <w:lang w:val="en-US" w:eastAsia="nl-NL"/>
        </w:rPr>
        <w:t>, each site may provide one or both of this kind of services.</w:t>
      </w:r>
      <w:r>
        <w:rPr>
          <w:rFonts w:asciiTheme="minorHAnsi" w:eastAsia="Times New Roman" w:hAnsiTheme="minorHAnsi" w:cs="Arial"/>
          <w:lang w:val="en-US" w:eastAsia="nl-NL"/>
        </w:rPr>
        <w:t xml:space="preserve"> </w:t>
      </w:r>
      <w:r w:rsidR="007C3B88">
        <w:rPr>
          <w:rFonts w:asciiTheme="minorHAnsi" w:eastAsia="Times New Roman" w:hAnsiTheme="minorHAnsi" w:cs="Arial"/>
          <w:lang w:val="en-US" w:eastAsia="nl-NL"/>
        </w:rPr>
        <w:t xml:space="preserve">The </w:t>
      </w:r>
      <w:r>
        <w:rPr>
          <w:rFonts w:asciiTheme="minorHAnsi" w:eastAsia="Times New Roman" w:hAnsiTheme="minorHAnsi" w:cs="Arial"/>
          <w:lang w:val="en-US" w:eastAsia="nl-NL"/>
        </w:rPr>
        <w:t xml:space="preserve">HTC </w:t>
      </w:r>
      <w:r w:rsidR="007C3B88">
        <w:rPr>
          <w:rFonts w:asciiTheme="minorHAnsi" w:eastAsia="Times New Roman" w:hAnsiTheme="minorHAnsi" w:cs="Arial"/>
          <w:lang w:val="en-US" w:eastAsia="nl-NL"/>
        </w:rPr>
        <w:t>compute platforms supported in EGI are: ARC</w:t>
      </w:r>
      <w:ins w:id="298" w:author="apaolini" w:date="2016-03-03T17:02:00Z">
        <w:r w:rsidR="00DE4B31">
          <w:rPr>
            <w:rFonts w:asciiTheme="minorHAnsi" w:eastAsia="Times New Roman" w:hAnsiTheme="minorHAnsi" w:cs="Arial"/>
            <w:lang w:val="en-US" w:eastAsia="nl-NL"/>
          </w:rPr>
          <w:t>-CE</w:t>
        </w:r>
      </w:ins>
      <w:r w:rsidR="007C3B88">
        <w:rPr>
          <w:rFonts w:asciiTheme="minorHAnsi" w:eastAsia="Times New Roman" w:hAnsiTheme="minorHAnsi" w:cs="Arial"/>
          <w:lang w:val="en-US" w:eastAsia="nl-NL"/>
        </w:rPr>
        <w:t>, CREAM, UNICORE and GLOBUS.</w:t>
      </w:r>
      <w:r>
        <w:rPr>
          <w:rFonts w:asciiTheme="minorHAnsi" w:eastAsia="Times New Roman" w:hAnsiTheme="minorHAnsi" w:cs="Arial"/>
          <w:lang w:val="en-US" w:eastAsia="nl-NL"/>
        </w:rPr>
        <w:t xml:space="preserve"> </w:t>
      </w:r>
      <w:r w:rsidR="007C3B88">
        <w:rPr>
          <w:rFonts w:asciiTheme="minorHAnsi" w:eastAsia="Times New Roman" w:hAnsiTheme="minorHAnsi" w:cs="Arial"/>
          <w:lang w:val="en-US" w:eastAsia="nl-NL"/>
        </w:rPr>
        <w:t>Since the UNI</w:t>
      </w:r>
      <w:r w:rsidR="00917AD8">
        <w:rPr>
          <w:rFonts w:asciiTheme="minorHAnsi" w:eastAsia="Times New Roman" w:hAnsiTheme="minorHAnsi" w:cs="Arial"/>
          <w:lang w:val="en-US" w:eastAsia="nl-NL"/>
        </w:rPr>
        <w:t>CORE and GLOBUS resources are not</w:t>
      </w:r>
      <w:r w:rsidR="007C3B88">
        <w:rPr>
          <w:rFonts w:asciiTheme="minorHAnsi" w:eastAsia="Times New Roman" w:hAnsiTheme="minorHAnsi" w:cs="Arial"/>
          <w:lang w:val="en-US" w:eastAsia="nl-NL"/>
        </w:rPr>
        <w:t xml:space="preserve"> published in the information system, for them we can provide only the number of </w:t>
      </w:r>
      <w:r w:rsidR="00917AD8">
        <w:rPr>
          <w:rFonts w:asciiTheme="minorHAnsi" w:eastAsia="Times New Roman" w:hAnsiTheme="minorHAnsi" w:cs="Arial"/>
          <w:lang w:val="en-US" w:eastAsia="nl-NL"/>
        </w:rPr>
        <w:t xml:space="preserve">the </w:t>
      </w:r>
      <w:r w:rsidR="007C3B88">
        <w:rPr>
          <w:rFonts w:asciiTheme="minorHAnsi" w:eastAsia="Times New Roman" w:hAnsiTheme="minorHAnsi" w:cs="Arial"/>
          <w:lang w:val="en-US" w:eastAsia="nl-NL"/>
        </w:rPr>
        <w:t>certified instances registered in the GOC-DB.</w:t>
      </w:r>
    </w:p>
    <w:p w14:paraId="39CC9E9E" w14:textId="77777777" w:rsidR="007C3B88" w:rsidRDefault="007C3B88" w:rsidP="007C3B88">
      <w:pPr>
        <w:spacing w:after="0" w:line="240" w:lineRule="auto"/>
        <w:jc w:val="left"/>
        <w:rPr>
          <w:rFonts w:asciiTheme="minorHAnsi" w:eastAsia="Times New Roman" w:hAnsiTheme="minorHAnsi" w:cs="Arial"/>
          <w:lang w:val="en-US" w:eastAsia="nl-NL"/>
        </w:rPr>
      </w:pPr>
    </w:p>
    <w:p w14:paraId="79EDDA5A" w14:textId="431481D6" w:rsidR="007C3B88" w:rsidRDefault="007C3B88" w:rsidP="007C3B88">
      <w:pPr>
        <w:spacing w:after="0" w:line="240" w:lineRule="auto"/>
        <w:jc w:val="left"/>
        <w:rPr>
          <w:rFonts w:asciiTheme="minorHAnsi" w:eastAsia="Times New Roman" w:hAnsiTheme="minorHAnsi" w:cs="Arial"/>
          <w:lang w:val="en-US" w:eastAsia="nl-NL"/>
        </w:rPr>
      </w:pPr>
      <w:r>
        <w:rPr>
          <w:rFonts w:asciiTheme="minorHAnsi" w:eastAsia="Times New Roman" w:hAnsiTheme="minorHAnsi" w:cs="Arial"/>
          <w:lang w:val="en-US" w:eastAsia="nl-NL"/>
        </w:rPr>
        <w:t xml:space="preserve">The total grid compute capability is shown in the </w:t>
      </w:r>
      <w:r>
        <w:rPr>
          <w:rFonts w:asciiTheme="minorHAnsi" w:eastAsia="Times New Roman" w:hAnsiTheme="minorHAnsi" w:cs="Arial"/>
          <w:lang w:val="en-US" w:eastAsia="nl-NL"/>
        </w:rPr>
        <w:fldChar w:fldCharType="begin"/>
      </w:r>
      <w:r>
        <w:rPr>
          <w:rFonts w:asciiTheme="minorHAnsi" w:eastAsia="Times New Roman" w:hAnsiTheme="minorHAnsi" w:cs="Arial"/>
          <w:lang w:val="en-US" w:eastAsia="nl-NL"/>
        </w:rPr>
        <w:instrText xml:space="preserve"> REF _Ref442903095 \h </w:instrText>
      </w:r>
      <w:r>
        <w:rPr>
          <w:rFonts w:asciiTheme="minorHAnsi" w:eastAsia="Times New Roman" w:hAnsiTheme="minorHAnsi" w:cs="Arial"/>
          <w:lang w:val="en-US" w:eastAsia="nl-NL"/>
        </w:rPr>
      </w:r>
      <w:r>
        <w:rPr>
          <w:rFonts w:asciiTheme="minorHAnsi" w:eastAsia="Times New Roman" w:hAnsiTheme="minorHAnsi" w:cs="Arial"/>
          <w:lang w:val="en-US" w:eastAsia="nl-NL"/>
        </w:rPr>
        <w:fldChar w:fldCharType="separate"/>
      </w:r>
      <w:r w:rsidR="00C9150A">
        <w:t xml:space="preserve">Table </w:t>
      </w:r>
      <w:r w:rsidR="00C9150A">
        <w:rPr>
          <w:noProof/>
        </w:rPr>
        <w:t>4</w:t>
      </w:r>
      <w:r>
        <w:rPr>
          <w:rFonts w:asciiTheme="minorHAnsi" w:eastAsia="Times New Roman" w:hAnsiTheme="minorHAnsi" w:cs="Arial"/>
          <w:lang w:val="en-US" w:eastAsia="nl-NL"/>
        </w:rPr>
        <w:fldChar w:fldCharType="end"/>
      </w:r>
      <w:ins w:id="299" w:author="Tiziana Ferrari" w:date="2016-02-28T23:22:00Z">
        <w:r w:rsidR="00035F41">
          <w:rPr>
            <w:rFonts w:asciiTheme="minorHAnsi" w:eastAsia="Times New Roman" w:hAnsiTheme="minorHAnsi" w:cs="Arial"/>
            <w:lang w:val="en-US" w:eastAsia="nl-NL"/>
          </w:rPr>
          <w:t>.</w:t>
        </w:r>
      </w:ins>
      <w:r w:rsidR="00917AD8">
        <w:rPr>
          <w:rFonts w:asciiTheme="minorHAnsi" w:eastAsia="Times New Roman" w:hAnsiTheme="minorHAnsi" w:cs="Arial"/>
          <w:lang w:val="en-US" w:eastAsia="nl-NL"/>
        </w:rPr>
        <w:t xml:space="preserve"> </w:t>
      </w:r>
    </w:p>
    <w:p w14:paraId="34DEAF6C" w14:textId="77777777" w:rsidR="007C3B88" w:rsidRDefault="007C3B88" w:rsidP="007C3B88">
      <w:pPr>
        <w:spacing w:after="0" w:line="240" w:lineRule="auto"/>
        <w:jc w:val="left"/>
        <w:rPr>
          <w:rFonts w:asciiTheme="minorHAnsi" w:eastAsia="Times New Roman" w:hAnsiTheme="minorHAnsi" w:cs="Arial"/>
          <w:lang w:val="en-US" w:eastAsia="nl-NL"/>
        </w:rPr>
      </w:pPr>
    </w:p>
    <w:p w14:paraId="5DFC9E78" w14:textId="77777777" w:rsidR="007C3B88" w:rsidRDefault="007C3B88" w:rsidP="007C3B88">
      <w:pPr>
        <w:pStyle w:val="Caption"/>
        <w:keepNext/>
      </w:pPr>
      <w:bookmarkStart w:id="300" w:name="_Ref442903095"/>
      <w:r>
        <w:t xml:space="preserve">Table </w:t>
      </w:r>
      <w:fldSimple w:instr=" SEQ Tabel \* ARABIC ">
        <w:r w:rsidR="00AA54D4">
          <w:rPr>
            <w:noProof/>
          </w:rPr>
          <w:t>4</w:t>
        </w:r>
      </w:fldSimple>
      <w:bookmarkEnd w:id="300"/>
      <w:r>
        <w:t xml:space="preserve"> EGI grid compute capacity (February 2016)</w:t>
      </w:r>
    </w:p>
    <w:tbl>
      <w:tblPr>
        <w:tblW w:w="4693" w:type="dxa"/>
        <w:jc w:val="center"/>
        <w:tblInd w:w="55" w:type="dxa"/>
        <w:tblCellMar>
          <w:left w:w="70" w:type="dxa"/>
          <w:right w:w="70" w:type="dxa"/>
        </w:tblCellMar>
        <w:tblLook w:val="04A0" w:firstRow="1" w:lastRow="0" w:firstColumn="1" w:lastColumn="0" w:noHBand="0" w:noVBand="1"/>
        <w:tblPrChange w:id="301" w:author="Tiziana Ferrari" w:date="2016-02-27T05:57:00Z">
          <w:tblPr>
            <w:tblW w:w="4693" w:type="dxa"/>
            <w:tblInd w:w="55" w:type="dxa"/>
            <w:tblCellMar>
              <w:left w:w="70" w:type="dxa"/>
              <w:right w:w="70" w:type="dxa"/>
            </w:tblCellMar>
            <w:tblLook w:val="04A0" w:firstRow="1" w:lastRow="0" w:firstColumn="1" w:lastColumn="0" w:noHBand="0" w:noVBand="1"/>
          </w:tblPr>
        </w:tblPrChange>
      </w:tblPr>
      <w:tblGrid>
        <w:gridCol w:w="1716"/>
        <w:gridCol w:w="1418"/>
        <w:gridCol w:w="1559"/>
        <w:tblGridChange w:id="302">
          <w:tblGrid>
            <w:gridCol w:w="55"/>
            <w:gridCol w:w="1661"/>
            <w:gridCol w:w="55"/>
            <w:gridCol w:w="1363"/>
            <w:gridCol w:w="55"/>
            <w:gridCol w:w="1504"/>
            <w:gridCol w:w="55"/>
          </w:tblGrid>
        </w:tblGridChange>
      </w:tblGrid>
      <w:tr w:rsidR="009C3359" w:rsidRPr="007D7F49" w14:paraId="439C80E4" w14:textId="77777777" w:rsidTr="00BF5B33">
        <w:trPr>
          <w:trHeight w:val="288"/>
          <w:jc w:val="center"/>
          <w:trPrChange w:id="303" w:author="Tiziana Ferrari" w:date="2016-02-27T05:57:00Z">
            <w:trPr>
              <w:gridAfter w:val="0"/>
              <w:trHeight w:val="288"/>
            </w:trPr>
          </w:trPrChange>
        </w:trPr>
        <w:tc>
          <w:tcPr>
            <w:tcW w:w="1716"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Change w:id="304" w:author="Tiziana Ferrari" w:date="2016-02-27T05:57:00Z">
              <w:tcPr>
                <w:tcW w:w="1716" w:type="dxa"/>
                <w:gridSpan w:val="2"/>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tcPrChange>
          </w:tcPr>
          <w:p w14:paraId="0F21FDE4" w14:textId="77777777" w:rsidR="009C3359" w:rsidRPr="009068F4" w:rsidRDefault="009C3359" w:rsidP="00F073C0">
            <w:pPr>
              <w:spacing w:after="0" w:line="240" w:lineRule="auto"/>
              <w:jc w:val="left"/>
              <w:rPr>
                <w:rFonts w:eastAsia="Times New Roman" w:cs="Times New Roman"/>
                <w:b/>
                <w:bCs/>
                <w:color w:val="FFFFFF"/>
                <w:spacing w:val="0"/>
                <w:lang w:val="en-US" w:eastAsia="nl-NL"/>
              </w:rPr>
            </w:pPr>
          </w:p>
        </w:tc>
        <w:tc>
          <w:tcPr>
            <w:tcW w:w="1418"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Change w:id="305" w:author="Tiziana Ferrari" w:date="2016-02-27T05:57:00Z">
              <w:tcPr>
                <w:tcW w:w="1418" w:type="dxa"/>
                <w:gridSpan w:val="2"/>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tcPrChange>
          </w:tcPr>
          <w:p w14:paraId="2615BDDD" w14:textId="77777777" w:rsidR="009C3359" w:rsidRPr="007D7F49" w:rsidRDefault="009C3359" w:rsidP="00F073C0">
            <w:pPr>
              <w:spacing w:after="0" w:line="240" w:lineRule="auto"/>
              <w:jc w:val="left"/>
              <w:rPr>
                <w:rFonts w:eastAsia="Times New Roman" w:cs="Times New Roman"/>
                <w:b/>
                <w:bCs/>
                <w:color w:val="FFFFFF"/>
                <w:spacing w:val="0"/>
                <w:lang w:val="nl-NL" w:eastAsia="nl-NL"/>
              </w:rPr>
            </w:pPr>
            <w:r w:rsidRPr="007D7F49">
              <w:rPr>
                <w:rFonts w:eastAsia="Times New Roman" w:cs="Times New Roman"/>
                <w:b/>
                <w:bCs/>
                <w:color w:val="FFFFFF"/>
                <w:spacing w:val="0"/>
                <w:lang w:val="nl-NL" w:eastAsia="nl-NL"/>
              </w:rPr>
              <w:t>Logical cores</w:t>
            </w:r>
          </w:p>
        </w:tc>
        <w:tc>
          <w:tcPr>
            <w:tcW w:w="1559"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Change w:id="306" w:author="Tiziana Ferrari" w:date="2016-02-27T05:57:00Z">
              <w:tcPr>
                <w:tcW w:w="1559" w:type="dxa"/>
                <w:gridSpan w:val="2"/>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tcPrChange>
          </w:tcPr>
          <w:p w14:paraId="2B219D4E" w14:textId="77777777" w:rsidR="009C3359" w:rsidRPr="007D7F49" w:rsidRDefault="009C3359" w:rsidP="00F073C0">
            <w:pPr>
              <w:spacing w:after="0" w:line="240" w:lineRule="auto"/>
              <w:jc w:val="left"/>
              <w:rPr>
                <w:rFonts w:eastAsia="Times New Roman" w:cs="Times New Roman"/>
                <w:b/>
                <w:bCs/>
                <w:color w:val="FFFFFF"/>
                <w:spacing w:val="0"/>
                <w:lang w:val="nl-NL" w:eastAsia="nl-NL"/>
              </w:rPr>
            </w:pPr>
            <w:r w:rsidRPr="007D7F49">
              <w:rPr>
                <w:rFonts w:eastAsia="Times New Roman" w:cs="Times New Roman"/>
                <w:b/>
                <w:bCs/>
                <w:color w:val="FFFFFF"/>
                <w:spacing w:val="0"/>
                <w:lang w:val="nl-NL" w:eastAsia="nl-NL"/>
              </w:rPr>
              <w:t>HEP-SPEC 06</w:t>
            </w:r>
          </w:p>
        </w:tc>
      </w:tr>
      <w:tr w:rsidR="009C3359" w:rsidRPr="007D7F49" w14:paraId="35324B67" w14:textId="77777777" w:rsidTr="00BF5B33">
        <w:trPr>
          <w:trHeight w:val="288"/>
          <w:jc w:val="center"/>
          <w:trPrChange w:id="307" w:author="Tiziana Ferrari" w:date="2016-02-27T05:57:00Z">
            <w:trPr>
              <w:gridAfter w:val="0"/>
              <w:trHeight w:val="288"/>
            </w:trPr>
          </w:trPrChange>
        </w:trPr>
        <w:tc>
          <w:tcPr>
            <w:tcW w:w="171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Change w:id="308" w:author="Tiziana Ferrari" w:date="2016-02-27T05:57:00Z">
              <w:tcPr>
                <w:tcW w:w="1716" w:type="dxa"/>
                <w:gridSpan w:val="2"/>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tcPrChange>
          </w:tcPr>
          <w:p w14:paraId="66099693" w14:textId="77777777" w:rsidR="009C3359" w:rsidRPr="007D7F49" w:rsidRDefault="009C3359" w:rsidP="00420939">
            <w:pPr>
              <w:spacing w:after="0" w:line="240" w:lineRule="auto"/>
              <w:jc w:val="left"/>
              <w:rPr>
                <w:rFonts w:eastAsia="Times New Roman" w:cs="Times New Roman"/>
                <w:color w:val="000000"/>
                <w:spacing w:val="0"/>
                <w:lang w:val="nl-NL" w:eastAsia="nl-NL"/>
              </w:rPr>
            </w:pPr>
            <w:r>
              <w:rPr>
                <w:rFonts w:eastAsia="Times New Roman" w:cs="Times New Roman"/>
                <w:color w:val="000000"/>
                <w:spacing w:val="0"/>
                <w:lang w:val="nl-NL" w:eastAsia="nl-NL"/>
              </w:rPr>
              <w:t>2014 (December)</w:t>
            </w:r>
          </w:p>
        </w:tc>
        <w:tc>
          <w:tcPr>
            <w:tcW w:w="141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Change w:id="309" w:author="Tiziana Ferrari" w:date="2016-02-27T05:57:00Z">
              <w:tcPr>
                <w:tcW w:w="1418" w:type="dxa"/>
                <w:gridSpan w:val="2"/>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tcPrChange>
          </w:tcPr>
          <w:p w14:paraId="18E266E3" w14:textId="77777777" w:rsidR="009C3359" w:rsidRPr="007D7F49" w:rsidRDefault="009C3359" w:rsidP="00F073C0">
            <w:pPr>
              <w:spacing w:after="0" w:line="240" w:lineRule="auto"/>
              <w:jc w:val="right"/>
              <w:rPr>
                <w:rFonts w:eastAsia="Times New Roman" w:cs="Times New Roman"/>
                <w:color w:val="000000"/>
                <w:spacing w:val="0"/>
                <w:lang w:val="nl-NL" w:eastAsia="nl-NL"/>
              </w:rPr>
            </w:pPr>
            <w:r w:rsidRPr="007D7F49">
              <w:rPr>
                <w:rFonts w:eastAsia="Times New Roman" w:cs="Times New Roman"/>
                <w:color w:val="000000"/>
                <w:spacing w:val="0"/>
                <w:lang w:val="nl-NL" w:eastAsia="nl-NL"/>
              </w:rPr>
              <w:t>527248</w:t>
            </w:r>
          </w:p>
        </w:tc>
        <w:tc>
          <w:tcPr>
            <w:tcW w:w="1559"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Change w:id="310" w:author="Tiziana Ferrari" w:date="2016-02-27T05:57:00Z">
              <w:tcPr>
                <w:tcW w:w="1559" w:type="dxa"/>
                <w:gridSpan w:val="2"/>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tcPrChange>
          </w:tcPr>
          <w:p w14:paraId="4091D201" w14:textId="77777777" w:rsidR="009C3359" w:rsidRPr="007D7F49" w:rsidRDefault="009C3359" w:rsidP="00F073C0">
            <w:pPr>
              <w:spacing w:after="0" w:line="240" w:lineRule="auto"/>
              <w:jc w:val="right"/>
              <w:rPr>
                <w:rFonts w:eastAsia="Times New Roman" w:cs="Times New Roman"/>
                <w:color w:val="000000"/>
                <w:spacing w:val="0"/>
                <w:lang w:val="nl-NL" w:eastAsia="nl-NL"/>
              </w:rPr>
            </w:pPr>
            <w:r w:rsidRPr="007D7F49">
              <w:rPr>
                <w:rFonts w:eastAsia="Times New Roman" w:cs="Times New Roman"/>
                <w:color w:val="000000"/>
                <w:spacing w:val="0"/>
                <w:lang w:val="nl-NL" w:eastAsia="nl-NL"/>
              </w:rPr>
              <w:t>4211709,28</w:t>
            </w:r>
          </w:p>
        </w:tc>
      </w:tr>
      <w:tr w:rsidR="00CE5248" w:rsidRPr="007D7F49" w14:paraId="74CB450E" w14:textId="77777777" w:rsidTr="00BF5B33">
        <w:trPr>
          <w:trHeight w:val="288"/>
          <w:jc w:val="center"/>
          <w:trPrChange w:id="311" w:author="Tiziana Ferrari" w:date="2016-02-27T05:57:00Z">
            <w:trPr>
              <w:gridAfter w:val="0"/>
              <w:trHeight w:val="288"/>
            </w:trPr>
          </w:trPrChange>
        </w:trPr>
        <w:tc>
          <w:tcPr>
            <w:tcW w:w="17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312" w:author="Tiziana Ferrari" w:date="2016-02-27T05:57:00Z">
              <w:tcPr>
                <w:tcW w:w="1716"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65837C7E" w14:textId="77777777" w:rsidR="00CE5248" w:rsidRPr="007D7F49" w:rsidRDefault="00CE5248" w:rsidP="00F073C0">
            <w:pPr>
              <w:spacing w:after="0" w:line="240" w:lineRule="auto"/>
              <w:jc w:val="left"/>
              <w:rPr>
                <w:rFonts w:eastAsia="Times New Roman" w:cs="Times New Roman"/>
                <w:color w:val="000000"/>
                <w:spacing w:val="0"/>
                <w:lang w:val="nl-NL" w:eastAsia="nl-NL"/>
              </w:rPr>
            </w:pPr>
            <w:r>
              <w:rPr>
                <w:rFonts w:eastAsia="Times New Roman" w:cs="Times New Roman"/>
                <w:color w:val="000000"/>
                <w:spacing w:val="0"/>
                <w:lang w:val="nl-NL" w:eastAsia="nl-NL"/>
              </w:rPr>
              <w:t>2016 (February)</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313" w:author="Tiziana Ferrari" w:date="2016-02-27T05:57:00Z">
              <w:tcPr>
                <w:tcW w:w="14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004BD1F5" w14:textId="590C9654" w:rsidR="00CE5248" w:rsidRPr="007D7F49" w:rsidRDefault="00CE5248" w:rsidP="00F073C0">
            <w:pPr>
              <w:spacing w:after="0" w:line="240" w:lineRule="auto"/>
              <w:jc w:val="right"/>
              <w:rPr>
                <w:rFonts w:eastAsia="Times New Roman" w:cs="Times New Roman"/>
                <w:color w:val="000000"/>
                <w:spacing w:val="0"/>
                <w:lang w:val="nl-NL" w:eastAsia="nl-NL"/>
              </w:rPr>
            </w:pPr>
            <w:commentRangeStart w:id="314"/>
            <w:r>
              <w:rPr>
                <w:rFonts w:eastAsia="Times New Roman" w:cs="Times New Roman"/>
                <w:color w:val="000000"/>
                <w:spacing w:val="0"/>
                <w:lang w:val="nl-NL" w:eastAsia="nl-NL"/>
              </w:rPr>
              <w:t>651748</w:t>
            </w:r>
            <w:commentRangeEnd w:id="314"/>
            <w:r>
              <w:rPr>
                <w:rStyle w:val="CommentReference"/>
              </w:rPr>
              <w:commentReference w:id="314"/>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315" w:author="Tiziana Ferrari" w:date="2016-02-27T05:57:00Z">
              <w:tcPr>
                <w:tcW w:w="1559"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77C251DB" w14:textId="6006E1C5" w:rsidR="00CE5248" w:rsidRPr="007D7F49" w:rsidRDefault="00CE5248" w:rsidP="00F073C0">
            <w:pPr>
              <w:spacing w:after="0" w:line="240" w:lineRule="auto"/>
              <w:jc w:val="right"/>
              <w:rPr>
                <w:rFonts w:eastAsia="Times New Roman" w:cs="Times New Roman"/>
                <w:color w:val="000000"/>
                <w:spacing w:val="0"/>
                <w:lang w:val="nl-NL" w:eastAsia="nl-NL"/>
              </w:rPr>
            </w:pPr>
            <w:r w:rsidRPr="007D7F49">
              <w:rPr>
                <w:rFonts w:eastAsia="Times New Roman" w:cs="Times New Roman"/>
                <w:color w:val="000000"/>
                <w:spacing w:val="0"/>
                <w:lang w:val="nl-NL" w:eastAsia="nl-NL"/>
              </w:rPr>
              <w:t>5841854,6</w:t>
            </w:r>
            <w:ins w:id="316" w:author="apaolini" w:date="2016-03-03T17:03:00Z">
              <w:r w:rsidR="00E920ED">
                <w:rPr>
                  <w:rFonts w:eastAsia="Times New Roman" w:cs="Times New Roman"/>
                  <w:color w:val="000000"/>
                  <w:spacing w:val="0"/>
                  <w:lang w:val="nl-NL" w:eastAsia="nl-NL"/>
                </w:rPr>
                <w:t>5</w:t>
              </w:r>
            </w:ins>
            <w:del w:id="317" w:author="apaolini" w:date="2016-03-03T17:03:00Z">
              <w:r w:rsidRPr="007D7F49" w:rsidDel="00E920ED">
                <w:rPr>
                  <w:rFonts w:eastAsia="Times New Roman" w:cs="Times New Roman"/>
                  <w:color w:val="000000"/>
                  <w:spacing w:val="0"/>
                  <w:lang w:val="nl-NL" w:eastAsia="nl-NL"/>
                </w:rPr>
                <w:delText>48</w:delText>
              </w:r>
            </w:del>
          </w:p>
        </w:tc>
      </w:tr>
      <w:tr w:rsidR="00CE5248" w:rsidRPr="007D7F49" w14:paraId="59F88CEA" w14:textId="77777777" w:rsidTr="00F748E2">
        <w:trPr>
          <w:trHeight w:val="288"/>
          <w:jc w:val="center"/>
        </w:trPr>
        <w:tc>
          <w:tcPr>
            <w:tcW w:w="1716" w:type="dxa"/>
            <w:tcBorders>
              <w:top w:val="single" w:sz="4" w:space="0" w:color="000000"/>
              <w:left w:val="single" w:sz="4" w:space="0" w:color="000000"/>
              <w:bottom w:val="single" w:sz="8" w:space="0" w:color="000000"/>
              <w:right w:val="single" w:sz="4" w:space="0" w:color="000000"/>
            </w:tcBorders>
            <w:shd w:val="clear" w:color="D9D9D9" w:fill="D9D9D9"/>
            <w:noWrap/>
            <w:vAlign w:val="bottom"/>
            <w:hideMark/>
          </w:tcPr>
          <w:p w14:paraId="3525141C" w14:textId="3C13C814" w:rsidR="00CE5248" w:rsidRPr="007D7F49" w:rsidRDefault="00450260" w:rsidP="00BF5B33">
            <w:pPr>
              <w:spacing w:after="0" w:line="240" w:lineRule="auto"/>
              <w:jc w:val="left"/>
              <w:rPr>
                <w:rFonts w:eastAsia="Times New Roman" w:cs="Times New Roman"/>
                <w:color w:val="000000"/>
                <w:spacing w:val="0"/>
                <w:lang w:val="nl-NL" w:eastAsia="nl-NL"/>
              </w:rPr>
            </w:pPr>
            <w:r>
              <w:rPr>
                <w:rFonts w:eastAsia="Times New Roman" w:cs="Times New Roman"/>
                <w:color w:val="000000"/>
                <w:spacing w:val="0"/>
                <w:lang w:val="nl-NL" w:eastAsia="nl-NL"/>
              </w:rPr>
              <w:t>Year</w:t>
            </w:r>
            <w:r w:rsidR="00211DDB">
              <w:rPr>
                <w:rFonts w:eastAsia="Times New Roman" w:cs="Times New Roman"/>
                <w:color w:val="000000"/>
                <w:spacing w:val="0"/>
                <w:lang w:val="nl-NL" w:eastAsia="nl-NL"/>
              </w:rPr>
              <w:t>l</w:t>
            </w:r>
            <w:r w:rsidR="00BF5B33">
              <w:rPr>
                <w:rFonts w:eastAsia="Times New Roman" w:cs="Times New Roman"/>
                <w:color w:val="000000"/>
                <w:spacing w:val="0"/>
                <w:lang w:val="nl-NL" w:eastAsia="nl-NL"/>
              </w:rPr>
              <w:t>y</w:t>
            </w:r>
            <w:r>
              <w:rPr>
                <w:rFonts w:eastAsia="Times New Roman" w:cs="Times New Roman"/>
                <w:color w:val="000000"/>
                <w:spacing w:val="0"/>
                <w:lang w:val="nl-NL" w:eastAsia="nl-NL"/>
              </w:rPr>
              <w:t xml:space="preserve"> </w:t>
            </w:r>
            <w:r w:rsidR="00BF5B33">
              <w:rPr>
                <w:rFonts w:eastAsia="Times New Roman" w:cs="Times New Roman"/>
                <w:color w:val="000000"/>
                <w:spacing w:val="0"/>
                <w:lang w:val="nl-NL" w:eastAsia="nl-NL"/>
              </w:rPr>
              <w:t>increase</w:t>
            </w:r>
          </w:p>
        </w:tc>
        <w:tc>
          <w:tcPr>
            <w:tcW w:w="1418" w:type="dxa"/>
            <w:tcBorders>
              <w:top w:val="single" w:sz="4" w:space="0" w:color="000000"/>
              <w:left w:val="single" w:sz="4" w:space="0" w:color="000000"/>
              <w:bottom w:val="single" w:sz="8" w:space="0" w:color="000000"/>
              <w:right w:val="single" w:sz="4" w:space="0" w:color="000000"/>
            </w:tcBorders>
            <w:shd w:val="clear" w:color="D9D9D9" w:fill="D9D9D9"/>
            <w:noWrap/>
            <w:vAlign w:val="bottom"/>
            <w:hideMark/>
          </w:tcPr>
          <w:p w14:paraId="6A8150E8" w14:textId="1E01E401" w:rsidR="00CE5248" w:rsidRPr="007D7F49" w:rsidRDefault="00CE5248" w:rsidP="00F073C0">
            <w:pPr>
              <w:spacing w:after="0" w:line="240" w:lineRule="auto"/>
              <w:jc w:val="right"/>
              <w:rPr>
                <w:rFonts w:eastAsia="Times New Roman" w:cs="Times New Roman"/>
                <w:color w:val="000000"/>
                <w:spacing w:val="0"/>
                <w:lang w:val="nl-NL" w:eastAsia="nl-NL"/>
              </w:rPr>
            </w:pPr>
            <w:r>
              <w:rPr>
                <w:rFonts w:eastAsia="Times New Roman" w:cs="Times New Roman"/>
                <w:color w:val="000000"/>
                <w:spacing w:val="0"/>
                <w:lang w:val="nl-NL" w:eastAsia="nl-NL"/>
              </w:rPr>
              <w:t>23.61</w:t>
            </w:r>
            <w:r w:rsidRPr="007D7F49">
              <w:rPr>
                <w:rFonts w:eastAsia="Times New Roman" w:cs="Times New Roman"/>
                <w:color w:val="000000"/>
                <w:spacing w:val="0"/>
                <w:lang w:val="nl-NL" w:eastAsia="nl-NL"/>
              </w:rPr>
              <w:t>%</w:t>
            </w:r>
          </w:p>
        </w:tc>
        <w:tc>
          <w:tcPr>
            <w:tcW w:w="1559" w:type="dxa"/>
            <w:tcBorders>
              <w:top w:val="single" w:sz="4" w:space="0" w:color="000000"/>
              <w:left w:val="single" w:sz="4" w:space="0" w:color="000000"/>
              <w:bottom w:val="single" w:sz="8" w:space="0" w:color="000000"/>
              <w:right w:val="single" w:sz="4" w:space="0" w:color="000000"/>
            </w:tcBorders>
            <w:shd w:val="clear" w:color="D9D9D9" w:fill="D9D9D9"/>
            <w:noWrap/>
            <w:vAlign w:val="bottom"/>
            <w:hideMark/>
          </w:tcPr>
          <w:p w14:paraId="7E09D335" w14:textId="6BDD34BC" w:rsidR="00CE5248" w:rsidRPr="007D7F49" w:rsidRDefault="00CE5248" w:rsidP="00F073C0">
            <w:pPr>
              <w:spacing w:after="0" w:line="240" w:lineRule="auto"/>
              <w:jc w:val="right"/>
              <w:rPr>
                <w:rFonts w:eastAsia="Times New Roman" w:cs="Times New Roman"/>
                <w:color w:val="000000"/>
                <w:spacing w:val="0"/>
                <w:lang w:val="nl-NL" w:eastAsia="nl-NL"/>
              </w:rPr>
            </w:pPr>
            <w:r w:rsidRPr="007D7F49">
              <w:rPr>
                <w:rFonts w:eastAsia="Times New Roman" w:cs="Times New Roman"/>
                <w:color w:val="000000"/>
                <w:spacing w:val="0"/>
                <w:lang w:val="nl-NL" w:eastAsia="nl-NL"/>
              </w:rPr>
              <w:t>38,</w:t>
            </w:r>
            <w:commentRangeStart w:id="318"/>
            <w:r w:rsidRPr="007D7F49">
              <w:rPr>
                <w:rFonts w:eastAsia="Times New Roman" w:cs="Times New Roman"/>
                <w:color w:val="000000"/>
                <w:spacing w:val="0"/>
                <w:lang w:val="nl-NL" w:eastAsia="nl-NL"/>
              </w:rPr>
              <w:t>71</w:t>
            </w:r>
            <w:commentRangeEnd w:id="318"/>
            <w:r>
              <w:rPr>
                <w:rStyle w:val="CommentReference"/>
              </w:rPr>
              <w:commentReference w:id="318"/>
            </w:r>
            <w:r w:rsidRPr="007D7F49">
              <w:rPr>
                <w:rFonts w:eastAsia="Times New Roman" w:cs="Times New Roman"/>
                <w:color w:val="000000"/>
                <w:spacing w:val="0"/>
                <w:lang w:val="nl-NL" w:eastAsia="nl-NL"/>
              </w:rPr>
              <w:t>%</w:t>
            </w:r>
          </w:p>
        </w:tc>
      </w:tr>
    </w:tbl>
    <w:p w14:paraId="688EDF64" w14:textId="77777777" w:rsidR="007C3B88" w:rsidRDefault="007C3B88" w:rsidP="007C3B88">
      <w:pPr>
        <w:spacing w:after="0" w:line="240" w:lineRule="auto"/>
        <w:jc w:val="left"/>
        <w:rPr>
          <w:rFonts w:asciiTheme="minorHAnsi" w:eastAsia="Times New Roman" w:hAnsiTheme="minorHAnsi" w:cs="Arial"/>
          <w:lang w:val="en-US" w:eastAsia="nl-NL"/>
        </w:rPr>
      </w:pPr>
    </w:p>
    <w:p w14:paraId="69A1E1AA" w14:textId="6AB6EB86" w:rsidR="00FE2936" w:rsidRDefault="00917AD8" w:rsidP="00F748E2">
      <w:pPr>
        <w:spacing w:after="0" w:line="240" w:lineRule="auto"/>
        <w:rPr>
          <w:rFonts w:asciiTheme="minorHAnsi" w:eastAsia="Times New Roman" w:hAnsiTheme="minorHAnsi" w:cs="Arial"/>
          <w:lang w:val="en-US" w:eastAsia="nl-NL"/>
        </w:rPr>
      </w:pPr>
      <w:r>
        <w:rPr>
          <w:rFonts w:asciiTheme="minorHAnsi" w:eastAsia="Times New Roman" w:hAnsiTheme="minorHAnsi" w:cs="Arial"/>
          <w:lang w:val="en-US" w:eastAsia="nl-NL"/>
        </w:rPr>
        <w:t>At the end of</w:t>
      </w:r>
      <w:r w:rsidR="007C3B88">
        <w:rPr>
          <w:rFonts w:asciiTheme="minorHAnsi" w:eastAsia="Times New Roman" w:hAnsiTheme="minorHAnsi" w:cs="Arial"/>
          <w:lang w:val="en-US" w:eastAsia="nl-NL"/>
        </w:rPr>
        <w:t xml:space="preserve"> 2014 the total amount of logical cores was </w:t>
      </w:r>
      <w:r w:rsidR="00394D76">
        <w:rPr>
          <w:rFonts w:asciiTheme="minorHAnsi" w:eastAsia="Times New Roman" w:hAnsiTheme="minorHAnsi" w:cs="Arial"/>
          <w:lang w:val="en-US" w:eastAsia="nl-NL"/>
        </w:rPr>
        <w:t>527248</w:t>
      </w:r>
      <w:r w:rsidR="007C3B88">
        <w:rPr>
          <w:rFonts w:asciiTheme="minorHAnsi" w:eastAsia="Times New Roman" w:hAnsiTheme="minorHAnsi" w:cs="Arial"/>
          <w:lang w:val="en-US" w:eastAsia="nl-NL"/>
        </w:rPr>
        <w:t>,</w:t>
      </w:r>
      <w:r w:rsidR="00CE5248">
        <w:rPr>
          <w:rFonts w:asciiTheme="minorHAnsi" w:eastAsia="Times New Roman" w:hAnsiTheme="minorHAnsi" w:cs="Arial"/>
          <w:lang w:val="en-US" w:eastAsia="nl-NL"/>
        </w:rPr>
        <w:t xml:space="preserve"> </w:t>
      </w:r>
      <w:r w:rsidR="00FE2936">
        <w:rPr>
          <w:rFonts w:asciiTheme="minorHAnsi" w:eastAsia="Times New Roman" w:hAnsiTheme="minorHAnsi" w:cs="Arial"/>
          <w:lang w:val="en-US" w:eastAsia="nl-NL"/>
        </w:rPr>
        <w:t>so the relative increase exceeds</w:t>
      </w:r>
      <w:r w:rsidR="00CE5248">
        <w:rPr>
          <w:rFonts w:asciiTheme="minorHAnsi" w:eastAsia="Times New Roman" w:hAnsiTheme="minorHAnsi" w:cs="Arial"/>
          <w:lang w:val="en-US" w:eastAsia="nl-NL"/>
        </w:rPr>
        <w:t xml:space="preserve"> 23</w:t>
      </w:r>
      <w:r w:rsidR="007C3B88">
        <w:rPr>
          <w:rFonts w:asciiTheme="minorHAnsi" w:eastAsia="Times New Roman" w:hAnsiTheme="minorHAnsi" w:cs="Arial"/>
          <w:lang w:val="en-US" w:eastAsia="nl-NL"/>
        </w:rPr>
        <w:t xml:space="preserve">%. </w:t>
      </w:r>
      <w:r w:rsidR="00FE2936">
        <w:rPr>
          <w:rFonts w:asciiTheme="minorHAnsi" w:eastAsia="Times New Roman" w:hAnsiTheme="minorHAnsi" w:cs="Arial"/>
          <w:lang w:val="en-US" w:eastAsia="nl-NL"/>
        </w:rPr>
        <w:t>This is in-line with the trends of the last years, as shown in the following graph.</w:t>
      </w:r>
    </w:p>
    <w:p w14:paraId="33034D45" w14:textId="77777777" w:rsidR="007E1396" w:rsidRDefault="00FE2936" w:rsidP="007E1396">
      <w:pPr>
        <w:keepNext/>
        <w:spacing w:after="0" w:line="240" w:lineRule="auto"/>
        <w:jc w:val="center"/>
      </w:pPr>
      <w:r>
        <w:rPr>
          <w:rFonts w:asciiTheme="minorHAnsi" w:eastAsia="Times New Roman" w:hAnsiTheme="minorHAnsi" w:cs="Arial"/>
          <w:noProof/>
          <w:lang w:val="en-US"/>
        </w:rPr>
        <w:lastRenderedPageBreak/>
        <w:drawing>
          <wp:inline distT="0" distB="0" distL="0" distR="0" wp14:anchorId="152924CF" wp14:editId="6358803F">
            <wp:extent cx="4245610" cy="2759223"/>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28 at 23.26.08.png"/>
                    <pic:cNvPicPr/>
                  </pic:nvPicPr>
                  <pic:blipFill>
                    <a:blip r:embed="rId15">
                      <a:extLst>
                        <a:ext uri="{28A0092B-C50C-407E-A947-70E740481C1C}">
                          <a14:useLocalDpi xmlns:a14="http://schemas.microsoft.com/office/drawing/2010/main" val="0"/>
                        </a:ext>
                      </a:extLst>
                    </a:blip>
                    <a:stretch>
                      <a:fillRect/>
                    </a:stretch>
                  </pic:blipFill>
                  <pic:spPr>
                    <a:xfrm>
                      <a:off x="0" y="0"/>
                      <a:ext cx="4245610" cy="2759223"/>
                    </a:xfrm>
                    <a:prstGeom prst="rect">
                      <a:avLst/>
                    </a:prstGeom>
                  </pic:spPr>
                </pic:pic>
              </a:graphicData>
            </a:graphic>
          </wp:inline>
        </w:drawing>
      </w:r>
    </w:p>
    <w:p w14:paraId="2C326E7A" w14:textId="37DB4B5F" w:rsidR="007E1396" w:rsidRDefault="007E1396" w:rsidP="007E1396">
      <w:pPr>
        <w:pStyle w:val="Caption"/>
      </w:pPr>
      <w:r>
        <w:t xml:space="preserve">Figure </w:t>
      </w:r>
      <w:fldSimple w:instr=" SEQ Figuur \* ARABIC ">
        <w:r w:rsidR="00AA54D4">
          <w:rPr>
            <w:noProof/>
          </w:rPr>
          <w:t>3</w:t>
        </w:r>
      </w:fldSimple>
      <w:r>
        <w:t xml:space="preserve"> </w:t>
      </w:r>
      <w:r w:rsidRPr="0021292D">
        <w:t>Yearly relative increase of the number of installed logical CPUs in the EGI HTC platform (2013-2016). As shown in this diagram, the yearly increase is very variable, however, in 2016 the relative increase shows a significant increase when compared to 20</w:t>
      </w:r>
      <w:r>
        <w:t>15</w:t>
      </w:r>
    </w:p>
    <w:p w14:paraId="4E5FC757" w14:textId="77777777" w:rsidR="007E1396" w:rsidRDefault="00DC7564" w:rsidP="007E1396">
      <w:pPr>
        <w:keepNext/>
        <w:spacing w:after="0" w:line="240" w:lineRule="auto"/>
        <w:jc w:val="center"/>
      </w:pPr>
      <w:r>
        <w:rPr>
          <w:rFonts w:asciiTheme="minorHAnsi" w:eastAsia="Times New Roman" w:hAnsiTheme="minorHAnsi" w:cs="Arial"/>
          <w:noProof/>
          <w:lang w:val="en-US"/>
        </w:rPr>
        <w:drawing>
          <wp:inline distT="0" distB="0" distL="0" distR="0" wp14:anchorId="7DAB0914" wp14:editId="39D720CF">
            <wp:extent cx="5029200" cy="300771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29 at 03.08.10.png"/>
                    <pic:cNvPicPr/>
                  </pic:nvPicPr>
                  <pic:blipFill>
                    <a:blip r:embed="rId16">
                      <a:extLst>
                        <a:ext uri="{28A0092B-C50C-407E-A947-70E740481C1C}">
                          <a14:useLocalDpi xmlns:a14="http://schemas.microsoft.com/office/drawing/2010/main" val="0"/>
                        </a:ext>
                      </a:extLst>
                    </a:blip>
                    <a:stretch>
                      <a:fillRect/>
                    </a:stretch>
                  </pic:blipFill>
                  <pic:spPr>
                    <a:xfrm>
                      <a:off x="0" y="0"/>
                      <a:ext cx="5029200" cy="3007713"/>
                    </a:xfrm>
                    <a:prstGeom prst="rect">
                      <a:avLst/>
                    </a:prstGeom>
                  </pic:spPr>
                </pic:pic>
              </a:graphicData>
            </a:graphic>
          </wp:inline>
        </w:drawing>
      </w:r>
    </w:p>
    <w:p w14:paraId="190108FB" w14:textId="0B30615F" w:rsidR="007E1396" w:rsidRDefault="007E1396" w:rsidP="007E1396">
      <w:pPr>
        <w:pStyle w:val="Caption"/>
      </w:pPr>
      <w:r>
        <w:t xml:space="preserve">Figure </w:t>
      </w:r>
      <w:fldSimple w:instr=" SEQ Figuur \* ARABIC ">
        <w:r w:rsidR="00AA54D4">
          <w:rPr>
            <w:noProof/>
          </w:rPr>
          <w:t>4</w:t>
        </w:r>
      </w:fldSimple>
      <w:r>
        <w:t xml:space="preserve"> </w:t>
      </w:r>
      <w:r w:rsidRPr="003E736B">
        <w:t>In 2016 the installed capacity of EGI (High Throughput Computing platform) broke the wall of 650,000 installed logical CPU cores</w:t>
      </w:r>
    </w:p>
    <w:p w14:paraId="50946BF0" w14:textId="77777777" w:rsidR="007E1396" w:rsidRDefault="007E1396">
      <w:pPr>
        <w:pPrChange w:id="319" w:author="apaolini" w:date="2016-03-04T14:09:00Z">
          <w:pPr>
            <w:keepNext/>
            <w:spacing w:after="0" w:line="240" w:lineRule="auto"/>
            <w:jc w:val="center"/>
          </w:pPr>
        </w:pPrChange>
      </w:pPr>
    </w:p>
    <w:p w14:paraId="62487281" w14:textId="77777777" w:rsidR="007E1396" w:rsidRPr="007E1396" w:rsidRDefault="007E1396">
      <w:pPr>
        <w:pPrChange w:id="320" w:author="apaolini" w:date="2016-03-04T14:09:00Z">
          <w:pPr>
            <w:keepNext/>
            <w:spacing w:after="0" w:line="240" w:lineRule="auto"/>
            <w:jc w:val="center"/>
          </w:pPr>
        </w:pPrChange>
      </w:pPr>
    </w:p>
    <w:p w14:paraId="0F4D388A" w14:textId="6C39DFAB" w:rsidR="007C3B88" w:rsidRDefault="00B227F1" w:rsidP="00046A11">
      <w:pPr>
        <w:spacing w:after="0" w:line="240" w:lineRule="auto"/>
        <w:rPr>
          <w:rFonts w:asciiTheme="minorHAnsi" w:eastAsia="Times New Roman" w:hAnsiTheme="minorHAnsi" w:cs="Arial"/>
          <w:lang w:val="en-US" w:eastAsia="nl-NL"/>
        </w:rPr>
      </w:pPr>
      <w:r>
        <w:rPr>
          <w:rFonts w:asciiTheme="minorHAnsi" w:eastAsia="Times New Roman" w:hAnsiTheme="minorHAnsi" w:cs="Arial"/>
          <w:lang w:val="en-US" w:eastAsia="nl-NL"/>
        </w:rPr>
        <w:lastRenderedPageBreak/>
        <w:t>T</w:t>
      </w:r>
      <w:r w:rsidR="007C3B88">
        <w:rPr>
          <w:rFonts w:asciiTheme="minorHAnsi" w:eastAsia="Times New Roman" w:hAnsiTheme="minorHAnsi" w:cs="Arial"/>
          <w:lang w:val="en-US" w:eastAsia="nl-NL"/>
        </w:rPr>
        <w:t>he total number of RCs is slightly decreased (</w:t>
      </w:r>
      <w:r w:rsidR="00C9150A">
        <w:rPr>
          <w:rFonts w:asciiTheme="minorHAnsi" w:eastAsia="Times New Roman" w:hAnsiTheme="minorHAnsi" w:cs="Arial"/>
          <w:lang w:val="en-US" w:eastAsia="nl-NL"/>
        </w:rPr>
        <w:fldChar w:fldCharType="begin"/>
      </w:r>
      <w:r w:rsidR="00C9150A">
        <w:rPr>
          <w:rFonts w:asciiTheme="minorHAnsi" w:eastAsia="Times New Roman" w:hAnsiTheme="minorHAnsi" w:cs="Arial"/>
          <w:lang w:val="en-US" w:eastAsia="nl-NL"/>
        </w:rPr>
        <w:instrText xml:space="preserve"> REF _Ref444864134 \h </w:instrText>
      </w:r>
      <w:r w:rsidR="00C9150A">
        <w:rPr>
          <w:rFonts w:asciiTheme="minorHAnsi" w:eastAsia="Times New Roman" w:hAnsiTheme="minorHAnsi" w:cs="Arial"/>
          <w:lang w:val="en-US" w:eastAsia="nl-NL"/>
        </w:rPr>
      </w:r>
      <w:r w:rsidR="00C9150A">
        <w:rPr>
          <w:rFonts w:asciiTheme="minorHAnsi" w:eastAsia="Times New Roman" w:hAnsiTheme="minorHAnsi" w:cs="Arial"/>
          <w:lang w:val="en-US" w:eastAsia="nl-NL"/>
        </w:rPr>
        <w:fldChar w:fldCharType="separate"/>
      </w:r>
      <w:r w:rsidR="00C9150A">
        <w:t xml:space="preserve">Table </w:t>
      </w:r>
      <w:r w:rsidR="00C9150A">
        <w:rPr>
          <w:noProof/>
        </w:rPr>
        <w:t>2</w:t>
      </w:r>
      <w:r w:rsidR="00C9150A">
        <w:rPr>
          <w:rFonts w:asciiTheme="minorHAnsi" w:eastAsia="Times New Roman" w:hAnsiTheme="minorHAnsi" w:cs="Arial"/>
          <w:lang w:val="en-US" w:eastAsia="nl-NL"/>
        </w:rPr>
        <w:fldChar w:fldCharType="end"/>
      </w:r>
      <w:r w:rsidR="007C3B88">
        <w:rPr>
          <w:rFonts w:asciiTheme="minorHAnsi" w:eastAsia="Times New Roman" w:hAnsiTheme="minorHAnsi" w:cs="Arial"/>
          <w:lang w:val="en-US" w:eastAsia="nl-NL"/>
        </w:rPr>
        <w:t xml:space="preserve">), </w:t>
      </w:r>
      <w:r>
        <w:rPr>
          <w:rFonts w:asciiTheme="minorHAnsi" w:eastAsia="Times New Roman" w:hAnsiTheme="minorHAnsi" w:cs="Arial"/>
          <w:lang w:val="en-US" w:eastAsia="nl-NL"/>
        </w:rPr>
        <w:t xml:space="preserve">but </w:t>
      </w:r>
      <w:r w:rsidR="007C3B88">
        <w:rPr>
          <w:rFonts w:asciiTheme="minorHAnsi" w:eastAsia="Times New Roman" w:hAnsiTheme="minorHAnsi" w:cs="Arial"/>
          <w:lang w:val="en-US" w:eastAsia="nl-NL"/>
        </w:rPr>
        <w:t>the certified ones grew in size in terms of resources, increasing the total capacity of the infrastructure.</w:t>
      </w:r>
      <w:r w:rsidR="00917AD8">
        <w:rPr>
          <w:rFonts w:asciiTheme="minorHAnsi" w:eastAsia="Times New Roman" w:hAnsiTheme="minorHAnsi" w:cs="Arial"/>
          <w:lang w:val="en-US" w:eastAsia="nl-NL"/>
        </w:rPr>
        <w:t xml:space="preserve"> As shown in</w:t>
      </w:r>
      <w:r w:rsidR="007E1396">
        <w:rPr>
          <w:rFonts w:asciiTheme="minorHAnsi" w:eastAsia="Times New Roman" w:hAnsiTheme="minorHAnsi" w:cs="Arial"/>
          <w:lang w:val="en-US" w:eastAsia="nl-NL"/>
        </w:rPr>
        <w:t xml:space="preserve"> </w:t>
      </w:r>
      <w:r w:rsidR="00C9150A">
        <w:rPr>
          <w:rFonts w:asciiTheme="minorHAnsi" w:eastAsia="Times New Roman" w:hAnsiTheme="minorHAnsi" w:cs="Arial"/>
          <w:lang w:val="en-US" w:eastAsia="nl-NL"/>
        </w:rPr>
        <w:fldChar w:fldCharType="begin"/>
      </w:r>
      <w:r w:rsidR="00C9150A">
        <w:rPr>
          <w:rFonts w:asciiTheme="minorHAnsi" w:eastAsia="Times New Roman" w:hAnsiTheme="minorHAnsi" w:cs="Arial"/>
          <w:lang w:val="en-US" w:eastAsia="nl-NL"/>
        </w:rPr>
        <w:instrText xml:space="preserve"> REF _Ref444864241 \h </w:instrText>
      </w:r>
      <w:r w:rsidR="00C9150A">
        <w:rPr>
          <w:rFonts w:asciiTheme="minorHAnsi" w:eastAsia="Times New Roman" w:hAnsiTheme="minorHAnsi" w:cs="Arial"/>
          <w:lang w:val="en-US" w:eastAsia="nl-NL"/>
        </w:rPr>
      </w:r>
      <w:r w:rsidR="00C9150A">
        <w:rPr>
          <w:rFonts w:asciiTheme="minorHAnsi" w:eastAsia="Times New Roman" w:hAnsiTheme="minorHAnsi" w:cs="Arial"/>
          <w:lang w:val="en-US" w:eastAsia="nl-NL"/>
        </w:rPr>
        <w:fldChar w:fldCharType="separate"/>
      </w:r>
      <w:r w:rsidR="00C9150A">
        <w:t xml:space="preserve">Figure </w:t>
      </w:r>
      <w:r w:rsidR="00C9150A">
        <w:rPr>
          <w:noProof/>
        </w:rPr>
        <w:t>5</w:t>
      </w:r>
      <w:r w:rsidR="00C9150A">
        <w:rPr>
          <w:rFonts w:asciiTheme="minorHAnsi" w:eastAsia="Times New Roman" w:hAnsiTheme="minorHAnsi" w:cs="Arial"/>
          <w:lang w:val="en-US" w:eastAsia="nl-NL"/>
        </w:rPr>
        <w:fldChar w:fldCharType="end"/>
      </w:r>
      <w:r w:rsidR="00917AD8">
        <w:rPr>
          <w:rFonts w:asciiTheme="minorHAnsi" w:eastAsia="Times New Roman" w:hAnsiTheme="minorHAnsi" w:cs="Arial"/>
          <w:lang w:val="en-US" w:eastAsia="nl-NL"/>
        </w:rPr>
        <w:t>, where t</w:t>
      </w:r>
      <w:r w:rsidR="007C3B88">
        <w:rPr>
          <w:rFonts w:asciiTheme="minorHAnsi" w:eastAsia="Times New Roman" w:hAnsiTheme="minorHAnsi" w:cs="Arial"/>
          <w:lang w:val="en-US" w:eastAsia="nl-NL"/>
        </w:rPr>
        <w:t>he logical cores and Hep-spec06</w:t>
      </w:r>
      <w:r w:rsidR="00917AD8">
        <w:rPr>
          <w:rStyle w:val="FootnoteReference"/>
          <w:rFonts w:asciiTheme="minorHAnsi" w:eastAsia="Times New Roman" w:hAnsiTheme="minorHAnsi" w:cs="Arial"/>
          <w:lang w:val="en-US" w:eastAsia="nl-NL"/>
        </w:rPr>
        <w:footnoteReference w:id="7"/>
      </w:r>
      <w:r w:rsidR="007C3B88">
        <w:rPr>
          <w:rFonts w:asciiTheme="minorHAnsi" w:eastAsia="Times New Roman" w:hAnsiTheme="minorHAnsi" w:cs="Arial"/>
          <w:lang w:val="en-US" w:eastAsia="nl-NL"/>
        </w:rPr>
        <w:t xml:space="preserve"> power distribution is shown in as well.</w:t>
      </w:r>
    </w:p>
    <w:p w14:paraId="2734597E" w14:textId="2A6CFA26" w:rsidR="00B227F1" w:rsidRDefault="00B227F1" w:rsidP="00046A11">
      <w:pPr>
        <w:spacing w:after="0" w:line="240" w:lineRule="auto"/>
        <w:rPr>
          <w:rFonts w:asciiTheme="minorHAnsi" w:eastAsia="Times New Roman" w:hAnsiTheme="minorHAnsi" w:cs="Arial"/>
          <w:lang w:val="en-US" w:eastAsia="nl-NL"/>
        </w:rPr>
      </w:pPr>
      <w:r>
        <w:rPr>
          <w:rFonts w:asciiTheme="minorHAnsi" w:eastAsia="Times New Roman" w:hAnsiTheme="minorHAnsi" w:cs="Arial"/>
          <w:lang w:val="en-US" w:eastAsia="nl-NL"/>
        </w:rPr>
        <w:t>The increase in the capacity of the EGI infrastructure is driven by a number of factors, which include</w:t>
      </w:r>
      <w:r w:rsidR="00C32827">
        <w:rPr>
          <w:rFonts w:asciiTheme="minorHAnsi" w:eastAsia="Times New Roman" w:hAnsiTheme="minorHAnsi" w:cs="Arial"/>
          <w:lang w:val="en-US" w:eastAsia="nl-NL"/>
        </w:rPr>
        <w:t xml:space="preserve"> for example</w:t>
      </w:r>
      <w:r>
        <w:rPr>
          <w:rFonts w:asciiTheme="minorHAnsi" w:eastAsia="Times New Roman" w:hAnsiTheme="minorHAnsi" w:cs="Arial"/>
          <w:lang w:val="en-US" w:eastAsia="nl-NL"/>
        </w:rPr>
        <w:t xml:space="preserve"> the national infrastructure plans and the </w:t>
      </w:r>
      <w:r w:rsidR="00A15AE0">
        <w:rPr>
          <w:rFonts w:asciiTheme="minorHAnsi" w:eastAsia="Times New Roman" w:hAnsiTheme="minorHAnsi" w:cs="Arial"/>
          <w:lang w:val="en-US" w:eastAsia="nl-NL"/>
        </w:rPr>
        <w:t xml:space="preserve">needs of the communities who have dedicated resources federated in the </w:t>
      </w:r>
      <w:r w:rsidR="00C32827">
        <w:rPr>
          <w:rFonts w:asciiTheme="minorHAnsi" w:eastAsia="Times New Roman" w:hAnsiTheme="minorHAnsi" w:cs="Arial"/>
          <w:lang w:val="en-US" w:eastAsia="nl-NL"/>
        </w:rPr>
        <w:t>EGI</w:t>
      </w:r>
      <w:r w:rsidR="00A15AE0">
        <w:rPr>
          <w:rFonts w:asciiTheme="minorHAnsi" w:eastAsia="Times New Roman" w:hAnsiTheme="minorHAnsi" w:cs="Arial"/>
          <w:lang w:val="en-US" w:eastAsia="nl-NL"/>
        </w:rPr>
        <w:t xml:space="preserve">. </w:t>
      </w:r>
    </w:p>
    <w:p w14:paraId="207EBABC" w14:textId="77777777" w:rsidR="007C3B88" w:rsidRDefault="007C3B88" w:rsidP="007C3B88">
      <w:pPr>
        <w:spacing w:after="0" w:line="240" w:lineRule="auto"/>
        <w:jc w:val="left"/>
        <w:rPr>
          <w:rFonts w:asciiTheme="minorHAnsi" w:eastAsia="Times New Roman" w:hAnsiTheme="minorHAnsi" w:cs="Arial"/>
          <w:lang w:val="en-US" w:eastAsia="nl-NL"/>
        </w:rPr>
      </w:pPr>
    </w:p>
    <w:p w14:paraId="3648CA9E" w14:textId="77777777" w:rsidR="00C9150A" w:rsidRDefault="007C3B88" w:rsidP="00C9150A">
      <w:pPr>
        <w:keepNext/>
        <w:spacing w:after="0" w:line="240" w:lineRule="auto"/>
        <w:jc w:val="left"/>
      </w:pPr>
      <w:r>
        <w:rPr>
          <w:noProof/>
          <w:lang w:val="en-US"/>
        </w:rPr>
        <w:drawing>
          <wp:inline distT="0" distB="0" distL="0" distR="0" wp14:anchorId="3C3A6931" wp14:editId="27E2633B">
            <wp:extent cx="5731510" cy="3453774"/>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3453774"/>
                    </a:xfrm>
                    <a:prstGeom prst="rect">
                      <a:avLst/>
                    </a:prstGeom>
                  </pic:spPr>
                </pic:pic>
              </a:graphicData>
            </a:graphic>
          </wp:inline>
        </w:drawing>
      </w:r>
    </w:p>
    <w:p w14:paraId="57BB7730" w14:textId="5B469553" w:rsidR="00C9150A" w:rsidRDefault="00C9150A" w:rsidP="00C9150A">
      <w:pPr>
        <w:pStyle w:val="Caption"/>
        <w:jc w:val="left"/>
      </w:pPr>
      <w:r>
        <w:t xml:space="preserve">Figure </w:t>
      </w:r>
      <w:fldSimple w:instr=" SEQ Figuur \* ARABIC ">
        <w:r w:rsidR="00AA54D4">
          <w:rPr>
            <w:noProof/>
          </w:rPr>
          <w:t>5</w:t>
        </w:r>
      </w:fldSimple>
      <w:r>
        <w:t xml:space="preserve"> Logical cores and hep-spec power provided by each country.</w:t>
      </w:r>
    </w:p>
    <w:p w14:paraId="76B56EAF" w14:textId="77777777" w:rsidR="007C3B88" w:rsidRDefault="007C3B88" w:rsidP="007C3B88">
      <w:pPr>
        <w:keepNext/>
        <w:spacing w:after="0" w:line="240" w:lineRule="auto"/>
        <w:jc w:val="left"/>
      </w:pPr>
    </w:p>
    <w:p w14:paraId="29643998" w14:textId="77777777" w:rsidR="007C3B88" w:rsidRDefault="007C3B88" w:rsidP="007C3B88">
      <w:pPr>
        <w:keepNext/>
        <w:spacing w:after="0" w:line="240" w:lineRule="auto"/>
        <w:jc w:val="left"/>
      </w:pPr>
    </w:p>
    <w:p w14:paraId="0502462D" w14:textId="77777777" w:rsidR="007C3B88" w:rsidRPr="003A286D" w:rsidRDefault="007C3B88" w:rsidP="007C3B88">
      <w:pPr>
        <w:rPr>
          <w:lang w:val="en-US"/>
        </w:rPr>
      </w:pPr>
    </w:p>
    <w:p w14:paraId="434AEA8A" w14:textId="2171A1F5" w:rsidR="007C3B88" w:rsidRDefault="00C9150A" w:rsidP="007C3B88">
      <w:r>
        <w:rPr>
          <w:lang w:val="en-US"/>
        </w:rPr>
        <w:fldChar w:fldCharType="begin"/>
      </w:r>
      <w:r>
        <w:rPr>
          <w:lang w:val="it-IT"/>
        </w:rPr>
        <w:instrText xml:space="preserve"> REF _Ref444864431 \h </w:instrText>
      </w:r>
      <w:r>
        <w:rPr>
          <w:lang w:val="en-US"/>
        </w:rPr>
      </w:r>
      <w:r>
        <w:rPr>
          <w:lang w:val="en-US"/>
        </w:rPr>
        <w:fldChar w:fldCharType="separate"/>
      </w:r>
      <w:r>
        <w:t xml:space="preserve">Figure </w:t>
      </w:r>
      <w:r>
        <w:rPr>
          <w:noProof/>
        </w:rPr>
        <w:t>6</w:t>
      </w:r>
      <w:r>
        <w:rPr>
          <w:lang w:val="en-US"/>
        </w:rPr>
        <w:fldChar w:fldCharType="end"/>
      </w:r>
      <w:r w:rsidR="00917AD8">
        <w:rPr>
          <w:lang w:val="en-US"/>
        </w:rPr>
        <w:t xml:space="preserve">shows </w:t>
      </w:r>
      <w:r w:rsidR="007C3B88" w:rsidRPr="003A286D">
        <w:rPr>
          <w:lang w:val="en-US"/>
        </w:rPr>
        <w:t xml:space="preserve">the distribution of computing element types </w:t>
      </w:r>
      <w:r w:rsidR="007C3B88">
        <w:t>across the NGIs.</w:t>
      </w:r>
      <w:r w:rsidR="00B82FFD">
        <w:t xml:space="preserve"> HTC Computing is provided through at least 5 different type of middleware, and this diversity allows EGI to support different use case by exploiting the different features provided by the software available.</w:t>
      </w:r>
    </w:p>
    <w:p w14:paraId="4875DC1E" w14:textId="77777777" w:rsidR="00CB2A1E" w:rsidRDefault="00CB2A1E" w:rsidP="007C3B88"/>
    <w:p w14:paraId="1EB8FB70" w14:textId="77777777" w:rsidR="00C9150A" w:rsidRDefault="004059FC" w:rsidP="00C9150A">
      <w:pPr>
        <w:keepNext/>
      </w:pPr>
      <w:r>
        <w:rPr>
          <w:noProof/>
          <w:lang w:val="en-US"/>
        </w:rPr>
        <w:lastRenderedPageBreak/>
        <w:drawing>
          <wp:inline distT="0" distB="0" distL="0" distR="0" wp14:anchorId="677C909E" wp14:editId="46A48842">
            <wp:extent cx="5731510" cy="3369075"/>
            <wp:effectExtent l="0" t="0" r="254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3369075"/>
                    </a:xfrm>
                    <a:prstGeom prst="rect">
                      <a:avLst/>
                    </a:prstGeom>
                  </pic:spPr>
                </pic:pic>
              </a:graphicData>
            </a:graphic>
          </wp:inline>
        </w:drawing>
      </w:r>
    </w:p>
    <w:p w14:paraId="1F81F002" w14:textId="1730AD61" w:rsidR="00E33DD6" w:rsidRDefault="00C9150A" w:rsidP="00C9150A">
      <w:pPr>
        <w:pStyle w:val="Caption"/>
        <w:jc w:val="both"/>
      </w:pPr>
      <w:bookmarkStart w:id="321" w:name="_Ref444864431"/>
      <w:r>
        <w:t xml:space="preserve">Figure </w:t>
      </w:r>
      <w:fldSimple w:instr=" SEQ Figuur \* ARABIC ">
        <w:r w:rsidR="00AA54D4">
          <w:rPr>
            <w:noProof/>
          </w:rPr>
          <w:t>6</w:t>
        </w:r>
      </w:fldSimple>
      <w:bookmarkEnd w:id="321"/>
      <w:r>
        <w:t xml:space="preserve"> </w:t>
      </w:r>
      <w:r w:rsidRPr="0074615C">
        <w:t>Computing Elements distribution across the NGIs groupe</w:t>
      </w:r>
      <w:r>
        <w:t>d by type of interface (CREAM</w:t>
      </w:r>
      <w:r w:rsidRPr="0074615C">
        <w:t>, ARC-CE, UNICORE Globus and QCG)</w:t>
      </w:r>
    </w:p>
    <w:p w14:paraId="4B957EF7" w14:textId="77777777" w:rsidR="007C3B88" w:rsidRPr="003A286D" w:rsidRDefault="007C3B88" w:rsidP="007C3B88">
      <w:pPr>
        <w:rPr>
          <w:lang w:val="en-US"/>
        </w:rPr>
      </w:pPr>
    </w:p>
    <w:p w14:paraId="4134A9F0" w14:textId="13830C50" w:rsidR="007C3B88" w:rsidRDefault="007C3B88" w:rsidP="007C3B88">
      <w:r>
        <w:t xml:space="preserve">The EGI infrastructure provides also compute resources for parallel jobs. The number of resource centres that support </w:t>
      </w:r>
      <w:r w:rsidR="00126329">
        <w:t xml:space="preserve">parallel computing via </w:t>
      </w:r>
      <w:r>
        <w:t>MPI jobs are 54 as results in February 2016</w:t>
      </w:r>
      <w:r w:rsidR="00A703FF">
        <w:t xml:space="preserve"> (</w:t>
      </w:r>
      <w:r w:rsidR="006D156D">
        <w:fldChar w:fldCharType="begin"/>
      </w:r>
      <w:r w:rsidR="006D156D">
        <w:instrText xml:space="preserve"> REF _Ref444864490 \h </w:instrText>
      </w:r>
      <w:r w:rsidR="006D156D">
        <w:fldChar w:fldCharType="separate"/>
      </w:r>
      <w:r w:rsidR="006D156D">
        <w:t xml:space="preserve">Figure </w:t>
      </w:r>
      <w:r w:rsidR="006D156D">
        <w:rPr>
          <w:noProof/>
        </w:rPr>
        <w:t>7</w:t>
      </w:r>
      <w:r w:rsidR="006D156D">
        <w:fldChar w:fldCharType="end"/>
      </w:r>
      <w:r w:rsidR="00A703FF">
        <w:t>)</w:t>
      </w:r>
      <w:r>
        <w:t xml:space="preserve">, or rather 67 computing elements in total. In 2014 there were 76 RCs supporting MPI: as explained above, </w:t>
      </w:r>
      <w:r w:rsidR="00126329">
        <w:t>MPI comp</w:t>
      </w:r>
      <w:r w:rsidR="00A703FF">
        <w:t>u</w:t>
      </w:r>
      <w:r w:rsidR="00126329">
        <w:t>ting was concentrated on a fewer larger Resource Centres</w:t>
      </w:r>
      <w:r>
        <w:t xml:space="preserve">, </w:t>
      </w:r>
      <w:r w:rsidR="00126329">
        <w:t>and the overall capacity offered considerably increased.</w:t>
      </w:r>
      <w:r>
        <w:t xml:space="preserve"> </w:t>
      </w:r>
    </w:p>
    <w:p w14:paraId="1C683EB8" w14:textId="568521C6" w:rsidR="007C3B88" w:rsidRDefault="00126329" w:rsidP="007C3B88">
      <w:r>
        <w:t>I</w:t>
      </w:r>
      <w:r w:rsidR="007C3B88">
        <w:t xml:space="preserve">nformation about MPI capabilities </w:t>
      </w:r>
      <w:r>
        <w:t xml:space="preserve">is </w:t>
      </w:r>
      <w:r w:rsidR="007C3B88">
        <w:t xml:space="preserve">not only published by services </w:t>
      </w:r>
      <w:r>
        <w:t xml:space="preserve">via </w:t>
      </w:r>
      <w:r w:rsidR="007C3B88">
        <w:t xml:space="preserve">the Information Discovery Service, but they are also registered into the EGI service registration facility GOCDB. </w:t>
      </w:r>
      <w:r w:rsidR="00FC7FFB">
        <w:t>In addition</w:t>
      </w:r>
      <w:commentRangeStart w:id="322"/>
      <w:r>
        <w:rPr>
          <w:rStyle w:val="CommentReference"/>
        </w:rPr>
        <w:commentReference w:id="323"/>
      </w:r>
      <w:commentRangeEnd w:id="322"/>
      <w:r w:rsidR="00C938C0">
        <w:rPr>
          <w:rStyle w:val="CommentReference"/>
        </w:rPr>
        <w:commentReference w:id="322"/>
      </w:r>
      <w:r w:rsidR="004310C7">
        <w:t>, during 2015 a</w:t>
      </w:r>
      <w:r w:rsidR="007C3B88">
        <w:t xml:space="preserve"> new </w:t>
      </w:r>
      <w:r w:rsidR="004310C7">
        <w:t xml:space="preserve">accounting publisher </w:t>
      </w:r>
      <w:r w:rsidR="00FC7FFB">
        <w:t xml:space="preserve">was deployed, this new release of accounting is </w:t>
      </w:r>
      <w:r w:rsidR="007C3B88">
        <w:t>capable of reporting accounting information of multi-core jobs</w:t>
      </w:r>
      <w:r w:rsidR="00FC7FFB">
        <w:t xml:space="preserve">, </w:t>
      </w:r>
      <w:r w:rsidR="00CC5DE1">
        <w:t>where computation is parallelized by running concurrent threads on differen</w:t>
      </w:r>
      <w:r w:rsidR="00FC7FFB">
        <w:t>t</w:t>
      </w:r>
      <w:r w:rsidR="00CC5DE1">
        <w:t xml:space="preserve"> cores</w:t>
      </w:r>
      <w:r w:rsidR="007C3B88">
        <w:t xml:space="preserve">. </w:t>
      </w:r>
      <w:r w:rsidR="00CC5DE1">
        <w:t>As accounting records are accumulated over time, MPI accounting capability</w:t>
      </w:r>
      <w:r w:rsidR="007C3B88">
        <w:t xml:space="preserve"> will be a more accurate indicator of the amount of parallel computing w</w:t>
      </w:r>
      <w:r w:rsidR="004310C7">
        <w:t>orkload supported by EGI</w:t>
      </w:r>
      <w:r w:rsidR="00811001">
        <w:t>, and will also complement the information about MPI support available in GOCDB and the information system</w:t>
      </w:r>
      <w:r w:rsidR="00CC5DE1">
        <w:t>; this type of new accounting has been adopted by an increasing number of Resource Centres during 2015.</w:t>
      </w:r>
      <w:r w:rsidR="007C3B88">
        <w:t>.</w:t>
      </w:r>
    </w:p>
    <w:p w14:paraId="663AED36" w14:textId="77777777" w:rsidR="007C3B88" w:rsidRPr="003A286D" w:rsidRDefault="007C3B88" w:rsidP="007C3B88">
      <w:pPr>
        <w:rPr>
          <w:lang w:val="en-US"/>
        </w:rPr>
      </w:pPr>
    </w:p>
    <w:p w14:paraId="503C79CE" w14:textId="77777777" w:rsidR="006D156D" w:rsidRDefault="007C3B88" w:rsidP="006D156D">
      <w:pPr>
        <w:keepNext/>
      </w:pPr>
      <w:r>
        <w:rPr>
          <w:noProof/>
          <w:lang w:val="en-US"/>
        </w:rPr>
        <w:lastRenderedPageBreak/>
        <w:drawing>
          <wp:inline distT="0" distB="0" distL="0" distR="0" wp14:anchorId="3489AEDE" wp14:editId="21065C95">
            <wp:extent cx="5731510" cy="3619704"/>
            <wp:effectExtent l="0" t="0" r="21590"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301783A" w14:textId="1FB1B794" w:rsidR="00A536BF" w:rsidRDefault="006D156D" w:rsidP="006D156D">
      <w:pPr>
        <w:pStyle w:val="Caption"/>
        <w:jc w:val="both"/>
      </w:pPr>
      <w:bookmarkStart w:id="324" w:name="_Ref444864490"/>
      <w:r>
        <w:t xml:space="preserve">Figure </w:t>
      </w:r>
      <w:fldSimple w:instr=" SEQ Figuur \* ARABIC ">
        <w:r w:rsidR="00AA54D4">
          <w:rPr>
            <w:noProof/>
          </w:rPr>
          <w:t>7</w:t>
        </w:r>
      </w:fldSimple>
      <w:bookmarkEnd w:id="324"/>
      <w:r>
        <w:t xml:space="preserve"> </w:t>
      </w:r>
      <w:r w:rsidRPr="00A97586">
        <w:t>Number of EGI RCs supporting MPI jobs (February 2016, source: GOC-DB)</w:t>
      </w:r>
    </w:p>
    <w:p w14:paraId="2C66D238" w14:textId="77777777" w:rsidR="007C3B88" w:rsidRPr="003A286D" w:rsidRDefault="007C3B88" w:rsidP="007C3B88">
      <w:pPr>
        <w:rPr>
          <w:lang w:val="en-US"/>
        </w:rPr>
      </w:pPr>
    </w:p>
    <w:p w14:paraId="7F9B6EA1" w14:textId="7A36B826" w:rsidR="007C3B88" w:rsidRDefault="004310C7" w:rsidP="007C3B88">
      <w:r>
        <w:t xml:space="preserve">Three main </w:t>
      </w:r>
      <w:r w:rsidR="00E437C4">
        <w:t xml:space="preserve">data management products </w:t>
      </w:r>
      <w:r w:rsidR="007C3B88">
        <w:t xml:space="preserve">are available in EGI </w:t>
      </w:r>
      <w:r w:rsidR="00E437C4">
        <w:t xml:space="preserve">to provide access to geographically distributed data: </w:t>
      </w:r>
      <w:r w:rsidR="007C3B88">
        <w:t>DPM, dCache and STORM.</w:t>
      </w:r>
    </w:p>
    <w:p w14:paraId="60A4E572" w14:textId="1E07305E" w:rsidR="00F073C0" w:rsidRDefault="00F073C0" w:rsidP="00F073C0">
      <w:r>
        <w:t xml:space="preserve">The total amount of storage certified </w:t>
      </w:r>
      <w:r w:rsidR="00E437C4">
        <w:t xml:space="preserve">service end-points </w:t>
      </w:r>
      <w:r>
        <w:t>is 313, which correspond</w:t>
      </w:r>
      <w:r w:rsidR="00E437C4">
        <w:t>s</w:t>
      </w:r>
      <w:r>
        <w:t xml:space="preserve"> to a total disk capacity of about </w:t>
      </w:r>
      <w:r w:rsidR="00F454EC">
        <w:t>264.18</w:t>
      </w:r>
      <w:r>
        <w:t xml:space="preserve"> </w:t>
      </w:r>
      <w:r w:rsidR="00E437C4">
        <w:t>PB</w:t>
      </w:r>
      <w:r>
        <w:t xml:space="preserve">. In </w:t>
      </w:r>
      <w:ins w:id="325" w:author="apaolini" w:date="2016-03-01T10:19:00Z">
        <w:r w:rsidR="00F454EC">
          <w:t>December</w:t>
        </w:r>
      </w:ins>
      <w:del w:id="326" w:author="apaolini" w:date="2016-03-01T10:19:00Z">
        <w:r w:rsidDel="00F454EC">
          <w:delText>April</w:delText>
        </w:r>
      </w:del>
      <w:r>
        <w:t xml:space="preserve"> 2014 the total disk capacity reported</w:t>
      </w:r>
      <w:ins w:id="327" w:author="Tiziana Ferrari" w:date="2016-02-27T07:11:00Z">
        <w:r w:rsidR="00E437C4">
          <w:rPr>
            <w:rStyle w:val="FootnoteReference"/>
          </w:rPr>
          <w:footnoteReference w:id="8"/>
        </w:r>
      </w:ins>
      <w:r>
        <w:t xml:space="preserve"> </w:t>
      </w:r>
      <w:del w:id="330" w:author="Tiziana Ferrari" w:date="2016-02-27T07:12:00Z">
        <w:r w:rsidDel="00E437C4">
          <w:delText xml:space="preserve">by GSTAT </w:delText>
        </w:r>
      </w:del>
      <w:r>
        <w:t xml:space="preserve">was </w:t>
      </w:r>
      <w:ins w:id="331" w:author="apaolini" w:date="2016-03-01T10:20:00Z">
        <w:r w:rsidR="00F454EC">
          <w:t>236.19</w:t>
        </w:r>
      </w:ins>
      <w:del w:id="332" w:author="apaolini" w:date="2016-03-01T10:19:00Z">
        <w:r w:rsidDel="00F454EC">
          <w:delText>250</w:delText>
        </w:r>
      </w:del>
      <w:r>
        <w:t xml:space="preserve"> </w:t>
      </w:r>
      <w:r w:rsidR="00E437C4">
        <w:t>PB</w:t>
      </w:r>
      <w:r>
        <w:t xml:space="preserve">, so </w:t>
      </w:r>
      <w:r w:rsidR="00E437C4">
        <w:t>it increased by</w:t>
      </w:r>
      <w:r>
        <w:t xml:space="preserve"> </w:t>
      </w:r>
      <w:ins w:id="333" w:author="apaolini" w:date="2016-03-01T10:20:00Z">
        <w:r w:rsidR="00F454EC">
          <w:t>11.85</w:t>
        </w:r>
      </w:ins>
      <w:del w:id="334" w:author="apaolini" w:date="2016-03-01T10:20:00Z">
        <w:r w:rsidDel="00F454EC">
          <w:delText>24.68</w:delText>
        </w:r>
      </w:del>
      <w:r>
        <w:t xml:space="preserve">%. Instead the total tape capacity (also called nearline storage), which is mainly provided by CERN and WLCG Tier-1 RCs amounts to 239.8 </w:t>
      </w:r>
      <w:r w:rsidR="00E437C4">
        <w:t>PB</w:t>
      </w:r>
      <w:r>
        <w:t>. In April 2014 the corresponding value was 168.8</w:t>
      </w:r>
      <w:r w:rsidR="00286C94">
        <w:t xml:space="preserve"> PB,</w:t>
      </w:r>
      <w:r>
        <w:t xml:space="preserve"> so the </w:t>
      </w:r>
      <w:r w:rsidR="00286C94">
        <w:t xml:space="preserve">increase </w:t>
      </w:r>
      <w:r>
        <w:t>was 42.06%.</w:t>
      </w:r>
    </w:p>
    <w:p w14:paraId="64B4A73E" w14:textId="3E0E9852" w:rsidR="007C3B88" w:rsidRDefault="00F073C0" w:rsidP="007C3B88">
      <w:r>
        <w:t>The distribution of disk storage resources among the EGI operations centres is shown in</w:t>
      </w:r>
      <w:r w:rsidR="006D2AFF">
        <w:t xml:space="preserve"> the following figure</w:t>
      </w:r>
      <w:r w:rsidR="000C1B9A">
        <w:t xml:space="preserve"> (</w:t>
      </w:r>
      <w:r w:rsidR="000C1B9A">
        <w:fldChar w:fldCharType="begin"/>
      </w:r>
      <w:r w:rsidR="000C1B9A">
        <w:instrText xml:space="preserve"> REF _Ref444864658 \h </w:instrText>
      </w:r>
      <w:r w:rsidR="000C1B9A">
        <w:fldChar w:fldCharType="separate"/>
      </w:r>
      <w:r w:rsidR="000C1B9A">
        <w:t xml:space="preserve">Figure </w:t>
      </w:r>
      <w:r w:rsidR="000C1B9A">
        <w:rPr>
          <w:noProof/>
        </w:rPr>
        <w:t>8</w:t>
      </w:r>
      <w:r w:rsidR="000C1B9A">
        <w:fldChar w:fldCharType="end"/>
      </w:r>
      <w:r w:rsidR="000C1B9A">
        <w:t>)</w:t>
      </w:r>
      <w:r>
        <w:t>, which shows that the disk capacity is concentrated across five NGIs:</w:t>
      </w:r>
      <w:r w:rsidR="0041180E">
        <w:t xml:space="preserve"> </w:t>
      </w:r>
      <w:r>
        <w:t>NGI_IT, NGI_UK, NGI_DE, NGI_IBERGRID and</w:t>
      </w:r>
      <w:r w:rsidR="00286C94">
        <w:t xml:space="preserve"> the </w:t>
      </w:r>
      <w:r>
        <w:t>Asia</w:t>
      </w:r>
      <w:r w:rsidR="00286C94">
        <w:t>-</w:t>
      </w:r>
      <w:r>
        <w:t xml:space="preserve">Pacific </w:t>
      </w:r>
      <w:r w:rsidR="00286C94">
        <w:t xml:space="preserve">region </w:t>
      </w:r>
      <w:r>
        <w:t xml:space="preserve">in descending order. </w:t>
      </w:r>
    </w:p>
    <w:p w14:paraId="24610CC1" w14:textId="77777777" w:rsidR="000C1B9A" w:rsidRDefault="0066669D" w:rsidP="000C1B9A">
      <w:pPr>
        <w:keepNext/>
      </w:pPr>
      <w:bookmarkStart w:id="335" w:name="_Ref444607871"/>
      <w:r>
        <w:rPr>
          <w:b/>
          <w:bCs/>
          <w:noProof/>
          <w:lang w:val="en-US"/>
        </w:rPr>
        <w:lastRenderedPageBreak/>
        <w:drawing>
          <wp:inline distT="0" distB="0" distL="0" distR="0" wp14:anchorId="37E0A5D8" wp14:editId="099C5041">
            <wp:extent cx="5715000" cy="37360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16060" cy="3736770"/>
                    </a:xfrm>
                    <a:prstGeom prst="rect">
                      <a:avLst/>
                    </a:prstGeom>
                  </pic:spPr>
                </pic:pic>
              </a:graphicData>
            </a:graphic>
          </wp:inline>
        </w:drawing>
      </w:r>
      <w:bookmarkEnd w:id="335"/>
    </w:p>
    <w:p w14:paraId="69E676FB" w14:textId="7036C939" w:rsidR="00EB67DE" w:rsidRDefault="000C1B9A" w:rsidP="000C1B9A">
      <w:pPr>
        <w:pStyle w:val="Caption"/>
        <w:jc w:val="both"/>
      </w:pPr>
      <w:bookmarkStart w:id="336" w:name="_Ref444864658"/>
      <w:r>
        <w:t xml:space="preserve">Figure </w:t>
      </w:r>
      <w:fldSimple w:instr=" SEQ Figuur \* ARABIC ">
        <w:r w:rsidR="00AA54D4">
          <w:rPr>
            <w:noProof/>
          </w:rPr>
          <w:t>8</w:t>
        </w:r>
      </w:fldSimple>
      <w:bookmarkEnd w:id="336"/>
      <w:r>
        <w:t xml:space="preserve"> </w:t>
      </w:r>
      <w:r w:rsidRPr="00810BE1">
        <w:t>Disk capacity distribution across the NGIs (source: GSTAT)</w:t>
      </w:r>
    </w:p>
    <w:p w14:paraId="7699A6C4" w14:textId="7BE8087A" w:rsidR="007C3B88" w:rsidRDefault="00286C94" w:rsidP="006C2692">
      <w:pPr>
        <w:tabs>
          <w:tab w:val="left" w:pos="3728"/>
        </w:tabs>
      </w:pPr>
      <w:r>
        <w:tab/>
      </w:r>
    </w:p>
    <w:p w14:paraId="053AC064" w14:textId="77777777" w:rsidR="000C1B9A" w:rsidRDefault="00252E8B" w:rsidP="000C1B9A">
      <w:pPr>
        <w:keepNext/>
      </w:pPr>
      <w:r w:rsidRPr="006C2692">
        <w:rPr>
          <w:noProof/>
          <w:lang w:val="en-US" w:eastAsia="nl-NL"/>
        </w:rPr>
        <w:t xml:space="preserve"> </w:t>
      </w:r>
      <w:r>
        <w:rPr>
          <w:noProof/>
          <w:lang w:val="en-US"/>
        </w:rPr>
        <w:drawing>
          <wp:inline distT="0" distB="0" distL="0" distR="0" wp14:anchorId="266F7CBF" wp14:editId="6766BC71">
            <wp:extent cx="5690744" cy="287199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91743" cy="2872496"/>
                    </a:xfrm>
                    <a:prstGeom prst="rect">
                      <a:avLst/>
                    </a:prstGeom>
                  </pic:spPr>
                </pic:pic>
              </a:graphicData>
            </a:graphic>
          </wp:inline>
        </w:drawing>
      </w:r>
    </w:p>
    <w:p w14:paraId="267DB01F" w14:textId="40561211" w:rsidR="00CA2D65" w:rsidRDefault="000C1B9A" w:rsidP="000C1B9A">
      <w:pPr>
        <w:pStyle w:val="Caption"/>
        <w:jc w:val="both"/>
      </w:pPr>
      <w:r>
        <w:t xml:space="preserve">Figure </w:t>
      </w:r>
      <w:fldSimple w:instr=" SEQ Figuur \* ARABIC ">
        <w:r w:rsidR="00AA54D4">
          <w:rPr>
            <w:noProof/>
          </w:rPr>
          <w:t>9</w:t>
        </w:r>
      </w:fldSimple>
      <w:r>
        <w:t xml:space="preserve"> </w:t>
      </w:r>
      <w:r w:rsidRPr="001A3C2F">
        <w:rPr>
          <w:noProof/>
        </w:rPr>
        <w:t>Tape capacity  (online storage) distribution in PB across the NGIs and CERN (Switzerland region) (source: GSTAT)</w:t>
      </w:r>
    </w:p>
    <w:p w14:paraId="78B4B810" w14:textId="77777777" w:rsidR="007C3B88" w:rsidRPr="0098528D" w:rsidRDefault="007C3B88" w:rsidP="007C3B88"/>
    <w:p w14:paraId="48062C1B" w14:textId="1D401854" w:rsidR="007C3B88" w:rsidRDefault="007C3B88" w:rsidP="007C3B88">
      <w:pPr>
        <w:pStyle w:val="Heading2"/>
      </w:pPr>
      <w:bookmarkStart w:id="337" w:name="_Toc443056689"/>
      <w:bookmarkStart w:id="338" w:name="_Toc444863324"/>
      <w:r>
        <w:lastRenderedPageBreak/>
        <w:t>Cloud services</w:t>
      </w:r>
      <w:bookmarkEnd w:id="337"/>
      <w:bookmarkEnd w:id="338"/>
    </w:p>
    <w:p w14:paraId="2FD6F009" w14:textId="400E221B" w:rsidR="007C3B88" w:rsidRDefault="007C3B88" w:rsidP="007C3B88">
      <w:r>
        <w:t xml:space="preserve">The EGI Federated Cloud is part of EGI production infrastructure, a seamless grid of </w:t>
      </w:r>
      <w:commentRangeStart w:id="339"/>
      <w:r>
        <w:t>academic</w:t>
      </w:r>
      <w:commentRangeEnd w:id="339"/>
      <w:r w:rsidR="00F064F8">
        <w:rPr>
          <w:rStyle w:val="CommentReference"/>
        </w:rPr>
        <w:commentReference w:id="339"/>
      </w:r>
      <w:r>
        <w:t xml:space="preserve"> private clouds and virtualised resources, built around open standards and focusing on the requirements of the scientific community. It is </w:t>
      </w:r>
      <w:r>
        <w:rPr>
          <w:b/>
          <w:bCs/>
        </w:rPr>
        <w:t>in production</w:t>
      </w:r>
      <w:r>
        <w:t xml:space="preserve"> since mid May 2014</w:t>
      </w:r>
      <w:r w:rsidR="00640799">
        <w:t>.</w:t>
      </w:r>
    </w:p>
    <w:p w14:paraId="63C35625" w14:textId="77777777" w:rsidR="007C3B88" w:rsidRDefault="007C3B88" w:rsidP="007C3B88">
      <w:r>
        <w:t>The Federated Cloud is targeted at researchers and research communities that need to access digital resources on a flexible environment, using common standards to support their data- and computing intensive experiments.</w:t>
      </w:r>
    </w:p>
    <w:p w14:paraId="146E666F" w14:textId="79A370A5" w:rsidR="005855CC" w:rsidRDefault="005855CC" w:rsidP="003E4EBE">
      <w:pPr>
        <w:pStyle w:val="Heading3"/>
      </w:pPr>
      <w:bookmarkStart w:id="340" w:name="_Toc444863325"/>
      <w:r>
        <w:t>Cloud federation model</w:t>
      </w:r>
      <w:bookmarkEnd w:id="340"/>
    </w:p>
    <w:p w14:paraId="7E3A5A1C" w14:textId="374E2DB5" w:rsidR="005855CC" w:rsidRPr="005855CC" w:rsidRDefault="005855CC" w:rsidP="005855CC">
      <w:pPr>
        <w:rPr>
          <w:lang w:val="en-US"/>
        </w:rPr>
      </w:pPr>
      <w:r w:rsidRPr="005855CC">
        <w:rPr>
          <w:lang w:val="en-US"/>
        </w:rPr>
        <w:t xml:space="preserve">The impact of cloud computing on science, scientific development and education is undoubtedly increasing. Researchers and research institutes, projects, communities turn to clouds more and more often when they need a platform to store, share, process or archive large research data in a reliable and user-friendly way. The number of cloud services and service providers who target specifically the research and educational sectors is growing. OpenStack is becoming the de-facto standard for building both private and public clouds for this domain. Current trends indicate that in the future research communities will demand capabilities to federate </w:t>
      </w:r>
      <w:r w:rsidR="005F1170">
        <w:rPr>
          <w:lang w:val="en-US"/>
        </w:rPr>
        <w:t>services</w:t>
      </w:r>
      <w:r w:rsidRPr="005855CC">
        <w:rPr>
          <w:lang w:val="en-US"/>
        </w:rPr>
        <w:t xml:space="preserve"> from multiple providers in order to support complex, community-specific, cross-institutional or international use cases. </w:t>
      </w:r>
    </w:p>
    <w:p w14:paraId="1F9FE281" w14:textId="194D7FC0" w:rsidR="005855CC" w:rsidRPr="005855CC" w:rsidRDefault="005855CC" w:rsidP="005855CC">
      <w:pPr>
        <w:rPr>
          <w:lang w:val="en-US"/>
        </w:rPr>
      </w:pPr>
      <w:r w:rsidRPr="005855CC">
        <w:rPr>
          <w:lang w:val="en-US"/>
        </w:rPr>
        <w:t xml:space="preserve">Given it’s long-running experience in federating IT services for research and education, EGI is ideally positioned to </w:t>
      </w:r>
      <w:r w:rsidR="005F1170">
        <w:rPr>
          <w:lang w:val="en-US"/>
        </w:rPr>
        <w:t>be a key</w:t>
      </w:r>
      <w:r w:rsidRPr="005855CC">
        <w:rPr>
          <w:lang w:val="en-US"/>
        </w:rPr>
        <w:t xml:space="preserve"> player in the federated cloud computing landscape and specialise on building federated clouds for research and educational use cases. </w:t>
      </w:r>
    </w:p>
    <w:p w14:paraId="23F0B030" w14:textId="33F5DC24" w:rsidR="005855CC" w:rsidRPr="005855CC" w:rsidRDefault="005855CC" w:rsidP="005855CC">
      <w:pPr>
        <w:rPr>
          <w:lang w:val="en-US"/>
        </w:rPr>
      </w:pPr>
      <w:r w:rsidRPr="005855CC">
        <w:rPr>
          <w:lang w:val="en-US"/>
        </w:rPr>
        <w:t xml:space="preserve">The EGI Federated Cloud collaboration includes technology providers, resource/cloud providers, user support and </w:t>
      </w:r>
      <w:r w:rsidR="005F1170">
        <w:rPr>
          <w:lang w:val="en-US"/>
        </w:rPr>
        <w:t>system administration personnel</w:t>
      </w:r>
      <w:r w:rsidRPr="005855CC">
        <w:rPr>
          <w:lang w:val="en-US"/>
        </w:rPr>
        <w:t xml:space="preserve"> from various communities, including the EGI community itself. The collaboration members:</w:t>
      </w:r>
    </w:p>
    <w:p w14:paraId="63A3F940" w14:textId="77777777" w:rsidR="005855CC" w:rsidRPr="005855CC" w:rsidRDefault="005855CC" w:rsidP="005855CC">
      <w:pPr>
        <w:numPr>
          <w:ilvl w:val="0"/>
          <w:numId w:val="43"/>
        </w:numPr>
        <w:rPr>
          <w:lang w:val="en-US"/>
        </w:rPr>
      </w:pPr>
      <w:r w:rsidRPr="005855CC">
        <w:rPr>
          <w:lang w:val="en-US"/>
        </w:rPr>
        <w:t>Identify and integrate open source tools and services that enable cloud federations for research and education.</w:t>
      </w:r>
    </w:p>
    <w:p w14:paraId="249E07F5" w14:textId="77777777" w:rsidR="005855CC" w:rsidRPr="005855CC" w:rsidRDefault="005855CC" w:rsidP="005855CC">
      <w:pPr>
        <w:numPr>
          <w:ilvl w:val="0"/>
          <w:numId w:val="43"/>
        </w:numPr>
        <w:rPr>
          <w:lang w:val="en-US"/>
        </w:rPr>
      </w:pPr>
      <w:r w:rsidRPr="005855CC">
        <w:rPr>
          <w:lang w:val="en-US"/>
        </w:rPr>
        <w:t xml:space="preserve">Develop and maintain of tools and services to fill gaps in third party solutions to reach production quality cloud federations. </w:t>
      </w:r>
    </w:p>
    <w:p w14:paraId="5DA41792" w14:textId="77777777" w:rsidR="005855CC" w:rsidRPr="005855CC" w:rsidRDefault="005855CC" w:rsidP="005855CC">
      <w:pPr>
        <w:numPr>
          <w:ilvl w:val="0"/>
          <w:numId w:val="43"/>
        </w:numPr>
        <w:rPr>
          <w:lang w:val="en-US"/>
        </w:rPr>
      </w:pPr>
      <w:r w:rsidRPr="005855CC">
        <w:rPr>
          <w:lang w:val="en-US"/>
        </w:rPr>
        <w:t>Provide consultation and training for communities on how to build a federated cloud to meet custom community demands under certain constraints.</w:t>
      </w:r>
    </w:p>
    <w:p w14:paraId="7B292682" w14:textId="77777777" w:rsidR="005855CC" w:rsidRPr="005855CC" w:rsidRDefault="005855CC" w:rsidP="005855CC">
      <w:pPr>
        <w:numPr>
          <w:ilvl w:val="0"/>
          <w:numId w:val="43"/>
        </w:numPr>
        <w:rPr>
          <w:lang w:val="en-US"/>
        </w:rPr>
      </w:pPr>
      <w:r w:rsidRPr="005855CC">
        <w:rPr>
          <w:lang w:val="en-US"/>
        </w:rPr>
        <w:t xml:space="preserve">Provide training and support for existing and potential users of cloud federations about topics, such as how to port or develop cloud-based applications; how to operate services in the cloud, how to join a cloud federation with a service. </w:t>
      </w:r>
    </w:p>
    <w:p w14:paraId="74B74DB2" w14:textId="77777777" w:rsidR="005855CC" w:rsidRPr="005855CC" w:rsidRDefault="005855CC" w:rsidP="005855CC">
      <w:pPr>
        <w:numPr>
          <w:ilvl w:val="0"/>
          <w:numId w:val="43"/>
        </w:numPr>
        <w:rPr>
          <w:lang w:val="en-US"/>
        </w:rPr>
      </w:pPr>
      <w:r w:rsidRPr="005855CC">
        <w:rPr>
          <w:lang w:val="en-US"/>
        </w:rPr>
        <w:t xml:space="preserve">Facilitate the reuse of cloud federation tools and services across participating cloud federations to lower total cost of development and to improve cloud sustainability. </w:t>
      </w:r>
    </w:p>
    <w:p w14:paraId="372CAB43" w14:textId="77777777" w:rsidR="005855CC" w:rsidRPr="005855CC" w:rsidRDefault="005855CC" w:rsidP="005855CC">
      <w:pPr>
        <w:numPr>
          <w:ilvl w:val="0"/>
          <w:numId w:val="43"/>
        </w:numPr>
        <w:rPr>
          <w:lang w:val="en-US"/>
        </w:rPr>
      </w:pPr>
      <w:r w:rsidRPr="005855CC">
        <w:rPr>
          <w:lang w:val="en-US"/>
        </w:rPr>
        <w:lastRenderedPageBreak/>
        <w:t>Promote Platform as a Service (PaaS) and Software as a Service (SaaS) environments that are proven to be robust and reusable across communities to interact with federated IaaS clouds.</w:t>
      </w:r>
    </w:p>
    <w:p w14:paraId="47B2FE15" w14:textId="77777777" w:rsidR="005855CC" w:rsidRPr="005855CC" w:rsidRDefault="005855CC" w:rsidP="005855CC">
      <w:pPr>
        <w:numPr>
          <w:ilvl w:val="0"/>
          <w:numId w:val="43"/>
        </w:numPr>
        <w:rPr>
          <w:lang w:val="en-US"/>
        </w:rPr>
      </w:pPr>
      <w:r w:rsidRPr="005855CC">
        <w:rPr>
          <w:lang w:val="en-US"/>
        </w:rPr>
        <w:t xml:space="preserve">Provide service management and security oversight for participating clouds and cloud federations. </w:t>
      </w:r>
    </w:p>
    <w:p w14:paraId="38CA562D" w14:textId="77777777" w:rsidR="005855CC" w:rsidRPr="005855CC" w:rsidRDefault="005855CC" w:rsidP="005855CC">
      <w:pPr>
        <w:numPr>
          <w:ilvl w:val="0"/>
          <w:numId w:val="43"/>
        </w:numPr>
        <w:rPr>
          <w:lang w:val="en-US"/>
        </w:rPr>
      </w:pPr>
      <w:r w:rsidRPr="005855CC">
        <w:rPr>
          <w:lang w:val="en-US"/>
        </w:rPr>
        <w:t xml:space="preserve">Act as a discussion forum where cloud federations can be discussed and specific questions can be analysed with top-world experts. </w:t>
      </w:r>
    </w:p>
    <w:p w14:paraId="4558E16D" w14:textId="77777777" w:rsidR="005855CC" w:rsidRPr="005855CC" w:rsidRDefault="005855CC" w:rsidP="005855CC">
      <w:pPr>
        <w:numPr>
          <w:ilvl w:val="0"/>
          <w:numId w:val="43"/>
        </w:numPr>
        <w:rPr>
          <w:lang w:val="en-US"/>
        </w:rPr>
      </w:pPr>
      <w:r w:rsidRPr="005855CC">
        <w:rPr>
          <w:lang w:val="en-US"/>
        </w:rPr>
        <w:t xml:space="preserve">Organise dissemination and marketing events, workshops and conferences relating to the topics of the collaboration. </w:t>
      </w:r>
    </w:p>
    <w:p w14:paraId="5085E907" w14:textId="755E1C24" w:rsidR="005855CC" w:rsidRPr="005855CC" w:rsidRDefault="005855CC" w:rsidP="005855CC">
      <w:pPr>
        <w:rPr>
          <w:lang w:val="en-US"/>
        </w:rPr>
      </w:pPr>
      <w:r w:rsidRPr="005855CC">
        <w:rPr>
          <w:lang w:val="en-US"/>
        </w:rPr>
        <w:t>Joining the EGI Federated Cloud collaboration can bring various</w:t>
      </w:r>
      <w:r w:rsidR="005F1170">
        <w:rPr>
          <w:lang w:val="en-US"/>
        </w:rPr>
        <w:t xml:space="preserve"> benefits</w:t>
      </w:r>
      <w:r w:rsidRPr="005855CC">
        <w:rPr>
          <w:lang w:val="en-US"/>
        </w:rPr>
        <w:t>:</w:t>
      </w:r>
    </w:p>
    <w:p w14:paraId="3C498D1B" w14:textId="77777777" w:rsidR="005855CC" w:rsidRPr="005855CC" w:rsidRDefault="005855CC" w:rsidP="005855CC">
      <w:pPr>
        <w:numPr>
          <w:ilvl w:val="0"/>
          <w:numId w:val="44"/>
        </w:numPr>
        <w:rPr>
          <w:lang w:val="en-US"/>
        </w:rPr>
      </w:pPr>
      <w:r w:rsidRPr="005855CC">
        <w:rPr>
          <w:lang w:val="en-US"/>
        </w:rPr>
        <w:t>Participate in the review and selection of tools and technologies that enable cloud federations for research and education.</w:t>
      </w:r>
    </w:p>
    <w:p w14:paraId="6CB71D4C" w14:textId="77777777" w:rsidR="005855CC" w:rsidRPr="005855CC" w:rsidRDefault="005855CC" w:rsidP="005855CC">
      <w:pPr>
        <w:numPr>
          <w:ilvl w:val="0"/>
          <w:numId w:val="44"/>
        </w:numPr>
        <w:rPr>
          <w:lang w:val="en-US"/>
        </w:rPr>
      </w:pPr>
      <w:r w:rsidRPr="005855CC">
        <w:rPr>
          <w:lang w:val="en-US"/>
        </w:rPr>
        <w:t xml:space="preserve">Participate in software development and integration projects that build solutions for cloud federations. </w:t>
      </w:r>
    </w:p>
    <w:p w14:paraId="47EBDA4E" w14:textId="77777777" w:rsidR="005855CC" w:rsidRPr="005855CC" w:rsidRDefault="005855CC" w:rsidP="005855CC">
      <w:pPr>
        <w:numPr>
          <w:ilvl w:val="0"/>
          <w:numId w:val="44"/>
        </w:numPr>
        <w:rPr>
          <w:lang w:val="en-US"/>
        </w:rPr>
      </w:pPr>
      <w:r w:rsidRPr="005855CC">
        <w:rPr>
          <w:lang w:val="en-US"/>
        </w:rPr>
        <w:t xml:space="preserve">Become or act as an advisor towards scientific communities about building federated clouds. </w:t>
      </w:r>
    </w:p>
    <w:p w14:paraId="3E22B92E" w14:textId="77777777" w:rsidR="005855CC" w:rsidRPr="005855CC" w:rsidRDefault="005855CC" w:rsidP="005855CC">
      <w:pPr>
        <w:numPr>
          <w:ilvl w:val="0"/>
          <w:numId w:val="44"/>
        </w:numPr>
        <w:rPr>
          <w:lang w:val="en-US"/>
        </w:rPr>
      </w:pPr>
      <w:r w:rsidRPr="005855CC">
        <w:rPr>
          <w:lang w:val="en-US"/>
        </w:rPr>
        <w:t>Became or act as a trainer and consultant of users who want to use federated clouds offered by members of the collaboration.</w:t>
      </w:r>
    </w:p>
    <w:p w14:paraId="5526E131" w14:textId="77777777" w:rsidR="005855CC" w:rsidRPr="005855CC" w:rsidRDefault="005855CC" w:rsidP="005855CC">
      <w:pPr>
        <w:numPr>
          <w:ilvl w:val="0"/>
          <w:numId w:val="44"/>
        </w:numPr>
        <w:rPr>
          <w:lang w:val="en-US"/>
        </w:rPr>
      </w:pPr>
      <w:r w:rsidRPr="005855CC">
        <w:rPr>
          <w:lang w:val="en-US"/>
        </w:rPr>
        <w:t xml:space="preserve">Offer technological solutions (IaaS, PaaS, SaaS) that can be used in various federated clouds to satisfy demands in the research and education sectors. </w:t>
      </w:r>
    </w:p>
    <w:p w14:paraId="4F99F994" w14:textId="77777777" w:rsidR="005855CC" w:rsidRPr="005855CC" w:rsidRDefault="005855CC" w:rsidP="005855CC">
      <w:pPr>
        <w:numPr>
          <w:ilvl w:val="0"/>
          <w:numId w:val="44"/>
        </w:numPr>
        <w:rPr>
          <w:lang w:val="en-US"/>
        </w:rPr>
      </w:pPr>
      <w:r w:rsidRPr="005855CC">
        <w:rPr>
          <w:lang w:val="en-US"/>
        </w:rPr>
        <w:t xml:space="preserve">Become a service management and/or security expert specialised on clouds and cloud federations and contribute to the work of the security and operational oversight group. </w:t>
      </w:r>
    </w:p>
    <w:p w14:paraId="6108885E" w14:textId="77777777" w:rsidR="005855CC" w:rsidRPr="005855CC" w:rsidRDefault="005855CC" w:rsidP="005855CC">
      <w:pPr>
        <w:numPr>
          <w:ilvl w:val="0"/>
          <w:numId w:val="44"/>
        </w:numPr>
        <w:rPr>
          <w:lang w:val="en-US"/>
        </w:rPr>
      </w:pPr>
      <w:r w:rsidRPr="005855CC">
        <w:rPr>
          <w:lang w:val="en-US"/>
        </w:rPr>
        <w:t xml:space="preserve">Promote community-specific, but reusable federation solutions and approaches to other communities within and beyond the EGI collaboration. </w:t>
      </w:r>
    </w:p>
    <w:p w14:paraId="6950C268" w14:textId="2F601F68" w:rsidR="005855CC" w:rsidRPr="005F1170" w:rsidRDefault="005F1170">
      <w:pPr>
        <w:rPr>
          <w:b/>
          <w:lang w:val="en-US"/>
          <w:rPrChange w:id="341" w:author="Tiziana Ferrari" w:date="2016-02-28T23:53:00Z">
            <w:rPr>
              <w:lang w:val="en-US"/>
            </w:rPr>
          </w:rPrChange>
        </w:rPr>
        <w:pPrChange w:id="342" w:author="Tiziana Ferrari" w:date="2016-02-28T23:52:00Z">
          <w:pPr>
            <w:numPr>
              <w:numId w:val="9"/>
            </w:numPr>
            <w:ind w:left="432" w:hanging="432"/>
          </w:pPr>
        </w:pPrChange>
      </w:pPr>
      <w:r>
        <w:rPr>
          <w:b/>
          <w:lang w:val="en-US"/>
        </w:rPr>
        <w:t>Federating clouds</w:t>
      </w:r>
    </w:p>
    <w:p w14:paraId="5A3EF276" w14:textId="77777777" w:rsidR="005855CC" w:rsidRPr="005855CC" w:rsidRDefault="005855CC" w:rsidP="005855CC">
      <w:pPr>
        <w:rPr>
          <w:lang w:val="en-US"/>
        </w:rPr>
      </w:pPr>
      <w:r w:rsidRPr="005855CC">
        <w:rPr>
          <w:lang w:val="en-US"/>
        </w:rPr>
        <w:t>A cloud federation is an interconnected cloud environment between two or more service providers. Such setups are typically motivated by:</w:t>
      </w:r>
    </w:p>
    <w:p w14:paraId="3BE87B2C" w14:textId="77777777" w:rsidR="005855CC" w:rsidRPr="005855CC" w:rsidRDefault="005855CC" w:rsidP="005855CC">
      <w:pPr>
        <w:numPr>
          <w:ilvl w:val="0"/>
          <w:numId w:val="45"/>
        </w:numPr>
        <w:rPr>
          <w:lang w:val="en-US"/>
        </w:rPr>
      </w:pPr>
      <w:r w:rsidRPr="00A17681">
        <w:rPr>
          <w:b/>
          <w:lang w:val="en-US"/>
          <w:rPrChange w:id="343" w:author="Tiziana Ferrari" w:date="2016-02-29T00:02:00Z">
            <w:rPr>
              <w:lang w:val="en-US"/>
            </w:rPr>
          </w:rPrChange>
        </w:rPr>
        <w:t>Distributed capacities or capabilities</w:t>
      </w:r>
      <w:r w:rsidRPr="005855CC">
        <w:rPr>
          <w:lang w:val="en-US"/>
        </w:rPr>
        <w:t>: A single cloud provider cannot provide all the capacity or all types of cloud services that the community requires. Cloud bursting is a typical example for such a setup.</w:t>
      </w:r>
    </w:p>
    <w:p w14:paraId="60CA2CCF" w14:textId="77777777" w:rsidR="005855CC" w:rsidRPr="005855CC" w:rsidRDefault="005855CC" w:rsidP="005855CC">
      <w:pPr>
        <w:numPr>
          <w:ilvl w:val="0"/>
          <w:numId w:val="45"/>
        </w:numPr>
        <w:rPr>
          <w:lang w:val="en-US"/>
        </w:rPr>
      </w:pPr>
      <w:r w:rsidRPr="00A17681">
        <w:rPr>
          <w:b/>
          <w:lang w:val="en-US"/>
          <w:rPrChange w:id="344" w:author="Tiziana Ferrari" w:date="2016-02-29T00:03:00Z">
            <w:rPr>
              <w:lang w:val="en-US"/>
            </w:rPr>
          </w:rPrChange>
        </w:rPr>
        <w:t>Restrictive data policies</w:t>
      </w:r>
      <w:r w:rsidRPr="005855CC">
        <w:rPr>
          <w:lang w:val="en-US"/>
        </w:rPr>
        <w:t>: Certain policies may restrict for an institute or for a community as a whole to move data from its current location. Data providers must therefore have to become cloud providers to allow users to send processing algorithms to the data - in the form of virtual machine images.</w:t>
      </w:r>
    </w:p>
    <w:p w14:paraId="4725FBA2" w14:textId="77777777" w:rsidR="005855CC" w:rsidRPr="005855CC" w:rsidRDefault="005855CC" w:rsidP="005855CC">
      <w:pPr>
        <w:numPr>
          <w:ilvl w:val="0"/>
          <w:numId w:val="45"/>
        </w:numPr>
        <w:rPr>
          <w:lang w:val="en-US"/>
        </w:rPr>
      </w:pPr>
      <w:r w:rsidRPr="00A17681">
        <w:rPr>
          <w:b/>
          <w:lang w:val="en-US"/>
          <w:rPrChange w:id="345" w:author="Tiziana Ferrari" w:date="2016-02-29T00:03:00Z">
            <w:rPr>
              <w:lang w:val="en-US"/>
            </w:rPr>
          </w:rPrChange>
        </w:rPr>
        <w:lastRenderedPageBreak/>
        <w:t>‘Too large’ data sets</w:t>
      </w:r>
      <w:r w:rsidRPr="005855CC">
        <w:rPr>
          <w:lang w:val="en-US"/>
        </w:rPr>
        <w:t xml:space="preserve">: Certain datasets may be too large to move from their existing locations. Data providers must therefore become cloud providers and allow users to send processing algorithms to the data. </w:t>
      </w:r>
    </w:p>
    <w:p w14:paraId="1733480D" w14:textId="77777777" w:rsidR="005855CC" w:rsidRPr="005855CC" w:rsidRDefault="005855CC" w:rsidP="005855CC">
      <w:pPr>
        <w:numPr>
          <w:ilvl w:val="0"/>
          <w:numId w:val="45"/>
        </w:numPr>
        <w:rPr>
          <w:lang w:val="en-US"/>
        </w:rPr>
      </w:pPr>
      <w:r w:rsidRPr="00A17681">
        <w:rPr>
          <w:b/>
          <w:lang w:val="en-US"/>
          <w:rPrChange w:id="346" w:author="Tiziana Ferrari" w:date="2016-02-29T00:03:00Z">
            <w:rPr>
              <w:lang w:val="en-US"/>
            </w:rPr>
          </w:rPrChange>
        </w:rPr>
        <w:t>Distributed investments</w:t>
      </w:r>
      <w:r w:rsidRPr="005855CC">
        <w:rPr>
          <w:lang w:val="en-US"/>
        </w:rPr>
        <w:t xml:space="preserve">: A community may decide to build cloud services (or purchase cloud services) at multiple sites - for example to stimulate local economies. </w:t>
      </w:r>
    </w:p>
    <w:p w14:paraId="255FD82A" w14:textId="21E0E59E" w:rsidR="005855CC" w:rsidRPr="005855CC" w:rsidRDefault="00A17681" w:rsidP="005855CC">
      <w:pPr>
        <w:numPr>
          <w:ilvl w:val="0"/>
          <w:numId w:val="45"/>
        </w:numPr>
        <w:rPr>
          <w:lang w:val="en-US"/>
        </w:rPr>
      </w:pPr>
      <w:r>
        <w:rPr>
          <w:b/>
          <w:lang w:val="en-US"/>
        </w:rPr>
        <w:t>Distributed expertise</w:t>
      </w:r>
      <w:r w:rsidR="005855CC" w:rsidRPr="005855CC">
        <w:rPr>
          <w:lang w:val="en-US"/>
        </w:rPr>
        <w:t xml:space="preserve">: A community may decide to </w:t>
      </w:r>
      <w:r>
        <w:rPr>
          <w:lang w:val="en-US"/>
        </w:rPr>
        <w:t>procure from multiple cloud providers</w:t>
      </w:r>
      <w:r w:rsidR="005855CC" w:rsidRPr="005855CC">
        <w:rPr>
          <w:lang w:val="en-US"/>
        </w:rPr>
        <w:t xml:space="preserve"> to create knowledge hubs at multiple locations. </w:t>
      </w:r>
    </w:p>
    <w:p w14:paraId="0AEB1D61" w14:textId="472A7FD4" w:rsidR="005855CC" w:rsidRPr="005855CC" w:rsidRDefault="005855CC" w:rsidP="005855CC">
      <w:pPr>
        <w:rPr>
          <w:lang w:val="en-US"/>
        </w:rPr>
      </w:pPr>
      <w:r w:rsidRPr="005855CC">
        <w:rPr>
          <w:lang w:val="en-US"/>
        </w:rPr>
        <w:t>Scientific communities can have different motivations for building</w:t>
      </w:r>
      <w:r w:rsidR="00A17681">
        <w:rPr>
          <w:lang w:val="en-US"/>
        </w:rPr>
        <w:t>/using</w:t>
      </w:r>
      <w:r w:rsidRPr="005855CC">
        <w:rPr>
          <w:lang w:val="en-US"/>
        </w:rPr>
        <w:t xml:space="preserve"> federated clouds. They can be at different stage in implementing a federated cloud, moreover they may be already committed to certain technological solutions that need to be incorporated into their cloud federation. One federation approach cannot fit all, therefore the EGI Federated Cloud collaboration needs to provide </w:t>
      </w:r>
      <w:r w:rsidR="00A17681">
        <w:rPr>
          <w:lang w:val="en-US"/>
        </w:rPr>
        <w:t>ad-hoc</w:t>
      </w:r>
      <w:r w:rsidRPr="005855CC">
        <w:rPr>
          <w:lang w:val="en-US"/>
        </w:rPr>
        <w:t xml:space="preserve"> solutions for building cloud federations.  </w:t>
      </w:r>
    </w:p>
    <w:p w14:paraId="78D2C590" w14:textId="77777777" w:rsidR="005855CC" w:rsidRPr="00A17681" w:rsidRDefault="005855CC">
      <w:pPr>
        <w:rPr>
          <w:b/>
          <w:lang w:val="en-US"/>
          <w:rPrChange w:id="347" w:author="Tiziana Ferrari" w:date="2016-02-29T00:04:00Z">
            <w:rPr>
              <w:lang w:val="en-US"/>
            </w:rPr>
          </w:rPrChange>
        </w:rPr>
        <w:pPrChange w:id="348" w:author="Tiziana Ferrari" w:date="2016-02-29T00:04:00Z">
          <w:pPr>
            <w:numPr>
              <w:numId w:val="9"/>
            </w:numPr>
            <w:ind w:left="432" w:hanging="432"/>
          </w:pPr>
        </w:pPrChange>
      </w:pPr>
      <w:r w:rsidRPr="00A17681">
        <w:rPr>
          <w:b/>
          <w:lang w:val="en-US"/>
          <w:rPrChange w:id="349" w:author="Tiziana Ferrari" w:date="2016-02-29T00:04:00Z">
            <w:rPr>
              <w:lang w:val="en-US"/>
            </w:rPr>
          </w:rPrChange>
        </w:rPr>
        <w:t>Services in a federated cloud</w:t>
      </w:r>
    </w:p>
    <w:p w14:paraId="48F20F69" w14:textId="6681E519" w:rsidR="005855CC" w:rsidRPr="005855CC" w:rsidRDefault="005855CC" w:rsidP="005855CC">
      <w:pPr>
        <w:rPr>
          <w:lang w:val="en-US"/>
        </w:rPr>
      </w:pPr>
      <w:r w:rsidRPr="005855CC">
        <w:rPr>
          <w:lang w:val="en-US"/>
        </w:rPr>
        <w:t xml:space="preserve">What makes a cloud federation? Cloud services - IaaS, PaaS or SaaS - are a necessity. But besides </w:t>
      </w:r>
      <w:r w:rsidR="00A17681">
        <w:rPr>
          <w:lang w:val="en-US"/>
        </w:rPr>
        <w:t xml:space="preserve">this, </w:t>
      </w:r>
      <w:r w:rsidRPr="005855CC">
        <w:rPr>
          <w:lang w:val="en-US"/>
        </w:rPr>
        <w:t>there is also the need for service</w:t>
      </w:r>
      <w:r w:rsidR="00A17681">
        <w:rPr>
          <w:lang w:val="en-US"/>
        </w:rPr>
        <w:t>s that interconnect these cloud environements</w:t>
      </w:r>
      <w:r w:rsidRPr="005855CC">
        <w:rPr>
          <w:lang w:val="en-US"/>
        </w:rPr>
        <w:t xml:space="preserve">. Despite the large diversity in the type of cloud federations, a relatively small number of building blocks (or federator services) can be identified </w:t>
      </w:r>
      <w:r w:rsidR="00A17681">
        <w:rPr>
          <w:lang w:val="en-US"/>
        </w:rPr>
        <w:t>in</w:t>
      </w:r>
      <w:r w:rsidRPr="005855CC">
        <w:rPr>
          <w:lang w:val="en-US"/>
        </w:rPr>
        <w:t xml:space="preserve"> almost all of them. </w:t>
      </w:r>
      <w:r w:rsidR="00A17681">
        <w:rPr>
          <w:lang w:val="en-US"/>
        </w:rPr>
        <w:t>Federation models can be loose of tightly coupled depending on the number of common requirements the members of the federation need to comply to. The table below shows how different cloud infrastructures can be federated through EGI services</w:t>
      </w:r>
      <w:r w:rsidRPr="005855CC">
        <w:rPr>
          <w:lang w:val="en-US"/>
        </w:rPr>
        <w:t xml:space="preserve">. </w:t>
      </w:r>
    </w:p>
    <w:p w14:paraId="094610C8" w14:textId="69445D4E" w:rsidR="005855CC" w:rsidRPr="005855CC" w:rsidRDefault="003E4EBE" w:rsidP="003E4EBE">
      <w:pPr>
        <w:pStyle w:val="Caption"/>
        <w:tabs>
          <w:tab w:val="left" w:pos="1833"/>
          <w:tab w:val="center" w:pos="4513"/>
        </w:tabs>
        <w:jc w:val="left"/>
        <w:rPr>
          <w:lang w:val="en-US"/>
        </w:rPr>
      </w:pPr>
      <w:r>
        <w:tab/>
      </w:r>
      <w:r>
        <w:tab/>
      </w:r>
    </w:p>
    <w:p w14:paraId="2A20B22D" w14:textId="0CC893A4" w:rsidR="003E4EBE" w:rsidRDefault="003E4EBE" w:rsidP="003E4EBE">
      <w:pPr>
        <w:pStyle w:val="Caption"/>
        <w:keepNext/>
      </w:pPr>
      <w:r>
        <w:t xml:space="preserve">Table </w:t>
      </w:r>
      <w:fldSimple w:instr=" SEQ Tabel \* ARABIC ">
        <w:r w:rsidR="00AA54D4">
          <w:rPr>
            <w:noProof/>
          </w:rPr>
          <w:t>5</w:t>
        </w:r>
      </w:fldSimple>
      <w:r>
        <w:rPr>
          <w:noProof/>
        </w:rPr>
        <w:t xml:space="preserve"> </w:t>
      </w:r>
      <w:r w:rsidRPr="009A653B">
        <w:rPr>
          <w:noProof/>
        </w:rPr>
        <w:t>EGI services for the implementation of a cloud federation.</w:t>
      </w:r>
    </w:p>
    <w:tbl>
      <w:tblPr>
        <w:tblW w:w="0" w:type="auto"/>
        <w:tblCellMar>
          <w:top w:w="15" w:type="dxa"/>
          <w:left w:w="15" w:type="dxa"/>
          <w:bottom w:w="15" w:type="dxa"/>
          <w:right w:w="15" w:type="dxa"/>
        </w:tblCellMar>
        <w:tblLook w:val="04A0" w:firstRow="1" w:lastRow="0" w:firstColumn="1" w:lastColumn="0" w:noHBand="0" w:noVBand="1"/>
      </w:tblPr>
      <w:tblGrid>
        <w:gridCol w:w="2069"/>
        <w:gridCol w:w="5511"/>
        <w:gridCol w:w="1656"/>
      </w:tblGrid>
      <w:tr w:rsidR="00A17681" w:rsidRPr="005855CC" w14:paraId="629E8492" w14:textId="77777777" w:rsidTr="005855CC">
        <w:trPr>
          <w:trHeight w:val="420"/>
        </w:trPr>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14:paraId="5FFE6FC4" w14:textId="77777777" w:rsidR="00A17681" w:rsidRPr="005855CC" w:rsidRDefault="00A17681" w:rsidP="005855CC">
            <w:pPr>
              <w:rPr>
                <w:lang w:val="en-US"/>
              </w:rPr>
            </w:pPr>
            <w:r w:rsidRPr="005855CC">
              <w:rPr>
                <w:b/>
                <w:bCs/>
                <w:lang w:val="en-US"/>
              </w:rPr>
              <w:t>Federator service</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14:paraId="3F12AB5D" w14:textId="0C8CD0D6" w:rsidR="00A17681" w:rsidRPr="005855CC" w:rsidRDefault="004F139E" w:rsidP="004F139E">
            <w:pPr>
              <w:rPr>
                <w:lang w:val="en-US"/>
              </w:rPr>
            </w:pPr>
            <w:r>
              <w:rPr>
                <w:b/>
                <w:bCs/>
                <w:lang w:val="en-US"/>
              </w:rPr>
              <w:t>Capabilities offered</w:t>
            </w:r>
            <w:r w:rsidR="00A17681" w:rsidRPr="005855CC">
              <w:rPr>
                <w:b/>
                <w:bCs/>
                <w:lang w:val="en-US"/>
              </w:rPr>
              <w:t xml:space="preserve"> </w:t>
            </w:r>
            <w:r>
              <w:rPr>
                <w:b/>
                <w:bCs/>
                <w:lang w:val="en-US"/>
              </w:rPr>
              <w:t>to the</w:t>
            </w:r>
            <w:r w:rsidR="00A17681" w:rsidRPr="005855CC">
              <w:rPr>
                <w:b/>
                <w:bCs/>
                <w:lang w:val="en-US"/>
              </w:rPr>
              <w:t xml:space="preserve"> federation</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14:paraId="4A44DD9C" w14:textId="3B47656E" w:rsidR="00A17681" w:rsidRPr="005855CC" w:rsidRDefault="004F139E" w:rsidP="004F139E">
            <w:pPr>
              <w:rPr>
                <w:lang w:val="en-US"/>
              </w:rPr>
            </w:pPr>
            <w:r>
              <w:rPr>
                <w:b/>
                <w:bCs/>
                <w:lang w:val="en-US"/>
              </w:rPr>
              <w:t>EGI product</w:t>
            </w:r>
          </w:p>
        </w:tc>
      </w:tr>
      <w:tr w:rsidR="00A17681" w:rsidRPr="005855CC" w14:paraId="09F01CC6" w14:textId="77777777" w:rsidTr="005855C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50B8EA" w14:textId="77777777" w:rsidR="00A17681" w:rsidRPr="005855CC" w:rsidRDefault="00A17681" w:rsidP="005855CC">
            <w:pPr>
              <w:rPr>
                <w:lang w:val="en-US"/>
              </w:rPr>
            </w:pPr>
            <w:r w:rsidRPr="005855CC">
              <w:rPr>
                <w:lang w:val="en-US"/>
              </w:rPr>
              <w:t>Service registry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D2EE15" w14:textId="77777777" w:rsidR="00A17681" w:rsidRPr="005855CC" w:rsidRDefault="00A17681" w:rsidP="005855CC">
            <w:pPr>
              <w:rPr>
                <w:lang w:val="en-US"/>
              </w:rPr>
            </w:pPr>
            <w:r w:rsidRPr="005855CC">
              <w:rPr>
                <w:lang w:val="en-US"/>
              </w:rPr>
              <w:t>Having a registry where all the federated cloud sites and services are registered and state their capabilities. The registry often provides the ‘big picture view’ about the federation for both human users and online services (such as service monitors).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0465E2" w14:textId="77777777" w:rsidR="00A17681" w:rsidRPr="005855CC" w:rsidRDefault="00A17681" w:rsidP="005855CC">
            <w:pPr>
              <w:rPr>
                <w:lang w:val="en-US"/>
              </w:rPr>
            </w:pPr>
            <w:r w:rsidRPr="005855CC">
              <w:rPr>
                <w:lang w:val="en-US"/>
              </w:rPr>
              <w:t>GOCDB</w:t>
            </w:r>
          </w:p>
        </w:tc>
      </w:tr>
      <w:tr w:rsidR="00A17681" w:rsidRPr="005855CC" w14:paraId="2B332EF2" w14:textId="77777777" w:rsidTr="005855C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8C80EA" w14:textId="77777777" w:rsidR="00A17681" w:rsidRPr="005855CC" w:rsidRDefault="00A17681" w:rsidP="005855CC">
            <w:pPr>
              <w:rPr>
                <w:lang w:val="en-US"/>
              </w:rPr>
            </w:pPr>
            <w:r w:rsidRPr="005855CC">
              <w:rPr>
                <w:lang w:val="en-US"/>
              </w:rPr>
              <w:t>Information system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3A788F" w14:textId="77777777" w:rsidR="00A17681" w:rsidRPr="005855CC" w:rsidRDefault="00A17681" w:rsidP="005855CC">
            <w:pPr>
              <w:rPr>
                <w:lang w:val="en-US"/>
              </w:rPr>
            </w:pPr>
            <w:r w:rsidRPr="005855CC">
              <w:rPr>
                <w:lang w:val="en-US"/>
              </w:rPr>
              <w:t xml:space="preserve">Having a database (often with a web interface) that provides real-time view about the actual capabilities and load of federation participants. The information system can be used by both human users and online services.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2FE0D7" w14:textId="77777777" w:rsidR="00A17681" w:rsidRPr="005855CC" w:rsidRDefault="00A17681" w:rsidP="005855CC">
            <w:pPr>
              <w:rPr>
                <w:lang w:val="en-US"/>
              </w:rPr>
            </w:pPr>
            <w:r w:rsidRPr="005855CC">
              <w:rPr>
                <w:lang w:val="en-US"/>
              </w:rPr>
              <w:t>BDII</w:t>
            </w:r>
          </w:p>
        </w:tc>
      </w:tr>
      <w:tr w:rsidR="00A17681" w:rsidRPr="005855CC" w14:paraId="6BC853E6" w14:textId="77777777" w:rsidTr="005855C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9CCD62" w14:textId="77777777" w:rsidR="00A17681" w:rsidRPr="005855CC" w:rsidRDefault="00A17681" w:rsidP="005855CC">
            <w:pPr>
              <w:rPr>
                <w:lang w:val="en-US"/>
              </w:rPr>
            </w:pPr>
            <w:r w:rsidRPr="005855CC">
              <w:rPr>
                <w:lang w:val="en-US"/>
              </w:rPr>
              <w:lastRenderedPageBreak/>
              <w:t>Virtual Machine image catalogue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800FC7" w14:textId="6BBA9973" w:rsidR="00A17681" w:rsidRPr="005855CC" w:rsidRDefault="00A17681" w:rsidP="004F139E">
            <w:pPr>
              <w:rPr>
                <w:lang w:val="en-US"/>
              </w:rPr>
            </w:pPr>
            <w:r w:rsidRPr="005855CC">
              <w:rPr>
                <w:lang w:val="en-US"/>
              </w:rPr>
              <w:t xml:space="preserve">Having a catalogue of Virtual Machine images (VMIs) that are usable </w:t>
            </w:r>
            <w:r w:rsidR="004F139E">
              <w:rPr>
                <w:lang w:val="en-US"/>
              </w:rPr>
              <w:t>by</w:t>
            </w:r>
            <w:r w:rsidRPr="005855CC">
              <w:rPr>
                <w:lang w:val="en-US"/>
              </w:rPr>
              <w:t xml:space="preserve"> the IaaS cloud provider</w:t>
            </w:r>
            <w:r w:rsidR="004F139E">
              <w:rPr>
                <w:lang w:val="en-US"/>
              </w:rPr>
              <w:t>s</w:t>
            </w:r>
            <w:r w:rsidRPr="005855CC">
              <w:rPr>
                <w:lang w:val="en-US"/>
              </w:rPr>
              <w:t xml:space="preserve"> and encapsulate those software configurations that are useful and relevant for the gi</w:t>
            </w:r>
            <w:r w:rsidR="004F139E">
              <w:rPr>
                <w:lang w:val="en-US"/>
              </w:rPr>
              <w:t>ven community (t</w:t>
            </w:r>
            <w:r w:rsidRPr="005855CC">
              <w:rPr>
                <w:lang w:val="en-US"/>
              </w:rPr>
              <w:t>ypically</w:t>
            </w:r>
            <w:r w:rsidR="004F139E">
              <w:rPr>
                <w:lang w:val="en-US"/>
              </w:rPr>
              <w:t>,</w:t>
            </w:r>
            <w:r w:rsidRPr="005855CC">
              <w:rPr>
                <w:lang w:val="en-US"/>
              </w:rPr>
              <w:t xml:space="preserve"> pre-configured scientific models and algorithms). To maximise usability of VMIs across cloud sites the images should be in a format that’s supported at</w:t>
            </w:r>
            <w:r w:rsidR="004F139E">
              <w:rPr>
                <w:lang w:val="en-US"/>
              </w:rPr>
              <w:t xml:space="preserve"> every federation member site (o</w:t>
            </w:r>
            <w:r w:rsidRPr="005855CC">
              <w:rPr>
                <w:lang w:val="en-US"/>
              </w:rPr>
              <w:t>r at least</w:t>
            </w:r>
            <w:r w:rsidR="004F139E">
              <w:rPr>
                <w:lang w:val="en-US"/>
              </w:rPr>
              <w:t xml:space="preserve"> that</w:t>
            </w:r>
            <w:r w:rsidRPr="005855CC">
              <w:rPr>
                <w:lang w:val="en-US"/>
              </w:rPr>
              <w:t xml:space="preserve"> c</w:t>
            </w:r>
            <w:r w:rsidR="004F139E">
              <w:rPr>
                <w:lang w:val="en-US"/>
              </w:rPr>
              <w:t>an be converted to such formats</w:t>
            </w:r>
            <w:r w:rsidRPr="005855CC">
              <w:rPr>
                <w:lang w:val="en-US"/>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EA23B5" w14:textId="77777777" w:rsidR="00A17681" w:rsidRPr="005855CC" w:rsidRDefault="00A17681" w:rsidP="005855CC">
            <w:pPr>
              <w:rPr>
                <w:lang w:val="en-US"/>
              </w:rPr>
            </w:pPr>
            <w:r w:rsidRPr="005855CC">
              <w:rPr>
                <w:lang w:val="en-US"/>
              </w:rPr>
              <w:t>AppDB</w:t>
            </w:r>
          </w:p>
        </w:tc>
      </w:tr>
      <w:tr w:rsidR="00A17681" w:rsidRPr="005855CC" w14:paraId="5612078B" w14:textId="77777777" w:rsidTr="005855C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4783A1" w14:textId="77777777" w:rsidR="00A17681" w:rsidRPr="005855CC" w:rsidRDefault="00A17681" w:rsidP="005855CC">
            <w:pPr>
              <w:rPr>
                <w:lang w:val="en-US"/>
              </w:rPr>
            </w:pPr>
            <w:r w:rsidRPr="005855CC">
              <w:rPr>
                <w:lang w:val="en-US"/>
              </w:rPr>
              <w:t>Image replication mechanism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91B909" w14:textId="4C952580" w:rsidR="00A17681" w:rsidRPr="005855CC" w:rsidRDefault="00A17681" w:rsidP="00E165C1">
            <w:pPr>
              <w:rPr>
                <w:lang w:val="en-US"/>
              </w:rPr>
            </w:pPr>
            <w:r w:rsidRPr="005855CC">
              <w:rPr>
                <w:lang w:val="en-US"/>
              </w:rPr>
              <w:t xml:space="preserve">Having a system that automatically replicates VMIs from the VMI catalogue to the federation member sites, as well as removes them when needed. Automated replication can ensure consistency of capabilities across </w:t>
            </w:r>
            <w:r w:rsidR="00E165C1">
              <w:rPr>
                <w:lang w:val="en-US"/>
              </w:rPr>
              <w:t>providers</w:t>
            </w:r>
            <w:r w:rsidRPr="005855CC">
              <w:rPr>
                <w:lang w:val="en-US"/>
              </w:rPr>
              <w:t xml:space="preserve"> and is very often coupled with a VMI vetting process to ensure that only properly working, and relevant VMIs are replicated to the cloud sites of the community.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27490B8" w14:textId="77777777" w:rsidR="00A17681" w:rsidRPr="005855CC" w:rsidRDefault="00A17681" w:rsidP="005855CC">
            <w:pPr>
              <w:rPr>
                <w:lang w:val="en-US"/>
              </w:rPr>
            </w:pPr>
            <w:r w:rsidRPr="005855CC">
              <w:rPr>
                <w:lang w:val="en-US"/>
              </w:rPr>
              <w:t>VMCaster, VMCatcher</w:t>
            </w:r>
          </w:p>
        </w:tc>
      </w:tr>
      <w:tr w:rsidR="00A17681" w:rsidRPr="005855CC" w14:paraId="68E9529A" w14:textId="77777777" w:rsidTr="005855C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B83BE3" w14:textId="77777777" w:rsidR="00A17681" w:rsidRPr="005855CC" w:rsidRDefault="00A17681" w:rsidP="005855CC">
            <w:pPr>
              <w:rPr>
                <w:lang w:val="en-US"/>
              </w:rPr>
            </w:pPr>
            <w:r w:rsidRPr="005855CC">
              <w:rPr>
                <w:lang w:val="en-US"/>
              </w:rPr>
              <w:t>Single sign-on for users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DE2585" w14:textId="491C32D4" w:rsidR="00A17681" w:rsidRPr="005855CC" w:rsidRDefault="00E165C1" w:rsidP="00E165C1">
            <w:pPr>
              <w:rPr>
                <w:lang w:val="en-US"/>
              </w:rPr>
            </w:pPr>
            <w:r>
              <w:rPr>
                <w:lang w:val="en-US"/>
              </w:rPr>
              <w:t xml:space="preserve">Allow users of the federated services </w:t>
            </w:r>
            <w:r w:rsidR="00A17681" w:rsidRPr="005855CC">
              <w:rPr>
                <w:lang w:val="en-US"/>
              </w:rPr>
              <w:t xml:space="preserve">to register for access only once </w:t>
            </w:r>
            <w:r>
              <w:rPr>
                <w:lang w:val="en-US"/>
              </w:rPr>
              <w:t>while accessing distributed trusted services</w:t>
            </w:r>
            <w:r w:rsidR="00A17681" w:rsidRPr="005855CC">
              <w:rPr>
                <w:lang w:val="en-US"/>
              </w:rPr>
              <w:t xml:space="preserve">. Single sign-on is increasingly implemented in the form of identity federations in both industry and academia.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521FAD" w14:textId="77777777" w:rsidR="00A17681" w:rsidRPr="005855CC" w:rsidRDefault="00A17681">
            <w:pPr>
              <w:jc w:val="left"/>
              <w:rPr>
                <w:lang w:val="en-US"/>
              </w:rPr>
              <w:pPrChange w:id="350" w:author="Tiziana Ferrari" w:date="2016-02-29T00:17:00Z">
                <w:pPr/>
              </w:pPrChange>
            </w:pPr>
            <w:r w:rsidRPr="005855CC">
              <w:rPr>
                <w:lang w:val="en-US"/>
              </w:rPr>
              <w:t xml:space="preserve">X509 Certificates from IDGF and PERUN </w:t>
            </w:r>
          </w:p>
        </w:tc>
      </w:tr>
      <w:tr w:rsidR="00A17681" w:rsidRPr="005855CC" w14:paraId="22AAC3A2" w14:textId="77777777" w:rsidTr="005855C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12D42E" w14:textId="77777777" w:rsidR="00A17681" w:rsidRPr="005855CC" w:rsidRDefault="00A17681" w:rsidP="005855CC">
            <w:pPr>
              <w:rPr>
                <w:lang w:val="en-US"/>
              </w:rPr>
            </w:pPr>
            <w:r w:rsidRPr="005855CC">
              <w:rPr>
                <w:lang w:val="en-US"/>
              </w:rPr>
              <w:t xml:space="preserve">Integrated view about resource/service usage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62DAAE" w14:textId="526CA673" w:rsidR="00A17681" w:rsidRPr="005855CC" w:rsidRDefault="00E165C1" w:rsidP="00E165C1">
            <w:pPr>
              <w:rPr>
                <w:lang w:val="en-US"/>
              </w:rPr>
            </w:pPr>
            <w:r>
              <w:rPr>
                <w:lang w:val="en-US"/>
              </w:rPr>
              <w:t>Complete</w:t>
            </w:r>
            <w:r w:rsidR="00A17681" w:rsidRPr="005855CC">
              <w:rPr>
                <w:lang w:val="en-US"/>
              </w:rPr>
              <w:t xml:space="preserve"> usage (accounting) </w:t>
            </w:r>
            <w:r>
              <w:rPr>
                <w:lang w:val="en-US"/>
              </w:rPr>
              <w:t>reports</w:t>
            </w:r>
            <w:r w:rsidR="00A17681" w:rsidRPr="005855CC">
              <w:rPr>
                <w:lang w:val="en-US"/>
              </w:rPr>
              <w:t xml:space="preserve"> from the federated </w:t>
            </w:r>
            <w:r>
              <w:rPr>
                <w:lang w:val="en-US"/>
              </w:rPr>
              <w:t>providers</w:t>
            </w:r>
            <w:r w:rsidR="00A17681" w:rsidRPr="005855CC">
              <w:rPr>
                <w:lang w:val="en-US"/>
              </w:rPr>
              <w:t xml:space="preserve">, </w:t>
            </w:r>
            <w:r>
              <w:rPr>
                <w:lang w:val="en-US"/>
              </w:rPr>
              <w:t>integrating</w:t>
            </w:r>
            <w:r w:rsidR="00A17681" w:rsidRPr="005855CC">
              <w:rPr>
                <w:lang w:val="en-US"/>
              </w:rPr>
              <w:t xml:space="preserve"> </w:t>
            </w:r>
            <w:r>
              <w:rPr>
                <w:lang w:val="en-US"/>
              </w:rPr>
              <w:t>information</w:t>
            </w:r>
            <w:r w:rsidR="00A17681" w:rsidRPr="005855CC">
              <w:rPr>
                <w:lang w:val="en-US"/>
              </w:rPr>
              <w:t xml:space="preserve"> and </w:t>
            </w:r>
            <w:r>
              <w:rPr>
                <w:lang w:val="en-US"/>
              </w:rPr>
              <w:t>presenting</w:t>
            </w:r>
            <w:r w:rsidR="00A17681" w:rsidRPr="005855CC">
              <w:rPr>
                <w:lang w:val="en-US"/>
              </w:rPr>
              <w:t xml:space="preserve"> </w:t>
            </w:r>
            <w:r>
              <w:rPr>
                <w:lang w:val="en-US"/>
              </w:rPr>
              <w:t>it</w:t>
            </w:r>
            <w:r w:rsidR="00A17681" w:rsidRPr="005855CC">
              <w:rPr>
                <w:lang w:val="en-US"/>
              </w:rPr>
              <w:t xml:space="preserve"> in such a way that both individual users as well as whole communities can monitor their own resource/service usage across the whole federation.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6C0341" w14:textId="77777777" w:rsidR="00A17681" w:rsidRPr="005855CC" w:rsidRDefault="00A17681">
            <w:pPr>
              <w:jc w:val="left"/>
              <w:rPr>
                <w:lang w:val="en-US"/>
              </w:rPr>
              <w:pPrChange w:id="351" w:author="Tiziana Ferrari" w:date="2016-02-29T00:17:00Z">
                <w:pPr/>
              </w:pPrChange>
            </w:pPr>
            <w:r w:rsidRPr="005855CC">
              <w:rPr>
                <w:lang w:val="en-US"/>
              </w:rPr>
              <w:t>APEL accounting system and portal</w:t>
            </w:r>
          </w:p>
        </w:tc>
      </w:tr>
      <w:tr w:rsidR="00A17681" w:rsidRPr="005855CC" w14:paraId="032A3887" w14:textId="77777777" w:rsidTr="005855C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1FD0E2" w14:textId="77777777" w:rsidR="00A17681" w:rsidRPr="005855CC" w:rsidRDefault="00A17681" w:rsidP="005855CC">
            <w:pPr>
              <w:rPr>
                <w:lang w:val="en-US"/>
              </w:rPr>
            </w:pPr>
            <w:r w:rsidRPr="005855CC">
              <w:rPr>
                <w:lang w:val="en-US"/>
              </w:rPr>
              <w:t>Integrated interfaces or user environments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9D15F7" w14:textId="77777777" w:rsidR="00A17681" w:rsidRPr="005855CC" w:rsidRDefault="00A17681" w:rsidP="005855CC">
            <w:pPr>
              <w:rPr>
                <w:lang w:val="en-US"/>
              </w:rPr>
            </w:pPr>
            <w:r w:rsidRPr="005855CC">
              <w:rPr>
                <w:lang w:val="en-US"/>
              </w:rPr>
              <w:t xml:space="preserve">Having interfaces through which users and user applications can interact with the services offered by the various cloud providers. In case of an IaaS cloud federation these interfaces offer compute, storage and network management capabilities. The interfaces can be harmonised across all participating cloud providers - in which case the providers are responsible for implementing the agreed standard - or can be native at </w:t>
            </w:r>
            <w:r w:rsidRPr="005855CC">
              <w:rPr>
                <w:lang w:val="en-US"/>
              </w:rPr>
              <w:lastRenderedPageBreak/>
              <w:t xml:space="preserve">the different sites. In this latter case centrally maintained user environment or portals can hide heterogeneity from the users and can translate user requests to diverse native formats.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60707C" w14:textId="77777777" w:rsidR="00A17681" w:rsidRPr="005855CC" w:rsidRDefault="00A17681">
            <w:pPr>
              <w:jc w:val="left"/>
              <w:rPr>
                <w:lang w:val="en-US"/>
              </w:rPr>
              <w:pPrChange w:id="352" w:author="Tiziana Ferrari" w:date="2016-02-29T00:17:00Z">
                <w:pPr/>
              </w:pPrChange>
            </w:pPr>
            <w:r w:rsidRPr="005855CC">
              <w:rPr>
                <w:lang w:val="en-US"/>
              </w:rPr>
              <w:lastRenderedPageBreak/>
              <w:t>OCCI API and rOCCI client</w:t>
            </w:r>
          </w:p>
        </w:tc>
      </w:tr>
      <w:tr w:rsidR="00A17681" w:rsidRPr="005855CC" w14:paraId="0616AA29" w14:textId="77777777" w:rsidTr="005855C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C737C3" w14:textId="77777777" w:rsidR="00A17681" w:rsidRPr="005855CC" w:rsidRDefault="00A17681" w:rsidP="005855CC">
            <w:pPr>
              <w:rPr>
                <w:lang w:val="en-US"/>
              </w:rPr>
            </w:pPr>
            <w:r w:rsidRPr="005855CC">
              <w:rPr>
                <w:lang w:val="en-US"/>
              </w:rPr>
              <w:lastRenderedPageBreak/>
              <w:t>Integrated helpdesk and user support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B2E778" w14:textId="77777777" w:rsidR="00A17681" w:rsidRPr="005855CC" w:rsidRDefault="00A17681" w:rsidP="005855CC">
            <w:pPr>
              <w:rPr>
                <w:lang w:val="en-US"/>
              </w:rPr>
            </w:pPr>
            <w:r w:rsidRPr="005855CC">
              <w:rPr>
                <w:lang w:val="en-US"/>
              </w:rPr>
              <w:t xml:space="preserve">Having a helpdesk and user support process that offers a single point of entry for users and ensures issue resolution on a timely manner despite the distributed, federated landscape.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66B6D5" w14:textId="77777777" w:rsidR="00A17681" w:rsidRPr="005855CC" w:rsidRDefault="00A17681">
            <w:pPr>
              <w:jc w:val="left"/>
              <w:rPr>
                <w:lang w:val="en-US"/>
              </w:rPr>
              <w:pPrChange w:id="353" w:author="Tiziana Ferrari" w:date="2016-02-29T00:17:00Z">
                <w:pPr/>
              </w:pPrChange>
            </w:pPr>
            <w:r w:rsidRPr="005855CC">
              <w:rPr>
                <w:lang w:val="en-US"/>
              </w:rPr>
              <w:t>GGUS with national and topical support teams</w:t>
            </w:r>
          </w:p>
        </w:tc>
      </w:tr>
      <w:tr w:rsidR="00A17681" w:rsidRPr="005855CC" w14:paraId="1B605173" w14:textId="77777777" w:rsidTr="005855C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8A89F6" w14:textId="77777777" w:rsidR="00A17681" w:rsidRPr="005855CC" w:rsidRDefault="00A17681" w:rsidP="005855CC">
            <w:pPr>
              <w:rPr>
                <w:lang w:val="en-US"/>
              </w:rPr>
            </w:pPr>
            <w:r w:rsidRPr="005855CC">
              <w:rPr>
                <w:lang w:val="en-US"/>
              </w:rPr>
              <w:t>Offloading excess workloads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DB7C82" w14:textId="77777777" w:rsidR="00A17681" w:rsidRPr="005855CC" w:rsidRDefault="00A17681" w:rsidP="005855CC">
            <w:pPr>
              <w:rPr>
                <w:lang w:val="en-US"/>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444E68" w14:textId="77777777" w:rsidR="00A17681" w:rsidRPr="005855CC" w:rsidRDefault="00A17681" w:rsidP="005855CC">
            <w:pPr>
              <w:rPr>
                <w:lang w:val="en-US"/>
              </w:rPr>
            </w:pPr>
          </w:p>
        </w:tc>
      </w:tr>
      <w:tr w:rsidR="00A17681" w:rsidRPr="005855CC" w14:paraId="16C410D2" w14:textId="77777777" w:rsidTr="005855C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216671" w14:textId="77777777" w:rsidR="00A17681" w:rsidRPr="005855CC" w:rsidRDefault="00A17681" w:rsidP="005855CC">
            <w:pPr>
              <w:rPr>
                <w:lang w:val="en-US"/>
              </w:rPr>
            </w:pPr>
            <w:r w:rsidRPr="005855CC">
              <w:rPr>
                <w:lang w:val="en-US"/>
              </w:rPr>
              <w:t>Shared operational practices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63E9B2" w14:textId="77777777" w:rsidR="00A17681" w:rsidRPr="005855CC" w:rsidRDefault="00A17681" w:rsidP="005855CC">
            <w:pPr>
              <w:rPr>
                <w:lang w:val="en-US"/>
              </w:rPr>
            </w:pPr>
            <w:r w:rsidRPr="005855CC">
              <w:rPr>
                <w:lang w:val="en-US"/>
              </w:rPr>
              <w:t>The participating service/resource providers may share certain operational tools and practices at the level of the federation, for example use a shared system to collect availability and reliability statistics about their site, or to share and respond to security alerts.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093A0B" w14:textId="77777777" w:rsidR="00A17681" w:rsidRPr="005855CC" w:rsidRDefault="00A17681">
            <w:pPr>
              <w:jc w:val="left"/>
              <w:rPr>
                <w:lang w:val="en-US"/>
              </w:rPr>
              <w:pPrChange w:id="354" w:author="Tiziana Ferrari" w:date="2016-02-29T00:18:00Z">
                <w:pPr/>
              </w:pPrChange>
            </w:pPr>
            <w:r w:rsidRPr="005855CC">
              <w:rPr>
                <w:lang w:val="en-US"/>
              </w:rPr>
              <w:t xml:space="preserve">ARGO monitoring system; </w:t>
            </w:r>
            <w:r w:rsidRPr="005855CC">
              <w:rPr>
                <w:lang w:val="en-US"/>
              </w:rPr>
              <w:br/>
              <w:t>EGI Operation teams at national and site levels</w:t>
            </w:r>
          </w:p>
        </w:tc>
      </w:tr>
    </w:tbl>
    <w:p w14:paraId="186AD497" w14:textId="77777777" w:rsidR="00266D70" w:rsidRDefault="00266D70" w:rsidP="00266D70">
      <w:pPr>
        <w:pStyle w:val="Heading3"/>
        <w:spacing w:before="160" w:after="0"/>
        <w:rPr>
          <w:rFonts w:eastAsia="Times New Roman" w:cs="Times New Roman"/>
        </w:rPr>
      </w:pPr>
      <w:bookmarkStart w:id="355" w:name="_Toc444863326"/>
      <w:r>
        <w:rPr>
          <w:rFonts w:ascii="Trebuchet MS" w:eastAsia="Times New Roman" w:hAnsi="Trebuchet MS" w:cs="Times New Roman"/>
          <w:color w:val="000000"/>
          <w:szCs w:val="24"/>
        </w:rPr>
        <w:t>The EGI Federated Cloud model</w:t>
      </w:r>
      <w:bookmarkEnd w:id="355"/>
    </w:p>
    <w:p w14:paraId="645B5C11" w14:textId="3E240EB7" w:rsidR="00266D70" w:rsidRPr="00C61BB6" w:rsidRDefault="00266D70" w:rsidP="00266D70">
      <w:pPr>
        <w:rPr>
          <w:rFonts w:cs="Times New Roman"/>
          <w:rPrChange w:id="356" w:author="Tiziana Ferrari" w:date="2016-02-29T01:01:00Z">
            <w:rPr>
              <w:rFonts w:eastAsia="Times New Roman" w:cs="Times New Roman"/>
            </w:rPr>
          </w:rPrChange>
        </w:rPr>
      </w:pPr>
      <w:r>
        <w:t>The EGI Cloud federation is an hybrid cloud composed by public, community and private clouds, all supported by a the EGI Core Infrastructure Platform (AAI, Service Registry, Accounting, Monitoring and Federated Service Management).</w:t>
      </w:r>
      <w:r w:rsidR="00C61BB6">
        <w:rPr>
          <w:rFonts w:cs="Times New Roman"/>
        </w:rPr>
        <w:t xml:space="preserve"> </w:t>
      </w:r>
      <w:r>
        <w:t>The EGI Federated Cloud is composed by multiple “realms”, each realm having homogeneous cloud management interfaces and capabilities.</w:t>
      </w:r>
      <w:r w:rsidR="00C61BB6">
        <w:rPr>
          <w:rFonts w:cs="Times New Roman"/>
        </w:rPr>
        <w:t xml:space="preserve"> </w:t>
      </w:r>
      <w:r>
        <w:t>A Community Platform provides community-specific data, tools and applications and can be supported by one or more realms.</w:t>
      </w:r>
    </w:p>
    <w:p w14:paraId="1C314C76" w14:textId="77777777" w:rsidR="00266D70" w:rsidRDefault="00266D70">
      <w:pPr>
        <w:pPrChange w:id="357" w:author="Tiziana Ferrari" w:date="2016-02-29T01:01:00Z">
          <w:pPr>
            <w:pStyle w:val="NormalWeb"/>
            <w:numPr>
              <w:numId w:val="46"/>
            </w:numPr>
            <w:tabs>
              <w:tab w:val="num" w:pos="720"/>
            </w:tabs>
            <w:spacing w:before="0" w:beforeAutospacing="0" w:after="0" w:afterAutospacing="0"/>
            <w:ind w:left="720" w:hanging="360"/>
            <w:jc w:val="both"/>
            <w:textAlignment w:val="baseline"/>
          </w:pPr>
        </w:pPrChange>
      </w:pPr>
      <w:r>
        <w:rPr>
          <w:b/>
          <w:bCs/>
        </w:rPr>
        <w:t>EGI Cloud Federation</w:t>
      </w:r>
      <w:r>
        <w:t>: hybrid cloud (private, community, public).</w:t>
      </w:r>
    </w:p>
    <w:p w14:paraId="2A4F1CB1" w14:textId="77777777" w:rsidR="00266D70" w:rsidRDefault="00266D70">
      <w:pPr>
        <w:pPrChange w:id="358" w:author="Tiziana Ferrari" w:date="2016-02-29T01:01:00Z">
          <w:pPr>
            <w:pStyle w:val="NormalWeb"/>
            <w:numPr>
              <w:numId w:val="46"/>
            </w:numPr>
            <w:tabs>
              <w:tab w:val="num" w:pos="720"/>
            </w:tabs>
            <w:spacing w:before="0" w:beforeAutospacing="0" w:after="0" w:afterAutospacing="0"/>
            <w:ind w:left="720" w:hanging="360"/>
            <w:jc w:val="both"/>
            <w:textAlignment w:val="baseline"/>
          </w:pPr>
        </w:pPrChange>
      </w:pPr>
      <w:r>
        <w:rPr>
          <w:b/>
          <w:bCs/>
        </w:rPr>
        <w:t>EGI Cloud Realm</w:t>
      </w:r>
      <w:r>
        <w:t>: subset of cloud providers exposing homogeneous cloud management interfaces and capabilities. The Open Standards Cloud Realm supports OCCI and CDMI.</w:t>
      </w:r>
    </w:p>
    <w:p w14:paraId="380C7344" w14:textId="77777777" w:rsidR="00266D70" w:rsidRDefault="00266D70">
      <w:pPr>
        <w:pPrChange w:id="359" w:author="Tiziana Ferrari" w:date="2016-02-29T01:01:00Z">
          <w:pPr>
            <w:pStyle w:val="NormalWeb"/>
            <w:numPr>
              <w:numId w:val="46"/>
            </w:numPr>
            <w:tabs>
              <w:tab w:val="num" w:pos="720"/>
            </w:tabs>
            <w:spacing w:before="0" w:beforeAutospacing="0" w:after="0" w:afterAutospacing="0"/>
            <w:ind w:left="720" w:hanging="360"/>
            <w:jc w:val="both"/>
            <w:textAlignment w:val="baseline"/>
          </w:pPr>
        </w:pPrChange>
      </w:pPr>
      <w:r>
        <w:rPr>
          <w:b/>
          <w:bCs/>
        </w:rPr>
        <w:t>Community Platform</w:t>
      </w:r>
      <w:r>
        <w:t>: set of community-specific data, tools, applications, and brokering tools, which can be supported by one or more realms of the federation.</w:t>
      </w:r>
    </w:p>
    <w:p w14:paraId="50AEBDAF" w14:textId="77777777" w:rsidR="00266D70" w:rsidRDefault="00266D70" w:rsidP="00266D70">
      <w:pPr>
        <w:rPr>
          <w:rFonts w:ascii="Times" w:eastAsia="Times New Roman" w:hAnsi="Times" w:cs="Times New Roman"/>
          <w:sz w:val="20"/>
          <w:szCs w:val="20"/>
        </w:rPr>
      </w:pPr>
    </w:p>
    <w:p w14:paraId="5C322BC7" w14:textId="77777777" w:rsidR="001E7065" w:rsidRDefault="00266D70" w:rsidP="001E7065">
      <w:pPr>
        <w:pStyle w:val="NormalWeb"/>
        <w:keepNext/>
        <w:spacing w:before="0" w:beforeAutospacing="0" w:after="0" w:afterAutospacing="0"/>
        <w:jc w:val="center"/>
      </w:pPr>
      <w:r>
        <w:rPr>
          <w:rFonts w:ascii="Arial" w:hAnsi="Arial" w:cs="Arial"/>
          <w:noProof/>
          <w:color w:val="000000"/>
          <w:sz w:val="22"/>
          <w:szCs w:val="22"/>
        </w:rPr>
        <w:lastRenderedPageBreak/>
        <w:drawing>
          <wp:inline distT="0" distB="0" distL="0" distR="0" wp14:anchorId="68A3C1CD" wp14:editId="45FD0D2F">
            <wp:extent cx="5132705" cy="2727242"/>
            <wp:effectExtent l="0" t="0" r="0" b="0"/>
            <wp:docPr id="38" name="Picture 1" descr="creen Shot 2015-06-29 at 15.3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en Shot 2015-06-29 at 15.33.0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2705" cy="2727242"/>
                    </a:xfrm>
                    <a:prstGeom prst="rect">
                      <a:avLst/>
                    </a:prstGeom>
                    <a:noFill/>
                    <a:ln>
                      <a:noFill/>
                    </a:ln>
                  </pic:spPr>
                </pic:pic>
              </a:graphicData>
            </a:graphic>
          </wp:inline>
        </w:drawing>
      </w:r>
    </w:p>
    <w:p w14:paraId="37742BF6" w14:textId="3BB721C1" w:rsidR="00F27911" w:rsidRDefault="001E7065" w:rsidP="001E7065">
      <w:pPr>
        <w:pStyle w:val="Caption"/>
      </w:pPr>
      <w:r>
        <w:t xml:space="preserve">Figure </w:t>
      </w:r>
      <w:fldSimple w:instr=" SEQ Figuur \* ARABIC ">
        <w:r w:rsidR="00AA54D4">
          <w:rPr>
            <w:noProof/>
          </w:rPr>
          <w:t>10</w:t>
        </w:r>
      </w:fldSimple>
      <w:r>
        <w:t xml:space="preserve"> </w:t>
      </w:r>
      <w:r w:rsidRPr="001E7065">
        <w:rPr>
          <w:rFonts w:ascii="Arial" w:hAnsi="Arial" w:cs="Arial"/>
          <w:color w:val="000000"/>
          <w:sz w:val="16"/>
          <w:szCs w:val="16"/>
        </w:rPr>
        <w:t>Platform architecture (EGI Core Infrastructure Platform, Cloud Realms and Community Platforms)</w:t>
      </w:r>
    </w:p>
    <w:p w14:paraId="269C14FD" w14:textId="4BFF0EE1" w:rsidR="00266D70" w:rsidRDefault="00266D70" w:rsidP="003E4EBE">
      <w:pPr>
        <w:pStyle w:val="Caption"/>
      </w:pPr>
    </w:p>
    <w:p w14:paraId="36B4C47B" w14:textId="12EA9C6B" w:rsidR="00266D70" w:rsidRDefault="00C61BB6" w:rsidP="00C61BB6">
      <w:r>
        <w:t>The EGI Cloud Federation offers different types of realm federation model, the requirements on the cloud providers vary depending on the type of model of choice (see</w:t>
      </w:r>
      <w:r w:rsidR="001E7065">
        <w:t xml:space="preserve"> </w:t>
      </w:r>
      <w:r w:rsidR="00C8141F">
        <w:fldChar w:fldCharType="begin"/>
      </w:r>
      <w:r w:rsidR="00C8141F">
        <w:instrText xml:space="preserve"> REF _Ref444609016 \h </w:instrText>
      </w:r>
      <w:r w:rsidR="00C8141F">
        <w:fldChar w:fldCharType="separate"/>
      </w:r>
      <w:r w:rsidR="00C8141F">
        <w:t xml:space="preserve">Table </w:t>
      </w:r>
      <w:r w:rsidR="00C8141F">
        <w:rPr>
          <w:noProof/>
        </w:rPr>
        <w:t>6</w:t>
      </w:r>
      <w:r w:rsidR="00C8141F">
        <w:fldChar w:fldCharType="end"/>
      </w:r>
      <w:r>
        <w:t>).</w:t>
      </w:r>
    </w:p>
    <w:p w14:paraId="5833377E" w14:textId="3FE4C932" w:rsidR="00C61BB6" w:rsidRDefault="00C61BB6">
      <w:pPr>
        <w:spacing w:after="200"/>
        <w:jc w:val="left"/>
      </w:pPr>
      <w:r>
        <w:br w:type="page"/>
      </w:r>
    </w:p>
    <w:p w14:paraId="470756A2" w14:textId="0238F4A5" w:rsidR="00C61BB6" w:rsidRDefault="00C61BB6" w:rsidP="003E4EBE">
      <w:pPr>
        <w:pStyle w:val="Caption"/>
      </w:pPr>
    </w:p>
    <w:p w14:paraId="7FC0EABC" w14:textId="10CAA295" w:rsidR="003E4EBE" w:rsidRDefault="003E4EBE" w:rsidP="003E4EBE">
      <w:pPr>
        <w:pStyle w:val="Caption"/>
        <w:keepNext/>
      </w:pPr>
      <w:bookmarkStart w:id="360" w:name="_Ref444609016"/>
      <w:r>
        <w:t xml:space="preserve">Table </w:t>
      </w:r>
      <w:fldSimple w:instr=" SEQ Tabel \* ARABIC ">
        <w:r w:rsidR="00AA54D4">
          <w:rPr>
            <w:noProof/>
          </w:rPr>
          <w:t>6</w:t>
        </w:r>
      </w:fldSimple>
      <w:bookmarkEnd w:id="360"/>
      <w:r>
        <w:rPr>
          <w:noProof/>
        </w:rPr>
        <w:t xml:space="preserve"> </w:t>
      </w:r>
      <w:r w:rsidRPr="005E6211">
        <w:rPr>
          <w:noProof/>
        </w:rPr>
        <w:t>Requirements for cloud providers in order to be part of the EGI Federated Cloud. Various federation models apply depending on the model of choice.</w:t>
      </w:r>
    </w:p>
    <w:tbl>
      <w:tblPr>
        <w:tblW w:w="0" w:type="auto"/>
        <w:tblCellMar>
          <w:top w:w="15" w:type="dxa"/>
          <w:left w:w="15" w:type="dxa"/>
          <w:bottom w:w="15" w:type="dxa"/>
          <w:right w:w="15" w:type="dxa"/>
        </w:tblCellMar>
        <w:tblLook w:val="04A0" w:firstRow="1" w:lastRow="0" w:firstColumn="1" w:lastColumn="0" w:noHBand="0" w:noVBand="1"/>
      </w:tblPr>
      <w:tblGrid>
        <w:gridCol w:w="3613"/>
        <w:gridCol w:w="2036"/>
        <w:gridCol w:w="1809"/>
        <w:gridCol w:w="1778"/>
      </w:tblGrid>
      <w:tr w:rsidR="00266D70" w14:paraId="403A220F" w14:textId="77777777" w:rsidTr="00266D70">
        <w:trPr>
          <w:trHeight w:val="495"/>
        </w:trPr>
        <w:tc>
          <w:tcPr>
            <w:tcW w:w="0" w:type="auto"/>
            <w:gridSpan w:val="4"/>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E285F7" w14:textId="3514A7CA" w:rsidR="00266D70" w:rsidRPr="001E7065" w:rsidRDefault="00266D70" w:rsidP="001E7065">
            <w:pPr>
              <w:pStyle w:val="NormalWeb"/>
              <w:keepNext/>
              <w:keepLines/>
              <w:spacing w:before="0" w:beforeAutospacing="0" w:after="0" w:afterAutospacing="0"/>
              <w:jc w:val="center"/>
              <w:outlineLvl w:val="5"/>
              <w:rPr>
                <w:rFonts w:asciiTheme="minorHAnsi" w:hAnsiTheme="minorHAnsi"/>
              </w:rPr>
            </w:pPr>
            <w:r w:rsidRPr="001E7065">
              <w:rPr>
                <w:rFonts w:asciiTheme="minorHAnsi" w:hAnsiTheme="minorHAnsi" w:cs="Arial"/>
                <w:b/>
                <w:bCs/>
                <w:color w:val="000000"/>
                <w:sz w:val="22"/>
                <w:szCs w:val="22"/>
              </w:rPr>
              <w:t>EGI Cloud Federation</w:t>
            </w:r>
            <w:r w:rsidR="00C61BB6">
              <w:rPr>
                <w:rFonts w:asciiTheme="minorHAnsi" w:hAnsiTheme="minorHAnsi" w:cs="Arial"/>
                <w:b/>
                <w:bCs/>
                <w:color w:val="000000"/>
                <w:sz w:val="22"/>
                <w:szCs w:val="22"/>
              </w:rPr>
              <w:t xml:space="preserve"> requirements for cloud providers</w:t>
            </w:r>
          </w:p>
        </w:tc>
      </w:tr>
      <w:tr w:rsidR="00C61BB6" w14:paraId="0BF2A4CC" w14:textId="77777777" w:rsidTr="00924630">
        <w:trPr>
          <w:trHeight w:val="420"/>
        </w:trPr>
        <w:tc>
          <w:tcPr>
            <w:tcW w:w="0" w:type="auto"/>
            <w:vMerge w:val="restart"/>
            <w:tcBorders>
              <w:top w:val="single" w:sz="6" w:space="0" w:color="000000"/>
              <w:left w:val="single" w:sz="6" w:space="0" w:color="000000"/>
              <w:right w:val="single" w:sz="6" w:space="0" w:color="000000"/>
            </w:tcBorders>
            <w:tcMar>
              <w:top w:w="105" w:type="dxa"/>
              <w:left w:w="105" w:type="dxa"/>
              <w:bottom w:w="105" w:type="dxa"/>
              <w:right w:w="105" w:type="dxa"/>
            </w:tcMar>
            <w:hideMark/>
          </w:tcPr>
          <w:p w14:paraId="11395E50" w14:textId="11E3D394" w:rsidR="00C61BB6" w:rsidRPr="00C61BB6" w:rsidRDefault="00C61BB6">
            <w:pPr>
              <w:rPr>
                <w:rFonts w:asciiTheme="minorHAnsi" w:eastAsia="Times New Roman" w:hAnsiTheme="minorHAnsi" w:cs="Times New Roman"/>
                <w:b/>
                <w:rPrChange w:id="361" w:author="Tiziana Ferrari" w:date="2016-02-29T01:08:00Z">
                  <w:rPr>
                    <w:rFonts w:ascii="Times" w:eastAsia="Times New Roman" w:hAnsi="Times" w:cs="Times New Roman"/>
                  </w:rPr>
                </w:rPrChange>
              </w:rPr>
            </w:pPr>
            <w:r w:rsidRPr="00C61BB6">
              <w:rPr>
                <w:rFonts w:asciiTheme="minorHAnsi" w:eastAsia="Times New Roman" w:hAnsiTheme="minorHAnsi" w:cs="Times New Roman"/>
                <w:b/>
                <w:rPrChange w:id="362" w:author="Tiziana Ferrari" w:date="2016-02-29T01:08:00Z">
                  <w:rPr>
                    <w:rFonts w:asciiTheme="minorHAnsi" w:eastAsia="Times New Roman" w:hAnsiTheme="minorHAnsi" w:cs="Times New Roman"/>
                    <w:spacing w:val="0"/>
                    <w:sz w:val="20"/>
                    <w:szCs w:val="20"/>
                    <w:lang w:val="en-US"/>
                  </w:rPr>
                </w:rPrChange>
              </w:rPr>
              <w:t>Requirements</w:t>
            </w:r>
          </w:p>
        </w:tc>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E3D3C4" w14:textId="66891C6E" w:rsidR="00C61BB6" w:rsidRPr="00C61BB6" w:rsidRDefault="00C61BB6">
            <w:pPr>
              <w:pStyle w:val="NormalWeb"/>
              <w:keepNext/>
              <w:keepLines/>
              <w:spacing w:before="0" w:beforeAutospacing="0" w:after="0" w:afterAutospacing="0"/>
              <w:outlineLvl w:val="4"/>
              <w:rPr>
                <w:rFonts w:asciiTheme="minorHAnsi" w:hAnsiTheme="minorHAnsi"/>
                <w:b/>
                <w:rPrChange w:id="363" w:author="Tiziana Ferrari" w:date="2016-02-29T01:06:00Z">
                  <w:rPr>
                    <w:rFonts w:eastAsiaTheme="majorEastAsia"/>
                    <w:color w:val="0063AA"/>
                  </w:rPr>
                </w:rPrChange>
              </w:rPr>
              <w:pPrChange w:id="364" w:author="Peter Solagna" w:date="2016-03-02T19:56:00Z">
                <w:pPr>
                  <w:pStyle w:val="NormalWeb"/>
                  <w:keepNext/>
                  <w:keepLines/>
                  <w:numPr>
                    <w:ilvl w:val="4"/>
                    <w:numId w:val="9"/>
                  </w:numPr>
                  <w:spacing w:before="0" w:beforeAutospacing="0" w:after="0" w:afterAutospacing="0"/>
                  <w:ind w:left="1008" w:hanging="1008"/>
                  <w:outlineLvl w:val="4"/>
                </w:pPr>
              </w:pPrChange>
            </w:pPr>
            <w:r>
              <w:rPr>
                <w:rFonts w:asciiTheme="minorHAnsi" w:hAnsiTheme="minorHAnsi" w:cs="Arial"/>
                <w:b/>
                <w:color w:val="000000"/>
                <w:sz w:val="22"/>
                <w:szCs w:val="22"/>
              </w:rPr>
              <w:t xml:space="preserve">EGI </w:t>
            </w:r>
            <w:r w:rsidRPr="00C61BB6">
              <w:rPr>
                <w:rFonts w:asciiTheme="minorHAnsi" w:hAnsiTheme="minorHAnsi" w:cs="Arial"/>
                <w:b/>
                <w:color w:val="000000"/>
                <w:sz w:val="22"/>
                <w:szCs w:val="22"/>
                <w:rPrChange w:id="365" w:author="Tiziana Ferrari" w:date="2016-02-29T01:06:00Z">
                  <w:rPr>
                    <w:rFonts w:ascii="Arial" w:hAnsi="Arial" w:cs="Arial"/>
                    <w:color w:val="000000"/>
                    <w:sz w:val="22"/>
                    <w:szCs w:val="22"/>
                  </w:rPr>
                </w:rPrChange>
              </w:rPr>
              <w:t>Cloud Realms</w:t>
            </w:r>
          </w:p>
        </w:tc>
        <w:tc>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3FE298" w14:textId="77777777" w:rsidR="00C61BB6" w:rsidRPr="00C61BB6" w:rsidRDefault="00C61BB6">
            <w:pPr>
              <w:pStyle w:val="NormalWeb"/>
              <w:keepNext/>
              <w:keepLines/>
              <w:spacing w:before="0" w:beforeAutospacing="0" w:after="0" w:afterAutospacing="0"/>
              <w:jc w:val="both"/>
              <w:outlineLvl w:val="5"/>
              <w:rPr>
                <w:rFonts w:asciiTheme="minorHAnsi" w:hAnsiTheme="minorHAnsi"/>
                <w:b/>
                <w:rPrChange w:id="366" w:author="Tiziana Ferrari" w:date="2016-02-29T01:06:00Z">
                  <w:rPr>
                    <w:rFonts w:eastAsiaTheme="majorEastAsia"/>
                    <w:color w:val="0063AA"/>
                  </w:rPr>
                </w:rPrChange>
              </w:rPr>
              <w:pPrChange w:id="367" w:author="Peter Solagna" w:date="2016-03-02T19:57:00Z">
                <w:pPr>
                  <w:pStyle w:val="NormalWeb"/>
                  <w:keepNext/>
                  <w:keepLines/>
                  <w:numPr>
                    <w:ilvl w:val="4"/>
                    <w:numId w:val="9"/>
                  </w:numPr>
                  <w:spacing w:before="0" w:beforeAutospacing="0" w:after="0" w:afterAutospacing="0"/>
                  <w:ind w:left="1008" w:hanging="1008"/>
                  <w:jc w:val="both"/>
                  <w:outlineLvl w:val="5"/>
                </w:pPr>
              </w:pPrChange>
            </w:pPr>
            <w:r w:rsidRPr="00C61BB6">
              <w:rPr>
                <w:rFonts w:asciiTheme="minorHAnsi" w:hAnsiTheme="minorHAnsi" w:cs="Arial"/>
                <w:b/>
                <w:color w:val="000000"/>
                <w:sz w:val="22"/>
                <w:szCs w:val="22"/>
                <w:rPrChange w:id="368" w:author="Tiziana Ferrari" w:date="2016-02-29T01:06:00Z">
                  <w:rPr>
                    <w:rFonts w:ascii="Arial" w:hAnsi="Arial" w:cs="Arial"/>
                    <w:color w:val="000000"/>
                    <w:sz w:val="22"/>
                    <w:szCs w:val="22"/>
                  </w:rPr>
                </w:rPrChange>
              </w:rPr>
              <w:t xml:space="preserve">Peer Realms </w:t>
            </w:r>
          </w:p>
          <w:p w14:paraId="70E49345" w14:textId="77777777" w:rsidR="00C61BB6" w:rsidRPr="00C61BB6" w:rsidRDefault="00C61BB6" w:rsidP="00D80350">
            <w:pPr>
              <w:rPr>
                <w:rFonts w:asciiTheme="minorHAnsi" w:eastAsia="Times New Roman" w:hAnsiTheme="minorHAnsi" w:cs="Times New Roman"/>
                <w:rPrChange w:id="369" w:author="Tiziana Ferrari" w:date="2016-02-29T01:06:00Z">
                  <w:rPr>
                    <w:rFonts w:ascii="Times" w:eastAsia="Times New Roman" w:hAnsi="Times" w:cs="Times New Roman"/>
                  </w:rPr>
                </w:rPrChange>
              </w:rPr>
            </w:pPr>
          </w:p>
        </w:tc>
      </w:tr>
      <w:tr w:rsidR="00C61BB6" w14:paraId="441395D8" w14:textId="77777777" w:rsidTr="00924630">
        <w:trPr>
          <w:trHeight w:val="420"/>
        </w:trPr>
        <w:tc>
          <w:tcPr>
            <w:tcW w:w="0" w:type="auto"/>
            <w:vMerge/>
            <w:tcBorders>
              <w:left w:val="single" w:sz="6" w:space="0" w:color="000000"/>
              <w:bottom w:val="single" w:sz="6" w:space="0" w:color="000000"/>
              <w:right w:val="single" w:sz="6" w:space="0" w:color="000000"/>
            </w:tcBorders>
            <w:tcMar>
              <w:top w:w="105" w:type="dxa"/>
              <w:left w:w="105" w:type="dxa"/>
              <w:bottom w:w="105" w:type="dxa"/>
              <w:right w:w="105" w:type="dxa"/>
            </w:tcMar>
            <w:hideMark/>
          </w:tcPr>
          <w:p w14:paraId="76A8DAC8" w14:textId="77777777" w:rsidR="00C61BB6" w:rsidRPr="00C61BB6" w:rsidRDefault="00C61BB6">
            <w:pPr>
              <w:rPr>
                <w:rFonts w:asciiTheme="minorHAnsi" w:eastAsia="Times New Roman" w:hAnsiTheme="minorHAnsi" w:cs="Times New Roman"/>
                <w:rPrChange w:id="370" w:author="Tiziana Ferrari" w:date="2016-02-29T01:06:00Z">
                  <w:rPr>
                    <w:rFonts w:ascii="Times" w:eastAsia="Times New Roman" w:hAnsi="Times" w:cs="Times New Roman"/>
                  </w:rPr>
                </w:rPrChange>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DE1F18" w14:textId="77777777" w:rsidR="00C61BB6" w:rsidRPr="00C61BB6" w:rsidRDefault="00C61BB6">
            <w:pPr>
              <w:pStyle w:val="NormalWeb"/>
              <w:keepNext/>
              <w:keepLines/>
              <w:spacing w:before="0" w:beforeAutospacing="0" w:after="0" w:afterAutospacing="0"/>
              <w:outlineLvl w:val="5"/>
              <w:rPr>
                <w:rFonts w:asciiTheme="minorHAnsi" w:hAnsiTheme="minorHAnsi"/>
                <w:b/>
                <w:rPrChange w:id="371" w:author="Tiziana Ferrari" w:date="2016-02-29T01:06:00Z">
                  <w:rPr>
                    <w:rFonts w:eastAsiaTheme="majorEastAsia"/>
                    <w:color w:val="0063AA"/>
                  </w:rPr>
                </w:rPrChange>
              </w:rPr>
              <w:pPrChange w:id="372" w:author="Peter Solagna" w:date="2016-03-02T19:56:00Z">
                <w:pPr>
                  <w:pStyle w:val="NormalWeb"/>
                  <w:keepNext/>
                  <w:keepLines/>
                  <w:numPr>
                    <w:ilvl w:val="4"/>
                    <w:numId w:val="9"/>
                  </w:numPr>
                  <w:spacing w:before="0" w:beforeAutospacing="0" w:after="0" w:afterAutospacing="0"/>
                  <w:ind w:left="1008" w:hanging="1008"/>
                  <w:outlineLvl w:val="5"/>
                </w:pPr>
              </w:pPrChange>
            </w:pPr>
            <w:r w:rsidRPr="00C61BB6">
              <w:rPr>
                <w:rFonts w:asciiTheme="minorHAnsi" w:hAnsiTheme="minorHAnsi" w:cs="Arial"/>
                <w:b/>
                <w:color w:val="000000"/>
                <w:sz w:val="22"/>
                <w:szCs w:val="22"/>
                <w:rPrChange w:id="373" w:author="Tiziana Ferrari" w:date="2016-02-29T01:06:00Z">
                  <w:rPr>
                    <w:rFonts w:ascii="Arial" w:hAnsi="Arial" w:cs="Arial"/>
                    <w:color w:val="000000"/>
                    <w:sz w:val="22"/>
                    <w:szCs w:val="22"/>
                  </w:rPr>
                </w:rPrChange>
              </w:rPr>
              <w:t>Open Standards Realm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5BC00C" w14:textId="77777777" w:rsidR="00C61BB6" w:rsidRPr="00C61BB6" w:rsidRDefault="00C61BB6">
            <w:pPr>
              <w:pStyle w:val="NormalWeb"/>
              <w:keepNext/>
              <w:keepLines/>
              <w:spacing w:before="0" w:beforeAutospacing="0" w:after="0" w:afterAutospacing="0"/>
              <w:outlineLvl w:val="5"/>
              <w:rPr>
                <w:rFonts w:asciiTheme="minorHAnsi" w:hAnsiTheme="minorHAnsi"/>
                <w:b/>
                <w:rPrChange w:id="374" w:author="Tiziana Ferrari" w:date="2016-02-29T01:06:00Z">
                  <w:rPr>
                    <w:rFonts w:eastAsiaTheme="majorEastAsia"/>
                    <w:color w:val="0063AA"/>
                  </w:rPr>
                </w:rPrChange>
              </w:rPr>
              <w:pPrChange w:id="375" w:author="Peter Solagna" w:date="2016-03-02T19:57:00Z">
                <w:pPr>
                  <w:pStyle w:val="NormalWeb"/>
                  <w:keepNext/>
                  <w:keepLines/>
                  <w:numPr>
                    <w:ilvl w:val="4"/>
                    <w:numId w:val="9"/>
                  </w:numPr>
                  <w:spacing w:before="0" w:beforeAutospacing="0" w:after="0" w:afterAutospacing="0"/>
                  <w:ind w:left="1008" w:hanging="1008"/>
                  <w:outlineLvl w:val="5"/>
                </w:pPr>
              </w:pPrChange>
            </w:pPr>
            <w:r w:rsidRPr="00C61BB6">
              <w:rPr>
                <w:rFonts w:asciiTheme="minorHAnsi" w:hAnsiTheme="minorHAnsi" w:cs="Arial"/>
                <w:b/>
                <w:color w:val="000000"/>
                <w:sz w:val="22"/>
                <w:szCs w:val="22"/>
                <w:rPrChange w:id="376" w:author="Tiziana Ferrari" w:date="2016-02-29T01:06:00Z">
                  <w:rPr>
                    <w:rFonts w:ascii="Arial" w:hAnsi="Arial" w:cs="Arial"/>
                    <w:color w:val="000000"/>
                    <w:sz w:val="22"/>
                    <w:szCs w:val="22"/>
                  </w:rPr>
                </w:rPrChange>
              </w:rPr>
              <w:t>Other Realms</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4E36E84" w14:textId="77777777" w:rsidR="00C61BB6" w:rsidRPr="00C61BB6" w:rsidRDefault="00C61BB6" w:rsidP="001015F9">
            <w:pPr>
              <w:rPr>
                <w:rFonts w:asciiTheme="minorHAnsi" w:eastAsia="Times New Roman" w:hAnsiTheme="minorHAnsi" w:cs="Times New Roman"/>
                <w:rPrChange w:id="377" w:author="Tiziana Ferrari" w:date="2016-02-29T01:06:00Z">
                  <w:rPr>
                    <w:rFonts w:ascii="Times" w:eastAsia="Times New Roman" w:hAnsi="Times" w:cs="Times New Roman"/>
                  </w:rPr>
                </w:rPrChange>
              </w:rPr>
            </w:pPr>
          </w:p>
        </w:tc>
      </w:tr>
      <w:tr w:rsidR="00266D70" w14:paraId="238FC45F" w14:textId="77777777" w:rsidTr="00266D7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685BC8"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378" w:author="Tiziana Ferrari" w:date="2016-02-29T01:06:00Z">
                  <w:rPr>
                    <w:rFonts w:eastAsiaTheme="majorEastAsia"/>
                    <w:color w:val="0063AA"/>
                  </w:rPr>
                </w:rPrChange>
              </w:rPr>
              <w:pPrChange w:id="379"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380" w:author="Tiziana Ferrari" w:date="2016-02-29T01:06:00Z">
                  <w:rPr>
                    <w:rFonts w:ascii="Arial" w:hAnsi="Arial" w:cs="Arial"/>
                    <w:color w:val="000000"/>
                    <w:sz w:val="22"/>
                    <w:szCs w:val="22"/>
                  </w:rPr>
                </w:rPrChange>
              </w:rPr>
              <w:t>EGI AAI compliance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95D91A" w14:textId="55A426F4" w:rsidR="00266D70" w:rsidRPr="00C61BB6" w:rsidRDefault="00C61BB6">
            <w:pPr>
              <w:pStyle w:val="NormalWeb"/>
              <w:keepNext/>
              <w:keepLines/>
              <w:spacing w:before="0" w:beforeAutospacing="0" w:after="0" w:afterAutospacing="0" w:line="0" w:lineRule="atLeast"/>
              <w:outlineLvl w:val="5"/>
              <w:rPr>
                <w:rFonts w:asciiTheme="minorHAnsi" w:hAnsiTheme="minorHAnsi"/>
                <w:rPrChange w:id="381" w:author="Tiziana Ferrari" w:date="2016-02-29T01:06:00Z">
                  <w:rPr>
                    <w:rFonts w:eastAsiaTheme="majorEastAsia"/>
                    <w:color w:val="0063AA"/>
                  </w:rPr>
                </w:rPrChange>
              </w:rPr>
              <w:pPrChange w:id="382"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B6A54B" w14:textId="5F12E131" w:rsidR="00266D70" w:rsidRPr="00C61BB6" w:rsidRDefault="00C61BB6">
            <w:pPr>
              <w:pStyle w:val="NormalWeb"/>
              <w:keepNext/>
              <w:keepLines/>
              <w:spacing w:before="0" w:beforeAutospacing="0" w:after="0" w:afterAutospacing="0" w:line="0" w:lineRule="atLeast"/>
              <w:outlineLvl w:val="5"/>
              <w:rPr>
                <w:rFonts w:asciiTheme="minorHAnsi" w:hAnsiTheme="minorHAnsi"/>
                <w:rPrChange w:id="383" w:author="Tiziana Ferrari" w:date="2016-02-29T01:06:00Z">
                  <w:rPr>
                    <w:rFonts w:eastAsiaTheme="majorEastAsia"/>
                    <w:color w:val="0063AA"/>
                  </w:rPr>
                </w:rPrChange>
              </w:rPr>
              <w:pPrChange w:id="384"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Pr>
                <w:rFonts w:asciiTheme="minorHAnsi" w:hAnsiTheme="minorHAnsi" w:cs="Arial"/>
                <w:color w:val="000000"/>
                <w:sz w:val="22"/>
                <w:szCs w:val="22"/>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F008D5" w14:textId="3FA70E5C" w:rsidR="00266D70" w:rsidRPr="00C61BB6" w:rsidRDefault="00C61BB6">
            <w:pPr>
              <w:pStyle w:val="NormalWeb"/>
              <w:keepNext/>
              <w:keepLines/>
              <w:spacing w:before="0" w:beforeAutospacing="0" w:after="0" w:afterAutospacing="0" w:line="0" w:lineRule="atLeast"/>
              <w:outlineLvl w:val="5"/>
              <w:rPr>
                <w:rFonts w:asciiTheme="minorHAnsi" w:hAnsiTheme="minorHAnsi"/>
                <w:rPrChange w:id="385" w:author="Tiziana Ferrari" w:date="2016-02-29T01:06:00Z">
                  <w:rPr>
                    <w:rFonts w:eastAsiaTheme="majorEastAsia"/>
                    <w:color w:val="0063AA"/>
                  </w:rPr>
                </w:rPrChange>
              </w:rPr>
              <w:pPrChange w:id="386"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Pr>
                <w:rFonts w:asciiTheme="minorHAnsi" w:hAnsiTheme="minorHAnsi" w:cs="Arial"/>
                <w:color w:val="000000"/>
                <w:sz w:val="22"/>
                <w:szCs w:val="22"/>
              </w:rPr>
              <w:t>yes</w:t>
            </w:r>
          </w:p>
        </w:tc>
      </w:tr>
      <w:tr w:rsidR="00266D70" w14:paraId="241333F1" w14:textId="77777777" w:rsidTr="00266D7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6D470D"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387" w:author="Tiziana Ferrari" w:date="2016-02-29T01:06:00Z">
                  <w:rPr>
                    <w:rFonts w:eastAsiaTheme="majorEastAsia"/>
                    <w:color w:val="0063AA"/>
                  </w:rPr>
                </w:rPrChange>
              </w:rPr>
              <w:pPrChange w:id="388"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389" w:author="Tiziana Ferrari" w:date="2016-02-29T01:06:00Z">
                  <w:rPr>
                    <w:rFonts w:ascii="Arial" w:hAnsi="Arial" w:cs="Arial"/>
                    <w:color w:val="000000"/>
                    <w:sz w:val="22"/>
                    <w:szCs w:val="22"/>
                  </w:rPr>
                </w:rPrChange>
              </w:rPr>
              <w:t>EGI federated service management (processes, activities and policies) adoption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4BB60F" w14:textId="3896EAD4" w:rsidR="00266D70" w:rsidRPr="00C61BB6" w:rsidRDefault="00C61BB6">
            <w:pPr>
              <w:pStyle w:val="NormalWeb"/>
              <w:keepNext/>
              <w:keepLines/>
              <w:spacing w:before="0" w:beforeAutospacing="0" w:after="0" w:afterAutospacing="0" w:line="0" w:lineRule="atLeast"/>
              <w:outlineLvl w:val="5"/>
              <w:rPr>
                <w:rFonts w:asciiTheme="minorHAnsi" w:hAnsiTheme="minorHAnsi"/>
                <w:rPrChange w:id="390" w:author="Tiziana Ferrari" w:date="2016-02-29T01:06:00Z">
                  <w:rPr>
                    <w:rFonts w:eastAsiaTheme="majorEastAsia"/>
                    <w:color w:val="0063AA"/>
                  </w:rPr>
                </w:rPrChange>
              </w:rPr>
              <w:pPrChange w:id="391"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942C5A" w14:textId="7A4BF27A" w:rsidR="00266D70" w:rsidRPr="00C61BB6" w:rsidRDefault="00C61BB6">
            <w:pPr>
              <w:pStyle w:val="NormalWeb"/>
              <w:keepNext/>
              <w:keepLines/>
              <w:spacing w:before="0" w:beforeAutospacing="0" w:after="0" w:afterAutospacing="0" w:line="0" w:lineRule="atLeast"/>
              <w:outlineLvl w:val="5"/>
              <w:rPr>
                <w:rFonts w:asciiTheme="minorHAnsi" w:hAnsiTheme="minorHAnsi"/>
                <w:rPrChange w:id="392" w:author="Tiziana Ferrari" w:date="2016-02-29T01:06:00Z">
                  <w:rPr>
                    <w:rFonts w:eastAsiaTheme="majorEastAsia"/>
                    <w:color w:val="0063AA"/>
                  </w:rPr>
                </w:rPrChange>
              </w:rPr>
              <w:pPrChange w:id="393"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Pr>
                <w:rFonts w:asciiTheme="minorHAnsi" w:hAnsiTheme="minorHAnsi" w:cs="Arial"/>
                <w:color w:val="000000"/>
                <w:sz w:val="22"/>
                <w:szCs w:val="22"/>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76366F" w14:textId="264E555B" w:rsidR="00266D70" w:rsidRPr="00C61BB6" w:rsidRDefault="00C61BB6">
            <w:pPr>
              <w:pStyle w:val="NormalWeb"/>
              <w:keepNext/>
              <w:keepLines/>
              <w:spacing w:before="0" w:beforeAutospacing="0" w:after="0" w:afterAutospacing="0" w:line="0" w:lineRule="atLeast"/>
              <w:outlineLvl w:val="5"/>
              <w:rPr>
                <w:rFonts w:asciiTheme="minorHAnsi" w:hAnsiTheme="minorHAnsi"/>
                <w:rPrChange w:id="394" w:author="Tiziana Ferrari" w:date="2016-02-29T01:06:00Z">
                  <w:rPr>
                    <w:rFonts w:eastAsiaTheme="majorEastAsia"/>
                    <w:color w:val="0063AA"/>
                  </w:rPr>
                </w:rPrChange>
              </w:rPr>
              <w:pPrChange w:id="395"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Pr>
                <w:rFonts w:asciiTheme="minorHAnsi" w:hAnsiTheme="minorHAnsi" w:cs="Arial"/>
                <w:color w:val="000000"/>
                <w:sz w:val="22"/>
                <w:szCs w:val="22"/>
              </w:rPr>
              <w:t>yes</w:t>
            </w:r>
          </w:p>
        </w:tc>
      </w:tr>
      <w:tr w:rsidR="00266D70" w14:paraId="0CD8C513" w14:textId="77777777" w:rsidTr="00266D7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BC6285"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396" w:author="Tiziana Ferrari" w:date="2016-02-29T01:06:00Z">
                  <w:rPr>
                    <w:rFonts w:eastAsiaTheme="majorEastAsia"/>
                    <w:color w:val="0063AA"/>
                  </w:rPr>
                </w:rPrChange>
              </w:rPr>
              <w:pPrChange w:id="397"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398" w:author="Tiziana Ferrari" w:date="2016-02-29T01:06:00Z">
                  <w:rPr>
                    <w:rFonts w:ascii="Arial" w:hAnsi="Arial" w:cs="Arial"/>
                    <w:color w:val="000000"/>
                    <w:sz w:val="22"/>
                    <w:szCs w:val="22"/>
                  </w:rPr>
                </w:rPrChange>
              </w:rPr>
              <w:t>Service registry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1C441C" w14:textId="095040A6" w:rsidR="00266D70" w:rsidRPr="00C61BB6" w:rsidRDefault="00C61BB6">
            <w:pPr>
              <w:pStyle w:val="NormalWeb"/>
              <w:keepNext/>
              <w:keepLines/>
              <w:spacing w:before="0" w:beforeAutospacing="0" w:after="0" w:afterAutospacing="0" w:line="0" w:lineRule="atLeast"/>
              <w:outlineLvl w:val="5"/>
              <w:rPr>
                <w:rFonts w:asciiTheme="minorHAnsi" w:hAnsiTheme="minorHAnsi"/>
                <w:rPrChange w:id="399" w:author="Tiziana Ferrari" w:date="2016-02-29T01:06:00Z">
                  <w:rPr>
                    <w:rFonts w:eastAsiaTheme="majorEastAsia"/>
                    <w:color w:val="0063AA"/>
                  </w:rPr>
                </w:rPrChange>
              </w:rPr>
              <w:pPrChange w:id="400"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6DBE10" w14:textId="30B828EF" w:rsidR="00266D70" w:rsidRPr="00C61BB6" w:rsidRDefault="00C61BB6">
            <w:pPr>
              <w:pStyle w:val="NormalWeb"/>
              <w:keepNext/>
              <w:keepLines/>
              <w:spacing w:before="0" w:beforeAutospacing="0" w:after="0" w:afterAutospacing="0" w:line="0" w:lineRule="atLeast"/>
              <w:outlineLvl w:val="5"/>
              <w:rPr>
                <w:rFonts w:asciiTheme="minorHAnsi" w:hAnsiTheme="minorHAnsi"/>
                <w:rPrChange w:id="401" w:author="Tiziana Ferrari" w:date="2016-02-29T01:06:00Z">
                  <w:rPr>
                    <w:rFonts w:eastAsiaTheme="majorEastAsia"/>
                    <w:color w:val="0063AA"/>
                  </w:rPr>
                </w:rPrChange>
              </w:rPr>
              <w:pPrChange w:id="402"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Pr>
                <w:rFonts w:asciiTheme="minorHAnsi" w:hAnsiTheme="minorHAnsi" w:cs="Arial"/>
                <w:color w:val="000000"/>
                <w:sz w:val="22"/>
                <w:szCs w:val="22"/>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21481F"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403" w:author="Tiziana Ferrari" w:date="2016-02-29T01:06:00Z">
                  <w:rPr>
                    <w:rFonts w:eastAsiaTheme="majorEastAsia"/>
                    <w:color w:val="0063AA"/>
                  </w:rPr>
                </w:rPrChange>
              </w:rPr>
              <w:pPrChange w:id="404"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405" w:author="Tiziana Ferrari" w:date="2016-02-29T01:06:00Z">
                  <w:rPr>
                    <w:rFonts w:ascii="Arial" w:hAnsi="Arial" w:cs="Arial"/>
                    <w:color w:val="000000"/>
                    <w:sz w:val="22"/>
                    <w:szCs w:val="22"/>
                  </w:rPr>
                </w:rPrChange>
              </w:rPr>
              <w:t>optional</w:t>
            </w:r>
          </w:p>
        </w:tc>
      </w:tr>
      <w:tr w:rsidR="00266D70" w14:paraId="0D47F5CE" w14:textId="77777777" w:rsidTr="00266D7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0D2E75"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406" w:author="Tiziana Ferrari" w:date="2016-02-29T01:06:00Z">
                  <w:rPr>
                    <w:rFonts w:eastAsiaTheme="majorEastAsia"/>
                    <w:color w:val="0063AA"/>
                  </w:rPr>
                </w:rPrChange>
              </w:rPr>
              <w:pPrChange w:id="407"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408" w:author="Tiziana Ferrari" w:date="2016-02-29T01:06:00Z">
                  <w:rPr>
                    <w:rFonts w:ascii="Arial" w:hAnsi="Arial" w:cs="Arial"/>
                    <w:color w:val="000000"/>
                    <w:sz w:val="22"/>
                    <w:szCs w:val="22"/>
                  </w:rPr>
                </w:rPrChange>
              </w:rPr>
              <w:t>Accounting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BC466C" w14:textId="59F9BBEE" w:rsidR="00266D70" w:rsidRPr="00C61BB6" w:rsidRDefault="00C61BB6">
            <w:pPr>
              <w:pStyle w:val="NormalWeb"/>
              <w:keepNext/>
              <w:keepLines/>
              <w:spacing w:before="0" w:beforeAutospacing="0" w:after="0" w:afterAutospacing="0" w:line="0" w:lineRule="atLeast"/>
              <w:outlineLvl w:val="5"/>
              <w:rPr>
                <w:rFonts w:asciiTheme="minorHAnsi" w:hAnsiTheme="minorHAnsi"/>
                <w:rPrChange w:id="409" w:author="Tiziana Ferrari" w:date="2016-02-29T01:06:00Z">
                  <w:rPr>
                    <w:rFonts w:eastAsiaTheme="majorEastAsia"/>
                    <w:color w:val="0063AA"/>
                  </w:rPr>
                </w:rPrChange>
              </w:rPr>
              <w:pPrChange w:id="410"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E68A41" w14:textId="3FE53B53" w:rsidR="00266D70" w:rsidRPr="00C61BB6" w:rsidRDefault="00C61BB6">
            <w:pPr>
              <w:pStyle w:val="NormalWeb"/>
              <w:keepNext/>
              <w:keepLines/>
              <w:spacing w:before="0" w:beforeAutospacing="0" w:after="0" w:afterAutospacing="0" w:line="0" w:lineRule="atLeast"/>
              <w:outlineLvl w:val="5"/>
              <w:rPr>
                <w:rFonts w:asciiTheme="minorHAnsi" w:hAnsiTheme="minorHAnsi"/>
                <w:rPrChange w:id="411" w:author="Tiziana Ferrari" w:date="2016-02-29T01:06:00Z">
                  <w:rPr>
                    <w:rFonts w:eastAsiaTheme="majorEastAsia"/>
                    <w:color w:val="0063AA"/>
                  </w:rPr>
                </w:rPrChange>
              </w:rPr>
              <w:pPrChange w:id="412"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Pr>
                <w:rFonts w:asciiTheme="minorHAnsi" w:hAnsiTheme="minorHAnsi" w:cs="Arial"/>
                <w:color w:val="000000"/>
                <w:sz w:val="22"/>
                <w:szCs w:val="22"/>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52C478"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413" w:author="Tiziana Ferrari" w:date="2016-02-29T01:06:00Z">
                  <w:rPr>
                    <w:rFonts w:eastAsiaTheme="majorEastAsia"/>
                    <w:color w:val="0063AA"/>
                  </w:rPr>
                </w:rPrChange>
              </w:rPr>
              <w:pPrChange w:id="414"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415" w:author="Tiziana Ferrari" w:date="2016-02-29T01:06:00Z">
                  <w:rPr>
                    <w:rFonts w:ascii="Arial" w:hAnsi="Arial" w:cs="Arial"/>
                    <w:color w:val="000000"/>
                    <w:sz w:val="22"/>
                    <w:szCs w:val="22"/>
                  </w:rPr>
                </w:rPrChange>
              </w:rPr>
              <w:t>optional</w:t>
            </w:r>
          </w:p>
        </w:tc>
      </w:tr>
      <w:tr w:rsidR="00266D70" w14:paraId="0FC3BB5B" w14:textId="77777777" w:rsidTr="00266D7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AD9AE2"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416" w:author="Tiziana Ferrari" w:date="2016-02-29T01:06:00Z">
                  <w:rPr>
                    <w:rFonts w:eastAsiaTheme="majorEastAsia"/>
                    <w:color w:val="0063AA"/>
                  </w:rPr>
                </w:rPrChange>
              </w:rPr>
              <w:pPrChange w:id="417"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418" w:author="Tiziana Ferrari" w:date="2016-02-29T01:06:00Z">
                  <w:rPr>
                    <w:rFonts w:ascii="Arial" w:hAnsi="Arial" w:cs="Arial"/>
                    <w:color w:val="000000"/>
                    <w:sz w:val="22"/>
                    <w:szCs w:val="22"/>
                  </w:rPr>
                </w:rPrChange>
              </w:rPr>
              <w:t>Monitoring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1B88AC" w14:textId="3DBC20CD" w:rsidR="00266D70" w:rsidRPr="00C61BB6" w:rsidRDefault="00C61BB6">
            <w:pPr>
              <w:pStyle w:val="NormalWeb"/>
              <w:keepNext/>
              <w:keepLines/>
              <w:spacing w:before="0" w:beforeAutospacing="0" w:after="0" w:afterAutospacing="0" w:line="0" w:lineRule="atLeast"/>
              <w:outlineLvl w:val="5"/>
              <w:rPr>
                <w:rFonts w:asciiTheme="minorHAnsi" w:hAnsiTheme="minorHAnsi"/>
                <w:rPrChange w:id="419" w:author="Tiziana Ferrari" w:date="2016-02-29T01:06:00Z">
                  <w:rPr>
                    <w:rFonts w:eastAsiaTheme="majorEastAsia"/>
                    <w:color w:val="0063AA"/>
                  </w:rPr>
                </w:rPrChange>
              </w:rPr>
              <w:pPrChange w:id="420"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Pr>
                <w:rFonts w:asciiTheme="minorHAnsi" w:hAnsiTheme="minorHAnsi" w:cs="Arial"/>
                <w:color w:val="000000"/>
                <w:sz w:val="22"/>
                <w:szCs w:val="22"/>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570DA4" w14:textId="1DAC3D83" w:rsidR="00266D70" w:rsidRPr="00C61BB6" w:rsidRDefault="00C61BB6">
            <w:pPr>
              <w:pStyle w:val="NormalWeb"/>
              <w:keepNext/>
              <w:keepLines/>
              <w:spacing w:before="0" w:beforeAutospacing="0" w:after="0" w:afterAutospacing="0" w:line="0" w:lineRule="atLeast"/>
              <w:outlineLvl w:val="5"/>
              <w:rPr>
                <w:rFonts w:asciiTheme="minorHAnsi" w:hAnsiTheme="minorHAnsi"/>
                <w:rPrChange w:id="421" w:author="Tiziana Ferrari" w:date="2016-02-29T01:06:00Z">
                  <w:rPr>
                    <w:rFonts w:eastAsiaTheme="majorEastAsia"/>
                    <w:color w:val="0063AA"/>
                  </w:rPr>
                </w:rPrChange>
              </w:rPr>
              <w:pPrChange w:id="422"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Pr>
                <w:rFonts w:asciiTheme="minorHAnsi" w:hAnsiTheme="minorHAnsi" w:cs="Arial"/>
                <w:color w:val="000000"/>
                <w:sz w:val="22"/>
                <w:szCs w:val="22"/>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8B340A4"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423" w:author="Tiziana Ferrari" w:date="2016-02-29T01:06:00Z">
                  <w:rPr>
                    <w:rFonts w:eastAsiaTheme="majorEastAsia"/>
                    <w:color w:val="0063AA"/>
                  </w:rPr>
                </w:rPrChange>
              </w:rPr>
              <w:pPrChange w:id="424"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425" w:author="Tiziana Ferrari" w:date="2016-02-29T01:06:00Z">
                  <w:rPr>
                    <w:rFonts w:ascii="Arial" w:hAnsi="Arial" w:cs="Arial"/>
                    <w:color w:val="000000"/>
                    <w:sz w:val="22"/>
                    <w:szCs w:val="22"/>
                  </w:rPr>
                </w:rPrChange>
              </w:rPr>
              <w:t>optional</w:t>
            </w:r>
          </w:p>
        </w:tc>
      </w:tr>
      <w:tr w:rsidR="00266D70" w14:paraId="53858908" w14:textId="77777777" w:rsidTr="00266D7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F75B90"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426" w:author="Tiziana Ferrari" w:date="2016-02-29T01:06:00Z">
                  <w:rPr>
                    <w:rFonts w:eastAsiaTheme="majorEastAsia"/>
                    <w:color w:val="0063AA"/>
                  </w:rPr>
                </w:rPrChange>
              </w:rPr>
              <w:pPrChange w:id="427"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428" w:author="Tiziana Ferrari" w:date="2016-02-29T01:06:00Z">
                  <w:rPr>
                    <w:rFonts w:ascii="Arial" w:hAnsi="Arial" w:cs="Arial"/>
                    <w:color w:val="000000"/>
                    <w:sz w:val="22"/>
                    <w:szCs w:val="22"/>
                  </w:rPr>
                </w:rPrChange>
              </w:rPr>
              <w:t>Information discovery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80846B" w14:textId="2D3BC0C1" w:rsidR="00266D70" w:rsidRPr="00C61BB6" w:rsidRDefault="00C61BB6">
            <w:pPr>
              <w:pStyle w:val="NormalWeb"/>
              <w:keepNext/>
              <w:keepLines/>
              <w:spacing w:before="0" w:beforeAutospacing="0" w:after="0" w:afterAutospacing="0" w:line="0" w:lineRule="atLeast"/>
              <w:outlineLvl w:val="5"/>
              <w:rPr>
                <w:rFonts w:asciiTheme="minorHAnsi" w:hAnsiTheme="minorHAnsi"/>
                <w:rPrChange w:id="429" w:author="Tiziana Ferrari" w:date="2016-02-29T01:06:00Z">
                  <w:rPr>
                    <w:rFonts w:eastAsiaTheme="majorEastAsia"/>
                    <w:color w:val="0063AA"/>
                  </w:rPr>
                </w:rPrChange>
              </w:rPr>
              <w:pPrChange w:id="430"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Pr>
                <w:rFonts w:asciiTheme="minorHAnsi" w:hAnsiTheme="minorHAnsi" w:cs="Arial"/>
                <w:color w:val="000000"/>
                <w:sz w:val="22"/>
                <w:szCs w:val="22"/>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64E64B"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431" w:author="Tiziana Ferrari" w:date="2016-02-29T01:06:00Z">
                  <w:rPr>
                    <w:rFonts w:eastAsiaTheme="majorEastAsia"/>
                    <w:color w:val="0063AA"/>
                  </w:rPr>
                </w:rPrChange>
              </w:rPr>
              <w:pPrChange w:id="432"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433" w:author="Tiziana Ferrari" w:date="2016-02-29T01:06:00Z">
                  <w:rPr>
                    <w:rFonts w:ascii="Arial" w:hAnsi="Arial" w:cs="Arial"/>
                    <w:color w:val="000000"/>
                    <w:sz w:val="22"/>
                    <w:szCs w:val="22"/>
                  </w:rPr>
                </w:rPrChange>
              </w:rPr>
              <w:t>optional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8E3BAE3"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434" w:author="Tiziana Ferrari" w:date="2016-02-29T01:06:00Z">
                  <w:rPr>
                    <w:rFonts w:eastAsiaTheme="majorEastAsia"/>
                    <w:color w:val="0063AA"/>
                  </w:rPr>
                </w:rPrChange>
              </w:rPr>
              <w:pPrChange w:id="435"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436" w:author="Tiziana Ferrari" w:date="2016-02-29T01:06:00Z">
                  <w:rPr>
                    <w:rFonts w:ascii="Arial" w:hAnsi="Arial" w:cs="Arial"/>
                    <w:color w:val="000000"/>
                    <w:sz w:val="22"/>
                    <w:szCs w:val="22"/>
                  </w:rPr>
                </w:rPrChange>
              </w:rPr>
              <w:t>optional</w:t>
            </w:r>
          </w:p>
        </w:tc>
      </w:tr>
      <w:tr w:rsidR="00266D70" w14:paraId="2BD54BB6" w14:textId="77777777" w:rsidTr="00266D7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E6C768" w14:textId="77777777" w:rsidR="00266D70" w:rsidRPr="00C61BB6" w:rsidRDefault="00266D70">
            <w:pPr>
              <w:pStyle w:val="NormalWeb"/>
              <w:keepNext/>
              <w:keepLines/>
              <w:spacing w:before="0" w:beforeAutospacing="0" w:after="0" w:afterAutospacing="0" w:line="0" w:lineRule="atLeast"/>
              <w:jc w:val="both"/>
              <w:outlineLvl w:val="5"/>
              <w:rPr>
                <w:rFonts w:asciiTheme="minorHAnsi" w:hAnsiTheme="minorHAnsi"/>
                <w:rPrChange w:id="437" w:author="Tiziana Ferrari" w:date="2016-02-29T01:06:00Z">
                  <w:rPr>
                    <w:rFonts w:eastAsiaTheme="majorEastAsia"/>
                    <w:color w:val="0063AA"/>
                  </w:rPr>
                </w:rPrChange>
              </w:rPr>
              <w:pPrChange w:id="438" w:author="Peter Solagna" w:date="2016-03-02T19:56:00Z">
                <w:pPr>
                  <w:pStyle w:val="NormalWeb"/>
                  <w:keepNext/>
                  <w:keepLines/>
                  <w:numPr>
                    <w:ilvl w:val="4"/>
                    <w:numId w:val="9"/>
                  </w:numPr>
                  <w:spacing w:before="0" w:beforeAutospacing="0" w:after="0" w:afterAutospacing="0" w:line="0" w:lineRule="atLeast"/>
                  <w:ind w:left="1008" w:hanging="1008"/>
                  <w:jc w:val="both"/>
                  <w:outlineLvl w:val="5"/>
                </w:pPr>
              </w:pPrChange>
            </w:pPr>
            <w:r w:rsidRPr="00C61BB6">
              <w:rPr>
                <w:rFonts w:asciiTheme="minorHAnsi" w:hAnsiTheme="minorHAnsi" w:cs="Arial"/>
                <w:color w:val="000000"/>
                <w:sz w:val="22"/>
                <w:szCs w:val="22"/>
                <w:rPrChange w:id="439" w:author="Tiziana Ferrari" w:date="2016-02-29T01:06:00Z">
                  <w:rPr>
                    <w:rFonts w:ascii="Arial" w:hAnsi="Arial" w:cs="Arial"/>
                    <w:color w:val="000000"/>
                    <w:sz w:val="22"/>
                    <w:szCs w:val="22"/>
                  </w:rPr>
                </w:rPrChange>
              </w:rPr>
              <w:t>IaaS open standards compliance - OCCI, CDMI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7CAFE7" w14:textId="0B404A98" w:rsidR="00266D70" w:rsidRPr="00C61BB6" w:rsidRDefault="00C61BB6">
            <w:pPr>
              <w:pStyle w:val="NormalWeb"/>
              <w:keepNext/>
              <w:keepLines/>
              <w:spacing w:before="0" w:beforeAutospacing="0" w:after="0" w:afterAutospacing="0" w:line="0" w:lineRule="atLeast"/>
              <w:jc w:val="both"/>
              <w:outlineLvl w:val="5"/>
              <w:rPr>
                <w:rFonts w:asciiTheme="minorHAnsi" w:hAnsiTheme="minorHAnsi"/>
                <w:rPrChange w:id="440" w:author="Tiziana Ferrari" w:date="2016-02-29T01:06:00Z">
                  <w:rPr>
                    <w:rFonts w:eastAsiaTheme="majorEastAsia"/>
                    <w:color w:val="0063AA"/>
                  </w:rPr>
                </w:rPrChange>
              </w:rPr>
              <w:pPrChange w:id="441" w:author="Peter Solagna" w:date="2016-03-02T19:56:00Z">
                <w:pPr>
                  <w:pStyle w:val="NormalWeb"/>
                  <w:keepNext/>
                  <w:keepLines/>
                  <w:numPr>
                    <w:ilvl w:val="4"/>
                    <w:numId w:val="9"/>
                  </w:numPr>
                  <w:spacing w:before="0" w:beforeAutospacing="0" w:after="0" w:afterAutospacing="0" w:line="0" w:lineRule="atLeast"/>
                  <w:ind w:left="1008" w:hanging="1008"/>
                  <w:jc w:val="both"/>
                  <w:outlineLvl w:val="5"/>
                </w:pPr>
              </w:pPrChange>
            </w:pPr>
            <w:r>
              <w:rPr>
                <w:rFonts w:asciiTheme="minorHAnsi" w:hAnsiTheme="minorHAnsi" w:cs="Arial"/>
                <w:color w:val="000000"/>
                <w:sz w:val="22"/>
                <w:szCs w:val="22"/>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7529EE" w14:textId="77777777" w:rsidR="00266D70" w:rsidRPr="00C61BB6" w:rsidRDefault="00266D70">
            <w:pPr>
              <w:pStyle w:val="NormalWeb"/>
              <w:keepNext/>
              <w:keepLines/>
              <w:spacing w:before="0" w:beforeAutospacing="0" w:after="0" w:afterAutospacing="0" w:line="0" w:lineRule="atLeast"/>
              <w:jc w:val="both"/>
              <w:outlineLvl w:val="5"/>
              <w:rPr>
                <w:rFonts w:asciiTheme="minorHAnsi" w:hAnsiTheme="minorHAnsi"/>
                <w:rPrChange w:id="442" w:author="Tiziana Ferrari" w:date="2016-02-29T01:06:00Z">
                  <w:rPr>
                    <w:rFonts w:eastAsiaTheme="majorEastAsia"/>
                    <w:color w:val="0063AA"/>
                  </w:rPr>
                </w:rPrChange>
              </w:rPr>
              <w:pPrChange w:id="443" w:author="Peter Solagna" w:date="2016-03-02T19:57:00Z">
                <w:pPr>
                  <w:pStyle w:val="NormalWeb"/>
                  <w:keepNext/>
                  <w:keepLines/>
                  <w:numPr>
                    <w:ilvl w:val="4"/>
                    <w:numId w:val="9"/>
                  </w:numPr>
                  <w:spacing w:before="0" w:beforeAutospacing="0" w:after="0" w:afterAutospacing="0" w:line="0" w:lineRule="atLeast"/>
                  <w:ind w:left="1008" w:hanging="1008"/>
                  <w:jc w:val="both"/>
                  <w:outlineLvl w:val="5"/>
                </w:pPr>
              </w:pPrChange>
            </w:pPr>
            <w:r w:rsidRPr="00C61BB6">
              <w:rPr>
                <w:rFonts w:asciiTheme="minorHAnsi" w:hAnsiTheme="minorHAnsi" w:cs="Arial"/>
                <w:color w:val="000000"/>
                <w:sz w:val="22"/>
                <w:szCs w:val="22"/>
                <w:rPrChange w:id="444" w:author="Tiziana Ferrari" w:date="2016-02-29T01:06:00Z">
                  <w:rPr>
                    <w:rFonts w:ascii="Arial" w:hAnsi="Arial" w:cs="Arial"/>
                    <w:color w:val="000000"/>
                    <w:sz w:val="22"/>
                    <w:szCs w:val="22"/>
                  </w:rPr>
                </w:rPrChange>
              </w:rPr>
              <w:t>optional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D6505A" w14:textId="77777777" w:rsidR="00266D70" w:rsidRPr="00C61BB6" w:rsidRDefault="00266D70">
            <w:pPr>
              <w:pStyle w:val="NormalWeb"/>
              <w:keepNext/>
              <w:keepLines/>
              <w:spacing w:before="0" w:beforeAutospacing="0" w:after="0" w:afterAutospacing="0" w:line="0" w:lineRule="atLeast"/>
              <w:jc w:val="both"/>
              <w:outlineLvl w:val="5"/>
              <w:rPr>
                <w:rFonts w:asciiTheme="minorHAnsi" w:hAnsiTheme="minorHAnsi"/>
                <w:rPrChange w:id="445" w:author="Tiziana Ferrari" w:date="2016-02-29T01:06:00Z">
                  <w:rPr>
                    <w:rFonts w:eastAsiaTheme="majorEastAsia"/>
                    <w:color w:val="0063AA"/>
                  </w:rPr>
                </w:rPrChange>
              </w:rPr>
              <w:pPrChange w:id="446" w:author="Peter Solagna" w:date="2016-03-02T19:57:00Z">
                <w:pPr>
                  <w:pStyle w:val="NormalWeb"/>
                  <w:keepNext/>
                  <w:keepLines/>
                  <w:numPr>
                    <w:ilvl w:val="4"/>
                    <w:numId w:val="9"/>
                  </w:numPr>
                  <w:spacing w:before="0" w:beforeAutospacing="0" w:after="0" w:afterAutospacing="0" w:line="0" w:lineRule="atLeast"/>
                  <w:ind w:left="1008" w:hanging="1008"/>
                  <w:jc w:val="both"/>
                  <w:outlineLvl w:val="5"/>
                </w:pPr>
              </w:pPrChange>
            </w:pPr>
            <w:r w:rsidRPr="00C61BB6">
              <w:rPr>
                <w:rFonts w:asciiTheme="minorHAnsi" w:hAnsiTheme="minorHAnsi" w:cs="Arial"/>
                <w:color w:val="000000"/>
                <w:sz w:val="22"/>
                <w:szCs w:val="22"/>
                <w:rPrChange w:id="447" w:author="Tiziana Ferrari" w:date="2016-02-29T01:06:00Z">
                  <w:rPr>
                    <w:rFonts w:ascii="Arial" w:hAnsi="Arial" w:cs="Arial"/>
                    <w:color w:val="000000"/>
                    <w:sz w:val="22"/>
                    <w:szCs w:val="22"/>
                  </w:rPr>
                </w:rPrChange>
              </w:rPr>
              <w:t>optional</w:t>
            </w:r>
          </w:p>
        </w:tc>
      </w:tr>
      <w:tr w:rsidR="00266D70" w14:paraId="6454ED54" w14:textId="77777777" w:rsidTr="00266D7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C655BE"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448" w:author="Tiziana Ferrari" w:date="2016-02-29T01:06:00Z">
                  <w:rPr>
                    <w:rFonts w:eastAsiaTheme="majorEastAsia"/>
                    <w:color w:val="0063AA"/>
                  </w:rPr>
                </w:rPrChange>
              </w:rPr>
              <w:pPrChange w:id="449"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450" w:author="Tiziana Ferrari" w:date="2016-02-29T01:06:00Z">
                  <w:rPr>
                    <w:rFonts w:ascii="Arial" w:hAnsi="Arial" w:cs="Arial"/>
                    <w:color w:val="000000"/>
                    <w:sz w:val="22"/>
                    <w:szCs w:val="22"/>
                  </w:rPr>
                </w:rPrChange>
              </w:rPr>
              <w:t>VM image catalogue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D41E95"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451" w:author="Tiziana Ferrari" w:date="2016-02-29T01:06:00Z">
                  <w:rPr>
                    <w:rFonts w:eastAsiaTheme="majorEastAsia"/>
                    <w:color w:val="0063AA"/>
                  </w:rPr>
                </w:rPrChange>
              </w:rPr>
              <w:pPrChange w:id="452"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453" w:author="Tiziana Ferrari" w:date="2016-02-29T01:06:00Z">
                  <w:rPr>
                    <w:rFonts w:ascii="Arial" w:hAnsi="Arial" w:cs="Arial"/>
                    <w:color w:val="000000"/>
                    <w:sz w:val="22"/>
                    <w:szCs w:val="22"/>
                  </w:rPr>
                </w:rPrChange>
              </w:rPr>
              <w:t>optional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A61BB0"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454" w:author="Tiziana Ferrari" w:date="2016-02-29T01:06:00Z">
                  <w:rPr>
                    <w:rFonts w:eastAsiaTheme="majorEastAsia"/>
                    <w:color w:val="0063AA"/>
                  </w:rPr>
                </w:rPrChange>
              </w:rPr>
              <w:pPrChange w:id="455"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456" w:author="Tiziana Ferrari" w:date="2016-02-29T01:06:00Z">
                  <w:rPr>
                    <w:rFonts w:ascii="Arial" w:hAnsi="Arial" w:cs="Arial"/>
                    <w:color w:val="000000"/>
                    <w:sz w:val="22"/>
                    <w:szCs w:val="22"/>
                  </w:rPr>
                </w:rPrChange>
              </w:rPr>
              <w:t xml:space="preserve">optional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E80F571" w14:textId="77777777" w:rsidR="00266D70" w:rsidRPr="00C61BB6" w:rsidRDefault="00266D70">
            <w:pPr>
              <w:pStyle w:val="NormalWeb"/>
              <w:keepNext/>
              <w:keepLines/>
              <w:spacing w:before="0" w:beforeAutospacing="0" w:after="0" w:afterAutospacing="0" w:line="0" w:lineRule="atLeast"/>
              <w:outlineLvl w:val="4"/>
              <w:rPr>
                <w:rFonts w:asciiTheme="minorHAnsi" w:hAnsiTheme="minorHAnsi"/>
                <w:rPrChange w:id="457" w:author="Tiziana Ferrari" w:date="2016-02-29T01:06:00Z">
                  <w:rPr>
                    <w:rFonts w:eastAsiaTheme="majorEastAsia"/>
                    <w:color w:val="0063AA"/>
                  </w:rPr>
                </w:rPrChange>
              </w:rPr>
              <w:pPrChange w:id="458" w:author="Peter Solagna" w:date="2016-03-02T19:57:00Z">
                <w:pPr>
                  <w:pStyle w:val="NormalWeb"/>
                  <w:keepNext/>
                  <w:keepLines/>
                  <w:numPr>
                    <w:ilvl w:val="4"/>
                    <w:numId w:val="9"/>
                  </w:numPr>
                  <w:spacing w:before="0" w:beforeAutospacing="0" w:after="0" w:afterAutospacing="0" w:line="0" w:lineRule="atLeast"/>
                  <w:ind w:left="1008" w:hanging="1008"/>
                  <w:outlineLvl w:val="4"/>
                </w:pPr>
              </w:pPrChange>
            </w:pPr>
            <w:r w:rsidRPr="00C61BB6">
              <w:rPr>
                <w:rFonts w:asciiTheme="minorHAnsi" w:hAnsiTheme="minorHAnsi" w:cs="Arial"/>
                <w:color w:val="000000"/>
                <w:sz w:val="22"/>
                <w:szCs w:val="22"/>
                <w:rPrChange w:id="459" w:author="Tiziana Ferrari" w:date="2016-02-29T01:06:00Z">
                  <w:rPr>
                    <w:rFonts w:ascii="Arial" w:hAnsi="Arial" w:cs="Arial"/>
                    <w:color w:val="000000"/>
                    <w:sz w:val="22"/>
                    <w:szCs w:val="22"/>
                  </w:rPr>
                </w:rPrChange>
              </w:rPr>
              <w:t>optional</w:t>
            </w:r>
          </w:p>
        </w:tc>
      </w:tr>
      <w:tr w:rsidR="00266D70" w14:paraId="6607EBD4" w14:textId="77777777" w:rsidTr="00266D7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21A455"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460" w:author="Tiziana Ferrari" w:date="2016-02-29T01:06:00Z">
                  <w:rPr>
                    <w:rFonts w:eastAsiaTheme="majorEastAsia"/>
                    <w:color w:val="0063AA"/>
                  </w:rPr>
                </w:rPrChange>
              </w:rPr>
              <w:pPrChange w:id="461"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462" w:author="Tiziana Ferrari" w:date="2016-02-29T01:06:00Z">
                  <w:rPr>
                    <w:rFonts w:ascii="Arial" w:hAnsi="Arial" w:cs="Arial"/>
                    <w:color w:val="000000"/>
                    <w:sz w:val="22"/>
                    <w:szCs w:val="22"/>
                  </w:rPr>
                </w:rPrChange>
              </w:rPr>
              <w:t>federated VM image management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AA0B2D" w14:textId="3F2014DE" w:rsidR="00266D70" w:rsidRPr="00C61BB6" w:rsidRDefault="00C61BB6">
            <w:pPr>
              <w:pStyle w:val="NormalWeb"/>
              <w:keepNext/>
              <w:keepLines/>
              <w:spacing w:before="0" w:beforeAutospacing="0" w:after="0" w:afterAutospacing="0" w:line="0" w:lineRule="atLeast"/>
              <w:outlineLvl w:val="5"/>
              <w:rPr>
                <w:rFonts w:asciiTheme="minorHAnsi" w:hAnsiTheme="minorHAnsi"/>
                <w:rPrChange w:id="463" w:author="Tiziana Ferrari" w:date="2016-02-29T01:06:00Z">
                  <w:rPr>
                    <w:rFonts w:eastAsiaTheme="majorEastAsia"/>
                    <w:color w:val="0063AA"/>
                  </w:rPr>
                </w:rPrChange>
              </w:rPr>
              <w:pPrChange w:id="464"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Pr>
                <w:rFonts w:asciiTheme="minorHAnsi" w:hAnsiTheme="minorHAnsi" w:cs="Arial"/>
                <w:color w:val="000000"/>
                <w:sz w:val="22"/>
                <w:szCs w:val="22"/>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7B7CF6" w14:textId="77777777" w:rsidR="00266D70" w:rsidRPr="00C61BB6" w:rsidRDefault="00266D70">
            <w:pPr>
              <w:pStyle w:val="NormalWeb"/>
              <w:keepNext/>
              <w:keepLines/>
              <w:spacing w:before="0" w:beforeAutospacing="0" w:after="0" w:afterAutospacing="0" w:line="0" w:lineRule="atLeast"/>
              <w:outlineLvl w:val="4"/>
              <w:rPr>
                <w:rFonts w:asciiTheme="minorHAnsi" w:hAnsiTheme="minorHAnsi"/>
                <w:rPrChange w:id="465" w:author="Tiziana Ferrari" w:date="2016-02-29T01:06:00Z">
                  <w:rPr>
                    <w:rFonts w:eastAsiaTheme="majorEastAsia"/>
                    <w:color w:val="0063AA"/>
                  </w:rPr>
                </w:rPrChange>
              </w:rPr>
              <w:pPrChange w:id="466" w:author="Peter Solagna" w:date="2016-03-02T19:57:00Z">
                <w:pPr>
                  <w:pStyle w:val="NormalWeb"/>
                  <w:keepNext/>
                  <w:keepLines/>
                  <w:numPr>
                    <w:ilvl w:val="4"/>
                    <w:numId w:val="9"/>
                  </w:numPr>
                  <w:spacing w:before="0" w:beforeAutospacing="0" w:after="0" w:afterAutospacing="0" w:line="0" w:lineRule="atLeast"/>
                  <w:ind w:left="1008" w:hanging="1008"/>
                  <w:outlineLvl w:val="4"/>
                </w:pPr>
              </w:pPrChange>
            </w:pPr>
            <w:r w:rsidRPr="00C61BB6">
              <w:rPr>
                <w:rFonts w:asciiTheme="minorHAnsi" w:hAnsiTheme="minorHAnsi" w:cs="Arial"/>
                <w:color w:val="000000"/>
                <w:sz w:val="22"/>
                <w:szCs w:val="22"/>
                <w:rPrChange w:id="467" w:author="Tiziana Ferrari" w:date="2016-02-29T01:06:00Z">
                  <w:rPr>
                    <w:rFonts w:ascii="Arial" w:hAnsi="Arial" w:cs="Arial"/>
                    <w:color w:val="000000"/>
                    <w:sz w:val="22"/>
                    <w:szCs w:val="22"/>
                  </w:rPr>
                </w:rPrChange>
              </w:rPr>
              <w:t>optional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75CB5F"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468" w:author="Tiziana Ferrari" w:date="2016-02-29T01:06:00Z">
                  <w:rPr>
                    <w:rFonts w:eastAsiaTheme="majorEastAsia"/>
                    <w:color w:val="0063AA"/>
                  </w:rPr>
                </w:rPrChange>
              </w:rPr>
              <w:pPrChange w:id="469"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470" w:author="Tiziana Ferrari" w:date="2016-02-29T01:06:00Z">
                  <w:rPr>
                    <w:rFonts w:ascii="Arial" w:hAnsi="Arial" w:cs="Arial"/>
                    <w:color w:val="000000"/>
                    <w:sz w:val="22"/>
                    <w:szCs w:val="22"/>
                  </w:rPr>
                </w:rPrChange>
              </w:rPr>
              <w:t>optional</w:t>
            </w:r>
          </w:p>
        </w:tc>
      </w:tr>
      <w:tr w:rsidR="00266D70" w14:paraId="4EEDD0A0" w14:textId="77777777" w:rsidTr="00266D7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EF08A5"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471" w:author="Tiziana Ferrari" w:date="2016-02-29T01:06:00Z">
                  <w:rPr>
                    <w:rFonts w:eastAsiaTheme="majorEastAsia"/>
                    <w:color w:val="0063AA"/>
                  </w:rPr>
                </w:rPrChange>
              </w:rPr>
              <w:pPrChange w:id="472"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473" w:author="Tiziana Ferrari" w:date="2016-02-29T01:06:00Z">
                  <w:rPr>
                    <w:rFonts w:ascii="Arial" w:hAnsi="Arial" w:cs="Arial"/>
                    <w:color w:val="000000"/>
                    <w:sz w:val="22"/>
                    <w:szCs w:val="22"/>
                  </w:rPr>
                </w:rPrChange>
              </w:rPr>
              <w:t>CMW native interfaces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2B799B"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474" w:author="Tiziana Ferrari" w:date="2016-02-29T01:06:00Z">
                  <w:rPr>
                    <w:rFonts w:eastAsiaTheme="majorEastAsia"/>
                    <w:color w:val="0063AA"/>
                  </w:rPr>
                </w:rPrChange>
              </w:rPr>
              <w:pPrChange w:id="475"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476" w:author="Tiziana Ferrari" w:date="2016-02-29T01:06:00Z">
                  <w:rPr>
                    <w:rFonts w:ascii="Arial" w:hAnsi="Arial" w:cs="Arial"/>
                    <w:color w:val="000000"/>
                    <w:sz w:val="22"/>
                    <w:szCs w:val="22"/>
                  </w:rPr>
                </w:rPrChange>
              </w:rPr>
              <w:t>optional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E51D14"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477" w:author="Tiziana Ferrari" w:date="2016-02-29T01:06:00Z">
                  <w:rPr>
                    <w:rFonts w:eastAsiaTheme="majorEastAsia"/>
                    <w:color w:val="0063AA"/>
                  </w:rPr>
                </w:rPrChange>
              </w:rPr>
              <w:pPrChange w:id="478"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479" w:author="Tiziana Ferrari" w:date="2016-02-29T01:06:00Z">
                  <w:rPr>
                    <w:rFonts w:ascii="Arial" w:hAnsi="Arial" w:cs="Arial"/>
                    <w:color w:val="000000"/>
                    <w:sz w:val="22"/>
                    <w:szCs w:val="22"/>
                  </w:rPr>
                </w:rPrChange>
              </w:rPr>
              <w:t>optional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996614"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480" w:author="Tiziana Ferrari" w:date="2016-02-29T01:06:00Z">
                  <w:rPr>
                    <w:rFonts w:eastAsiaTheme="majorEastAsia"/>
                    <w:color w:val="0063AA"/>
                  </w:rPr>
                </w:rPrChange>
              </w:rPr>
              <w:pPrChange w:id="481"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482" w:author="Tiziana Ferrari" w:date="2016-02-29T01:06:00Z">
                  <w:rPr>
                    <w:rFonts w:ascii="Arial" w:hAnsi="Arial" w:cs="Arial"/>
                    <w:color w:val="000000"/>
                    <w:sz w:val="22"/>
                    <w:szCs w:val="22"/>
                  </w:rPr>
                </w:rPrChange>
              </w:rPr>
              <w:t>optional</w:t>
            </w:r>
          </w:p>
        </w:tc>
      </w:tr>
      <w:tr w:rsidR="00266D70" w14:paraId="3CD65512" w14:textId="77777777" w:rsidTr="00266D7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696F48" w14:textId="77777777" w:rsidR="00266D70" w:rsidRPr="00C61BB6" w:rsidRDefault="00266D70">
            <w:pPr>
              <w:pStyle w:val="NormalWeb"/>
              <w:keepNext/>
              <w:keepLines/>
              <w:spacing w:before="0" w:beforeAutospacing="0" w:after="0" w:afterAutospacing="0" w:line="0" w:lineRule="atLeast"/>
              <w:jc w:val="both"/>
              <w:outlineLvl w:val="5"/>
              <w:rPr>
                <w:rFonts w:asciiTheme="minorHAnsi" w:hAnsiTheme="minorHAnsi"/>
                <w:rPrChange w:id="483" w:author="Tiziana Ferrari" w:date="2016-02-29T01:06:00Z">
                  <w:rPr>
                    <w:rFonts w:eastAsiaTheme="majorEastAsia"/>
                    <w:color w:val="0063AA"/>
                  </w:rPr>
                </w:rPrChange>
              </w:rPr>
              <w:pPrChange w:id="484" w:author="Peter Solagna" w:date="2016-03-02T19:56:00Z">
                <w:pPr>
                  <w:pStyle w:val="NormalWeb"/>
                  <w:keepNext/>
                  <w:keepLines/>
                  <w:numPr>
                    <w:ilvl w:val="4"/>
                    <w:numId w:val="9"/>
                  </w:numPr>
                  <w:spacing w:before="0" w:beforeAutospacing="0" w:after="0" w:afterAutospacing="0" w:line="0" w:lineRule="atLeast"/>
                  <w:ind w:left="1008" w:hanging="1008"/>
                  <w:jc w:val="both"/>
                  <w:outlineLvl w:val="5"/>
                </w:pPr>
              </w:pPrChange>
            </w:pPr>
            <w:r w:rsidRPr="00C61BB6">
              <w:rPr>
                <w:rFonts w:asciiTheme="minorHAnsi" w:hAnsiTheme="minorHAnsi" w:cs="Arial"/>
                <w:color w:val="000000"/>
                <w:sz w:val="22"/>
                <w:szCs w:val="22"/>
                <w:rPrChange w:id="485" w:author="Tiziana Ferrari" w:date="2016-02-29T01:06:00Z">
                  <w:rPr>
                    <w:rFonts w:ascii="Arial" w:hAnsi="Arial" w:cs="Arial"/>
                    <w:color w:val="000000"/>
                    <w:sz w:val="22"/>
                    <w:szCs w:val="22"/>
                  </w:rPr>
                </w:rPrChange>
              </w:rPr>
              <w:t>EGI endorsed VM images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DED8E0" w14:textId="77777777" w:rsidR="00266D70" w:rsidRPr="00C61BB6" w:rsidRDefault="00266D70">
            <w:pPr>
              <w:pStyle w:val="NormalWeb"/>
              <w:keepNext/>
              <w:keepLines/>
              <w:spacing w:before="0" w:beforeAutospacing="0" w:after="0" w:afterAutospacing="0" w:line="0" w:lineRule="atLeast"/>
              <w:jc w:val="both"/>
              <w:outlineLvl w:val="5"/>
              <w:rPr>
                <w:rFonts w:asciiTheme="minorHAnsi" w:hAnsiTheme="minorHAnsi"/>
                <w:rPrChange w:id="486" w:author="Tiziana Ferrari" w:date="2016-02-29T01:06:00Z">
                  <w:rPr>
                    <w:rFonts w:eastAsiaTheme="majorEastAsia"/>
                    <w:color w:val="0063AA"/>
                  </w:rPr>
                </w:rPrChange>
              </w:rPr>
              <w:pPrChange w:id="487" w:author="Peter Solagna" w:date="2016-03-02T19:56:00Z">
                <w:pPr>
                  <w:pStyle w:val="NormalWeb"/>
                  <w:keepNext/>
                  <w:keepLines/>
                  <w:numPr>
                    <w:ilvl w:val="4"/>
                    <w:numId w:val="9"/>
                  </w:numPr>
                  <w:spacing w:before="0" w:beforeAutospacing="0" w:after="0" w:afterAutospacing="0" w:line="0" w:lineRule="atLeast"/>
                  <w:ind w:left="1008" w:hanging="1008"/>
                  <w:jc w:val="both"/>
                  <w:outlineLvl w:val="5"/>
                </w:pPr>
              </w:pPrChange>
            </w:pPr>
            <w:r w:rsidRPr="00C61BB6">
              <w:rPr>
                <w:rFonts w:asciiTheme="minorHAnsi" w:hAnsiTheme="minorHAnsi" w:cs="Arial"/>
                <w:color w:val="000000"/>
                <w:sz w:val="22"/>
                <w:szCs w:val="22"/>
                <w:rPrChange w:id="488" w:author="Tiziana Ferrari" w:date="2016-02-29T01:06:00Z">
                  <w:rPr>
                    <w:rFonts w:ascii="Arial" w:hAnsi="Arial" w:cs="Arial"/>
                    <w:color w:val="000000"/>
                    <w:sz w:val="22"/>
                    <w:szCs w:val="22"/>
                  </w:rPr>
                </w:rPrChange>
              </w:rPr>
              <w:t>optional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32DA4D" w14:textId="77777777" w:rsidR="00266D70" w:rsidRPr="00C61BB6" w:rsidRDefault="00266D70">
            <w:pPr>
              <w:pStyle w:val="NormalWeb"/>
              <w:keepNext/>
              <w:keepLines/>
              <w:spacing w:before="0" w:beforeAutospacing="0" w:after="0" w:afterAutospacing="0" w:line="0" w:lineRule="atLeast"/>
              <w:jc w:val="both"/>
              <w:outlineLvl w:val="5"/>
              <w:rPr>
                <w:rFonts w:asciiTheme="minorHAnsi" w:hAnsiTheme="minorHAnsi"/>
                <w:rPrChange w:id="489" w:author="Tiziana Ferrari" w:date="2016-02-29T01:06:00Z">
                  <w:rPr>
                    <w:rFonts w:eastAsiaTheme="majorEastAsia"/>
                    <w:color w:val="0063AA"/>
                  </w:rPr>
                </w:rPrChange>
              </w:rPr>
              <w:pPrChange w:id="490" w:author="Peter Solagna" w:date="2016-03-02T19:57:00Z">
                <w:pPr>
                  <w:pStyle w:val="NormalWeb"/>
                  <w:keepNext/>
                  <w:keepLines/>
                  <w:numPr>
                    <w:ilvl w:val="4"/>
                    <w:numId w:val="9"/>
                  </w:numPr>
                  <w:spacing w:before="0" w:beforeAutospacing="0" w:after="0" w:afterAutospacing="0" w:line="0" w:lineRule="atLeast"/>
                  <w:ind w:left="1008" w:hanging="1008"/>
                  <w:jc w:val="both"/>
                  <w:outlineLvl w:val="5"/>
                </w:pPr>
              </w:pPrChange>
            </w:pPr>
            <w:r w:rsidRPr="00C61BB6">
              <w:rPr>
                <w:rFonts w:asciiTheme="minorHAnsi" w:hAnsiTheme="minorHAnsi" w:cs="Arial"/>
                <w:color w:val="000000"/>
                <w:sz w:val="22"/>
                <w:szCs w:val="22"/>
                <w:rPrChange w:id="491" w:author="Tiziana Ferrari" w:date="2016-02-29T01:06:00Z">
                  <w:rPr>
                    <w:rFonts w:ascii="Arial" w:hAnsi="Arial" w:cs="Arial"/>
                    <w:color w:val="000000"/>
                    <w:sz w:val="22"/>
                    <w:szCs w:val="22"/>
                  </w:rPr>
                </w:rPrChange>
              </w:rPr>
              <w:t>optional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ED760A" w14:textId="77777777" w:rsidR="00266D70" w:rsidRPr="00C61BB6" w:rsidRDefault="00266D70">
            <w:pPr>
              <w:pStyle w:val="NormalWeb"/>
              <w:keepNext/>
              <w:keepLines/>
              <w:spacing w:before="0" w:beforeAutospacing="0" w:after="0" w:afterAutospacing="0" w:line="0" w:lineRule="atLeast"/>
              <w:jc w:val="both"/>
              <w:outlineLvl w:val="5"/>
              <w:rPr>
                <w:rFonts w:asciiTheme="minorHAnsi" w:hAnsiTheme="minorHAnsi"/>
                <w:rPrChange w:id="492" w:author="Tiziana Ferrari" w:date="2016-02-29T01:06:00Z">
                  <w:rPr>
                    <w:rFonts w:eastAsiaTheme="majorEastAsia"/>
                    <w:color w:val="0063AA"/>
                  </w:rPr>
                </w:rPrChange>
              </w:rPr>
              <w:pPrChange w:id="493" w:author="Peter Solagna" w:date="2016-03-02T19:57:00Z">
                <w:pPr>
                  <w:pStyle w:val="NormalWeb"/>
                  <w:keepNext/>
                  <w:keepLines/>
                  <w:numPr>
                    <w:ilvl w:val="4"/>
                    <w:numId w:val="9"/>
                  </w:numPr>
                  <w:spacing w:before="0" w:beforeAutospacing="0" w:after="0" w:afterAutospacing="0" w:line="0" w:lineRule="atLeast"/>
                  <w:ind w:left="1008" w:hanging="1008"/>
                  <w:jc w:val="both"/>
                  <w:outlineLvl w:val="5"/>
                </w:pPr>
              </w:pPrChange>
            </w:pPr>
            <w:r w:rsidRPr="00C61BB6">
              <w:rPr>
                <w:rFonts w:asciiTheme="minorHAnsi" w:hAnsiTheme="minorHAnsi" w:cs="Arial"/>
                <w:color w:val="000000"/>
                <w:sz w:val="22"/>
                <w:szCs w:val="22"/>
                <w:rPrChange w:id="494" w:author="Tiziana Ferrari" w:date="2016-02-29T01:06:00Z">
                  <w:rPr>
                    <w:rFonts w:ascii="Arial" w:hAnsi="Arial" w:cs="Arial"/>
                    <w:color w:val="000000"/>
                    <w:sz w:val="22"/>
                    <w:szCs w:val="22"/>
                  </w:rPr>
                </w:rPrChange>
              </w:rPr>
              <w:t>optional</w:t>
            </w:r>
          </w:p>
        </w:tc>
      </w:tr>
    </w:tbl>
    <w:p w14:paraId="058A5BB3" w14:textId="77777777" w:rsidR="00266D70" w:rsidRDefault="00266D70" w:rsidP="00266D70">
      <w:pPr>
        <w:spacing w:after="240"/>
        <w:rPr>
          <w:rFonts w:eastAsia="Times New Roman" w:cs="Times New Roman"/>
        </w:rPr>
      </w:pPr>
    </w:p>
    <w:p w14:paraId="09B5CEB0" w14:textId="77777777" w:rsidR="001E7065" w:rsidRDefault="00266D70" w:rsidP="001E7065">
      <w:pPr>
        <w:pStyle w:val="NormalWeb"/>
        <w:keepNext/>
        <w:spacing w:before="0" w:beforeAutospacing="0" w:after="0" w:afterAutospacing="0"/>
        <w:jc w:val="center"/>
      </w:pPr>
      <w:r>
        <w:rPr>
          <w:rFonts w:ascii="Arial" w:hAnsi="Arial" w:cs="Arial"/>
          <w:noProof/>
          <w:color w:val="000000"/>
          <w:sz w:val="22"/>
          <w:szCs w:val="22"/>
        </w:rPr>
        <w:lastRenderedPageBreak/>
        <w:drawing>
          <wp:inline distT="0" distB="0" distL="0" distR="0" wp14:anchorId="6D4ED779" wp14:editId="08054123">
            <wp:extent cx="4893269" cy="2430179"/>
            <wp:effectExtent l="0" t="0" r="9525" b="8255"/>
            <wp:docPr id="27" name="Picture 2" descr="SCloudRea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loudReal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4105" cy="2430594"/>
                    </a:xfrm>
                    <a:prstGeom prst="rect">
                      <a:avLst/>
                    </a:prstGeom>
                    <a:noFill/>
                    <a:ln>
                      <a:noFill/>
                    </a:ln>
                  </pic:spPr>
                </pic:pic>
              </a:graphicData>
            </a:graphic>
          </wp:inline>
        </w:drawing>
      </w:r>
    </w:p>
    <w:p w14:paraId="68C6DCC3" w14:textId="5687790D" w:rsidR="00A822CB" w:rsidRDefault="00E159E9" w:rsidP="00E159E9">
      <w:pPr>
        <w:pStyle w:val="Caption"/>
      </w:pPr>
      <w:r>
        <w:t>Figure</w:t>
      </w:r>
      <w:r w:rsidR="001E7065">
        <w:t xml:space="preserve"> </w:t>
      </w:r>
      <w:fldSimple w:instr=" SEQ Figuur \* ARABIC ">
        <w:r w:rsidR="00AA54D4">
          <w:rPr>
            <w:noProof/>
          </w:rPr>
          <w:t>11</w:t>
        </w:r>
      </w:fldSimple>
      <w:r w:rsidR="001E7065">
        <w:t xml:space="preserve"> </w:t>
      </w:r>
      <w:r w:rsidR="001E7065" w:rsidRPr="00C32516">
        <w:t>Requirements and configuration model of a cloud provider contributing the Open Standards cloud realm. In order to be part of this federation, the OCCI and CDMI open standard interfaces need to be exposed to ensure full portability</w:t>
      </w:r>
    </w:p>
    <w:p w14:paraId="3FEE36A4" w14:textId="4A784883" w:rsidR="00266D70" w:rsidRPr="00195521" w:rsidRDefault="00A2334E" w:rsidP="00195521">
      <w:pPr>
        <w:pStyle w:val="Caption"/>
      </w:pPr>
      <w:r>
        <w:t>.</w:t>
      </w:r>
    </w:p>
    <w:p w14:paraId="6FC579B7" w14:textId="77777777" w:rsidR="00E159E9" w:rsidRDefault="00266D70" w:rsidP="00E159E9">
      <w:pPr>
        <w:pStyle w:val="NormalWeb"/>
        <w:keepNext/>
        <w:spacing w:before="0" w:beforeAutospacing="0" w:after="0" w:afterAutospacing="0"/>
        <w:jc w:val="both"/>
      </w:pPr>
      <w:r>
        <w:rPr>
          <w:rFonts w:ascii="Arial" w:hAnsi="Arial" w:cs="Arial"/>
          <w:noProof/>
          <w:color w:val="000000"/>
          <w:sz w:val="22"/>
          <w:szCs w:val="22"/>
        </w:rPr>
        <w:drawing>
          <wp:inline distT="0" distB="0" distL="0" distR="0" wp14:anchorId="04AD1C6B" wp14:editId="40FBEDC5">
            <wp:extent cx="5246346" cy="2625568"/>
            <wp:effectExtent l="0" t="0" r="12065" b="0"/>
            <wp:docPr id="22" name="Picture 3" descr="enericCloudRea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ricCloudReal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6935" cy="2625863"/>
                    </a:xfrm>
                    <a:prstGeom prst="rect">
                      <a:avLst/>
                    </a:prstGeom>
                    <a:noFill/>
                    <a:ln>
                      <a:noFill/>
                    </a:ln>
                  </pic:spPr>
                </pic:pic>
              </a:graphicData>
            </a:graphic>
          </wp:inline>
        </w:drawing>
      </w:r>
    </w:p>
    <w:p w14:paraId="129A0DBE" w14:textId="600EEEDE" w:rsidR="003A1001" w:rsidRDefault="00E159E9" w:rsidP="00E159E9">
      <w:pPr>
        <w:pStyle w:val="Caption"/>
        <w:jc w:val="both"/>
      </w:pPr>
      <w:r>
        <w:t xml:space="preserve">Figure </w:t>
      </w:r>
      <w:fldSimple w:instr=" SEQ Figuur \* ARABIC ">
        <w:r w:rsidR="00AA54D4">
          <w:rPr>
            <w:noProof/>
          </w:rPr>
          <w:t>12</w:t>
        </w:r>
      </w:fldSimple>
      <w:r>
        <w:t xml:space="preserve"> </w:t>
      </w:r>
      <w:r w:rsidRPr="0074349E">
        <w:rPr>
          <w:noProof/>
        </w:rPr>
        <w:t>Requirements for a cloud provider joining a cloud realm of choice. In this case users interact via CMF native interfaces, so that portability is only ensured within the realm.</w:t>
      </w:r>
    </w:p>
    <w:p w14:paraId="63CD9AE7" w14:textId="61BC6B54" w:rsidR="005855CC" w:rsidRDefault="005855CC" w:rsidP="00195521">
      <w:pPr>
        <w:pStyle w:val="Heading3"/>
      </w:pPr>
      <w:bookmarkStart w:id="495" w:name="_Toc444863327"/>
      <w:r>
        <w:t>Cloud Infrastructure</w:t>
      </w:r>
      <w:bookmarkEnd w:id="495"/>
    </w:p>
    <w:p w14:paraId="57CCB137" w14:textId="734E75E2" w:rsidR="007C3B88" w:rsidRDefault="007C3B88" w:rsidP="007C3B88">
      <w:pPr>
        <w:rPr>
          <w:rFonts w:asciiTheme="minorHAnsi" w:hAnsiTheme="minorHAnsi"/>
        </w:rPr>
      </w:pPr>
      <w:r>
        <w:rPr>
          <w:rFonts w:asciiTheme="minorHAnsi" w:hAnsiTheme="minorHAnsi"/>
        </w:rPr>
        <w:t xml:space="preserve">Several resource centres joined to the Federated Cloud since its beginning: </w:t>
      </w:r>
      <w:r w:rsidR="003A36E0">
        <w:rPr>
          <w:rFonts w:asciiTheme="minorHAnsi" w:hAnsiTheme="minorHAnsi"/>
        </w:rPr>
        <w:t xml:space="preserve">at the end of PY1 </w:t>
      </w:r>
      <w:r>
        <w:rPr>
          <w:rFonts w:asciiTheme="minorHAnsi" w:hAnsiTheme="minorHAnsi"/>
        </w:rPr>
        <w:t>(beginning of February 2016) 21 RCs are part of the cloud infrastructure (</w:t>
      </w:r>
      <w:r>
        <w:rPr>
          <w:rFonts w:asciiTheme="minorHAnsi" w:hAnsiTheme="minorHAnsi"/>
        </w:rPr>
        <w:fldChar w:fldCharType="begin"/>
      </w:r>
      <w:r>
        <w:rPr>
          <w:rFonts w:asciiTheme="minorHAnsi" w:hAnsiTheme="minorHAnsi"/>
        </w:rPr>
        <w:instrText xml:space="preserve"> REF _Ref442906180 \h </w:instrText>
      </w:r>
      <w:r>
        <w:rPr>
          <w:rFonts w:asciiTheme="minorHAnsi" w:hAnsiTheme="minorHAnsi"/>
        </w:rPr>
      </w:r>
      <w:r>
        <w:rPr>
          <w:rFonts w:asciiTheme="minorHAnsi" w:hAnsiTheme="minorHAnsi"/>
        </w:rPr>
        <w:fldChar w:fldCharType="separate"/>
      </w:r>
      <w:r w:rsidR="00C8141F">
        <w:t xml:space="preserve">Table </w:t>
      </w:r>
      <w:r w:rsidR="00C8141F">
        <w:rPr>
          <w:noProof/>
        </w:rPr>
        <w:t>7</w:t>
      </w:r>
      <w:r>
        <w:rPr>
          <w:rFonts w:asciiTheme="minorHAnsi" w:hAnsiTheme="minorHAnsi"/>
        </w:rPr>
        <w:fldChar w:fldCharType="end"/>
      </w:r>
      <w:r>
        <w:rPr>
          <w:rFonts w:asciiTheme="minorHAnsi" w:hAnsiTheme="minorHAnsi"/>
        </w:rPr>
        <w:t xml:space="preserve">) and other </w:t>
      </w:r>
      <w:r w:rsidR="003A36E0">
        <w:rPr>
          <w:rFonts w:asciiTheme="minorHAnsi" w:hAnsiTheme="minorHAnsi"/>
        </w:rPr>
        <w:t>providers</w:t>
      </w:r>
      <w:r>
        <w:rPr>
          <w:rFonts w:asciiTheme="minorHAnsi" w:hAnsiTheme="minorHAnsi"/>
        </w:rPr>
        <w:t xml:space="preserve">, </w:t>
      </w:r>
      <w:r w:rsidR="003A36E0">
        <w:rPr>
          <w:rFonts w:asciiTheme="minorHAnsi" w:hAnsiTheme="minorHAnsi"/>
        </w:rPr>
        <w:t xml:space="preserve">once </w:t>
      </w:r>
      <w:r>
        <w:rPr>
          <w:rFonts w:asciiTheme="minorHAnsi" w:hAnsiTheme="minorHAnsi"/>
        </w:rPr>
        <w:t>undergone to the certification procedure</w:t>
      </w:r>
      <w:r w:rsidR="000B5CD5">
        <w:rPr>
          <w:rStyle w:val="FootnoteReference"/>
          <w:rFonts w:asciiTheme="minorHAnsi" w:hAnsiTheme="minorHAnsi"/>
        </w:rPr>
        <w:footnoteReference w:id="9"/>
      </w:r>
      <w:r>
        <w:rPr>
          <w:rFonts w:asciiTheme="minorHAnsi" w:hAnsiTheme="minorHAnsi"/>
        </w:rPr>
        <w:t xml:space="preserve">, </w:t>
      </w:r>
      <w:r w:rsidR="003A36E0">
        <w:rPr>
          <w:rFonts w:asciiTheme="minorHAnsi" w:hAnsiTheme="minorHAnsi"/>
        </w:rPr>
        <w:t>are expected to join in</w:t>
      </w:r>
      <w:r>
        <w:rPr>
          <w:rFonts w:asciiTheme="minorHAnsi" w:hAnsiTheme="minorHAnsi"/>
        </w:rPr>
        <w:t xml:space="preserve"> (</w:t>
      </w:r>
      <w:r>
        <w:rPr>
          <w:rFonts w:asciiTheme="minorHAnsi" w:hAnsiTheme="minorHAnsi"/>
        </w:rPr>
        <w:fldChar w:fldCharType="begin"/>
      </w:r>
      <w:r>
        <w:rPr>
          <w:rFonts w:asciiTheme="minorHAnsi" w:hAnsiTheme="minorHAnsi"/>
        </w:rPr>
        <w:instrText xml:space="preserve"> REF _Ref442906261 \h </w:instrText>
      </w:r>
      <w:r>
        <w:rPr>
          <w:rFonts w:asciiTheme="minorHAnsi" w:hAnsiTheme="minorHAnsi"/>
        </w:rPr>
      </w:r>
      <w:r>
        <w:rPr>
          <w:rFonts w:asciiTheme="minorHAnsi" w:hAnsiTheme="minorHAnsi"/>
        </w:rPr>
        <w:fldChar w:fldCharType="separate"/>
      </w:r>
      <w:r w:rsidR="00C8141F">
        <w:t xml:space="preserve">Table </w:t>
      </w:r>
      <w:r w:rsidR="00C8141F">
        <w:rPr>
          <w:noProof/>
        </w:rPr>
        <w:t>8</w:t>
      </w:r>
      <w:r>
        <w:rPr>
          <w:rFonts w:asciiTheme="minorHAnsi" w:hAnsiTheme="minorHAnsi"/>
        </w:rPr>
        <w:fldChar w:fldCharType="end"/>
      </w:r>
      <w:r>
        <w:rPr>
          <w:rFonts w:asciiTheme="minorHAnsi" w:hAnsiTheme="minorHAnsi"/>
        </w:rPr>
        <w:t>).</w:t>
      </w:r>
      <w:r w:rsidR="002671D9">
        <w:rPr>
          <w:rFonts w:asciiTheme="minorHAnsi" w:hAnsiTheme="minorHAnsi"/>
        </w:rPr>
        <w:t xml:space="preserve"> From </w:t>
      </w:r>
      <w:r w:rsidR="00E159E9">
        <w:rPr>
          <w:rFonts w:asciiTheme="minorHAnsi" w:hAnsiTheme="minorHAnsi"/>
        </w:rPr>
        <w:lastRenderedPageBreak/>
        <w:fldChar w:fldCharType="begin"/>
      </w:r>
      <w:r w:rsidR="00E159E9">
        <w:rPr>
          <w:rFonts w:asciiTheme="minorHAnsi" w:hAnsiTheme="minorHAnsi"/>
        </w:rPr>
        <w:instrText xml:space="preserve"> REF _Ref442906180 \h </w:instrText>
      </w:r>
      <w:r w:rsidR="00E159E9">
        <w:rPr>
          <w:rFonts w:asciiTheme="minorHAnsi" w:hAnsiTheme="minorHAnsi"/>
        </w:rPr>
      </w:r>
      <w:r w:rsidR="00E159E9">
        <w:rPr>
          <w:rFonts w:asciiTheme="minorHAnsi" w:hAnsiTheme="minorHAnsi"/>
        </w:rPr>
        <w:fldChar w:fldCharType="separate"/>
      </w:r>
      <w:r w:rsidR="00E159E9">
        <w:t xml:space="preserve">Table </w:t>
      </w:r>
      <w:r w:rsidR="00E159E9">
        <w:rPr>
          <w:noProof/>
        </w:rPr>
        <w:t>7</w:t>
      </w:r>
      <w:r w:rsidR="00E159E9">
        <w:rPr>
          <w:rFonts w:asciiTheme="minorHAnsi" w:hAnsiTheme="minorHAnsi"/>
        </w:rPr>
        <w:fldChar w:fldCharType="end"/>
      </w:r>
      <w:r w:rsidR="002671D9">
        <w:rPr>
          <w:rFonts w:asciiTheme="minorHAnsi" w:hAnsiTheme="minorHAnsi"/>
        </w:rPr>
        <w:t>we can see how the Federated cloud activity is led, in terms of resource provisioning, by IBERGRID, NGI_IT, NGI_SK and NGI_DE.</w:t>
      </w:r>
    </w:p>
    <w:p w14:paraId="62B77AC6" w14:textId="35541A91" w:rsidR="007C3B88" w:rsidRDefault="007C3B88" w:rsidP="007C3B88">
      <w:r>
        <w:t xml:space="preserve">A </w:t>
      </w:r>
      <w:r w:rsidR="003A36E0">
        <w:t>EGI cloud provider</w:t>
      </w:r>
      <w:r>
        <w:t xml:space="preserve"> </w:t>
      </w:r>
      <w:r w:rsidR="003A36E0">
        <w:t>offers</w:t>
      </w:r>
      <w:r>
        <w:t xml:space="preserve"> at least one </w:t>
      </w:r>
      <w:r w:rsidR="003A36E0">
        <w:t>the following service types</w:t>
      </w:r>
      <w:r>
        <w:t>:</w:t>
      </w:r>
    </w:p>
    <w:p w14:paraId="33EDD812" w14:textId="75334400" w:rsidR="007C3B88" w:rsidRPr="00F37C10" w:rsidRDefault="007C3B88" w:rsidP="007C3B88">
      <w:pPr>
        <w:pStyle w:val="ListParagraph"/>
        <w:numPr>
          <w:ilvl w:val="0"/>
          <w:numId w:val="20"/>
        </w:numPr>
        <w:spacing w:after="0" w:line="240" w:lineRule="auto"/>
        <w:jc w:val="left"/>
        <w:rPr>
          <w:rFonts w:asciiTheme="minorHAnsi" w:eastAsia="Times New Roman" w:hAnsiTheme="minorHAnsi" w:cs="Arial"/>
          <w:lang w:val="en-US" w:eastAsia="nl-NL"/>
        </w:rPr>
      </w:pPr>
      <w:r w:rsidRPr="00F37C10">
        <w:rPr>
          <w:rFonts w:asciiTheme="minorHAnsi" w:eastAsia="Times New Roman" w:hAnsiTheme="minorHAnsi" w:cs="Arial"/>
          <w:lang w:val="en-US" w:eastAsia="nl-NL"/>
        </w:rPr>
        <w:t>Cloud compute</w:t>
      </w:r>
      <w:r w:rsidR="00266D70">
        <w:rPr>
          <w:rFonts w:asciiTheme="minorHAnsi" w:eastAsia="Times New Roman" w:hAnsiTheme="minorHAnsi" w:cs="Arial"/>
          <w:lang w:val="en-US" w:eastAsia="nl-NL"/>
        </w:rPr>
        <w:t xml:space="preserve"> IaaS</w:t>
      </w:r>
      <w:r w:rsidRPr="00F37C10">
        <w:rPr>
          <w:rFonts w:asciiTheme="minorHAnsi" w:eastAsia="Times New Roman" w:hAnsiTheme="minorHAnsi" w:cs="Arial"/>
          <w:lang w:val="en-US" w:eastAsia="nl-NL"/>
        </w:rPr>
        <w:t xml:space="preserve">: </w:t>
      </w:r>
      <w:r w:rsidR="00266D70">
        <w:rPr>
          <w:rFonts w:asciiTheme="minorHAnsi" w:eastAsia="Times New Roman" w:hAnsiTheme="minorHAnsi" w:cs="Arial"/>
          <w:lang w:val="en-US" w:eastAsia="nl-NL"/>
        </w:rPr>
        <w:t xml:space="preserve">including Virtual Machine (VM) management, block storage, a Virtual Appliance catalogue, software and data distribution). </w:t>
      </w:r>
      <w:r w:rsidRPr="00F37C10">
        <w:rPr>
          <w:rFonts w:asciiTheme="minorHAnsi" w:eastAsia="Times New Roman" w:hAnsiTheme="minorHAnsi" w:cs="Arial"/>
          <w:lang w:val="en-US" w:eastAsia="nl-NL"/>
        </w:rPr>
        <w:t xml:space="preserve">The service allows scientists to </w:t>
      </w:r>
      <w:r w:rsidR="00266D70">
        <w:rPr>
          <w:rFonts w:asciiTheme="minorHAnsi" w:eastAsia="Times New Roman" w:hAnsiTheme="minorHAnsi" w:cs="Arial"/>
          <w:lang w:val="en-US" w:eastAsia="nl-NL"/>
        </w:rPr>
        <w:t>manage VMs</w:t>
      </w:r>
      <w:r w:rsidRPr="00F37C10">
        <w:rPr>
          <w:rFonts w:asciiTheme="minorHAnsi" w:eastAsia="Times New Roman" w:hAnsiTheme="minorHAnsi" w:cs="Arial"/>
          <w:lang w:val="en-US" w:eastAsia="nl-NL"/>
        </w:rPr>
        <w:t xml:space="preserve"> on demand, with </w:t>
      </w:r>
      <w:r>
        <w:rPr>
          <w:rFonts w:asciiTheme="minorHAnsi" w:eastAsia="Times New Roman" w:hAnsiTheme="minorHAnsi" w:cs="Arial"/>
          <w:lang w:val="en-US" w:eastAsia="nl-NL"/>
        </w:rPr>
        <w:t>customiz</w:t>
      </w:r>
      <w:r w:rsidRPr="00F37C10">
        <w:rPr>
          <w:rFonts w:asciiTheme="minorHAnsi" w:eastAsia="Times New Roman" w:hAnsiTheme="minorHAnsi" w:cs="Arial"/>
          <w:lang w:val="en-US" w:eastAsia="nl-NL"/>
        </w:rPr>
        <w:t>able set of hardware, network and storage resources.</w:t>
      </w:r>
    </w:p>
    <w:p w14:paraId="4686F1B9" w14:textId="4AC4B374" w:rsidR="007C3B88" w:rsidRPr="00F37C10" w:rsidRDefault="007C3B88" w:rsidP="007C3B88">
      <w:pPr>
        <w:pStyle w:val="ListParagraph"/>
        <w:numPr>
          <w:ilvl w:val="0"/>
          <w:numId w:val="20"/>
        </w:numPr>
        <w:spacing w:after="0" w:line="240" w:lineRule="auto"/>
        <w:jc w:val="left"/>
        <w:rPr>
          <w:rFonts w:asciiTheme="minorHAnsi" w:eastAsia="Times New Roman" w:hAnsiTheme="minorHAnsi" w:cs="Arial"/>
          <w:lang w:val="en-US" w:eastAsia="nl-NL"/>
        </w:rPr>
      </w:pPr>
      <w:r w:rsidRPr="00F37C10">
        <w:rPr>
          <w:rFonts w:asciiTheme="minorHAnsi" w:eastAsia="Times New Roman" w:hAnsiTheme="minorHAnsi" w:cs="Arial"/>
          <w:lang w:val="en-US" w:eastAsia="nl-NL"/>
        </w:rPr>
        <w:t xml:space="preserve">Cloud storage: </w:t>
      </w:r>
      <w:r w:rsidR="00266D70">
        <w:rPr>
          <w:rFonts w:asciiTheme="minorHAnsi" w:eastAsia="Times New Roman" w:hAnsiTheme="minorHAnsi" w:cs="Arial"/>
          <w:lang w:val="en-US" w:eastAsia="nl-NL"/>
        </w:rPr>
        <w:t>block storage</w:t>
      </w:r>
      <w:r w:rsidR="00266D70">
        <w:rPr>
          <w:rStyle w:val="FootnoteReference"/>
          <w:rFonts w:asciiTheme="minorHAnsi" w:eastAsia="Times New Roman" w:hAnsiTheme="minorHAnsi" w:cs="Arial"/>
          <w:lang w:val="en-US" w:eastAsia="nl-NL"/>
        </w:rPr>
        <w:footnoteReference w:id="10"/>
      </w:r>
      <w:r w:rsidRPr="00F37C10">
        <w:rPr>
          <w:rFonts w:asciiTheme="minorHAnsi" w:eastAsia="Times New Roman" w:hAnsiTheme="minorHAnsi" w:cs="Arial"/>
          <w:lang w:val="en-US" w:eastAsia="nl-NL"/>
        </w:rPr>
        <w:t xml:space="preserve"> allows end-users and service providers to store files, images and other generic objects that can be accessed from any device with integrated basic processing capabilities. </w:t>
      </w:r>
    </w:p>
    <w:p w14:paraId="3B957D47" w14:textId="77777777" w:rsidR="009B5655" w:rsidRDefault="009B5655" w:rsidP="007C3B88"/>
    <w:p w14:paraId="58AD37A7" w14:textId="281784AF" w:rsidR="004471FA" w:rsidRDefault="004471FA" w:rsidP="007C3B88">
      <w:r>
        <w:t>The unique value proposition of the EGI federated cloud is the portability of applications across different providers, which make the environment particularly suitable for data-driven modern research applications</w:t>
      </w:r>
      <w:r w:rsidR="009B5655">
        <w:t xml:space="preserve"> based on data virtualization</w:t>
      </w:r>
      <w:r>
        <w:t>. The federated cloud is suitable for the processing and analysis of large data sets by bringing VM images to where the data resides (when online access to data or moving data do not scale) and for accessing data whose hosting cannot be accommodated by other countries/organizations for legal reasons. Both use cases are being addressed by the technical developments of EGI-Enga</w:t>
      </w:r>
      <w:r w:rsidR="009B5655">
        <w:t>ge WP4 – the open data platform,</w:t>
      </w:r>
      <w:r>
        <w:t xml:space="preserve"> which aims at implementing </w:t>
      </w:r>
      <w:r w:rsidR="009B5655">
        <w:t>a federated data infrastructure suitable for publishing, using and reusing open distributed datasets.</w:t>
      </w:r>
      <w:r>
        <w:t xml:space="preserve"> </w:t>
      </w:r>
    </w:p>
    <w:p w14:paraId="4AF49B42" w14:textId="296AE3AC" w:rsidR="007C3B88" w:rsidRDefault="00083853" w:rsidP="007C3B88">
      <w:pPr>
        <w:rPr>
          <w:rFonts w:asciiTheme="minorHAnsi" w:hAnsiTheme="minorHAnsi"/>
        </w:rPr>
      </w:pPr>
      <w:r>
        <w:t>Resource centres are</w:t>
      </w:r>
      <w:r w:rsidR="007C3B88">
        <w:t xml:space="preserve"> free to use any Cloud Management Framework with the requirement that the CMF exposes interfaces compliant to the </w:t>
      </w:r>
      <w:r w:rsidR="007C3B88" w:rsidRPr="0024328D">
        <w:t>FedCloud standards</w:t>
      </w:r>
      <w:r>
        <w:rPr>
          <w:rStyle w:val="FootnoteReference"/>
        </w:rPr>
        <w:footnoteReference w:id="11"/>
      </w:r>
      <w:r w:rsidR="007C3B88">
        <w:t>.</w:t>
      </w:r>
    </w:p>
    <w:p w14:paraId="24F51702" w14:textId="1AE55D59" w:rsidR="007C3B88" w:rsidDel="00261A60" w:rsidRDefault="007C3B88" w:rsidP="007C3B88">
      <w:pPr>
        <w:rPr>
          <w:del w:id="511" w:author="Tiziana Ferrari" w:date="2016-02-29T01:24:00Z"/>
        </w:rPr>
      </w:pPr>
      <w:r>
        <w:t>Common CMF used are OpenStack and OpenNebula, but also Synnefo</w:t>
      </w:r>
      <w:r w:rsidR="00083853">
        <w:t xml:space="preserve"> is supported in the federation</w:t>
      </w:r>
      <w:r>
        <w:t>. The common interfaces provided to access the virtualized resources are Open Cloud Computing Interface (OCCI) and Cloud Data Management Interface (CDMI).</w:t>
      </w:r>
    </w:p>
    <w:p w14:paraId="69806E02" w14:textId="77777777" w:rsidR="007C3B88" w:rsidRPr="00832DBA" w:rsidRDefault="007C3B88" w:rsidP="007C3B88"/>
    <w:p w14:paraId="7F092B19" w14:textId="4FBB326A" w:rsidR="007C3B88" w:rsidRDefault="007C3B88" w:rsidP="007C3B88">
      <w:pPr>
        <w:pStyle w:val="Caption"/>
        <w:keepNext/>
      </w:pPr>
      <w:bookmarkStart w:id="512" w:name="_Ref442906180"/>
      <w:r>
        <w:t xml:space="preserve">Table </w:t>
      </w:r>
      <w:fldSimple w:instr=" SEQ Tabel \* ARABIC ">
        <w:r w:rsidR="00AA54D4">
          <w:rPr>
            <w:noProof/>
          </w:rPr>
          <w:t>7</w:t>
        </w:r>
      </w:fldSimple>
      <w:bookmarkEnd w:id="512"/>
      <w:r>
        <w:t xml:space="preserve"> </w:t>
      </w:r>
      <w:r w:rsidR="00261A60">
        <w:t>EGI cloud providers</w:t>
      </w:r>
    </w:p>
    <w:tbl>
      <w:tblPr>
        <w:tblpPr w:leftFromText="141" w:rightFromText="141" w:vertAnchor="text" w:horzAnchor="margin" w:tblpY="46"/>
        <w:tblW w:w="9100" w:type="dxa"/>
        <w:tblCellMar>
          <w:left w:w="70" w:type="dxa"/>
          <w:right w:w="70" w:type="dxa"/>
        </w:tblCellMar>
        <w:tblLook w:val="04A0" w:firstRow="1" w:lastRow="0" w:firstColumn="1" w:lastColumn="0" w:noHBand="0" w:noVBand="1"/>
      </w:tblPr>
      <w:tblGrid>
        <w:gridCol w:w="2340"/>
        <w:gridCol w:w="1380"/>
        <w:gridCol w:w="1520"/>
        <w:gridCol w:w="1760"/>
        <w:gridCol w:w="2100"/>
      </w:tblGrid>
      <w:tr w:rsidR="007C3B88" w:rsidRPr="002728E1" w14:paraId="23FB405F" w14:textId="77777777" w:rsidTr="005B086F">
        <w:trPr>
          <w:trHeight w:val="576"/>
        </w:trPr>
        <w:tc>
          <w:tcPr>
            <w:tcW w:w="2340" w:type="dxa"/>
            <w:tcBorders>
              <w:top w:val="single" w:sz="4" w:space="0" w:color="000000"/>
              <w:left w:val="single" w:sz="4" w:space="0" w:color="000000"/>
              <w:bottom w:val="single" w:sz="4" w:space="0" w:color="000000"/>
              <w:right w:val="nil"/>
            </w:tcBorders>
            <w:shd w:val="clear" w:color="000000" w:fill="000000"/>
            <w:vAlign w:val="center"/>
            <w:hideMark/>
          </w:tcPr>
          <w:p w14:paraId="1DC75F43" w14:textId="77777777" w:rsidR="007C3B88" w:rsidRPr="002728E1" w:rsidRDefault="007C3B88" w:rsidP="005B086F">
            <w:pPr>
              <w:spacing w:after="0" w:line="240" w:lineRule="auto"/>
              <w:jc w:val="center"/>
              <w:rPr>
                <w:rFonts w:eastAsia="Times New Roman" w:cs="Times New Roman"/>
                <w:b/>
                <w:bCs/>
                <w:color w:val="FFFFFF"/>
                <w:spacing w:val="0"/>
                <w:lang w:val="nl-NL" w:eastAsia="nl-NL"/>
              </w:rPr>
            </w:pPr>
            <w:r w:rsidRPr="002728E1">
              <w:rPr>
                <w:rFonts w:eastAsia="Times New Roman" w:cs="Times New Roman"/>
                <w:b/>
                <w:bCs/>
                <w:color w:val="FFFFFF"/>
                <w:spacing w:val="0"/>
                <w:lang w:val="nl-NL" w:eastAsia="nl-NL"/>
              </w:rPr>
              <w:t>Resource Centre</w:t>
            </w:r>
          </w:p>
        </w:tc>
        <w:tc>
          <w:tcPr>
            <w:tcW w:w="1380" w:type="dxa"/>
            <w:tcBorders>
              <w:top w:val="single" w:sz="4" w:space="0" w:color="000000"/>
              <w:left w:val="nil"/>
              <w:bottom w:val="single" w:sz="4" w:space="0" w:color="000000"/>
              <w:right w:val="nil"/>
            </w:tcBorders>
            <w:shd w:val="clear" w:color="000000" w:fill="000000"/>
            <w:vAlign w:val="center"/>
            <w:hideMark/>
          </w:tcPr>
          <w:p w14:paraId="049E4684" w14:textId="77777777" w:rsidR="007C3B88" w:rsidRPr="002728E1" w:rsidRDefault="007C3B88" w:rsidP="005B086F">
            <w:pPr>
              <w:spacing w:after="0" w:line="240" w:lineRule="auto"/>
              <w:jc w:val="center"/>
              <w:rPr>
                <w:rFonts w:eastAsia="Times New Roman" w:cs="Times New Roman"/>
                <w:b/>
                <w:bCs/>
                <w:color w:val="FFFFFF"/>
                <w:spacing w:val="0"/>
                <w:lang w:val="nl-NL" w:eastAsia="nl-NL"/>
              </w:rPr>
            </w:pPr>
            <w:r w:rsidRPr="002728E1">
              <w:rPr>
                <w:rFonts w:eastAsia="Times New Roman" w:cs="Times New Roman"/>
                <w:b/>
                <w:bCs/>
                <w:color w:val="FFFFFF"/>
                <w:spacing w:val="0"/>
                <w:lang w:val="nl-NL" w:eastAsia="nl-NL"/>
              </w:rPr>
              <w:t>NGI</w:t>
            </w:r>
          </w:p>
        </w:tc>
        <w:tc>
          <w:tcPr>
            <w:tcW w:w="1520" w:type="dxa"/>
            <w:tcBorders>
              <w:top w:val="single" w:sz="4" w:space="0" w:color="000000"/>
              <w:left w:val="nil"/>
              <w:bottom w:val="single" w:sz="4" w:space="0" w:color="000000"/>
              <w:right w:val="nil"/>
            </w:tcBorders>
            <w:shd w:val="clear" w:color="000000" w:fill="000000"/>
            <w:vAlign w:val="bottom"/>
            <w:hideMark/>
          </w:tcPr>
          <w:p w14:paraId="4703D9C5" w14:textId="77777777" w:rsidR="007C3B88" w:rsidRPr="002728E1" w:rsidRDefault="007C3B88" w:rsidP="005B086F">
            <w:pPr>
              <w:spacing w:after="0" w:line="240" w:lineRule="auto"/>
              <w:jc w:val="center"/>
              <w:rPr>
                <w:rFonts w:eastAsia="Times New Roman" w:cs="Times New Roman"/>
                <w:b/>
                <w:bCs/>
                <w:color w:val="FFFFFF"/>
                <w:spacing w:val="0"/>
                <w:lang w:val="nl-NL" w:eastAsia="nl-NL"/>
              </w:rPr>
            </w:pPr>
            <w:r w:rsidRPr="002728E1">
              <w:rPr>
                <w:rFonts w:eastAsia="Times New Roman" w:cs="Times New Roman"/>
                <w:b/>
                <w:bCs/>
                <w:color w:val="FFFFFF"/>
                <w:spacing w:val="0"/>
                <w:lang w:val="nl-NL" w:eastAsia="nl-NL"/>
              </w:rPr>
              <w:t>Number of cores declared</w:t>
            </w:r>
          </w:p>
        </w:tc>
        <w:tc>
          <w:tcPr>
            <w:tcW w:w="1760" w:type="dxa"/>
            <w:tcBorders>
              <w:top w:val="single" w:sz="4" w:space="0" w:color="000000"/>
              <w:left w:val="nil"/>
              <w:bottom w:val="single" w:sz="4" w:space="0" w:color="000000"/>
              <w:right w:val="nil"/>
            </w:tcBorders>
            <w:shd w:val="clear" w:color="000000" w:fill="000000"/>
            <w:vAlign w:val="bottom"/>
            <w:hideMark/>
          </w:tcPr>
          <w:p w14:paraId="79C62DA9" w14:textId="77777777" w:rsidR="007C3B88" w:rsidRPr="002728E1" w:rsidRDefault="007C3B88" w:rsidP="005B086F">
            <w:pPr>
              <w:spacing w:after="0" w:line="240" w:lineRule="auto"/>
              <w:jc w:val="center"/>
              <w:rPr>
                <w:rFonts w:eastAsia="Times New Roman" w:cs="Times New Roman"/>
                <w:b/>
                <w:bCs/>
                <w:color w:val="FFFFFF"/>
                <w:spacing w:val="0"/>
                <w:lang w:val="en-US" w:eastAsia="nl-NL"/>
              </w:rPr>
            </w:pPr>
            <w:r w:rsidRPr="002728E1">
              <w:rPr>
                <w:rFonts w:eastAsia="Times New Roman" w:cs="Times New Roman"/>
                <w:b/>
                <w:bCs/>
                <w:color w:val="FFFFFF"/>
                <w:spacing w:val="0"/>
                <w:lang w:val="en-US" w:eastAsia="nl-NL"/>
              </w:rPr>
              <w:t>Amount of disk space declared</w:t>
            </w:r>
          </w:p>
        </w:tc>
        <w:tc>
          <w:tcPr>
            <w:tcW w:w="2100" w:type="dxa"/>
            <w:tcBorders>
              <w:top w:val="single" w:sz="4" w:space="0" w:color="000000"/>
              <w:left w:val="nil"/>
              <w:bottom w:val="single" w:sz="4" w:space="0" w:color="000000"/>
              <w:right w:val="single" w:sz="4" w:space="0" w:color="000000"/>
            </w:tcBorders>
            <w:shd w:val="clear" w:color="000000" w:fill="000000"/>
            <w:vAlign w:val="bottom"/>
            <w:hideMark/>
          </w:tcPr>
          <w:p w14:paraId="42D29718" w14:textId="77777777" w:rsidR="007C3B88" w:rsidRPr="002728E1" w:rsidRDefault="007C3B88" w:rsidP="005B086F">
            <w:pPr>
              <w:spacing w:after="0" w:line="240" w:lineRule="auto"/>
              <w:jc w:val="center"/>
              <w:rPr>
                <w:rFonts w:eastAsia="Times New Roman" w:cs="Times New Roman"/>
                <w:b/>
                <w:bCs/>
                <w:color w:val="FFFFFF"/>
                <w:spacing w:val="0"/>
                <w:lang w:val="nl-NL" w:eastAsia="nl-NL"/>
              </w:rPr>
            </w:pPr>
            <w:r w:rsidRPr="002728E1">
              <w:rPr>
                <w:rFonts w:eastAsia="Times New Roman" w:cs="Times New Roman"/>
                <w:b/>
                <w:bCs/>
                <w:color w:val="FFFFFF"/>
                <w:spacing w:val="0"/>
                <w:lang w:val="nl-NL" w:eastAsia="nl-NL"/>
              </w:rPr>
              <w:t>Cloud Management Framework</w:t>
            </w:r>
          </w:p>
        </w:tc>
      </w:tr>
      <w:tr w:rsidR="007C3B88" w:rsidRPr="002728E1" w14:paraId="70FB6A1E"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78E14F61"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100IT</w:t>
            </w:r>
          </w:p>
        </w:tc>
        <w:tc>
          <w:tcPr>
            <w:tcW w:w="1380" w:type="dxa"/>
            <w:tcBorders>
              <w:top w:val="single" w:sz="4" w:space="0" w:color="000000"/>
              <w:left w:val="nil"/>
              <w:bottom w:val="single" w:sz="4" w:space="0" w:color="000000"/>
              <w:right w:val="nil"/>
            </w:tcBorders>
            <w:shd w:val="clear" w:color="D9D9D9" w:fill="D9D9D9"/>
            <w:noWrap/>
            <w:vAlign w:val="bottom"/>
            <w:hideMark/>
          </w:tcPr>
          <w:p w14:paraId="76AF3864"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UK</w:t>
            </w:r>
          </w:p>
        </w:tc>
        <w:tc>
          <w:tcPr>
            <w:tcW w:w="1520" w:type="dxa"/>
            <w:tcBorders>
              <w:top w:val="single" w:sz="4" w:space="0" w:color="000000"/>
              <w:left w:val="nil"/>
              <w:bottom w:val="single" w:sz="4" w:space="0" w:color="000000"/>
              <w:right w:val="nil"/>
            </w:tcBorders>
            <w:shd w:val="clear" w:color="D9D9D9" w:fill="D9D9D9"/>
            <w:noWrap/>
            <w:vAlign w:val="bottom"/>
            <w:hideMark/>
          </w:tcPr>
          <w:p w14:paraId="3B1353C8"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120</w:t>
            </w:r>
          </w:p>
        </w:tc>
        <w:tc>
          <w:tcPr>
            <w:tcW w:w="1760" w:type="dxa"/>
            <w:tcBorders>
              <w:top w:val="single" w:sz="4" w:space="0" w:color="000000"/>
              <w:left w:val="nil"/>
              <w:bottom w:val="single" w:sz="4" w:space="0" w:color="000000"/>
              <w:right w:val="nil"/>
            </w:tcBorders>
            <w:shd w:val="clear" w:color="D9D9D9" w:fill="D9D9D9"/>
            <w:noWrap/>
            <w:vAlign w:val="bottom"/>
            <w:hideMark/>
          </w:tcPr>
          <w:p w14:paraId="6F81F872" w14:textId="3E023129"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16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6825109E"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0132ACF6"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7822F03D"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BIFI</w:t>
            </w:r>
          </w:p>
        </w:tc>
        <w:tc>
          <w:tcPr>
            <w:tcW w:w="1380" w:type="dxa"/>
            <w:tcBorders>
              <w:top w:val="single" w:sz="4" w:space="0" w:color="000000"/>
              <w:left w:val="nil"/>
              <w:bottom w:val="single" w:sz="4" w:space="0" w:color="000000"/>
              <w:right w:val="nil"/>
            </w:tcBorders>
            <w:shd w:val="clear" w:color="auto" w:fill="auto"/>
            <w:noWrap/>
            <w:vAlign w:val="bottom"/>
            <w:hideMark/>
          </w:tcPr>
          <w:p w14:paraId="6F67515D"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IBERGRID</w:t>
            </w:r>
          </w:p>
        </w:tc>
        <w:tc>
          <w:tcPr>
            <w:tcW w:w="1520" w:type="dxa"/>
            <w:tcBorders>
              <w:top w:val="single" w:sz="4" w:space="0" w:color="000000"/>
              <w:left w:val="nil"/>
              <w:bottom w:val="single" w:sz="4" w:space="0" w:color="000000"/>
              <w:right w:val="nil"/>
            </w:tcBorders>
            <w:shd w:val="clear" w:color="auto" w:fill="auto"/>
            <w:noWrap/>
            <w:vAlign w:val="bottom"/>
            <w:hideMark/>
          </w:tcPr>
          <w:p w14:paraId="69A94AB4"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720</w:t>
            </w:r>
          </w:p>
        </w:tc>
        <w:tc>
          <w:tcPr>
            <w:tcW w:w="1760" w:type="dxa"/>
            <w:tcBorders>
              <w:top w:val="single" w:sz="4" w:space="0" w:color="000000"/>
              <w:left w:val="nil"/>
              <w:bottom w:val="single" w:sz="4" w:space="0" w:color="000000"/>
              <w:right w:val="nil"/>
            </w:tcBorders>
            <w:shd w:val="clear" w:color="auto" w:fill="auto"/>
            <w:noWrap/>
            <w:vAlign w:val="bottom"/>
            <w:hideMark/>
          </w:tcPr>
          <w:p w14:paraId="1EA3C737" w14:textId="7524D818"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36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0C1E4B12"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0BCA5CF1"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10220E6B"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CESGA </w:t>
            </w:r>
          </w:p>
        </w:tc>
        <w:tc>
          <w:tcPr>
            <w:tcW w:w="1380" w:type="dxa"/>
            <w:tcBorders>
              <w:top w:val="single" w:sz="4" w:space="0" w:color="000000"/>
              <w:left w:val="nil"/>
              <w:bottom w:val="single" w:sz="4" w:space="0" w:color="000000"/>
              <w:right w:val="nil"/>
            </w:tcBorders>
            <w:shd w:val="clear" w:color="D9D9D9" w:fill="D9D9D9"/>
            <w:noWrap/>
            <w:vAlign w:val="bottom"/>
            <w:hideMark/>
          </w:tcPr>
          <w:p w14:paraId="058FE96E"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IBERGRID</w:t>
            </w:r>
          </w:p>
        </w:tc>
        <w:tc>
          <w:tcPr>
            <w:tcW w:w="1520" w:type="dxa"/>
            <w:tcBorders>
              <w:top w:val="single" w:sz="4" w:space="0" w:color="000000"/>
              <w:left w:val="nil"/>
              <w:bottom w:val="single" w:sz="4" w:space="0" w:color="000000"/>
              <w:right w:val="nil"/>
            </w:tcBorders>
            <w:shd w:val="clear" w:color="D9D9D9" w:fill="D9D9D9"/>
            <w:noWrap/>
            <w:vAlign w:val="bottom"/>
            <w:hideMark/>
          </w:tcPr>
          <w:p w14:paraId="7CFAD5AB"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448</w:t>
            </w:r>
          </w:p>
        </w:tc>
        <w:tc>
          <w:tcPr>
            <w:tcW w:w="1760" w:type="dxa"/>
            <w:tcBorders>
              <w:top w:val="single" w:sz="4" w:space="0" w:color="000000"/>
              <w:left w:val="nil"/>
              <w:bottom w:val="single" w:sz="4" w:space="0" w:color="000000"/>
              <w:right w:val="nil"/>
            </w:tcBorders>
            <w:shd w:val="clear" w:color="D9D9D9" w:fill="D9D9D9"/>
            <w:noWrap/>
            <w:vAlign w:val="bottom"/>
            <w:hideMark/>
          </w:tcPr>
          <w:p w14:paraId="3DE40C3A" w14:textId="218307A2"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6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70B5DC1E"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5F31E6CF"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6D5C4EB5"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CESNET-MetaCloud </w:t>
            </w:r>
          </w:p>
        </w:tc>
        <w:tc>
          <w:tcPr>
            <w:tcW w:w="1380" w:type="dxa"/>
            <w:tcBorders>
              <w:top w:val="single" w:sz="4" w:space="0" w:color="000000"/>
              <w:left w:val="nil"/>
              <w:bottom w:val="single" w:sz="4" w:space="0" w:color="000000"/>
              <w:right w:val="nil"/>
            </w:tcBorders>
            <w:shd w:val="clear" w:color="auto" w:fill="auto"/>
            <w:noWrap/>
            <w:vAlign w:val="bottom"/>
            <w:hideMark/>
          </w:tcPr>
          <w:p w14:paraId="094468B3"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CZ</w:t>
            </w:r>
          </w:p>
        </w:tc>
        <w:tc>
          <w:tcPr>
            <w:tcW w:w="1520" w:type="dxa"/>
            <w:tcBorders>
              <w:top w:val="single" w:sz="4" w:space="0" w:color="000000"/>
              <w:left w:val="nil"/>
              <w:bottom w:val="single" w:sz="4" w:space="0" w:color="000000"/>
              <w:right w:val="nil"/>
            </w:tcBorders>
            <w:shd w:val="clear" w:color="auto" w:fill="auto"/>
            <w:noWrap/>
            <w:vAlign w:val="bottom"/>
            <w:hideMark/>
          </w:tcPr>
          <w:p w14:paraId="207140B8"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416</w:t>
            </w:r>
          </w:p>
        </w:tc>
        <w:tc>
          <w:tcPr>
            <w:tcW w:w="1760" w:type="dxa"/>
            <w:tcBorders>
              <w:top w:val="single" w:sz="4" w:space="0" w:color="000000"/>
              <w:left w:val="nil"/>
              <w:bottom w:val="single" w:sz="4" w:space="0" w:color="000000"/>
              <w:right w:val="nil"/>
            </w:tcBorders>
            <w:shd w:val="clear" w:color="auto" w:fill="auto"/>
            <w:noWrap/>
            <w:vAlign w:val="bottom"/>
            <w:hideMark/>
          </w:tcPr>
          <w:p w14:paraId="33CC9455" w14:textId="3AC88F85"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56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4A635147"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OpenNebula</w:t>
            </w:r>
          </w:p>
        </w:tc>
      </w:tr>
      <w:tr w:rsidR="007C3B88" w:rsidRPr="002728E1" w14:paraId="7F5E4A43"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1870811F"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CETA-GRID </w:t>
            </w:r>
          </w:p>
        </w:tc>
        <w:tc>
          <w:tcPr>
            <w:tcW w:w="1380" w:type="dxa"/>
            <w:tcBorders>
              <w:top w:val="single" w:sz="4" w:space="0" w:color="000000"/>
              <w:left w:val="nil"/>
              <w:bottom w:val="single" w:sz="4" w:space="0" w:color="000000"/>
              <w:right w:val="nil"/>
            </w:tcBorders>
            <w:shd w:val="clear" w:color="D9D9D9" w:fill="D9D9D9"/>
            <w:noWrap/>
            <w:vAlign w:val="bottom"/>
            <w:hideMark/>
          </w:tcPr>
          <w:p w14:paraId="2F1647A6"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IBERGRID</w:t>
            </w:r>
          </w:p>
        </w:tc>
        <w:tc>
          <w:tcPr>
            <w:tcW w:w="1520" w:type="dxa"/>
            <w:tcBorders>
              <w:top w:val="single" w:sz="4" w:space="0" w:color="000000"/>
              <w:left w:val="nil"/>
              <w:bottom w:val="single" w:sz="4" w:space="0" w:color="000000"/>
              <w:right w:val="nil"/>
            </w:tcBorders>
            <w:shd w:val="clear" w:color="D9D9D9" w:fill="D9D9D9"/>
            <w:noWrap/>
            <w:vAlign w:val="bottom"/>
            <w:hideMark/>
          </w:tcPr>
          <w:p w14:paraId="04C7666D"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184</w:t>
            </w:r>
          </w:p>
        </w:tc>
        <w:tc>
          <w:tcPr>
            <w:tcW w:w="1760" w:type="dxa"/>
            <w:tcBorders>
              <w:top w:val="single" w:sz="4" w:space="0" w:color="000000"/>
              <w:left w:val="nil"/>
              <w:bottom w:val="single" w:sz="4" w:space="0" w:color="000000"/>
              <w:right w:val="nil"/>
            </w:tcBorders>
            <w:shd w:val="clear" w:color="D9D9D9" w:fill="D9D9D9"/>
            <w:noWrap/>
            <w:vAlign w:val="bottom"/>
            <w:hideMark/>
          </w:tcPr>
          <w:p w14:paraId="70B12322" w14:textId="3B36A79A"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5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569DD0C0"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664043B7"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5F53D77C"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CYFRONET-CLOUD</w:t>
            </w:r>
          </w:p>
        </w:tc>
        <w:tc>
          <w:tcPr>
            <w:tcW w:w="1380" w:type="dxa"/>
            <w:tcBorders>
              <w:top w:val="single" w:sz="4" w:space="0" w:color="000000"/>
              <w:left w:val="nil"/>
              <w:bottom w:val="single" w:sz="4" w:space="0" w:color="000000"/>
              <w:right w:val="nil"/>
            </w:tcBorders>
            <w:shd w:val="clear" w:color="auto" w:fill="auto"/>
            <w:noWrap/>
            <w:vAlign w:val="bottom"/>
            <w:hideMark/>
          </w:tcPr>
          <w:p w14:paraId="2E7EA6A9"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PL</w:t>
            </w:r>
          </w:p>
        </w:tc>
        <w:tc>
          <w:tcPr>
            <w:tcW w:w="1520" w:type="dxa"/>
            <w:tcBorders>
              <w:top w:val="single" w:sz="4" w:space="0" w:color="000000"/>
              <w:left w:val="nil"/>
              <w:bottom w:val="single" w:sz="4" w:space="0" w:color="000000"/>
              <w:right w:val="nil"/>
            </w:tcBorders>
            <w:shd w:val="clear" w:color="auto" w:fill="auto"/>
            <w:noWrap/>
            <w:vAlign w:val="bottom"/>
            <w:hideMark/>
          </w:tcPr>
          <w:p w14:paraId="4BCC697A"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200</w:t>
            </w:r>
          </w:p>
        </w:tc>
        <w:tc>
          <w:tcPr>
            <w:tcW w:w="1760" w:type="dxa"/>
            <w:tcBorders>
              <w:top w:val="single" w:sz="4" w:space="0" w:color="000000"/>
              <w:left w:val="nil"/>
              <w:bottom w:val="single" w:sz="4" w:space="0" w:color="000000"/>
              <w:right w:val="nil"/>
            </w:tcBorders>
            <w:shd w:val="clear" w:color="auto" w:fill="auto"/>
            <w:noWrap/>
            <w:vAlign w:val="bottom"/>
            <w:hideMark/>
          </w:tcPr>
          <w:p w14:paraId="7BF73D1E" w14:textId="3AC880F5"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20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56F092E5"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7C39D44C"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4A72AC3B"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FZJ</w:t>
            </w:r>
          </w:p>
        </w:tc>
        <w:tc>
          <w:tcPr>
            <w:tcW w:w="1380" w:type="dxa"/>
            <w:tcBorders>
              <w:top w:val="single" w:sz="4" w:space="0" w:color="000000"/>
              <w:left w:val="nil"/>
              <w:bottom w:val="single" w:sz="4" w:space="0" w:color="000000"/>
              <w:right w:val="nil"/>
            </w:tcBorders>
            <w:shd w:val="clear" w:color="D9D9D9" w:fill="D9D9D9"/>
            <w:noWrap/>
            <w:vAlign w:val="bottom"/>
            <w:hideMark/>
          </w:tcPr>
          <w:p w14:paraId="2C462ABA"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DE</w:t>
            </w:r>
          </w:p>
        </w:tc>
        <w:tc>
          <w:tcPr>
            <w:tcW w:w="1520" w:type="dxa"/>
            <w:tcBorders>
              <w:top w:val="single" w:sz="4" w:space="0" w:color="000000"/>
              <w:left w:val="nil"/>
              <w:bottom w:val="single" w:sz="4" w:space="0" w:color="000000"/>
              <w:right w:val="nil"/>
            </w:tcBorders>
            <w:shd w:val="clear" w:color="D9D9D9" w:fill="D9D9D9"/>
            <w:noWrap/>
            <w:vAlign w:val="bottom"/>
            <w:hideMark/>
          </w:tcPr>
          <w:p w14:paraId="1AE1EC80"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216</w:t>
            </w:r>
          </w:p>
        </w:tc>
        <w:tc>
          <w:tcPr>
            <w:tcW w:w="1760" w:type="dxa"/>
            <w:tcBorders>
              <w:top w:val="single" w:sz="4" w:space="0" w:color="000000"/>
              <w:left w:val="nil"/>
              <w:bottom w:val="single" w:sz="4" w:space="0" w:color="000000"/>
              <w:right w:val="nil"/>
            </w:tcBorders>
            <w:shd w:val="clear" w:color="D9D9D9" w:fill="D9D9D9"/>
            <w:noWrap/>
            <w:vAlign w:val="bottom"/>
            <w:hideMark/>
          </w:tcPr>
          <w:p w14:paraId="683AB68D" w14:textId="390811D1"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50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2F7A2713"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35B05045"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519263FD"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lastRenderedPageBreak/>
              <w:t xml:space="preserve">GoeGrid </w:t>
            </w:r>
          </w:p>
        </w:tc>
        <w:tc>
          <w:tcPr>
            <w:tcW w:w="1380" w:type="dxa"/>
            <w:tcBorders>
              <w:top w:val="single" w:sz="4" w:space="0" w:color="000000"/>
              <w:left w:val="nil"/>
              <w:bottom w:val="single" w:sz="4" w:space="0" w:color="000000"/>
              <w:right w:val="nil"/>
            </w:tcBorders>
            <w:shd w:val="clear" w:color="auto" w:fill="auto"/>
            <w:noWrap/>
            <w:vAlign w:val="bottom"/>
            <w:hideMark/>
          </w:tcPr>
          <w:p w14:paraId="7812CED4"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DE</w:t>
            </w:r>
          </w:p>
        </w:tc>
        <w:tc>
          <w:tcPr>
            <w:tcW w:w="1520" w:type="dxa"/>
            <w:tcBorders>
              <w:top w:val="single" w:sz="4" w:space="0" w:color="000000"/>
              <w:left w:val="nil"/>
              <w:bottom w:val="single" w:sz="4" w:space="0" w:color="000000"/>
              <w:right w:val="nil"/>
            </w:tcBorders>
            <w:shd w:val="clear" w:color="auto" w:fill="auto"/>
            <w:noWrap/>
            <w:vAlign w:val="bottom"/>
            <w:hideMark/>
          </w:tcPr>
          <w:p w14:paraId="049586C4"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192</w:t>
            </w:r>
          </w:p>
        </w:tc>
        <w:tc>
          <w:tcPr>
            <w:tcW w:w="1760" w:type="dxa"/>
            <w:tcBorders>
              <w:top w:val="single" w:sz="4" w:space="0" w:color="000000"/>
              <w:left w:val="nil"/>
              <w:bottom w:val="single" w:sz="4" w:space="0" w:color="000000"/>
              <w:right w:val="nil"/>
            </w:tcBorders>
            <w:shd w:val="clear" w:color="auto" w:fill="auto"/>
            <w:noWrap/>
            <w:vAlign w:val="bottom"/>
            <w:hideMark/>
          </w:tcPr>
          <w:p w14:paraId="775FC878" w14:textId="05A05E77"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40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309A976F"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OpenNebula</w:t>
            </w:r>
          </w:p>
        </w:tc>
      </w:tr>
      <w:tr w:rsidR="007C3B88" w:rsidRPr="002728E1" w14:paraId="363A9D4A"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480443D4"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HG-09-Okeanos-Cloud </w:t>
            </w:r>
          </w:p>
        </w:tc>
        <w:tc>
          <w:tcPr>
            <w:tcW w:w="1380" w:type="dxa"/>
            <w:tcBorders>
              <w:top w:val="single" w:sz="4" w:space="0" w:color="000000"/>
              <w:left w:val="nil"/>
              <w:bottom w:val="single" w:sz="4" w:space="0" w:color="000000"/>
              <w:right w:val="nil"/>
            </w:tcBorders>
            <w:shd w:val="clear" w:color="D9D9D9" w:fill="D9D9D9"/>
            <w:noWrap/>
            <w:vAlign w:val="bottom"/>
            <w:hideMark/>
          </w:tcPr>
          <w:p w14:paraId="66AAF0E8"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GRNET</w:t>
            </w:r>
          </w:p>
        </w:tc>
        <w:tc>
          <w:tcPr>
            <w:tcW w:w="1520" w:type="dxa"/>
            <w:tcBorders>
              <w:top w:val="single" w:sz="4" w:space="0" w:color="000000"/>
              <w:left w:val="nil"/>
              <w:bottom w:val="single" w:sz="4" w:space="0" w:color="000000"/>
              <w:right w:val="nil"/>
            </w:tcBorders>
            <w:shd w:val="clear" w:color="D9D9D9" w:fill="D9D9D9"/>
            <w:noWrap/>
            <w:vAlign w:val="bottom"/>
            <w:hideMark/>
          </w:tcPr>
          <w:p w14:paraId="46E8ECC4"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70</w:t>
            </w:r>
          </w:p>
        </w:tc>
        <w:tc>
          <w:tcPr>
            <w:tcW w:w="1760" w:type="dxa"/>
            <w:tcBorders>
              <w:top w:val="single" w:sz="4" w:space="0" w:color="000000"/>
              <w:left w:val="nil"/>
              <w:bottom w:val="single" w:sz="4" w:space="0" w:color="000000"/>
              <w:right w:val="nil"/>
            </w:tcBorders>
            <w:shd w:val="clear" w:color="D9D9D9" w:fill="D9D9D9"/>
            <w:noWrap/>
            <w:vAlign w:val="bottom"/>
            <w:hideMark/>
          </w:tcPr>
          <w:p w14:paraId="70CFF809" w14:textId="74549F0B"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1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756B737E"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Synnefo</w:t>
            </w:r>
          </w:p>
        </w:tc>
      </w:tr>
      <w:tr w:rsidR="007C3B88" w:rsidRPr="002728E1" w14:paraId="28ECCFE8"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01B0E4BF"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IFCA-LCG2 </w:t>
            </w:r>
          </w:p>
        </w:tc>
        <w:tc>
          <w:tcPr>
            <w:tcW w:w="1380" w:type="dxa"/>
            <w:tcBorders>
              <w:top w:val="single" w:sz="4" w:space="0" w:color="000000"/>
              <w:left w:val="nil"/>
              <w:bottom w:val="single" w:sz="4" w:space="0" w:color="000000"/>
              <w:right w:val="nil"/>
            </w:tcBorders>
            <w:shd w:val="clear" w:color="auto" w:fill="auto"/>
            <w:noWrap/>
            <w:vAlign w:val="bottom"/>
            <w:hideMark/>
          </w:tcPr>
          <w:p w14:paraId="7A442416"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IBERGRID</w:t>
            </w:r>
          </w:p>
        </w:tc>
        <w:tc>
          <w:tcPr>
            <w:tcW w:w="1520" w:type="dxa"/>
            <w:tcBorders>
              <w:top w:val="single" w:sz="4" w:space="0" w:color="000000"/>
              <w:left w:val="nil"/>
              <w:bottom w:val="single" w:sz="4" w:space="0" w:color="000000"/>
              <w:right w:val="nil"/>
            </w:tcBorders>
            <w:shd w:val="clear" w:color="auto" w:fill="auto"/>
            <w:noWrap/>
            <w:vAlign w:val="bottom"/>
            <w:hideMark/>
          </w:tcPr>
          <w:p w14:paraId="232962BF"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2288</w:t>
            </w:r>
          </w:p>
        </w:tc>
        <w:tc>
          <w:tcPr>
            <w:tcW w:w="1760" w:type="dxa"/>
            <w:tcBorders>
              <w:top w:val="single" w:sz="4" w:space="0" w:color="000000"/>
              <w:left w:val="nil"/>
              <w:bottom w:val="single" w:sz="4" w:space="0" w:color="000000"/>
              <w:right w:val="nil"/>
            </w:tcBorders>
            <w:shd w:val="clear" w:color="auto" w:fill="auto"/>
            <w:noWrap/>
            <w:vAlign w:val="bottom"/>
            <w:hideMark/>
          </w:tcPr>
          <w:p w14:paraId="05BE0272" w14:textId="77777777" w:rsidR="007C3B88" w:rsidRPr="002728E1" w:rsidRDefault="007C3B88" w:rsidP="005B086F">
            <w:pPr>
              <w:spacing w:after="0" w:line="240" w:lineRule="auto"/>
              <w:jc w:val="center"/>
              <w:rPr>
                <w:rFonts w:eastAsia="Times New Roman" w:cs="Times New Roman"/>
                <w:color w:val="000000"/>
                <w:spacing w:val="0"/>
                <w:lang w:val="nl-NL" w:eastAsia="nl-NL"/>
              </w:rPr>
            </w:pP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657086B6"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OpenNebula</w:t>
            </w:r>
          </w:p>
        </w:tc>
      </w:tr>
      <w:tr w:rsidR="007C3B88" w:rsidRPr="002728E1" w14:paraId="2B3B8CF8"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1FF0BE51"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IISAS-FedCloud </w:t>
            </w:r>
          </w:p>
        </w:tc>
        <w:tc>
          <w:tcPr>
            <w:tcW w:w="1380" w:type="dxa"/>
            <w:tcBorders>
              <w:top w:val="single" w:sz="4" w:space="0" w:color="000000"/>
              <w:left w:val="nil"/>
              <w:bottom w:val="single" w:sz="4" w:space="0" w:color="000000"/>
              <w:right w:val="nil"/>
            </w:tcBorders>
            <w:shd w:val="clear" w:color="D9D9D9" w:fill="D9D9D9"/>
            <w:noWrap/>
            <w:vAlign w:val="bottom"/>
            <w:hideMark/>
          </w:tcPr>
          <w:p w14:paraId="71C1E464"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SK</w:t>
            </w:r>
          </w:p>
        </w:tc>
        <w:tc>
          <w:tcPr>
            <w:tcW w:w="1520" w:type="dxa"/>
            <w:tcBorders>
              <w:top w:val="single" w:sz="4" w:space="0" w:color="000000"/>
              <w:left w:val="nil"/>
              <w:bottom w:val="single" w:sz="4" w:space="0" w:color="000000"/>
              <w:right w:val="nil"/>
            </w:tcBorders>
            <w:shd w:val="clear" w:color="D9D9D9" w:fill="D9D9D9"/>
            <w:noWrap/>
            <w:vAlign w:val="bottom"/>
            <w:hideMark/>
          </w:tcPr>
          <w:p w14:paraId="3663CEA8"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176</w:t>
            </w:r>
          </w:p>
        </w:tc>
        <w:tc>
          <w:tcPr>
            <w:tcW w:w="1760" w:type="dxa"/>
            <w:tcBorders>
              <w:top w:val="single" w:sz="4" w:space="0" w:color="000000"/>
              <w:left w:val="nil"/>
              <w:bottom w:val="single" w:sz="4" w:space="0" w:color="000000"/>
              <w:right w:val="nil"/>
            </w:tcBorders>
            <w:shd w:val="clear" w:color="D9D9D9" w:fill="D9D9D9"/>
            <w:noWrap/>
            <w:vAlign w:val="bottom"/>
            <w:hideMark/>
          </w:tcPr>
          <w:p w14:paraId="2DFBE676" w14:textId="6D666274"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50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33C51822"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54C6BACB"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269BDDE9"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IISAS-GPUCloud</w:t>
            </w:r>
          </w:p>
        </w:tc>
        <w:tc>
          <w:tcPr>
            <w:tcW w:w="1380" w:type="dxa"/>
            <w:tcBorders>
              <w:top w:val="single" w:sz="4" w:space="0" w:color="000000"/>
              <w:left w:val="nil"/>
              <w:bottom w:val="single" w:sz="4" w:space="0" w:color="000000"/>
              <w:right w:val="nil"/>
            </w:tcBorders>
            <w:shd w:val="clear" w:color="auto" w:fill="auto"/>
            <w:noWrap/>
            <w:vAlign w:val="bottom"/>
            <w:hideMark/>
          </w:tcPr>
          <w:p w14:paraId="449D08FD"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SK</w:t>
            </w:r>
          </w:p>
        </w:tc>
        <w:tc>
          <w:tcPr>
            <w:tcW w:w="1520" w:type="dxa"/>
            <w:tcBorders>
              <w:top w:val="single" w:sz="4" w:space="0" w:color="000000"/>
              <w:left w:val="nil"/>
              <w:bottom w:val="single" w:sz="4" w:space="0" w:color="000000"/>
              <w:right w:val="nil"/>
            </w:tcBorders>
            <w:shd w:val="clear" w:color="auto" w:fill="auto"/>
            <w:noWrap/>
            <w:vAlign w:val="bottom"/>
            <w:hideMark/>
          </w:tcPr>
          <w:p w14:paraId="576EA77A"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96</w:t>
            </w:r>
          </w:p>
        </w:tc>
        <w:tc>
          <w:tcPr>
            <w:tcW w:w="1760" w:type="dxa"/>
            <w:tcBorders>
              <w:top w:val="single" w:sz="4" w:space="0" w:color="000000"/>
              <w:left w:val="nil"/>
              <w:bottom w:val="single" w:sz="4" w:space="0" w:color="000000"/>
              <w:right w:val="nil"/>
            </w:tcBorders>
            <w:shd w:val="clear" w:color="auto" w:fill="auto"/>
            <w:noWrap/>
            <w:vAlign w:val="bottom"/>
            <w:hideMark/>
          </w:tcPr>
          <w:p w14:paraId="4B1BDDCB" w14:textId="0BDBE6EB"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6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071892DC"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0A748A34"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66F8D26A"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IN2P3-IRES</w:t>
            </w:r>
          </w:p>
        </w:tc>
        <w:tc>
          <w:tcPr>
            <w:tcW w:w="1380" w:type="dxa"/>
            <w:tcBorders>
              <w:top w:val="single" w:sz="4" w:space="0" w:color="000000"/>
              <w:left w:val="nil"/>
              <w:bottom w:val="single" w:sz="4" w:space="0" w:color="000000"/>
              <w:right w:val="nil"/>
            </w:tcBorders>
            <w:shd w:val="clear" w:color="D9D9D9" w:fill="D9D9D9"/>
            <w:noWrap/>
            <w:vAlign w:val="bottom"/>
            <w:hideMark/>
          </w:tcPr>
          <w:p w14:paraId="72AD1016"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FRANCE</w:t>
            </w:r>
          </w:p>
        </w:tc>
        <w:tc>
          <w:tcPr>
            <w:tcW w:w="1520" w:type="dxa"/>
            <w:tcBorders>
              <w:top w:val="single" w:sz="4" w:space="0" w:color="000000"/>
              <w:left w:val="nil"/>
              <w:bottom w:val="single" w:sz="4" w:space="0" w:color="000000"/>
              <w:right w:val="nil"/>
            </w:tcBorders>
            <w:shd w:val="clear" w:color="D9D9D9" w:fill="D9D9D9"/>
            <w:noWrap/>
            <w:vAlign w:val="bottom"/>
            <w:hideMark/>
          </w:tcPr>
          <w:p w14:paraId="744F0530"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192</w:t>
            </w:r>
          </w:p>
        </w:tc>
        <w:tc>
          <w:tcPr>
            <w:tcW w:w="1760" w:type="dxa"/>
            <w:tcBorders>
              <w:top w:val="single" w:sz="4" w:space="0" w:color="000000"/>
              <w:left w:val="nil"/>
              <w:bottom w:val="single" w:sz="4" w:space="0" w:color="000000"/>
              <w:right w:val="nil"/>
            </w:tcBorders>
            <w:shd w:val="clear" w:color="D9D9D9" w:fill="D9D9D9"/>
            <w:noWrap/>
            <w:vAlign w:val="bottom"/>
            <w:hideMark/>
          </w:tcPr>
          <w:p w14:paraId="1687038B" w14:textId="0E3672B5"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5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549F9DC6"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399C4010"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33E69521"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INFN-CATANIA-NEBULA</w:t>
            </w:r>
          </w:p>
        </w:tc>
        <w:tc>
          <w:tcPr>
            <w:tcW w:w="1380" w:type="dxa"/>
            <w:tcBorders>
              <w:top w:val="single" w:sz="4" w:space="0" w:color="000000"/>
              <w:left w:val="nil"/>
              <w:bottom w:val="single" w:sz="4" w:space="0" w:color="000000"/>
              <w:right w:val="nil"/>
            </w:tcBorders>
            <w:shd w:val="clear" w:color="auto" w:fill="auto"/>
            <w:noWrap/>
            <w:vAlign w:val="bottom"/>
            <w:hideMark/>
          </w:tcPr>
          <w:p w14:paraId="2FF3DB38"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IT</w:t>
            </w:r>
          </w:p>
        </w:tc>
        <w:tc>
          <w:tcPr>
            <w:tcW w:w="1520" w:type="dxa"/>
            <w:tcBorders>
              <w:top w:val="single" w:sz="4" w:space="0" w:color="000000"/>
              <w:left w:val="nil"/>
              <w:bottom w:val="single" w:sz="4" w:space="0" w:color="000000"/>
              <w:right w:val="nil"/>
            </w:tcBorders>
            <w:shd w:val="clear" w:color="auto" w:fill="auto"/>
            <w:noWrap/>
            <w:vAlign w:val="bottom"/>
            <w:hideMark/>
          </w:tcPr>
          <w:p w14:paraId="392DD114"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16</w:t>
            </w:r>
          </w:p>
        </w:tc>
        <w:tc>
          <w:tcPr>
            <w:tcW w:w="1760" w:type="dxa"/>
            <w:tcBorders>
              <w:top w:val="single" w:sz="4" w:space="0" w:color="000000"/>
              <w:left w:val="nil"/>
              <w:bottom w:val="single" w:sz="4" w:space="0" w:color="000000"/>
              <w:right w:val="nil"/>
            </w:tcBorders>
            <w:shd w:val="clear" w:color="auto" w:fill="auto"/>
            <w:noWrap/>
            <w:vAlign w:val="bottom"/>
            <w:hideMark/>
          </w:tcPr>
          <w:p w14:paraId="2DBACF06" w14:textId="59DB391B"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5 T</w:t>
            </w:r>
            <w:r w:rsidR="00C728B2">
              <w:rPr>
                <w:rFonts w:eastAsia="Times New Roman" w:cs="Times New Roman"/>
                <w:color w:val="000000"/>
                <w:spacing w:val="0"/>
                <w:lang w:val="nl-NL" w:eastAsia="nl-NL"/>
              </w:rPr>
              <w: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72A4DC16"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OpenNebula</w:t>
            </w:r>
          </w:p>
        </w:tc>
      </w:tr>
      <w:tr w:rsidR="007C3B88" w:rsidRPr="002728E1" w14:paraId="3F39F559"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3A527A42"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INFN-CATANIA-STACK </w:t>
            </w:r>
          </w:p>
        </w:tc>
        <w:tc>
          <w:tcPr>
            <w:tcW w:w="1380" w:type="dxa"/>
            <w:tcBorders>
              <w:top w:val="single" w:sz="4" w:space="0" w:color="000000"/>
              <w:left w:val="nil"/>
              <w:bottom w:val="single" w:sz="4" w:space="0" w:color="000000"/>
              <w:right w:val="nil"/>
            </w:tcBorders>
            <w:shd w:val="clear" w:color="D9D9D9" w:fill="D9D9D9"/>
            <w:noWrap/>
            <w:vAlign w:val="bottom"/>
            <w:hideMark/>
          </w:tcPr>
          <w:p w14:paraId="092904A8"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IT</w:t>
            </w:r>
          </w:p>
        </w:tc>
        <w:tc>
          <w:tcPr>
            <w:tcW w:w="1520" w:type="dxa"/>
            <w:tcBorders>
              <w:top w:val="single" w:sz="4" w:space="0" w:color="000000"/>
              <w:left w:val="nil"/>
              <w:bottom w:val="single" w:sz="4" w:space="0" w:color="000000"/>
              <w:right w:val="nil"/>
            </w:tcBorders>
            <w:shd w:val="clear" w:color="D9D9D9" w:fill="D9D9D9"/>
            <w:noWrap/>
            <w:vAlign w:val="bottom"/>
            <w:hideMark/>
          </w:tcPr>
          <w:p w14:paraId="05A449DF"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16</w:t>
            </w:r>
          </w:p>
        </w:tc>
        <w:tc>
          <w:tcPr>
            <w:tcW w:w="1760" w:type="dxa"/>
            <w:tcBorders>
              <w:top w:val="single" w:sz="4" w:space="0" w:color="000000"/>
              <w:left w:val="nil"/>
              <w:bottom w:val="single" w:sz="4" w:space="0" w:color="000000"/>
              <w:right w:val="nil"/>
            </w:tcBorders>
            <w:shd w:val="clear" w:color="D9D9D9" w:fill="D9D9D9"/>
            <w:noWrap/>
            <w:vAlign w:val="bottom"/>
            <w:hideMark/>
          </w:tcPr>
          <w:p w14:paraId="0AB2A344" w14:textId="4A2AB938"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16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022E2479"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059882CD"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2D862470"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INFN-PADOVA-STACK </w:t>
            </w:r>
          </w:p>
        </w:tc>
        <w:tc>
          <w:tcPr>
            <w:tcW w:w="1380" w:type="dxa"/>
            <w:tcBorders>
              <w:top w:val="single" w:sz="4" w:space="0" w:color="000000"/>
              <w:left w:val="nil"/>
              <w:bottom w:val="single" w:sz="4" w:space="0" w:color="000000"/>
              <w:right w:val="nil"/>
            </w:tcBorders>
            <w:shd w:val="clear" w:color="auto" w:fill="auto"/>
            <w:noWrap/>
            <w:vAlign w:val="bottom"/>
            <w:hideMark/>
          </w:tcPr>
          <w:p w14:paraId="0E30A3A6"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IT</w:t>
            </w:r>
          </w:p>
        </w:tc>
        <w:tc>
          <w:tcPr>
            <w:tcW w:w="1520" w:type="dxa"/>
            <w:tcBorders>
              <w:top w:val="single" w:sz="4" w:space="0" w:color="000000"/>
              <w:left w:val="nil"/>
              <w:bottom w:val="single" w:sz="4" w:space="0" w:color="000000"/>
              <w:right w:val="nil"/>
            </w:tcBorders>
            <w:shd w:val="clear" w:color="auto" w:fill="auto"/>
            <w:noWrap/>
            <w:vAlign w:val="bottom"/>
            <w:hideMark/>
          </w:tcPr>
          <w:p w14:paraId="7B02CB4D"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144</w:t>
            </w:r>
          </w:p>
        </w:tc>
        <w:tc>
          <w:tcPr>
            <w:tcW w:w="1760" w:type="dxa"/>
            <w:tcBorders>
              <w:top w:val="single" w:sz="4" w:space="0" w:color="000000"/>
              <w:left w:val="nil"/>
              <w:bottom w:val="single" w:sz="4" w:space="0" w:color="000000"/>
              <w:right w:val="nil"/>
            </w:tcBorders>
            <w:shd w:val="clear" w:color="auto" w:fill="auto"/>
            <w:noWrap/>
            <w:vAlign w:val="bottom"/>
            <w:hideMark/>
          </w:tcPr>
          <w:p w14:paraId="353E4B6C" w14:textId="64106F36"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5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31E05137"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018C5C96"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46DEA174"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MK-04-FINKICLOUD </w:t>
            </w:r>
          </w:p>
        </w:tc>
        <w:tc>
          <w:tcPr>
            <w:tcW w:w="1380" w:type="dxa"/>
            <w:tcBorders>
              <w:top w:val="single" w:sz="4" w:space="0" w:color="000000"/>
              <w:left w:val="nil"/>
              <w:bottom w:val="single" w:sz="4" w:space="0" w:color="000000"/>
              <w:right w:val="nil"/>
            </w:tcBorders>
            <w:shd w:val="clear" w:color="D9D9D9" w:fill="D9D9D9"/>
            <w:noWrap/>
            <w:vAlign w:val="bottom"/>
            <w:hideMark/>
          </w:tcPr>
          <w:p w14:paraId="65E4B4B5"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MK</w:t>
            </w:r>
          </w:p>
        </w:tc>
        <w:tc>
          <w:tcPr>
            <w:tcW w:w="1520" w:type="dxa"/>
            <w:tcBorders>
              <w:top w:val="single" w:sz="4" w:space="0" w:color="000000"/>
              <w:left w:val="nil"/>
              <w:bottom w:val="single" w:sz="4" w:space="0" w:color="000000"/>
              <w:right w:val="nil"/>
            </w:tcBorders>
            <w:shd w:val="clear" w:color="D9D9D9" w:fill="D9D9D9"/>
            <w:noWrap/>
            <w:vAlign w:val="bottom"/>
            <w:hideMark/>
          </w:tcPr>
          <w:p w14:paraId="11F56E3B"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100</w:t>
            </w:r>
          </w:p>
        </w:tc>
        <w:tc>
          <w:tcPr>
            <w:tcW w:w="1760" w:type="dxa"/>
            <w:tcBorders>
              <w:top w:val="single" w:sz="4" w:space="0" w:color="000000"/>
              <w:left w:val="nil"/>
              <w:bottom w:val="single" w:sz="4" w:space="0" w:color="000000"/>
              <w:right w:val="nil"/>
            </w:tcBorders>
            <w:shd w:val="clear" w:color="D9D9D9" w:fill="D9D9D9"/>
            <w:noWrap/>
            <w:vAlign w:val="bottom"/>
            <w:hideMark/>
          </w:tcPr>
          <w:p w14:paraId="0F92852F" w14:textId="65874A99"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1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030C14F3"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OpenNebula</w:t>
            </w:r>
          </w:p>
        </w:tc>
      </w:tr>
      <w:tr w:rsidR="007C3B88" w:rsidRPr="002728E1" w14:paraId="569F1AC4"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00C8A3B7"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NCG-INGRID-PT</w:t>
            </w:r>
          </w:p>
        </w:tc>
        <w:tc>
          <w:tcPr>
            <w:tcW w:w="1380" w:type="dxa"/>
            <w:tcBorders>
              <w:top w:val="single" w:sz="4" w:space="0" w:color="000000"/>
              <w:left w:val="nil"/>
              <w:bottom w:val="single" w:sz="4" w:space="0" w:color="000000"/>
              <w:right w:val="nil"/>
            </w:tcBorders>
            <w:shd w:val="clear" w:color="auto" w:fill="auto"/>
            <w:noWrap/>
            <w:vAlign w:val="bottom"/>
            <w:hideMark/>
          </w:tcPr>
          <w:p w14:paraId="2C3D56F4"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IBERGRID</w:t>
            </w:r>
          </w:p>
        </w:tc>
        <w:tc>
          <w:tcPr>
            <w:tcW w:w="1520" w:type="dxa"/>
            <w:tcBorders>
              <w:top w:val="single" w:sz="4" w:space="0" w:color="000000"/>
              <w:left w:val="nil"/>
              <w:bottom w:val="single" w:sz="4" w:space="0" w:color="000000"/>
              <w:right w:val="nil"/>
            </w:tcBorders>
            <w:shd w:val="clear" w:color="auto" w:fill="auto"/>
            <w:noWrap/>
            <w:vAlign w:val="bottom"/>
            <w:hideMark/>
          </w:tcPr>
          <w:p w14:paraId="483D8D30"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80</w:t>
            </w:r>
          </w:p>
        </w:tc>
        <w:tc>
          <w:tcPr>
            <w:tcW w:w="1760" w:type="dxa"/>
            <w:tcBorders>
              <w:top w:val="single" w:sz="4" w:space="0" w:color="000000"/>
              <w:left w:val="nil"/>
              <w:bottom w:val="single" w:sz="4" w:space="0" w:color="000000"/>
              <w:right w:val="nil"/>
            </w:tcBorders>
            <w:shd w:val="clear" w:color="auto" w:fill="auto"/>
            <w:noWrap/>
            <w:vAlign w:val="bottom"/>
            <w:hideMark/>
          </w:tcPr>
          <w:p w14:paraId="7C5E3F7A" w14:textId="1245C393"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3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46B631BE"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638EAA53"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30D2BBC1"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PRISMA-INFN-BARI </w:t>
            </w:r>
          </w:p>
        </w:tc>
        <w:tc>
          <w:tcPr>
            <w:tcW w:w="1380" w:type="dxa"/>
            <w:tcBorders>
              <w:top w:val="single" w:sz="4" w:space="0" w:color="000000"/>
              <w:left w:val="nil"/>
              <w:bottom w:val="single" w:sz="4" w:space="0" w:color="000000"/>
              <w:right w:val="nil"/>
            </w:tcBorders>
            <w:shd w:val="clear" w:color="D9D9D9" w:fill="D9D9D9"/>
            <w:noWrap/>
            <w:vAlign w:val="bottom"/>
            <w:hideMark/>
          </w:tcPr>
          <w:p w14:paraId="1F7999D5"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IT</w:t>
            </w:r>
          </w:p>
        </w:tc>
        <w:tc>
          <w:tcPr>
            <w:tcW w:w="1520" w:type="dxa"/>
            <w:tcBorders>
              <w:top w:val="single" w:sz="4" w:space="0" w:color="000000"/>
              <w:left w:val="nil"/>
              <w:bottom w:val="single" w:sz="4" w:space="0" w:color="000000"/>
              <w:right w:val="nil"/>
            </w:tcBorders>
            <w:shd w:val="clear" w:color="D9D9D9" w:fill="D9D9D9"/>
            <w:noWrap/>
            <w:vAlign w:val="bottom"/>
            <w:hideMark/>
          </w:tcPr>
          <w:p w14:paraId="170F3522"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300</w:t>
            </w:r>
          </w:p>
        </w:tc>
        <w:tc>
          <w:tcPr>
            <w:tcW w:w="1760" w:type="dxa"/>
            <w:tcBorders>
              <w:top w:val="single" w:sz="4" w:space="0" w:color="000000"/>
              <w:left w:val="nil"/>
              <w:bottom w:val="single" w:sz="4" w:space="0" w:color="000000"/>
              <w:right w:val="nil"/>
            </w:tcBorders>
            <w:shd w:val="clear" w:color="D9D9D9" w:fill="D9D9D9"/>
            <w:noWrap/>
            <w:vAlign w:val="bottom"/>
            <w:hideMark/>
          </w:tcPr>
          <w:p w14:paraId="3D760808" w14:textId="196C98C6"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50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741EFAF6"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02FC85AD"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73290ED6"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TR-FC1-ULAKBIM </w:t>
            </w:r>
          </w:p>
        </w:tc>
        <w:tc>
          <w:tcPr>
            <w:tcW w:w="1380" w:type="dxa"/>
            <w:tcBorders>
              <w:top w:val="single" w:sz="4" w:space="0" w:color="000000"/>
              <w:left w:val="nil"/>
              <w:bottom w:val="single" w:sz="4" w:space="0" w:color="000000"/>
              <w:right w:val="nil"/>
            </w:tcBorders>
            <w:shd w:val="clear" w:color="auto" w:fill="auto"/>
            <w:noWrap/>
            <w:vAlign w:val="bottom"/>
            <w:hideMark/>
          </w:tcPr>
          <w:p w14:paraId="092B1C09"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TR</w:t>
            </w:r>
          </w:p>
        </w:tc>
        <w:tc>
          <w:tcPr>
            <w:tcW w:w="1520" w:type="dxa"/>
            <w:tcBorders>
              <w:top w:val="single" w:sz="4" w:space="0" w:color="000000"/>
              <w:left w:val="nil"/>
              <w:bottom w:val="single" w:sz="4" w:space="0" w:color="000000"/>
              <w:right w:val="nil"/>
            </w:tcBorders>
            <w:shd w:val="clear" w:color="auto" w:fill="auto"/>
            <w:noWrap/>
            <w:vAlign w:val="bottom"/>
            <w:hideMark/>
          </w:tcPr>
          <w:p w14:paraId="55DF3526"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336</w:t>
            </w:r>
          </w:p>
        </w:tc>
        <w:tc>
          <w:tcPr>
            <w:tcW w:w="1760" w:type="dxa"/>
            <w:tcBorders>
              <w:top w:val="single" w:sz="4" w:space="0" w:color="000000"/>
              <w:left w:val="nil"/>
              <w:bottom w:val="single" w:sz="4" w:space="0" w:color="000000"/>
              <w:right w:val="nil"/>
            </w:tcBorders>
            <w:shd w:val="clear" w:color="auto" w:fill="auto"/>
            <w:noWrap/>
            <w:vAlign w:val="bottom"/>
            <w:hideMark/>
          </w:tcPr>
          <w:p w14:paraId="6F06CF43" w14:textId="762DAA82"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40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734A4316"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2B0F2C4D"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2CA0F9DE"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UPV-GRyCAP</w:t>
            </w:r>
          </w:p>
        </w:tc>
        <w:tc>
          <w:tcPr>
            <w:tcW w:w="1380" w:type="dxa"/>
            <w:tcBorders>
              <w:top w:val="single" w:sz="4" w:space="0" w:color="000000"/>
              <w:left w:val="nil"/>
              <w:bottom w:val="single" w:sz="4" w:space="0" w:color="000000"/>
              <w:right w:val="nil"/>
            </w:tcBorders>
            <w:shd w:val="clear" w:color="D9D9D9" w:fill="D9D9D9"/>
            <w:noWrap/>
            <w:vAlign w:val="bottom"/>
            <w:hideMark/>
          </w:tcPr>
          <w:p w14:paraId="369E8016"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IBERGRID</w:t>
            </w:r>
          </w:p>
        </w:tc>
        <w:tc>
          <w:tcPr>
            <w:tcW w:w="1520" w:type="dxa"/>
            <w:tcBorders>
              <w:top w:val="single" w:sz="4" w:space="0" w:color="000000"/>
              <w:left w:val="nil"/>
              <w:bottom w:val="single" w:sz="4" w:space="0" w:color="000000"/>
              <w:right w:val="nil"/>
            </w:tcBorders>
            <w:shd w:val="clear" w:color="D9D9D9" w:fill="D9D9D9"/>
            <w:noWrap/>
            <w:vAlign w:val="bottom"/>
            <w:hideMark/>
          </w:tcPr>
          <w:p w14:paraId="79A48C94"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128</w:t>
            </w:r>
          </w:p>
        </w:tc>
        <w:tc>
          <w:tcPr>
            <w:tcW w:w="1760" w:type="dxa"/>
            <w:tcBorders>
              <w:top w:val="single" w:sz="4" w:space="0" w:color="000000"/>
              <w:left w:val="nil"/>
              <w:bottom w:val="single" w:sz="4" w:space="0" w:color="000000"/>
              <w:right w:val="nil"/>
            </w:tcBorders>
            <w:shd w:val="clear" w:color="D9D9D9" w:fill="D9D9D9"/>
            <w:noWrap/>
            <w:vAlign w:val="bottom"/>
            <w:hideMark/>
          </w:tcPr>
          <w:p w14:paraId="38B1F9A2" w14:textId="50F34179"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5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1EC29D09"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OpenNebula</w:t>
            </w:r>
          </w:p>
        </w:tc>
      </w:tr>
      <w:tr w:rsidR="007C3B88" w:rsidRPr="002728E1" w14:paraId="0E67B166"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000000" w:themeFill="text1"/>
            <w:noWrap/>
            <w:vAlign w:val="bottom"/>
            <w:hideMark/>
          </w:tcPr>
          <w:p w14:paraId="00234B23" w14:textId="77777777" w:rsidR="007C3B88" w:rsidRPr="002728E1" w:rsidRDefault="007C3B88" w:rsidP="005B086F">
            <w:pPr>
              <w:spacing w:after="0" w:line="240" w:lineRule="auto"/>
              <w:jc w:val="center"/>
              <w:rPr>
                <w:rFonts w:eastAsia="Times New Roman" w:cs="Times New Roman"/>
                <w:b/>
                <w:color w:val="FFFFFF" w:themeColor="background1"/>
                <w:spacing w:val="0"/>
                <w:lang w:val="nl-NL" w:eastAsia="nl-NL"/>
              </w:rPr>
            </w:pPr>
            <w:r w:rsidRPr="002728E1">
              <w:rPr>
                <w:rFonts w:eastAsia="Times New Roman" w:cs="Times New Roman"/>
                <w:b/>
                <w:color w:val="FFFFFF" w:themeColor="background1"/>
                <w:spacing w:val="0"/>
                <w:lang w:val="nl-NL" w:eastAsia="nl-NL"/>
              </w:rPr>
              <w:t>Total</w:t>
            </w:r>
            <w:r>
              <w:rPr>
                <w:rFonts w:eastAsia="Times New Roman" w:cs="Times New Roman"/>
                <w:b/>
                <w:color w:val="FFFFFF" w:themeColor="background1"/>
                <w:spacing w:val="0"/>
                <w:lang w:val="nl-NL" w:eastAsia="nl-NL"/>
              </w:rPr>
              <w:t xml:space="preserve"> declared</w:t>
            </w:r>
          </w:p>
        </w:tc>
        <w:tc>
          <w:tcPr>
            <w:tcW w:w="1380" w:type="dxa"/>
            <w:tcBorders>
              <w:top w:val="single" w:sz="4" w:space="0" w:color="000000"/>
              <w:left w:val="nil"/>
              <w:bottom w:val="single" w:sz="4" w:space="0" w:color="000000"/>
              <w:right w:val="nil"/>
            </w:tcBorders>
            <w:shd w:val="clear" w:color="auto" w:fill="000000" w:themeFill="text1"/>
            <w:noWrap/>
            <w:vAlign w:val="bottom"/>
            <w:hideMark/>
          </w:tcPr>
          <w:p w14:paraId="650623ED" w14:textId="77777777" w:rsidR="007C3B88" w:rsidRPr="002728E1" w:rsidRDefault="007C3B88" w:rsidP="005B086F">
            <w:pPr>
              <w:spacing w:after="0" w:line="240" w:lineRule="auto"/>
              <w:jc w:val="center"/>
              <w:rPr>
                <w:rFonts w:eastAsia="Times New Roman" w:cs="Times New Roman"/>
                <w:b/>
                <w:color w:val="FFFFFF" w:themeColor="background1"/>
                <w:spacing w:val="0"/>
                <w:lang w:val="nl-NL" w:eastAsia="nl-NL"/>
              </w:rPr>
            </w:pPr>
          </w:p>
        </w:tc>
        <w:tc>
          <w:tcPr>
            <w:tcW w:w="1520" w:type="dxa"/>
            <w:tcBorders>
              <w:top w:val="single" w:sz="4" w:space="0" w:color="000000"/>
              <w:left w:val="nil"/>
              <w:bottom w:val="single" w:sz="4" w:space="0" w:color="000000"/>
              <w:right w:val="nil"/>
            </w:tcBorders>
            <w:shd w:val="clear" w:color="auto" w:fill="000000" w:themeFill="text1"/>
            <w:noWrap/>
            <w:vAlign w:val="bottom"/>
            <w:hideMark/>
          </w:tcPr>
          <w:p w14:paraId="379D2D5E" w14:textId="77777777" w:rsidR="007C3B88" w:rsidRPr="002728E1" w:rsidRDefault="007C3B88" w:rsidP="005B086F">
            <w:pPr>
              <w:spacing w:after="0" w:line="240" w:lineRule="auto"/>
              <w:jc w:val="center"/>
              <w:rPr>
                <w:rFonts w:eastAsia="Times New Roman" w:cs="Times New Roman"/>
                <w:b/>
                <w:color w:val="FFFFFF" w:themeColor="background1"/>
                <w:spacing w:val="0"/>
                <w:lang w:val="nl-NL" w:eastAsia="nl-NL"/>
              </w:rPr>
            </w:pPr>
            <w:r w:rsidRPr="002728E1">
              <w:rPr>
                <w:rFonts w:eastAsia="Times New Roman" w:cs="Times New Roman"/>
                <w:b/>
                <w:color w:val="FFFFFF" w:themeColor="background1"/>
                <w:spacing w:val="0"/>
                <w:lang w:val="nl-NL" w:eastAsia="nl-NL"/>
              </w:rPr>
              <w:t>6438</w:t>
            </w:r>
          </w:p>
        </w:tc>
        <w:tc>
          <w:tcPr>
            <w:tcW w:w="1760" w:type="dxa"/>
            <w:tcBorders>
              <w:top w:val="single" w:sz="4" w:space="0" w:color="000000"/>
              <w:left w:val="nil"/>
              <w:bottom w:val="single" w:sz="4" w:space="0" w:color="000000"/>
              <w:right w:val="nil"/>
            </w:tcBorders>
            <w:shd w:val="clear" w:color="auto" w:fill="000000" w:themeFill="text1"/>
            <w:noWrap/>
            <w:vAlign w:val="bottom"/>
            <w:hideMark/>
          </w:tcPr>
          <w:p w14:paraId="23E23116" w14:textId="1F23AFBA" w:rsidR="007C3B88" w:rsidRPr="002728E1" w:rsidRDefault="007C3B88" w:rsidP="005B086F">
            <w:pPr>
              <w:spacing w:after="0" w:line="240" w:lineRule="auto"/>
              <w:jc w:val="center"/>
              <w:rPr>
                <w:rFonts w:eastAsia="Times New Roman" w:cs="Times New Roman"/>
                <w:b/>
                <w:color w:val="FFFFFF" w:themeColor="background1"/>
                <w:spacing w:val="0"/>
                <w:lang w:val="nl-NL" w:eastAsia="nl-NL"/>
              </w:rPr>
            </w:pPr>
            <w:r w:rsidRPr="002728E1">
              <w:rPr>
                <w:rFonts w:eastAsia="Times New Roman" w:cs="Times New Roman"/>
                <w:b/>
                <w:color w:val="FFFFFF" w:themeColor="background1"/>
                <w:spacing w:val="0"/>
                <w:lang w:val="nl-NL" w:eastAsia="nl-NL"/>
              </w:rPr>
              <w:t>416 T</w:t>
            </w:r>
            <w:r w:rsidR="00C728B2">
              <w:rPr>
                <w:rFonts w:eastAsia="Times New Roman" w:cs="Times New Roman"/>
                <w:b/>
                <w:color w:val="FFFFFF" w:themeColor="background1"/>
                <w:spacing w:val="0"/>
                <w:lang w:val="nl-NL" w:eastAsia="nl-NL"/>
              </w:rPr>
              <w:t>B</w:t>
            </w:r>
          </w:p>
        </w:tc>
        <w:tc>
          <w:tcPr>
            <w:tcW w:w="2100" w:type="dxa"/>
            <w:tcBorders>
              <w:top w:val="single" w:sz="4" w:space="0" w:color="000000"/>
              <w:left w:val="nil"/>
              <w:bottom w:val="single" w:sz="4" w:space="0" w:color="000000"/>
              <w:right w:val="single" w:sz="4" w:space="0" w:color="000000"/>
            </w:tcBorders>
            <w:shd w:val="clear" w:color="auto" w:fill="000000" w:themeFill="text1"/>
            <w:noWrap/>
            <w:vAlign w:val="bottom"/>
            <w:hideMark/>
          </w:tcPr>
          <w:p w14:paraId="3781ECD6" w14:textId="77777777" w:rsidR="007C3B88" w:rsidRPr="002728E1" w:rsidRDefault="007C3B88" w:rsidP="005B086F">
            <w:pPr>
              <w:spacing w:after="0" w:line="240" w:lineRule="auto"/>
              <w:jc w:val="left"/>
              <w:rPr>
                <w:rFonts w:eastAsia="Times New Roman" w:cs="Times New Roman"/>
                <w:b/>
                <w:color w:val="FFFFFF" w:themeColor="background1"/>
                <w:spacing w:val="0"/>
                <w:lang w:val="nl-NL" w:eastAsia="nl-NL"/>
              </w:rPr>
            </w:pPr>
          </w:p>
        </w:tc>
      </w:tr>
    </w:tbl>
    <w:p w14:paraId="0B23518B" w14:textId="77777777" w:rsidR="007C3B88" w:rsidRDefault="007C3B88" w:rsidP="007C3B88"/>
    <w:p w14:paraId="64FBF412" w14:textId="536260FF" w:rsidR="007C3B88" w:rsidRDefault="007C3B88" w:rsidP="007C3B88">
      <w:pPr>
        <w:pStyle w:val="Caption"/>
        <w:keepNext/>
      </w:pPr>
      <w:bookmarkStart w:id="513" w:name="_Ref442906261"/>
      <w:r>
        <w:t xml:space="preserve">Table </w:t>
      </w:r>
      <w:fldSimple w:instr=" SEQ Tabel \* ARABIC ">
        <w:r w:rsidR="00AA54D4">
          <w:rPr>
            <w:noProof/>
          </w:rPr>
          <w:t>8</w:t>
        </w:r>
      </w:fldSimple>
      <w:bookmarkEnd w:id="513"/>
      <w:r>
        <w:t xml:space="preserve"> </w:t>
      </w:r>
      <w:r w:rsidR="00C728B2">
        <w:t>Cloud providers</w:t>
      </w:r>
      <w:r>
        <w:t xml:space="preserve"> in the certification phase</w:t>
      </w:r>
    </w:p>
    <w:tbl>
      <w:tblPr>
        <w:tblW w:w="5446" w:type="dxa"/>
        <w:jc w:val="center"/>
        <w:tblInd w:w="55" w:type="dxa"/>
        <w:tblCellMar>
          <w:left w:w="70" w:type="dxa"/>
          <w:right w:w="70" w:type="dxa"/>
        </w:tblCellMar>
        <w:tblLook w:val="04A0" w:firstRow="1" w:lastRow="0" w:firstColumn="1" w:lastColumn="0" w:noHBand="0" w:noVBand="1"/>
      </w:tblPr>
      <w:tblGrid>
        <w:gridCol w:w="5446"/>
      </w:tblGrid>
      <w:tr w:rsidR="007C3B88" w:rsidRPr="0057332B" w14:paraId="1AFDC2B1" w14:textId="77777777" w:rsidTr="00C8141F">
        <w:trPr>
          <w:trHeight w:val="288"/>
          <w:jc w:val="center"/>
        </w:trPr>
        <w:tc>
          <w:tcPr>
            <w:tcW w:w="5446" w:type="dxa"/>
            <w:tcBorders>
              <w:top w:val="single" w:sz="4" w:space="0" w:color="000000"/>
              <w:left w:val="single" w:sz="4" w:space="0" w:color="000000"/>
              <w:bottom w:val="single" w:sz="4" w:space="0" w:color="000000"/>
              <w:right w:val="single" w:sz="4" w:space="0" w:color="000000"/>
            </w:tcBorders>
            <w:shd w:val="clear" w:color="000000" w:fill="000000"/>
            <w:noWrap/>
            <w:vAlign w:val="bottom"/>
            <w:hideMark/>
          </w:tcPr>
          <w:p w14:paraId="30CF47AF" w14:textId="73CFA9FE" w:rsidR="007C3B88" w:rsidRPr="0057332B" w:rsidRDefault="00C728B2" w:rsidP="00C728B2">
            <w:pPr>
              <w:spacing w:after="0" w:line="240" w:lineRule="auto"/>
              <w:jc w:val="center"/>
              <w:rPr>
                <w:rFonts w:eastAsia="Times New Roman" w:cs="Times New Roman"/>
                <w:b/>
                <w:bCs/>
                <w:color w:val="FFFFFF"/>
                <w:spacing w:val="0"/>
                <w:lang w:val="en-US" w:eastAsia="nl-NL"/>
              </w:rPr>
            </w:pPr>
            <w:r>
              <w:rPr>
                <w:rFonts w:eastAsia="Times New Roman" w:cs="Times New Roman"/>
                <w:b/>
                <w:bCs/>
                <w:color w:val="FFFFFF"/>
                <w:spacing w:val="0"/>
                <w:lang w:val="en-US" w:eastAsia="nl-NL"/>
              </w:rPr>
              <w:t>Cloud provider</w:t>
            </w:r>
            <w:r w:rsidR="007C3B88" w:rsidRPr="0057332B">
              <w:rPr>
                <w:rFonts w:eastAsia="Times New Roman" w:cs="Times New Roman"/>
                <w:b/>
                <w:bCs/>
                <w:color w:val="FFFFFF"/>
                <w:spacing w:val="0"/>
                <w:lang w:val="en-US" w:eastAsia="nl-NL"/>
              </w:rPr>
              <w:t xml:space="preserve">s under integration </w:t>
            </w:r>
          </w:p>
        </w:tc>
      </w:tr>
      <w:tr w:rsidR="007C3B88" w:rsidRPr="0057332B" w14:paraId="15AD648F" w14:textId="77777777" w:rsidTr="00C8141F">
        <w:trPr>
          <w:trHeight w:val="288"/>
          <w:jc w:val="center"/>
        </w:trPr>
        <w:tc>
          <w:tcPr>
            <w:tcW w:w="544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422CA09" w14:textId="3086FD8F" w:rsidR="007C3B88" w:rsidRPr="0057332B" w:rsidRDefault="00C728B2" w:rsidP="009B5655">
            <w:pPr>
              <w:spacing w:after="0" w:line="240" w:lineRule="auto"/>
              <w:jc w:val="left"/>
              <w:rPr>
                <w:rFonts w:eastAsia="Times New Roman" w:cs="Times New Roman"/>
                <w:color w:val="000000"/>
                <w:spacing w:val="0"/>
                <w:lang w:val="en-US" w:eastAsia="nl-NL"/>
              </w:rPr>
            </w:pPr>
            <w:r w:rsidRPr="00C8141F">
              <w:rPr>
                <w:rFonts w:eastAsia="Times New Roman" w:cs="Times New Roman"/>
                <w:b/>
                <w:color w:val="000000"/>
                <w:spacing w:val="0"/>
                <w:lang w:val="en-US" w:eastAsia="nl-NL"/>
                <w:rPrChange w:id="514" w:author="apaolini" w:date="2016-03-01T15:27:00Z">
                  <w:rPr>
                    <w:rFonts w:ascii="Times" w:eastAsia="Times New Roman" w:hAnsi="Times" w:cs="Times New Roman"/>
                    <w:color w:val="000000"/>
                    <w:spacing w:val="0"/>
                    <w:sz w:val="20"/>
                    <w:szCs w:val="20"/>
                    <w:lang w:val="en-US" w:eastAsia="nl-NL"/>
                  </w:rPr>
                </w:rPrChange>
              </w:rPr>
              <w:t>Italy</w:t>
            </w:r>
            <w:r w:rsidR="009B5655" w:rsidRPr="00C8141F">
              <w:rPr>
                <w:rFonts w:eastAsia="Times New Roman" w:cs="Times New Roman"/>
                <w:b/>
                <w:color w:val="000000"/>
                <w:spacing w:val="0"/>
                <w:lang w:val="en-US" w:eastAsia="nl-NL"/>
                <w:rPrChange w:id="515" w:author="apaolini" w:date="2016-03-01T15:27:00Z">
                  <w:rPr>
                    <w:rFonts w:ascii="Times" w:eastAsia="Times New Roman" w:hAnsi="Times" w:cs="Times New Roman"/>
                    <w:color w:val="000000"/>
                    <w:spacing w:val="0"/>
                    <w:sz w:val="20"/>
                    <w:szCs w:val="20"/>
                    <w:lang w:val="en-US" w:eastAsia="nl-NL"/>
                  </w:rPr>
                </w:rPrChange>
              </w:rPr>
              <w:t>/</w:t>
            </w:r>
            <w:r w:rsidR="007C3B88" w:rsidRPr="00C8141F">
              <w:rPr>
                <w:rFonts w:eastAsia="Times New Roman" w:cs="Times New Roman"/>
                <w:b/>
                <w:color w:val="000000"/>
                <w:spacing w:val="0"/>
                <w:lang w:val="en-US" w:eastAsia="nl-NL"/>
                <w:rPrChange w:id="516" w:author="apaolini" w:date="2016-03-01T15:27:00Z">
                  <w:rPr>
                    <w:rFonts w:ascii="Times" w:eastAsia="Times New Roman" w:hAnsi="Times" w:cs="Times New Roman"/>
                    <w:color w:val="000000"/>
                    <w:spacing w:val="0"/>
                    <w:sz w:val="20"/>
                    <w:szCs w:val="20"/>
                    <w:lang w:val="en-US" w:eastAsia="nl-NL"/>
                  </w:rPr>
                </w:rPrChange>
              </w:rPr>
              <w:t>RECAS-BARI</w:t>
            </w:r>
            <w:r w:rsidR="007C3B88" w:rsidRPr="0057332B">
              <w:rPr>
                <w:rFonts w:eastAsia="Times New Roman" w:cs="Times New Roman"/>
                <w:color w:val="000000"/>
                <w:spacing w:val="0"/>
                <w:lang w:val="en-US" w:eastAsia="nl-NL"/>
              </w:rPr>
              <w:t xml:space="preserve">: new name of </w:t>
            </w:r>
            <w:r w:rsidR="009B5655">
              <w:rPr>
                <w:rFonts w:eastAsia="Times New Roman" w:cs="Times New Roman"/>
                <w:color w:val="000000"/>
                <w:spacing w:val="0"/>
                <w:lang w:val="en-US" w:eastAsia="nl-NL"/>
              </w:rPr>
              <w:t>the cloud provider “</w:t>
            </w:r>
            <w:r w:rsidR="007C3B88" w:rsidRPr="0057332B">
              <w:rPr>
                <w:rFonts w:eastAsia="Times New Roman" w:cs="Times New Roman"/>
                <w:color w:val="000000"/>
                <w:spacing w:val="0"/>
                <w:lang w:val="en-US" w:eastAsia="nl-NL"/>
              </w:rPr>
              <w:t>PRISMA-INFN-BARI</w:t>
            </w:r>
            <w:r w:rsidR="009B5655">
              <w:rPr>
                <w:rFonts w:eastAsia="Times New Roman" w:cs="Times New Roman"/>
                <w:color w:val="000000"/>
                <w:spacing w:val="0"/>
                <w:lang w:val="en-US" w:eastAsia="nl-NL"/>
              </w:rPr>
              <w:t>” just appointed (resources are being contributed and shared leveraging the investments of regional structural funds for the south of Italy)</w:t>
            </w:r>
          </w:p>
        </w:tc>
      </w:tr>
      <w:tr w:rsidR="007C3B88" w:rsidRPr="0057332B" w14:paraId="2BDC42B6" w14:textId="77777777" w:rsidTr="00C8141F">
        <w:trPr>
          <w:trHeight w:val="288"/>
          <w:jc w:val="center"/>
        </w:trPr>
        <w:tc>
          <w:tcPr>
            <w:tcW w:w="54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F778A6" w14:textId="0D43FBFD" w:rsidR="007C3B88" w:rsidRPr="0057332B" w:rsidRDefault="009B5655" w:rsidP="005B086F">
            <w:pPr>
              <w:spacing w:after="0" w:line="240" w:lineRule="auto"/>
              <w:jc w:val="left"/>
              <w:rPr>
                <w:rFonts w:eastAsia="Times New Roman" w:cs="Times New Roman"/>
                <w:color w:val="000000"/>
                <w:spacing w:val="0"/>
                <w:lang w:val="en-US" w:eastAsia="nl-NL"/>
              </w:rPr>
            </w:pPr>
            <w:r w:rsidRPr="00C8141F">
              <w:rPr>
                <w:rFonts w:eastAsia="Times New Roman" w:cs="Times New Roman"/>
                <w:b/>
                <w:color w:val="000000"/>
                <w:spacing w:val="0"/>
                <w:lang w:val="en-US" w:eastAsia="nl-NL"/>
                <w:rPrChange w:id="517" w:author="apaolini" w:date="2016-03-01T15:27:00Z">
                  <w:rPr>
                    <w:rFonts w:ascii="Times" w:eastAsia="Times New Roman" w:hAnsi="Times" w:cs="Times New Roman"/>
                    <w:color w:val="000000"/>
                    <w:spacing w:val="0"/>
                    <w:sz w:val="20"/>
                    <w:szCs w:val="20"/>
                    <w:lang w:val="en-US" w:eastAsia="nl-NL"/>
                  </w:rPr>
                </w:rPrChange>
              </w:rPr>
              <w:t>Germany/</w:t>
            </w:r>
            <w:r w:rsidR="007C3B88" w:rsidRPr="00C8141F">
              <w:rPr>
                <w:rFonts w:eastAsia="Times New Roman" w:cs="Times New Roman"/>
                <w:b/>
                <w:color w:val="000000"/>
                <w:spacing w:val="0"/>
                <w:lang w:val="en-US" w:eastAsia="nl-NL"/>
                <w:rPrChange w:id="518" w:author="apaolini" w:date="2016-03-01T15:27:00Z">
                  <w:rPr>
                    <w:rFonts w:ascii="Times" w:eastAsia="Times New Roman" w:hAnsi="Times" w:cs="Times New Roman"/>
                    <w:color w:val="000000"/>
                    <w:spacing w:val="0"/>
                    <w:sz w:val="20"/>
                    <w:szCs w:val="20"/>
                    <w:lang w:val="en-US" w:eastAsia="nl-NL"/>
                  </w:rPr>
                </w:rPrChange>
              </w:rPr>
              <w:t>SCAI</w:t>
            </w:r>
            <w:r w:rsidR="007C3B88" w:rsidRPr="0057332B">
              <w:rPr>
                <w:rFonts w:eastAsia="Times New Roman" w:cs="Times New Roman"/>
                <w:color w:val="000000"/>
                <w:spacing w:val="0"/>
                <w:lang w:val="en-US" w:eastAsia="nl-NL"/>
              </w:rPr>
              <w:t>: moving its resources from HTC to CLOUD</w:t>
            </w:r>
          </w:p>
        </w:tc>
      </w:tr>
      <w:tr w:rsidR="00C8141F" w:rsidRPr="0057332B" w14:paraId="6C5EF6E2" w14:textId="77777777" w:rsidTr="00C8141F">
        <w:trPr>
          <w:trHeight w:val="288"/>
          <w:jc w:val="center"/>
        </w:trPr>
        <w:tc>
          <w:tcPr>
            <w:tcW w:w="54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bottom"/>
          </w:tcPr>
          <w:p w14:paraId="034AEC7C" w14:textId="5AF5FCC2" w:rsidR="00C8141F" w:rsidRDefault="00C8141F" w:rsidP="005B086F">
            <w:pPr>
              <w:spacing w:after="0" w:line="240" w:lineRule="auto"/>
              <w:jc w:val="left"/>
              <w:rPr>
                <w:rFonts w:eastAsia="Times New Roman" w:cs="Times New Roman"/>
                <w:color w:val="000000"/>
                <w:spacing w:val="0"/>
                <w:lang w:val="en-US" w:eastAsia="nl-NL"/>
              </w:rPr>
            </w:pPr>
            <w:r w:rsidRPr="00C8141F">
              <w:rPr>
                <w:rFonts w:eastAsia="Times New Roman" w:cs="Times New Roman"/>
                <w:b/>
                <w:color w:val="000000"/>
                <w:spacing w:val="0"/>
                <w:lang w:val="en-US" w:eastAsia="nl-NL"/>
                <w:rPrChange w:id="519" w:author="apaolini" w:date="2016-03-01T15:27:00Z">
                  <w:rPr>
                    <w:rFonts w:ascii="Times" w:eastAsia="Times New Roman" w:hAnsi="Times" w:cs="Times New Roman"/>
                    <w:color w:val="000000"/>
                    <w:spacing w:val="0"/>
                    <w:sz w:val="20"/>
                    <w:szCs w:val="20"/>
                    <w:lang w:val="en-US" w:eastAsia="nl-NL"/>
                  </w:rPr>
                </w:rPrChange>
              </w:rPr>
              <w:t>Italy/INDIGO-CATANIA-STACK</w:t>
            </w:r>
            <w:r>
              <w:rPr>
                <w:rFonts w:eastAsia="Times New Roman" w:cs="Times New Roman"/>
                <w:color w:val="000000"/>
                <w:spacing w:val="0"/>
                <w:lang w:val="en-US" w:eastAsia="nl-NL"/>
              </w:rPr>
              <w:t>: new Resource Centre</w:t>
            </w:r>
          </w:p>
        </w:tc>
      </w:tr>
      <w:tr w:rsidR="00C728B2" w:rsidRPr="0057332B" w14:paraId="3694AA5F" w14:textId="77777777" w:rsidTr="00C8141F">
        <w:trPr>
          <w:trHeight w:val="288"/>
          <w:jc w:val="center"/>
        </w:trPr>
        <w:tc>
          <w:tcPr>
            <w:tcW w:w="544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F374666" w14:textId="7AF812AB" w:rsidR="00C728B2" w:rsidRPr="0057332B" w:rsidRDefault="009B5655" w:rsidP="009B5655">
            <w:pPr>
              <w:spacing w:after="0" w:line="240" w:lineRule="auto"/>
              <w:jc w:val="left"/>
              <w:rPr>
                <w:rFonts w:eastAsia="Times New Roman" w:cs="Times New Roman"/>
                <w:color w:val="000000"/>
                <w:spacing w:val="0"/>
                <w:lang w:val="en-US" w:eastAsia="nl-NL"/>
              </w:rPr>
            </w:pPr>
            <w:r w:rsidRPr="00C8141F">
              <w:rPr>
                <w:rFonts w:eastAsia="Times New Roman" w:cs="Times New Roman"/>
                <w:b/>
                <w:color w:val="000000"/>
                <w:spacing w:val="0"/>
                <w:lang w:val="en-US" w:eastAsia="nl-NL"/>
                <w:rPrChange w:id="520" w:author="apaolini" w:date="2016-03-01T15:27:00Z">
                  <w:rPr>
                    <w:rFonts w:ascii="Times" w:eastAsia="Times New Roman" w:hAnsi="Times" w:cs="Times New Roman"/>
                    <w:color w:val="000000"/>
                    <w:spacing w:val="0"/>
                    <w:sz w:val="20"/>
                    <w:szCs w:val="20"/>
                    <w:lang w:val="en-US" w:eastAsia="nl-NL"/>
                  </w:rPr>
                </w:rPrChange>
              </w:rPr>
              <w:t>UK/EMBL-EBI</w:t>
            </w:r>
            <w:r>
              <w:rPr>
                <w:rFonts w:eastAsia="Times New Roman" w:cs="Times New Roman"/>
                <w:color w:val="000000"/>
                <w:spacing w:val="0"/>
                <w:lang w:val="en-US" w:eastAsia="nl-NL"/>
              </w:rPr>
              <w:t xml:space="preserve">: </w:t>
            </w:r>
            <w:r w:rsidR="00C728B2">
              <w:rPr>
                <w:rFonts w:eastAsia="Times New Roman" w:cs="Times New Roman"/>
                <w:color w:val="000000"/>
                <w:spacing w:val="0"/>
                <w:lang w:val="en-US" w:eastAsia="nl-NL"/>
              </w:rPr>
              <w:t>integration of a OpenStack infrastructure with OCCI</w:t>
            </w:r>
            <w:r>
              <w:rPr>
                <w:rFonts w:eastAsia="Times New Roman" w:cs="Times New Roman"/>
                <w:color w:val="000000"/>
                <w:spacing w:val="0"/>
                <w:lang w:val="en-US" w:eastAsia="nl-NL"/>
              </w:rPr>
              <w:t xml:space="preserve"> is in progress</w:t>
            </w:r>
          </w:p>
        </w:tc>
      </w:tr>
      <w:tr w:rsidR="00C728B2" w:rsidRPr="0057332B" w14:paraId="4DF524B4" w14:textId="77777777" w:rsidTr="00C8141F">
        <w:trPr>
          <w:trHeight w:val="288"/>
          <w:jc w:val="center"/>
        </w:trPr>
        <w:tc>
          <w:tcPr>
            <w:tcW w:w="54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bottom"/>
          </w:tcPr>
          <w:p w14:paraId="70A6E6E7" w14:textId="3D4B2EE7" w:rsidR="00C728B2" w:rsidRDefault="009B5655" w:rsidP="009B5655">
            <w:pPr>
              <w:spacing w:after="0" w:line="240" w:lineRule="auto"/>
              <w:jc w:val="left"/>
              <w:rPr>
                <w:rFonts w:eastAsia="Times New Roman" w:cs="Times New Roman"/>
                <w:color w:val="000000"/>
                <w:spacing w:val="0"/>
                <w:lang w:val="en-US" w:eastAsia="nl-NL"/>
              </w:rPr>
            </w:pPr>
            <w:r w:rsidRPr="00C8141F">
              <w:rPr>
                <w:rFonts w:eastAsia="Times New Roman" w:cs="Times New Roman"/>
                <w:b/>
                <w:color w:val="000000"/>
                <w:spacing w:val="0"/>
                <w:lang w:val="en-US" w:eastAsia="nl-NL"/>
                <w:rPrChange w:id="521" w:author="apaolini" w:date="2016-03-01T15:27:00Z">
                  <w:rPr>
                    <w:rFonts w:ascii="Times" w:eastAsia="Times New Roman" w:hAnsi="Times" w:cs="Times New Roman"/>
                    <w:color w:val="000000"/>
                    <w:spacing w:val="0"/>
                    <w:sz w:val="20"/>
                    <w:szCs w:val="20"/>
                    <w:lang w:val="en-US" w:eastAsia="nl-NL"/>
                  </w:rPr>
                </w:rPrChange>
              </w:rPr>
              <w:t>Sweden/SNIC</w:t>
            </w:r>
            <w:r>
              <w:rPr>
                <w:rFonts w:eastAsia="Times New Roman" w:cs="Times New Roman"/>
                <w:color w:val="000000"/>
                <w:spacing w:val="0"/>
                <w:lang w:val="en-US" w:eastAsia="nl-NL"/>
              </w:rPr>
              <w:t>:</w:t>
            </w:r>
            <w:r w:rsidR="00C728B2">
              <w:rPr>
                <w:rFonts w:eastAsia="Times New Roman" w:cs="Times New Roman"/>
                <w:color w:val="000000"/>
                <w:spacing w:val="0"/>
                <w:lang w:val="en-US" w:eastAsia="nl-NL"/>
              </w:rPr>
              <w:t xml:space="preserve"> </w:t>
            </w:r>
            <w:r>
              <w:rPr>
                <w:rFonts w:eastAsia="Times New Roman" w:cs="Times New Roman"/>
                <w:color w:val="000000"/>
                <w:spacing w:val="0"/>
                <w:lang w:val="en-US" w:eastAsia="nl-NL"/>
              </w:rPr>
              <w:t>exchange of information on</w:t>
            </w:r>
            <w:r w:rsidR="00C728B2">
              <w:rPr>
                <w:rFonts w:eastAsia="Times New Roman" w:cs="Times New Roman"/>
                <w:color w:val="000000"/>
                <w:spacing w:val="0"/>
                <w:lang w:val="en-US" w:eastAsia="nl-NL"/>
              </w:rPr>
              <w:t xml:space="preserve"> requirements for integrating the national cloud infrastructure </w:t>
            </w:r>
          </w:p>
        </w:tc>
      </w:tr>
    </w:tbl>
    <w:p w14:paraId="6EC89C87" w14:textId="77777777" w:rsidR="004B2F7F" w:rsidRPr="0057332B" w:rsidRDefault="004B2F7F" w:rsidP="007C3B88">
      <w:pPr>
        <w:rPr>
          <w:lang w:val="en-US"/>
        </w:rPr>
      </w:pPr>
    </w:p>
    <w:p w14:paraId="1ABE348E" w14:textId="0EEF3519" w:rsidR="007C3B88" w:rsidRDefault="007C3B88" w:rsidP="007C3B88">
      <w:r>
        <w:t>In a distributed, federated Cloud infrastructure, users will often face the situation of efficiently managing and distributing their VM Images across multiple resource providers. Users need a catalogue of Virtual Machine images (VMIs) that are usable on the IaaS cloud provider sites and encapsulate those software configurations that are useful and relevant for the given community. (</w:t>
      </w:r>
      <w:ins w:id="522" w:author="Tiziana Ferrari" w:date="2016-02-29T02:30:00Z">
        <w:r w:rsidR="009B5655">
          <w:t>t</w:t>
        </w:r>
      </w:ins>
      <w:del w:id="523" w:author="Tiziana Ferrari" w:date="2016-02-29T02:30:00Z">
        <w:r w:rsidDel="009B5655">
          <w:delText>T</w:delText>
        </w:r>
      </w:del>
      <w:r>
        <w:t>ypically pre-configured scientific models and algorithms). To maximise usability of VMIs across cloud sites the images should be in a format that’s supported at every federation member site (</w:t>
      </w:r>
      <w:ins w:id="524" w:author="Tiziana Ferrari" w:date="2016-02-29T02:31:00Z">
        <w:r w:rsidR="009B5655">
          <w:t>o</w:t>
        </w:r>
      </w:ins>
      <w:del w:id="525" w:author="Tiziana Ferrari" w:date="2016-02-29T02:31:00Z">
        <w:r w:rsidDel="009B5655">
          <w:delText>O</w:delText>
        </w:r>
      </w:del>
      <w:r>
        <w:t>r at least can be converted to such formats). Users also need a system that automatically replicates VMIs from the VMI catalogue to the fede</w:t>
      </w:r>
      <w:r w:rsidR="004920EE">
        <w:t xml:space="preserve">ration member sites, keeps them updated or </w:t>
      </w:r>
      <w:r>
        <w:t xml:space="preserve">removes them when </w:t>
      </w:r>
      <w:r w:rsidR="004920EE">
        <w:t xml:space="preserve">not </w:t>
      </w:r>
      <w:r>
        <w:t>needed</w:t>
      </w:r>
      <w:r w:rsidR="004920EE">
        <w:t xml:space="preserve"> anymore</w:t>
      </w:r>
      <w:r>
        <w:t xml:space="preserve">. Automated replication can ensure consistency of capabilities across sites </w:t>
      </w:r>
      <w:r w:rsidR="004920EE">
        <w:t>and it is being coupled with a</w:t>
      </w:r>
      <w:r>
        <w:t xml:space="preserve"> VMI vetting process to ensure that only properly working, and relevant VMIs are replicated to the cloud sites of the community.</w:t>
      </w:r>
    </w:p>
    <w:p w14:paraId="0DF2F3E5" w14:textId="6BCA1351" w:rsidR="007C3B88" w:rsidRDefault="007C3B88" w:rsidP="007C3B88">
      <w:r>
        <w:lastRenderedPageBreak/>
        <w:t xml:space="preserve">The </w:t>
      </w:r>
      <w:r w:rsidRPr="00911C31">
        <w:t>EGI AppDB</w:t>
      </w:r>
      <w:r>
        <w:t xml:space="preserve"> service</w:t>
      </w:r>
      <w:r w:rsidR="009B5655">
        <w:rPr>
          <w:rStyle w:val="FootnoteReference"/>
        </w:rPr>
        <w:footnoteReference w:id="12"/>
      </w:r>
      <w:r>
        <w:t xml:space="preserve"> has been extended to </w:t>
      </w:r>
      <w:r w:rsidR="00C42E3C">
        <w:t>provide</w:t>
      </w:r>
      <w:r w:rsidR="007838E2">
        <w:t xml:space="preserve"> </w:t>
      </w:r>
      <w:r>
        <w:t>a</w:t>
      </w:r>
      <w:r w:rsidR="004920EE">
        <w:t xml:space="preserve"> Virtual Appliance Marketplace </w:t>
      </w:r>
      <w:r w:rsidR="00C42E3C">
        <w:t xml:space="preserve">that stores metadata and access information on </w:t>
      </w:r>
      <w:r>
        <w:t xml:space="preserve">virtual machine images designed to run on </w:t>
      </w:r>
      <w:r w:rsidR="00C42E3C">
        <w:t xml:space="preserve">a given </w:t>
      </w:r>
      <w:r>
        <w:t>virtualization platform.</w:t>
      </w:r>
    </w:p>
    <w:p w14:paraId="159B7E0B" w14:textId="6E490BC4" w:rsidR="007C3B88" w:rsidRPr="00285AF1" w:rsidRDefault="007C3B88" w:rsidP="00E159E9">
      <w:pPr>
        <w:pStyle w:val="NormalWeb"/>
        <w:jc w:val="both"/>
        <w:rPr>
          <w:rFonts w:asciiTheme="minorHAnsi" w:hAnsiTheme="minorHAnsi"/>
          <w:sz w:val="22"/>
          <w:szCs w:val="22"/>
        </w:rPr>
      </w:pPr>
      <w:r w:rsidRPr="00285AF1">
        <w:rPr>
          <w:rFonts w:asciiTheme="minorHAnsi" w:hAnsiTheme="minorHAnsi"/>
          <w:sz w:val="22"/>
          <w:szCs w:val="22"/>
        </w:rPr>
        <w:t xml:space="preserve">AppDB's Virtual Appliance Marketplace provides the ground for managing and publishing versioned repositories of virtual appliances, in a way that integrates with the existing HEPiX </w:t>
      </w:r>
      <w:hyperlink r:id="rId25" w:history="1">
        <w:r w:rsidRPr="00285AF1">
          <w:rPr>
            <w:rStyle w:val="Hyperlink"/>
            <w:rFonts w:asciiTheme="minorHAnsi" w:eastAsiaTheme="majorEastAsia" w:hAnsiTheme="minorHAnsi"/>
            <w:sz w:val="22"/>
            <w:szCs w:val="22"/>
          </w:rPr>
          <w:t>VMCaster</w:t>
        </w:r>
      </w:hyperlink>
      <w:r w:rsidRPr="00285AF1">
        <w:rPr>
          <w:rFonts w:asciiTheme="minorHAnsi" w:hAnsiTheme="minorHAnsi"/>
          <w:sz w:val="22"/>
          <w:szCs w:val="22"/>
        </w:rPr>
        <w:t xml:space="preserve"> </w:t>
      </w:r>
      <w:r w:rsidR="00C42E3C">
        <w:rPr>
          <w:rFonts w:asciiTheme="minorHAnsi" w:hAnsiTheme="minorHAnsi"/>
          <w:sz w:val="22"/>
          <w:szCs w:val="22"/>
        </w:rPr>
        <w:t>and</w:t>
      </w:r>
      <w:r w:rsidRPr="00285AF1">
        <w:rPr>
          <w:rFonts w:asciiTheme="minorHAnsi" w:hAnsiTheme="minorHAnsi"/>
          <w:sz w:val="22"/>
          <w:szCs w:val="22"/>
        </w:rPr>
        <w:t xml:space="preserve"> </w:t>
      </w:r>
      <w:hyperlink r:id="rId26" w:history="1">
        <w:r w:rsidRPr="00285AF1">
          <w:rPr>
            <w:rStyle w:val="Hyperlink"/>
            <w:rFonts w:asciiTheme="minorHAnsi" w:eastAsiaTheme="majorEastAsia" w:hAnsiTheme="minorHAnsi"/>
            <w:sz w:val="22"/>
            <w:szCs w:val="22"/>
          </w:rPr>
          <w:t>VMCatcher</w:t>
        </w:r>
      </w:hyperlink>
      <w:r w:rsidR="0018434B">
        <w:rPr>
          <w:rStyle w:val="FootnoteReference"/>
          <w:rFonts w:asciiTheme="minorHAnsi" w:eastAsiaTheme="majorEastAsia" w:hAnsiTheme="minorHAnsi"/>
          <w:color w:val="0000FF" w:themeColor="hyperlink"/>
          <w:sz w:val="22"/>
          <w:szCs w:val="22"/>
          <w:u w:val="single"/>
        </w:rPr>
        <w:footnoteReference w:id="13"/>
      </w:r>
      <w:r w:rsidRPr="00285AF1">
        <w:rPr>
          <w:rFonts w:asciiTheme="minorHAnsi" w:hAnsiTheme="minorHAnsi"/>
          <w:sz w:val="22"/>
          <w:szCs w:val="22"/>
        </w:rPr>
        <w:t xml:space="preserve"> framework, currently in use by the EGI. Research Communities </w:t>
      </w:r>
      <w:r w:rsidR="00C42E3C">
        <w:rPr>
          <w:rFonts w:asciiTheme="minorHAnsi" w:hAnsiTheme="minorHAnsi"/>
          <w:sz w:val="22"/>
          <w:szCs w:val="22"/>
        </w:rPr>
        <w:t>are responsible for</w:t>
      </w:r>
      <w:r w:rsidR="00C42E3C" w:rsidRPr="00285AF1">
        <w:rPr>
          <w:rFonts w:asciiTheme="minorHAnsi" w:hAnsiTheme="minorHAnsi"/>
          <w:sz w:val="22"/>
          <w:szCs w:val="22"/>
        </w:rPr>
        <w:t xml:space="preserve"> </w:t>
      </w:r>
      <w:r w:rsidRPr="00285AF1">
        <w:rPr>
          <w:rFonts w:asciiTheme="minorHAnsi" w:hAnsiTheme="minorHAnsi"/>
          <w:sz w:val="22"/>
          <w:szCs w:val="22"/>
        </w:rPr>
        <w:t>creat</w:t>
      </w:r>
      <w:r w:rsidR="00C42E3C">
        <w:rPr>
          <w:rFonts w:asciiTheme="minorHAnsi" w:hAnsiTheme="minorHAnsi"/>
          <w:sz w:val="22"/>
          <w:szCs w:val="22"/>
        </w:rPr>
        <w:t>ing</w:t>
      </w:r>
      <w:r w:rsidRPr="00285AF1">
        <w:rPr>
          <w:rFonts w:asciiTheme="minorHAnsi" w:hAnsiTheme="minorHAnsi"/>
          <w:sz w:val="22"/>
          <w:szCs w:val="22"/>
        </w:rPr>
        <w:t xml:space="preserve"> and updat</w:t>
      </w:r>
      <w:r w:rsidR="00C42E3C">
        <w:rPr>
          <w:rFonts w:asciiTheme="minorHAnsi" w:hAnsiTheme="minorHAnsi"/>
          <w:sz w:val="22"/>
          <w:szCs w:val="22"/>
        </w:rPr>
        <w:t>ing</w:t>
      </w:r>
      <w:r w:rsidRPr="00285AF1">
        <w:rPr>
          <w:rFonts w:asciiTheme="minorHAnsi" w:hAnsiTheme="minorHAnsi"/>
          <w:sz w:val="22"/>
          <w:szCs w:val="22"/>
        </w:rPr>
        <w:t xml:space="preserve"> VM Images </w:t>
      </w:r>
      <w:r w:rsidR="00AD3F1D">
        <w:rPr>
          <w:rFonts w:asciiTheme="minorHAnsi" w:hAnsiTheme="minorHAnsi"/>
          <w:sz w:val="22"/>
          <w:szCs w:val="22"/>
        </w:rPr>
        <w:t xml:space="preserve">stored </w:t>
      </w:r>
      <w:r w:rsidRPr="00285AF1">
        <w:rPr>
          <w:rFonts w:asciiTheme="minorHAnsi" w:hAnsiTheme="minorHAnsi"/>
          <w:sz w:val="22"/>
          <w:szCs w:val="22"/>
        </w:rPr>
        <w:t>the Research Community</w:t>
      </w:r>
      <w:r w:rsidR="00AD3F1D">
        <w:rPr>
          <w:rFonts w:asciiTheme="minorHAnsi" w:hAnsiTheme="minorHAnsi"/>
          <w:sz w:val="22"/>
          <w:szCs w:val="22"/>
        </w:rPr>
        <w:t xml:space="preserve">, </w:t>
      </w:r>
      <w:r w:rsidR="00C42E3C">
        <w:rPr>
          <w:rFonts w:asciiTheme="minorHAnsi" w:hAnsiTheme="minorHAnsi"/>
          <w:sz w:val="22"/>
          <w:szCs w:val="22"/>
        </w:rPr>
        <w:t xml:space="preserve">and for </w:t>
      </w:r>
      <w:r w:rsidR="00AD3F1D">
        <w:rPr>
          <w:rFonts w:asciiTheme="minorHAnsi" w:hAnsiTheme="minorHAnsi"/>
          <w:sz w:val="22"/>
          <w:szCs w:val="22"/>
        </w:rPr>
        <w:t>publish</w:t>
      </w:r>
      <w:r w:rsidR="00C42E3C">
        <w:rPr>
          <w:rFonts w:asciiTheme="minorHAnsi" w:hAnsiTheme="minorHAnsi"/>
          <w:sz w:val="22"/>
          <w:szCs w:val="22"/>
        </w:rPr>
        <w:t>ing</w:t>
      </w:r>
      <w:r w:rsidRPr="00285AF1">
        <w:rPr>
          <w:rFonts w:asciiTheme="minorHAnsi" w:hAnsiTheme="minorHAnsi"/>
          <w:sz w:val="22"/>
          <w:szCs w:val="22"/>
        </w:rPr>
        <w:t xml:space="preserve"> a VM Image list using AppDB. Federated Cloud Provider</w:t>
      </w:r>
      <w:r w:rsidR="00C42E3C">
        <w:rPr>
          <w:rFonts w:asciiTheme="minorHAnsi" w:hAnsiTheme="minorHAnsi"/>
          <w:sz w:val="22"/>
          <w:szCs w:val="22"/>
        </w:rPr>
        <w:t>s</w:t>
      </w:r>
      <w:r w:rsidRPr="00285AF1">
        <w:rPr>
          <w:rFonts w:asciiTheme="minorHAnsi" w:hAnsiTheme="minorHAnsi"/>
          <w:sz w:val="22"/>
          <w:szCs w:val="22"/>
        </w:rPr>
        <w:t xml:space="preserve"> </w:t>
      </w:r>
      <w:r w:rsidR="00AD3F1D">
        <w:rPr>
          <w:rFonts w:asciiTheme="minorHAnsi" w:hAnsiTheme="minorHAnsi"/>
          <w:sz w:val="22"/>
          <w:szCs w:val="22"/>
        </w:rPr>
        <w:t>use these lists to make the VMI available</w:t>
      </w:r>
      <w:r w:rsidR="00702EBE">
        <w:rPr>
          <w:rFonts w:asciiTheme="minorHAnsi" w:hAnsiTheme="minorHAnsi"/>
          <w:sz w:val="22"/>
          <w:szCs w:val="22"/>
        </w:rPr>
        <w:t xml:space="preserve"> for instantiation</w:t>
      </w:r>
      <w:r w:rsidR="00AD3F1D">
        <w:rPr>
          <w:rFonts w:asciiTheme="minorHAnsi" w:hAnsiTheme="minorHAnsi"/>
          <w:sz w:val="22"/>
          <w:szCs w:val="22"/>
        </w:rPr>
        <w:t xml:space="preserve"> at site level for the </w:t>
      </w:r>
      <w:r w:rsidR="00C42E3C">
        <w:rPr>
          <w:rFonts w:asciiTheme="minorHAnsi" w:hAnsiTheme="minorHAnsi"/>
          <w:sz w:val="22"/>
          <w:szCs w:val="22"/>
        </w:rPr>
        <w:t xml:space="preserve">supported </w:t>
      </w:r>
      <w:r w:rsidR="00AD3F1D">
        <w:rPr>
          <w:rFonts w:asciiTheme="minorHAnsi" w:hAnsiTheme="minorHAnsi"/>
          <w:sz w:val="22"/>
          <w:szCs w:val="22"/>
        </w:rPr>
        <w:t>VOs, this process is automated through VMCaster/VMCatcher.</w:t>
      </w:r>
      <w:r w:rsidRPr="00285AF1">
        <w:rPr>
          <w:rFonts w:asciiTheme="minorHAnsi" w:hAnsiTheme="minorHAnsi"/>
          <w:sz w:val="22"/>
          <w:szCs w:val="22"/>
        </w:rPr>
        <w:t xml:space="preserve"> </w:t>
      </w:r>
    </w:p>
    <w:p w14:paraId="5805BB57" w14:textId="61D66FD6" w:rsidR="007C3B88" w:rsidRPr="00691BFF" w:rsidRDefault="00C42E3C" w:rsidP="007C3B88">
      <w:pPr>
        <w:rPr>
          <w:lang w:val="en-US"/>
        </w:rPr>
      </w:pPr>
      <w:r>
        <w:t>In a federated environment, brokering of computation to data requires information about t</w:t>
      </w:r>
      <w:r w:rsidR="007C3B88">
        <w:t xml:space="preserve">he </w:t>
      </w:r>
      <w:r>
        <w:t xml:space="preserve">cloud </w:t>
      </w:r>
      <w:r w:rsidR="007C3B88">
        <w:t>resource</w:t>
      </w:r>
      <w:r>
        <w:t>s being available in the federated environment. In the EGI federated cloud we are</w:t>
      </w:r>
      <w:r w:rsidR="007C3B88">
        <w:t xml:space="preserve"> information published in the BDII </w:t>
      </w:r>
      <w:r>
        <w:t xml:space="preserve">(a LDAP-based service pulling information from service end-points). We </w:t>
      </w:r>
      <w:r w:rsidR="00702EBE">
        <w:t xml:space="preserve">are </w:t>
      </w:r>
      <w:r>
        <w:t xml:space="preserve">adopting </w:t>
      </w:r>
      <w:r w:rsidR="00702EBE">
        <w:t xml:space="preserve">the GLUE2 </w:t>
      </w:r>
      <w:r>
        <w:t>standard</w:t>
      </w:r>
      <w:r>
        <w:rPr>
          <w:rStyle w:val="FootnoteReference"/>
        </w:rPr>
        <w:footnoteReference w:id="14"/>
      </w:r>
      <w:r w:rsidR="00702EBE">
        <w:t xml:space="preserve">, and </w:t>
      </w:r>
      <w:r>
        <w:t>actively evolving</w:t>
      </w:r>
      <w:r w:rsidR="007C3B88">
        <w:t xml:space="preserve"> </w:t>
      </w:r>
      <w:r>
        <w:t xml:space="preserve">it </w:t>
      </w:r>
      <w:r w:rsidR="007C3B88">
        <w:t xml:space="preserve">the GLUE2 </w:t>
      </w:r>
      <w:r>
        <w:t>working group of the</w:t>
      </w:r>
      <w:r w:rsidR="007C3B88">
        <w:t xml:space="preserve"> O</w:t>
      </w:r>
      <w:r>
        <w:t xml:space="preserve">pen </w:t>
      </w:r>
      <w:r w:rsidR="007C3B88">
        <w:t>G</w:t>
      </w:r>
      <w:r>
        <w:t xml:space="preserve">rid </w:t>
      </w:r>
      <w:r w:rsidR="007C3B88">
        <w:t>F</w:t>
      </w:r>
      <w:r>
        <w:t>orum</w:t>
      </w:r>
      <w:r w:rsidR="007C3B88">
        <w:t xml:space="preserve"> to </w:t>
      </w:r>
      <w:r w:rsidR="00702EBE">
        <w:t>further</w:t>
      </w:r>
      <w:r w:rsidR="007C3B88">
        <w:t xml:space="preserve"> extend the schema (</w:t>
      </w:r>
      <w:r>
        <w:t xml:space="preserve">v </w:t>
      </w:r>
      <w:r w:rsidR="007C3B88">
        <w:t>2.1) to represent Cloud Computing, Storage and in the future Platform and Software services. The proposed extensions are curr</w:t>
      </w:r>
      <w:r w:rsidR="00702EBE">
        <w:t>ently under discussion in</w:t>
      </w:r>
      <w:r w:rsidR="007C3B88">
        <w:t xml:space="preserve"> the </w:t>
      </w:r>
      <w:r>
        <w:t>working group</w:t>
      </w:r>
      <w:r w:rsidR="007C3B88">
        <w:t>.</w:t>
      </w:r>
    </w:p>
    <w:p w14:paraId="6EF0DECE" w14:textId="0D6B21BF" w:rsidR="007C3B88" w:rsidRDefault="00AE4304" w:rsidP="007C3B88">
      <w:r>
        <w:t xml:space="preserve">All cloud services are registered in GOCDB </w:t>
      </w:r>
      <w:r w:rsidR="00C42E3C">
        <w:t xml:space="preserve">(the EGI service registry) </w:t>
      </w:r>
      <w:r>
        <w:t>and are</w:t>
      </w:r>
      <w:r w:rsidR="007C3B88">
        <w:t xml:space="preserve"> monitored with a cloud</w:t>
      </w:r>
      <w:r>
        <w:t>-specific</w:t>
      </w:r>
      <w:r w:rsidR="007C3B88">
        <w:t xml:space="preserve"> instance of </w:t>
      </w:r>
      <w:r w:rsidR="00C42E3C">
        <w:t>the EGI monitoring infrastructure based on Nagios</w:t>
      </w:r>
      <w:r w:rsidR="007C3B88">
        <w:t xml:space="preserve">: the monitoring service is an instance of the </w:t>
      </w:r>
      <w:r w:rsidR="00C42E3C">
        <w:t>Service Availability Monitoring (</w:t>
      </w:r>
      <w:r w:rsidR="007C3B88">
        <w:t>SAM</w:t>
      </w:r>
      <w:r w:rsidR="00C42E3C">
        <w:t>)</w:t>
      </w:r>
      <w:r w:rsidR="007C3B88">
        <w:t xml:space="preserve"> production distribution, </w:t>
      </w:r>
      <w:r w:rsidR="00C42E3C">
        <w:t xml:space="preserve">which features </w:t>
      </w:r>
      <w:r w:rsidR="007C3B88">
        <w:t xml:space="preserve">a set of cloud-specific probes. </w:t>
      </w:r>
      <w:r w:rsidR="00C42E3C">
        <w:t>The replacement of SAM with the second generation product</w:t>
      </w:r>
      <w:r w:rsidR="007C3B88">
        <w:t xml:space="preserve"> </w:t>
      </w:r>
      <w:r w:rsidR="00C42E3C">
        <w:t>version of SAM named “</w:t>
      </w:r>
      <w:r w:rsidR="007C3B88">
        <w:t>ARGO</w:t>
      </w:r>
      <w:r w:rsidR="00C42E3C">
        <w:t>” is planned.</w:t>
      </w:r>
      <w:r w:rsidR="007C3B88">
        <w:t xml:space="preserve"> </w:t>
      </w:r>
    </w:p>
    <w:p w14:paraId="02CD358C" w14:textId="77777777" w:rsidR="007C3B88" w:rsidRDefault="007C3B88" w:rsidP="007C3B88">
      <w:pPr>
        <w:pStyle w:val="Heading2"/>
      </w:pPr>
      <w:bookmarkStart w:id="531" w:name="_Toc443056690"/>
      <w:bookmarkStart w:id="532" w:name="_Toc444863328"/>
      <w:r>
        <w:t>Capacity consumption</w:t>
      </w:r>
      <w:bookmarkEnd w:id="531"/>
      <w:bookmarkEnd w:id="532"/>
    </w:p>
    <w:p w14:paraId="158BF050" w14:textId="70AF925E" w:rsidR="007C3B88" w:rsidDel="00444C08" w:rsidRDefault="007C3B88" w:rsidP="007C3B88">
      <w:pPr>
        <w:rPr>
          <w:del w:id="533" w:author="Tiziana Ferrari" w:date="2016-02-29T03:41:00Z"/>
        </w:rPr>
      </w:pPr>
      <w:r>
        <w:rPr>
          <w:rFonts w:eastAsia="Cambria"/>
          <w:lang w:eastAsia="en-GB"/>
        </w:rPr>
        <w:t xml:space="preserve">EGI accounting information </w:t>
      </w:r>
      <w:del w:id="534" w:author="Tiziana Ferrari" w:date="2016-02-29T02:41:00Z">
        <w:r w:rsidR="00D8768D" w:rsidDel="00C42E3C">
          <w:rPr>
            <w:rFonts w:eastAsia="Cambria"/>
            <w:lang w:eastAsia="en-GB"/>
          </w:rPr>
          <w:delText>are</w:delText>
        </w:r>
        <w:r w:rsidDel="00C42E3C">
          <w:rPr>
            <w:rFonts w:eastAsia="Cambria"/>
            <w:lang w:eastAsia="en-GB"/>
          </w:rPr>
          <w:delText xml:space="preserve"> </w:delText>
        </w:r>
      </w:del>
      <w:ins w:id="535" w:author="Tiziana Ferrari" w:date="2016-02-29T02:41:00Z">
        <w:r w:rsidR="00C42E3C">
          <w:rPr>
            <w:rFonts w:eastAsia="Cambria"/>
            <w:lang w:eastAsia="en-GB"/>
          </w:rPr>
          <w:t xml:space="preserve">is </w:t>
        </w:r>
      </w:ins>
      <w:r>
        <w:rPr>
          <w:rFonts w:eastAsia="Cambria"/>
          <w:lang w:eastAsia="en-GB"/>
        </w:rPr>
        <w:t xml:space="preserve">gathered and stored centrally </w:t>
      </w:r>
      <w:r w:rsidR="00D8768D">
        <w:rPr>
          <w:rFonts w:eastAsia="Cambria"/>
          <w:lang w:eastAsia="en-GB"/>
        </w:rPr>
        <w:t>and accessible</w:t>
      </w:r>
      <w:r>
        <w:rPr>
          <w:rFonts w:eastAsia="Cambria"/>
          <w:lang w:eastAsia="en-GB"/>
        </w:rPr>
        <w:t xml:space="preserve"> through the accounting portal</w:t>
      </w:r>
      <w:r>
        <w:rPr>
          <w:rStyle w:val="FootnoteReference"/>
          <w:rFonts w:eastAsia="Cambria"/>
          <w:lang w:eastAsia="en-GB"/>
        </w:rPr>
        <w:footnoteReference w:id="15"/>
      </w:r>
      <w:r>
        <w:rPr>
          <w:rFonts w:eastAsia="Cambria"/>
          <w:lang w:eastAsia="en-GB"/>
        </w:rPr>
        <w:t>. Accounting information is aggregated by Operations Centre, whose list is obtained from GOCDB.</w:t>
      </w:r>
      <w:r>
        <w:t xml:space="preserve"> </w:t>
      </w:r>
    </w:p>
    <w:p w14:paraId="348EE63C" w14:textId="77777777" w:rsidR="007C3B88" w:rsidRDefault="007C3B88" w:rsidP="007C3B88"/>
    <w:p w14:paraId="69236CFA" w14:textId="61FA5B1A" w:rsidR="007C3B88" w:rsidRDefault="007C3B88" w:rsidP="007C3B88">
      <w:pPr>
        <w:pStyle w:val="Caption"/>
        <w:keepNext/>
      </w:pPr>
      <w:bookmarkStart w:id="536" w:name="_Ref442793034"/>
      <w:r>
        <w:t xml:space="preserve">Table </w:t>
      </w:r>
      <w:fldSimple w:instr=" SEQ Tabel \* ARABIC ">
        <w:r w:rsidR="00AA54D4">
          <w:rPr>
            <w:noProof/>
          </w:rPr>
          <w:t>9</w:t>
        </w:r>
      </w:fldSimple>
      <w:bookmarkEnd w:id="536"/>
      <w:r>
        <w:t xml:space="preserve"> </w:t>
      </w:r>
      <w:r w:rsidR="00F064F8">
        <w:t>HTC c</w:t>
      </w:r>
      <w:r>
        <w:t>ompute resource usage in the last three years</w:t>
      </w:r>
    </w:p>
    <w:tbl>
      <w:tblPr>
        <w:tblStyle w:val="TableGrid"/>
        <w:tblW w:w="0" w:type="auto"/>
        <w:tblLayout w:type="fixed"/>
        <w:tblLook w:val="04A0" w:firstRow="1" w:lastRow="0" w:firstColumn="1" w:lastColumn="0" w:noHBand="0" w:noVBand="1"/>
      </w:tblPr>
      <w:tblGrid>
        <w:gridCol w:w="7038"/>
        <w:gridCol w:w="748"/>
        <w:gridCol w:w="728"/>
        <w:gridCol w:w="728"/>
      </w:tblGrid>
      <w:tr w:rsidR="007C3B88" w14:paraId="60B45DBD" w14:textId="77777777" w:rsidTr="00FC3718">
        <w:tc>
          <w:tcPr>
            <w:tcW w:w="7038" w:type="dxa"/>
          </w:tcPr>
          <w:p w14:paraId="0F18A337" w14:textId="77777777" w:rsidR="007C3B88" w:rsidRPr="00BE58A2" w:rsidRDefault="007C3B88" w:rsidP="005B086F">
            <w:pPr>
              <w:rPr>
                <w:b/>
                <w:color w:val="000000"/>
              </w:rPr>
            </w:pPr>
          </w:p>
        </w:tc>
        <w:tc>
          <w:tcPr>
            <w:tcW w:w="748" w:type="dxa"/>
          </w:tcPr>
          <w:p w14:paraId="3F3A3A24" w14:textId="77777777" w:rsidR="007C3B88" w:rsidRPr="00FB50EE" w:rsidRDefault="007C3B88" w:rsidP="005B086F">
            <w:pPr>
              <w:jc w:val="center"/>
              <w:rPr>
                <w:b/>
                <w:color w:val="000000"/>
              </w:rPr>
            </w:pPr>
            <w:r w:rsidRPr="00FB50EE">
              <w:rPr>
                <w:b/>
                <w:color w:val="000000"/>
              </w:rPr>
              <w:t>2015</w:t>
            </w:r>
          </w:p>
        </w:tc>
        <w:tc>
          <w:tcPr>
            <w:tcW w:w="728" w:type="dxa"/>
          </w:tcPr>
          <w:p w14:paraId="37D543A8" w14:textId="77777777" w:rsidR="007C3B88" w:rsidRPr="00FB50EE" w:rsidRDefault="007C3B88" w:rsidP="005B086F">
            <w:pPr>
              <w:jc w:val="center"/>
              <w:rPr>
                <w:b/>
                <w:color w:val="000000"/>
              </w:rPr>
            </w:pPr>
            <w:r w:rsidRPr="00FB50EE">
              <w:rPr>
                <w:b/>
                <w:color w:val="000000"/>
              </w:rPr>
              <w:t>2014</w:t>
            </w:r>
          </w:p>
        </w:tc>
        <w:tc>
          <w:tcPr>
            <w:tcW w:w="728" w:type="dxa"/>
          </w:tcPr>
          <w:p w14:paraId="0B914FF0" w14:textId="77777777" w:rsidR="007C3B88" w:rsidRPr="00FB50EE" w:rsidRDefault="007C3B88" w:rsidP="005B086F">
            <w:pPr>
              <w:jc w:val="center"/>
              <w:rPr>
                <w:b/>
                <w:color w:val="000000"/>
              </w:rPr>
            </w:pPr>
            <w:r w:rsidRPr="00FB50EE">
              <w:rPr>
                <w:b/>
                <w:color w:val="000000"/>
              </w:rPr>
              <w:t>2013</w:t>
            </w:r>
          </w:p>
        </w:tc>
      </w:tr>
      <w:tr w:rsidR="007C3B88" w14:paraId="78843E96" w14:textId="77777777" w:rsidTr="00FC3718">
        <w:tc>
          <w:tcPr>
            <w:tcW w:w="7038" w:type="dxa"/>
          </w:tcPr>
          <w:p w14:paraId="027CF44E" w14:textId="6700E1BB" w:rsidR="007C3B88" w:rsidRPr="00BE58A2" w:rsidRDefault="007C3B88" w:rsidP="003141EA">
            <w:pPr>
              <w:rPr>
                <w:b/>
                <w:color w:val="000000"/>
              </w:rPr>
            </w:pPr>
            <w:r w:rsidRPr="00E159E9">
              <w:rPr>
                <w:b/>
                <w:color w:val="000000"/>
              </w:rPr>
              <w:t>Total normalized CPU time</w:t>
            </w:r>
            <w:r w:rsidRPr="00BE58A2">
              <w:rPr>
                <w:b/>
                <w:color w:val="000000"/>
              </w:rPr>
              <w:t xml:space="preserve"> consumed (Billion HEP-SPEC 06 hours)</w:t>
            </w:r>
          </w:p>
        </w:tc>
        <w:tc>
          <w:tcPr>
            <w:tcW w:w="748" w:type="dxa"/>
          </w:tcPr>
          <w:p w14:paraId="0EB5033F" w14:textId="77777777" w:rsidR="007C3B88" w:rsidRPr="00BE58A2" w:rsidRDefault="007C3B88" w:rsidP="005B086F">
            <w:pPr>
              <w:jc w:val="center"/>
              <w:rPr>
                <w:color w:val="000000"/>
              </w:rPr>
            </w:pPr>
            <w:r>
              <w:rPr>
                <w:color w:val="000000"/>
              </w:rPr>
              <w:t>20.56</w:t>
            </w:r>
          </w:p>
        </w:tc>
        <w:tc>
          <w:tcPr>
            <w:tcW w:w="728" w:type="dxa"/>
          </w:tcPr>
          <w:p w14:paraId="514A3020" w14:textId="77777777" w:rsidR="007C3B88" w:rsidRDefault="007C3B88" w:rsidP="005B086F">
            <w:pPr>
              <w:jc w:val="center"/>
              <w:rPr>
                <w:color w:val="000000"/>
              </w:rPr>
            </w:pPr>
            <w:r>
              <w:rPr>
                <w:color w:val="000000"/>
              </w:rPr>
              <w:t>16.27</w:t>
            </w:r>
          </w:p>
        </w:tc>
        <w:tc>
          <w:tcPr>
            <w:tcW w:w="728" w:type="dxa"/>
          </w:tcPr>
          <w:p w14:paraId="26251ADC" w14:textId="77777777" w:rsidR="007C3B88" w:rsidRDefault="007C3B88" w:rsidP="005B086F">
            <w:pPr>
              <w:jc w:val="center"/>
              <w:rPr>
                <w:color w:val="000000"/>
              </w:rPr>
            </w:pPr>
            <w:r>
              <w:rPr>
                <w:color w:val="000000"/>
              </w:rPr>
              <w:t>14.62</w:t>
            </w:r>
          </w:p>
        </w:tc>
      </w:tr>
      <w:tr w:rsidR="007C3B88" w14:paraId="22D82C31" w14:textId="77777777" w:rsidTr="00FC3718">
        <w:tc>
          <w:tcPr>
            <w:tcW w:w="7038" w:type="dxa"/>
          </w:tcPr>
          <w:p w14:paraId="04620A70" w14:textId="77777777" w:rsidR="007C3B88" w:rsidRPr="00BE58A2" w:rsidRDefault="007C3B88" w:rsidP="005B086F">
            <w:pPr>
              <w:jc w:val="center"/>
              <w:rPr>
                <w:b/>
                <w:color w:val="000000"/>
              </w:rPr>
            </w:pPr>
            <w:r w:rsidRPr="00BE58A2">
              <w:rPr>
                <w:b/>
                <w:color w:val="000000"/>
              </w:rPr>
              <w:t>Total number of jobs (Million)</w:t>
            </w:r>
          </w:p>
        </w:tc>
        <w:tc>
          <w:tcPr>
            <w:tcW w:w="748" w:type="dxa"/>
          </w:tcPr>
          <w:p w14:paraId="40372D99" w14:textId="77777777" w:rsidR="007C3B88" w:rsidRPr="00BE58A2" w:rsidRDefault="007C3B88" w:rsidP="005B086F">
            <w:pPr>
              <w:jc w:val="center"/>
              <w:rPr>
                <w:color w:val="000000"/>
              </w:rPr>
            </w:pPr>
            <w:r>
              <w:rPr>
                <w:color w:val="000000"/>
              </w:rPr>
              <w:t>584.9</w:t>
            </w:r>
          </w:p>
        </w:tc>
        <w:tc>
          <w:tcPr>
            <w:tcW w:w="728" w:type="dxa"/>
          </w:tcPr>
          <w:p w14:paraId="1FDD284A" w14:textId="77777777" w:rsidR="007C3B88" w:rsidRDefault="007C3B88" w:rsidP="005B086F">
            <w:pPr>
              <w:jc w:val="center"/>
              <w:rPr>
                <w:color w:val="000000"/>
              </w:rPr>
            </w:pPr>
            <w:r>
              <w:rPr>
                <w:color w:val="000000"/>
              </w:rPr>
              <w:t>535</w:t>
            </w:r>
          </w:p>
        </w:tc>
        <w:tc>
          <w:tcPr>
            <w:tcW w:w="728" w:type="dxa"/>
          </w:tcPr>
          <w:p w14:paraId="025F7355" w14:textId="77777777" w:rsidR="007C3B88" w:rsidRDefault="007C3B88" w:rsidP="005B086F">
            <w:pPr>
              <w:jc w:val="center"/>
              <w:rPr>
                <w:color w:val="000000"/>
              </w:rPr>
            </w:pPr>
            <w:r>
              <w:rPr>
                <w:color w:val="000000"/>
              </w:rPr>
              <w:t>522.8</w:t>
            </w:r>
          </w:p>
        </w:tc>
      </w:tr>
      <w:tr w:rsidR="007C3B88" w14:paraId="74074583" w14:textId="77777777" w:rsidTr="00FC3718">
        <w:tc>
          <w:tcPr>
            <w:tcW w:w="7038" w:type="dxa"/>
          </w:tcPr>
          <w:p w14:paraId="5A242300" w14:textId="77777777" w:rsidR="007C3B88" w:rsidRPr="00BE58A2" w:rsidRDefault="007C3B88" w:rsidP="005B086F">
            <w:pPr>
              <w:jc w:val="center"/>
              <w:rPr>
                <w:b/>
                <w:color w:val="000000"/>
              </w:rPr>
            </w:pPr>
            <w:r w:rsidRPr="00BE58A2">
              <w:rPr>
                <w:b/>
                <w:color w:val="000000"/>
              </w:rPr>
              <w:lastRenderedPageBreak/>
              <w:t>Average number of jobs per day (Million)</w:t>
            </w:r>
          </w:p>
        </w:tc>
        <w:tc>
          <w:tcPr>
            <w:tcW w:w="748" w:type="dxa"/>
          </w:tcPr>
          <w:p w14:paraId="375FA79E" w14:textId="77777777" w:rsidR="007C3B88" w:rsidRPr="00BE58A2" w:rsidRDefault="007C3B88" w:rsidP="005B086F">
            <w:pPr>
              <w:jc w:val="center"/>
              <w:rPr>
                <w:color w:val="000000"/>
              </w:rPr>
            </w:pPr>
            <w:r>
              <w:rPr>
                <w:color w:val="000000"/>
              </w:rPr>
              <w:t>1.60</w:t>
            </w:r>
          </w:p>
        </w:tc>
        <w:tc>
          <w:tcPr>
            <w:tcW w:w="728" w:type="dxa"/>
          </w:tcPr>
          <w:p w14:paraId="6BAE3276" w14:textId="77777777" w:rsidR="007C3B88" w:rsidRDefault="007C3B88" w:rsidP="005B086F">
            <w:pPr>
              <w:jc w:val="center"/>
              <w:rPr>
                <w:color w:val="000000"/>
              </w:rPr>
            </w:pPr>
            <w:r>
              <w:rPr>
                <w:color w:val="000000"/>
              </w:rPr>
              <w:t>1.47</w:t>
            </w:r>
          </w:p>
        </w:tc>
        <w:tc>
          <w:tcPr>
            <w:tcW w:w="728" w:type="dxa"/>
          </w:tcPr>
          <w:p w14:paraId="14D2BF72" w14:textId="77777777" w:rsidR="007C3B88" w:rsidRDefault="007C3B88" w:rsidP="005B086F">
            <w:pPr>
              <w:jc w:val="center"/>
              <w:rPr>
                <w:color w:val="000000"/>
              </w:rPr>
            </w:pPr>
            <w:r>
              <w:rPr>
                <w:color w:val="000000"/>
              </w:rPr>
              <w:t>1.43</w:t>
            </w:r>
          </w:p>
        </w:tc>
      </w:tr>
    </w:tbl>
    <w:p w14:paraId="5602AF45" w14:textId="77777777" w:rsidR="007C3B88" w:rsidRDefault="007C3B88" w:rsidP="007C3B88"/>
    <w:p w14:paraId="447153A1" w14:textId="4252F9B4" w:rsidR="0018434B" w:rsidRDefault="0018434B" w:rsidP="0018434B">
      <w:pPr>
        <w:rPr>
          <w:rFonts w:eastAsia="Cambria"/>
          <w:lang w:eastAsia="en-GB"/>
        </w:rPr>
      </w:pPr>
      <w:r>
        <w:rPr>
          <w:rFonts w:eastAsia="Cambria"/>
          <w:lang w:eastAsia="en-GB"/>
        </w:rPr>
        <w:t xml:space="preserve">The overall quantity of </w:t>
      </w:r>
      <w:r w:rsidR="00FF44DE">
        <w:rPr>
          <w:rFonts w:eastAsia="Cambria"/>
          <w:lang w:eastAsia="en-GB"/>
        </w:rPr>
        <w:t xml:space="preserve">HTC </w:t>
      </w:r>
      <w:r>
        <w:rPr>
          <w:rFonts w:eastAsia="Cambria"/>
          <w:lang w:eastAsia="en-GB"/>
        </w:rPr>
        <w:t xml:space="preserve">computing resources used in 2015 amounts to 20.56 Billion HEP-SPEC 06 Hours as shown in </w:t>
      </w:r>
      <w:r>
        <w:rPr>
          <w:rFonts w:eastAsia="Cambria"/>
          <w:lang w:eastAsia="en-GB"/>
        </w:rPr>
        <w:fldChar w:fldCharType="begin"/>
      </w:r>
      <w:r>
        <w:rPr>
          <w:rFonts w:eastAsia="Cambria"/>
          <w:lang w:eastAsia="en-GB"/>
        </w:rPr>
        <w:instrText xml:space="preserve"> REF _Ref442793034 \h </w:instrText>
      </w:r>
      <w:r>
        <w:rPr>
          <w:rFonts w:eastAsia="Cambria"/>
          <w:lang w:eastAsia="en-GB"/>
        </w:rPr>
      </w:r>
      <w:r>
        <w:rPr>
          <w:rFonts w:eastAsia="Cambria"/>
          <w:lang w:eastAsia="en-GB"/>
        </w:rPr>
        <w:fldChar w:fldCharType="separate"/>
      </w:r>
      <w:r w:rsidR="00046A11">
        <w:t xml:space="preserve">Table </w:t>
      </w:r>
      <w:r w:rsidR="00046A11">
        <w:rPr>
          <w:noProof/>
        </w:rPr>
        <w:t>7</w:t>
      </w:r>
      <w:r>
        <w:rPr>
          <w:rFonts w:eastAsia="Cambria"/>
          <w:lang w:eastAsia="en-GB"/>
        </w:rPr>
        <w:fldChar w:fldCharType="end"/>
      </w:r>
      <w:r>
        <w:rPr>
          <w:rFonts w:eastAsia="Cambria"/>
          <w:lang w:eastAsia="en-GB"/>
        </w:rPr>
        <w:t xml:space="preserve">, with an increment of 26% from 2014 (the increment in the 2014 compared to 2013 was 11%). The total number of jobs executed on the infrastructure is 584.9 Million, which corresponds to an average of 1.60 Million job/day.  </w:t>
      </w:r>
    </w:p>
    <w:p w14:paraId="4AA21A35" w14:textId="17EAEE4B" w:rsidR="0018434B" w:rsidRDefault="0018434B" w:rsidP="0018434B">
      <w:pPr>
        <w:rPr>
          <w:rFonts w:eastAsia="Cambria"/>
          <w:lang w:eastAsia="en-GB"/>
        </w:rPr>
      </w:pPr>
      <w:r>
        <w:rPr>
          <w:rFonts w:eastAsia="Cambria"/>
          <w:lang w:eastAsia="en-GB"/>
        </w:rPr>
        <w:t>The increase of the</w:t>
      </w:r>
      <w:r w:rsidR="00E159E9">
        <w:rPr>
          <w:rFonts w:eastAsia="Cambria"/>
          <w:lang w:eastAsia="en-GB"/>
        </w:rPr>
        <w:t xml:space="preserve"> </w:t>
      </w:r>
      <w:r w:rsidR="00FF44DE">
        <w:rPr>
          <w:rFonts w:eastAsia="Cambria"/>
          <w:lang w:eastAsia="en-GB"/>
        </w:rPr>
        <w:t>normalized CPU</w:t>
      </w:r>
      <w:r>
        <w:rPr>
          <w:rFonts w:eastAsia="Cambria"/>
          <w:lang w:eastAsia="en-GB"/>
        </w:rPr>
        <w:t xml:space="preserve"> time registered in 2015 (20%) higher than the increased number of jobs (~10%) may be explained by the submission of multi-core jobs that consume more resources than the single core ones. During the 2015 the number of multi core/parallel jobs has </w:t>
      </w:r>
      <w:r w:rsidR="003A1482">
        <w:rPr>
          <w:rFonts w:eastAsia="Cambria"/>
          <w:lang w:eastAsia="en-GB"/>
        </w:rPr>
        <w:t xml:space="preserve">enormously </w:t>
      </w:r>
      <w:r>
        <w:rPr>
          <w:rFonts w:eastAsia="Cambria"/>
          <w:lang w:eastAsia="en-GB"/>
        </w:rPr>
        <w:t>increased</w:t>
      </w:r>
      <w:r w:rsidR="003A1482">
        <w:rPr>
          <w:rFonts w:eastAsia="Cambria"/>
          <w:lang w:eastAsia="en-GB"/>
        </w:rPr>
        <w:t>, showing the results of the effort of adapting scientific applications to the modern CPU architectures</w:t>
      </w:r>
      <w:r>
        <w:rPr>
          <w:rFonts w:eastAsia="Cambria"/>
          <w:lang w:eastAsia="en-GB"/>
        </w:rPr>
        <w:t>.</w:t>
      </w:r>
    </w:p>
    <w:p w14:paraId="47D45179" w14:textId="55C6EE4F" w:rsidR="0018434B" w:rsidRDefault="0018434B" w:rsidP="0018434B">
      <w:pPr>
        <w:rPr>
          <w:rFonts w:eastAsia="Cambria"/>
          <w:lang w:eastAsia="en-GB"/>
        </w:rPr>
      </w:pPr>
      <w:r>
        <w:rPr>
          <w:rFonts w:eastAsia="Cambria"/>
          <w:lang w:eastAsia="en-GB"/>
        </w:rPr>
        <w:t xml:space="preserve">It is reported in </w:t>
      </w:r>
      <w:r w:rsidR="00F73DE1">
        <w:rPr>
          <w:rFonts w:eastAsia="Cambria"/>
          <w:lang w:eastAsia="en-GB"/>
        </w:rPr>
        <w:fldChar w:fldCharType="begin"/>
      </w:r>
      <w:r w:rsidR="00F73DE1">
        <w:rPr>
          <w:rFonts w:eastAsia="Cambria"/>
          <w:lang w:eastAsia="en-GB"/>
        </w:rPr>
        <w:instrText xml:space="preserve"> REF _Ref444865370 \h </w:instrText>
      </w:r>
      <w:r w:rsidR="00F73DE1">
        <w:rPr>
          <w:rFonts w:eastAsia="Cambria"/>
          <w:lang w:eastAsia="en-GB"/>
        </w:rPr>
      </w:r>
      <w:r w:rsidR="00F73DE1">
        <w:rPr>
          <w:rFonts w:eastAsia="Cambria"/>
          <w:lang w:eastAsia="en-GB"/>
        </w:rPr>
        <w:fldChar w:fldCharType="separate"/>
      </w:r>
      <w:r w:rsidR="00F73DE1">
        <w:t xml:space="preserve">Figure </w:t>
      </w:r>
      <w:r w:rsidR="00F73DE1">
        <w:rPr>
          <w:noProof/>
        </w:rPr>
        <w:t>14</w:t>
      </w:r>
      <w:r w:rsidR="00F73DE1">
        <w:rPr>
          <w:rFonts w:eastAsia="Cambria"/>
          <w:lang w:eastAsia="en-GB"/>
        </w:rPr>
        <w:fldChar w:fldCharType="end"/>
      </w:r>
      <w:r w:rsidR="00F73DE1">
        <w:rPr>
          <w:rFonts w:eastAsia="Cambria"/>
          <w:lang w:eastAsia="en-GB"/>
        </w:rPr>
        <w:t xml:space="preserve"> </w:t>
      </w:r>
      <w:r>
        <w:rPr>
          <w:rFonts w:eastAsia="Cambria"/>
          <w:lang w:eastAsia="en-GB"/>
        </w:rPr>
        <w:t xml:space="preserve">and in </w:t>
      </w:r>
      <w:r w:rsidR="00F73DE1">
        <w:rPr>
          <w:rFonts w:eastAsia="Cambria"/>
          <w:lang w:eastAsia="en-GB"/>
        </w:rPr>
        <w:fldChar w:fldCharType="begin"/>
      </w:r>
      <w:r w:rsidR="00F73DE1">
        <w:rPr>
          <w:rFonts w:eastAsia="Cambria"/>
          <w:lang w:eastAsia="en-GB"/>
        </w:rPr>
        <w:instrText xml:space="preserve"> REF _Ref444865380 \h </w:instrText>
      </w:r>
      <w:r w:rsidR="00F73DE1">
        <w:rPr>
          <w:rFonts w:eastAsia="Cambria"/>
          <w:lang w:eastAsia="en-GB"/>
        </w:rPr>
      </w:r>
      <w:r w:rsidR="00F73DE1">
        <w:rPr>
          <w:rFonts w:eastAsia="Cambria"/>
          <w:lang w:eastAsia="en-GB"/>
        </w:rPr>
        <w:fldChar w:fldCharType="separate"/>
      </w:r>
      <w:r w:rsidR="00F73DE1">
        <w:t xml:space="preserve">Figure </w:t>
      </w:r>
      <w:r w:rsidR="00F73DE1">
        <w:rPr>
          <w:noProof/>
        </w:rPr>
        <w:t>15</w:t>
      </w:r>
      <w:r w:rsidR="00F73DE1">
        <w:rPr>
          <w:rFonts w:eastAsia="Cambria"/>
          <w:lang w:eastAsia="en-GB"/>
        </w:rPr>
        <w:fldChar w:fldCharType="end"/>
      </w:r>
      <w:r w:rsidR="00F73DE1">
        <w:rPr>
          <w:rFonts w:eastAsia="Cambria"/>
          <w:lang w:eastAsia="en-GB"/>
        </w:rPr>
        <w:t xml:space="preserve"> </w:t>
      </w:r>
      <w:r>
        <w:rPr>
          <w:rFonts w:eastAsia="Cambria"/>
          <w:lang w:eastAsia="en-GB"/>
        </w:rPr>
        <w:t>the monthly trends about the HEP-SPEC06 hour usage and the number of jobs of the last 3 years respectively.</w:t>
      </w:r>
      <w:r w:rsidR="00DF621F">
        <w:rPr>
          <w:rFonts w:eastAsia="Cambria"/>
          <w:lang w:eastAsia="en-GB"/>
        </w:rPr>
        <w:t xml:space="preserve"> The less increasing trend of the number of jobs can be explained by the increasing popularity of parallel jobs, which use more resources than jobs running on a single job slot. CPU time</w:t>
      </w:r>
      <w:r w:rsidR="008C431B">
        <w:rPr>
          <w:rFonts w:eastAsia="Cambria"/>
          <w:lang w:eastAsia="en-GB"/>
        </w:rPr>
        <w:t xml:space="preserve"> </w:t>
      </w:r>
      <w:r w:rsidR="003A1482">
        <w:rPr>
          <w:rFonts w:eastAsia="Cambria"/>
          <w:lang w:eastAsia="en-GB"/>
        </w:rPr>
        <w:t xml:space="preserve">consumption </w:t>
      </w:r>
      <w:r w:rsidR="008C431B">
        <w:rPr>
          <w:rFonts w:eastAsia="Cambria"/>
          <w:lang w:eastAsia="en-GB"/>
        </w:rPr>
        <w:t>has increased constantly.</w:t>
      </w:r>
      <w:r w:rsidR="003A1482">
        <w:rPr>
          <w:rFonts w:eastAsia="Cambria"/>
          <w:lang w:eastAsia="en-GB"/>
        </w:rPr>
        <w:t xml:space="preserve"> The impact of the increasing adoption of multi-threading in jobs, can be noticed in the trends of increasing CPU consumption (CPU normalized hours) from 2008 to date, as plotted in </w:t>
      </w:r>
      <w:r w:rsidR="00F73DE1">
        <w:rPr>
          <w:rFonts w:eastAsia="Cambria"/>
          <w:lang w:eastAsia="en-GB"/>
        </w:rPr>
        <w:fldChar w:fldCharType="begin"/>
      </w:r>
      <w:r w:rsidR="00F73DE1">
        <w:rPr>
          <w:rFonts w:eastAsia="Cambria"/>
          <w:lang w:eastAsia="en-GB"/>
        </w:rPr>
        <w:instrText xml:space="preserve"> REF _Ref444865215 \h </w:instrText>
      </w:r>
      <w:r w:rsidR="00F73DE1">
        <w:rPr>
          <w:rFonts w:eastAsia="Cambria"/>
          <w:lang w:eastAsia="en-GB"/>
        </w:rPr>
      </w:r>
      <w:r w:rsidR="00F73DE1">
        <w:rPr>
          <w:rFonts w:eastAsia="Cambria"/>
          <w:lang w:eastAsia="en-GB"/>
        </w:rPr>
        <w:fldChar w:fldCharType="separate"/>
      </w:r>
      <w:r w:rsidR="00F73DE1">
        <w:t xml:space="preserve">Figure </w:t>
      </w:r>
      <w:r w:rsidR="00F73DE1">
        <w:rPr>
          <w:noProof/>
        </w:rPr>
        <w:t>13</w:t>
      </w:r>
      <w:r w:rsidR="00F73DE1">
        <w:rPr>
          <w:rFonts w:eastAsia="Cambria"/>
          <w:lang w:eastAsia="en-GB"/>
        </w:rPr>
        <w:fldChar w:fldCharType="end"/>
      </w:r>
      <w:r w:rsidR="00F73DE1">
        <w:rPr>
          <w:rFonts w:eastAsia="Cambria"/>
          <w:lang w:eastAsia="en-GB"/>
        </w:rPr>
        <w:t xml:space="preserve"> </w:t>
      </w:r>
      <w:r w:rsidR="003A1482">
        <w:rPr>
          <w:rFonts w:eastAsia="Cambria"/>
          <w:lang w:eastAsia="en-GB"/>
        </w:rPr>
        <w:t>below.</w:t>
      </w:r>
    </w:p>
    <w:p w14:paraId="6832EED4" w14:textId="77777777" w:rsidR="00E159E9" w:rsidRDefault="003A1482" w:rsidP="00E159E9">
      <w:pPr>
        <w:keepNext/>
      </w:pPr>
      <w:r>
        <w:rPr>
          <w:rFonts w:eastAsia="Cambria"/>
          <w:noProof/>
          <w:lang w:val="en-US"/>
        </w:rPr>
        <w:drawing>
          <wp:inline distT="0" distB="0" distL="0" distR="0" wp14:anchorId="5473A58C" wp14:editId="2C213215">
            <wp:extent cx="5731510" cy="2009140"/>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29 at 03.30.57.png"/>
                    <pic:cNvPicPr/>
                  </pic:nvPicPr>
                  <pic:blipFill>
                    <a:blip r:embed="rId27">
                      <a:extLst>
                        <a:ext uri="{28A0092B-C50C-407E-A947-70E740481C1C}">
                          <a14:useLocalDpi xmlns:a14="http://schemas.microsoft.com/office/drawing/2010/main" val="0"/>
                        </a:ext>
                      </a:extLst>
                    </a:blip>
                    <a:stretch>
                      <a:fillRect/>
                    </a:stretch>
                  </pic:blipFill>
                  <pic:spPr>
                    <a:xfrm>
                      <a:off x="0" y="0"/>
                      <a:ext cx="5731510" cy="2009140"/>
                    </a:xfrm>
                    <a:prstGeom prst="rect">
                      <a:avLst/>
                    </a:prstGeom>
                  </pic:spPr>
                </pic:pic>
              </a:graphicData>
            </a:graphic>
          </wp:inline>
        </w:drawing>
      </w:r>
    </w:p>
    <w:p w14:paraId="321824E7" w14:textId="47D1C85C" w:rsidR="00E67135" w:rsidRDefault="00E159E9" w:rsidP="00F73DE1">
      <w:pPr>
        <w:pStyle w:val="Caption"/>
        <w:jc w:val="both"/>
      </w:pPr>
      <w:bookmarkStart w:id="537" w:name="_Ref444865215"/>
      <w:r>
        <w:t xml:space="preserve">Figure </w:t>
      </w:r>
      <w:fldSimple w:instr=" SEQ Figuur \* ARABIC ">
        <w:r w:rsidR="00AA54D4">
          <w:rPr>
            <w:noProof/>
          </w:rPr>
          <w:t>13</w:t>
        </w:r>
      </w:fldSimple>
      <w:bookmarkEnd w:id="537"/>
      <w:r>
        <w:t xml:space="preserve"> </w:t>
      </w:r>
      <w:r w:rsidRPr="00FC615C">
        <w:rPr>
          <w:noProof/>
        </w:rPr>
        <w:t>CPU time consumption (normalized time) from 2008 to date.</w:t>
      </w:r>
    </w:p>
    <w:p w14:paraId="72F5EC7B" w14:textId="77777777" w:rsidR="00F73DE1" w:rsidRDefault="00FF44DE" w:rsidP="00F73DE1">
      <w:pPr>
        <w:keepNext/>
        <w:jc w:val="center"/>
      </w:pPr>
      <w:r>
        <w:rPr>
          <w:noProof/>
          <w:lang w:val="en-US"/>
        </w:rPr>
        <w:lastRenderedPageBreak/>
        <w:drawing>
          <wp:inline distT="0" distB="0" distL="0" distR="0" wp14:anchorId="5FEA276A" wp14:editId="5372AC58">
            <wp:extent cx="5731510" cy="3623782"/>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3623782"/>
                    </a:xfrm>
                    <a:prstGeom prst="rect">
                      <a:avLst/>
                    </a:prstGeom>
                  </pic:spPr>
                </pic:pic>
              </a:graphicData>
            </a:graphic>
          </wp:inline>
        </w:drawing>
      </w:r>
    </w:p>
    <w:p w14:paraId="4A3CB6B4" w14:textId="2C187675" w:rsidR="00E67135" w:rsidRDefault="00F73DE1" w:rsidP="00F73DE1">
      <w:pPr>
        <w:pStyle w:val="Caption"/>
      </w:pPr>
      <w:bookmarkStart w:id="538" w:name="_Ref444865370"/>
      <w:r>
        <w:t xml:space="preserve">Figure </w:t>
      </w:r>
      <w:fldSimple w:instr=" SEQ Figuur \* ARABIC ">
        <w:r w:rsidR="00AA54D4">
          <w:rPr>
            <w:noProof/>
          </w:rPr>
          <w:t>14</w:t>
        </w:r>
      </w:fldSimple>
      <w:bookmarkEnd w:id="538"/>
      <w:r>
        <w:t xml:space="preserve"> </w:t>
      </w:r>
      <w:r w:rsidRPr="006B7174">
        <w:rPr>
          <w:noProof/>
        </w:rPr>
        <w:t>HEP-SPEC 06 Hours monthly usage of the last three years (source: accounting portal).</w:t>
      </w:r>
    </w:p>
    <w:p w14:paraId="17BE24F7" w14:textId="77777777" w:rsidR="007C3B88" w:rsidRDefault="007C3B88" w:rsidP="007C3B88">
      <w:pPr>
        <w:rPr>
          <w:rFonts w:eastAsia="Cambria"/>
          <w:lang w:eastAsia="en-GB"/>
        </w:rPr>
      </w:pPr>
    </w:p>
    <w:p w14:paraId="13BA6A15" w14:textId="77777777" w:rsidR="00F73DE1" w:rsidRDefault="007C3B88" w:rsidP="00F73DE1">
      <w:pPr>
        <w:keepNext/>
        <w:jc w:val="center"/>
      </w:pPr>
      <w:r>
        <w:rPr>
          <w:noProof/>
          <w:lang w:val="en-US"/>
        </w:rPr>
        <w:drawing>
          <wp:inline distT="0" distB="0" distL="0" distR="0" wp14:anchorId="71AA6218" wp14:editId="65DEEB01">
            <wp:extent cx="5206453" cy="3400302"/>
            <wp:effectExtent l="0" t="0" r="63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07181" cy="3400777"/>
                    </a:xfrm>
                    <a:prstGeom prst="rect">
                      <a:avLst/>
                    </a:prstGeom>
                  </pic:spPr>
                </pic:pic>
              </a:graphicData>
            </a:graphic>
          </wp:inline>
        </w:drawing>
      </w:r>
    </w:p>
    <w:p w14:paraId="3332AB36" w14:textId="3FF15D57" w:rsidR="00E67135" w:rsidRDefault="00F73DE1" w:rsidP="00F73DE1">
      <w:pPr>
        <w:pStyle w:val="Caption"/>
      </w:pPr>
      <w:bookmarkStart w:id="539" w:name="_Ref444865380"/>
      <w:r>
        <w:t xml:space="preserve">Figure </w:t>
      </w:r>
      <w:fldSimple w:instr=" SEQ Figuur \* ARABIC ">
        <w:r w:rsidR="00AA54D4">
          <w:rPr>
            <w:noProof/>
          </w:rPr>
          <w:t>15</w:t>
        </w:r>
      </w:fldSimple>
      <w:bookmarkEnd w:id="539"/>
      <w:r>
        <w:t xml:space="preserve"> </w:t>
      </w:r>
      <w:r w:rsidRPr="002E5D11">
        <w:rPr>
          <w:noProof/>
        </w:rPr>
        <w:t>Number of jobs per month of the last three years (source: accounting portal)</w:t>
      </w:r>
    </w:p>
    <w:p w14:paraId="51A2E6E0" w14:textId="686AB36C" w:rsidR="007C3B88" w:rsidRDefault="007C3B88" w:rsidP="007C3B88">
      <w:pPr>
        <w:rPr>
          <w:rFonts w:eastAsia="Cambria"/>
          <w:lang w:eastAsia="en-GB"/>
        </w:rPr>
      </w:pPr>
      <w:r>
        <w:rPr>
          <w:rFonts w:eastAsia="Cambria"/>
          <w:lang w:eastAsia="en-GB"/>
        </w:rPr>
        <w:lastRenderedPageBreak/>
        <w:t xml:space="preserve">The diagrams in </w:t>
      </w:r>
      <w:r w:rsidR="00F73DE1">
        <w:rPr>
          <w:rFonts w:eastAsia="Cambria"/>
          <w:lang w:eastAsia="en-GB"/>
        </w:rPr>
        <w:fldChar w:fldCharType="begin"/>
      </w:r>
      <w:r w:rsidR="00F73DE1">
        <w:rPr>
          <w:rFonts w:eastAsia="Cambria"/>
          <w:lang w:eastAsia="en-GB"/>
        </w:rPr>
        <w:instrText xml:space="preserve"> REF _Ref444865521 \h </w:instrText>
      </w:r>
      <w:r w:rsidR="00F73DE1">
        <w:rPr>
          <w:rFonts w:eastAsia="Cambria"/>
          <w:lang w:eastAsia="en-GB"/>
        </w:rPr>
      </w:r>
      <w:r w:rsidR="00F73DE1">
        <w:rPr>
          <w:rFonts w:eastAsia="Cambria"/>
          <w:lang w:eastAsia="en-GB"/>
        </w:rPr>
        <w:fldChar w:fldCharType="separate"/>
      </w:r>
      <w:r w:rsidR="00F73DE1">
        <w:t xml:space="preserve">Figure </w:t>
      </w:r>
      <w:r w:rsidR="00F73DE1">
        <w:rPr>
          <w:noProof/>
        </w:rPr>
        <w:t>16</w:t>
      </w:r>
      <w:r w:rsidR="00F73DE1">
        <w:rPr>
          <w:rFonts w:eastAsia="Cambria"/>
          <w:lang w:eastAsia="en-GB"/>
        </w:rPr>
        <w:fldChar w:fldCharType="end"/>
      </w:r>
      <w:r w:rsidR="00F73DE1">
        <w:rPr>
          <w:rFonts w:eastAsia="Cambria"/>
          <w:lang w:eastAsia="en-GB"/>
        </w:rPr>
        <w:t xml:space="preserve"> </w:t>
      </w:r>
      <w:r>
        <w:rPr>
          <w:rFonts w:eastAsia="Cambria"/>
          <w:lang w:eastAsia="en-GB"/>
        </w:rPr>
        <w:t xml:space="preserve">and in </w:t>
      </w:r>
      <w:r w:rsidR="00F73DE1">
        <w:rPr>
          <w:rFonts w:eastAsia="Cambria"/>
          <w:lang w:eastAsia="en-GB"/>
        </w:rPr>
        <w:fldChar w:fldCharType="begin"/>
      </w:r>
      <w:r w:rsidR="00F73DE1">
        <w:rPr>
          <w:rFonts w:eastAsia="Cambria"/>
          <w:lang w:eastAsia="en-GB"/>
        </w:rPr>
        <w:instrText xml:space="preserve"> REF _Ref444865531 \h </w:instrText>
      </w:r>
      <w:r w:rsidR="00F73DE1">
        <w:rPr>
          <w:rFonts w:eastAsia="Cambria"/>
          <w:lang w:eastAsia="en-GB"/>
        </w:rPr>
      </w:r>
      <w:r w:rsidR="00F73DE1">
        <w:rPr>
          <w:rFonts w:eastAsia="Cambria"/>
          <w:lang w:eastAsia="en-GB"/>
        </w:rPr>
        <w:fldChar w:fldCharType="separate"/>
      </w:r>
      <w:r w:rsidR="00F73DE1">
        <w:t xml:space="preserve">Figure </w:t>
      </w:r>
      <w:r w:rsidR="00F73DE1">
        <w:rPr>
          <w:noProof/>
        </w:rPr>
        <w:t>17</w:t>
      </w:r>
      <w:r w:rsidR="00F73DE1">
        <w:rPr>
          <w:rFonts w:eastAsia="Cambria"/>
          <w:lang w:eastAsia="en-GB"/>
        </w:rPr>
        <w:fldChar w:fldCharType="end"/>
      </w:r>
      <w:r w:rsidR="00F73DE1">
        <w:rPr>
          <w:rFonts w:eastAsia="Cambria"/>
          <w:lang w:eastAsia="en-GB"/>
        </w:rPr>
        <w:t xml:space="preserve"> </w:t>
      </w:r>
      <w:r>
        <w:rPr>
          <w:rFonts w:eastAsia="Cambria"/>
          <w:lang w:eastAsia="en-GB"/>
        </w:rPr>
        <w:t>shows the total number of jobs per VO and per Operations Centre respectively, in the period between January 2015 and January 2016.</w:t>
      </w:r>
    </w:p>
    <w:p w14:paraId="7180135C" w14:textId="103520CF" w:rsidR="007C3B88" w:rsidRDefault="007C3B88" w:rsidP="007C3B88">
      <w:pPr>
        <w:rPr>
          <w:rFonts w:eastAsia="Cambria"/>
          <w:lang w:eastAsia="en-GB"/>
        </w:rPr>
      </w:pPr>
      <w:r>
        <w:rPr>
          <w:rFonts w:eastAsia="Cambria"/>
          <w:lang w:eastAsia="en-GB"/>
        </w:rPr>
        <w:t>The usage expressed in HEP-SPEC 06 Hours of CPU wall time across the various resource infrastructures of EGI is plotted in</w:t>
      </w:r>
      <w:r w:rsidR="000478D7">
        <w:rPr>
          <w:rFonts w:eastAsia="Cambria"/>
          <w:lang w:eastAsia="en-GB"/>
        </w:rPr>
        <w:t xml:space="preserve"> </w:t>
      </w:r>
      <w:r w:rsidR="00F73DE1">
        <w:rPr>
          <w:rFonts w:eastAsia="Cambria"/>
          <w:lang w:eastAsia="en-GB"/>
        </w:rPr>
        <w:fldChar w:fldCharType="begin"/>
      </w:r>
      <w:r w:rsidR="00F73DE1">
        <w:rPr>
          <w:rFonts w:eastAsia="Cambria"/>
          <w:lang w:eastAsia="en-GB"/>
        </w:rPr>
        <w:instrText xml:space="preserve"> REF _Ref444865769 \h </w:instrText>
      </w:r>
      <w:r w:rsidR="00F73DE1">
        <w:rPr>
          <w:rFonts w:eastAsia="Cambria"/>
          <w:lang w:eastAsia="en-GB"/>
        </w:rPr>
      </w:r>
      <w:r w:rsidR="00F73DE1">
        <w:rPr>
          <w:rFonts w:eastAsia="Cambria"/>
          <w:lang w:eastAsia="en-GB"/>
        </w:rPr>
        <w:fldChar w:fldCharType="separate"/>
      </w:r>
      <w:r w:rsidR="00F73DE1">
        <w:t xml:space="preserve">Figure </w:t>
      </w:r>
      <w:r w:rsidR="00F73DE1">
        <w:rPr>
          <w:noProof/>
        </w:rPr>
        <w:t>18</w:t>
      </w:r>
      <w:r w:rsidR="00F73DE1">
        <w:rPr>
          <w:rFonts w:eastAsia="Cambria"/>
          <w:lang w:eastAsia="en-GB"/>
        </w:rPr>
        <w:fldChar w:fldCharType="end"/>
      </w:r>
      <w:r>
        <w:rPr>
          <w:rFonts w:eastAsia="Cambria"/>
          <w:lang w:eastAsia="en-GB"/>
        </w:rPr>
        <w:t>, where infrastructures are grouped by operations centre. The diagram also shows the distribution between the four LHC VOs atlas, cms, alice and lhcb (red bars) and the other VOs (blue bars).</w:t>
      </w:r>
    </w:p>
    <w:p w14:paraId="5973B784" w14:textId="2A8DAAC9" w:rsidR="007C3B88" w:rsidRDefault="00F12145" w:rsidP="007C3B88">
      <w:pPr>
        <w:rPr>
          <w:rFonts w:eastAsia="Cambria"/>
          <w:highlight w:val="yellow"/>
          <w:lang w:eastAsia="en-GB"/>
        </w:rPr>
      </w:pPr>
      <w:r>
        <w:rPr>
          <w:rFonts w:eastAsia="Cambria"/>
          <w:lang w:eastAsia="en-GB"/>
        </w:rPr>
        <w:t>The most used infrastructure</w:t>
      </w:r>
      <w:r w:rsidR="00B977C1">
        <w:rPr>
          <w:rFonts w:eastAsia="Cambria"/>
          <w:lang w:eastAsia="en-GB"/>
        </w:rPr>
        <w:t>s</w:t>
      </w:r>
      <w:r>
        <w:rPr>
          <w:rFonts w:eastAsia="Cambria"/>
          <w:lang w:eastAsia="en-GB"/>
        </w:rPr>
        <w:t xml:space="preserve"> </w:t>
      </w:r>
      <w:r w:rsidR="00B977C1">
        <w:rPr>
          <w:rFonts w:eastAsia="Cambria"/>
          <w:lang w:eastAsia="en-GB"/>
        </w:rPr>
        <w:t xml:space="preserve">in absolute terms </w:t>
      </w:r>
      <w:r>
        <w:rPr>
          <w:rFonts w:eastAsia="Cambria"/>
          <w:lang w:eastAsia="en-GB"/>
        </w:rPr>
        <w:t xml:space="preserve">by the </w:t>
      </w:r>
      <w:r w:rsidR="00B977C1">
        <w:rPr>
          <w:rFonts w:eastAsia="Cambria"/>
          <w:lang w:eastAsia="en-GB"/>
        </w:rPr>
        <w:t xml:space="preserve">different scientific </w:t>
      </w:r>
      <w:r>
        <w:rPr>
          <w:rFonts w:eastAsia="Cambria"/>
          <w:lang w:eastAsia="en-GB"/>
        </w:rPr>
        <w:t xml:space="preserve">disciplines </w:t>
      </w:r>
      <w:r>
        <w:rPr>
          <w:rStyle w:val="CommentReference"/>
        </w:rPr>
        <w:commentReference w:id="540"/>
      </w:r>
      <w:r>
        <w:rPr>
          <w:rFonts w:eastAsia="Cambria"/>
          <w:lang w:eastAsia="en-GB"/>
        </w:rPr>
        <w:t>(</w:t>
      </w:r>
      <w:r w:rsidR="007C3B88">
        <w:rPr>
          <w:rFonts w:eastAsia="Cambria"/>
          <w:lang w:eastAsia="en-GB"/>
        </w:rPr>
        <w:t>in decreasing order)</w:t>
      </w:r>
      <w:r w:rsidR="00B977C1">
        <w:rPr>
          <w:rFonts w:eastAsia="Cambria"/>
          <w:lang w:eastAsia="en-GB"/>
        </w:rPr>
        <w:t xml:space="preserve"> are</w:t>
      </w:r>
      <w:r w:rsidR="007C3B88">
        <w:rPr>
          <w:rFonts w:eastAsia="Cambria"/>
          <w:lang w:eastAsia="en-GB"/>
        </w:rPr>
        <w:t xml:space="preserve">: NGI_DE, NGI_UK, NGI_IT, NGI_FRANCE and CERN. Usage distribution naturally reflects availability of installed capacity (Section </w:t>
      </w:r>
      <w:r w:rsidR="00BB31FA">
        <w:rPr>
          <w:rStyle w:val="CommentReference"/>
        </w:rPr>
        <w:commentReference w:id="541"/>
      </w:r>
      <w:r>
        <w:rPr>
          <w:rFonts w:eastAsia="Cambria"/>
          <w:lang w:eastAsia="en-GB"/>
        </w:rPr>
        <w:fldChar w:fldCharType="begin"/>
      </w:r>
      <w:r>
        <w:rPr>
          <w:rFonts w:eastAsia="Cambria"/>
          <w:lang w:eastAsia="en-GB"/>
        </w:rPr>
        <w:instrText xml:space="preserve"> REF _Ref317354115 \r \h </w:instrText>
      </w:r>
      <w:r>
        <w:rPr>
          <w:rFonts w:eastAsia="Cambria"/>
          <w:lang w:eastAsia="en-GB"/>
        </w:rPr>
      </w:r>
      <w:r>
        <w:rPr>
          <w:rFonts w:eastAsia="Cambria"/>
          <w:lang w:eastAsia="en-GB"/>
        </w:rPr>
        <w:fldChar w:fldCharType="separate"/>
      </w:r>
      <w:ins w:id="542" w:author="Tiziana Ferrari" w:date="2016-02-29T18:55:00Z">
        <w:r w:rsidR="00046A11">
          <w:rPr>
            <w:rFonts w:eastAsia="Cambria"/>
            <w:lang w:eastAsia="en-GB"/>
          </w:rPr>
          <w:t>1.6</w:t>
        </w:r>
      </w:ins>
      <w:del w:id="543" w:author="Tiziana Ferrari" w:date="2016-02-29T18:55:00Z">
        <w:r w:rsidDel="00046A11">
          <w:rPr>
            <w:rFonts w:eastAsia="Cambria"/>
            <w:lang w:eastAsia="en-GB"/>
          </w:rPr>
          <w:delText>2.2</w:delText>
        </w:r>
      </w:del>
      <w:r>
        <w:rPr>
          <w:rFonts w:eastAsia="Cambria"/>
          <w:lang w:eastAsia="en-GB"/>
        </w:rPr>
        <w:fldChar w:fldCharType="end"/>
      </w:r>
      <w:r w:rsidR="007C3B88">
        <w:rPr>
          <w:rFonts w:eastAsia="Cambria"/>
          <w:lang w:eastAsia="en-GB"/>
        </w:rPr>
        <w:t xml:space="preserve">), however the level of multidisciplinary support varies considerably across the infrastructures. </w:t>
      </w:r>
      <w:r w:rsidR="000478D7">
        <w:rPr>
          <w:rFonts w:eastAsia="Cambria"/>
          <w:lang w:eastAsia="en-GB"/>
        </w:rPr>
        <w:fldChar w:fldCharType="begin"/>
      </w:r>
      <w:r w:rsidR="000478D7">
        <w:rPr>
          <w:rFonts w:eastAsia="Cambria"/>
          <w:lang w:eastAsia="en-GB"/>
        </w:rPr>
        <w:instrText xml:space="preserve"> REF _Ref444865836 \h </w:instrText>
      </w:r>
      <w:r w:rsidR="000478D7">
        <w:rPr>
          <w:rFonts w:eastAsia="Cambria"/>
          <w:lang w:eastAsia="en-GB"/>
        </w:rPr>
      </w:r>
      <w:r w:rsidR="000478D7">
        <w:rPr>
          <w:rFonts w:eastAsia="Cambria"/>
          <w:lang w:eastAsia="en-GB"/>
        </w:rPr>
        <w:fldChar w:fldCharType="separate"/>
      </w:r>
      <w:r w:rsidR="000478D7">
        <w:t xml:space="preserve">Figure </w:t>
      </w:r>
      <w:r w:rsidR="000478D7">
        <w:rPr>
          <w:noProof/>
        </w:rPr>
        <w:t>19</w:t>
      </w:r>
      <w:r w:rsidR="000478D7">
        <w:rPr>
          <w:rFonts w:eastAsia="Cambria"/>
          <w:lang w:eastAsia="en-GB"/>
        </w:rPr>
        <w:fldChar w:fldCharType="end"/>
      </w:r>
      <w:r w:rsidR="000478D7">
        <w:rPr>
          <w:rFonts w:eastAsia="Cambria"/>
          <w:lang w:eastAsia="en-GB"/>
        </w:rPr>
        <w:t xml:space="preserve"> </w:t>
      </w:r>
      <w:r w:rsidR="007C3B88">
        <w:rPr>
          <w:rFonts w:eastAsia="Cambria"/>
          <w:lang w:eastAsia="en-GB"/>
        </w:rPr>
        <w:t>plots the distribution of used HEP-SPEC 06 CPU wall clock hours of non-HEP user communities. NGI_IT is the infrastructure with the largest absolute amount of resources used by non-LHC communities with almost 626 Million CPU wall time hours, followed by NGI_DE, NGI_FRANCE, NGI_UK and NGI_TR.</w:t>
      </w:r>
    </w:p>
    <w:p w14:paraId="47542FF9" w14:textId="7E280A5A" w:rsidR="007C3B88" w:rsidRDefault="007C3B88" w:rsidP="007C3B88">
      <w:pPr>
        <w:rPr>
          <w:rFonts w:eastAsia="Cambria"/>
          <w:highlight w:val="yellow"/>
          <w:lang w:eastAsia="en-GB"/>
        </w:rPr>
      </w:pPr>
      <w:r>
        <w:rPr>
          <w:rFonts w:eastAsia="Cambria"/>
          <w:lang w:eastAsia="en-GB"/>
        </w:rPr>
        <w:t xml:space="preserve">The </w:t>
      </w:r>
      <w:r w:rsidR="000478D7">
        <w:rPr>
          <w:rFonts w:eastAsia="Cambria"/>
          <w:lang w:eastAsia="en-GB"/>
        </w:rPr>
        <w:fldChar w:fldCharType="begin"/>
      </w:r>
      <w:r w:rsidR="000478D7">
        <w:rPr>
          <w:rFonts w:eastAsia="Cambria"/>
          <w:lang w:eastAsia="en-GB"/>
        </w:rPr>
        <w:instrText xml:space="preserve"> REF _Ref444865875 \h </w:instrText>
      </w:r>
      <w:r w:rsidR="000478D7">
        <w:rPr>
          <w:rFonts w:eastAsia="Cambria"/>
          <w:lang w:eastAsia="en-GB"/>
        </w:rPr>
      </w:r>
      <w:r w:rsidR="000478D7">
        <w:rPr>
          <w:rFonts w:eastAsia="Cambria"/>
          <w:lang w:eastAsia="en-GB"/>
        </w:rPr>
        <w:fldChar w:fldCharType="separate"/>
      </w:r>
      <w:r w:rsidR="000478D7">
        <w:t xml:space="preserve">Figure </w:t>
      </w:r>
      <w:r w:rsidR="000478D7">
        <w:rPr>
          <w:noProof/>
        </w:rPr>
        <w:t>20</w:t>
      </w:r>
      <w:r w:rsidR="000478D7">
        <w:rPr>
          <w:rFonts w:eastAsia="Cambria"/>
          <w:lang w:eastAsia="en-GB"/>
        </w:rPr>
        <w:fldChar w:fldCharType="end"/>
      </w:r>
      <w:r w:rsidR="000478D7">
        <w:rPr>
          <w:rFonts w:eastAsia="Cambria"/>
          <w:lang w:eastAsia="en-GB"/>
        </w:rPr>
        <w:t xml:space="preserve"> </w:t>
      </w:r>
      <w:r>
        <w:rPr>
          <w:rFonts w:eastAsia="Cambria"/>
          <w:lang w:eastAsia="en-GB"/>
        </w:rPr>
        <w:t>shows how support of LHC VOs</w:t>
      </w:r>
      <w:r w:rsidR="00C8502A">
        <w:rPr>
          <w:rFonts w:eastAsia="Cambria"/>
          <w:lang w:eastAsia="en-GB"/>
        </w:rPr>
        <w:t xml:space="preserve"> and high</w:t>
      </w:r>
      <w:r w:rsidR="00E072C7">
        <w:rPr>
          <w:rFonts w:eastAsia="Cambria"/>
          <w:lang w:eastAsia="en-GB"/>
        </w:rPr>
        <w:t>-</w:t>
      </w:r>
      <w:r w:rsidR="00C8502A">
        <w:rPr>
          <w:rFonts w:eastAsia="Cambria"/>
          <w:lang w:eastAsia="en-GB"/>
        </w:rPr>
        <w:t>energy physics</w:t>
      </w:r>
      <w:r>
        <w:rPr>
          <w:rFonts w:eastAsia="Cambria"/>
          <w:lang w:eastAsia="en-GB"/>
        </w:rPr>
        <w:t xml:space="preserve"> is dominant in large resource infrastructures, while other disciplines dominate in various countries in Eastern-South Euro</w:t>
      </w:r>
      <w:r w:rsidR="00C8502A">
        <w:rPr>
          <w:rFonts w:eastAsia="Cambria"/>
          <w:lang w:eastAsia="en-GB"/>
        </w:rPr>
        <w:t xml:space="preserve">pe. </w:t>
      </w:r>
      <w:r w:rsidR="00B977C1">
        <w:rPr>
          <w:rFonts w:eastAsia="Cambria"/>
          <w:lang w:eastAsia="en-GB"/>
        </w:rPr>
        <w:t xml:space="preserve">While the LHC VOs altogether account for the largest fraction of resources used in absolute terms, this fraction has been decreasing over during the last years as the services have been increasingly used by new disciplines and projects.  Today LHC VO users are less than 50% of the active registered users. </w:t>
      </w:r>
      <w:r>
        <w:rPr>
          <w:rFonts w:eastAsia="Cambria"/>
          <w:lang w:eastAsia="en-GB"/>
        </w:rPr>
        <w:t>The smallest NGIs in terms of number of sites usually support only</w:t>
      </w:r>
      <w:r w:rsidR="00C8502A">
        <w:rPr>
          <w:rFonts w:eastAsia="Cambria"/>
          <w:lang w:eastAsia="en-GB"/>
        </w:rPr>
        <w:t xml:space="preserve"> few VOs, making some NGIs </w:t>
      </w:r>
      <w:r w:rsidR="00F12145">
        <w:rPr>
          <w:rFonts w:eastAsia="Cambria"/>
          <w:lang w:eastAsia="en-GB"/>
        </w:rPr>
        <w:t>almost</w:t>
      </w:r>
      <w:r w:rsidR="00C8502A">
        <w:rPr>
          <w:rFonts w:eastAsia="Cambria"/>
          <w:lang w:eastAsia="en-GB"/>
        </w:rPr>
        <w:t xml:space="preserve"> discipline-specific</w:t>
      </w:r>
      <w:r>
        <w:rPr>
          <w:rFonts w:eastAsia="Cambria"/>
          <w:lang w:eastAsia="en-GB"/>
        </w:rPr>
        <w:t>. Instead</w:t>
      </w:r>
      <w:r w:rsidR="00B977C1">
        <w:rPr>
          <w:rFonts w:eastAsia="Cambria"/>
          <w:lang w:eastAsia="en-GB"/>
        </w:rPr>
        <w:t>,</w:t>
      </w:r>
      <w:r>
        <w:rPr>
          <w:rFonts w:eastAsia="Cambria"/>
          <w:lang w:eastAsia="en-GB"/>
        </w:rPr>
        <w:t xml:space="preserve"> the larger NGIs that include also </w:t>
      </w:r>
      <w:r w:rsidR="00B977C1">
        <w:rPr>
          <w:rFonts w:eastAsia="Cambria"/>
          <w:lang w:eastAsia="en-GB"/>
        </w:rPr>
        <w:t xml:space="preserve">large </w:t>
      </w:r>
      <w:r>
        <w:rPr>
          <w:rFonts w:eastAsia="Cambria"/>
          <w:lang w:eastAsia="en-GB"/>
        </w:rPr>
        <w:t xml:space="preserve">RCs and more regional scientific communities, have the possibility to provide resources to </w:t>
      </w:r>
      <w:r w:rsidR="00B977C1">
        <w:rPr>
          <w:rFonts w:eastAsia="Cambria"/>
          <w:lang w:eastAsia="en-GB"/>
        </w:rPr>
        <w:t>a diverse set of research projects</w:t>
      </w:r>
      <w:r>
        <w:rPr>
          <w:rFonts w:eastAsia="Cambria"/>
          <w:lang w:eastAsia="en-GB"/>
        </w:rPr>
        <w:t>.</w:t>
      </w:r>
    </w:p>
    <w:p w14:paraId="03C14851" w14:textId="77777777" w:rsidR="007C3B88" w:rsidRDefault="007C3B88" w:rsidP="007C3B88"/>
    <w:p w14:paraId="7008D5FC" w14:textId="77777777" w:rsidR="00F73DE1" w:rsidRDefault="007C3B88" w:rsidP="00F73DE1">
      <w:pPr>
        <w:keepNext/>
      </w:pPr>
      <w:r>
        <w:rPr>
          <w:noProof/>
          <w:lang w:val="en-US"/>
        </w:rPr>
        <w:lastRenderedPageBreak/>
        <w:drawing>
          <wp:inline distT="0" distB="0" distL="0" distR="0" wp14:anchorId="0BD77148" wp14:editId="50286E81">
            <wp:extent cx="5143500" cy="3460059"/>
            <wp:effectExtent l="0" t="0" r="0" b="0"/>
            <wp:docPr id="5" name="Picture 5" descr="http://accounting.egi.eu/graphcache/c87fa6d5aed53c5097efb16242f67ab4c1217c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ccounting.egi.eu/graphcache/c87fa6d5aed53c5097efb16242f67ab4c1217cb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0277" cy="3457891"/>
                    </a:xfrm>
                    <a:prstGeom prst="rect">
                      <a:avLst/>
                    </a:prstGeom>
                    <a:noFill/>
                    <a:ln>
                      <a:noFill/>
                    </a:ln>
                  </pic:spPr>
                </pic:pic>
              </a:graphicData>
            </a:graphic>
          </wp:inline>
        </w:drawing>
      </w:r>
    </w:p>
    <w:p w14:paraId="396787C3" w14:textId="7B01D9F4" w:rsidR="00F12AA8" w:rsidRDefault="00F73DE1" w:rsidP="00F73DE1">
      <w:pPr>
        <w:pStyle w:val="Caption"/>
        <w:jc w:val="both"/>
      </w:pPr>
      <w:bookmarkStart w:id="544" w:name="_Ref444865521"/>
      <w:r>
        <w:t xml:space="preserve">Figure </w:t>
      </w:r>
      <w:fldSimple w:instr=" SEQ Figuur \* ARABIC ">
        <w:r w:rsidR="00AA54D4">
          <w:rPr>
            <w:noProof/>
          </w:rPr>
          <w:t>16</w:t>
        </w:r>
      </w:fldSimple>
      <w:bookmarkEnd w:id="544"/>
      <w:r>
        <w:t xml:space="preserve"> Total number of jobs per VO (Jan 2015 - Jan 2016, source: Accounting Portal)</w:t>
      </w:r>
    </w:p>
    <w:p w14:paraId="5B4CDBE4" w14:textId="77777777" w:rsidR="007C3B88" w:rsidRDefault="007C3B88" w:rsidP="007C3B88"/>
    <w:p w14:paraId="0575EBB4" w14:textId="77777777" w:rsidR="00F73DE1" w:rsidRDefault="007C3B88" w:rsidP="00F73DE1">
      <w:pPr>
        <w:keepNext/>
        <w:jc w:val="center"/>
      </w:pPr>
      <w:r>
        <w:rPr>
          <w:noProof/>
          <w:lang w:val="en-US"/>
        </w:rPr>
        <w:drawing>
          <wp:inline distT="0" distB="0" distL="0" distR="0" wp14:anchorId="18715ECB" wp14:editId="504E59AD">
            <wp:extent cx="4688947" cy="2978727"/>
            <wp:effectExtent l="0" t="0" r="0" b="0"/>
            <wp:docPr id="6" name="Picture 6" descr="http://accounting.egi.eu/graphcache/0dc10f9dcf9a7bdf231b29cbd4c643f8d0d794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ccounting.egi.eu/graphcache/0dc10f9dcf9a7bdf231b29cbd4c643f8d0d7943f.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5455" cy="2976508"/>
                    </a:xfrm>
                    <a:prstGeom prst="rect">
                      <a:avLst/>
                    </a:prstGeom>
                    <a:noFill/>
                    <a:ln>
                      <a:noFill/>
                    </a:ln>
                  </pic:spPr>
                </pic:pic>
              </a:graphicData>
            </a:graphic>
          </wp:inline>
        </w:drawing>
      </w:r>
    </w:p>
    <w:p w14:paraId="6E6D7B13" w14:textId="14CD9C94" w:rsidR="00F73DE1" w:rsidRDefault="00F73DE1" w:rsidP="00F73DE1">
      <w:pPr>
        <w:pStyle w:val="Caption"/>
      </w:pPr>
      <w:bookmarkStart w:id="545" w:name="_Ref444865531"/>
      <w:r>
        <w:t xml:space="preserve">Figure </w:t>
      </w:r>
      <w:fldSimple w:instr=" SEQ Figuur \* ARABIC ">
        <w:r w:rsidR="00AA54D4">
          <w:rPr>
            <w:noProof/>
          </w:rPr>
          <w:t>17</w:t>
        </w:r>
      </w:fldSimple>
      <w:bookmarkEnd w:id="545"/>
      <w:r>
        <w:t xml:space="preserve"> Total number of jobs per NGI/EIRO (Jan 2015 - Jan 2016, source Accounting Portal)</w:t>
      </w:r>
    </w:p>
    <w:p w14:paraId="51C1A713" w14:textId="39FB07F8" w:rsidR="00F12AA8" w:rsidRDefault="00F12AA8" w:rsidP="00F73DE1">
      <w:pPr>
        <w:pStyle w:val="Caption"/>
      </w:pPr>
    </w:p>
    <w:p w14:paraId="0F2C8544" w14:textId="77777777" w:rsidR="007C3B88" w:rsidRDefault="007C3B88" w:rsidP="007C3B88"/>
    <w:p w14:paraId="657C7A7F" w14:textId="77777777" w:rsidR="00F73DE1" w:rsidRDefault="007C3B88" w:rsidP="00F73DE1">
      <w:pPr>
        <w:keepNext/>
      </w:pPr>
      <w:r>
        <w:rPr>
          <w:noProof/>
          <w:lang w:val="en-US"/>
        </w:rPr>
        <w:lastRenderedPageBreak/>
        <w:drawing>
          <wp:inline distT="0" distB="0" distL="0" distR="0" wp14:anchorId="68D32A12" wp14:editId="0801E7C8">
            <wp:extent cx="5731510" cy="370421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3704215"/>
                    </a:xfrm>
                    <a:prstGeom prst="rect">
                      <a:avLst/>
                    </a:prstGeom>
                  </pic:spPr>
                </pic:pic>
              </a:graphicData>
            </a:graphic>
          </wp:inline>
        </w:drawing>
      </w:r>
    </w:p>
    <w:p w14:paraId="6847D117" w14:textId="0EEEF023" w:rsidR="00F12AA8" w:rsidRDefault="00F73DE1" w:rsidP="00F73DE1">
      <w:pPr>
        <w:pStyle w:val="Caption"/>
        <w:jc w:val="both"/>
      </w:pPr>
      <w:bookmarkStart w:id="546" w:name="_Ref444865769"/>
      <w:r>
        <w:t xml:space="preserve">Figure </w:t>
      </w:r>
      <w:fldSimple w:instr=" SEQ Figuur \* ARABIC ">
        <w:r w:rsidR="00AA54D4">
          <w:rPr>
            <w:noProof/>
          </w:rPr>
          <w:t>18</w:t>
        </w:r>
      </w:fldSimple>
      <w:bookmarkEnd w:id="546"/>
      <w:r>
        <w:t xml:space="preserve"> </w:t>
      </w:r>
      <w:r w:rsidRPr="00DD4B22">
        <w:t>HEP-SPEC 06 Hours from January 2015 to January 2016 (source: accounting portal). LHC usage is displayed in red while the aggregated usage of the rest of VOs is in blue</w:t>
      </w:r>
    </w:p>
    <w:p w14:paraId="26BF0F94" w14:textId="77777777" w:rsidR="007C3B88" w:rsidRDefault="007C3B88" w:rsidP="007C3B88">
      <w:pPr>
        <w:keepNext/>
      </w:pPr>
    </w:p>
    <w:p w14:paraId="0AC56F12" w14:textId="77777777" w:rsidR="007C3B88" w:rsidRDefault="007C3B88" w:rsidP="007C3B88">
      <w:pPr>
        <w:keepNext/>
      </w:pPr>
    </w:p>
    <w:p w14:paraId="5342B1E5" w14:textId="77777777" w:rsidR="007C3B88" w:rsidRDefault="007C3B88" w:rsidP="007C3B88">
      <w:pPr>
        <w:keepNext/>
      </w:pPr>
    </w:p>
    <w:p w14:paraId="40AF8C69" w14:textId="77777777" w:rsidR="007C3B88" w:rsidRDefault="007C3B88" w:rsidP="007C3B88">
      <w:pPr>
        <w:keepNext/>
      </w:pPr>
    </w:p>
    <w:p w14:paraId="29AA7967" w14:textId="77777777" w:rsidR="007C3B88" w:rsidRDefault="007C3B88" w:rsidP="007C3B88">
      <w:pPr>
        <w:keepNext/>
      </w:pPr>
    </w:p>
    <w:p w14:paraId="0C00356B" w14:textId="77777777" w:rsidR="007C3B88" w:rsidRDefault="007C3B88" w:rsidP="007C3B88">
      <w:pPr>
        <w:keepNext/>
      </w:pPr>
    </w:p>
    <w:p w14:paraId="685FE934" w14:textId="77777777" w:rsidR="00F73DE1" w:rsidRDefault="007C3B88" w:rsidP="00F73DE1">
      <w:pPr>
        <w:keepNext/>
        <w:jc w:val="center"/>
      </w:pPr>
      <w:r>
        <w:rPr>
          <w:noProof/>
          <w:lang w:val="en-US"/>
        </w:rPr>
        <w:drawing>
          <wp:inline distT="0" distB="0" distL="0" distR="0" wp14:anchorId="4C25A511" wp14:editId="201631C8">
            <wp:extent cx="4800600" cy="5238914"/>
            <wp:effectExtent l="0" t="0" r="25400" b="190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A3F99FC" w14:textId="6242650E" w:rsidR="00F12AA8" w:rsidRDefault="00F73DE1" w:rsidP="000478D7">
      <w:pPr>
        <w:pStyle w:val="Caption"/>
      </w:pPr>
      <w:bookmarkStart w:id="547" w:name="_Ref444865836"/>
      <w:r>
        <w:t xml:space="preserve">Figure </w:t>
      </w:r>
      <w:fldSimple w:instr=" SEQ Figuur \* ARABIC ">
        <w:r w:rsidR="00AA54D4">
          <w:rPr>
            <w:noProof/>
          </w:rPr>
          <w:t>19</w:t>
        </w:r>
      </w:fldSimple>
      <w:bookmarkEnd w:id="547"/>
      <w:r>
        <w:t xml:space="preserve"> </w:t>
      </w:r>
      <w:r w:rsidRPr="003953FB">
        <w:t>Distribution across EGI Operations Centre</w:t>
      </w:r>
      <w:r>
        <w:t>s of aggregated usage of non-LHC VOs</w:t>
      </w:r>
      <w:r w:rsidRPr="003953FB">
        <w:t xml:space="preserve"> (CPU wall clock time in </w:t>
      </w:r>
      <w:r>
        <w:t>HEP-SPEC 06 hours) from January 2015 to January 2016</w:t>
      </w:r>
      <w:r w:rsidRPr="003953FB">
        <w:t xml:space="preserve"> (source: accounting portal).</w:t>
      </w:r>
    </w:p>
    <w:p w14:paraId="260B0B0A" w14:textId="77777777" w:rsidR="007C3B88" w:rsidRDefault="007C3B88" w:rsidP="007C3B88"/>
    <w:p w14:paraId="10B34AEA" w14:textId="77777777" w:rsidR="007C3B88" w:rsidRDefault="007C3B88" w:rsidP="007C3B88"/>
    <w:p w14:paraId="72EEDCF3" w14:textId="77777777" w:rsidR="00F73DE1" w:rsidRDefault="007C3B88" w:rsidP="00F73DE1">
      <w:pPr>
        <w:keepNext/>
      </w:pPr>
      <w:r>
        <w:rPr>
          <w:noProof/>
          <w:lang w:val="en-US"/>
        </w:rPr>
        <w:lastRenderedPageBreak/>
        <w:drawing>
          <wp:inline distT="0" distB="0" distL="0" distR="0" wp14:anchorId="6B73403B" wp14:editId="3F7404FB">
            <wp:extent cx="5731510" cy="4746807"/>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4746807"/>
                    </a:xfrm>
                    <a:prstGeom prst="rect">
                      <a:avLst/>
                    </a:prstGeom>
                  </pic:spPr>
                </pic:pic>
              </a:graphicData>
            </a:graphic>
          </wp:inline>
        </w:drawing>
      </w:r>
    </w:p>
    <w:p w14:paraId="7EFFC72A" w14:textId="615678B7" w:rsidR="001610C0" w:rsidRDefault="00F73DE1" w:rsidP="000478D7">
      <w:pPr>
        <w:pStyle w:val="Caption"/>
        <w:jc w:val="both"/>
      </w:pPr>
      <w:bookmarkStart w:id="548" w:name="_Ref444865875"/>
      <w:r>
        <w:t xml:space="preserve">Figure </w:t>
      </w:r>
      <w:fldSimple w:instr=" SEQ Figuur \* ARABIC ">
        <w:r w:rsidR="00AA54D4">
          <w:rPr>
            <w:noProof/>
          </w:rPr>
          <w:t>20</w:t>
        </w:r>
      </w:fldSimple>
      <w:bookmarkEnd w:id="548"/>
      <w:r>
        <w:t xml:space="preserve"> </w:t>
      </w:r>
      <w:r w:rsidRPr="00F25BFE">
        <w:t>Distribution of resource usage (%) ac</w:t>
      </w:r>
      <w:r>
        <w:t>ross HEP and non-HEP VOs from January 2015 to January 2016</w:t>
      </w:r>
      <w:r w:rsidRPr="00F25BFE">
        <w:t xml:space="preserve"> (source: accounting portal).</w:t>
      </w:r>
    </w:p>
    <w:p w14:paraId="0992C944" w14:textId="77777777" w:rsidR="007C3B88" w:rsidRDefault="007C3B88" w:rsidP="007C3B88"/>
    <w:p w14:paraId="42147D5F" w14:textId="05EC6FC1" w:rsidR="00F12145" w:rsidRDefault="00F12145" w:rsidP="00F12145">
      <w:r>
        <w:t>As mentioned before, during 2015 accounting of multicore jobs</w:t>
      </w:r>
      <w:r w:rsidR="00EA431E">
        <w:t xml:space="preserve"> was rolled to production</w:t>
      </w:r>
      <w:r>
        <w:t>: the not-normalized CPU time consumed by this kind of jobs is reported in</w:t>
      </w:r>
      <w:r w:rsidR="002A78FD">
        <w:t xml:space="preserve"> </w:t>
      </w:r>
      <w:r w:rsidR="002A78FD">
        <w:fldChar w:fldCharType="begin"/>
      </w:r>
      <w:r w:rsidR="002A78FD">
        <w:instrText xml:space="preserve"> REF _Ref444865999 \h </w:instrText>
      </w:r>
      <w:r w:rsidR="002A78FD">
        <w:fldChar w:fldCharType="separate"/>
      </w:r>
      <w:r w:rsidR="002A78FD">
        <w:t xml:space="preserve">Figure </w:t>
      </w:r>
      <w:r w:rsidR="002A78FD">
        <w:rPr>
          <w:noProof/>
        </w:rPr>
        <w:t>21</w:t>
      </w:r>
      <w:r w:rsidR="002A78FD">
        <w:fldChar w:fldCharType="end"/>
      </w:r>
      <w:r>
        <w:t>,</w:t>
      </w:r>
      <w:r w:rsidR="00EA431E">
        <w:t xml:space="preserve"> </w:t>
      </w:r>
      <w:r>
        <w:t xml:space="preserve">while in </w:t>
      </w:r>
      <w:r w:rsidR="002A78FD">
        <w:fldChar w:fldCharType="begin"/>
      </w:r>
      <w:r w:rsidR="002A78FD">
        <w:instrText xml:space="preserve"> REF _Ref444866011 \h </w:instrText>
      </w:r>
      <w:r w:rsidR="002A78FD">
        <w:fldChar w:fldCharType="separate"/>
      </w:r>
      <w:r w:rsidR="002A78FD">
        <w:t xml:space="preserve">Figure </w:t>
      </w:r>
      <w:r w:rsidR="002A78FD">
        <w:rPr>
          <w:noProof/>
        </w:rPr>
        <w:t>22</w:t>
      </w:r>
      <w:r w:rsidR="002A78FD">
        <w:fldChar w:fldCharType="end"/>
      </w:r>
      <w:r w:rsidR="002A78FD">
        <w:t xml:space="preserve"> </w:t>
      </w:r>
      <w:r>
        <w:t>a comparison of used resources between the single and multi-core jobs</w:t>
      </w:r>
      <w:r w:rsidR="00EA431E">
        <w:t xml:space="preserve"> is plotted</w:t>
      </w:r>
      <w:r>
        <w:t>.</w:t>
      </w:r>
    </w:p>
    <w:p w14:paraId="271A8499" w14:textId="77777777" w:rsidR="00F12145" w:rsidRDefault="00F12145" w:rsidP="00F12145"/>
    <w:p w14:paraId="3CE54C93" w14:textId="77777777" w:rsidR="002A78FD" w:rsidRDefault="00F12145" w:rsidP="002A78FD">
      <w:pPr>
        <w:keepNext/>
      </w:pPr>
      <w:r>
        <w:rPr>
          <w:noProof/>
          <w:lang w:val="en-US"/>
        </w:rPr>
        <w:lastRenderedPageBreak/>
        <w:drawing>
          <wp:inline distT="0" distB="0" distL="0" distR="0" wp14:anchorId="36D9A1E0" wp14:editId="3D24BDD7">
            <wp:extent cx="4914900" cy="3197873"/>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915531" cy="3198284"/>
                    </a:xfrm>
                    <a:prstGeom prst="rect">
                      <a:avLst/>
                    </a:prstGeom>
                  </pic:spPr>
                </pic:pic>
              </a:graphicData>
            </a:graphic>
          </wp:inline>
        </w:drawing>
      </w:r>
    </w:p>
    <w:p w14:paraId="0C83DDFF" w14:textId="247A0627" w:rsidR="001610C0" w:rsidRDefault="002A78FD" w:rsidP="002A78FD">
      <w:pPr>
        <w:pStyle w:val="Caption"/>
        <w:jc w:val="both"/>
      </w:pPr>
      <w:bookmarkStart w:id="549" w:name="_Ref444865999"/>
      <w:r>
        <w:t xml:space="preserve">Figure </w:t>
      </w:r>
      <w:fldSimple w:instr=" SEQ Figuur \* ARABIC ">
        <w:r w:rsidR="00AA54D4">
          <w:rPr>
            <w:noProof/>
          </w:rPr>
          <w:t>21</w:t>
        </w:r>
      </w:fldSimple>
      <w:bookmarkEnd w:id="549"/>
      <w:r>
        <w:t xml:space="preserve"> Total (normalised) CPU elapsed time * number of processors. This diagram provides an approximation of the cumulative wall time-equivalent consumption of CPU for multicore jobs.</w:t>
      </w:r>
    </w:p>
    <w:p w14:paraId="633BF68D" w14:textId="7A1AF6E3" w:rsidR="00F12145" w:rsidRDefault="00F12145" w:rsidP="00F12145">
      <w:pPr>
        <w:tabs>
          <w:tab w:val="left" w:pos="6796"/>
        </w:tabs>
      </w:pPr>
      <w:r>
        <w:tab/>
      </w:r>
    </w:p>
    <w:p w14:paraId="41C7CBD3" w14:textId="77777777" w:rsidR="002A78FD" w:rsidRDefault="00F12145" w:rsidP="002A78FD">
      <w:pPr>
        <w:keepNext/>
        <w:jc w:val="center"/>
      </w:pPr>
      <w:r>
        <w:rPr>
          <w:noProof/>
          <w:lang w:val="en-US"/>
        </w:rPr>
        <w:drawing>
          <wp:inline distT="0" distB="0" distL="0" distR="0" wp14:anchorId="38DE4B2E" wp14:editId="2267B9F4">
            <wp:extent cx="5077914" cy="3202443"/>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078224" cy="3202639"/>
                    </a:xfrm>
                    <a:prstGeom prst="rect">
                      <a:avLst/>
                    </a:prstGeom>
                  </pic:spPr>
                </pic:pic>
              </a:graphicData>
            </a:graphic>
          </wp:inline>
        </w:drawing>
      </w:r>
    </w:p>
    <w:p w14:paraId="6C8B0664" w14:textId="079E05F3" w:rsidR="00A217C6" w:rsidRDefault="002A78FD" w:rsidP="002A78FD">
      <w:pPr>
        <w:pStyle w:val="Caption"/>
      </w:pPr>
      <w:bookmarkStart w:id="550" w:name="_Ref444866011"/>
      <w:r>
        <w:t xml:space="preserve">Figure </w:t>
      </w:r>
      <w:fldSimple w:instr=" SEQ Figuur \* ARABIC ">
        <w:r w:rsidR="00AA54D4">
          <w:rPr>
            <w:noProof/>
          </w:rPr>
          <w:t>22</w:t>
        </w:r>
      </w:fldSimple>
      <w:bookmarkEnd w:id="550"/>
      <w:r>
        <w:t xml:space="preserve"> </w:t>
      </w:r>
      <w:r>
        <w:rPr>
          <w:noProof/>
        </w:rPr>
        <w:t>Resource percentage utilization of single and multi-core jobs.</w:t>
      </w:r>
    </w:p>
    <w:p w14:paraId="6CF1BB99" w14:textId="7852F328" w:rsidR="004A29D7" w:rsidRDefault="00CA2307" w:rsidP="008808C6">
      <w:pPr>
        <w:rPr>
          <w:ins w:id="551" w:author="apaolini" w:date="2016-03-04T11:45:00Z"/>
        </w:rPr>
      </w:pPr>
      <w:ins w:id="552" w:author="apaolini" w:date="2016-03-04T11:49:00Z">
        <w:r>
          <w:lastRenderedPageBreak/>
          <w:t>The next two graphs show, respectively</w:t>
        </w:r>
      </w:ins>
      <w:ins w:id="553" w:author="apaolini" w:date="2016-03-04T11:50:00Z">
        <w:r>
          <w:t>,</w:t>
        </w:r>
      </w:ins>
      <w:ins w:id="554" w:author="apaolini" w:date="2016-03-04T11:49:00Z">
        <w:r>
          <w:t xml:space="preserve"> how many resources</w:t>
        </w:r>
      </w:ins>
      <w:ins w:id="555" w:author="apaolini" w:date="2016-03-04T11:50:00Z">
        <w:r>
          <w:t xml:space="preserve"> are consumed for each NGI by </w:t>
        </w:r>
      </w:ins>
      <w:ins w:id="556" w:author="apaolini" w:date="2016-03-04T11:53:00Z">
        <w:r>
          <w:t>the own user, and, considered the total resource usage made by the user belonging to a certain NGI, the percentage of these resources provided by their NGI.</w:t>
        </w:r>
      </w:ins>
    </w:p>
    <w:p w14:paraId="50FEEB40" w14:textId="77777777" w:rsidR="004A29D7" w:rsidRDefault="004A29D7" w:rsidP="008808C6">
      <w:pPr>
        <w:rPr>
          <w:ins w:id="557" w:author="apaolini" w:date="2016-03-04T11:45:00Z"/>
        </w:rPr>
      </w:pPr>
    </w:p>
    <w:p w14:paraId="10B6D465" w14:textId="2EDEE5F8" w:rsidR="004A29D7" w:rsidRDefault="00A56C51" w:rsidP="008808C6">
      <w:pPr>
        <w:rPr>
          <w:ins w:id="558" w:author="apaolini" w:date="2016-03-04T11:47:00Z"/>
        </w:rPr>
      </w:pPr>
      <w:ins w:id="559" w:author="Peter Solagna" w:date="2016-03-04T19:52:00Z">
        <w:r>
          <w:rPr>
            <w:noProof/>
            <w:lang w:val="en-US"/>
          </w:rPr>
          <w:drawing>
            <wp:inline distT="0" distB="0" distL="0" distR="0" wp14:anchorId="382927AC" wp14:editId="2369AC69">
              <wp:extent cx="5486400" cy="3806825"/>
              <wp:effectExtent l="0" t="0" r="25400" b="285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ins>
    </w:p>
    <w:p w14:paraId="34852950" w14:textId="67D229CE" w:rsidR="00581076" w:rsidRDefault="004B74C3" w:rsidP="004950FA">
      <w:pPr>
        <w:pStyle w:val="Caption"/>
        <w:jc w:val="both"/>
        <w:rPr>
          <w:ins w:id="560" w:author="apaolini" w:date="2016-03-04T11:47:00Z"/>
        </w:rPr>
      </w:pPr>
      <w:ins w:id="561" w:author="apaolini" w:date="2016-03-04T12:14:00Z">
        <w:r>
          <w:t>Figure</w:t>
        </w:r>
      </w:ins>
      <w:ins w:id="562" w:author="apaolini" w:date="2016-03-04T11:49:00Z">
        <w:r w:rsidR="00CA2307">
          <w:t xml:space="preserve"> </w:t>
        </w:r>
        <w:r w:rsidR="00CA2307">
          <w:fldChar w:fldCharType="begin"/>
        </w:r>
        <w:r w:rsidR="00CA2307">
          <w:instrText xml:space="preserve"> SEQ Figuur \* ARABIC </w:instrText>
        </w:r>
      </w:ins>
      <w:r w:rsidR="00CA2307">
        <w:fldChar w:fldCharType="separate"/>
      </w:r>
      <w:ins w:id="563" w:author="apaolini" w:date="2016-03-04T15:19:00Z">
        <w:r w:rsidR="00AA54D4">
          <w:rPr>
            <w:noProof/>
          </w:rPr>
          <w:t>24</w:t>
        </w:r>
      </w:ins>
      <w:ins w:id="564" w:author="apaolini" w:date="2016-03-04T11:49:00Z">
        <w:r w:rsidR="00CA2307">
          <w:fldChar w:fldCharType="end"/>
        </w:r>
      </w:ins>
      <w:ins w:id="565" w:author="Peter Solagna" w:date="2016-03-04T18:47:00Z">
        <w:r w:rsidR="007165FB">
          <w:t xml:space="preserve"> </w:t>
        </w:r>
      </w:ins>
      <w:ins w:id="566" w:author="Peter Solagna" w:date="2016-03-04T19:17:00Z">
        <w:r w:rsidR="004950FA">
          <w:t xml:space="preserve">Percentage of the </w:t>
        </w:r>
      </w:ins>
      <w:ins w:id="567" w:author="Peter Solagna" w:date="2016-03-04T19:53:00Z">
        <w:r w:rsidR="00A56C51">
          <w:t>CPU time consumed by national users provided by</w:t>
        </w:r>
      </w:ins>
      <w:ins w:id="568" w:author="Peter Solagna" w:date="2016-03-04T19:17:00Z">
        <w:r w:rsidR="004950FA">
          <w:t xml:space="preserve"> </w:t>
        </w:r>
      </w:ins>
      <w:ins w:id="569" w:author="Peter Solagna" w:date="2016-03-04T19:53:00Z">
        <w:r w:rsidR="00A56C51">
          <w:t xml:space="preserve">the resources of </w:t>
        </w:r>
      </w:ins>
      <w:ins w:id="570" w:author="Peter Solagna" w:date="2016-03-04T19:17:00Z">
        <w:r w:rsidR="004950FA">
          <w:t>other NGIs or EIROs.</w:t>
        </w:r>
      </w:ins>
    </w:p>
    <w:p w14:paraId="738EAE69" w14:textId="79224A06" w:rsidR="00581076" w:rsidRDefault="004950FA" w:rsidP="008808C6">
      <w:pPr>
        <w:rPr>
          <w:ins w:id="571" w:author="Peter Solagna" w:date="2016-03-04T19:33:00Z"/>
        </w:rPr>
      </w:pPr>
      <w:ins w:id="572" w:author="Peter Solagna" w:date="2016-03-04T19:26:00Z">
        <w:r>
          <w:t xml:space="preserve">One of the main </w:t>
        </w:r>
      </w:ins>
      <w:ins w:id="573" w:author="Peter Solagna" w:date="2016-03-04T19:28:00Z">
        <w:r>
          <w:t xml:space="preserve">advantages of the resource federations is allowing users to access the unused capacity provided by other countries, </w:t>
        </w:r>
      </w:ins>
      <w:ins w:id="574" w:author="Peter Solagna" w:date="2016-03-04T19:49:00Z">
        <w:r w:rsidR="001666ED">
          <w:t>in</w:t>
        </w:r>
      </w:ins>
      <w:ins w:id="575" w:author="Peter Solagna" w:date="2016-03-04T19:28:00Z">
        <w:r>
          <w:t xml:space="preserve"> doing so </w:t>
        </w:r>
      </w:ins>
      <w:ins w:id="576" w:author="Peter Solagna" w:date="2016-03-04T19:30:00Z">
        <w:r>
          <w:t xml:space="preserve">increasing the cost efficiency of the </w:t>
        </w:r>
      </w:ins>
      <w:ins w:id="577" w:author="Peter Solagna" w:date="2016-03-04T19:31:00Z">
        <w:r>
          <w:t xml:space="preserve">national </w:t>
        </w:r>
      </w:ins>
      <w:ins w:id="578" w:author="Peter Solagna" w:date="2016-03-04T19:30:00Z">
        <w:r>
          <w:t>infrastructures</w:t>
        </w:r>
      </w:ins>
      <w:ins w:id="579" w:author="Peter Solagna" w:date="2016-03-04T19:26:00Z">
        <w:r>
          <w:t xml:space="preserve">. </w:t>
        </w:r>
      </w:ins>
      <w:ins w:id="580" w:author="Peter Solagna" w:date="2016-03-04T19:20:00Z">
        <w:r>
          <w:t>The figure above shows</w:t>
        </w:r>
      </w:ins>
      <w:ins w:id="581" w:author="Peter Solagna" w:date="2016-03-04T19:26:00Z">
        <w:r>
          <w:t xml:space="preserve"> in which percentage the workload submitted by national users lands on resources provided by resource centres located in different countries</w:t>
        </w:r>
        <w:r w:rsidR="00A72026">
          <w:t>, the chart provides a qualitative idea of the positive impact of the EGI federation on the actual research work of the users.</w:t>
        </w:r>
      </w:ins>
      <w:ins w:id="582" w:author="Peter Solagna" w:date="2016-03-04T19:54:00Z">
        <w:r w:rsidR="00EA6C33">
          <w:t xml:space="preserve"> This is very visible in relatively small NGIs, such as NGI_BY or NGI_IL, </w:t>
        </w:r>
      </w:ins>
      <w:ins w:id="583" w:author="Peter Solagna" w:date="2016-03-04T19:56:00Z">
        <w:r w:rsidR="00EA6C33">
          <w:t xml:space="preserve">whose users are almost entirely using EGI to access </w:t>
        </w:r>
      </w:ins>
      <w:ins w:id="584" w:author="Peter Solagna" w:date="2016-03-04T19:57:00Z">
        <w:r w:rsidR="00EA6C33">
          <w:t xml:space="preserve">services located abroad. </w:t>
        </w:r>
      </w:ins>
    </w:p>
    <w:p w14:paraId="4303F013" w14:textId="77777777" w:rsidR="004950FA" w:rsidRDefault="004950FA" w:rsidP="008808C6">
      <w:pPr>
        <w:rPr>
          <w:ins w:id="585" w:author="apaolini" w:date="2016-03-04T11:45:00Z"/>
        </w:rPr>
      </w:pPr>
    </w:p>
    <w:p w14:paraId="005590F3" w14:textId="41E327B0" w:rsidR="008808C6" w:rsidRDefault="00652D03" w:rsidP="008808C6">
      <w:r>
        <w:t>With regards to cloud, t</w:t>
      </w:r>
      <w:r w:rsidR="008808C6">
        <w:t>he number of virtual machines instantiated since January 2015 is shown in</w:t>
      </w:r>
      <w:r w:rsidR="002A78FD">
        <w:fldChar w:fldCharType="begin"/>
      </w:r>
      <w:r w:rsidR="002A78FD">
        <w:instrText xml:space="preserve"> REF _Ref444866221 \h </w:instrText>
      </w:r>
      <w:r w:rsidR="002A78FD">
        <w:fldChar w:fldCharType="separate"/>
      </w:r>
      <w:r w:rsidR="002A78FD">
        <w:t xml:space="preserve">Figure </w:t>
      </w:r>
      <w:r w:rsidR="002A78FD">
        <w:rPr>
          <w:noProof/>
        </w:rPr>
        <w:t>25</w:t>
      </w:r>
      <w:r w:rsidR="002A78FD">
        <w:fldChar w:fldCharType="end"/>
      </w:r>
      <w:r w:rsidR="008808C6">
        <w:t xml:space="preserve">, </w:t>
      </w:r>
      <w:r w:rsidR="001721B9">
        <w:t xml:space="preserve">while </w:t>
      </w:r>
      <w:r w:rsidR="002A78FD">
        <w:fldChar w:fldCharType="begin"/>
      </w:r>
      <w:r w:rsidR="002A78FD">
        <w:instrText xml:space="preserve"> REF _Ref444866231 \h </w:instrText>
      </w:r>
      <w:r w:rsidR="002A78FD">
        <w:fldChar w:fldCharType="separate"/>
      </w:r>
      <w:r w:rsidR="002A78FD">
        <w:t xml:space="preserve">Figure </w:t>
      </w:r>
      <w:r w:rsidR="002A78FD">
        <w:rPr>
          <w:noProof/>
        </w:rPr>
        <w:t>26</w:t>
      </w:r>
      <w:r w:rsidR="002A78FD">
        <w:fldChar w:fldCharType="end"/>
      </w:r>
      <w:r w:rsidR="002A78FD">
        <w:t xml:space="preserve"> </w:t>
      </w:r>
      <w:r>
        <w:t>plots</w:t>
      </w:r>
      <w:r w:rsidR="008808C6">
        <w:t xml:space="preserve"> the percentage </w:t>
      </w:r>
      <w:r w:rsidR="001721B9">
        <w:t xml:space="preserve">of total </w:t>
      </w:r>
      <w:r w:rsidR="008808C6">
        <w:t xml:space="preserve">CPU time </w:t>
      </w:r>
      <w:r>
        <w:t xml:space="preserve">consumed </w:t>
      </w:r>
      <w:r w:rsidR="008808C6">
        <w:t xml:space="preserve">in the Federated </w:t>
      </w:r>
      <w:r>
        <w:t>Cloud across the various providers</w:t>
      </w:r>
      <w:r w:rsidR="008808C6">
        <w:t xml:space="preserve">. </w:t>
      </w:r>
    </w:p>
    <w:p w14:paraId="59B2AE68" w14:textId="77777777" w:rsidR="00F12145" w:rsidRDefault="00F12145" w:rsidP="00F12145"/>
    <w:p w14:paraId="54E12347" w14:textId="77777777" w:rsidR="002A78FD" w:rsidRDefault="00F12145" w:rsidP="002A78FD">
      <w:pPr>
        <w:keepNext/>
      </w:pPr>
      <w:r>
        <w:rPr>
          <w:noProof/>
          <w:lang w:val="en-US"/>
        </w:rPr>
        <w:lastRenderedPageBreak/>
        <w:drawing>
          <wp:inline distT="0" distB="0" distL="0" distR="0" wp14:anchorId="5A5E0C76" wp14:editId="62999580">
            <wp:extent cx="5731000" cy="3537829"/>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t="4828"/>
                    <a:stretch/>
                  </pic:blipFill>
                  <pic:spPr bwMode="auto">
                    <a:xfrm>
                      <a:off x="0" y="0"/>
                      <a:ext cx="5731510" cy="3538144"/>
                    </a:xfrm>
                    <a:prstGeom prst="rect">
                      <a:avLst/>
                    </a:prstGeom>
                    <a:ln>
                      <a:noFill/>
                    </a:ln>
                    <a:extLst>
                      <a:ext uri="{53640926-AAD7-44d8-BBD7-CCE9431645EC}">
                        <a14:shadowObscured xmlns:a14="http://schemas.microsoft.com/office/drawing/2010/main"/>
                      </a:ext>
                    </a:extLst>
                  </pic:spPr>
                </pic:pic>
              </a:graphicData>
            </a:graphic>
          </wp:inline>
        </w:drawing>
      </w:r>
    </w:p>
    <w:p w14:paraId="0359F63B" w14:textId="71B14B40" w:rsidR="00552AD4" w:rsidRDefault="002A78FD" w:rsidP="002A78FD">
      <w:pPr>
        <w:pStyle w:val="Caption"/>
        <w:jc w:val="both"/>
      </w:pPr>
      <w:bookmarkStart w:id="586" w:name="_Ref444866221"/>
      <w:r>
        <w:t xml:space="preserve">Figure </w:t>
      </w:r>
      <w:fldSimple w:instr=" SEQ Figuur \* ARABIC ">
        <w:r w:rsidR="00AA54D4">
          <w:rPr>
            <w:noProof/>
          </w:rPr>
          <w:t>25</w:t>
        </w:r>
      </w:fldSimple>
      <w:bookmarkEnd w:id="586"/>
      <w:r>
        <w:t xml:space="preserve"> </w:t>
      </w:r>
      <w:r w:rsidRPr="00E75BDF">
        <w:t xml:space="preserve">VMs </w:t>
      </w:r>
      <w:r>
        <w:t>instantiated</w:t>
      </w:r>
      <w:r w:rsidRPr="00E75BDF">
        <w:t xml:space="preserve"> </w:t>
      </w:r>
      <w:r>
        <w:t xml:space="preserve">in the Federated CLOUD </w:t>
      </w:r>
      <w:r w:rsidRPr="00E75BDF">
        <w:t>per Operations Centre from January 2015 to January 2016</w:t>
      </w:r>
      <w:r>
        <w:t xml:space="preserve"> (source: accounting portal)</w:t>
      </w:r>
    </w:p>
    <w:p w14:paraId="61BAC35A" w14:textId="1A55F5E9" w:rsidR="00F12145" w:rsidRDefault="00F12145" w:rsidP="00F12145">
      <w:pPr>
        <w:pStyle w:val="Caption"/>
        <w:jc w:val="both"/>
      </w:pPr>
    </w:p>
    <w:p w14:paraId="3065DBE7" w14:textId="1FEA13DE" w:rsidR="002A78FD" w:rsidRDefault="002A78FD" w:rsidP="00AA54D4">
      <w:pPr>
        <w:pStyle w:val="Caption"/>
        <w:keepNext/>
      </w:pPr>
      <w:r>
        <w:t xml:space="preserve">Tabel </w:t>
      </w:r>
      <w:fldSimple w:instr=" SEQ Tabel \* ARABIC ">
        <w:r w:rsidR="00AA54D4">
          <w:rPr>
            <w:noProof/>
          </w:rPr>
          <w:t>10</w:t>
        </w:r>
      </w:fldSimple>
      <w:r>
        <w:t xml:space="preserve"> Overall usage of the federated cloud resources between Jan 2015 and Jan 2016</w:t>
      </w:r>
    </w:p>
    <w:tbl>
      <w:tblPr>
        <w:tblpPr w:leftFromText="180" w:rightFromText="180" w:vertAnchor="page" w:horzAnchor="page" w:tblpX="3311" w:tblpY="10626"/>
        <w:tblW w:w="5382" w:type="dxa"/>
        <w:tblCellMar>
          <w:left w:w="70" w:type="dxa"/>
          <w:right w:w="70" w:type="dxa"/>
        </w:tblCellMar>
        <w:tblLook w:val="04A0" w:firstRow="1" w:lastRow="0" w:firstColumn="1" w:lastColumn="0" w:noHBand="0" w:noVBand="1"/>
      </w:tblPr>
      <w:tblGrid>
        <w:gridCol w:w="2744"/>
        <w:gridCol w:w="2638"/>
      </w:tblGrid>
      <w:tr w:rsidR="00652D03" w:rsidRPr="0057332B" w14:paraId="7CD9B868" w14:textId="77777777" w:rsidTr="00652D03">
        <w:trPr>
          <w:trHeight w:val="288"/>
        </w:trPr>
        <w:tc>
          <w:tcPr>
            <w:tcW w:w="5382" w:type="dxa"/>
            <w:gridSpan w:val="2"/>
            <w:tcBorders>
              <w:top w:val="single" w:sz="4" w:space="0" w:color="000000"/>
              <w:left w:val="single" w:sz="4" w:space="0" w:color="000000"/>
              <w:bottom w:val="single" w:sz="4" w:space="0" w:color="000000"/>
              <w:right w:val="single" w:sz="4" w:space="0" w:color="000000"/>
            </w:tcBorders>
            <w:shd w:val="clear" w:color="000000" w:fill="000000"/>
            <w:noWrap/>
            <w:vAlign w:val="bottom"/>
            <w:hideMark/>
          </w:tcPr>
          <w:p w14:paraId="2A28DE02" w14:textId="77777777" w:rsidR="00652D03" w:rsidRPr="0057332B" w:rsidRDefault="00652D03" w:rsidP="00652D03">
            <w:pPr>
              <w:spacing w:after="0" w:line="240" w:lineRule="auto"/>
              <w:jc w:val="center"/>
              <w:rPr>
                <w:rFonts w:eastAsia="Times New Roman" w:cs="Times New Roman"/>
                <w:b/>
                <w:bCs/>
                <w:color w:val="FFFFFF"/>
                <w:spacing w:val="0"/>
                <w:lang w:val="en-US" w:eastAsia="nl-NL"/>
              </w:rPr>
            </w:pPr>
            <w:r>
              <w:rPr>
                <w:rFonts w:eastAsia="Times New Roman" w:cs="Times New Roman"/>
                <w:b/>
                <w:bCs/>
                <w:color w:val="FFFFFF"/>
                <w:spacing w:val="0"/>
                <w:lang w:val="en-US" w:eastAsia="nl-NL"/>
              </w:rPr>
              <w:t>Cloud usage during 2015</w:t>
            </w:r>
          </w:p>
        </w:tc>
      </w:tr>
      <w:tr w:rsidR="00652D03" w:rsidRPr="0057332B" w14:paraId="5E951BC2" w14:textId="77777777" w:rsidTr="00652D03">
        <w:trPr>
          <w:trHeight w:val="207"/>
        </w:trPr>
        <w:tc>
          <w:tcPr>
            <w:tcW w:w="2744" w:type="dxa"/>
            <w:tcBorders>
              <w:top w:val="single" w:sz="4" w:space="0" w:color="000000"/>
              <w:left w:val="single" w:sz="4" w:space="0" w:color="000000"/>
              <w:bottom w:val="single" w:sz="4" w:space="0" w:color="000000"/>
              <w:right w:val="single" w:sz="4" w:space="0" w:color="000000"/>
            </w:tcBorders>
            <w:shd w:val="clear" w:color="D9D9D9" w:fill="D9D9D9"/>
            <w:noWrap/>
            <w:vAlign w:val="bottom"/>
          </w:tcPr>
          <w:p w14:paraId="47846B23" w14:textId="77777777" w:rsidR="00652D03" w:rsidRPr="0057332B" w:rsidRDefault="00652D03" w:rsidP="00652D03">
            <w:pPr>
              <w:spacing w:after="0" w:line="240" w:lineRule="auto"/>
              <w:jc w:val="center"/>
              <w:rPr>
                <w:rFonts w:eastAsia="Times New Roman" w:cs="Times New Roman"/>
                <w:color w:val="000000"/>
                <w:spacing w:val="0"/>
                <w:lang w:val="en-US" w:eastAsia="nl-NL"/>
              </w:rPr>
            </w:pPr>
            <w:r>
              <w:rPr>
                <w:rFonts w:eastAsia="Times New Roman" w:cs="Times New Roman"/>
                <w:color w:val="000000"/>
                <w:spacing w:val="0"/>
                <w:lang w:val="en-US" w:eastAsia="nl-NL"/>
              </w:rPr>
              <w:t>Total # of VMs instantiated</w:t>
            </w:r>
          </w:p>
        </w:tc>
        <w:tc>
          <w:tcPr>
            <w:tcW w:w="2638" w:type="dxa"/>
            <w:tcBorders>
              <w:top w:val="single" w:sz="4" w:space="0" w:color="000000"/>
              <w:left w:val="single" w:sz="4" w:space="0" w:color="000000"/>
              <w:bottom w:val="single" w:sz="4" w:space="0" w:color="000000"/>
              <w:right w:val="single" w:sz="4" w:space="0" w:color="000000"/>
            </w:tcBorders>
            <w:shd w:val="clear" w:color="D9D9D9" w:fill="D9D9D9"/>
            <w:vAlign w:val="bottom"/>
          </w:tcPr>
          <w:p w14:paraId="3E0EF335" w14:textId="798FCCEB" w:rsidR="00652D03" w:rsidRPr="0057332B" w:rsidRDefault="00BB039E" w:rsidP="00652D03">
            <w:pPr>
              <w:spacing w:after="0" w:line="240" w:lineRule="auto"/>
              <w:jc w:val="center"/>
              <w:rPr>
                <w:rFonts w:eastAsia="Times New Roman" w:cs="Times New Roman"/>
                <w:color w:val="000000"/>
                <w:spacing w:val="0"/>
                <w:lang w:val="en-US" w:eastAsia="nl-NL"/>
              </w:rPr>
            </w:pPr>
            <w:r>
              <w:rPr>
                <w:rFonts w:eastAsia="Times New Roman" w:cs="Times New Roman"/>
                <w:color w:val="000000"/>
                <w:spacing w:val="0"/>
                <w:lang w:val="en-US" w:eastAsia="nl-NL"/>
              </w:rPr>
              <w:t>489498</w:t>
            </w:r>
            <w:commentRangeStart w:id="587"/>
            <w:r w:rsidR="001721B9">
              <w:rPr>
                <w:rStyle w:val="CommentReference"/>
              </w:rPr>
              <w:commentReference w:id="588"/>
            </w:r>
            <w:commentRangeEnd w:id="587"/>
            <w:r>
              <w:rPr>
                <w:rStyle w:val="CommentReference"/>
              </w:rPr>
              <w:commentReference w:id="587"/>
            </w:r>
          </w:p>
        </w:tc>
      </w:tr>
      <w:tr w:rsidR="00652D03" w:rsidRPr="0057332B" w14:paraId="5875C039" w14:textId="77777777" w:rsidTr="00652D03">
        <w:trPr>
          <w:trHeight w:val="206"/>
        </w:trPr>
        <w:tc>
          <w:tcPr>
            <w:tcW w:w="2744" w:type="dxa"/>
            <w:tcBorders>
              <w:top w:val="single" w:sz="4" w:space="0" w:color="000000"/>
              <w:left w:val="single" w:sz="4" w:space="0" w:color="000000"/>
              <w:right w:val="single" w:sz="4" w:space="0" w:color="000000"/>
            </w:tcBorders>
            <w:shd w:val="clear" w:color="D9D9D9" w:fill="D9D9D9"/>
            <w:noWrap/>
            <w:vAlign w:val="bottom"/>
          </w:tcPr>
          <w:p w14:paraId="1956C3B6" w14:textId="77777777" w:rsidR="00652D03" w:rsidRPr="0057332B" w:rsidRDefault="00652D03" w:rsidP="00652D03">
            <w:pPr>
              <w:spacing w:after="0" w:line="240" w:lineRule="auto"/>
              <w:jc w:val="center"/>
              <w:rPr>
                <w:rFonts w:eastAsia="Times New Roman" w:cs="Times New Roman"/>
                <w:color w:val="000000"/>
                <w:spacing w:val="0"/>
                <w:lang w:val="en-US" w:eastAsia="nl-NL"/>
              </w:rPr>
            </w:pPr>
            <w:r>
              <w:rPr>
                <w:rFonts w:eastAsia="Times New Roman" w:cs="Times New Roman"/>
                <w:color w:val="000000"/>
                <w:spacing w:val="0"/>
                <w:lang w:val="en-US" w:eastAsia="nl-NL"/>
              </w:rPr>
              <w:t>Total CPU time consumed (CPU hours)</w:t>
            </w:r>
          </w:p>
        </w:tc>
        <w:tc>
          <w:tcPr>
            <w:tcW w:w="2638" w:type="dxa"/>
            <w:tcBorders>
              <w:top w:val="single" w:sz="4" w:space="0" w:color="000000"/>
              <w:left w:val="single" w:sz="4" w:space="0" w:color="000000"/>
              <w:right w:val="single" w:sz="4" w:space="0" w:color="000000"/>
            </w:tcBorders>
            <w:shd w:val="clear" w:color="D9D9D9" w:fill="D9D9D9"/>
            <w:vAlign w:val="bottom"/>
          </w:tcPr>
          <w:p w14:paraId="2A936139" w14:textId="77777777" w:rsidR="00BB039E" w:rsidRDefault="00BB039E" w:rsidP="00BB039E">
            <w:pPr>
              <w:jc w:val="center"/>
              <w:rPr>
                <w:color w:val="000000"/>
              </w:rPr>
            </w:pPr>
            <w:r>
              <w:rPr>
                <w:color w:val="000000"/>
              </w:rPr>
              <w:t>4782220872</w:t>
            </w:r>
          </w:p>
          <w:p w14:paraId="309ED59D" w14:textId="1CB55021" w:rsidR="00652D03" w:rsidRPr="0057332B" w:rsidRDefault="00BB039E" w:rsidP="00652D03">
            <w:pPr>
              <w:spacing w:after="0" w:line="240" w:lineRule="auto"/>
              <w:jc w:val="center"/>
              <w:rPr>
                <w:rFonts w:eastAsia="Times New Roman" w:cs="Times New Roman"/>
                <w:color w:val="000000"/>
                <w:spacing w:val="0"/>
                <w:lang w:val="en-US" w:eastAsia="nl-NL"/>
              </w:rPr>
            </w:pPr>
            <w:r>
              <w:rPr>
                <w:rStyle w:val="CommentReference"/>
              </w:rPr>
              <w:commentReference w:id="589"/>
            </w:r>
          </w:p>
        </w:tc>
      </w:tr>
    </w:tbl>
    <w:p w14:paraId="30458CCE" w14:textId="77777777" w:rsidR="002A78FD" w:rsidRDefault="00F12145" w:rsidP="002A78FD">
      <w:pPr>
        <w:keepNext/>
      </w:pPr>
      <w:r>
        <w:rPr>
          <w:noProof/>
          <w:lang w:val="en-US"/>
        </w:rPr>
        <w:lastRenderedPageBreak/>
        <w:drawing>
          <wp:inline distT="0" distB="0" distL="0" distR="0" wp14:anchorId="533CCFC5" wp14:editId="1E8A155F">
            <wp:extent cx="5731476" cy="3855619"/>
            <wp:effectExtent l="0" t="0" r="9525"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4244"/>
                    <a:stretch/>
                  </pic:blipFill>
                  <pic:spPr bwMode="auto">
                    <a:xfrm>
                      <a:off x="0" y="0"/>
                      <a:ext cx="5731510" cy="3855642"/>
                    </a:xfrm>
                    <a:prstGeom prst="rect">
                      <a:avLst/>
                    </a:prstGeom>
                    <a:ln>
                      <a:noFill/>
                    </a:ln>
                    <a:extLst>
                      <a:ext uri="{53640926-AAD7-44d8-BBD7-CCE9431645EC}">
                        <a14:shadowObscured xmlns:a14="http://schemas.microsoft.com/office/drawing/2010/main"/>
                      </a:ext>
                    </a:extLst>
                  </pic:spPr>
                </pic:pic>
              </a:graphicData>
            </a:graphic>
          </wp:inline>
        </w:drawing>
      </w:r>
    </w:p>
    <w:p w14:paraId="03061331" w14:textId="2CED03DE" w:rsidR="00E15604" w:rsidRDefault="002A78FD" w:rsidP="002A78FD">
      <w:pPr>
        <w:pStyle w:val="Caption"/>
        <w:jc w:val="both"/>
      </w:pPr>
      <w:bookmarkStart w:id="590" w:name="_Ref444866231"/>
      <w:r>
        <w:t xml:space="preserve">Figure </w:t>
      </w:r>
      <w:fldSimple w:instr=" SEQ Figuur \* ARABIC ">
        <w:r w:rsidR="00AA54D4">
          <w:rPr>
            <w:noProof/>
          </w:rPr>
          <w:t>26</w:t>
        </w:r>
      </w:fldSimple>
      <w:bookmarkEnd w:id="590"/>
      <w:r>
        <w:t xml:space="preserve"> Percentage of total CPU time consumed by cloud services per NGI from January 2015 to January 2016 (source: accounting portal).</w:t>
      </w:r>
    </w:p>
    <w:p w14:paraId="669A97DA" w14:textId="77777777" w:rsidR="007C3B88" w:rsidRPr="008811AC" w:rsidRDefault="007C3B88" w:rsidP="002A78FD">
      <w:pPr>
        <w:pStyle w:val="Caption"/>
        <w:jc w:val="both"/>
      </w:pPr>
    </w:p>
    <w:p w14:paraId="53C06B33" w14:textId="062599FC" w:rsidR="007C3B88" w:rsidRDefault="007C3B88" w:rsidP="007C3B88">
      <w:pPr>
        <w:pStyle w:val="Heading2"/>
      </w:pPr>
      <w:bookmarkStart w:id="591" w:name="_Toc443056691"/>
      <w:bookmarkStart w:id="592" w:name="_Toc444863329"/>
      <w:r>
        <w:t xml:space="preserve">Disciplines, Virtual </w:t>
      </w:r>
      <w:r w:rsidR="00652D03">
        <w:t>O</w:t>
      </w:r>
      <w:r>
        <w:t>rganizations and users</w:t>
      </w:r>
      <w:bookmarkEnd w:id="591"/>
      <w:bookmarkEnd w:id="592"/>
    </w:p>
    <w:p w14:paraId="17DD57AD" w14:textId="42255BEA" w:rsidR="007C3B88" w:rsidRPr="00EB06A0" w:rsidRDefault="007C3B88" w:rsidP="002A78FD">
      <w:r>
        <w:t>This section provides information about the evolution of the user community (users registered in VOs) in some of the main scientific disciplines currently identified by EGI at the infrastructure level, namely: Engineering and Technology, Medical and Health Sciences, Natural Sciences, Agricultural Sciences, Social Sciences, Humanities, Support Activities and Others</w:t>
      </w:r>
      <w:r>
        <w:rPr>
          <w:rStyle w:val="FootnoteReference"/>
        </w:rPr>
        <w:footnoteReference w:id="16"/>
      </w:r>
      <w:r>
        <w:t xml:space="preserve">. </w:t>
      </w:r>
      <w:r w:rsidR="001721B9">
        <w:t>We should keep in mind that users have different ways of authenticating when accessing services in the distributed infrastructure (e.g. via credentials released by the home organization, personal certificates, and, in the future – where possible – via social network accounts. In addition to this, access can be mediated by platforms or Virtual Research Environments which provide customer-specific tools and services, while relying on baseline e-Infrastructure services. Because of this complexity, the number of active users can only be estimated.</w:t>
      </w:r>
    </w:p>
    <w:p w14:paraId="21793AA7" w14:textId="37E276C1" w:rsidR="007C3B88" w:rsidRDefault="007C3B88" w:rsidP="00652D03">
      <w:r>
        <w:lastRenderedPageBreak/>
        <w:t xml:space="preserve">The overall number of international and national </w:t>
      </w:r>
      <w:r w:rsidR="001721B9">
        <w:t xml:space="preserve">projects (also known as Virtual Organizations) </w:t>
      </w:r>
      <w:r>
        <w:t>registered in the Operations Portal</w:t>
      </w:r>
      <w:r>
        <w:rPr>
          <w:rStyle w:val="FootnoteReference"/>
        </w:rPr>
        <w:footnoteReference w:id="17"/>
      </w:r>
      <w:r>
        <w:t xml:space="preserve"> at the beginning of February 2016 amounts to </w:t>
      </w:r>
      <w:r w:rsidR="00371C81">
        <w:t>233</w:t>
      </w:r>
      <w:r>
        <w:t>.</w:t>
      </w:r>
    </w:p>
    <w:p w14:paraId="17FF0369" w14:textId="2D329DC6" w:rsidR="00971790" w:rsidRPr="00971790" w:rsidRDefault="00971790" w:rsidP="007C3B88">
      <w:pPr>
        <w:rPr>
          <w:ins w:id="593" w:author="Tiziana Ferrari" w:date="2016-02-29T17:41:00Z"/>
          <w:b/>
          <w:rPrChange w:id="594" w:author="Tiziana Ferrari" w:date="2016-02-29T17:41:00Z">
            <w:rPr>
              <w:ins w:id="595" w:author="Tiziana Ferrari" w:date="2016-02-29T17:41:00Z"/>
            </w:rPr>
          </w:rPrChange>
        </w:rPr>
      </w:pPr>
      <w:ins w:id="596" w:author="Tiziana Ferrari" w:date="2016-02-29T17:41:00Z">
        <w:r>
          <w:rPr>
            <w:b/>
          </w:rPr>
          <w:t>Use of robot certificates</w:t>
        </w:r>
      </w:ins>
    </w:p>
    <w:p w14:paraId="42CBD1FD" w14:textId="77777777" w:rsidR="007C3B88" w:rsidRDefault="007C3B88" w:rsidP="007C3B88">
      <w:r>
        <w:t>The use of gateways to provide users with a native user-friendly environment to the infrastructure services is increasing. Quite often user portals provide users with the capability of using institutional credentials to authenticate themselves, these credentials are then mapped to robot certificates (often owned by the VO managers). By doing so it is not necessary for a</w:t>
      </w:r>
      <w:del w:id="597" w:author="Tiziana Ferrari" w:date="2016-02-29T17:40:00Z">
        <w:r w:rsidDel="00971790">
          <w:delText>n</w:delText>
        </w:r>
      </w:del>
      <w:r>
        <w:t xml:space="preserve"> user the request of a personal X.509 certificates and the registration to a VO: this contributes to increase the user friendliness of the platforms. Use of robot certificates is internally accounted for by the portals in compliance to the VO Portal policy. In February 2016 the number of robot certificates embedded in user gateways is 157; robot certificates are used by 51 VOs in total. Almost 11,000 users can potentially use scientific gateways; this is increased by the number of registered users to active VOs, which amounts to be 46246 in February 2016.</w:t>
      </w:r>
    </w:p>
    <w:p w14:paraId="2043AF07" w14:textId="607458E3" w:rsidR="007C3B88" w:rsidRDefault="007C3B88" w:rsidP="007C3B88">
      <w:pPr>
        <w:rPr>
          <w:szCs w:val="20"/>
        </w:rPr>
      </w:pPr>
      <w:r>
        <w:t xml:space="preserve">The increase in the number of Robot Certificates indicates that users, in particular new user communities, are looking for alternative authentication mechanisms different from the plain X.509 certificates. </w:t>
      </w:r>
      <w:r w:rsidR="007F6641">
        <w:t>Within EGI-Engage JRA1 EGI is</w:t>
      </w:r>
      <w:r>
        <w:t xml:space="preserve"> explor</w:t>
      </w:r>
      <w:r w:rsidR="007F6641">
        <w:t>ing</w:t>
      </w:r>
      <w:r>
        <w:t xml:space="preserve"> different authentication technologies </w:t>
      </w:r>
      <w:r w:rsidR="007F6641">
        <w:t xml:space="preserve">and is revising its trust model in order to accommodate </w:t>
      </w:r>
      <w:r w:rsidR="002860AC">
        <w:t xml:space="preserve">the support of </w:t>
      </w:r>
      <w:r w:rsidR="007F6641">
        <w:t>different levels of assurance</w:t>
      </w:r>
      <w:r>
        <w:t>, or to work on a better integration of robot certificates with the production infrastructure.</w:t>
      </w:r>
    </w:p>
    <w:p w14:paraId="5F9E6A65" w14:textId="513AFD57" w:rsidR="007C3B88" w:rsidRDefault="007C3B88" w:rsidP="007C3B88">
      <w:r>
        <w:t xml:space="preserve">The diagram in </w:t>
      </w:r>
      <w:r w:rsidR="004F0EFA">
        <w:fldChar w:fldCharType="begin"/>
      </w:r>
      <w:r w:rsidR="004F0EFA">
        <w:instrText xml:space="preserve"> REF _Ref444866364 \h </w:instrText>
      </w:r>
      <w:r w:rsidR="004F0EFA">
        <w:fldChar w:fldCharType="separate"/>
      </w:r>
      <w:r w:rsidR="004F0EFA">
        <w:t xml:space="preserve">Figure </w:t>
      </w:r>
      <w:r w:rsidR="004F0EFA">
        <w:rPr>
          <w:noProof/>
        </w:rPr>
        <w:t>27</w:t>
      </w:r>
      <w:r w:rsidR="004F0EFA">
        <w:fldChar w:fldCharType="end"/>
      </w:r>
      <w:r w:rsidR="004F0EFA">
        <w:t xml:space="preserve"> </w:t>
      </w:r>
      <w:r>
        <w:t>shows the trend in use of robot certificates and VOs since November 2011.</w:t>
      </w:r>
    </w:p>
    <w:p w14:paraId="5172AC7E" w14:textId="77777777" w:rsidR="004F0EFA" w:rsidRDefault="007C3B88" w:rsidP="004F0EFA">
      <w:pPr>
        <w:keepNext/>
      </w:pPr>
      <w:r>
        <w:rPr>
          <w:noProof/>
          <w:lang w:val="en-US"/>
        </w:rPr>
        <w:lastRenderedPageBreak/>
        <w:drawing>
          <wp:inline distT="0" distB="0" distL="0" distR="0" wp14:anchorId="72C905CF" wp14:editId="24F0D069">
            <wp:extent cx="5650230" cy="3128010"/>
            <wp:effectExtent l="0" t="0" r="26670" b="152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FB3D1D8" w14:textId="4A83E5C0" w:rsidR="004F35A6" w:rsidRDefault="004F0EFA" w:rsidP="004F0EFA">
      <w:pPr>
        <w:pStyle w:val="Caption"/>
        <w:jc w:val="both"/>
      </w:pPr>
      <w:bookmarkStart w:id="598" w:name="_Ref444866364"/>
      <w:r>
        <w:t xml:space="preserve">Figure </w:t>
      </w:r>
      <w:fldSimple w:instr=" SEQ Figuur \* ARABIC ">
        <w:r w:rsidR="00AA54D4">
          <w:rPr>
            <w:noProof/>
          </w:rPr>
          <w:t>27</w:t>
        </w:r>
      </w:fldSimple>
      <w:bookmarkEnd w:id="598"/>
      <w:r>
        <w:t xml:space="preserve"> </w:t>
      </w:r>
      <w:r w:rsidRPr="00CF1438">
        <w:t xml:space="preserve">Use of robot certificates and related VO in EGI since </w:t>
      </w:r>
      <w:r>
        <w:t>2011</w:t>
      </w:r>
      <w:r w:rsidRPr="00CF1438">
        <w:t>.</w:t>
      </w:r>
    </w:p>
    <w:p w14:paraId="3BFA7AB0" w14:textId="6F9490E7" w:rsidR="007C3B88" w:rsidRDefault="007C3B88" w:rsidP="004F0EFA">
      <w:pPr>
        <w:pStyle w:val="Caption"/>
        <w:jc w:val="both"/>
      </w:pPr>
      <w:r w:rsidRPr="00CF1438">
        <w:t>.</w:t>
      </w:r>
    </w:p>
    <w:p w14:paraId="134181F7" w14:textId="77777777" w:rsidR="007C3B88" w:rsidRDefault="007C3B88" w:rsidP="007C3B88">
      <w:pPr>
        <w:pStyle w:val="Heading3"/>
      </w:pPr>
      <w:bookmarkStart w:id="599" w:name="_Toc443056692"/>
      <w:bookmarkStart w:id="600" w:name="_Toc444863330"/>
      <w:r>
        <w:t>VOs and user distribution across scientific fields</w:t>
      </w:r>
      <w:bookmarkEnd w:id="599"/>
      <w:bookmarkEnd w:id="600"/>
    </w:p>
    <w:p w14:paraId="532393E8" w14:textId="127E9C9E" w:rsidR="007C3B88" w:rsidRPr="003F581B" w:rsidRDefault="007C3B88" w:rsidP="007C3B88">
      <w:r>
        <w:t xml:space="preserve">The distribution of VOs per discipline is illustrated in </w:t>
      </w:r>
      <w:r w:rsidR="00245BBE">
        <w:fldChar w:fldCharType="begin"/>
      </w:r>
      <w:r w:rsidR="00245BBE">
        <w:instrText xml:space="preserve"> REF _Ref444866454 \h </w:instrText>
      </w:r>
      <w:r w:rsidR="00245BBE">
        <w:fldChar w:fldCharType="separate"/>
      </w:r>
      <w:r w:rsidR="00245BBE">
        <w:t xml:space="preserve">Figure </w:t>
      </w:r>
      <w:r w:rsidR="00245BBE">
        <w:rPr>
          <w:noProof/>
        </w:rPr>
        <w:t>28</w:t>
      </w:r>
      <w:r w:rsidR="00245BBE">
        <w:fldChar w:fldCharType="end"/>
      </w:r>
    </w:p>
    <w:p w14:paraId="16EE0772" w14:textId="77777777" w:rsidR="007C3B88" w:rsidRDefault="007C3B88" w:rsidP="007C3B88"/>
    <w:p w14:paraId="07EB2504" w14:textId="77777777" w:rsidR="004F0EFA" w:rsidRDefault="007C3B88" w:rsidP="004F0EFA">
      <w:pPr>
        <w:keepNext/>
      </w:pPr>
      <w:r>
        <w:rPr>
          <w:noProof/>
          <w:lang w:val="en-US"/>
        </w:rPr>
        <w:drawing>
          <wp:inline distT="0" distB="0" distL="0" distR="0" wp14:anchorId="45780983" wp14:editId="11710AB6">
            <wp:extent cx="4686300" cy="2896112"/>
            <wp:effectExtent l="0" t="0" r="12700" b="2540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4A063ED" w14:textId="17C16D91" w:rsidR="007C3B88" w:rsidRDefault="00245BBE" w:rsidP="00245BBE">
      <w:pPr>
        <w:pStyle w:val="Caption"/>
        <w:jc w:val="both"/>
      </w:pPr>
      <w:bookmarkStart w:id="601" w:name="_Ref444866454"/>
      <w:r>
        <w:t>Figure</w:t>
      </w:r>
      <w:r w:rsidR="004F0EFA">
        <w:t xml:space="preserve"> </w:t>
      </w:r>
      <w:fldSimple w:instr=" SEQ Figuur \* ARABIC ">
        <w:r w:rsidR="00AA54D4">
          <w:rPr>
            <w:noProof/>
          </w:rPr>
          <w:t>28</w:t>
        </w:r>
      </w:fldSimple>
      <w:bookmarkEnd w:id="601"/>
      <w:r w:rsidR="004F0EFA">
        <w:t xml:space="preserve"> </w:t>
      </w:r>
      <w:r w:rsidR="004F0EFA" w:rsidRPr="00955A72">
        <w:t>Distribution of numbe</w:t>
      </w:r>
      <w:r w:rsidR="004F0EFA">
        <w:t>r VOs per discipline (February 2016</w:t>
      </w:r>
      <w:r w:rsidR="004F0EFA" w:rsidRPr="00955A72">
        <w:t>, source: Operations Portal).</w:t>
      </w:r>
    </w:p>
    <w:p w14:paraId="4F9E437E" w14:textId="7901E922" w:rsidR="007C3B88" w:rsidRDefault="007C3B88" w:rsidP="007C3B88">
      <w:r>
        <w:lastRenderedPageBreak/>
        <w:t>The largest discipline in terms of number of registered users is Natural Sciences (65.98%): it is remarkably larger than the other ones because it includes 153 VOs (more than the half of the total VOs). Then there is the Support Activities discipline (9.09%), followed by Medical and Health Science (6,46%) and by Engineering and Technology (6.32%). The complete users distribution is shown in</w:t>
      </w:r>
      <w:r w:rsidR="00245BBE">
        <w:t xml:space="preserve"> </w:t>
      </w:r>
      <w:r w:rsidR="00245BBE">
        <w:fldChar w:fldCharType="begin"/>
      </w:r>
      <w:r w:rsidR="00245BBE">
        <w:instrText xml:space="preserve"> REF _Ref444866553 \h </w:instrText>
      </w:r>
      <w:r w:rsidR="00245BBE">
        <w:fldChar w:fldCharType="separate"/>
      </w:r>
      <w:r w:rsidR="00245BBE">
        <w:t xml:space="preserve">Figure </w:t>
      </w:r>
      <w:r w:rsidR="00245BBE">
        <w:rPr>
          <w:noProof/>
        </w:rPr>
        <w:t>29</w:t>
      </w:r>
      <w:r w:rsidR="00245BBE">
        <w:fldChar w:fldCharType="end"/>
      </w:r>
    </w:p>
    <w:p w14:paraId="05900A73" w14:textId="77777777" w:rsidR="007C3B88" w:rsidRDefault="007C3B88" w:rsidP="007C3B88"/>
    <w:p w14:paraId="458776CA" w14:textId="77777777" w:rsidR="00245BBE" w:rsidRDefault="007C3B88" w:rsidP="00245BBE">
      <w:pPr>
        <w:keepNext/>
      </w:pPr>
      <w:r>
        <w:rPr>
          <w:noProof/>
          <w:lang w:val="en-US"/>
        </w:rPr>
        <w:drawing>
          <wp:inline distT="0" distB="0" distL="0" distR="0" wp14:anchorId="27B43D48" wp14:editId="489FCC78">
            <wp:extent cx="5731510" cy="3758447"/>
            <wp:effectExtent l="0" t="0" r="21590" b="1397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6BEE2FC" w14:textId="2259F15A" w:rsidR="00C41F96" w:rsidRDefault="00245BBE" w:rsidP="00245BBE">
      <w:pPr>
        <w:pStyle w:val="Caption"/>
        <w:jc w:val="both"/>
      </w:pPr>
      <w:bookmarkStart w:id="602" w:name="_Ref444866553"/>
      <w:r>
        <w:t xml:space="preserve">Figure </w:t>
      </w:r>
      <w:fldSimple w:instr=" SEQ Figuur \* ARABIC ">
        <w:r w:rsidR="00AA54D4">
          <w:rPr>
            <w:noProof/>
          </w:rPr>
          <w:t>29</w:t>
        </w:r>
      </w:fldSimple>
      <w:bookmarkEnd w:id="602"/>
      <w:r>
        <w:t xml:space="preserve"> Users distribution per discipline (February 2016, source: Operations Portal</w:t>
      </w:r>
      <w:ins w:id="603" w:author="apaolini" w:date="2016-03-04T14:54:00Z">
        <w:r>
          <w:t xml:space="preserve">). </w:t>
        </w:r>
      </w:ins>
      <w:ins w:id="604" w:author="apaolini" w:date="2016-03-04T14:55:00Z">
        <w:r>
          <w:t>Each VO can be associated to one or more disciplines sub-categories.</w:t>
        </w:r>
      </w:ins>
    </w:p>
    <w:p w14:paraId="4C711A91" w14:textId="77777777" w:rsidR="007C3B88" w:rsidRDefault="007C3B88" w:rsidP="007C3B88">
      <w:pPr>
        <w:pStyle w:val="Heading3"/>
      </w:pPr>
      <w:bookmarkStart w:id="605" w:name="_Toc443056693"/>
      <w:bookmarkStart w:id="606" w:name="_Toc444863331"/>
      <w:commentRangeStart w:id="607"/>
      <w:r>
        <w:t>Resource utilization per disciplines</w:t>
      </w:r>
      <w:bookmarkEnd w:id="605"/>
      <w:commentRangeEnd w:id="607"/>
      <w:r w:rsidR="00EA666A">
        <w:rPr>
          <w:rStyle w:val="CommentReference"/>
          <w:rFonts w:eastAsiaTheme="minorHAnsi" w:cstheme="minorBidi"/>
          <w:b w:val="0"/>
          <w:bCs w:val="0"/>
          <w:color w:val="auto"/>
          <w:spacing w:val="2"/>
        </w:rPr>
        <w:commentReference w:id="607"/>
      </w:r>
      <w:bookmarkEnd w:id="606"/>
    </w:p>
    <w:p w14:paraId="3454AA3D" w14:textId="75F83892" w:rsidR="004B7C78" w:rsidRPr="009068F4" w:rsidDel="00B0218C" w:rsidRDefault="004B7C78" w:rsidP="004B7C78">
      <w:pPr>
        <w:rPr>
          <w:del w:id="608" w:author="Tiziana Ferrari" w:date="2016-02-29T18:24:00Z"/>
          <w:noProof/>
          <w:lang w:val="en-US" w:eastAsia="nl-NL"/>
        </w:rPr>
      </w:pPr>
      <w:r>
        <w:rPr>
          <w:noProof/>
          <w:lang w:val="nl-NL" w:eastAsia="nl-NL"/>
        </w:rPr>
        <w:fldChar w:fldCharType="begin"/>
      </w:r>
      <w:r w:rsidRPr="009068F4">
        <w:rPr>
          <w:noProof/>
          <w:lang w:val="en-US" w:eastAsia="nl-NL"/>
        </w:rPr>
        <w:instrText xml:space="preserve"> REF _Ref443471445 \h </w:instrText>
      </w:r>
      <w:r>
        <w:rPr>
          <w:noProof/>
          <w:lang w:val="nl-NL" w:eastAsia="nl-NL"/>
        </w:rPr>
      </w:r>
      <w:r>
        <w:rPr>
          <w:noProof/>
          <w:lang w:val="nl-NL" w:eastAsia="nl-NL"/>
        </w:rPr>
        <w:fldChar w:fldCharType="separate"/>
      </w:r>
      <w:r w:rsidR="00F520B7">
        <w:t xml:space="preserve">Table </w:t>
      </w:r>
      <w:r w:rsidR="00F520B7">
        <w:rPr>
          <w:noProof/>
        </w:rPr>
        <w:t>11</w:t>
      </w:r>
      <w:r>
        <w:rPr>
          <w:noProof/>
          <w:lang w:val="nl-NL" w:eastAsia="nl-NL"/>
        </w:rPr>
        <w:fldChar w:fldCharType="end"/>
      </w:r>
      <w:r w:rsidRPr="009068F4">
        <w:rPr>
          <w:noProof/>
          <w:lang w:val="en-US" w:eastAsia="nl-NL"/>
        </w:rPr>
        <w:t xml:space="preserve"> report</w:t>
      </w:r>
      <w:r w:rsidR="00F520B7">
        <w:rPr>
          <w:noProof/>
          <w:lang w:val="en-US" w:eastAsia="nl-NL"/>
        </w:rPr>
        <w:t>s</w:t>
      </w:r>
      <w:r w:rsidR="00B40268">
        <w:rPr>
          <w:noProof/>
          <w:lang w:val="en-US" w:eastAsia="nl-NL"/>
        </w:rPr>
        <w:t xml:space="preserve"> on</w:t>
      </w:r>
      <w:r w:rsidRPr="009068F4">
        <w:rPr>
          <w:noProof/>
          <w:lang w:val="en-US" w:eastAsia="nl-NL"/>
        </w:rPr>
        <w:t xml:space="preserve"> the</w:t>
      </w:r>
      <w:ins w:id="609" w:author="Peter Solagna" w:date="2016-03-04T20:00:00Z">
        <w:r w:rsidR="00470F57">
          <w:rPr>
            <w:noProof/>
            <w:lang w:val="en-US" w:eastAsia="nl-NL"/>
          </w:rPr>
          <w:t xml:space="preserve"> increase or decrease in</w:t>
        </w:r>
      </w:ins>
      <w:r w:rsidRPr="009068F4">
        <w:rPr>
          <w:noProof/>
          <w:lang w:val="en-US" w:eastAsia="nl-NL"/>
        </w:rPr>
        <w:t xml:space="preserve"> </w:t>
      </w:r>
      <w:r>
        <w:rPr>
          <w:noProof/>
          <w:lang w:val="en-US" w:eastAsia="nl-NL"/>
        </w:rPr>
        <w:t xml:space="preserve">resources </w:t>
      </w:r>
      <w:r w:rsidRPr="008209A1">
        <w:rPr>
          <w:noProof/>
          <w:lang w:val="en-US" w:eastAsia="nl-NL"/>
        </w:rPr>
        <w:t>usag</w:t>
      </w:r>
      <w:r>
        <w:rPr>
          <w:noProof/>
          <w:lang w:val="en-US" w:eastAsia="nl-NL"/>
        </w:rPr>
        <w:t xml:space="preserve">e in 2015 by the 10 </w:t>
      </w:r>
      <w:del w:id="610" w:author="Peter Solagna" w:date="2016-03-04T20:01:00Z">
        <w:r w:rsidDel="00470F57">
          <w:rPr>
            <w:noProof/>
            <w:lang w:val="en-US" w:eastAsia="nl-NL"/>
          </w:rPr>
          <w:delText>disciplines</w:delText>
        </w:r>
      </w:del>
      <w:ins w:id="611" w:author="Peter Solagna" w:date="2016-03-04T19:59:00Z">
        <w:r w:rsidR="00470F57">
          <w:rPr>
            <w:noProof/>
            <w:lang w:val="en-US" w:eastAsia="nl-NL"/>
          </w:rPr>
          <w:t>most active</w:t>
        </w:r>
      </w:ins>
      <w:ins w:id="612" w:author="Peter Solagna" w:date="2016-03-04T20:01:00Z">
        <w:r w:rsidR="00470F57">
          <w:rPr>
            <w:noProof/>
            <w:lang w:val="en-US" w:eastAsia="nl-NL"/>
          </w:rPr>
          <w:t xml:space="preserve"> disciplines</w:t>
        </w:r>
      </w:ins>
      <w:ins w:id="613" w:author="Peter Solagna" w:date="2016-03-04T19:59:00Z">
        <w:r w:rsidR="00470F57">
          <w:rPr>
            <w:noProof/>
            <w:lang w:val="en-US" w:eastAsia="nl-NL"/>
          </w:rPr>
          <w:t xml:space="preserve"> in EGI</w:t>
        </w:r>
      </w:ins>
      <w:r>
        <w:rPr>
          <w:noProof/>
          <w:lang w:val="en-US" w:eastAsia="nl-NL"/>
        </w:rPr>
        <w:t xml:space="preserve"> </w:t>
      </w:r>
      <w:r w:rsidR="00F520B7">
        <w:rPr>
          <w:noProof/>
          <w:lang w:val="en-US" w:eastAsia="nl-NL"/>
        </w:rPr>
        <w:t xml:space="preserve">(in terms of HEP-SPEC06 consumed) </w:t>
      </w:r>
      <w:r>
        <w:rPr>
          <w:noProof/>
          <w:lang w:val="en-US" w:eastAsia="nl-NL"/>
        </w:rPr>
        <w:t xml:space="preserve">compared with the </w:t>
      </w:r>
      <w:r w:rsidR="00B0218C">
        <w:rPr>
          <w:noProof/>
          <w:lang w:val="en-US" w:eastAsia="nl-NL"/>
        </w:rPr>
        <w:t xml:space="preserve">data from </w:t>
      </w:r>
      <w:r>
        <w:rPr>
          <w:noProof/>
          <w:lang w:val="en-US" w:eastAsia="nl-NL"/>
        </w:rPr>
        <w:t xml:space="preserve">2014: the larger disciplines </w:t>
      </w:r>
      <w:del w:id="614" w:author="Peter Solagna" w:date="2016-03-04T20:01:00Z">
        <w:r w:rsidDel="00470F57">
          <w:rPr>
            <w:noProof/>
            <w:lang w:val="en-US" w:eastAsia="nl-NL"/>
          </w:rPr>
          <w:delText xml:space="preserve">augmented </w:delText>
        </w:r>
      </w:del>
      <w:ins w:id="615" w:author="Peter Solagna" w:date="2016-03-04T20:01:00Z">
        <w:r w:rsidR="00470F57">
          <w:rPr>
            <w:noProof/>
            <w:lang w:val="en-US" w:eastAsia="nl-NL"/>
          </w:rPr>
          <w:t>increased</w:t>
        </w:r>
        <w:r w:rsidR="00470F57">
          <w:rPr>
            <w:noProof/>
            <w:lang w:val="en-US" w:eastAsia="nl-NL"/>
          </w:rPr>
          <w:t xml:space="preserve"> </w:t>
        </w:r>
      </w:ins>
      <w:r>
        <w:rPr>
          <w:noProof/>
          <w:lang w:val="en-US" w:eastAsia="nl-NL"/>
        </w:rPr>
        <w:t>the usage in 2015.</w:t>
      </w:r>
      <w:r w:rsidR="00B0218C">
        <w:rPr>
          <w:noProof/>
          <w:lang w:val="en-US" w:eastAsia="nl-NL"/>
        </w:rPr>
        <w:t xml:space="preserve"> </w:t>
      </w:r>
      <w:r w:rsidR="002371CE">
        <w:rPr>
          <w:noProof/>
          <w:lang w:val="en-US" w:eastAsia="nl-NL"/>
        </w:rPr>
        <w:t>Computational Chemistry</w:t>
      </w:r>
      <w:r w:rsidR="00B0218C">
        <w:rPr>
          <w:noProof/>
          <w:lang w:val="en-US" w:eastAsia="nl-NL"/>
        </w:rPr>
        <w:t xml:space="preserve"> and </w:t>
      </w:r>
      <w:r w:rsidR="00F520B7">
        <w:rPr>
          <w:noProof/>
          <w:lang w:val="en-US" w:eastAsia="nl-NL"/>
        </w:rPr>
        <w:t>M</w:t>
      </w:r>
      <w:r w:rsidR="00B0218C">
        <w:rPr>
          <w:noProof/>
          <w:lang w:val="en-US" w:eastAsia="nl-NL"/>
        </w:rPr>
        <w:t xml:space="preserve">edical </w:t>
      </w:r>
      <w:r w:rsidR="00F520B7">
        <w:rPr>
          <w:noProof/>
          <w:lang w:val="en-US" w:eastAsia="nl-NL"/>
        </w:rPr>
        <w:t>I</w:t>
      </w:r>
      <w:r w:rsidR="00B0218C">
        <w:rPr>
          <w:noProof/>
          <w:lang w:val="en-US" w:eastAsia="nl-NL"/>
        </w:rPr>
        <w:t xml:space="preserve">maging scored a significant relative reduction and investigations are in progress to </w:t>
      </w:r>
      <w:ins w:id="616" w:author="Peter Solagna" w:date="2016-03-04T20:02:00Z">
        <w:r w:rsidR="00470F57">
          <w:rPr>
            <w:noProof/>
            <w:lang w:val="en-US" w:eastAsia="nl-NL"/>
          </w:rPr>
          <w:t xml:space="preserve">identify the reasons. </w:t>
        </w:r>
      </w:ins>
      <w:del w:id="617" w:author="Peter Solagna" w:date="2016-03-04T20:03:00Z">
        <w:r w:rsidR="00B0218C" w:rsidDel="00470F57">
          <w:rPr>
            <w:noProof/>
            <w:lang w:val="en-US" w:eastAsia="nl-NL"/>
          </w:rPr>
          <w:delText xml:space="preserve">correlate this with service status and </w:delText>
        </w:r>
      </w:del>
      <w:del w:id="618" w:author="Peter Solagna" w:date="2016-03-04T20:01:00Z">
        <w:r w:rsidR="00B0218C" w:rsidDel="00470F57">
          <w:rPr>
            <w:noProof/>
            <w:lang w:val="en-US" w:eastAsia="nl-NL"/>
          </w:rPr>
          <w:delText>pla</w:delText>
        </w:r>
      </w:del>
      <w:del w:id="619" w:author="Peter Solagna" w:date="2016-03-04T20:03:00Z">
        <w:r w:rsidR="00B0218C" w:rsidDel="00470F57">
          <w:rPr>
            <w:noProof/>
            <w:lang w:val="en-US" w:eastAsia="nl-NL"/>
          </w:rPr>
          <w:delText>research project activities and sat</w:delText>
        </w:r>
      </w:del>
      <w:del w:id="620" w:author="Tiziana Ferrari" w:date="2016-02-29T18:23:00Z">
        <w:r w:rsidDel="00B0218C">
          <w:rPr>
            <w:noProof/>
            <w:lang w:val="en-US" w:eastAsia="nl-NL"/>
          </w:rPr>
          <w:delText xml:space="preserve">The monthly 2015 resources usage in HEP-SPEC hours by High Energy Physics disciplines is shown in </w:delText>
        </w:r>
        <w:r w:rsidDel="00B0218C">
          <w:rPr>
            <w:noProof/>
            <w:lang w:val="en-US" w:eastAsia="nl-NL"/>
          </w:rPr>
          <w:fldChar w:fldCharType="begin"/>
        </w:r>
        <w:r w:rsidDel="00B0218C">
          <w:rPr>
            <w:noProof/>
            <w:lang w:val="en-US" w:eastAsia="nl-NL"/>
          </w:rPr>
          <w:delInstrText xml:space="preserve"> REF _Ref443472019 \h </w:delInstrText>
        </w:r>
        <w:r w:rsidDel="00B0218C">
          <w:rPr>
            <w:noProof/>
            <w:lang w:val="en-US" w:eastAsia="nl-NL"/>
          </w:rPr>
        </w:r>
        <w:r w:rsidDel="00B0218C">
          <w:rPr>
            <w:noProof/>
            <w:lang w:val="en-US" w:eastAsia="nl-NL"/>
          </w:rPr>
          <w:fldChar w:fldCharType="separate"/>
        </w:r>
        <w:r w:rsidDel="00B0218C">
          <w:delText xml:space="preserve">Figure </w:delText>
        </w:r>
        <w:r w:rsidDel="00B0218C">
          <w:rPr>
            <w:noProof/>
          </w:rPr>
          <w:delText>12</w:delText>
        </w:r>
        <w:r w:rsidDel="00B0218C">
          <w:rPr>
            <w:noProof/>
            <w:lang w:val="en-US" w:eastAsia="nl-NL"/>
          </w:rPr>
          <w:fldChar w:fldCharType="end"/>
        </w:r>
        <w:r w:rsidDel="00B0218C">
          <w:rPr>
            <w:noProof/>
            <w:lang w:val="en-US" w:eastAsia="nl-NL"/>
          </w:rPr>
          <w:delText xml:space="preserve">, while in </w:delText>
        </w:r>
        <w:r w:rsidDel="00B0218C">
          <w:rPr>
            <w:noProof/>
            <w:lang w:val="en-US" w:eastAsia="nl-NL"/>
          </w:rPr>
          <w:fldChar w:fldCharType="begin"/>
        </w:r>
        <w:r w:rsidDel="00B0218C">
          <w:rPr>
            <w:noProof/>
            <w:lang w:val="en-US" w:eastAsia="nl-NL"/>
          </w:rPr>
          <w:delInstrText xml:space="preserve"> REF _Ref443472059 \h </w:delInstrText>
        </w:r>
        <w:r w:rsidDel="00B0218C">
          <w:rPr>
            <w:noProof/>
            <w:lang w:val="en-US" w:eastAsia="nl-NL"/>
          </w:rPr>
        </w:r>
        <w:r w:rsidDel="00B0218C">
          <w:rPr>
            <w:noProof/>
            <w:lang w:val="en-US" w:eastAsia="nl-NL"/>
          </w:rPr>
          <w:fldChar w:fldCharType="separate"/>
        </w:r>
        <w:r w:rsidDel="00B0218C">
          <w:delText xml:space="preserve">Figure </w:delText>
        </w:r>
        <w:r w:rsidDel="00B0218C">
          <w:rPr>
            <w:noProof/>
          </w:rPr>
          <w:delText>13</w:delText>
        </w:r>
        <w:r w:rsidDel="00B0218C">
          <w:rPr>
            <w:noProof/>
            <w:lang w:val="en-US" w:eastAsia="nl-NL"/>
          </w:rPr>
          <w:fldChar w:fldCharType="end"/>
        </w:r>
        <w:r w:rsidDel="00B0218C">
          <w:rPr>
            <w:noProof/>
            <w:lang w:val="en-US" w:eastAsia="nl-NL"/>
          </w:rPr>
          <w:delText xml:space="preserve"> it is reported the resources utilization of Natural Sciences disciplines (excluded Physical Sciences) for the last two years.</w:delText>
        </w:r>
      </w:del>
    </w:p>
    <w:p w14:paraId="2F13C5B2" w14:textId="77777777" w:rsidR="004B7C78" w:rsidRPr="009068F4" w:rsidRDefault="004B7C78" w:rsidP="004B7C78">
      <w:pPr>
        <w:rPr>
          <w:noProof/>
          <w:lang w:val="en-US" w:eastAsia="nl-NL"/>
        </w:rPr>
      </w:pPr>
    </w:p>
    <w:p w14:paraId="249407D8" w14:textId="5F7F1CD9" w:rsidR="004B7C78" w:rsidRDefault="004B7C78" w:rsidP="00046A11">
      <w:pPr>
        <w:pStyle w:val="Caption"/>
        <w:keepNext/>
      </w:pPr>
      <w:bookmarkStart w:id="621" w:name="_Ref443471445"/>
      <w:r>
        <w:t xml:space="preserve">Table </w:t>
      </w:r>
      <w:fldSimple w:instr=" SEQ Tabel \* ARABIC ">
        <w:r w:rsidR="00AA54D4">
          <w:rPr>
            <w:noProof/>
          </w:rPr>
          <w:t>11</w:t>
        </w:r>
      </w:fldSimple>
      <w:bookmarkEnd w:id="621"/>
      <w:r>
        <w:t xml:space="preserve"> </w:t>
      </w:r>
      <w:r w:rsidR="00B0218C">
        <w:t>Increase/decrease of</w:t>
      </w:r>
      <w:r>
        <w:t xml:space="preserve"> normalised CPU time utilization in 201</w:t>
      </w:r>
      <w:r w:rsidR="00B0218C">
        <w:t>4</w:t>
      </w:r>
      <w:r>
        <w:t xml:space="preserve"> and in 201</w:t>
      </w:r>
      <w:r w:rsidR="00B0218C">
        <w:t>5</w:t>
      </w:r>
      <w:r>
        <w:t xml:space="preserve"> by </w:t>
      </w:r>
      <w:r w:rsidR="00B0218C">
        <w:t xml:space="preserve">the </w:t>
      </w:r>
      <w:r>
        <w:t>10 most used disciplines (source: accounting portal), ordered by utilization.</w:t>
      </w:r>
    </w:p>
    <w:tbl>
      <w:tblPr>
        <w:tblW w:w="4402" w:type="dxa"/>
        <w:jc w:val="center"/>
        <w:tblInd w:w="-224" w:type="dxa"/>
        <w:tblCellMar>
          <w:left w:w="70" w:type="dxa"/>
          <w:right w:w="70" w:type="dxa"/>
        </w:tblCellMar>
        <w:tblLook w:val="04A0" w:firstRow="1" w:lastRow="0" w:firstColumn="1" w:lastColumn="0" w:noHBand="0" w:noVBand="1"/>
      </w:tblPr>
      <w:tblGrid>
        <w:gridCol w:w="2162"/>
        <w:gridCol w:w="2240"/>
      </w:tblGrid>
      <w:tr w:rsidR="004B7C78" w:rsidRPr="00B52B66" w14:paraId="720091E4" w14:textId="77777777" w:rsidTr="00F520B7">
        <w:trPr>
          <w:trHeight w:val="288"/>
          <w:jc w:val="center"/>
        </w:trPr>
        <w:tc>
          <w:tcPr>
            <w:tcW w:w="2162"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5DFDBC90" w14:textId="77777777" w:rsidR="004B7C78" w:rsidRPr="00B52B66" w:rsidRDefault="004B7C78" w:rsidP="004B7C78">
            <w:pPr>
              <w:spacing w:after="0" w:line="240" w:lineRule="auto"/>
              <w:jc w:val="left"/>
              <w:rPr>
                <w:rFonts w:eastAsia="Times New Roman" w:cs="Times New Roman"/>
                <w:b/>
                <w:bCs/>
                <w:color w:val="FFFFFF"/>
                <w:spacing w:val="0"/>
                <w:lang w:val="nl-NL" w:eastAsia="nl-NL"/>
              </w:rPr>
            </w:pPr>
            <w:r w:rsidRPr="00B52B66">
              <w:rPr>
                <w:rFonts w:eastAsia="Times New Roman" w:cs="Times New Roman"/>
                <w:b/>
                <w:bCs/>
                <w:color w:val="FFFFFF"/>
                <w:spacing w:val="0"/>
                <w:lang w:val="nl-NL" w:eastAsia="nl-NL"/>
              </w:rPr>
              <w:t>DISCIPLINE</w:t>
            </w:r>
          </w:p>
        </w:tc>
        <w:tc>
          <w:tcPr>
            <w:tcW w:w="2240"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6A37CB02" w14:textId="77777777" w:rsidR="004B7C78" w:rsidRPr="00B52B66" w:rsidRDefault="004B7C78" w:rsidP="004B7C78">
            <w:pPr>
              <w:spacing w:after="0" w:line="240" w:lineRule="auto"/>
              <w:jc w:val="left"/>
              <w:rPr>
                <w:rFonts w:eastAsia="Times New Roman" w:cs="Times New Roman"/>
                <w:b/>
                <w:bCs/>
                <w:color w:val="FFFFFF"/>
                <w:spacing w:val="0"/>
                <w:lang w:val="en-US" w:eastAsia="nl-NL"/>
              </w:rPr>
            </w:pPr>
            <w:r w:rsidRPr="00B52B66">
              <w:rPr>
                <w:rFonts w:eastAsia="Times New Roman" w:cs="Times New Roman"/>
                <w:b/>
                <w:bCs/>
                <w:color w:val="FFFFFF"/>
                <w:spacing w:val="0"/>
                <w:lang w:val="en-US" w:eastAsia="nl-NL"/>
              </w:rPr>
              <w:t xml:space="preserve">Norm. </w:t>
            </w:r>
            <w:r>
              <w:rPr>
                <w:rFonts w:eastAsia="Times New Roman" w:cs="Times New Roman"/>
                <w:b/>
                <w:bCs/>
                <w:color w:val="FFFFFF"/>
                <w:spacing w:val="0"/>
                <w:lang w:val="en-US" w:eastAsia="nl-NL"/>
              </w:rPr>
              <w:t>CPU time 2015</w:t>
            </w:r>
          </w:p>
          <w:p w14:paraId="7973FEBD" w14:textId="77777777" w:rsidR="004B7C78" w:rsidRPr="00B52B66" w:rsidRDefault="004B7C78" w:rsidP="004B7C78">
            <w:pPr>
              <w:spacing w:after="0" w:line="240" w:lineRule="auto"/>
              <w:jc w:val="left"/>
              <w:rPr>
                <w:rFonts w:eastAsia="Times New Roman" w:cs="Times New Roman"/>
                <w:b/>
                <w:bCs/>
                <w:color w:val="FFFFFF"/>
                <w:spacing w:val="0"/>
                <w:lang w:val="en-US" w:eastAsia="nl-NL"/>
              </w:rPr>
            </w:pPr>
            <w:r>
              <w:rPr>
                <w:rFonts w:eastAsia="Times New Roman" w:cs="Times New Roman"/>
                <w:b/>
                <w:bCs/>
                <w:color w:val="FFFFFF"/>
                <w:spacing w:val="0"/>
                <w:lang w:val="en-US" w:eastAsia="nl-NL"/>
              </w:rPr>
              <w:t>compared to 2014</w:t>
            </w:r>
          </w:p>
        </w:tc>
      </w:tr>
      <w:tr w:rsidR="004B7C78" w:rsidRPr="00B52B66" w14:paraId="0B9A70B7" w14:textId="77777777" w:rsidTr="00F520B7">
        <w:trPr>
          <w:trHeight w:val="288"/>
          <w:jc w:val="center"/>
        </w:trPr>
        <w:tc>
          <w:tcPr>
            <w:tcW w:w="216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AE9D423" w14:textId="77777777" w:rsidR="004B7C78" w:rsidRPr="00B52B66" w:rsidRDefault="004B7C78" w:rsidP="004B7C78">
            <w:pPr>
              <w:spacing w:after="0" w:line="240" w:lineRule="auto"/>
              <w:jc w:val="left"/>
              <w:rPr>
                <w:rFonts w:eastAsia="Times New Roman" w:cs="Times New Roman"/>
                <w:color w:val="000000"/>
                <w:spacing w:val="0"/>
                <w:lang w:val="en-US" w:eastAsia="nl-NL"/>
              </w:rPr>
            </w:pPr>
            <w:r w:rsidRPr="00B52B66">
              <w:rPr>
                <w:rFonts w:eastAsia="Times New Roman" w:cs="Times New Roman"/>
                <w:color w:val="000000"/>
                <w:spacing w:val="0"/>
                <w:lang w:val="en-US" w:eastAsia="nl-NL"/>
              </w:rPr>
              <w:t>Physics</w:t>
            </w:r>
          </w:p>
        </w:tc>
        <w:tc>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77C0361" w14:textId="1B122EE7" w:rsidR="004B7C78" w:rsidRPr="00B52B66" w:rsidRDefault="00B0218C" w:rsidP="004B7C78">
            <w:pPr>
              <w:spacing w:after="0" w:line="240" w:lineRule="auto"/>
              <w:jc w:val="right"/>
              <w:rPr>
                <w:rFonts w:eastAsia="Times New Roman" w:cs="Times New Roman"/>
                <w:color w:val="000000"/>
                <w:spacing w:val="0"/>
                <w:lang w:val="en-US" w:eastAsia="nl-NL"/>
              </w:rPr>
            </w:pPr>
            <w:r>
              <w:rPr>
                <w:rFonts w:eastAsia="Times New Roman" w:cs="Times New Roman"/>
                <w:color w:val="000000"/>
                <w:spacing w:val="0"/>
                <w:lang w:val="en-US" w:eastAsia="nl-NL"/>
              </w:rPr>
              <w:t>+</w:t>
            </w:r>
            <w:r w:rsidR="004B7C78" w:rsidRPr="00B52B66">
              <w:rPr>
                <w:rFonts w:eastAsia="Times New Roman" w:cs="Times New Roman"/>
                <w:color w:val="000000"/>
                <w:spacing w:val="0"/>
                <w:lang w:val="en-US" w:eastAsia="nl-NL"/>
              </w:rPr>
              <w:t>28,93%</w:t>
            </w:r>
          </w:p>
        </w:tc>
      </w:tr>
      <w:tr w:rsidR="004B7C78" w:rsidRPr="00B52B66" w14:paraId="31CA14A5" w14:textId="77777777" w:rsidTr="00F520B7">
        <w:trPr>
          <w:trHeight w:val="288"/>
          <w:jc w:val="center"/>
        </w:trPr>
        <w:tc>
          <w:tcPr>
            <w:tcW w:w="216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E2D31B" w14:textId="77777777" w:rsidR="004B7C78" w:rsidRPr="00B52B66" w:rsidRDefault="004B7C78" w:rsidP="004B7C78">
            <w:pPr>
              <w:spacing w:after="0" w:line="240" w:lineRule="auto"/>
              <w:jc w:val="left"/>
              <w:rPr>
                <w:rFonts w:eastAsia="Times New Roman" w:cs="Times New Roman"/>
                <w:color w:val="000000"/>
                <w:spacing w:val="0"/>
                <w:lang w:val="en-US" w:eastAsia="nl-NL"/>
              </w:rPr>
            </w:pPr>
            <w:r w:rsidRPr="00B52B66">
              <w:rPr>
                <w:rFonts w:eastAsia="Times New Roman" w:cs="Times New Roman"/>
                <w:color w:val="000000"/>
                <w:spacing w:val="0"/>
                <w:lang w:val="en-US" w:eastAsia="nl-NL"/>
              </w:rPr>
              <w:t>High Energy Physics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C9763F" w14:textId="239E1748" w:rsidR="004B7C78" w:rsidRPr="00B52B66" w:rsidRDefault="00B0218C" w:rsidP="004B7C78">
            <w:pPr>
              <w:spacing w:after="0" w:line="240" w:lineRule="auto"/>
              <w:jc w:val="right"/>
              <w:rPr>
                <w:rFonts w:eastAsia="Times New Roman" w:cs="Times New Roman"/>
                <w:color w:val="000000"/>
                <w:spacing w:val="0"/>
                <w:lang w:val="en-US" w:eastAsia="nl-NL"/>
              </w:rPr>
            </w:pPr>
            <w:r>
              <w:rPr>
                <w:rFonts w:eastAsia="Times New Roman" w:cs="Times New Roman"/>
                <w:color w:val="000000"/>
                <w:spacing w:val="0"/>
                <w:lang w:val="en-US" w:eastAsia="nl-NL"/>
              </w:rPr>
              <w:t>+</w:t>
            </w:r>
            <w:r w:rsidR="004B7C78" w:rsidRPr="00B52B66">
              <w:rPr>
                <w:rFonts w:eastAsia="Times New Roman" w:cs="Times New Roman"/>
                <w:color w:val="000000"/>
                <w:spacing w:val="0"/>
                <w:lang w:val="en-US" w:eastAsia="nl-NL"/>
              </w:rPr>
              <w:t>31,72%</w:t>
            </w:r>
          </w:p>
        </w:tc>
      </w:tr>
      <w:tr w:rsidR="004B7C78" w:rsidRPr="00B52B66" w14:paraId="145B60E5" w14:textId="77777777" w:rsidTr="00F520B7">
        <w:trPr>
          <w:trHeight w:val="288"/>
          <w:jc w:val="center"/>
        </w:trPr>
        <w:tc>
          <w:tcPr>
            <w:tcW w:w="216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086DBE7" w14:textId="77777777" w:rsidR="004B7C78" w:rsidRPr="00B52B66" w:rsidRDefault="004B7C78" w:rsidP="004B7C78">
            <w:pPr>
              <w:spacing w:after="0" w:line="240" w:lineRule="auto"/>
              <w:jc w:val="left"/>
              <w:rPr>
                <w:rFonts w:eastAsia="Times New Roman" w:cs="Times New Roman"/>
                <w:color w:val="000000"/>
                <w:spacing w:val="0"/>
                <w:lang w:val="en-US" w:eastAsia="nl-NL"/>
              </w:rPr>
            </w:pPr>
            <w:r w:rsidRPr="00B52B66">
              <w:rPr>
                <w:rFonts w:eastAsia="Times New Roman" w:cs="Times New Roman"/>
                <w:color w:val="000000"/>
                <w:spacing w:val="0"/>
                <w:lang w:val="en-US" w:eastAsia="nl-NL"/>
              </w:rPr>
              <w:lastRenderedPageBreak/>
              <w:t>Particle Physics</w:t>
            </w:r>
          </w:p>
        </w:tc>
        <w:tc>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0AEFE37" w14:textId="02EFE3F3" w:rsidR="004B7C78" w:rsidRPr="00B52B66" w:rsidRDefault="00B0218C" w:rsidP="004B7C78">
            <w:pPr>
              <w:spacing w:after="0" w:line="240" w:lineRule="auto"/>
              <w:jc w:val="right"/>
              <w:rPr>
                <w:rFonts w:eastAsia="Times New Roman" w:cs="Times New Roman"/>
                <w:color w:val="000000"/>
                <w:spacing w:val="0"/>
                <w:lang w:val="en-US" w:eastAsia="nl-NL"/>
              </w:rPr>
            </w:pPr>
            <w:r>
              <w:rPr>
                <w:rFonts w:eastAsia="Times New Roman" w:cs="Times New Roman"/>
                <w:color w:val="000000"/>
                <w:spacing w:val="0"/>
                <w:lang w:val="en-US" w:eastAsia="nl-NL"/>
              </w:rPr>
              <w:t>+</w:t>
            </w:r>
            <w:r w:rsidR="004B7C78" w:rsidRPr="00B52B66">
              <w:rPr>
                <w:rFonts w:eastAsia="Times New Roman" w:cs="Times New Roman"/>
                <w:color w:val="000000"/>
                <w:spacing w:val="0"/>
                <w:lang w:val="en-US" w:eastAsia="nl-NL"/>
              </w:rPr>
              <w:t>27,96%</w:t>
            </w:r>
          </w:p>
        </w:tc>
      </w:tr>
      <w:tr w:rsidR="004B7C78" w:rsidRPr="00B52B66" w14:paraId="5090F904" w14:textId="77777777" w:rsidTr="00F520B7">
        <w:trPr>
          <w:trHeight w:val="288"/>
          <w:jc w:val="center"/>
        </w:trPr>
        <w:tc>
          <w:tcPr>
            <w:tcW w:w="216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A0EDA9" w14:textId="77777777" w:rsidR="004B7C78" w:rsidRPr="00B52B66" w:rsidRDefault="004B7C78" w:rsidP="004B7C78">
            <w:pPr>
              <w:spacing w:after="0" w:line="240" w:lineRule="auto"/>
              <w:jc w:val="left"/>
              <w:rPr>
                <w:rFonts w:eastAsia="Times New Roman" w:cs="Times New Roman"/>
                <w:color w:val="000000"/>
                <w:spacing w:val="0"/>
                <w:lang w:val="en-US" w:eastAsia="nl-NL"/>
              </w:rPr>
            </w:pPr>
            <w:r w:rsidRPr="00B52B66">
              <w:rPr>
                <w:rFonts w:eastAsia="Times New Roman" w:cs="Times New Roman"/>
                <w:color w:val="000000"/>
                <w:spacing w:val="0"/>
                <w:lang w:val="en-US" w:eastAsia="nl-NL"/>
              </w:rPr>
              <w:t>Nuclear Physics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CA3647" w14:textId="48089CFF" w:rsidR="004B7C78" w:rsidRPr="00B52B66" w:rsidRDefault="00B0218C" w:rsidP="004B7C78">
            <w:pPr>
              <w:spacing w:after="0" w:line="240" w:lineRule="auto"/>
              <w:jc w:val="right"/>
              <w:rPr>
                <w:rFonts w:eastAsia="Times New Roman" w:cs="Times New Roman"/>
                <w:color w:val="000000"/>
                <w:spacing w:val="0"/>
                <w:lang w:val="en-US" w:eastAsia="nl-NL"/>
              </w:rPr>
            </w:pPr>
            <w:r>
              <w:rPr>
                <w:rFonts w:eastAsia="Times New Roman" w:cs="Times New Roman"/>
                <w:color w:val="000000"/>
                <w:spacing w:val="0"/>
                <w:lang w:val="en-US" w:eastAsia="nl-NL"/>
              </w:rPr>
              <w:t>+</w:t>
            </w:r>
            <w:r w:rsidR="004B7C78" w:rsidRPr="00B52B66">
              <w:rPr>
                <w:rFonts w:eastAsia="Times New Roman" w:cs="Times New Roman"/>
                <w:color w:val="000000"/>
                <w:spacing w:val="0"/>
                <w:lang w:val="en-US" w:eastAsia="nl-NL"/>
              </w:rPr>
              <w:t>43,06%</w:t>
            </w:r>
          </w:p>
        </w:tc>
      </w:tr>
      <w:tr w:rsidR="004B7C78" w:rsidRPr="00B52B66" w14:paraId="31669816" w14:textId="77777777" w:rsidTr="00F520B7">
        <w:trPr>
          <w:trHeight w:val="288"/>
          <w:jc w:val="center"/>
        </w:trPr>
        <w:tc>
          <w:tcPr>
            <w:tcW w:w="216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4ADE345" w14:textId="77777777" w:rsidR="004B7C78" w:rsidRPr="00B52B66" w:rsidRDefault="004B7C78" w:rsidP="004B7C78">
            <w:pPr>
              <w:spacing w:after="0" w:line="240" w:lineRule="auto"/>
              <w:jc w:val="left"/>
              <w:rPr>
                <w:rFonts w:eastAsia="Times New Roman" w:cs="Times New Roman"/>
                <w:color w:val="000000"/>
                <w:spacing w:val="0"/>
                <w:lang w:val="en-US" w:eastAsia="nl-NL"/>
              </w:rPr>
            </w:pPr>
            <w:r w:rsidRPr="00B52B66">
              <w:rPr>
                <w:rFonts w:eastAsia="Times New Roman" w:cs="Times New Roman"/>
                <w:color w:val="000000"/>
                <w:spacing w:val="0"/>
                <w:lang w:val="en-US" w:eastAsia="nl-NL"/>
              </w:rPr>
              <w:t>Space Science</w:t>
            </w:r>
          </w:p>
        </w:tc>
        <w:tc>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DF4BF94" w14:textId="0D7BB391" w:rsidR="004B7C78" w:rsidRPr="00B52B66" w:rsidRDefault="00B0218C" w:rsidP="004B7C78">
            <w:pPr>
              <w:spacing w:after="0" w:line="240" w:lineRule="auto"/>
              <w:jc w:val="right"/>
              <w:rPr>
                <w:rFonts w:eastAsia="Times New Roman" w:cs="Times New Roman"/>
                <w:color w:val="000000"/>
                <w:spacing w:val="0"/>
                <w:lang w:val="en-US" w:eastAsia="nl-NL"/>
              </w:rPr>
            </w:pPr>
            <w:r>
              <w:rPr>
                <w:rFonts w:eastAsia="Times New Roman" w:cs="Times New Roman"/>
                <w:color w:val="000000"/>
                <w:spacing w:val="0"/>
                <w:lang w:val="en-US" w:eastAsia="nl-NL"/>
              </w:rPr>
              <w:t>+</w:t>
            </w:r>
            <w:r w:rsidR="004B7C78" w:rsidRPr="00B52B66">
              <w:rPr>
                <w:rFonts w:eastAsia="Times New Roman" w:cs="Times New Roman"/>
                <w:color w:val="000000"/>
                <w:spacing w:val="0"/>
                <w:lang w:val="en-US" w:eastAsia="nl-NL"/>
              </w:rPr>
              <w:t>12,33%</w:t>
            </w:r>
          </w:p>
        </w:tc>
        <w:bookmarkStart w:id="622" w:name="_GoBack"/>
        <w:bookmarkEnd w:id="622"/>
      </w:tr>
      <w:tr w:rsidR="004B7C78" w:rsidRPr="00B52B66" w14:paraId="20B6677E" w14:textId="77777777" w:rsidTr="00F520B7">
        <w:trPr>
          <w:trHeight w:val="288"/>
          <w:jc w:val="center"/>
        </w:trPr>
        <w:tc>
          <w:tcPr>
            <w:tcW w:w="216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E55FA1" w14:textId="77777777" w:rsidR="004B7C78" w:rsidRPr="00B52B66" w:rsidRDefault="004B7C78" w:rsidP="004B7C78">
            <w:pPr>
              <w:spacing w:after="0" w:line="240" w:lineRule="auto"/>
              <w:jc w:val="left"/>
              <w:rPr>
                <w:rFonts w:eastAsia="Times New Roman" w:cs="Times New Roman"/>
                <w:color w:val="000000"/>
                <w:spacing w:val="0"/>
                <w:lang w:val="nl-NL" w:eastAsia="nl-NL"/>
              </w:rPr>
            </w:pPr>
            <w:r w:rsidRPr="00B52B66">
              <w:rPr>
                <w:rFonts w:eastAsia="Times New Roman" w:cs="Times New Roman"/>
                <w:color w:val="000000"/>
                <w:spacing w:val="0"/>
                <w:lang w:val="en-US" w:eastAsia="nl-NL"/>
              </w:rPr>
              <w:t>Astrop</w:t>
            </w:r>
            <w:r w:rsidRPr="00B52B66">
              <w:rPr>
                <w:rFonts w:eastAsia="Times New Roman" w:cs="Times New Roman"/>
                <w:color w:val="000000"/>
                <w:spacing w:val="0"/>
                <w:lang w:val="nl-NL" w:eastAsia="nl-NL"/>
              </w:rPr>
              <w:t>hysics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59282F2" w14:textId="5DA46C62" w:rsidR="004B7C78" w:rsidRPr="00B52B66" w:rsidRDefault="00B0218C" w:rsidP="004B7C78">
            <w:pPr>
              <w:spacing w:after="0" w:line="240" w:lineRule="auto"/>
              <w:jc w:val="right"/>
              <w:rPr>
                <w:rFonts w:eastAsia="Times New Roman" w:cs="Times New Roman"/>
                <w:color w:val="000000"/>
                <w:spacing w:val="0"/>
                <w:lang w:val="nl-NL" w:eastAsia="nl-NL"/>
              </w:rPr>
            </w:pPr>
            <w:r>
              <w:rPr>
                <w:rFonts w:eastAsia="Times New Roman" w:cs="Times New Roman"/>
                <w:color w:val="000000"/>
                <w:spacing w:val="0"/>
                <w:lang w:val="nl-NL" w:eastAsia="nl-NL"/>
              </w:rPr>
              <w:t>+</w:t>
            </w:r>
            <w:r w:rsidR="004B7C78" w:rsidRPr="00B52B66">
              <w:rPr>
                <w:rFonts w:eastAsia="Times New Roman" w:cs="Times New Roman"/>
                <w:color w:val="000000"/>
                <w:spacing w:val="0"/>
                <w:lang w:val="nl-NL" w:eastAsia="nl-NL"/>
              </w:rPr>
              <w:t>12,33%</w:t>
            </w:r>
          </w:p>
        </w:tc>
      </w:tr>
      <w:tr w:rsidR="004B7C78" w:rsidRPr="00B52B66" w14:paraId="02F884F4" w14:textId="77777777" w:rsidTr="00F520B7">
        <w:trPr>
          <w:trHeight w:val="288"/>
          <w:jc w:val="center"/>
        </w:trPr>
        <w:tc>
          <w:tcPr>
            <w:tcW w:w="216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0ACFDA1" w14:textId="77777777" w:rsidR="004B7C78" w:rsidRPr="00B52B66" w:rsidRDefault="004B7C78" w:rsidP="004B7C78">
            <w:pPr>
              <w:spacing w:after="0" w:line="240" w:lineRule="auto"/>
              <w:jc w:val="left"/>
              <w:rPr>
                <w:rFonts w:eastAsia="Times New Roman" w:cs="Times New Roman"/>
                <w:color w:val="000000"/>
                <w:spacing w:val="0"/>
                <w:lang w:val="nl-NL" w:eastAsia="nl-NL"/>
              </w:rPr>
            </w:pPr>
            <w:r w:rsidRPr="00B52B66">
              <w:rPr>
                <w:rFonts w:eastAsia="Times New Roman" w:cs="Times New Roman"/>
                <w:color w:val="000000"/>
                <w:spacing w:val="0"/>
                <w:lang w:val="nl-NL" w:eastAsia="nl-NL"/>
              </w:rPr>
              <w:t>Astronomy</w:t>
            </w:r>
          </w:p>
        </w:tc>
        <w:tc>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78ACD72" w14:textId="07DED9FA" w:rsidR="004B7C78" w:rsidRPr="00B52B66" w:rsidRDefault="00B0218C" w:rsidP="004B7C78">
            <w:pPr>
              <w:spacing w:after="0" w:line="240" w:lineRule="auto"/>
              <w:jc w:val="right"/>
              <w:rPr>
                <w:rFonts w:eastAsia="Times New Roman" w:cs="Times New Roman"/>
                <w:color w:val="000000"/>
                <w:spacing w:val="0"/>
                <w:lang w:val="nl-NL" w:eastAsia="nl-NL"/>
              </w:rPr>
            </w:pPr>
            <w:r>
              <w:rPr>
                <w:rFonts w:eastAsia="Times New Roman" w:cs="Times New Roman"/>
                <w:color w:val="000000"/>
                <w:spacing w:val="0"/>
                <w:lang w:val="nl-NL" w:eastAsia="nl-NL"/>
              </w:rPr>
              <w:t>+</w:t>
            </w:r>
            <w:r w:rsidR="004B7C78" w:rsidRPr="00B52B66">
              <w:rPr>
                <w:rFonts w:eastAsia="Times New Roman" w:cs="Times New Roman"/>
                <w:color w:val="000000"/>
                <w:spacing w:val="0"/>
                <w:lang w:val="nl-NL" w:eastAsia="nl-NL"/>
              </w:rPr>
              <w:t>9,20%</w:t>
            </w:r>
          </w:p>
        </w:tc>
      </w:tr>
      <w:tr w:rsidR="004125EC" w:rsidRPr="00B52B66" w14:paraId="5F392188" w14:textId="77777777" w:rsidTr="00F520B7">
        <w:trPr>
          <w:trHeight w:val="288"/>
          <w:jc w:val="center"/>
        </w:trPr>
        <w:tc>
          <w:tcPr>
            <w:tcW w:w="216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1145C2" w14:textId="2A828A26" w:rsidR="004125EC" w:rsidRPr="00B52B66" w:rsidRDefault="004125EC" w:rsidP="004B7C78">
            <w:pPr>
              <w:spacing w:after="0" w:line="240" w:lineRule="auto"/>
              <w:jc w:val="left"/>
              <w:rPr>
                <w:rFonts w:eastAsia="Times New Roman" w:cs="Times New Roman"/>
                <w:color w:val="000000"/>
                <w:spacing w:val="0"/>
                <w:lang w:val="nl-NL" w:eastAsia="nl-NL"/>
              </w:rPr>
            </w:pPr>
            <w:r w:rsidRPr="00A21FDF">
              <w:rPr>
                <w:rFonts w:eastAsia="Times New Roman" w:cs="Times New Roman"/>
                <w:color w:val="000000"/>
                <w:lang w:eastAsia="nl-NL"/>
              </w:rPr>
              <w:t>Medical imaging</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ADD10A" w14:textId="6CFA9B0F" w:rsidR="004125EC" w:rsidRPr="00B52B66" w:rsidRDefault="004125EC" w:rsidP="004B7C78">
            <w:pPr>
              <w:spacing w:after="0" w:line="240" w:lineRule="auto"/>
              <w:jc w:val="right"/>
              <w:rPr>
                <w:rFonts w:eastAsia="Times New Roman" w:cs="Times New Roman"/>
                <w:color w:val="000000"/>
                <w:spacing w:val="0"/>
                <w:lang w:val="nl-NL" w:eastAsia="nl-NL"/>
              </w:rPr>
            </w:pPr>
            <w:r w:rsidRPr="00A21FDF">
              <w:rPr>
                <w:rFonts w:eastAsia="Times New Roman" w:cs="Times New Roman"/>
                <w:color w:val="000000"/>
                <w:lang w:eastAsia="nl-NL"/>
              </w:rPr>
              <w:t>-38,45%</w:t>
            </w:r>
          </w:p>
        </w:tc>
      </w:tr>
      <w:tr w:rsidR="004125EC" w:rsidRPr="00B52B66" w14:paraId="591EB000" w14:textId="77777777" w:rsidTr="00F520B7">
        <w:trPr>
          <w:trHeight w:val="288"/>
          <w:jc w:val="center"/>
        </w:trPr>
        <w:tc>
          <w:tcPr>
            <w:tcW w:w="216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DC84163" w14:textId="651B84AF" w:rsidR="004125EC" w:rsidRPr="00B52B66" w:rsidRDefault="004125EC" w:rsidP="004B7C78">
            <w:pPr>
              <w:spacing w:after="0" w:line="240" w:lineRule="auto"/>
              <w:jc w:val="left"/>
              <w:rPr>
                <w:rFonts w:eastAsia="Times New Roman" w:cs="Times New Roman"/>
                <w:color w:val="000000"/>
                <w:spacing w:val="0"/>
                <w:lang w:val="nl-NL" w:eastAsia="nl-NL"/>
              </w:rPr>
            </w:pPr>
            <w:r w:rsidRPr="00A21FDF">
              <w:rPr>
                <w:rFonts w:eastAsia="Times New Roman" w:cs="Times New Roman"/>
                <w:color w:val="000000"/>
                <w:lang w:eastAsia="nl-NL"/>
              </w:rPr>
              <w:t>Comput. chemistry</w:t>
            </w:r>
          </w:p>
        </w:tc>
        <w:tc>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6814AC7" w14:textId="6BBE1F8A" w:rsidR="004125EC" w:rsidRPr="00B52B66" w:rsidRDefault="004125EC" w:rsidP="004B7C78">
            <w:pPr>
              <w:spacing w:after="0" w:line="240" w:lineRule="auto"/>
              <w:jc w:val="right"/>
              <w:rPr>
                <w:rFonts w:eastAsia="Times New Roman" w:cs="Times New Roman"/>
                <w:color w:val="000000"/>
                <w:spacing w:val="0"/>
                <w:lang w:val="nl-NL" w:eastAsia="nl-NL"/>
              </w:rPr>
            </w:pPr>
            <w:r w:rsidRPr="00A21FDF">
              <w:rPr>
                <w:rFonts w:eastAsia="Times New Roman" w:cs="Times New Roman"/>
                <w:color w:val="000000"/>
                <w:lang w:eastAsia="nl-NL"/>
              </w:rPr>
              <w:t>-30,94%</w:t>
            </w:r>
          </w:p>
        </w:tc>
      </w:tr>
      <w:tr w:rsidR="004125EC" w:rsidRPr="00B52B66" w14:paraId="71DA97CD" w14:textId="77777777" w:rsidTr="00F520B7">
        <w:trPr>
          <w:trHeight w:val="288"/>
          <w:jc w:val="center"/>
        </w:trPr>
        <w:tc>
          <w:tcPr>
            <w:tcW w:w="2162"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0952C5A6" w14:textId="77CCD589" w:rsidR="004125EC" w:rsidRPr="00B52B66" w:rsidRDefault="004125EC" w:rsidP="004B7C78">
            <w:pPr>
              <w:spacing w:after="0" w:line="240" w:lineRule="auto"/>
              <w:jc w:val="left"/>
              <w:rPr>
                <w:rFonts w:eastAsia="Times New Roman" w:cs="Times New Roman"/>
                <w:color w:val="000000"/>
                <w:spacing w:val="0"/>
                <w:lang w:val="nl-NL" w:eastAsia="nl-NL"/>
              </w:rPr>
            </w:pPr>
            <w:r w:rsidRPr="00A21FDF">
              <w:rPr>
                <w:rFonts w:eastAsia="Times New Roman" w:cs="Times New Roman"/>
                <w:color w:val="000000"/>
                <w:lang w:eastAsia="nl-NL"/>
              </w:rPr>
              <w:t>Epidemiology</w:t>
            </w:r>
          </w:p>
        </w:tc>
        <w:tc>
          <w:tcPr>
            <w:tcW w:w="224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47751605" w14:textId="0828D1E6" w:rsidR="004125EC" w:rsidRPr="00B52B66" w:rsidRDefault="004125EC" w:rsidP="004B7C78">
            <w:pPr>
              <w:spacing w:after="0" w:line="240" w:lineRule="auto"/>
              <w:jc w:val="right"/>
              <w:rPr>
                <w:rFonts w:eastAsia="Times New Roman" w:cs="Times New Roman"/>
                <w:color w:val="000000"/>
                <w:spacing w:val="0"/>
                <w:lang w:val="nl-NL" w:eastAsia="nl-NL"/>
              </w:rPr>
            </w:pPr>
            <w:r w:rsidRPr="00A21FDF">
              <w:rPr>
                <w:rFonts w:eastAsia="Times New Roman" w:cs="Times New Roman"/>
                <w:color w:val="000000"/>
                <w:lang w:eastAsia="nl-NL"/>
              </w:rPr>
              <w:t>11,97%</w:t>
            </w:r>
          </w:p>
        </w:tc>
      </w:tr>
    </w:tbl>
    <w:p w14:paraId="69FE9971" w14:textId="77777777" w:rsidR="004B7C78" w:rsidRDefault="004B7C78" w:rsidP="004B7C78">
      <w:pPr>
        <w:rPr>
          <w:noProof/>
          <w:lang w:val="nl-NL" w:eastAsia="nl-NL"/>
        </w:rPr>
      </w:pPr>
    </w:p>
    <w:p w14:paraId="67517B8F" w14:textId="65E11F4C" w:rsidR="004B7C78" w:rsidDel="00470F57" w:rsidRDefault="004B7C78" w:rsidP="004B7C78">
      <w:pPr>
        <w:rPr>
          <w:del w:id="623" w:author="Peter Solagna" w:date="2016-03-04T20:00:00Z"/>
        </w:rPr>
      </w:pPr>
    </w:p>
    <w:p w14:paraId="5209317B" w14:textId="2109120A" w:rsidR="00703C18" w:rsidRDefault="00703C18" w:rsidP="00703C18">
      <w:pPr>
        <w:keepNext/>
      </w:pPr>
    </w:p>
    <w:p w14:paraId="1916415A" w14:textId="77777777" w:rsidR="004B7C78" w:rsidRDefault="004B7C78" w:rsidP="004B7C78"/>
    <w:p w14:paraId="05D5D7F7" w14:textId="77777777" w:rsidR="004B7C78" w:rsidRDefault="004B7C78" w:rsidP="004B7C78"/>
    <w:p w14:paraId="77CAD008" w14:textId="77777777" w:rsidR="004B7C78" w:rsidRDefault="004B7C78" w:rsidP="004B7C78"/>
    <w:p w14:paraId="6A562912" w14:textId="77777777" w:rsidR="00F520B7" w:rsidRDefault="004B7C78" w:rsidP="00F520B7">
      <w:pPr>
        <w:keepNext/>
        <w:jc w:val="center"/>
      </w:pPr>
      <w:r>
        <w:rPr>
          <w:noProof/>
          <w:lang w:val="en-US"/>
        </w:rPr>
        <w:drawing>
          <wp:inline distT="0" distB="0" distL="0" distR="0" wp14:anchorId="4A49EEAF" wp14:editId="185815C4">
            <wp:extent cx="4686300" cy="2787066"/>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686300" cy="2787066"/>
                    </a:xfrm>
                    <a:prstGeom prst="rect">
                      <a:avLst/>
                    </a:prstGeom>
                  </pic:spPr>
                </pic:pic>
              </a:graphicData>
            </a:graphic>
          </wp:inline>
        </w:drawing>
      </w:r>
    </w:p>
    <w:p w14:paraId="1E71DAE6" w14:textId="34827289" w:rsidR="00703C18" w:rsidRDefault="00F520B7" w:rsidP="00F520B7">
      <w:pPr>
        <w:pStyle w:val="Caption"/>
      </w:pPr>
      <w:r>
        <w:t xml:space="preserve">Figure </w:t>
      </w:r>
      <w:fldSimple w:instr=" SEQ Figuur \* ARABIC ">
        <w:r w:rsidR="00AA54D4">
          <w:rPr>
            <w:noProof/>
          </w:rPr>
          <w:t>30</w:t>
        </w:r>
      </w:fldSimple>
      <w:r>
        <w:t xml:space="preserve"> High energy Physics usage compared with all the other disciplines.</w:t>
      </w:r>
    </w:p>
    <w:p w14:paraId="5B3C4EFD" w14:textId="77777777" w:rsidR="004B7C78" w:rsidRDefault="004B7C78" w:rsidP="004B7C78"/>
    <w:p w14:paraId="33AF2A9C" w14:textId="77777777" w:rsidR="004B7C78" w:rsidRDefault="004B7C78" w:rsidP="004B7C78"/>
    <w:p w14:paraId="2480C241" w14:textId="77777777" w:rsidR="00F520B7" w:rsidRDefault="004B7C78" w:rsidP="00F520B7">
      <w:pPr>
        <w:keepNext/>
        <w:jc w:val="center"/>
      </w:pPr>
      <w:r>
        <w:rPr>
          <w:noProof/>
          <w:lang w:val="en-US"/>
        </w:rPr>
        <w:lastRenderedPageBreak/>
        <w:drawing>
          <wp:inline distT="0" distB="0" distL="0" distR="0" wp14:anchorId="430754F8" wp14:editId="1C97A832">
            <wp:extent cx="5116755" cy="3244316"/>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117190" cy="3244592"/>
                    </a:xfrm>
                    <a:prstGeom prst="rect">
                      <a:avLst/>
                    </a:prstGeom>
                  </pic:spPr>
                </pic:pic>
              </a:graphicData>
            </a:graphic>
          </wp:inline>
        </w:drawing>
      </w:r>
    </w:p>
    <w:p w14:paraId="7358548F" w14:textId="5583520E" w:rsidR="00155A48" w:rsidRDefault="00F520B7" w:rsidP="00313A0B">
      <w:pPr>
        <w:pStyle w:val="Caption"/>
      </w:pPr>
      <w:r>
        <w:t xml:space="preserve">Figure </w:t>
      </w:r>
      <w:fldSimple w:instr=" SEQ Figuur \* ARABIC ">
        <w:r w:rsidR="00AA54D4">
          <w:rPr>
            <w:noProof/>
          </w:rPr>
          <w:t>31</w:t>
        </w:r>
      </w:fldSimple>
      <w:r>
        <w:t xml:space="preserve"> Natural Sciences disciplines resources usage (Physical Sciences excluded).</w:t>
      </w:r>
    </w:p>
    <w:p w14:paraId="7D4D8DAB" w14:textId="2EADDB74" w:rsidR="007C3B88" w:rsidRDefault="00155A48" w:rsidP="007C3B88">
      <w:r>
        <w:t xml:space="preserve">The figure above shows the usage of resources for the sub-disciplines of the “Natural science” discipline. The “Natural science” discipline has a very broad scope, and in terms of usage is dominated by physics, removing physics the chart shows that the most relevant sub-discipline in terms of capacity consumption is biological sciences. </w:t>
      </w:r>
    </w:p>
    <w:p w14:paraId="4C5D3457" w14:textId="3C4C6C69" w:rsidR="00155A48" w:rsidRPr="000559A6" w:rsidRDefault="00155A48" w:rsidP="007C3B88">
      <w:r>
        <w:t xml:space="preserve">Also it must be </w:t>
      </w:r>
      <w:r w:rsidR="00221708">
        <w:t>reported</w:t>
      </w:r>
      <w:r>
        <w:t xml:space="preserve"> that any analysis of accounting data grouped by disciplines can be affected by multi-disciplinary VOs, which reports in more than one discipline.</w:t>
      </w:r>
    </w:p>
    <w:p w14:paraId="2340DAE6" w14:textId="247F962E" w:rsidR="007C3B88" w:rsidRDefault="00B40268" w:rsidP="007C3B88">
      <w:pPr>
        <w:pStyle w:val="Heading2"/>
      </w:pPr>
      <w:bookmarkStart w:id="624" w:name="_Toc443056694"/>
      <w:ins w:id="625" w:author="Tiziana Ferrari" w:date="2016-02-29T18:19:00Z">
        <w:r>
          <w:t xml:space="preserve"> </w:t>
        </w:r>
      </w:ins>
      <w:bookmarkStart w:id="626" w:name="_Toc444863332"/>
      <w:r w:rsidR="007C3B88">
        <w:t>Service level availability performances</w:t>
      </w:r>
      <w:bookmarkEnd w:id="624"/>
      <w:bookmarkEnd w:id="626"/>
    </w:p>
    <w:p w14:paraId="0A1A741D" w14:textId="77777777" w:rsidR="007C3B88" w:rsidRDefault="007C3B88" w:rsidP="007C3B88">
      <w:r>
        <w:t>Services are monitored at three different levels:</w:t>
      </w:r>
    </w:p>
    <w:p w14:paraId="33E525BF" w14:textId="77777777" w:rsidR="007C3B88" w:rsidRDefault="007C3B88" w:rsidP="007C3B88">
      <w:pPr>
        <w:numPr>
          <w:ilvl w:val="0"/>
          <w:numId w:val="21"/>
        </w:numPr>
        <w:suppressAutoHyphens/>
        <w:spacing w:before="120" w:after="40" w:line="240" w:lineRule="auto"/>
      </w:pPr>
      <w:r>
        <w:t>Resource Centre Services;</w:t>
      </w:r>
    </w:p>
    <w:p w14:paraId="78E5E67A" w14:textId="77777777" w:rsidR="007C3B88" w:rsidRDefault="007C3B88" w:rsidP="007C3B88">
      <w:pPr>
        <w:numPr>
          <w:ilvl w:val="0"/>
          <w:numId w:val="21"/>
        </w:numPr>
        <w:suppressAutoHyphens/>
        <w:spacing w:before="120" w:after="40" w:line="240" w:lineRule="auto"/>
      </w:pPr>
      <w:r>
        <w:t>Resource infrastructure Provider Services</w:t>
      </w:r>
    </w:p>
    <w:p w14:paraId="26C7CB36" w14:textId="2DB78B3B" w:rsidR="007C3B88" w:rsidRDefault="007C3B88" w:rsidP="007C3B88">
      <w:pPr>
        <w:numPr>
          <w:ilvl w:val="0"/>
          <w:numId w:val="21"/>
        </w:numPr>
        <w:suppressAutoHyphens/>
        <w:spacing w:before="120" w:after="40" w:line="240" w:lineRule="auto"/>
      </w:pPr>
      <w:r>
        <w:t xml:space="preserve">EGI.eu </w:t>
      </w:r>
      <w:r w:rsidR="00EA666A">
        <w:t xml:space="preserve">central </w:t>
      </w:r>
      <w:r>
        <w:t>Services.</w:t>
      </w:r>
    </w:p>
    <w:p w14:paraId="59CB97E1" w14:textId="22CF3564" w:rsidR="007C3B88" w:rsidRDefault="007C3B88" w:rsidP="007C3B88">
      <w:r>
        <w:t>For each category a different set of service level</w:t>
      </w:r>
      <w:r w:rsidR="00EA666A">
        <w:t>s</w:t>
      </w:r>
      <w:r>
        <w:t xml:space="preserve"> and targets are defined and periodically reviewed (see the chapter 3 for details). For each set of service levels various reporting systems are available, and are detailed in the following section. The service levels and targets are formally defined in the</w:t>
      </w:r>
      <w:r w:rsidR="009C6F9C">
        <w:t xml:space="preserve"> RC Operational Level Agreement [RCOLA]</w:t>
      </w:r>
      <w:r>
        <w:t>, in the</w:t>
      </w:r>
      <w:r w:rsidR="009C6F9C">
        <w:t xml:space="preserve"> RP Operational Level Agreement [RPOLA]</w:t>
      </w:r>
      <w:r>
        <w:t xml:space="preserve"> and EGI</w:t>
      </w:r>
      <w:r w:rsidR="009C6F9C">
        <w:t>.eu Operational Level Agreement</w:t>
      </w:r>
      <w:r w:rsidR="00EA666A">
        <w:t>s</w:t>
      </w:r>
      <w:r w:rsidR="009C6F9C">
        <w:t xml:space="preserve">. </w:t>
      </w:r>
    </w:p>
    <w:p w14:paraId="095E37CA" w14:textId="77777777" w:rsidR="007C3B88" w:rsidRDefault="007C3B88" w:rsidP="007C3B88">
      <w:pPr>
        <w:pStyle w:val="Heading3"/>
      </w:pPr>
      <w:bookmarkStart w:id="627" w:name="_Toc443056697"/>
      <w:bookmarkStart w:id="628" w:name="_Toc444863333"/>
      <w:r>
        <w:lastRenderedPageBreak/>
        <w:t>RCs availability and reliability</w:t>
      </w:r>
      <w:bookmarkEnd w:id="627"/>
      <w:bookmarkEnd w:id="628"/>
    </w:p>
    <w:p w14:paraId="7E8EE312" w14:textId="77777777" w:rsidR="007C3B88" w:rsidRDefault="007C3B88" w:rsidP="007C3B88">
      <w:r>
        <w:t xml:space="preserve">The quality of grid services deployed by Resource Centres is being measured since 2008 with availability and reliability metrics, computed from the results of periodic tests performed at all certified centres through the Service Availability Monitoring framework (SAM) [SAM]. Availability and reliability metrics were defined to quantitatively express the level of functionality delivered by grid services to end-users with the ultimate goal of identifying areas of the infrastructure needing improvement. </w:t>
      </w:r>
    </w:p>
    <w:p w14:paraId="4AAA2D90" w14:textId="3925AAE5" w:rsidR="007C3B88" w:rsidRDefault="007C3B88" w:rsidP="007C3B88">
      <w:r>
        <w:t xml:space="preserve">The capability of closely reflecting the experience of the end-user depends on the tests performed. The EGI monthly availability and reliability reports are based on tests (run using the OPS VO) </w:t>
      </w:r>
      <w:r w:rsidR="00046A11">
        <w:t xml:space="preserve">that </w:t>
      </w:r>
      <w:r>
        <w:t xml:space="preserve">are sufficiently generic to allow a comparison across all Resource Centres of the infrastructure. </w:t>
      </w:r>
    </w:p>
    <w:p w14:paraId="7DA2C93F" w14:textId="77777777" w:rsidR="007C3B88" w:rsidRDefault="007C3B88" w:rsidP="007C3B88">
      <w:r>
        <w:t xml:space="preserve">Availability of a service (or a site, depending on the level of aggregation) represents the percentage of time that the services (or sites) were up and running ([uptime / total time] * 100), while Reliability is the percentage of time that the services (or sites) were supposed to be up and running, excluding scheduled downtime for maintenance and other purposes ([uptime / (total time – scheduled down time)] * 100) [AVL]. </w:t>
      </w:r>
    </w:p>
    <w:p w14:paraId="690F7137" w14:textId="7519F3EC" w:rsidR="007C3B88" w:rsidRDefault="007C3B88" w:rsidP="007C3B88">
      <w:r>
        <w:t xml:space="preserve">Certified Resource Centres </w:t>
      </w:r>
      <w:r w:rsidR="00046A11">
        <w:t xml:space="preserve">need to </w:t>
      </w:r>
      <w:r>
        <w:t xml:space="preserve">guarantee 80% </w:t>
      </w:r>
      <w:r w:rsidR="00046A11">
        <w:t xml:space="preserve">minimum </w:t>
      </w:r>
      <w:r>
        <w:t xml:space="preserve">availability and 85% </w:t>
      </w:r>
      <w:r w:rsidR="00046A11">
        <w:t xml:space="preserve">minimum </w:t>
      </w:r>
      <w:r>
        <w:t>reliability for their services</w:t>
      </w:r>
      <w:r w:rsidR="00046A11">
        <w:t xml:space="preserve"> (in a distributed environment, workload is distributed across the infrastructure with resilient mechanisms, meaning that the temporary unavailability of a service does not impair the end-user experience, as the workload can be redirected to other service ned-points)</w:t>
      </w:r>
      <w:r>
        <w:t>. The minimum availability and reliability values accepted for a Resource Centre are defined in Operational Level Agreements established with EGI.eu</w:t>
      </w:r>
      <w:r w:rsidR="0025244A">
        <w:t>, which is periodically</w:t>
      </w:r>
      <w:r w:rsidR="00046A11">
        <w:t xml:space="preserve"> updated</w:t>
      </w:r>
      <w:r>
        <w:t>.</w:t>
      </w:r>
    </w:p>
    <w:p w14:paraId="10774A96" w14:textId="77777777" w:rsidR="007C3B88" w:rsidRDefault="007C3B88" w:rsidP="007C3B88">
      <w:r>
        <w:t>Increasing the overall performance delivered to users has been an on-going effort since the introduction of service level management.</w:t>
      </w:r>
    </w:p>
    <w:p w14:paraId="4B751CC8" w14:textId="13FF71BB" w:rsidR="007C3B88" w:rsidRDefault="007C3B88" w:rsidP="007C3B88">
      <w:r>
        <w:t xml:space="preserve">The trend of the overall EGI RC availability and reliability is shown </w:t>
      </w:r>
      <w:r w:rsidR="00077504">
        <w:t xml:space="preserve">in </w:t>
      </w:r>
      <w:r w:rsidR="00046A11">
        <w:t>the following two diagrams.</w:t>
      </w:r>
    </w:p>
    <w:p w14:paraId="66DDF8A6" w14:textId="77777777" w:rsidR="007C3B88" w:rsidRDefault="007C3B88" w:rsidP="007C3B88"/>
    <w:p w14:paraId="66E4BAB1" w14:textId="77777777" w:rsidR="00077504" w:rsidRDefault="00341056" w:rsidP="00077504">
      <w:pPr>
        <w:keepNext/>
        <w:jc w:val="center"/>
      </w:pPr>
      <w:r>
        <w:rPr>
          <w:noProof/>
          <w:lang w:val="en-US"/>
        </w:rPr>
        <w:lastRenderedPageBreak/>
        <w:drawing>
          <wp:inline distT="0" distB="0" distL="0" distR="0" wp14:anchorId="21BAA86F" wp14:editId="33D31B45">
            <wp:extent cx="5029200" cy="3298567"/>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029200" cy="3298567"/>
                    </a:xfrm>
                    <a:prstGeom prst="rect">
                      <a:avLst/>
                    </a:prstGeom>
                  </pic:spPr>
                </pic:pic>
              </a:graphicData>
            </a:graphic>
          </wp:inline>
        </w:drawing>
      </w:r>
    </w:p>
    <w:p w14:paraId="0B2ED752" w14:textId="0ED7817E" w:rsidR="007E0ACB" w:rsidRDefault="00077504" w:rsidP="00077504">
      <w:pPr>
        <w:pStyle w:val="Caption"/>
      </w:pPr>
      <w:r>
        <w:t xml:space="preserve">Figure </w:t>
      </w:r>
      <w:fldSimple w:instr=" SEQ Figuur \* ARABIC ">
        <w:r w:rsidR="00AA54D4">
          <w:rPr>
            <w:noProof/>
          </w:rPr>
          <w:t>32</w:t>
        </w:r>
      </w:fldSimple>
      <w:r>
        <w:t xml:space="preserve"> Monthly Availability of resource centres averaged across EGI.</w:t>
      </w:r>
    </w:p>
    <w:p w14:paraId="7CC2FC56" w14:textId="77777777" w:rsidR="007C3B88" w:rsidRDefault="007C3B88" w:rsidP="007C3B88"/>
    <w:p w14:paraId="540BB48F" w14:textId="77777777" w:rsidR="00077504" w:rsidRDefault="0089611C" w:rsidP="00077504">
      <w:pPr>
        <w:keepNext/>
        <w:jc w:val="center"/>
      </w:pPr>
      <w:r>
        <w:rPr>
          <w:noProof/>
          <w:lang w:val="en-US"/>
        </w:rPr>
        <w:drawing>
          <wp:inline distT="0" distB="0" distL="0" distR="0" wp14:anchorId="244FE1ED" wp14:editId="1165FBBF">
            <wp:extent cx="4588510" cy="2998342"/>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588510" cy="2998342"/>
                    </a:xfrm>
                    <a:prstGeom prst="rect">
                      <a:avLst/>
                    </a:prstGeom>
                  </pic:spPr>
                </pic:pic>
              </a:graphicData>
            </a:graphic>
          </wp:inline>
        </w:drawing>
      </w:r>
    </w:p>
    <w:p w14:paraId="1363AE9C" w14:textId="2658CCEC" w:rsidR="007E0ACB" w:rsidRDefault="00077504" w:rsidP="00077504">
      <w:pPr>
        <w:pStyle w:val="Caption"/>
      </w:pPr>
      <w:r>
        <w:t xml:space="preserve">Figure </w:t>
      </w:r>
      <w:fldSimple w:instr=" SEQ Figuur \* ARABIC ">
        <w:r w:rsidR="00AA54D4">
          <w:rPr>
            <w:noProof/>
          </w:rPr>
          <w:t>33</w:t>
        </w:r>
      </w:fldSimple>
      <w:r>
        <w:t xml:space="preserve"> Monthly Reli</w:t>
      </w:r>
      <w:r w:rsidRPr="000F5EF7">
        <w:t>ability of resource centres averaged across EGI</w:t>
      </w:r>
      <w:r>
        <w:t>, for the last three years</w:t>
      </w:r>
      <w:r w:rsidRPr="000F5EF7">
        <w:t>.</w:t>
      </w:r>
    </w:p>
    <w:p w14:paraId="0542968C" w14:textId="77777777" w:rsidR="007C3B88" w:rsidRDefault="007C3B88" w:rsidP="007C3B88"/>
    <w:p w14:paraId="669639F8" w14:textId="1295D2AD" w:rsidR="007C3B88" w:rsidRDefault="0089611C" w:rsidP="007C3B88">
      <w:r>
        <w:t xml:space="preserve">The overall average availability of the EGI production infrastructure </w:t>
      </w:r>
      <w:r w:rsidR="00312887">
        <w:t>has kept constant and exceeded</w:t>
      </w:r>
      <w:r>
        <w:t xml:space="preserve"> 95% for almost all the months of 2015. Although it has not improved significantly from </w:t>
      </w:r>
      <w:r>
        <w:lastRenderedPageBreak/>
        <w:t xml:space="preserve">the previous year, average 95% of availability is a good result considering that the highly distributed nature of the infrastructure allows users to use another site if one is not available. Moreover availability is also strictly considering all the site’s services, and – for example – if a user is using only the computing services may not be affected by an outage of the storage services. </w:t>
      </w:r>
    </w:p>
    <w:p w14:paraId="6C058BB1" w14:textId="77777777" w:rsidR="00077504" w:rsidRDefault="007C3B88" w:rsidP="00077504">
      <w:pPr>
        <w:keepNext/>
        <w:rPr>
          <w:ins w:id="629" w:author="apaolini" w:date="2016-03-04T15:10:00Z"/>
        </w:rPr>
      </w:pPr>
      <w:commentRangeStart w:id="630"/>
      <w:r>
        <w:rPr>
          <w:noProof/>
          <w:lang w:val="en-US"/>
        </w:rPr>
        <w:drawing>
          <wp:inline distT="0" distB="0" distL="0" distR="0" wp14:anchorId="60121DBB" wp14:editId="320B6746">
            <wp:extent cx="5731510" cy="3758447"/>
            <wp:effectExtent l="0" t="0" r="21590" b="1397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commentRangeEnd w:id="630"/>
    </w:p>
    <w:p w14:paraId="199929B0" w14:textId="5409EECA" w:rsidR="007E0ACB" w:rsidRDefault="00077504">
      <w:pPr>
        <w:pStyle w:val="Caption"/>
        <w:jc w:val="both"/>
        <w:rPr>
          <w:ins w:id="631" w:author="Peter Solagna" w:date="2016-03-02T20:32:00Z"/>
        </w:rPr>
        <w:pPrChange w:id="632" w:author="apaolini" w:date="2016-03-04T15:10:00Z">
          <w:pPr>
            <w:keepNext/>
          </w:pPr>
        </w:pPrChange>
      </w:pPr>
      <w:bookmarkStart w:id="633" w:name="_Ref444867572"/>
      <w:ins w:id="634" w:author="apaolini" w:date="2016-03-04T15:10:00Z">
        <w:r>
          <w:t xml:space="preserve">Figure </w:t>
        </w:r>
        <w:r>
          <w:fldChar w:fldCharType="begin"/>
        </w:r>
        <w:r>
          <w:instrText xml:space="preserve"> SEQ Figuur \* ARABIC </w:instrText>
        </w:r>
      </w:ins>
      <w:r>
        <w:fldChar w:fldCharType="separate"/>
      </w:r>
      <w:ins w:id="635" w:author="apaolini" w:date="2016-03-04T15:19:00Z">
        <w:r w:rsidR="00AA54D4">
          <w:rPr>
            <w:noProof/>
          </w:rPr>
          <w:t>34</w:t>
        </w:r>
      </w:ins>
      <w:ins w:id="636" w:author="apaolini" w:date="2016-03-04T15:10:00Z">
        <w:r>
          <w:fldChar w:fldCharType="end"/>
        </w:r>
        <w:bookmarkEnd w:id="633"/>
        <w:r>
          <w:t xml:space="preserve"> Monthly availability and reliability trends of Federated CLOUD.</w:t>
        </w:r>
      </w:ins>
    </w:p>
    <w:p w14:paraId="2C3AD961" w14:textId="1B871A67" w:rsidR="007C3B88" w:rsidDel="007E0ACB" w:rsidRDefault="007E0ACB">
      <w:pPr>
        <w:pStyle w:val="Caption"/>
        <w:jc w:val="both"/>
        <w:rPr>
          <w:del w:id="637" w:author="Peter Solagna" w:date="2016-03-02T20:32:00Z"/>
        </w:rPr>
        <w:pPrChange w:id="638" w:author="Peter Solagna" w:date="2016-03-02T20:32:00Z">
          <w:pPr>
            <w:keepNext/>
          </w:pPr>
        </w:pPrChange>
      </w:pPr>
      <w:bookmarkStart w:id="639" w:name="_Ref318570128"/>
      <w:ins w:id="640" w:author="Peter Solagna" w:date="2016-03-02T20:32:00Z">
        <w:r>
          <w:t xml:space="preserve">Figure </w:t>
        </w:r>
        <w:r>
          <w:fldChar w:fldCharType="begin"/>
        </w:r>
        <w:r>
          <w:instrText xml:space="preserve"> SEQ Figure \* ARABIC </w:instrText>
        </w:r>
      </w:ins>
      <w:r>
        <w:fldChar w:fldCharType="separate"/>
      </w:r>
      <w:ins w:id="641" w:author="Peter Solagna" w:date="2016-03-02T20:32:00Z">
        <w:r>
          <w:rPr>
            <w:noProof/>
          </w:rPr>
          <w:t>31</w:t>
        </w:r>
        <w:r>
          <w:fldChar w:fldCharType="end"/>
        </w:r>
      </w:ins>
      <w:bookmarkEnd w:id="639"/>
      <w:r w:rsidR="007C3B88">
        <w:rPr>
          <w:rStyle w:val="CommentReference"/>
        </w:rPr>
        <w:commentReference w:id="630"/>
      </w:r>
    </w:p>
    <w:p w14:paraId="68B2227F" w14:textId="221FC255" w:rsidR="007C3B88" w:rsidRDefault="001B7CD2" w:rsidP="007E0ACB">
      <w:pPr>
        <w:pStyle w:val="Caption"/>
      </w:pPr>
      <w:del w:id="642" w:author="Peter Solagna" w:date="2016-03-02T20:32:00Z">
        <w:r w:rsidDel="007E0ACB">
          <w:delText xml:space="preserve">Figure </w:delText>
        </w:r>
        <w:r w:rsidR="00895D65" w:rsidDel="007E0ACB">
          <w:fldChar w:fldCharType="begin"/>
        </w:r>
        <w:r w:rsidR="00895D65" w:rsidDel="007E0ACB">
          <w:delInstrText xml:space="preserve"> SEQ Figure \* ARABIC </w:delInstrText>
        </w:r>
        <w:r w:rsidR="00895D65" w:rsidDel="007E0ACB">
          <w:fldChar w:fldCharType="separate"/>
        </w:r>
      </w:del>
      <w:ins w:id="643" w:author="Tiziana Ferrari" w:date="2016-02-29T23:01:00Z">
        <w:del w:id="644" w:author="Peter Solagna" w:date="2016-03-02T19:45:00Z">
          <w:r w:rsidR="005456E4" w:rsidDel="006D2AFF">
            <w:rPr>
              <w:noProof/>
            </w:rPr>
            <w:delText>23</w:delText>
          </w:r>
        </w:del>
      </w:ins>
      <w:del w:id="645" w:author="Peter Solagna" w:date="2016-03-02T19:45:00Z">
        <w:r w:rsidR="00FE2936" w:rsidDel="006D2AFF">
          <w:rPr>
            <w:noProof/>
          </w:rPr>
          <w:delText>17</w:delText>
        </w:r>
      </w:del>
      <w:del w:id="646" w:author="Peter Solagna" w:date="2016-03-02T20:32:00Z">
        <w:r w:rsidR="00895D65" w:rsidDel="007E0ACB">
          <w:rPr>
            <w:noProof/>
          </w:rPr>
          <w:fldChar w:fldCharType="end"/>
        </w:r>
      </w:del>
      <w:r w:rsidR="007C3B88">
        <w:t xml:space="preserve"> Monthly availability and reliability trends of Federated CLOUD.</w:t>
      </w:r>
    </w:p>
    <w:p w14:paraId="14E24E30" w14:textId="77777777" w:rsidR="007C3B88" w:rsidRDefault="007C3B88" w:rsidP="007C3B88"/>
    <w:p w14:paraId="4A593A47" w14:textId="7925592E" w:rsidR="001B7CD2" w:rsidRDefault="00077504" w:rsidP="001B7CD2">
      <w:r>
        <w:fldChar w:fldCharType="begin"/>
      </w:r>
      <w:r>
        <w:instrText xml:space="preserve"> REF _Ref444867572 \h </w:instrText>
      </w:r>
      <w:r>
        <w:fldChar w:fldCharType="separate"/>
      </w:r>
      <w:r>
        <w:t xml:space="preserve">Figure </w:t>
      </w:r>
      <w:r>
        <w:rPr>
          <w:noProof/>
        </w:rPr>
        <w:t>34</w:t>
      </w:r>
      <w:r>
        <w:fldChar w:fldCharType="end"/>
      </w:r>
      <w:r>
        <w:t xml:space="preserve"> </w:t>
      </w:r>
      <w:r w:rsidR="001B7CD2" w:rsidRPr="007E0ACB">
        <w:t xml:space="preserve">shows the availability and reliability trends for the cloud </w:t>
      </w:r>
      <w:r w:rsidR="00312887" w:rsidRPr="001015F9">
        <w:t>providers</w:t>
      </w:r>
      <w:r w:rsidR="001B7CD2" w:rsidRPr="001015F9">
        <w:t xml:space="preserve">: differently from the values computed for the EGI Production Infrustructure, they are not weighted on the </w:t>
      </w:r>
      <w:r w:rsidR="007E0ACB" w:rsidRPr="00077504">
        <w:t>capacity deployed by the size</w:t>
      </w:r>
      <w:r w:rsidR="001B7CD2" w:rsidRPr="001015F9">
        <w:t>, so that small RCs influence the global trends in the same way than the bigger ones; besides the occurrence of problems in small RCs is higher than in the larger ones, so this explains why the average availability and reliability figures of Federated CLOUD are lower than the EGI ones.</w:t>
      </w:r>
    </w:p>
    <w:p w14:paraId="48DE3811" w14:textId="4B525149" w:rsidR="007C3B88" w:rsidRDefault="007C3B88" w:rsidP="007C3B88">
      <w:r>
        <w:t xml:space="preserve">As already written, the Federated Cloud Infrastructure started in mid-May 2014. The reports were produced separately from the EGI production infrastructure ones because the Federated Cloud was a test environment during the first part of its life, but in the second half of 2015 there was a general improvement of the quality of the service provided. By now the federated </w:t>
      </w:r>
      <w:r w:rsidR="00312887">
        <w:t xml:space="preserve">Cloud </w:t>
      </w:r>
      <w:r>
        <w:t xml:space="preserve">reached a level of maturity </w:t>
      </w:r>
      <w:r w:rsidR="00312887">
        <w:t>that allows the services to be included</w:t>
      </w:r>
      <w:r>
        <w:t xml:space="preserve"> in the global EGI availability and reliability computation. </w:t>
      </w:r>
      <w:r w:rsidR="00312887">
        <w:t>As decided In January</w:t>
      </w:r>
      <w:r>
        <w:t xml:space="preserve"> 2016</w:t>
      </w:r>
      <w:r w:rsidR="00EB1E3C">
        <w:t xml:space="preserve">, EGI federated cloud providers will be subject to the </w:t>
      </w:r>
      <w:r w:rsidR="00EB1E3C">
        <w:lastRenderedPageBreak/>
        <w:t>same</w:t>
      </w:r>
      <w:r>
        <w:t xml:space="preserve"> follow-up </w:t>
      </w:r>
      <w:r w:rsidR="00EB1E3C">
        <w:t xml:space="preserve">operational </w:t>
      </w:r>
      <w:r>
        <w:t xml:space="preserve">procedures valid for the HTC RCs, and this is expected to become valid starting </w:t>
      </w:r>
      <w:r w:rsidR="00EB1E3C">
        <w:t xml:space="preserve">as of </w:t>
      </w:r>
      <w:r>
        <w:t>June 2016.</w:t>
      </w:r>
    </w:p>
    <w:p w14:paraId="1019B999" w14:textId="77777777" w:rsidR="007C3B88" w:rsidRDefault="007C3B88" w:rsidP="007C3B88"/>
    <w:p w14:paraId="2DE2B699" w14:textId="498D0FD0" w:rsidR="00612095" w:rsidRDefault="001B7CD2" w:rsidP="00612095">
      <w:pPr>
        <w:pStyle w:val="Heading1"/>
      </w:pPr>
      <w:bookmarkStart w:id="647" w:name="_Toc444863334"/>
      <w:r>
        <w:lastRenderedPageBreak/>
        <w:t>E</w:t>
      </w:r>
      <w:r w:rsidR="00612095">
        <w:t>volution in the operation</w:t>
      </w:r>
      <w:r w:rsidR="00061029">
        <w:t>s</w:t>
      </w:r>
      <w:r w:rsidR="00612095">
        <w:t xml:space="preserve"> coordination</w:t>
      </w:r>
      <w:bookmarkEnd w:id="647"/>
    </w:p>
    <w:p w14:paraId="6D83E844" w14:textId="2F9EDF32" w:rsidR="00612095" w:rsidRDefault="00612095" w:rsidP="00612095">
      <w:r>
        <w:t xml:space="preserve">The operations of the EGI production infrastructure </w:t>
      </w:r>
      <w:r w:rsidR="00264030">
        <w:t xml:space="preserve">are organized </w:t>
      </w:r>
      <w:r>
        <w:t xml:space="preserve">at different levels: </w:t>
      </w:r>
    </w:p>
    <w:p w14:paraId="78726CFD" w14:textId="32DA4877" w:rsidR="00612095" w:rsidRDefault="001015F9" w:rsidP="00612095">
      <w:pPr>
        <w:pStyle w:val="ListParagraph"/>
        <w:numPr>
          <w:ilvl w:val="0"/>
          <w:numId w:val="30"/>
        </w:numPr>
      </w:pPr>
      <w:commentRangeStart w:id="648"/>
      <w:r>
        <w:rPr>
          <w:b/>
        </w:rPr>
        <w:t xml:space="preserve">Infrastructure </w:t>
      </w:r>
      <w:commentRangeEnd w:id="648"/>
      <w:r>
        <w:rPr>
          <w:rStyle w:val="CommentReference"/>
          <w:spacing w:val="2"/>
        </w:rPr>
        <w:commentReference w:id="648"/>
      </w:r>
      <w:r>
        <w:rPr>
          <w:b/>
        </w:rPr>
        <w:t>level</w:t>
      </w:r>
      <w:r w:rsidR="00264030">
        <w:t>: operations of the federation are</w:t>
      </w:r>
      <w:r w:rsidR="00612095">
        <w:t xml:space="preserve"> coordinated by EGI.eu</w:t>
      </w:r>
      <w:r w:rsidR="00264030">
        <w:t xml:space="preserve"> and the EGI Operations Management Board</w:t>
      </w:r>
    </w:p>
    <w:p w14:paraId="58CC2284" w14:textId="7B1AC5D5" w:rsidR="00612095" w:rsidRDefault="00264030" w:rsidP="00612095">
      <w:pPr>
        <w:pStyle w:val="ListParagraph"/>
        <w:numPr>
          <w:ilvl w:val="0"/>
          <w:numId w:val="30"/>
        </w:numPr>
      </w:pPr>
      <w:r w:rsidRPr="007709D0">
        <w:rPr>
          <w:b/>
        </w:rPr>
        <w:t>National level</w:t>
      </w:r>
      <w:r>
        <w:t>: operations are organized</w:t>
      </w:r>
      <w:r w:rsidR="00612095">
        <w:t xml:space="preserve"> by the NGI Operations Centres (NOC)</w:t>
      </w:r>
    </w:p>
    <w:p w14:paraId="2A54FE7E" w14:textId="5AFF7050" w:rsidR="00612095" w:rsidRDefault="00264030" w:rsidP="00612095">
      <w:pPr>
        <w:pStyle w:val="ListParagraph"/>
        <w:numPr>
          <w:ilvl w:val="0"/>
          <w:numId w:val="30"/>
        </w:numPr>
      </w:pPr>
      <w:r w:rsidRPr="007709D0">
        <w:rPr>
          <w:b/>
        </w:rPr>
        <w:t>Local level</w:t>
      </w:r>
      <w:r w:rsidR="00612095">
        <w:t xml:space="preserve">: </w:t>
      </w:r>
      <w:r>
        <w:t xml:space="preserve">operations are managed </w:t>
      </w:r>
      <w:r w:rsidR="00612095">
        <w:t xml:space="preserve">by the </w:t>
      </w:r>
      <w:r>
        <w:t>data centre staff</w:t>
      </w:r>
    </w:p>
    <w:p w14:paraId="19B3E7C4" w14:textId="366D0392" w:rsidR="00612095" w:rsidRDefault="00612095" w:rsidP="00612095">
      <w:r>
        <w:t xml:space="preserve">This </w:t>
      </w:r>
      <w:r w:rsidR="00654C0E">
        <w:t>chapter</w:t>
      </w:r>
      <w:r>
        <w:t xml:space="preserve"> focuses on the operations at </w:t>
      </w:r>
      <w:r w:rsidR="00654C0E">
        <w:t xml:space="preserve">e-Infrastructure </w:t>
      </w:r>
      <w:r>
        <w:t xml:space="preserve">level, </w:t>
      </w:r>
      <w:r w:rsidR="00654C0E">
        <w:t>these include</w:t>
      </w:r>
      <w:r>
        <w:t>:</w:t>
      </w:r>
    </w:p>
    <w:p w14:paraId="25CF0254" w14:textId="0F2EC13F" w:rsidR="00612095" w:rsidRDefault="00612095" w:rsidP="00612095">
      <w:pPr>
        <w:pStyle w:val="ListParagraph"/>
        <w:numPr>
          <w:ilvl w:val="0"/>
          <w:numId w:val="31"/>
        </w:numPr>
      </w:pPr>
      <w:r>
        <w:t xml:space="preserve">Operational </w:t>
      </w:r>
      <w:r w:rsidR="00654C0E">
        <w:t xml:space="preserve">processes, </w:t>
      </w:r>
      <w:r>
        <w:t>procedures</w:t>
      </w:r>
      <w:r w:rsidR="00654C0E">
        <w:t>, manuals, best practices and policies</w:t>
      </w:r>
    </w:p>
    <w:p w14:paraId="3682D5B7" w14:textId="77777777" w:rsidR="00612095" w:rsidRDefault="00612095" w:rsidP="00612095">
      <w:pPr>
        <w:pStyle w:val="ListParagraph"/>
        <w:numPr>
          <w:ilvl w:val="0"/>
          <w:numId w:val="31"/>
        </w:numPr>
      </w:pPr>
      <w:r>
        <w:t>Software provisioning and distribution</w:t>
      </w:r>
    </w:p>
    <w:p w14:paraId="0C07E99A" w14:textId="5DCEB435" w:rsidR="00654C0E" w:rsidRPr="00EC0F64" w:rsidRDefault="00654C0E" w:rsidP="00612095">
      <w:pPr>
        <w:pStyle w:val="ListParagraph"/>
        <w:numPr>
          <w:ilvl w:val="0"/>
          <w:numId w:val="31"/>
        </w:numPr>
      </w:pPr>
      <w:r>
        <w:t>EGI federation services (“core activities and services”)</w:t>
      </w:r>
      <w:r w:rsidR="00344F21">
        <w:t xml:space="preserve"> </w:t>
      </w:r>
    </w:p>
    <w:p w14:paraId="544D8C92" w14:textId="77777777" w:rsidR="00612095" w:rsidRDefault="00612095" w:rsidP="00612095">
      <w:pPr>
        <w:pStyle w:val="Heading2"/>
      </w:pPr>
      <w:bookmarkStart w:id="649" w:name="_Toc444863335"/>
      <w:r>
        <w:t>Evolution of the operational procedures and processes</w:t>
      </w:r>
      <w:bookmarkEnd w:id="649"/>
    </w:p>
    <w:p w14:paraId="3E022AE1" w14:textId="183410F5" w:rsidR="00AE4532" w:rsidRDefault="00AE4532" w:rsidP="00AE4532">
      <w:r>
        <w:t>Documents are produced by EGI Operations to establish coherent and repeatable procedures for the partners of EGI. While manuals are technical documents that provide guidelines focused on a specific task, procedures are step-by-step descriptions of processes requiring actions from several partners. The purpose of a procedure is to define a workflow. Procedures are approved by the OMB and periodically reviewed. Appli</w:t>
      </w:r>
      <w:ins w:id="650" w:author="Tiziana Ferrari" w:date="2016-02-29T19:32:00Z">
        <w:r w:rsidR="00B65F48">
          <w:t>c</w:t>
        </w:r>
      </w:ins>
      <w:r>
        <w:t xml:space="preserve">able areas for procedures are: </w:t>
      </w:r>
    </w:p>
    <w:p w14:paraId="7433E050" w14:textId="77777777" w:rsidR="00AE4532" w:rsidRDefault="00AE4532" w:rsidP="00AE4532">
      <w:pPr>
        <w:pStyle w:val="ListParagraph"/>
        <w:numPr>
          <w:ilvl w:val="0"/>
          <w:numId w:val="35"/>
        </w:numPr>
      </w:pPr>
      <w:r>
        <w:t>Ticket management</w:t>
      </w:r>
    </w:p>
    <w:p w14:paraId="05315075" w14:textId="77777777" w:rsidR="00AE4532" w:rsidRDefault="00AE4532" w:rsidP="00AE4532">
      <w:pPr>
        <w:pStyle w:val="ListParagraph"/>
        <w:numPr>
          <w:ilvl w:val="0"/>
          <w:numId w:val="35"/>
        </w:numPr>
      </w:pPr>
      <w:r>
        <w:t>Operations Center Management</w:t>
      </w:r>
    </w:p>
    <w:p w14:paraId="4FE8417D" w14:textId="77777777" w:rsidR="00AE4532" w:rsidRDefault="00AE4532" w:rsidP="00AE4532">
      <w:pPr>
        <w:pStyle w:val="ListParagraph"/>
        <w:numPr>
          <w:ilvl w:val="0"/>
          <w:numId w:val="35"/>
        </w:numPr>
      </w:pPr>
      <w:r>
        <w:t>Resource Centre Management</w:t>
      </w:r>
    </w:p>
    <w:p w14:paraId="1C253FF7" w14:textId="77777777" w:rsidR="00AE4532" w:rsidRDefault="00AE4532" w:rsidP="00AE4532">
      <w:pPr>
        <w:pStyle w:val="ListParagraph"/>
        <w:numPr>
          <w:ilvl w:val="0"/>
          <w:numId w:val="35"/>
        </w:numPr>
      </w:pPr>
      <w:r>
        <w:t>Availability and monitoring</w:t>
      </w:r>
    </w:p>
    <w:p w14:paraId="5C139B41" w14:textId="77777777" w:rsidR="00AE4532" w:rsidRDefault="00AE4532" w:rsidP="00AE4532">
      <w:pPr>
        <w:pStyle w:val="ListParagraph"/>
        <w:numPr>
          <w:ilvl w:val="0"/>
          <w:numId w:val="35"/>
        </w:numPr>
      </w:pPr>
      <w:r>
        <w:t>Security Incident Handling</w:t>
      </w:r>
    </w:p>
    <w:p w14:paraId="7737F31D" w14:textId="0FB85320" w:rsidR="00AE4532" w:rsidRDefault="00AE4532" w:rsidP="00AE4532">
      <w:pPr>
        <w:pStyle w:val="ListParagraph"/>
        <w:numPr>
          <w:ilvl w:val="0"/>
          <w:numId w:val="35"/>
        </w:numPr>
      </w:pPr>
      <w:r>
        <w:t xml:space="preserve">Vulnerability Issue Handling </w:t>
      </w:r>
    </w:p>
    <w:p w14:paraId="654F2E01" w14:textId="4BD2B4EE" w:rsidR="00AE4532" w:rsidRDefault="00612095" w:rsidP="00612095">
      <w:r>
        <w:t xml:space="preserve">In the first year of the project, </w:t>
      </w:r>
      <w:r w:rsidR="007B34A1">
        <w:t>effort concentrated on the development and adaptation of</w:t>
      </w:r>
      <w:r>
        <w:t xml:space="preserve"> operational procedures </w:t>
      </w:r>
      <w:r w:rsidR="007B34A1">
        <w:t>and processes for the EGI federated cloud. P</w:t>
      </w:r>
      <w:r>
        <w:t xml:space="preserve">re-existing </w:t>
      </w:r>
      <w:r w:rsidR="00AE4532">
        <w:t>operational</w:t>
      </w:r>
      <w:r>
        <w:t xml:space="preserve"> </w:t>
      </w:r>
      <w:r w:rsidR="007B34A1">
        <w:t>procedures and processes (already adopted for the management of the distributed HTC platform) were adopted as much as possible</w:t>
      </w:r>
      <w:r>
        <w:t>.</w:t>
      </w:r>
    </w:p>
    <w:p w14:paraId="7AE19141" w14:textId="65AFE1E2" w:rsidR="00AE4532" w:rsidRPr="00AE4532" w:rsidRDefault="00117839" w:rsidP="00AE4532">
      <w:r>
        <w:t>The list below defines t</w:t>
      </w:r>
      <w:r w:rsidR="00AE4532" w:rsidRPr="00AE4532">
        <w:t xml:space="preserve">he documents </w:t>
      </w:r>
      <w:r>
        <w:t>includes both</w:t>
      </w:r>
      <w:r w:rsidR="00AE4532" w:rsidRPr="00AE4532">
        <w:t xml:space="preserve"> new </w:t>
      </w:r>
      <w:r>
        <w:t xml:space="preserve">and old </w:t>
      </w:r>
      <w:r w:rsidR="00AE4532" w:rsidRPr="00AE4532">
        <w:t xml:space="preserve">documents revised during the last year. </w:t>
      </w:r>
      <w:r w:rsidR="00172ADD">
        <w:t>The whole collection of operational documents is available on the EGI wiki</w:t>
      </w:r>
      <w:r w:rsidR="00172ADD">
        <w:rPr>
          <w:rStyle w:val="FootnoteReference"/>
        </w:rPr>
        <w:footnoteReference w:id="18"/>
      </w:r>
      <w:r w:rsidR="00172ADD">
        <w:t xml:space="preserve"> and it includes: </w:t>
      </w:r>
      <w:r w:rsidR="00AE4532" w:rsidRPr="00AE4532">
        <w:t xml:space="preserve">23 </w:t>
      </w:r>
      <w:r w:rsidR="00172ADD">
        <w:t>p</w:t>
      </w:r>
      <w:r w:rsidR="00AE4532" w:rsidRPr="00AE4532">
        <w:t xml:space="preserve">rocedures, 12 </w:t>
      </w:r>
      <w:r w:rsidR="00172ADD">
        <w:t>m</w:t>
      </w:r>
      <w:r w:rsidR="00AE4532" w:rsidRPr="00AE4532">
        <w:t xml:space="preserve">anuals, 18 HOWTOs, </w:t>
      </w:r>
      <w:r w:rsidR="00172ADD">
        <w:t xml:space="preserve">and </w:t>
      </w:r>
      <w:r w:rsidR="00AE4532" w:rsidRPr="00AE4532">
        <w:t xml:space="preserve">10 "Frequently Asked Questions”. </w:t>
      </w:r>
    </w:p>
    <w:p w14:paraId="2EFFF9CA" w14:textId="68E6D761" w:rsidR="00AE4532" w:rsidRDefault="00AE4532" w:rsidP="00612095"/>
    <w:tbl>
      <w:tblPr>
        <w:tblStyle w:val="TableGrid"/>
        <w:tblW w:w="0" w:type="auto"/>
        <w:tblLook w:val="04A0" w:firstRow="1" w:lastRow="0" w:firstColumn="1" w:lastColumn="0" w:noHBand="0" w:noVBand="1"/>
        <w:tblPrChange w:id="653" w:author="Tiziana Ferrari" w:date="2016-02-29T21:37:00Z">
          <w:tblPr>
            <w:tblStyle w:val="TableGrid"/>
            <w:tblW w:w="0" w:type="auto"/>
            <w:tblLook w:val="04A0" w:firstRow="1" w:lastRow="0" w:firstColumn="1" w:lastColumn="0" w:noHBand="0" w:noVBand="1"/>
          </w:tblPr>
        </w:tblPrChange>
      </w:tblPr>
      <w:tblGrid>
        <w:gridCol w:w="3273"/>
        <w:gridCol w:w="1605"/>
        <w:gridCol w:w="4364"/>
        <w:tblGridChange w:id="654">
          <w:tblGrid>
            <w:gridCol w:w="3273"/>
            <w:gridCol w:w="2545"/>
            <w:gridCol w:w="3424"/>
          </w:tblGrid>
        </w:tblGridChange>
      </w:tblGrid>
      <w:tr w:rsidR="00612095" w14:paraId="0540DD54" w14:textId="77777777" w:rsidTr="00172ADD">
        <w:trPr>
          <w:tblHeader/>
        </w:trPr>
        <w:tc>
          <w:tcPr>
            <w:tcW w:w="3273" w:type="dxa"/>
            <w:tcPrChange w:id="655" w:author="Tiziana Ferrari" w:date="2016-02-29T21:37:00Z">
              <w:tcPr>
                <w:tcW w:w="3273" w:type="dxa"/>
              </w:tcPr>
            </w:tcPrChange>
          </w:tcPr>
          <w:p w14:paraId="0350CB4B" w14:textId="77777777" w:rsidR="00612095" w:rsidRPr="00172ADD" w:rsidRDefault="00612095">
            <w:pPr>
              <w:keepNext/>
              <w:keepLines/>
              <w:spacing w:before="200" w:line="276" w:lineRule="auto"/>
              <w:jc w:val="left"/>
              <w:outlineLvl w:val="5"/>
              <w:rPr>
                <w:b/>
                <w:rPrChange w:id="656" w:author="Tiziana Ferrari" w:date="2016-02-29T21:33:00Z">
                  <w:rPr>
                    <w:rFonts w:eastAsiaTheme="majorEastAsia" w:cstheme="majorBidi"/>
                    <w:color w:val="0063AA"/>
                  </w:rPr>
                </w:rPrChange>
              </w:rPr>
              <w:pPrChange w:id="657" w:author="Peter Solagna" w:date="2016-03-02T20:43:00Z">
                <w:pPr>
                  <w:keepNext/>
                  <w:keepLines/>
                  <w:numPr>
                    <w:ilvl w:val="4"/>
                    <w:numId w:val="9"/>
                  </w:numPr>
                  <w:spacing w:before="200" w:line="276" w:lineRule="auto"/>
                  <w:ind w:left="1008" w:hanging="1008"/>
                  <w:jc w:val="left"/>
                  <w:outlineLvl w:val="5"/>
                </w:pPr>
              </w:pPrChange>
            </w:pPr>
            <w:r w:rsidRPr="00172ADD">
              <w:rPr>
                <w:b/>
                <w:rPrChange w:id="658" w:author="Tiziana Ferrari" w:date="2016-02-29T21:33:00Z">
                  <w:rPr/>
                </w:rPrChange>
              </w:rPr>
              <w:lastRenderedPageBreak/>
              <w:t>Title</w:t>
            </w:r>
          </w:p>
        </w:tc>
        <w:tc>
          <w:tcPr>
            <w:tcW w:w="1605" w:type="dxa"/>
            <w:tcPrChange w:id="659" w:author="Tiziana Ferrari" w:date="2016-02-29T21:37:00Z">
              <w:tcPr>
                <w:tcW w:w="2545" w:type="dxa"/>
              </w:tcPr>
            </w:tcPrChange>
          </w:tcPr>
          <w:p w14:paraId="4D93B7D0" w14:textId="71C78AD4" w:rsidR="00612095" w:rsidRPr="00172ADD" w:rsidRDefault="00612095">
            <w:pPr>
              <w:keepNext/>
              <w:keepLines/>
              <w:spacing w:before="200" w:line="276" w:lineRule="auto"/>
              <w:outlineLvl w:val="5"/>
              <w:rPr>
                <w:b/>
                <w:rPrChange w:id="660" w:author="Tiziana Ferrari" w:date="2016-02-29T21:33:00Z">
                  <w:rPr>
                    <w:rFonts w:eastAsiaTheme="majorEastAsia" w:cstheme="majorBidi"/>
                    <w:color w:val="0063AA"/>
                  </w:rPr>
                </w:rPrChange>
              </w:rPr>
              <w:pPrChange w:id="661" w:author="Peter Solagna" w:date="2016-03-02T20:43:00Z">
                <w:pPr>
                  <w:keepNext/>
                  <w:keepLines/>
                  <w:numPr>
                    <w:ilvl w:val="4"/>
                    <w:numId w:val="9"/>
                  </w:numPr>
                  <w:spacing w:before="200" w:line="276" w:lineRule="auto"/>
                  <w:ind w:left="1008" w:hanging="1008"/>
                  <w:outlineLvl w:val="5"/>
                </w:pPr>
              </w:pPrChange>
            </w:pPr>
            <w:r w:rsidRPr="00172ADD">
              <w:rPr>
                <w:b/>
                <w:rPrChange w:id="662" w:author="Tiziana Ferrari" w:date="2016-02-29T21:33:00Z">
                  <w:rPr/>
                </w:rPrChange>
              </w:rPr>
              <w:t>New</w:t>
            </w:r>
            <w:ins w:id="663" w:author="Tiziana Ferrari" w:date="2016-02-29T21:34:00Z">
              <w:r w:rsidR="00172ADD">
                <w:rPr>
                  <w:b/>
                </w:rPr>
                <w:t>/</w:t>
              </w:r>
            </w:ins>
            <w:del w:id="664" w:author="Tiziana Ferrari" w:date="2016-02-29T21:34:00Z">
              <w:r w:rsidRPr="00172ADD" w:rsidDel="00172ADD">
                <w:rPr>
                  <w:b/>
                  <w:rPrChange w:id="665" w:author="Tiziana Ferrari" w:date="2016-02-29T21:33:00Z">
                    <w:rPr/>
                  </w:rPrChange>
                </w:rPr>
                <w:delText xml:space="preserve"> or </w:delText>
              </w:r>
            </w:del>
            <w:r w:rsidRPr="00172ADD">
              <w:rPr>
                <w:b/>
                <w:rPrChange w:id="666" w:author="Tiziana Ferrari" w:date="2016-02-29T21:33:00Z">
                  <w:rPr/>
                </w:rPrChange>
              </w:rPr>
              <w:t>Updated</w:t>
            </w:r>
          </w:p>
        </w:tc>
        <w:tc>
          <w:tcPr>
            <w:tcW w:w="4364" w:type="dxa"/>
            <w:tcPrChange w:id="667" w:author="Tiziana Ferrari" w:date="2016-02-29T21:37:00Z">
              <w:tcPr>
                <w:tcW w:w="3424" w:type="dxa"/>
              </w:tcPr>
            </w:tcPrChange>
          </w:tcPr>
          <w:p w14:paraId="36FF8FEA" w14:textId="77777777" w:rsidR="00612095" w:rsidRPr="00172ADD" w:rsidRDefault="00612095">
            <w:pPr>
              <w:keepNext/>
              <w:keepLines/>
              <w:spacing w:before="200" w:line="276" w:lineRule="auto"/>
              <w:outlineLvl w:val="5"/>
              <w:rPr>
                <w:b/>
                <w:rPrChange w:id="668" w:author="Tiziana Ferrari" w:date="2016-02-29T21:33:00Z">
                  <w:rPr>
                    <w:rFonts w:eastAsiaTheme="majorEastAsia" w:cstheme="majorBidi"/>
                    <w:color w:val="0063AA"/>
                  </w:rPr>
                </w:rPrChange>
              </w:rPr>
              <w:pPrChange w:id="669" w:author="Peter Solagna" w:date="2016-03-02T20:43:00Z">
                <w:pPr>
                  <w:keepNext/>
                  <w:keepLines/>
                  <w:numPr>
                    <w:ilvl w:val="4"/>
                    <w:numId w:val="9"/>
                  </w:numPr>
                  <w:spacing w:before="200" w:line="276" w:lineRule="auto"/>
                  <w:ind w:left="1008" w:hanging="1008"/>
                  <w:outlineLvl w:val="5"/>
                </w:pPr>
              </w:pPrChange>
            </w:pPr>
            <w:r w:rsidRPr="00172ADD">
              <w:rPr>
                <w:b/>
                <w:rPrChange w:id="670" w:author="Tiziana Ferrari" w:date="2016-02-29T21:33:00Z">
                  <w:rPr/>
                </w:rPrChange>
              </w:rPr>
              <w:t>Description</w:t>
            </w:r>
          </w:p>
        </w:tc>
      </w:tr>
      <w:tr w:rsidR="00612095" w14:paraId="54C5D846" w14:textId="77777777" w:rsidTr="00172ADD">
        <w:tc>
          <w:tcPr>
            <w:tcW w:w="3273" w:type="dxa"/>
            <w:tcPrChange w:id="671" w:author="Tiziana Ferrari" w:date="2016-02-29T21:37:00Z">
              <w:tcPr>
                <w:tcW w:w="3273" w:type="dxa"/>
              </w:tcPr>
            </w:tcPrChange>
          </w:tcPr>
          <w:p w14:paraId="24778069" w14:textId="77777777" w:rsidR="00612095" w:rsidRDefault="00612095" w:rsidP="00F17392">
            <w:pPr>
              <w:jc w:val="left"/>
            </w:pPr>
            <w:r w:rsidRPr="001E048F">
              <w:t>Setting up Cloud Resource Centre</w:t>
            </w:r>
            <w:r>
              <w:t xml:space="preserve"> </w:t>
            </w:r>
            <w:r w:rsidR="003357D1">
              <w:fldChar w:fldCharType="begin"/>
            </w:r>
            <w:r w:rsidR="003357D1">
              <w:instrText xml:space="preserve"> HYPERLINK "https://wiki.egi.eu/wiki/MAN10" </w:instrText>
            </w:r>
            <w:r w:rsidR="003357D1">
              <w:fldChar w:fldCharType="separate"/>
            </w:r>
            <w:r w:rsidRPr="00DB4406">
              <w:rPr>
                <w:rStyle w:val="Hyperlink"/>
              </w:rPr>
              <w:t>https://wiki.egi.eu/wiki/MAN10</w:t>
            </w:r>
            <w:r w:rsidR="003357D1">
              <w:rPr>
                <w:rStyle w:val="Hyperlink"/>
              </w:rPr>
              <w:fldChar w:fldCharType="end"/>
            </w:r>
            <w:r>
              <w:t xml:space="preserve"> </w:t>
            </w:r>
          </w:p>
        </w:tc>
        <w:tc>
          <w:tcPr>
            <w:tcW w:w="1605" w:type="dxa"/>
            <w:tcPrChange w:id="672" w:author="Tiziana Ferrari" w:date="2016-02-29T21:37:00Z">
              <w:tcPr>
                <w:tcW w:w="2545" w:type="dxa"/>
              </w:tcPr>
            </w:tcPrChange>
          </w:tcPr>
          <w:p w14:paraId="17860C05" w14:textId="77777777" w:rsidR="00612095" w:rsidRDefault="00612095" w:rsidP="00F17392">
            <w:r>
              <w:t>Updated</w:t>
            </w:r>
          </w:p>
        </w:tc>
        <w:tc>
          <w:tcPr>
            <w:tcW w:w="4364" w:type="dxa"/>
            <w:tcPrChange w:id="673" w:author="Tiziana Ferrari" w:date="2016-02-29T21:37:00Z">
              <w:tcPr>
                <w:tcW w:w="3424" w:type="dxa"/>
              </w:tcPr>
            </w:tcPrChange>
          </w:tcPr>
          <w:p w14:paraId="05C18C1E" w14:textId="77777777" w:rsidR="00172ADD" w:rsidRDefault="00612095" w:rsidP="00172ADD">
            <w:pPr>
              <w:rPr>
                <w:ins w:id="674" w:author="Tiziana Ferrari" w:date="2016-02-29T21:36:00Z"/>
              </w:rPr>
            </w:pPr>
            <w:r>
              <w:t xml:space="preserve">It provides very detailed instructions to </w:t>
            </w:r>
            <w:del w:id="675" w:author="Tiziana Ferrari" w:date="2016-02-29T21:35:00Z">
              <w:r w:rsidDel="00172ADD">
                <w:delText>set up</w:delText>
              </w:r>
            </w:del>
            <w:ins w:id="676" w:author="Tiziana Ferrari" w:date="2016-02-29T21:35:00Z">
              <w:r w:rsidR="00172ADD">
                <w:t>integrate</w:t>
              </w:r>
            </w:ins>
            <w:r>
              <w:t xml:space="preserve"> a </w:t>
            </w:r>
            <w:del w:id="677" w:author="Tiziana Ferrari" w:date="2016-02-29T21:34:00Z">
              <w:r w:rsidDel="00172ADD">
                <w:delText>Resource Centre</w:delText>
              </w:r>
            </w:del>
            <w:ins w:id="678" w:author="Tiziana Ferrari" w:date="2016-02-29T21:34:00Z">
              <w:r w:rsidR="00172ADD">
                <w:t xml:space="preserve">cloud </w:t>
              </w:r>
            </w:ins>
            <w:ins w:id="679" w:author="Tiziana Ferrari" w:date="2016-02-29T21:35:00Z">
              <w:r w:rsidR="00172ADD">
                <w:t>infrastructure in the EGI federation.</w:t>
              </w:r>
            </w:ins>
            <w:ins w:id="680" w:author="Tiziana Ferrari" w:date="2016-02-29T21:34:00Z">
              <w:r w:rsidR="00172ADD">
                <w:t xml:space="preserve"> </w:t>
              </w:r>
            </w:ins>
            <w:ins w:id="681" w:author="Tiziana Ferrari" w:date="2016-02-29T21:35:00Z">
              <w:r w:rsidR="00172ADD">
                <w:t xml:space="preserve">The manual </w:t>
              </w:r>
            </w:ins>
            <w:ins w:id="682" w:author="Tiziana Ferrari" w:date="2016-02-29T21:36:00Z">
              <w:r w:rsidR="00172ADD">
                <w:t xml:space="preserve">provides information for different </w:t>
              </w:r>
            </w:ins>
            <w:del w:id="683" w:author="Tiziana Ferrari" w:date="2016-02-29T21:35:00Z">
              <w:r w:rsidDel="00172ADD">
                <w:delText xml:space="preserve"> </w:delText>
              </w:r>
            </w:del>
            <w:del w:id="684" w:author="Tiziana Ferrari" w:date="2016-02-29T21:36:00Z">
              <w:r w:rsidDel="00172ADD">
                <w:delText>from the beginning, with references to the diverse</w:delText>
              </w:r>
            </w:del>
            <w:ins w:id="685" w:author="Tiziana Ferrari" w:date="2016-02-29T21:36:00Z">
              <w:r w:rsidR="00172ADD">
                <w:t>cloud middleware stacks supported in the</w:t>
              </w:r>
            </w:ins>
            <w:r>
              <w:t xml:space="preserve"> </w:t>
            </w:r>
            <w:del w:id="686" w:author="Tiziana Ferrari" w:date="2016-02-29T21:36:00Z">
              <w:r w:rsidDel="00172ADD">
                <w:delText xml:space="preserve">technologies available in the </w:delText>
              </w:r>
            </w:del>
            <w:r>
              <w:t>EGI Federated Cloud.</w:t>
            </w:r>
          </w:p>
          <w:p w14:paraId="0C87E76C" w14:textId="3C187C8C" w:rsidR="00612095" w:rsidRDefault="00612095" w:rsidP="00172ADD">
            <w:del w:id="687" w:author="Tiziana Ferrari" w:date="2016-02-29T21:36:00Z">
              <w:r w:rsidDel="00172ADD">
                <w:delText xml:space="preserve"> </w:delText>
              </w:r>
            </w:del>
            <w:r>
              <w:t xml:space="preserve">Contributions come from both developers of the tools and </w:t>
            </w:r>
            <w:del w:id="688" w:author="Tiziana Ferrari" w:date="2016-02-29T21:36:00Z">
              <w:r w:rsidDel="00172ADD">
                <w:delText>the RC admins</w:delText>
              </w:r>
            </w:del>
            <w:ins w:id="689" w:author="Tiziana Ferrari" w:date="2016-02-29T21:36:00Z">
              <w:r w:rsidR="00172ADD">
                <w:t>admin</w:t>
              </w:r>
            </w:ins>
            <w:ins w:id="690" w:author="Tiziana Ferrari" w:date="2016-02-29T21:37:00Z">
              <w:r w:rsidR="00172ADD">
                <w:t>i</w:t>
              </w:r>
            </w:ins>
            <w:ins w:id="691" w:author="Tiziana Ferrari" w:date="2016-02-29T21:36:00Z">
              <w:r w:rsidR="00172ADD">
                <w:t>strators</w:t>
              </w:r>
            </w:ins>
            <w:r>
              <w:t xml:space="preserve"> themselves. The steps to set up a cloud </w:t>
            </w:r>
            <w:del w:id="692" w:author="Tiziana Ferrari" w:date="2016-02-29T21:37:00Z">
              <w:r w:rsidDel="00172ADD">
                <w:delText xml:space="preserve">RC </w:delText>
              </w:r>
            </w:del>
            <w:ins w:id="693" w:author="Tiziana Ferrari" w:date="2016-02-29T21:37:00Z">
              <w:r w:rsidR="00172ADD">
                <w:t>infrastructure in EGI are now</w:t>
              </w:r>
            </w:ins>
            <w:del w:id="694" w:author="Tiziana Ferrari" w:date="2016-02-29T21:37:00Z">
              <w:r w:rsidDel="00172ADD">
                <w:delText>in the EGI Federated Cloud is now</w:delText>
              </w:r>
            </w:del>
            <w:r>
              <w:t xml:space="preserve"> well known and straightforward.</w:t>
            </w:r>
          </w:p>
        </w:tc>
      </w:tr>
      <w:tr w:rsidR="00612095" w14:paraId="33EC1950" w14:textId="77777777" w:rsidTr="00172ADD">
        <w:tc>
          <w:tcPr>
            <w:tcW w:w="3273" w:type="dxa"/>
            <w:tcPrChange w:id="695" w:author="Tiziana Ferrari" w:date="2016-02-29T21:37:00Z">
              <w:tcPr>
                <w:tcW w:w="3273" w:type="dxa"/>
              </w:tcPr>
            </w:tcPrChange>
          </w:tcPr>
          <w:p w14:paraId="4506DE8E" w14:textId="23ED6839" w:rsidR="00612095" w:rsidRPr="001E048F" w:rsidRDefault="00612095" w:rsidP="00F17392">
            <w:pPr>
              <w:jc w:val="left"/>
            </w:pPr>
            <w:r>
              <w:t xml:space="preserve">Per-User Sub-Proxy </w:t>
            </w:r>
            <w:r w:rsidR="003357D1">
              <w:fldChar w:fldCharType="begin"/>
            </w:r>
            <w:r w:rsidR="003357D1">
              <w:instrText xml:space="preserve"> HYPERLINK "https://wiki.egi.eu/wiki/MAN12" </w:instrText>
            </w:r>
            <w:r w:rsidR="003357D1">
              <w:fldChar w:fldCharType="separate"/>
            </w:r>
            <w:r w:rsidRPr="00DB4406">
              <w:rPr>
                <w:rStyle w:val="Hyperlink"/>
              </w:rPr>
              <w:t>https://wiki.egi.eu/wiki/MAN12</w:t>
            </w:r>
            <w:r w:rsidR="003357D1">
              <w:rPr>
                <w:rStyle w:val="Hyperlink"/>
              </w:rPr>
              <w:fldChar w:fldCharType="end"/>
            </w:r>
            <w:r>
              <w:t xml:space="preserve"> </w:t>
            </w:r>
          </w:p>
        </w:tc>
        <w:tc>
          <w:tcPr>
            <w:tcW w:w="1605" w:type="dxa"/>
            <w:tcPrChange w:id="696" w:author="Tiziana Ferrari" w:date="2016-02-29T21:37:00Z">
              <w:tcPr>
                <w:tcW w:w="2545" w:type="dxa"/>
              </w:tcPr>
            </w:tcPrChange>
          </w:tcPr>
          <w:p w14:paraId="3394C15B" w14:textId="77777777" w:rsidR="00612095" w:rsidRDefault="00612095" w:rsidP="00F17392">
            <w:r>
              <w:t>New</w:t>
            </w:r>
          </w:p>
        </w:tc>
        <w:tc>
          <w:tcPr>
            <w:tcW w:w="4364" w:type="dxa"/>
            <w:tcPrChange w:id="697" w:author="Tiziana Ferrari" w:date="2016-02-29T21:37:00Z">
              <w:tcPr>
                <w:tcW w:w="3424" w:type="dxa"/>
              </w:tcPr>
            </w:tcPrChange>
          </w:tcPr>
          <w:p w14:paraId="6CCA9CBE" w14:textId="77777777" w:rsidR="00612095" w:rsidRDefault="00612095" w:rsidP="00F17392">
            <w:r>
              <w:t xml:space="preserve">This manual shows </w:t>
            </w:r>
            <w:r w:rsidRPr="00592C20">
              <w:t>how to set up a per-user sub-proxy (PUSP)</w:t>
            </w:r>
            <w:r>
              <w:t xml:space="preserve">, which </w:t>
            </w:r>
            <w:r w:rsidRPr="00592C20">
              <w:t>allow</w:t>
            </w:r>
            <w:r>
              <w:t>s</w:t>
            </w:r>
            <w:r w:rsidRPr="00592C20">
              <w:t xml:space="preserve"> identification of the individual users under a common robot certificate.</w:t>
            </w:r>
            <w:r>
              <w:t xml:space="preserve"> This new feature, defined and developed in the Federated Cloud context, allows a web portal to map a group of users (i.e. VO users) </w:t>
            </w:r>
            <w:r w:rsidRPr="00427F86">
              <w:t>creating a proxy credential from the robot credential</w:t>
            </w:r>
            <w:r>
              <w:t xml:space="preserve">. This is fundamental to enable </w:t>
            </w:r>
            <w:r w:rsidRPr="0057238C">
              <w:rPr>
                <w:i/>
              </w:rPr>
              <w:t>science gateways</w:t>
            </w:r>
            <w:r>
              <w:t xml:space="preserve">.  </w:t>
            </w:r>
          </w:p>
        </w:tc>
      </w:tr>
      <w:tr w:rsidR="00612095" w14:paraId="6A397593" w14:textId="77777777" w:rsidTr="00172ADD">
        <w:tc>
          <w:tcPr>
            <w:tcW w:w="3273" w:type="dxa"/>
            <w:tcPrChange w:id="698" w:author="Tiziana Ferrari" w:date="2016-02-29T21:37:00Z">
              <w:tcPr>
                <w:tcW w:w="3273" w:type="dxa"/>
              </w:tcPr>
            </w:tcPrChange>
          </w:tcPr>
          <w:p w14:paraId="0393E84F" w14:textId="77777777" w:rsidR="00612095" w:rsidRDefault="00612095" w:rsidP="00F17392">
            <w:pPr>
              <w:jc w:val="left"/>
            </w:pPr>
            <w:r w:rsidRPr="00427F86">
              <w:t>Quality verification of monthly availability and reliability statistics</w:t>
            </w:r>
            <w:r>
              <w:t xml:space="preserve"> </w:t>
            </w:r>
            <w:r w:rsidR="003357D1">
              <w:fldChar w:fldCharType="begin"/>
            </w:r>
            <w:r w:rsidR="003357D1">
              <w:instrText xml:space="preserve"> HYPERLINK "https://wiki.egi.eu/wiki/PROC04" </w:instrText>
            </w:r>
            <w:r w:rsidR="003357D1">
              <w:fldChar w:fldCharType="separate"/>
            </w:r>
            <w:r w:rsidRPr="00DB4406">
              <w:rPr>
                <w:rStyle w:val="Hyperlink"/>
              </w:rPr>
              <w:t>https://wiki.egi.eu/wiki/PROC04</w:t>
            </w:r>
            <w:r w:rsidR="003357D1">
              <w:rPr>
                <w:rStyle w:val="Hyperlink"/>
              </w:rPr>
              <w:fldChar w:fldCharType="end"/>
            </w:r>
            <w:r>
              <w:t xml:space="preserve"> </w:t>
            </w:r>
          </w:p>
        </w:tc>
        <w:tc>
          <w:tcPr>
            <w:tcW w:w="1605" w:type="dxa"/>
            <w:tcPrChange w:id="699" w:author="Tiziana Ferrari" w:date="2016-02-29T21:37:00Z">
              <w:tcPr>
                <w:tcW w:w="2545" w:type="dxa"/>
              </w:tcPr>
            </w:tcPrChange>
          </w:tcPr>
          <w:p w14:paraId="5C43D4CC" w14:textId="77777777" w:rsidR="00612095" w:rsidRPr="00427F86" w:rsidRDefault="00612095" w:rsidP="00F17392">
            <w:r>
              <w:t>Updated</w:t>
            </w:r>
          </w:p>
        </w:tc>
        <w:tc>
          <w:tcPr>
            <w:tcW w:w="4364" w:type="dxa"/>
            <w:tcPrChange w:id="700" w:author="Tiziana Ferrari" w:date="2016-02-29T21:37:00Z">
              <w:tcPr>
                <w:tcW w:w="3424" w:type="dxa"/>
              </w:tcPr>
            </w:tcPrChange>
          </w:tcPr>
          <w:p w14:paraId="3147757F" w14:textId="77777777" w:rsidR="00612095" w:rsidRDefault="00612095" w:rsidP="00F17392">
            <w:r w:rsidRPr="00427F86">
              <w:t>The document describes the process of how to handle justification f</w:t>
            </w:r>
            <w:r>
              <w:t xml:space="preserve">or poor monthly performance, with the goal of maintaining a given level of quality for the overall EGI infrastructure. </w:t>
            </w:r>
          </w:p>
          <w:p w14:paraId="1D734562" w14:textId="77777777" w:rsidR="00612095" w:rsidRDefault="00612095" w:rsidP="00F17392">
            <w:r>
              <w:t>The main update to this procedure is represented by a new step in the procedure for communicating with underperforming sites. In case the NGI does not respond to the GGUS ticket in 10 working days, a direct email is sent to the NGI for comments, improving reliability of the communication with the NGI in case of issues through the GGUS ticket, especially with NGIs that are experiencing a frequent personnel turn-over or temporary manpower issues.</w:t>
            </w:r>
          </w:p>
        </w:tc>
      </w:tr>
      <w:tr w:rsidR="00612095" w14:paraId="6800F267" w14:textId="77777777" w:rsidTr="00172ADD">
        <w:tc>
          <w:tcPr>
            <w:tcW w:w="3273" w:type="dxa"/>
            <w:tcPrChange w:id="701" w:author="Tiziana Ferrari" w:date="2016-02-29T21:37:00Z">
              <w:tcPr>
                <w:tcW w:w="3273" w:type="dxa"/>
              </w:tcPr>
            </w:tcPrChange>
          </w:tcPr>
          <w:p w14:paraId="3960725A" w14:textId="77777777" w:rsidR="00612095" w:rsidRPr="00427F86" w:rsidRDefault="00612095" w:rsidP="00F17392">
            <w:pPr>
              <w:jc w:val="left"/>
            </w:pPr>
            <w:r w:rsidRPr="00E600D0">
              <w:t>Support for CVMFS replication across the EGI Infrastructure</w:t>
            </w:r>
            <w:r>
              <w:t xml:space="preserve"> </w:t>
            </w:r>
            <w:r w:rsidR="003357D1">
              <w:fldChar w:fldCharType="begin"/>
            </w:r>
            <w:r w:rsidR="003357D1">
              <w:instrText xml:space="preserve"> HYPERLINK "https://wiki.egi.eu/wiki/PROC22" </w:instrText>
            </w:r>
            <w:r w:rsidR="003357D1">
              <w:fldChar w:fldCharType="separate"/>
            </w:r>
            <w:r w:rsidRPr="00DB4406">
              <w:rPr>
                <w:rStyle w:val="Hyperlink"/>
              </w:rPr>
              <w:t>https://wiki.egi.eu/wiki/PROC22</w:t>
            </w:r>
            <w:r w:rsidR="003357D1">
              <w:rPr>
                <w:rStyle w:val="Hyperlink"/>
              </w:rPr>
              <w:fldChar w:fldCharType="end"/>
            </w:r>
            <w:r>
              <w:t xml:space="preserve"> </w:t>
            </w:r>
          </w:p>
        </w:tc>
        <w:tc>
          <w:tcPr>
            <w:tcW w:w="1605" w:type="dxa"/>
            <w:tcPrChange w:id="702" w:author="Tiziana Ferrari" w:date="2016-02-29T21:37:00Z">
              <w:tcPr>
                <w:tcW w:w="2545" w:type="dxa"/>
              </w:tcPr>
            </w:tcPrChange>
          </w:tcPr>
          <w:p w14:paraId="440FBA64" w14:textId="77777777" w:rsidR="00612095" w:rsidRPr="00E600D0" w:rsidRDefault="00612095" w:rsidP="00F17392">
            <w:r>
              <w:t>New</w:t>
            </w:r>
          </w:p>
        </w:tc>
        <w:tc>
          <w:tcPr>
            <w:tcW w:w="4364" w:type="dxa"/>
            <w:tcPrChange w:id="703" w:author="Tiziana Ferrari" w:date="2016-02-29T21:37:00Z">
              <w:tcPr>
                <w:tcW w:w="3424" w:type="dxa"/>
              </w:tcPr>
            </w:tcPrChange>
          </w:tcPr>
          <w:p w14:paraId="2A6E640C" w14:textId="126EE499" w:rsidR="00612095" w:rsidRPr="00427F86" w:rsidRDefault="00612095" w:rsidP="00F17392">
            <w:r w:rsidRPr="00E600D0">
              <w:t>The procedure describes the process of creating a repository within the EGI CVMFS infrastructure for an EGI VO.</w:t>
            </w:r>
            <w:r>
              <w:t xml:space="preserve"> This has been entirely defined and tested in the EGI</w:t>
            </w:r>
            <w:ins w:id="704" w:author="Tiziana Ferrari" w:date="2016-02-29T21:38:00Z">
              <w:r w:rsidR="00172ADD">
                <w:t>-</w:t>
              </w:r>
            </w:ins>
            <w:del w:id="705" w:author="Tiziana Ferrari" w:date="2016-02-29T21:38:00Z">
              <w:r w:rsidDel="00172ADD">
                <w:delText xml:space="preserve"> </w:delText>
              </w:r>
            </w:del>
            <w:r>
              <w:t xml:space="preserve">Engage context. </w:t>
            </w:r>
          </w:p>
        </w:tc>
      </w:tr>
      <w:tr w:rsidR="00612095" w14:paraId="645398F5" w14:textId="77777777" w:rsidTr="00172ADD">
        <w:tc>
          <w:tcPr>
            <w:tcW w:w="3273" w:type="dxa"/>
            <w:tcPrChange w:id="706" w:author="Tiziana Ferrari" w:date="2016-02-29T21:37:00Z">
              <w:tcPr>
                <w:tcW w:w="3273" w:type="dxa"/>
              </w:tcPr>
            </w:tcPrChange>
          </w:tcPr>
          <w:p w14:paraId="076055A7" w14:textId="77777777" w:rsidR="00612095" w:rsidRPr="00E600D0" w:rsidRDefault="00612095" w:rsidP="00F17392">
            <w:pPr>
              <w:jc w:val="left"/>
            </w:pPr>
            <w:r w:rsidRPr="00E600D0">
              <w:t>Production tools release and deployment process</w:t>
            </w:r>
            <w:r>
              <w:t xml:space="preserve"> </w:t>
            </w:r>
            <w:r w:rsidR="003357D1">
              <w:lastRenderedPageBreak/>
              <w:fldChar w:fldCharType="begin"/>
            </w:r>
            <w:r w:rsidR="003357D1">
              <w:instrText xml:space="preserve"> HYPERLINK "https://wiki.egi.eu/wiki/PROC23" </w:instrText>
            </w:r>
            <w:r w:rsidR="003357D1">
              <w:fldChar w:fldCharType="separate"/>
            </w:r>
            <w:r w:rsidRPr="00DB4406">
              <w:rPr>
                <w:rStyle w:val="Hyperlink"/>
              </w:rPr>
              <w:t>https://wiki.egi.eu/wiki/PROC23</w:t>
            </w:r>
            <w:r w:rsidR="003357D1">
              <w:rPr>
                <w:rStyle w:val="Hyperlink"/>
              </w:rPr>
              <w:fldChar w:fldCharType="end"/>
            </w:r>
            <w:r>
              <w:t xml:space="preserve"> </w:t>
            </w:r>
          </w:p>
        </w:tc>
        <w:tc>
          <w:tcPr>
            <w:tcW w:w="1605" w:type="dxa"/>
            <w:tcPrChange w:id="707" w:author="Tiziana Ferrari" w:date="2016-02-29T21:37:00Z">
              <w:tcPr>
                <w:tcW w:w="2545" w:type="dxa"/>
              </w:tcPr>
            </w:tcPrChange>
          </w:tcPr>
          <w:p w14:paraId="15C2A14A" w14:textId="77777777" w:rsidR="00612095" w:rsidRPr="00A212F7" w:rsidRDefault="00612095" w:rsidP="00F17392">
            <w:r>
              <w:lastRenderedPageBreak/>
              <w:t>New (still drafted)</w:t>
            </w:r>
          </w:p>
        </w:tc>
        <w:tc>
          <w:tcPr>
            <w:tcW w:w="4364" w:type="dxa"/>
            <w:tcPrChange w:id="708" w:author="Tiziana Ferrari" w:date="2016-02-29T21:37:00Z">
              <w:tcPr>
                <w:tcW w:w="3424" w:type="dxa"/>
              </w:tcPr>
            </w:tcPrChange>
          </w:tcPr>
          <w:p w14:paraId="66B26182" w14:textId="77777777" w:rsidR="00612095" w:rsidRPr="00E600D0" w:rsidRDefault="00612095" w:rsidP="00F17392">
            <w:r w:rsidRPr="00A212F7">
              <w:t xml:space="preserve">The procedure describes the process of release and deployment in EGI production </w:t>
            </w:r>
            <w:r w:rsidRPr="00A212F7">
              <w:lastRenderedPageBreak/>
              <w:t>infrastructure for Production tools.</w:t>
            </w:r>
            <w:r>
              <w:t xml:space="preserve"> </w:t>
            </w:r>
          </w:p>
        </w:tc>
      </w:tr>
    </w:tbl>
    <w:p w14:paraId="761FDBF2" w14:textId="77777777" w:rsidR="00612095" w:rsidRPr="003545E9" w:rsidRDefault="00612095" w:rsidP="00612095">
      <w:r>
        <w:lastRenderedPageBreak/>
        <w:t xml:space="preserve"> </w:t>
      </w:r>
    </w:p>
    <w:p w14:paraId="3F45D72A" w14:textId="77777777" w:rsidR="00612095" w:rsidRDefault="00612095" w:rsidP="00612095">
      <w:pPr>
        <w:pStyle w:val="Heading2"/>
      </w:pPr>
      <w:bookmarkStart w:id="709" w:name="_Toc444863336"/>
      <w:r>
        <w:t>The EGI core activities</w:t>
      </w:r>
      <w:bookmarkEnd w:id="709"/>
    </w:p>
    <w:p w14:paraId="4464A337" w14:textId="30FFBF88" w:rsidR="009D2806" w:rsidRDefault="00612095" w:rsidP="009D2806">
      <w:r>
        <w:t xml:space="preserve">The EGI core activities </w:t>
      </w:r>
      <w:r w:rsidR="009D2806">
        <w:t xml:space="preserve">and services </w:t>
      </w:r>
      <w:r>
        <w:t xml:space="preserve">are fundamental, as they represent the glue that puts together Resource Centres and user communities (Virtual Organizations) implementing the policies between the different partners of EGI. As a consequence, it is very important that they maintain very high levels of availability and reliability. </w:t>
      </w:r>
      <w:r w:rsidR="00172ADD">
        <w:t>EGI-Engage does not support the operational costs of any of the services operated either at national level or at central level, however, it supports operations coordination, which is responsible for defining the technical specifications, the procurement and the delivery of EGI core activities and services</w:t>
      </w:r>
      <w:r w:rsidR="001228DA">
        <w:t xml:space="preserve"> – the EGI service “backbone” providing the glue to federate national services</w:t>
      </w:r>
      <w:r w:rsidR="00172ADD">
        <w:t>.</w:t>
      </w:r>
      <w:r w:rsidR="00220CF9">
        <w:t xml:space="preserve"> </w:t>
      </w:r>
      <w:r w:rsidR="009D2806">
        <w:t>The EGI core activities and services are partly funded by the EGI participants’ yearly fees and partly contributed as in-kind contribution to the federation by the technical partners of EGI.</w:t>
      </w:r>
    </w:p>
    <w:p w14:paraId="5E638598" w14:textId="77777777" w:rsidR="009D2806" w:rsidRDefault="001228DA" w:rsidP="00612095">
      <w:r>
        <w:t>The specifications of EGI core activities and services</w:t>
      </w:r>
      <w:r w:rsidR="00220CF9">
        <w:t xml:space="preserve"> are </w:t>
      </w:r>
      <w:r>
        <w:t>available</w:t>
      </w:r>
      <w:r w:rsidR="00220CF9">
        <w:t xml:space="preserve"> at:</w:t>
      </w:r>
    </w:p>
    <w:p w14:paraId="4EFB20B9" w14:textId="11633950" w:rsidR="001228DA" w:rsidRDefault="007165FB" w:rsidP="00612095">
      <w:hyperlink r:id="rId48" w:anchor="PHASE_II_May_2016-December_2017" w:history="1">
        <w:r w:rsidR="00220CF9" w:rsidRPr="000C6111">
          <w:rPr>
            <w:rStyle w:val="Hyperlink"/>
          </w:rPr>
          <w:t>https://wiki.egi.eu/wiki/EGI_Core_Activities_Bidding#PHASE_II_May_2016-December_2017</w:t>
        </w:r>
      </w:hyperlink>
      <w:r w:rsidR="00220CF9">
        <w:t xml:space="preserve">. </w:t>
      </w:r>
    </w:p>
    <w:p w14:paraId="79F1E78B" w14:textId="77777777" w:rsidR="00301130" w:rsidRDefault="00220CF9" w:rsidP="00301130">
      <w:r>
        <w:t>EGI-Engage was responsible for coordinating the procurement of for the period May 2016-December 2017.</w:t>
      </w:r>
      <w:r w:rsidR="001228DA">
        <w:t xml:space="preserve"> The bidding process took place during Summer 2015.</w:t>
      </w:r>
      <w:r w:rsidR="009D2806">
        <w:t xml:space="preserve"> A new service was added, the Application Database, which </w:t>
      </w:r>
      <w:r w:rsidR="00301130">
        <w:t>he EGI Applications Database (AppDB) is a central service that provides:</w:t>
      </w:r>
    </w:p>
    <w:p w14:paraId="0BEE3EBF" w14:textId="77777777" w:rsidR="00301130" w:rsidRDefault="00301130" w:rsidP="007709D0">
      <w:pPr>
        <w:pStyle w:val="ListParagraph"/>
        <w:numPr>
          <w:ilvl w:val="0"/>
          <w:numId w:val="47"/>
        </w:numPr>
      </w:pPr>
      <w:r>
        <w:t xml:space="preserve">Information about software solutions in the form of native software products and virtual appliances, linking the programmers and the scientists who are involved, and the publications derived from the registered solutions. </w:t>
      </w:r>
    </w:p>
    <w:p w14:paraId="61D51E42" w14:textId="4DE9DB8F" w:rsidR="00301130" w:rsidRDefault="00301130" w:rsidP="007709D0">
      <w:pPr>
        <w:pStyle w:val="ListParagraph"/>
        <w:numPr>
          <w:ilvl w:val="0"/>
          <w:numId w:val="47"/>
        </w:numPr>
      </w:pPr>
      <w:r>
        <w:t xml:space="preserve">The tools for the distribution of the virtual machine images in the cloud sites part of the the federated cloud </w:t>
      </w:r>
    </w:p>
    <w:p w14:paraId="5C30D802" w14:textId="77777777" w:rsidR="00301130" w:rsidRDefault="00301130" w:rsidP="00301130">
      <w:r>
        <w:t>Three types of software solutions are offered through the EGI Applications Database:</w:t>
      </w:r>
    </w:p>
    <w:p w14:paraId="53F4C210" w14:textId="195AE1A5" w:rsidR="00301130" w:rsidRDefault="00301130" w:rsidP="007709D0">
      <w:pPr>
        <w:pStyle w:val="ListParagraph"/>
        <w:numPr>
          <w:ilvl w:val="0"/>
          <w:numId w:val="48"/>
        </w:numPr>
      </w:pPr>
      <w:r>
        <w:t>Software items, in its classical sense, i.e. applications, tools, utilities, etc.</w:t>
      </w:r>
    </w:p>
    <w:p w14:paraId="1A8DA3C9" w14:textId="5E23AAC3" w:rsidR="00301130" w:rsidRDefault="00301130" w:rsidP="007709D0">
      <w:pPr>
        <w:pStyle w:val="ListParagraph"/>
        <w:numPr>
          <w:ilvl w:val="0"/>
          <w:numId w:val="48"/>
        </w:numPr>
      </w:pPr>
      <w:r>
        <w:t>Virtual Appliances: composed by one or more pre-configured virtual machine images packaged with an operating system and software application(s).</w:t>
      </w:r>
    </w:p>
    <w:p w14:paraId="755C30A9" w14:textId="4E8F3282" w:rsidR="00612095" w:rsidRDefault="00301130" w:rsidP="007709D0">
      <w:pPr>
        <w:pStyle w:val="ListParagraph"/>
        <w:numPr>
          <w:ilvl w:val="0"/>
          <w:numId w:val="48"/>
        </w:numPr>
      </w:pPr>
      <w:r>
        <w:t>Software Appliances: one or more a set pairs of a virtual appliance and a contextualization script. A Contextualization Script (CS) is the script launched on VM boot time and could be used for installing, configuring and preparing software upon boot time on a pre-defined virtual machine image.</w:t>
      </w:r>
    </w:p>
    <w:p w14:paraId="29932007" w14:textId="7C0076C5" w:rsidR="00612095" w:rsidRDefault="00301130" w:rsidP="00612095">
      <w:r>
        <w:t>The</w:t>
      </w:r>
      <w:r w:rsidR="00612095" w:rsidRPr="006F4B14">
        <w:t xml:space="preserve"> </w:t>
      </w:r>
      <w:r>
        <w:t>following paragraph</w:t>
      </w:r>
      <w:r w:rsidRPr="006F4B14">
        <w:t xml:space="preserve"> </w:t>
      </w:r>
      <w:r w:rsidR="00612095" w:rsidRPr="006F4B14">
        <w:t xml:space="preserve">provides </w:t>
      </w:r>
      <w:r>
        <w:t>an overview</w:t>
      </w:r>
      <w:r w:rsidR="00612095" w:rsidRPr="006F4B14">
        <w:t xml:space="preserve"> of the EGI operations service</w:t>
      </w:r>
      <w:r>
        <w:t>s</w:t>
      </w:r>
      <w:r w:rsidR="00612095" w:rsidRPr="006F4B14">
        <w:t xml:space="preserve"> </w:t>
      </w:r>
      <w:r>
        <w:t xml:space="preserve">and activities’ </w:t>
      </w:r>
      <w:r w:rsidR="00612095" w:rsidRPr="006F4B14">
        <w:t>level targets formally agreed between resource providers, and periodically reported on a monthly basis.</w:t>
      </w:r>
    </w:p>
    <w:p w14:paraId="177EC078" w14:textId="5F40529A" w:rsidR="00301130" w:rsidRDefault="00301130" w:rsidP="007709D0">
      <w:pPr>
        <w:spacing w:after="200"/>
        <w:jc w:val="left"/>
      </w:pPr>
      <w:r>
        <w:lastRenderedPageBreak/>
        <w:br w:type="page"/>
      </w:r>
    </w:p>
    <w:tbl>
      <w:tblPr>
        <w:tblStyle w:val="TableGrid"/>
        <w:tblW w:w="0" w:type="auto"/>
        <w:tblLayout w:type="fixed"/>
        <w:tblLook w:val="04A0" w:firstRow="1" w:lastRow="0" w:firstColumn="1" w:lastColumn="0" w:noHBand="0" w:noVBand="1"/>
        <w:tblPrChange w:id="710" w:author="Tiziana Ferrari" w:date="2016-02-29T22:19:00Z">
          <w:tblPr>
            <w:tblStyle w:val="TableGrid"/>
            <w:tblW w:w="0" w:type="auto"/>
            <w:tblLayout w:type="fixed"/>
            <w:tblLook w:val="04A0" w:firstRow="1" w:lastRow="0" w:firstColumn="1" w:lastColumn="0" w:noHBand="0" w:noVBand="1"/>
          </w:tblPr>
        </w:tblPrChange>
      </w:tblPr>
      <w:tblGrid>
        <w:gridCol w:w="1618"/>
        <w:gridCol w:w="5330"/>
        <w:gridCol w:w="2294"/>
        <w:tblGridChange w:id="711">
          <w:tblGrid>
            <w:gridCol w:w="1618"/>
            <w:gridCol w:w="5330"/>
            <w:gridCol w:w="2294"/>
          </w:tblGrid>
        </w:tblGridChange>
      </w:tblGrid>
      <w:tr w:rsidR="00301130" w14:paraId="47804B12" w14:textId="77777777" w:rsidTr="00301130">
        <w:trPr>
          <w:tblHeader/>
        </w:trPr>
        <w:tc>
          <w:tcPr>
            <w:tcW w:w="1618" w:type="dxa"/>
            <w:tcPrChange w:id="712" w:author="Tiziana Ferrari" w:date="2016-02-29T22:19:00Z">
              <w:tcPr>
                <w:tcW w:w="1618" w:type="dxa"/>
              </w:tcPr>
            </w:tcPrChange>
          </w:tcPr>
          <w:p w14:paraId="0C407A66" w14:textId="77777777" w:rsidR="00612095" w:rsidRPr="00301130" w:rsidRDefault="00612095">
            <w:pPr>
              <w:keepNext/>
              <w:keepLines/>
              <w:spacing w:before="200" w:line="276" w:lineRule="auto"/>
              <w:outlineLvl w:val="5"/>
              <w:rPr>
                <w:b/>
                <w:rPrChange w:id="713" w:author="Tiziana Ferrari" w:date="2016-02-29T22:19:00Z">
                  <w:rPr>
                    <w:rFonts w:eastAsiaTheme="majorEastAsia" w:cstheme="majorBidi"/>
                    <w:color w:val="0063AA"/>
                  </w:rPr>
                </w:rPrChange>
              </w:rPr>
              <w:pPrChange w:id="714" w:author="Peter Solagna" w:date="2016-03-03T09:41:00Z">
                <w:pPr>
                  <w:keepNext/>
                  <w:keepLines/>
                  <w:numPr>
                    <w:ilvl w:val="4"/>
                    <w:numId w:val="9"/>
                  </w:numPr>
                  <w:spacing w:before="200" w:line="276" w:lineRule="auto"/>
                  <w:ind w:left="1008" w:hanging="1008"/>
                  <w:outlineLvl w:val="5"/>
                </w:pPr>
              </w:pPrChange>
            </w:pPr>
            <w:r w:rsidRPr="00301130">
              <w:rPr>
                <w:b/>
                <w:rPrChange w:id="715" w:author="Tiziana Ferrari" w:date="2016-02-29T22:19:00Z">
                  <w:rPr/>
                </w:rPrChange>
              </w:rPr>
              <w:lastRenderedPageBreak/>
              <w:t>Name</w:t>
            </w:r>
          </w:p>
        </w:tc>
        <w:tc>
          <w:tcPr>
            <w:tcW w:w="5330" w:type="dxa"/>
            <w:tcPrChange w:id="716" w:author="Tiziana Ferrari" w:date="2016-02-29T22:19:00Z">
              <w:tcPr>
                <w:tcW w:w="5330" w:type="dxa"/>
              </w:tcPr>
            </w:tcPrChange>
          </w:tcPr>
          <w:p w14:paraId="20A443F8" w14:textId="77777777" w:rsidR="00612095" w:rsidRPr="00301130" w:rsidRDefault="00612095">
            <w:pPr>
              <w:keepNext/>
              <w:keepLines/>
              <w:spacing w:before="200" w:line="276" w:lineRule="auto"/>
              <w:outlineLvl w:val="5"/>
              <w:rPr>
                <w:b/>
                <w:rPrChange w:id="717" w:author="Tiziana Ferrari" w:date="2016-02-29T22:19:00Z">
                  <w:rPr>
                    <w:rFonts w:eastAsiaTheme="majorEastAsia" w:cstheme="majorBidi"/>
                    <w:color w:val="0063AA"/>
                  </w:rPr>
                </w:rPrChange>
              </w:rPr>
              <w:pPrChange w:id="718" w:author="Peter Solagna" w:date="2016-03-03T09:41:00Z">
                <w:pPr>
                  <w:keepNext/>
                  <w:keepLines/>
                  <w:numPr>
                    <w:ilvl w:val="4"/>
                    <w:numId w:val="9"/>
                  </w:numPr>
                  <w:spacing w:before="200" w:line="276" w:lineRule="auto"/>
                  <w:ind w:left="1008" w:hanging="1008"/>
                  <w:outlineLvl w:val="5"/>
                </w:pPr>
              </w:pPrChange>
            </w:pPr>
            <w:r w:rsidRPr="00301130">
              <w:rPr>
                <w:b/>
                <w:rPrChange w:id="719" w:author="Tiziana Ferrari" w:date="2016-02-29T22:19:00Z">
                  <w:rPr/>
                </w:rPrChange>
              </w:rPr>
              <w:t>Description</w:t>
            </w:r>
          </w:p>
        </w:tc>
        <w:tc>
          <w:tcPr>
            <w:tcW w:w="2294" w:type="dxa"/>
            <w:tcPrChange w:id="720" w:author="Tiziana Ferrari" w:date="2016-02-29T22:19:00Z">
              <w:tcPr>
                <w:tcW w:w="2294" w:type="dxa"/>
              </w:tcPr>
            </w:tcPrChange>
          </w:tcPr>
          <w:p w14:paraId="58D03B50" w14:textId="77777777" w:rsidR="00612095" w:rsidRPr="00301130" w:rsidRDefault="00612095">
            <w:pPr>
              <w:keepNext/>
              <w:keepLines/>
              <w:spacing w:before="200" w:line="276" w:lineRule="auto"/>
              <w:outlineLvl w:val="5"/>
              <w:rPr>
                <w:b/>
                <w:rPrChange w:id="721" w:author="Tiziana Ferrari" w:date="2016-02-29T22:19:00Z">
                  <w:rPr>
                    <w:rFonts w:eastAsiaTheme="majorEastAsia" w:cstheme="majorBidi"/>
                    <w:color w:val="0063AA"/>
                  </w:rPr>
                </w:rPrChange>
              </w:rPr>
              <w:pPrChange w:id="722" w:author="Peter Solagna" w:date="2016-03-03T09:41:00Z">
                <w:pPr>
                  <w:keepNext/>
                  <w:keepLines/>
                  <w:numPr>
                    <w:ilvl w:val="4"/>
                    <w:numId w:val="9"/>
                  </w:numPr>
                  <w:spacing w:before="200" w:line="276" w:lineRule="auto"/>
                  <w:ind w:left="1008" w:hanging="1008"/>
                  <w:outlineLvl w:val="5"/>
                </w:pPr>
              </w:pPrChange>
            </w:pPr>
            <w:r w:rsidRPr="00301130">
              <w:rPr>
                <w:b/>
                <w:rPrChange w:id="723" w:author="Tiziana Ferrari" w:date="2016-02-29T22:19:00Z">
                  <w:rPr/>
                </w:rPrChange>
              </w:rPr>
              <w:t>Documentation or service URL</w:t>
            </w:r>
          </w:p>
        </w:tc>
      </w:tr>
      <w:tr w:rsidR="00301130" w14:paraId="3DE75DC0" w14:textId="77777777" w:rsidTr="00301130">
        <w:tc>
          <w:tcPr>
            <w:tcW w:w="1618" w:type="dxa"/>
          </w:tcPr>
          <w:p w14:paraId="1FCCD7AB" w14:textId="77777777" w:rsidR="00612095" w:rsidRDefault="00612095" w:rsidP="00F17392">
            <w:r w:rsidRPr="006F4B14">
              <w:t>Message Broker Network</w:t>
            </w:r>
          </w:p>
        </w:tc>
        <w:tc>
          <w:tcPr>
            <w:tcW w:w="5330" w:type="dxa"/>
          </w:tcPr>
          <w:p w14:paraId="107A84B4" w14:textId="77777777" w:rsidR="00612095" w:rsidRDefault="00612095" w:rsidP="00F17392">
            <w:r w:rsidRPr="006F4B14">
              <w:t>The message broker network is a fundamental part of the operations infrastructure ensuring message exchange for monitoring, the operations dashboard and accounting. As such it is a critical infrastructure component whose continuity and high availability configuration must be ensured. The Message Broker Network is part of the EGI Core Infrastructure Platform which is needed to support the running of tools used for the daily operations of EGI.</w:t>
            </w:r>
          </w:p>
        </w:tc>
        <w:tc>
          <w:tcPr>
            <w:tcW w:w="2294" w:type="dxa"/>
          </w:tcPr>
          <w:p w14:paraId="4741AF1A" w14:textId="77777777" w:rsidR="00612095" w:rsidRPr="006F4B14" w:rsidRDefault="00612095" w:rsidP="00F17392"/>
        </w:tc>
      </w:tr>
      <w:tr w:rsidR="00301130" w14:paraId="78105291" w14:textId="77777777" w:rsidTr="00301130">
        <w:tc>
          <w:tcPr>
            <w:tcW w:w="1618" w:type="dxa"/>
          </w:tcPr>
          <w:p w14:paraId="70045867" w14:textId="77777777" w:rsidR="00612095" w:rsidRPr="006F4B14" w:rsidRDefault="00612095" w:rsidP="00F17392">
            <w:r w:rsidRPr="006F4B14">
              <w:t>Operations Portal</w:t>
            </w:r>
          </w:p>
        </w:tc>
        <w:tc>
          <w:tcPr>
            <w:tcW w:w="5330" w:type="dxa"/>
          </w:tcPr>
          <w:p w14:paraId="71C05676" w14:textId="77777777" w:rsidR="00612095" w:rsidRPr="006F4B14" w:rsidRDefault="00612095" w:rsidP="00F17392">
            <w:r w:rsidRPr="009B1294">
              <w:t>The Operations Portal provides VO management functions and other capabilities which support the daily operations of EGI. It is a central portal for the operations community that offers a bundle of different capabilities, such as the broadcast tool, VO management facilities, a security dashboard and an operations dashboard that is used to display information about failing monitoring probes and to open tickets to the Resource Centres affected. The dashboard also supports the central grid oversight activities. It is fully interfaced with the EGI Helpdesk and the monitoring system through messaging. It is a critical component as it is used by all EGI Operations Centres to provide support to the respective Resource Centres. The Operations Portal provides tools supporting the daily running of operations of the entire infrastructure: grid oversight, security operations, VO management, broadcast, availability reporting.</w:t>
            </w:r>
          </w:p>
        </w:tc>
        <w:tc>
          <w:tcPr>
            <w:tcW w:w="2294" w:type="dxa"/>
          </w:tcPr>
          <w:p w14:paraId="7AC1CE32" w14:textId="77777777" w:rsidR="00612095" w:rsidRPr="009B1294" w:rsidRDefault="007165FB" w:rsidP="00F17392">
            <w:hyperlink r:id="rId49" w:history="1">
              <w:r w:rsidR="00612095" w:rsidRPr="00496871">
                <w:rPr>
                  <w:rStyle w:val="Hyperlink"/>
                </w:rPr>
                <w:t>http://operations-portal.egi.eu/</w:t>
              </w:r>
            </w:hyperlink>
            <w:r w:rsidR="00612095">
              <w:t xml:space="preserve"> </w:t>
            </w:r>
          </w:p>
        </w:tc>
      </w:tr>
      <w:tr w:rsidR="00301130" w14:paraId="14D98AAE" w14:textId="77777777" w:rsidTr="00301130">
        <w:tc>
          <w:tcPr>
            <w:tcW w:w="1618" w:type="dxa"/>
          </w:tcPr>
          <w:p w14:paraId="253C6F00" w14:textId="77777777" w:rsidR="00612095" w:rsidRPr="006F4B14" w:rsidRDefault="00612095" w:rsidP="00F17392">
            <w:r w:rsidRPr="009B1294">
              <w:t>Accounting Repository</w:t>
            </w:r>
          </w:p>
        </w:tc>
        <w:tc>
          <w:tcPr>
            <w:tcW w:w="5330" w:type="dxa"/>
          </w:tcPr>
          <w:p w14:paraId="1A7B2340" w14:textId="77777777" w:rsidR="00612095" w:rsidRPr="009B1294" w:rsidRDefault="00612095" w:rsidP="00F17392">
            <w:r>
              <w:t>The Accounting Repository stores user accounting records from various services offered by EGI. It is part of the EGI Core Infrastructure Platform, which supports the daily operations of EGI. The EGI Accounting Infrastructure is distributed. At a central level it includes the repositories for the persistent storage of usage records. The central databases are populated through individual usage records published by the Resource Centres, or through the publication of summarised usage records. The Accounting Infrastructure is essential in a service-oriented business model to record usage information.</w:t>
            </w:r>
          </w:p>
        </w:tc>
        <w:tc>
          <w:tcPr>
            <w:tcW w:w="2294" w:type="dxa"/>
          </w:tcPr>
          <w:p w14:paraId="01041656" w14:textId="77777777" w:rsidR="00612095" w:rsidRDefault="007165FB" w:rsidP="00F17392">
            <w:hyperlink r:id="rId50" w:history="1">
              <w:r w:rsidR="00612095" w:rsidRPr="00496871">
                <w:rPr>
                  <w:rStyle w:val="Hyperlink"/>
                </w:rPr>
                <w:t>http://accounting.egi.eu/egi.php</w:t>
              </w:r>
            </w:hyperlink>
            <w:r w:rsidR="00612095">
              <w:t xml:space="preserve"> </w:t>
            </w:r>
          </w:p>
        </w:tc>
      </w:tr>
      <w:tr w:rsidR="00301130" w14:paraId="3B3673D9" w14:textId="77777777" w:rsidTr="00301130">
        <w:tc>
          <w:tcPr>
            <w:tcW w:w="1618" w:type="dxa"/>
          </w:tcPr>
          <w:p w14:paraId="78A9F9D8" w14:textId="77777777" w:rsidR="00612095" w:rsidRPr="009B1294" w:rsidRDefault="00612095" w:rsidP="00F17392">
            <w:r w:rsidRPr="009B1294">
              <w:t xml:space="preserve">Accounting and Metric </w:t>
            </w:r>
            <w:r w:rsidRPr="009B1294">
              <w:lastRenderedPageBreak/>
              <w:t>Portal</w:t>
            </w:r>
          </w:p>
        </w:tc>
        <w:tc>
          <w:tcPr>
            <w:tcW w:w="5330" w:type="dxa"/>
          </w:tcPr>
          <w:p w14:paraId="2BE2C77F" w14:textId="77777777" w:rsidR="00612095" w:rsidRDefault="00612095" w:rsidP="00F17392">
            <w:r>
              <w:lastRenderedPageBreak/>
              <w:t xml:space="preserve">The Accounting Portal provides data accounting views for users, VO Managers, NGI operations and the </w:t>
            </w:r>
            <w:r>
              <w:lastRenderedPageBreak/>
              <w:t>general public. The Accounting Portal is part of the EGI Core Infrastructure Platform which supports the daily operations of EGI. The EGI Accounting Infrastructure is distributed. At a central level it includes the repositories for the persistent storage of usage records. The central databases are populated through individual usage records published by the Resource Centres, or through the publication of summarised usage records. The Accounting Infrastructure is essential in a service-oriented business model to record usage information.</w:t>
            </w:r>
          </w:p>
          <w:p w14:paraId="360C2449" w14:textId="77777777" w:rsidR="00612095" w:rsidRDefault="00612095" w:rsidP="00F17392">
            <w:r>
              <w:t>The Metrics Portal aggregates metrics from the EGI Infrastructure from activity leaders and NGI managers in order to quantify and track the infrastructure evolution.</w:t>
            </w:r>
          </w:p>
        </w:tc>
        <w:tc>
          <w:tcPr>
            <w:tcW w:w="2294" w:type="dxa"/>
          </w:tcPr>
          <w:p w14:paraId="0AD8D37F" w14:textId="77777777" w:rsidR="00612095" w:rsidRDefault="007165FB" w:rsidP="00F17392">
            <w:hyperlink r:id="rId51" w:history="1">
              <w:r w:rsidR="00612095" w:rsidRPr="00496871">
                <w:rPr>
                  <w:rStyle w:val="Hyperlink"/>
                </w:rPr>
                <w:t>http://accounting.egi.eu/egi.php</w:t>
              </w:r>
            </w:hyperlink>
            <w:r w:rsidR="00612095">
              <w:t xml:space="preserve"> </w:t>
            </w:r>
          </w:p>
        </w:tc>
      </w:tr>
      <w:tr w:rsidR="00301130" w14:paraId="0EB6A8D6" w14:textId="77777777" w:rsidTr="00301130">
        <w:tc>
          <w:tcPr>
            <w:tcW w:w="1618" w:type="dxa"/>
          </w:tcPr>
          <w:p w14:paraId="330714F7" w14:textId="77777777" w:rsidR="00612095" w:rsidRPr="009B1294" w:rsidRDefault="00612095" w:rsidP="00F17392">
            <w:r w:rsidRPr="009B1294">
              <w:lastRenderedPageBreak/>
              <w:t>SAM central services</w:t>
            </w:r>
          </w:p>
        </w:tc>
        <w:tc>
          <w:tcPr>
            <w:tcW w:w="5330" w:type="dxa"/>
          </w:tcPr>
          <w:p w14:paraId="31BC05FF" w14:textId="77777777" w:rsidR="00612095" w:rsidRDefault="00612095" w:rsidP="00F17392">
            <w:r w:rsidRPr="009B1294">
              <w:t>The Service is part of the EGI Core Infrastructure Platform which supports the daily operations of EGI. Central systems are needed for accessing and archiving infrastructure monitoring results of the services provided at many levels (Resource Centres, NGIs and EGI.EU), for the generation of service level reports, and for the central monitoring of EGI.eu operational tools and other central monitoring needs.</w:t>
            </w:r>
            <w:r>
              <w:t xml:space="preserve"> </w:t>
            </w:r>
            <w:r>
              <w:br/>
              <w:t xml:space="preserve">The system is currenty going to be moved from the old distributed MyEGI to the new (central) ARGO infrastructure. </w:t>
            </w:r>
          </w:p>
        </w:tc>
        <w:tc>
          <w:tcPr>
            <w:tcW w:w="2294" w:type="dxa"/>
          </w:tcPr>
          <w:p w14:paraId="153EDF4E" w14:textId="77777777" w:rsidR="00612095" w:rsidRDefault="007165FB" w:rsidP="00F17392">
            <w:hyperlink r:id="rId52" w:history="1">
              <w:r w:rsidR="00612095" w:rsidRPr="00496871">
                <w:rPr>
                  <w:rStyle w:val="Hyperlink"/>
                </w:rPr>
                <w:t>http://argo.egi.eu/</w:t>
              </w:r>
            </w:hyperlink>
            <w:r w:rsidR="00612095">
              <w:t xml:space="preserve"> </w:t>
            </w:r>
          </w:p>
          <w:p w14:paraId="28097ABF" w14:textId="77777777" w:rsidR="00612095" w:rsidRPr="009B1294" w:rsidRDefault="007165FB" w:rsidP="00F17392">
            <w:hyperlink r:id="rId53" w:history="1">
              <w:r w:rsidR="00612095" w:rsidRPr="00496871">
                <w:rPr>
                  <w:rStyle w:val="Hyperlink"/>
                </w:rPr>
                <w:t>https://wiki.egi.eu/wiki/SAM_Instances</w:t>
              </w:r>
            </w:hyperlink>
            <w:r w:rsidR="00612095">
              <w:t xml:space="preserve"> </w:t>
            </w:r>
          </w:p>
        </w:tc>
      </w:tr>
      <w:tr w:rsidR="00301130" w14:paraId="413268AE" w14:textId="77777777" w:rsidTr="00301130">
        <w:tc>
          <w:tcPr>
            <w:tcW w:w="1618" w:type="dxa"/>
          </w:tcPr>
          <w:p w14:paraId="1077DD1B" w14:textId="77777777" w:rsidR="00612095" w:rsidRPr="009B1294" w:rsidRDefault="00612095" w:rsidP="00F17392">
            <w:r w:rsidRPr="009B1294">
              <w:t>Monitoring central services</w:t>
            </w:r>
          </w:p>
        </w:tc>
        <w:tc>
          <w:tcPr>
            <w:tcW w:w="5330" w:type="dxa"/>
          </w:tcPr>
          <w:p w14:paraId="616A1399" w14:textId="77777777" w:rsidR="00612095" w:rsidRPr="009B1294" w:rsidRDefault="00612095" w:rsidP="00F17392">
            <w:r w:rsidRPr="009B1294">
              <w:t>Monitoring Central Services is supporting monitoring of activities to be conducted centrally, like monitoring of e.g. UserDN publishing in accounting records, GLUE information validation, software versions of deployed middleware, security incidents and weaknesses and EGI.eu technical services. Central Monitoring Services is part of the EGI Core Infrastructure Platform, which supports the daily operations of EGI.</w:t>
            </w:r>
          </w:p>
        </w:tc>
        <w:tc>
          <w:tcPr>
            <w:tcW w:w="2294" w:type="dxa"/>
          </w:tcPr>
          <w:p w14:paraId="3D7EB6AA" w14:textId="77777777" w:rsidR="00612095" w:rsidRPr="009B1294" w:rsidRDefault="00612095" w:rsidP="00F17392"/>
        </w:tc>
      </w:tr>
      <w:tr w:rsidR="00301130" w14:paraId="69137EB2" w14:textId="77777777" w:rsidTr="00301130">
        <w:tc>
          <w:tcPr>
            <w:tcW w:w="1618" w:type="dxa"/>
          </w:tcPr>
          <w:p w14:paraId="45E6BBA5" w14:textId="77777777" w:rsidR="00612095" w:rsidRPr="009B1294" w:rsidRDefault="00612095" w:rsidP="00F17392">
            <w:r w:rsidRPr="009B1294">
              <w:t>Security monitoring and related support tools</w:t>
            </w:r>
          </w:p>
        </w:tc>
        <w:tc>
          <w:tcPr>
            <w:tcW w:w="5330" w:type="dxa"/>
          </w:tcPr>
          <w:p w14:paraId="3FB97A04" w14:textId="77777777" w:rsidR="00612095" w:rsidRPr="009B1294" w:rsidRDefault="00612095" w:rsidP="00F17392">
            <w:r w:rsidRPr="009B1294">
              <w:t xml:space="preserve">Security monitoring and related support tools are part of the EGI Core Infrastructure Platform which supports the daily security operations of EGI. EGI is an interconnected federation where a single vulnerable place may have a huge impact on the whole infrastructure. In order to recognise the risks and to address potential vulnerabilities in a timely manner, the EGI Security Monitoring provides an oversight of the </w:t>
            </w:r>
            <w:r w:rsidRPr="009B1294">
              <w:lastRenderedPageBreak/>
              <w:t>infrastructure from the security standpoint. Also, sites connected to EGI differ significantly in the level of security and detecting weaknesses exposed by the sites allows the EGI security operations to contact the sites before the issue leads to an incident. Information produced by security monitoring is also important during assessment of new risks and vulnerabilities since it enables to identify the scope and impact of a potential security incident.</w:t>
            </w:r>
          </w:p>
        </w:tc>
        <w:tc>
          <w:tcPr>
            <w:tcW w:w="2294" w:type="dxa"/>
          </w:tcPr>
          <w:p w14:paraId="498AB375" w14:textId="77777777" w:rsidR="00612095" w:rsidRPr="009B1294" w:rsidRDefault="007165FB" w:rsidP="00F17392">
            <w:hyperlink r:id="rId54" w:history="1">
              <w:r w:rsidR="00612095" w:rsidRPr="00496871">
                <w:rPr>
                  <w:rStyle w:val="Hyperlink"/>
                </w:rPr>
                <w:t>https://wiki.egi.eu/wiki/EGI_CSIRT:SMG</w:t>
              </w:r>
            </w:hyperlink>
            <w:r w:rsidR="00612095">
              <w:t xml:space="preserve"> </w:t>
            </w:r>
          </w:p>
        </w:tc>
      </w:tr>
      <w:tr w:rsidR="00301130" w14:paraId="309F7BB5" w14:textId="77777777" w:rsidTr="00301130">
        <w:tc>
          <w:tcPr>
            <w:tcW w:w="1618" w:type="dxa"/>
          </w:tcPr>
          <w:p w14:paraId="2BF061C9" w14:textId="77777777" w:rsidR="00612095" w:rsidRPr="009B1294" w:rsidRDefault="00612095" w:rsidP="00F17392">
            <w:r w:rsidRPr="009B1294">
              <w:lastRenderedPageBreak/>
              <w:t>Service registry (GOCDB)</w:t>
            </w:r>
          </w:p>
        </w:tc>
        <w:tc>
          <w:tcPr>
            <w:tcW w:w="5330" w:type="dxa"/>
          </w:tcPr>
          <w:p w14:paraId="3FE41DCF" w14:textId="77777777" w:rsidR="00612095" w:rsidRPr="009B1294" w:rsidRDefault="00612095" w:rsidP="00F17392">
            <w:r w:rsidRPr="009B1294">
              <w:t>Service Registry (GOCDB) is a central registry to record information about different entities such as the Operations Centres, the Resource Centres, service endpoints and the contact information and roles of people responsible for operations at different levels. GOCDB is a source of information for many other operational tools, such as the broadcast tool, the Aggregated Topology Provider, the Accounting Portal, etc. GOCDB is part of the EGI Core Infrastructure Platform, which supports the daily operations of EGI.</w:t>
            </w:r>
          </w:p>
        </w:tc>
        <w:tc>
          <w:tcPr>
            <w:tcW w:w="2294" w:type="dxa"/>
          </w:tcPr>
          <w:p w14:paraId="2D58541C" w14:textId="77777777" w:rsidR="00612095" w:rsidRPr="009B1294" w:rsidRDefault="007165FB" w:rsidP="00F17392">
            <w:hyperlink r:id="rId55" w:history="1">
              <w:r w:rsidR="00612095" w:rsidRPr="00496871">
                <w:rPr>
                  <w:rStyle w:val="Hyperlink"/>
                </w:rPr>
                <w:t>http://goc.egi.eu/</w:t>
              </w:r>
            </w:hyperlink>
            <w:r w:rsidR="00612095">
              <w:t xml:space="preserve"> </w:t>
            </w:r>
          </w:p>
        </w:tc>
      </w:tr>
      <w:tr w:rsidR="00301130" w14:paraId="4B2BD8E4" w14:textId="77777777" w:rsidTr="00301130">
        <w:tc>
          <w:tcPr>
            <w:tcW w:w="1618" w:type="dxa"/>
          </w:tcPr>
          <w:p w14:paraId="715997CE" w14:textId="77777777" w:rsidR="00612095" w:rsidRPr="009B1294" w:rsidRDefault="00612095" w:rsidP="00F17392">
            <w:r w:rsidRPr="009B1294">
              <w:t>Catchall services</w:t>
            </w:r>
          </w:p>
        </w:tc>
        <w:tc>
          <w:tcPr>
            <w:tcW w:w="5330" w:type="dxa"/>
          </w:tcPr>
          <w:p w14:paraId="1521BDDD" w14:textId="77777777" w:rsidR="00612095" w:rsidRPr="009B1294" w:rsidRDefault="00612095" w:rsidP="00F17392">
            <w:r w:rsidRPr="009B1294">
              <w:t>Catch-All services are auxiliary services needed by the Core Infrastructure Platform and by various operational activities of EGI. Auxiliary services and activities are needed for the good running of Infrastructure Services. Examples of such services are VOMS service and VO membership management for infrastructural VOs (DTEAM), the provisioning of middleware services needed by the monitoring infrastructure (e.g. top-BDII and WMS), and catch-all services for emerging user communities.</w:t>
            </w:r>
          </w:p>
        </w:tc>
        <w:tc>
          <w:tcPr>
            <w:tcW w:w="2294" w:type="dxa"/>
          </w:tcPr>
          <w:p w14:paraId="4A7D7CDC" w14:textId="77777777" w:rsidR="00612095" w:rsidRPr="009B1294" w:rsidRDefault="007165FB" w:rsidP="00F17392">
            <w:hyperlink r:id="rId56" w:history="1">
              <w:r w:rsidR="00612095" w:rsidRPr="00496871">
                <w:rPr>
                  <w:rStyle w:val="Hyperlink"/>
                </w:rPr>
                <w:t>https://wiki.egi.eu/wiki/Catch_All_Grid_Core_Services</w:t>
              </w:r>
            </w:hyperlink>
            <w:r w:rsidR="00612095">
              <w:t xml:space="preserve"> </w:t>
            </w:r>
          </w:p>
        </w:tc>
      </w:tr>
      <w:tr w:rsidR="00301130" w14:paraId="586720EA" w14:textId="77777777" w:rsidTr="00301130">
        <w:tc>
          <w:tcPr>
            <w:tcW w:w="1618" w:type="dxa"/>
          </w:tcPr>
          <w:p w14:paraId="6C2C7BEA" w14:textId="77777777" w:rsidR="00612095" w:rsidRPr="009B1294" w:rsidRDefault="00612095" w:rsidP="00F17392">
            <w:r w:rsidRPr="009B1294">
              <w:t>Operations support</w:t>
            </w:r>
          </w:p>
        </w:tc>
        <w:tc>
          <w:tcPr>
            <w:tcW w:w="5330" w:type="dxa"/>
          </w:tcPr>
          <w:p w14:paraId="019ABF17" w14:textId="77777777" w:rsidR="00612095" w:rsidRPr="009B1294" w:rsidRDefault="00612095" w:rsidP="00F17392">
            <w:r w:rsidRPr="009B1294">
              <w:t>Operations support is auxiliary service needed by the Core Infrastructure Platform and by various operational activities of EGI. Auxiliary activities are needed for the good running of Infrastructure Services. Examples of such are activities for service level management, service level reporting, service management in general and central technical.</w:t>
            </w:r>
          </w:p>
        </w:tc>
        <w:tc>
          <w:tcPr>
            <w:tcW w:w="2294" w:type="dxa"/>
          </w:tcPr>
          <w:p w14:paraId="28A18B3B" w14:textId="77777777" w:rsidR="00612095" w:rsidRPr="009B1294" w:rsidRDefault="00612095" w:rsidP="00F17392"/>
        </w:tc>
      </w:tr>
      <w:tr w:rsidR="00301130" w14:paraId="2F57B747" w14:textId="77777777" w:rsidTr="00301130">
        <w:tc>
          <w:tcPr>
            <w:tcW w:w="1618" w:type="dxa"/>
          </w:tcPr>
          <w:p w14:paraId="0766851E" w14:textId="77777777" w:rsidR="00612095" w:rsidRPr="009B1294" w:rsidRDefault="00612095" w:rsidP="00F17392">
            <w:r w:rsidRPr="009B1294">
              <w:t>Security coordination</w:t>
            </w:r>
          </w:p>
        </w:tc>
        <w:tc>
          <w:tcPr>
            <w:tcW w:w="5330" w:type="dxa"/>
          </w:tcPr>
          <w:p w14:paraId="030D9270" w14:textId="77777777" w:rsidR="00612095" w:rsidRPr="009B1294" w:rsidRDefault="00612095" w:rsidP="00F17392">
            <w:r w:rsidRPr="009B1294">
              <w:t xml:space="preserve">Central coordination of the security activities ensures that policies, operational security, and maintenance are compatible amongst all partners, improving integrity and availability and lowering access barriers for use of </w:t>
            </w:r>
            <w:r w:rsidRPr="009B1294">
              <w:lastRenderedPageBreak/>
              <w:t>the infrastructure.</w:t>
            </w:r>
          </w:p>
        </w:tc>
        <w:tc>
          <w:tcPr>
            <w:tcW w:w="2294" w:type="dxa"/>
          </w:tcPr>
          <w:p w14:paraId="3AB7918E" w14:textId="77777777" w:rsidR="00612095" w:rsidRPr="009B1294" w:rsidRDefault="00612095" w:rsidP="00F17392"/>
        </w:tc>
      </w:tr>
      <w:tr w:rsidR="00301130" w14:paraId="4B91E9EA" w14:textId="77777777" w:rsidTr="00301130">
        <w:tc>
          <w:tcPr>
            <w:tcW w:w="1618" w:type="dxa"/>
          </w:tcPr>
          <w:p w14:paraId="531EDC3C" w14:textId="77777777" w:rsidR="00612095" w:rsidRPr="009B1294" w:rsidRDefault="00612095" w:rsidP="00F17392">
            <w:r w:rsidRPr="009B1294">
              <w:lastRenderedPageBreak/>
              <w:t>Acceptance criteria</w:t>
            </w:r>
          </w:p>
        </w:tc>
        <w:tc>
          <w:tcPr>
            <w:tcW w:w="5330" w:type="dxa"/>
          </w:tcPr>
          <w:p w14:paraId="61F3C189" w14:textId="77777777" w:rsidR="00612095" w:rsidRPr="009B1294" w:rsidRDefault="00612095" w:rsidP="00F17392">
            <w:r w:rsidRPr="009B1294">
              <w:t>The Acceptance Criteria are the functional and non-functional requirements that a product must fulfil to be released in UMD, these include generic requirement applicable to every product, and specific requirements applicable to the capabilities supported by a component.</w:t>
            </w:r>
          </w:p>
        </w:tc>
        <w:tc>
          <w:tcPr>
            <w:tcW w:w="2294" w:type="dxa"/>
          </w:tcPr>
          <w:p w14:paraId="5F549982" w14:textId="77777777" w:rsidR="00612095" w:rsidRPr="009B1294" w:rsidRDefault="00612095" w:rsidP="00F17392"/>
        </w:tc>
      </w:tr>
      <w:tr w:rsidR="00301130" w14:paraId="5CFF8ED7" w14:textId="77777777" w:rsidTr="00301130">
        <w:tc>
          <w:tcPr>
            <w:tcW w:w="1618" w:type="dxa"/>
          </w:tcPr>
          <w:p w14:paraId="37C7A01B" w14:textId="77777777" w:rsidR="00612095" w:rsidRPr="009B1294" w:rsidRDefault="00612095" w:rsidP="00F17392">
            <w:r w:rsidRPr="009B1294">
              <w:t>Collaboration tools/IT support</w:t>
            </w:r>
          </w:p>
        </w:tc>
        <w:tc>
          <w:tcPr>
            <w:tcW w:w="5330" w:type="dxa"/>
          </w:tcPr>
          <w:p w14:paraId="00560D72" w14:textId="77777777" w:rsidR="00612095" w:rsidRPr="009B1294" w:rsidRDefault="00612095" w:rsidP="00F17392">
            <w:r w:rsidRPr="009B1294">
              <w:t>Collaborations tools are services needed by the EGI back-office and supporting EGI collaboration.</w:t>
            </w:r>
          </w:p>
        </w:tc>
        <w:tc>
          <w:tcPr>
            <w:tcW w:w="2294" w:type="dxa"/>
          </w:tcPr>
          <w:p w14:paraId="004E7588" w14:textId="77777777" w:rsidR="00612095" w:rsidRPr="009B1294" w:rsidRDefault="007165FB" w:rsidP="00F17392">
            <w:hyperlink r:id="rId57" w:history="1">
              <w:r w:rsidR="00612095" w:rsidRPr="00496871">
                <w:rPr>
                  <w:rStyle w:val="Hyperlink"/>
                </w:rPr>
                <w:t>https://wiki.egi.eu/wiki/EGI_Collaboration_tools</w:t>
              </w:r>
            </w:hyperlink>
            <w:r w:rsidR="00612095">
              <w:t xml:space="preserve"> </w:t>
            </w:r>
          </w:p>
        </w:tc>
      </w:tr>
      <w:tr w:rsidR="00301130" w14:paraId="549C4E98" w14:textId="77777777" w:rsidTr="00301130">
        <w:tc>
          <w:tcPr>
            <w:tcW w:w="1618" w:type="dxa"/>
          </w:tcPr>
          <w:p w14:paraId="5317AB4E" w14:textId="77777777" w:rsidR="00612095" w:rsidRPr="009B1294" w:rsidRDefault="00612095" w:rsidP="00F17392">
            <w:r w:rsidRPr="009B1294">
              <w:t>Staged Rollout</w:t>
            </w:r>
          </w:p>
        </w:tc>
        <w:tc>
          <w:tcPr>
            <w:tcW w:w="5330" w:type="dxa"/>
          </w:tcPr>
          <w:p w14:paraId="4E13A20E" w14:textId="77777777" w:rsidR="00612095" w:rsidRPr="009B1294" w:rsidRDefault="00612095" w:rsidP="00F17392">
            <w:r w:rsidRPr="009B1294">
              <w:t>The Staged Rollout is an activity by which certified updates of the supported middleware are first tested by Early Adopter (EA) sites before being made available to all sites through the production repositories. This procedure permits to test an update in a production environment that exposes the product to more heterogeneous use cases than the certification and verification phase. This allows the discovery of potential issues and potentially to add mitigation information to the UMD release notes.</w:t>
            </w:r>
          </w:p>
        </w:tc>
        <w:tc>
          <w:tcPr>
            <w:tcW w:w="2294" w:type="dxa"/>
          </w:tcPr>
          <w:p w14:paraId="623CE14E" w14:textId="77777777" w:rsidR="00612095" w:rsidRPr="009B1294" w:rsidRDefault="00612095" w:rsidP="00F17392"/>
        </w:tc>
      </w:tr>
      <w:tr w:rsidR="00301130" w14:paraId="58E0CEF7" w14:textId="77777777" w:rsidTr="00301130">
        <w:tc>
          <w:tcPr>
            <w:tcW w:w="1618" w:type="dxa"/>
          </w:tcPr>
          <w:p w14:paraId="0B7FEE38" w14:textId="77777777" w:rsidR="00612095" w:rsidRPr="009B1294" w:rsidRDefault="00612095" w:rsidP="00F17392">
            <w:r w:rsidRPr="009B1294">
              <w:t>Software provisioning infrastructure</w:t>
            </w:r>
          </w:p>
        </w:tc>
        <w:tc>
          <w:tcPr>
            <w:tcW w:w="5330" w:type="dxa"/>
          </w:tcPr>
          <w:p w14:paraId="45E29B62" w14:textId="77777777" w:rsidR="00612095" w:rsidRPr="009B1294" w:rsidRDefault="00612095" w:rsidP="00F17392">
            <w:r w:rsidRPr="009B1294">
              <w:t>The software-provisioning infrastructure provides the technical tools to support the UMD release process from pulling packages from the developers’ repositories to the build of a release.</w:t>
            </w:r>
          </w:p>
        </w:tc>
        <w:tc>
          <w:tcPr>
            <w:tcW w:w="2294" w:type="dxa"/>
          </w:tcPr>
          <w:p w14:paraId="216FCB8E" w14:textId="77777777" w:rsidR="00612095" w:rsidRPr="009B1294" w:rsidRDefault="007165FB" w:rsidP="00F17392">
            <w:hyperlink r:id="rId58" w:history="1">
              <w:r w:rsidR="00612095" w:rsidRPr="00496871">
                <w:rPr>
                  <w:rStyle w:val="Hyperlink"/>
                </w:rPr>
                <w:t>https://wiki.egi.eu/wiki/EGI_Software_Component_Delivery</w:t>
              </w:r>
            </w:hyperlink>
            <w:r w:rsidR="00612095">
              <w:t xml:space="preserve"> </w:t>
            </w:r>
          </w:p>
        </w:tc>
      </w:tr>
      <w:tr w:rsidR="00301130" w14:paraId="1DF35DB6" w14:textId="77777777" w:rsidTr="00301130">
        <w:tc>
          <w:tcPr>
            <w:tcW w:w="1618" w:type="dxa"/>
          </w:tcPr>
          <w:p w14:paraId="4370C567" w14:textId="77777777" w:rsidR="00612095" w:rsidRPr="009B1294" w:rsidRDefault="00612095" w:rsidP="00F17392">
            <w:r w:rsidRPr="009B1294">
              <w:t>Incident management helpdesk</w:t>
            </w:r>
          </w:p>
        </w:tc>
        <w:tc>
          <w:tcPr>
            <w:tcW w:w="5330" w:type="dxa"/>
          </w:tcPr>
          <w:p w14:paraId="5851DAEE" w14:textId="77777777" w:rsidR="00612095" w:rsidRPr="009B1294" w:rsidRDefault="00612095" w:rsidP="00F17392">
            <w:r w:rsidRPr="009B1294">
              <w:t>Incident Management (Helpdesk) is the central helpdesk provides a single interface for support. The central system is interfaced to a variety of other ticketing systems at the NGI level in order to allow a bi-directional exchange of tickets. GGUS is part of the EGI Collaboration Platform and is needed to support users and infrastructure operators.</w:t>
            </w:r>
          </w:p>
        </w:tc>
        <w:tc>
          <w:tcPr>
            <w:tcW w:w="2294" w:type="dxa"/>
          </w:tcPr>
          <w:p w14:paraId="5748C67C" w14:textId="77777777" w:rsidR="00612095" w:rsidRPr="009B1294" w:rsidRDefault="007165FB" w:rsidP="00F17392">
            <w:hyperlink r:id="rId59" w:history="1">
              <w:r w:rsidR="00612095" w:rsidRPr="00496871">
                <w:rPr>
                  <w:rStyle w:val="Hyperlink"/>
                </w:rPr>
                <w:t>http://helpdesk.egi.eu/</w:t>
              </w:r>
            </w:hyperlink>
            <w:r w:rsidR="00612095">
              <w:t xml:space="preserve"> </w:t>
            </w:r>
          </w:p>
        </w:tc>
      </w:tr>
      <w:tr w:rsidR="00301130" w14:paraId="1D2BBA29" w14:textId="77777777" w:rsidTr="00301130">
        <w:tc>
          <w:tcPr>
            <w:tcW w:w="1618" w:type="dxa"/>
          </w:tcPr>
          <w:p w14:paraId="1C5EE0B7" w14:textId="77777777" w:rsidR="00612095" w:rsidRPr="009B1294" w:rsidRDefault="00612095" w:rsidP="00F17392">
            <w:r w:rsidRPr="009B1294">
              <w:t>1st and 2nd level support</w:t>
            </w:r>
            <w:r>
              <w:t xml:space="preserve"> (core platform, community platform)</w:t>
            </w:r>
          </w:p>
        </w:tc>
        <w:tc>
          <w:tcPr>
            <w:tcW w:w="5330" w:type="dxa"/>
          </w:tcPr>
          <w:p w14:paraId="7EDF9EE6" w14:textId="77777777" w:rsidR="00612095" w:rsidRPr="009B1294" w:rsidRDefault="00612095" w:rsidP="00F17392">
            <w:r>
              <w:t>First level support is responsible for ticket triage and assignment. This activity is also responsible for the coordination with teams responsible for 2nd level and 3rd level support. Software-related tickets that reach the second level of support are analysed and if necessary are forwarded to 3rd line support units only when there are clear indications of a defect (in software, documentation, etc.).</w:t>
            </w:r>
          </w:p>
        </w:tc>
        <w:tc>
          <w:tcPr>
            <w:tcW w:w="2294" w:type="dxa"/>
          </w:tcPr>
          <w:p w14:paraId="63DFD643" w14:textId="77777777" w:rsidR="00612095" w:rsidRDefault="00612095" w:rsidP="00F17392"/>
        </w:tc>
      </w:tr>
      <w:tr w:rsidR="00301130" w14:paraId="75016E54" w14:textId="77777777" w:rsidTr="00301130">
        <w:tc>
          <w:tcPr>
            <w:tcW w:w="1618" w:type="dxa"/>
          </w:tcPr>
          <w:p w14:paraId="31916700" w14:textId="77777777" w:rsidR="00612095" w:rsidRPr="009B1294" w:rsidRDefault="00612095" w:rsidP="00F17392">
            <w:r>
              <w:lastRenderedPageBreak/>
              <w:t>AppDB</w:t>
            </w:r>
          </w:p>
        </w:tc>
        <w:tc>
          <w:tcPr>
            <w:tcW w:w="5330" w:type="dxa"/>
          </w:tcPr>
          <w:p w14:paraId="32293601" w14:textId="77777777" w:rsidR="00612095" w:rsidRDefault="00612095" w:rsidP="00F17392">
            <w:r>
              <w:t>The EGI Applications Database (AppDB) is a central service that stores and provides to the public, information about software solutions in the form of native software products and/or virtual appliances, the programmers and the scientists who are involved, and publications derived from the registered solutions.</w:t>
            </w:r>
          </w:p>
        </w:tc>
        <w:tc>
          <w:tcPr>
            <w:tcW w:w="2294" w:type="dxa"/>
          </w:tcPr>
          <w:p w14:paraId="72099762" w14:textId="77777777" w:rsidR="00612095" w:rsidRDefault="007165FB" w:rsidP="00F17392">
            <w:hyperlink r:id="rId60" w:history="1">
              <w:r w:rsidR="00612095" w:rsidRPr="00496871">
                <w:rPr>
                  <w:rStyle w:val="Hyperlink"/>
                </w:rPr>
                <w:t>https://appdb.egi.eu/</w:t>
              </w:r>
            </w:hyperlink>
            <w:r w:rsidR="00612095">
              <w:t xml:space="preserve"> </w:t>
            </w:r>
          </w:p>
        </w:tc>
      </w:tr>
      <w:tr w:rsidR="00301130" w14:paraId="71028CC0" w14:textId="77777777" w:rsidTr="00301130">
        <w:tc>
          <w:tcPr>
            <w:tcW w:w="1618" w:type="dxa"/>
          </w:tcPr>
          <w:p w14:paraId="52F283BA" w14:textId="77777777" w:rsidR="00612095" w:rsidRDefault="00612095" w:rsidP="00F17392">
            <w:r>
              <w:t>e-Grant</w:t>
            </w:r>
          </w:p>
        </w:tc>
        <w:tc>
          <w:tcPr>
            <w:tcW w:w="5330" w:type="dxa"/>
          </w:tcPr>
          <w:p w14:paraId="3CB4501C" w14:textId="77777777" w:rsidR="00612095" w:rsidRDefault="00612095" w:rsidP="00F17392">
            <w:r>
              <w:t>e-GRANT is a tool supporting Resource Allocation process. It allows researchers to request an amount of compute and storage resources, or FedCloud resources, for a given amount of time. e-GRANT handles all activities involved in RA Process which leads to SLA signing.</w:t>
            </w:r>
          </w:p>
        </w:tc>
        <w:tc>
          <w:tcPr>
            <w:tcW w:w="2294" w:type="dxa"/>
          </w:tcPr>
          <w:p w14:paraId="6C721E55" w14:textId="77777777" w:rsidR="00612095" w:rsidRDefault="007165FB" w:rsidP="00F17392">
            <w:hyperlink r:id="rId61" w:history="1">
              <w:r w:rsidR="00612095" w:rsidRPr="00496871">
                <w:rPr>
                  <w:rStyle w:val="Hyperlink"/>
                </w:rPr>
                <w:t>https://e-grant.egi.eu/slaneg/auth</w:t>
              </w:r>
            </w:hyperlink>
          </w:p>
        </w:tc>
      </w:tr>
    </w:tbl>
    <w:p w14:paraId="09DE94EB" w14:textId="77777777" w:rsidR="00612095" w:rsidRDefault="00612095" w:rsidP="00612095"/>
    <w:p w14:paraId="1E245194" w14:textId="57AC0893" w:rsidR="007C0C4D" w:rsidRPr="00D75C09" w:rsidRDefault="00301130" w:rsidP="00612095">
      <w:r>
        <w:t>During EGI-Engage t</w:t>
      </w:r>
      <w:r w:rsidR="007C0C4D">
        <w:t xml:space="preserve">he provision of the core activities, has been </w:t>
      </w:r>
      <w:r>
        <w:t xml:space="preserve">regular </w:t>
      </w:r>
      <w:r w:rsidR="007C0C4D">
        <w:t>and – with minor deviation – in the boundaries set by dedicated OLA signed by the service providers.</w:t>
      </w:r>
    </w:p>
    <w:p w14:paraId="3B03B5E4" w14:textId="77777777" w:rsidR="00612095" w:rsidRDefault="00612095" w:rsidP="00612095">
      <w:pPr>
        <w:pStyle w:val="Heading2"/>
      </w:pPr>
      <w:bookmarkStart w:id="724" w:name="_Ref317412228"/>
      <w:bookmarkStart w:id="725" w:name="_Toc444863337"/>
      <w:r>
        <w:t>The UMD software provisioning</w:t>
      </w:r>
      <w:bookmarkEnd w:id="724"/>
      <w:bookmarkEnd w:id="725"/>
    </w:p>
    <w:p w14:paraId="1865C05A" w14:textId="77777777" w:rsidR="00612095" w:rsidRDefault="00612095" w:rsidP="00612095">
      <w:r>
        <w:t>The Software P</w:t>
      </w:r>
      <w:r w:rsidRPr="00A36D60">
        <w:t>rovisioning infrastructure provides the technical tools to support the UMD release process from pulling packages from the developers repositories to the build of a release.</w:t>
      </w:r>
      <w:r>
        <w:t xml:space="preserve"> The main goals of the overall Software Provisioning process are:</w:t>
      </w:r>
    </w:p>
    <w:p w14:paraId="1290EBFA" w14:textId="77777777" w:rsidR="00612095" w:rsidRDefault="00612095" w:rsidP="00612095">
      <w:pPr>
        <w:pStyle w:val="ListParagraph"/>
        <w:numPr>
          <w:ilvl w:val="0"/>
          <w:numId w:val="32"/>
        </w:numPr>
      </w:pPr>
      <w:r>
        <w:t>Distributing the software provided by the Technical Providers (i.e. development teams) through a central repository</w:t>
      </w:r>
    </w:p>
    <w:p w14:paraId="5CB9A0E6" w14:textId="77777777" w:rsidR="00612095" w:rsidRDefault="00612095" w:rsidP="00612095">
      <w:pPr>
        <w:pStyle w:val="ListParagraph"/>
        <w:numPr>
          <w:ilvl w:val="0"/>
          <w:numId w:val="32"/>
        </w:numPr>
      </w:pPr>
      <w:r>
        <w:t xml:space="preserve"> Verify that the software fulfils a given set of Quality Criteria</w:t>
      </w:r>
    </w:p>
    <w:p w14:paraId="585E718B" w14:textId="77777777" w:rsidR="00612095" w:rsidRDefault="00612095" w:rsidP="00612095">
      <w:pPr>
        <w:pStyle w:val="ListParagraph"/>
        <w:numPr>
          <w:ilvl w:val="0"/>
          <w:numId w:val="32"/>
        </w:numPr>
        <w:rPr>
          <w:ins w:id="726" w:author="spinoso" w:date="2016-02-12T23:15:00Z"/>
        </w:rPr>
      </w:pPr>
      <w:r>
        <w:t>Deploy the software into the infrastructure in a controlled way, so that a software is installed on sites only if it has been tested in a real production context (Early Adoption)</w:t>
      </w:r>
      <w:ins w:id="727" w:author="spinoso" w:date="2016-02-12T23:15:00Z">
        <w:r>
          <w:t xml:space="preserve">. </w:t>
        </w:r>
      </w:ins>
    </w:p>
    <w:p w14:paraId="3A36C11B" w14:textId="77777777" w:rsidR="00612095" w:rsidRDefault="00612095" w:rsidP="00612095">
      <w:r>
        <w:t>The UMD Software Provisioning activity is made of several components:</w:t>
      </w:r>
    </w:p>
    <w:p w14:paraId="619AF9F4" w14:textId="2A6A2147" w:rsidR="00612095" w:rsidRDefault="00612095" w:rsidP="00612095">
      <w:pPr>
        <w:pStyle w:val="ListParagraph"/>
        <w:numPr>
          <w:ilvl w:val="0"/>
          <w:numId w:val="27"/>
        </w:numPr>
      </w:pPr>
      <w:r w:rsidRPr="00BF1C51">
        <w:rPr>
          <w:b/>
        </w:rPr>
        <w:t>Software Provisioning Process</w:t>
      </w:r>
      <w:r>
        <w:t>, made of 3 sub</w:t>
      </w:r>
      <w:ins w:id="728" w:author="Tiziana Ferrari" w:date="2016-02-29T22:20:00Z">
        <w:r w:rsidR="00301130">
          <w:t>-</w:t>
        </w:r>
      </w:ins>
      <w:r>
        <w:t>processes</w:t>
      </w:r>
    </w:p>
    <w:p w14:paraId="1173FAFB" w14:textId="77777777" w:rsidR="00612095" w:rsidRDefault="00612095" w:rsidP="00612095">
      <w:pPr>
        <w:pStyle w:val="ListParagraph"/>
        <w:numPr>
          <w:ilvl w:val="1"/>
          <w:numId w:val="27"/>
        </w:numPr>
      </w:pPr>
      <w:r w:rsidRPr="00BF1C51">
        <w:rPr>
          <w:b/>
        </w:rPr>
        <w:t>Software Delivery</w:t>
      </w:r>
      <w:r>
        <w:t xml:space="preserve">, when Technology Providers (i.e. the development/product teams) submit new software releases; this is made by email or GGUS ticket. </w:t>
      </w:r>
      <w:r w:rsidRPr="00D3544C">
        <w:t xml:space="preserve">Software delivery is performed using one of the three different user interfaces available, i.e. a web form, e-mailing and a web service interface, that create tickets including all the necessary information about the software delivered in order to be processed. GGUS forwards the tickets to RT creating one RT ticket per Product per </w:t>
      </w:r>
      <w:r>
        <w:t>Platform and Architecture (PPA)</w:t>
      </w:r>
    </w:p>
    <w:p w14:paraId="297033E5" w14:textId="77777777" w:rsidR="00612095" w:rsidRDefault="00612095" w:rsidP="00612095">
      <w:pPr>
        <w:pStyle w:val="ListParagraph"/>
        <w:numPr>
          <w:ilvl w:val="1"/>
          <w:numId w:val="27"/>
        </w:numPr>
      </w:pPr>
      <w:r w:rsidRPr="00BF1C51">
        <w:rPr>
          <w:b/>
        </w:rPr>
        <w:t>Software Assessment</w:t>
      </w:r>
      <w:r>
        <w:t>, consisting in</w:t>
      </w:r>
      <w:r w:rsidRPr="00BF1C51">
        <w:t xml:space="preserve"> </w:t>
      </w:r>
    </w:p>
    <w:p w14:paraId="5083A152" w14:textId="77777777" w:rsidR="00612095" w:rsidRDefault="00612095" w:rsidP="00612095">
      <w:pPr>
        <w:pStyle w:val="ListParagraph"/>
        <w:numPr>
          <w:ilvl w:val="2"/>
          <w:numId w:val="27"/>
        </w:numPr>
      </w:pPr>
      <w:r w:rsidRPr="00BF1C51">
        <w:rPr>
          <w:b/>
        </w:rPr>
        <w:lastRenderedPageBreak/>
        <w:t>Quality Assurance</w:t>
      </w:r>
      <w:r>
        <w:t xml:space="preserve">, which assures that the software fulfils the Quality Criteria to be released in UMD; </w:t>
      </w:r>
      <w:r w:rsidRPr="00BF1C51">
        <w:t>these include generic requirements applicable to every product, and specific requirements applicable to the capabilities supported by a component</w:t>
      </w:r>
      <w:r>
        <w:t xml:space="preserve">. During the last year, a new version of the Quality Criteria has been produced: </w:t>
      </w:r>
      <w:hyperlink r:id="rId62" w:history="1">
        <w:r w:rsidRPr="00496871">
          <w:rPr>
            <w:rStyle w:val="Hyperlink"/>
          </w:rPr>
          <w:t>http://egi-qc.github.io/</w:t>
        </w:r>
      </w:hyperlink>
      <w:r>
        <w:t xml:space="preserve"> </w:t>
      </w:r>
    </w:p>
    <w:p w14:paraId="64D0AB6A" w14:textId="6C2D57A7" w:rsidR="00612095" w:rsidRPr="00BF1C51" w:rsidRDefault="00612095" w:rsidP="00612095">
      <w:pPr>
        <w:pStyle w:val="ListParagraph"/>
        <w:numPr>
          <w:ilvl w:val="2"/>
          <w:numId w:val="27"/>
        </w:numPr>
      </w:pPr>
      <w:r w:rsidRPr="00BF1C51">
        <w:rPr>
          <w:b/>
        </w:rPr>
        <w:t>Staged Rollout</w:t>
      </w:r>
      <w:r>
        <w:t xml:space="preserve">, which is a </w:t>
      </w:r>
      <w:r w:rsidRPr="00BF1C51">
        <w:t xml:space="preserve">procedure by which certified updates of the supported middleware are first tested by Early Adopter (EA) </w:t>
      </w:r>
      <w:r w:rsidR="007E2303">
        <w:t>resource centres</w:t>
      </w:r>
      <w:r w:rsidR="007E2303" w:rsidRPr="00BF1C51">
        <w:t xml:space="preserve"> </w:t>
      </w:r>
      <w:r w:rsidRPr="00BF1C51">
        <w:t>before being made available to all sites through the production repositories. This procedure permits to test an update in a production environment that exposes the product to more heterogeneous use cases than the certification and verification phase. This allows the discovery of potential issues and the addition of corresponding mitigation information to the UMD release notes</w:t>
      </w:r>
      <w:r w:rsidR="007E2303">
        <w:t>.</w:t>
      </w:r>
    </w:p>
    <w:p w14:paraId="344CFF8A" w14:textId="77777777" w:rsidR="00612095" w:rsidRDefault="00612095" w:rsidP="00612095">
      <w:pPr>
        <w:pStyle w:val="ListParagraph"/>
        <w:numPr>
          <w:ilvl w:val="1"/>
          <w:numId w:val="27"/>
        </w:numPr>
      </w:pPr>
      <w:r w:rsidRPr="00BF1C51">
        <w:rPr>
          <w:b/>
        </w:rPr>
        <w:t>Reporting</w:t>
      </w:r>
      <w:r>
        <w:t xml:space="preserve">, which is about </w:t>
      </w:r>
      <w:r w:rsidRPr="00D3544C">
        <w:t>inform</w:t>
      </w:r>
      <w:r>
        <w:t>ing</w:t>
      </w:r>
      <w:r w:rsidRPr="00D3544C">
        <w:t xml:space="preserve"> TP</w:t>
      </w:r>
      <w:r>
        <w:t>s</w:t>
      </w:r>
      <w:r w:rsidRPr="00D3544C">
        <w:t xml:space="preserve"> about </w:t>
      </w:r>
      <w:r>
        <w:t xml:space="preserve">the </w:t>
      </w:r>
      <w:r w:rsidRPr="00D3544C">
        <w:t xml:space="preserve">outcome of the </w:t>
      </w:r>
      <w:r>
        <w:t>S</w:t>
      </w:r>
      <w:r w:rsidRPr="00D3544C">
        <w:t xml:space="preserve">oftware </w:t>
      </w:r>
      <w:r>
        <w:t>P</w:t>
      </w:r>
      <w:r w:rsidRPr="00D3544C">
        <w:t xml:space="preserve">rovisioning </w:t>
      </w:r>
      <w:r>
        <w:t>P</w:t>
      </w:r>
      <w:r w:rsidRPr="00D3544C">
        <w:t>rocess</w:t>
      </w:r>
    </w:p>
    <w:p w14:paraId="08F4188B" w14:textId="77777777" w:rsidR="00612095" w:rsidRDefault="00612095" w:rsidP="00612095">
      <w:pPr>
        <w:pStyle w:val="ListParagraph"/>
        <w:numPr>
          <w:ilvl w:val="0"/>
          <w:numId w:val="27"/>
        </w:numPr>
      </w:pPr>
      <w:r w:rsidRPr="00344BBE">
        <w:rPr>
          <w:b/>
        </w:rPr>
        <w:t>UMD Release Process</w:t>
      </w:r>
      <w:r>
        <w:t xml:space="preserve">, collecting tested Products per Platform and Architecture (PPAs) into UMD Releases. </w:t>
      </w:r>
    </w:p>
    <w:p w14:paraId="00C339FC" w14:textId="77777777" w:rsidR="00AA54D4" w:rsidRDefault="00612095" w:rsidP="00AA54D4">
      <w:pPr>
        <w:keepNext/>
        <w:jc w:val="center"/>
      </w:pPr>
      <w:r>
        <w:rPr>
          <w:noProof/>
          <w:lang w:val="en-US"/>
        </w:rPr>
        <w:drawing>
          <wp:inline distT="0" distB="0" distL="0" distR="0" wp14:anchorId="34B82867" wp14:editId="17F2C592">
            <wp:extent cx="2425517" cy="2856016"/>
            <wp:effectExtent l="0" t="0" r="0" b="1905"/>
            <wp:docPr id="1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ftware_Provisioning_Process.png"/>
                    <pic:cNvPicPr/>
                  </pic:nvPicPr>
                  <pic:blipFill>
                    <a:blip r:embed="rId63">
                      <a:extLst>
                        <a:ext uri="{28A0092B-C50C-407E-A947-70E740481C1C}">
                          <a14:useLocalDpi xmlns:a14="http://schemas.microsoft.com/office/drawing/2010/main" val="0"/>
                        </a:ext>
                      </a:extLst>
                    </a:blip>
                    <a:stretch>
                      <a:fillRect/>
                    </a:stretch>
                  </pic:blipFill>
                  <pic:spPr>
                    <a:xfrm>
                      <a:off x="0" y="0"/>
                      <a:ext cx="2444823" cy="2878748"/>
                    </a:xfrm>
                    <a:prstGeom prst="rect">
                      <a:avLst/>
                    </a:prstGeom>
                  </pic:spPr>
                </pic:pic>
              </a:graphicData>
            </a:graphic>
          </wp:inline>
        </w:drawing>
      </w:r>
    </w:p>
    <w:p w14:paraId="64548A0F" w14:textId="1125C017" w:rsidR="0063106C" w:rsidRDefault="00AA54D4" w:rsidP="00AA54D4">
      <w:pPr>
        <w:pStyle w:val="Caption"/>
      </w:pPr>
      <w:r>
        <w:t xml:space="preserve">Figure </w:t>
      </w:r>
      <w:fldSimple w:instr=" SEQ Figuur \* ARABIC ">
        <w:r>
          <w:rPr>
            <w:noProof/>
          </w:rPr>
          <w:t>35</w:t>
        </w:r>
      </w:fldSimple>
      <w:r>
        <w:t xml:space="preserve"> S</w:t>
      </w:r>
      <w:r w:rsidRPr="002C607D">
        <w:t>tatus of products through the Software Provisioning Process</w:t>
      </w:r>
    </w:p>
    <w:p w14:paraId="2D4A64AF" w14:textId="77777777" w:rsidR="00AA54D4" w:rsidRDefault="00612095" w:rsidP="00AA54D4">
      <w:pPr>
        <w:keepNext/>
        <w:jc w:val="center"/>
      </w:pPr>
      <w:r>
        <w:rPr>
          <w:noProof/>
          <w:lang w:val="en-US"/>
        </w:rPr>
        <w:lastRenderedPageBreak/>
        <w:drawing>
          <wp:inline distT="0" distB="0" distL="0" distR="0" wp14:anchorId="579236D2" wp14:editId="1F4E0CC1">
            <wp:extent cx="4106009" cy="2024800"/>
            <wp:effectExtent l="0" t="0" r="0" b="0"/>
            <wp:docPr id="2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W-Assesment.png"/>
                    <pic:cNvPicPr/>
                  </pic:nvPicPr>
                  <pic:blipFill>
                    <a:blip r:embed="rId64">
                      <a:extLst>
                        <a:ext uri="{28A0092B-C50C-407E-A947-70E740481C1C}">
                          <a14:useLocalDpi xmlns:a14="http://schemas.microsoft.com/office/drawing/2010/main" val="0"/>
                        </a:ext>
                      </a:extLst>
                    </a:blip>
                    <a:stretch>
                      <a:fillRect/>
                    </a:stretch>
                  </pic:blipFill>
                  <pic:spPr>
                    <a:xfrm>
                      <a:off x="0" y="0"/>
                      <a:ext cx="4133861" cy="2038535"/>
                    </a:xfrm>
                    <a:prstGeom prst="rect">
                      <a:avLst/>
                    </a:prstGeom>
                  </pic:spPr>
                </pic:pic>
              </a:graphicData>
            </a:graphic>
          </wp:inline>
        </w:drawing>
      </w:r>
    </w:p>
    <w:p w14:paraId="5FC8F6AF" w14:textId="31311D41" w:rsidR="00170BFB" w:rsidRDefault="00AA54D4" w:rsidP="00AA54D4">
      <w:pPr>
        <w:pStyle w:val="Caption"/>
      </w:pPr>
      <w:r>
        <w:t xml:space="preserve">Figuur </w:t>
      </w:r>
      <w:fldSimple w:instr=" SEQ Figuur \* ARABIC ">
        <w:r>
          <w:rPr>
            <w:noProof/>
          </w:rPr>
          <w:t>36</w:t>
        </w:r>
      </w:fldSimple>
      <w:r>
        <w:t xml:space="preserve"> Software assessment</w:t>
      </w:r>
    </w:p>
    <w:p w14:paraId="52F04E8A" w14:textId="77777777" w:rsidR="00612095" w:rsidRDefault="00612095" w:rsidP="00612095">
      <w:r>
        <w:t xml:space="preserve">The Software Provisioning infrastructure is composed by several components. The most important are: </w:t>
      </w:r>
    </w:p>
    <w:p w14:paraId="6801E491" w14:textId="77777777" w:rsidR="00612095" w:rsidRDefault="00612095" w:rsidP="00612095">
      <w:pPr>
        <w:pStyle w:val="ListParagraph"/>
        <w:numPr>
          <w:ilvl w:val="0"/>
          <w:numId w:val="26"/>
        </w:numPr>
      </w:pPr>
      <w:r w:rsidRPr="00E61683">
        <w:rPr>
          <w:b/>
        </w:rPr>
        <w:t>RT</w:t>
      </w:r>
      <w:r>
        <w:t xml:space="preserve"> (Request Tracker) tracks the status of the product in the software provisioning process, for a given release of a given product; </w:t>
      </w:r>
    </w:p>
    <w:p w14:paraId="2BAA76C1" w14:textId="77777777" w:rsidR="00612095" w:rsidRDefault="00612095" w:rsidP="00612095">
      <w:pPr>
        <w:pStyle w:val="ListParagraph"/>
        <w:numPr>
          <w:ilvl w:val="0"/>
          <w:numId w:val="26"/>
        </w:numPr>
      </w:pPr>
      <w:r w:rsidRPr="00E61683">
        <w:rPr>
          <w:b/>
        </w:rPr>
        <w:t>Repository Back-End</w:t>
      </w:r>
      <w:r>
        <w:t xml:space="preserve"> automates the movement of packages between repositories, </w:t>
      </w:r>
      <w:r w:rsidRPr="00C66F7F">
        <w:t>validating the individual product releases submissions</w:t>
      </w:r>
    </w:p>
    <w:p w14:paraId="459A890E" w14:textId="77777777" w:rsidR="00612095" w:rsidRDefault="00612095" w:rsidP="00612095">
      <w:pPr>
        <w:pStyle w:val="ListParagraph"/>
        <w:numPr>
          <w:ilvl w:val="0"/>
          <w:numId w:val="26"/>
        </w:numPr>
      </w:pPr>
      <w:r w:rsidRPr="00E61683">
        <w:rPr>
          <w:b/>
        </w:rPr>
        <w:t>Composer</w:t>
      </w:r>
      <w:r>
        <w:t>,</w:t>
      </w:r>
      <w:r w:rsidRPr="00C66F7F">
        <w:t xml:space="preserve"> a web-based interface for bundling versioned software products that have successfully passed the UMD verification process, into a robust UMD release ready to be</w:t>
      </w:r>
      <w:r>
        <w:t xml:space="preserve"> deployed</w:t>
      </w:r>
    </w:p>
    <w:p w14:paraId="5488A7BD" w14:textId="77777777" w:rsidR="00612095" w:rsidRDefault="00612095" w:rsidP="00612095">
      <w:pPr>
        <w:pStyle w:val="ListParagraph"/>
        <w:numPr>
          <w:ilvl w:val="0"/>
          <w:numId w:val="26"/>
        </w:numPr>
      </w:pPr>
      <w:r w:rsidRPr="00E61683">
        <w:rPr>
          <w:b/>
        </w:rPr>
        <w:t>Web frontend</w:t>
      </w:r>
      <w:r>
        <w:t xml:space="preserve"> publishing the information about UMD releases</w:t>
      </w:r>
    </w:p>
    <w:p w14:paraId="1997ECB5" w14:textId="77777777" w:rsidR="00612095" w:rsidRDefault="00612095" w:rsidP="00612095">
      <w:pPr>
        <w:pStyle w:val="ListParagraph"/>
        <w:numPr>
          <w:ilvl w:val="0"/>
          <w:numId w:val="26"/>
        </w:numPr>
      </w:pPr>
      <w:r w:rsidRPr="00E61683">
        <w:rPr>
          <w:b/>
        </w:rPr>
        <w:t>Repositories</w:t>
      </w:r>
      <w:r>
        <w:t xml:space="preserve"> to be maintained for every operating system and major release supported; they are: </w:t>
      </w:r>
    </w:p>
    <w:p w14:paraId="74609692" w14:textId="77777777" w:rsidR="00612095" w:rsidRDefault="00612095" w:rsidP="00612095">
      <w:pPr>
        <w:pStyle w:val="ListParagraph"/>
        <w:numPr>
          <w:ilvl w:val="1"/>
          <w:numId w:val="26"/>
        </w:numPr>
      </w:pPr>
      <w:r w:rsidRPr="00E61683">
        <w:rPr>
          <w:b/>
        </w:rPr>
        <w:t>Untested</w:t>
      </w:r>
      <w:r>
        <w:t xml:space="preserve">: contains the packages to be installed during the verification </w:t>
      </w:r>
    </w:p>
    <w:p w14:paraId="387D4F6F" w14:textId="77777777" w:rsidR="00612095" w:rsidRDefault="00612095" w:rsidP="00612095">
      <w:pPr>
        <w:pStyle w:val="ListParagraph"/>
        <w:numPr>
          <w:ilvl w:val="1"/>
          <w:numId w:val="26"/>
        </w:numPr>
      </w:pPr>
      <w:r w:rsidRPr="00E61683">
        <w:rPr>
          <w:b/>
        </w:rPr>
        <w:t>Testing</w:t>
      </w:r>
      <w:r>
        <w:t xml:space="preserve">: contains the packages to be installed during staged rollout </w:t>
      </w:r>
    </w:p>
    <w:p w14:paraId="3A5D1A7C" w14:textId="77777777" w:rsidR="00612095" w:rsidRDefault="00612095" w:rsidP="00612095">
      <w:pPr>
        <w:pStyle w:val="ListParagraph"/>
        <w:numPr>
          <w:ilvl w:val="1"/>
          <w:numId w:val="26"/>
        </w:numPr>
      </w:pPr>
      <w:r w:rsidRPr="00E61683">
        <w:rPr>
          <w:b/>
        </w:rPr>
        <w:t>Base</w:t>
      </w:r>
      <w:r>
        <w:t xml:space="preserve">: contains the packages released in the first major release </w:t>
      </w:r>
    </w:p>
    <w:p w14:paraId="20CDD3A0" w14:textId="77777777" w:rsidR="00612095" w:rsidRDefault="00612095" w:rsidP="00612095">
      <w:pPr>
        <w:pStyle w:val="ListParagraph"/>
        <w:numPr>
          <w:ilvl w:val="1"/>
          <w:numId w:val="26"/>
        </w:numPr>
      </w:pPr>
      <w:r w:rsidRPr="00E61683">
        <w:rPr>
          <w:b/>
        </w:rPr>
        <w:t>Update</w:t>
      </w:r>
      <w:r>
        <w:t xml:space="preserve">: contains the packages released in the update releases </w:t>
      </w:r>
    </w:p>
    <w:p w14:paraId="133C6D08" w14:textId="77777777" w:rsidR="00612095" w:rsidRDefault="00612095" w:rsidP="00612095">
      <w:pPr>
        <w:pStyle w:val="ListParagraph"/>
        <w:numPr>
          <w:ilvl w:val="1"/>
          <w:numId w:val="26"/>
        </w:numPr>
      </w:pPr>
      <w:r w:rsidRPr="00E61683">
        <w:rPr>
          <w:b/>
        </w:rPr>
        <w:t>Release Candidate</w:t>
      </w:r>
      <w:r>
        <w:t>: it is generated before a UMD release, to simulate the production repositories after the UMD release under preparation. This is used to test the installability of the newly released components, as well as the products already in production.</w:t>
      </w:r>
    </w:p>
    <w:p w14:paraId="102F7F76" w14:textId="77777777" w:rsidR="00612095" w:rsidRPr="00C66F7F" w:rsidRDefault="00612095" w:rsidP="00612095">
      <w:pPr>
        <w:rPr>
          <w:lang w:val="en-US"/>
        </w:rPr>
      </w:pPr>
      <w:r w:rsidRPr="00C66F7F">
        <w:rPr>
          <w:lang w:val="en-US"/>
        </w:rPr>
        <w:t xml:space="preserve">The </w:t>
      </w:r>
      <w:r>
        <w:rPr>
          <w:lang w:val="en-US"/>
        </w:rPr>
        <w:t>S</w:t>
      </w:r>
      <w:r w:rsidRPr="00C66F7F">
        <w:rPr>
          <w:lang w:val="en-US"/>
        </w:rPr>
        <w:t xml:space="preserve">oftware </w:t>
      </w:r>
      <w:r>
        <w:rPr>
          <w:lang w:val="en-US"/>
        </w:rPr>
        <w:t>P</w:t>
      </w:r>
      <w:r w:rsidRPr="00C66F7F">
        <w:rPr>
          <w:lang w:val="en-US"/>
        </w:rPr>
        <w:t>rovisioning infrastructure support</w:t>
      </w:r>
      <w:r>
        <w:rPr>
          <w:lang w:val="en-US"/>
        </w:rPr>
        <w:t>s multiple operating system (EL-</w:t>
      </w:r>
      <w:r w:rsidRPr="00C66F7F">
        <w:rPr>
          <w:lang w:val="en-US"/>
        </w:rPr>
        <w:t xml:space="preserve">based, </w:t>
      </w:r>
      <w:r>
        <w:rPr>
          <w:lang w:val="en-US"/>
        </w:rPr>
        <w:t>Debian-</w:t>
      </w:r>
      <w:r w:rsidRPr="00C66F7F">
        <w:rPr>
          <w:lang w:val="en-US"/>
        </w:rPr>
        <w:t>based) and majo</w:t>
      </w:r>
      <w:r>
        <w:rPr>
          <w:lang w:val="en-US"/>
        </w:rPr>
        <w:t>r releases</w:t>
      </w:r>
      <w:r w:rsidRPr="00C66F7F">
        <w:rPr>
          <w:lang w:val="en-US"/>
        </w:rPr>
        <w:t xml:space="preserve">. </w:t>
      </w:r>
      <w:r>
        <w:rPr>
          <w:lang w:val="en-US"/>
        </w:rPr>
        <w:t xml:space="preserve">At the moment, the UMD4 structure provides support to CentOS7, SL6, and Ubuntu. </w:t>
      </w:r>
    </w:p>
    <w:p w14:paraId="09398426" w14:textId="77777777" w:rsidR="00612095" w:rsidRDefault="00612095" w:rsidP="00612095">
      <w:pPr>
        <w:rPr>
          <w:lang w:val="en-US"/>
        </w:rPr>
      </w:pPr>
      <w:r w:rsidRPr="00C66F7F">
        <w:rPr>
          <w:lang w:val="en-US"/>
        </w:rPr>
        <w:t xml:space="preserve">The infrastructure </w:t>
      </w:r>
      <w:r>
        <w:rPr>
          <w:lang w:val="en-US"/>
        </w:rPr>
        <w:t>provides also</w:t>
      </w:r>
      <w:r w:rsidRPr="00C66F7F">
        <w:rPr>
          <w:lang w:val="en-US"/>
        </w:rPr>
        <w:t xml:space="preserve"> a </w:t>
      </w:r>
      <w:r w:rsidRPr="001B6879">
        <w:rPr>
          <w:i/>
          <w:lang w:val="en-US"/>
        </w:rPr>
        <w:t>“Preview” repository</w:t>
      </w:r>
      <w:r w:rsidRPr="00C66F7F">
        <w:rPr>
          <w:lang w:val="en-US"/>
        </w:rPr>
        <w:t xml:space="preserve"> where products are quickly released without verification; this is not an official UMD repository, but it follows the same procedures and has the same features.</w:t>
      </w:r>
      <w:r>
        <w:rPr>
          <w:lang w:val="en-US"/>
        </w:rPr>
        <w:t xml:space="preserve"> </w:t>
      </w:r>
    </w:p>
    <w:p w14:paraId="7E8F54B5" w14:textId="77777777" w:rsidR="00612095" w:rsidRPr="0031596D" w:rsidRDefault="00612095" w:rsidP="00612095">
      <w:pPr>
        <w:rPr>
          <w:lang w:val="en-US"/>
        </w:rPr>
      </w:pPr>
      <w:r w:rsidRPr="0031596D">
        <w:rPr>
          <w:lang w:val="en-US"/>
        </w:rPr>
        <w:lastRenderedPageBreak/>
        <w:t xml:space="preserve">The UMD Release Team (URT) has been working during the last </w:t>
      </w:r>
      <w:r>
        <w:rPr>
          <w:lang w:val="en-US"/>
        </w:rPr>
        <w:t>year</w:t>
      </w:r>
      <w:r w:rsidRPr="0031596D">
        <w:rPr>
          <w:lang w:val="en-US"/>
        </w:rPr>
        <w:t xml:space="preserve"> on releasing the middleware distribution according to the criteria of the Software Provisioning Process developed in the EGI context</w:t>
      </w:r>
      <w:r>
        <w:rPr>
          <w:lang w:val="en-US"/>
        </w:rPr>
        <w:t>.</w:t>
      </w:r>
    </w:p>
    <w:p w14:paraId="5BB198B7" w14:textId="3F0D6E3E" w:rsidR="00612095" w:rsidRDefault="00612095" w:rsidP="00612095">
      <w:pPr>
        <w:rPr>
          <w:lang w:val="en-US"/>
        </w:rPr>
      </w:pPr>
      <w:r>
        <w:rPr>
          <w:lang w:val="en-US"/>
        </w:rPr>
        <w:t>T</w:t>
      </w:r>
      <w:r w:rsidRPr="0031596D">
        <w:rPr>
          <w:lang w:val="en-US"/>
        </w:rPr>
        <w:t xml:space="preserve">he documentation and the procedures used by the URT have been modified to improve the performances and the reliability of the whole process. In particular, a new guide has been written </w:t>
      </w:r>
      <w:r w:rsidR="00425F25">
        <w:rPr>
          <w:lang w:val="en-US"/>
        </w:rPr>
        <w:t>to make the whole process more transparent</w:t>
      </w:r>
      <w:r>
        <w:rPr>
          <w:lang w:val="en-US"/>
        </w:rPr>
        <w:t xml:space="preserve">, </w:t>
      </w:r>
      <w:r w:rsidR="00301130">
        <w:rPr>
          <w:lang w:val="en-US"/>
        </w:rPr>
        <w:t xml:space="preserve">to </w:t>
      </w:r>
      <w:r>
        <w:rPr>
          <w:lang w:val="en-US"/>
        </w:rPr>
        <w:t>provide tracking of the packages and feedback during the followed steps</w:t>
      </w:r>
      <w:r w:rsidR="00301130">
        <w:rPr>
          <w:lang w:val="en-US"/>
        </w:rPr>
        <w:t>. T</w:t>
      </w:r>
      <w:r w:rsidRPr="0031596D">
        <w:rPr>
          <w:lang w:val="en-US"/>
        </w:rPr>
        <w:t xml:space="preserve">he provisioning procedure </w:t>
      </w:r>
      <w:r w:rsidR="00301130">
        <w:rPr>
          <w:lang w:val="en-US"/>
        </w:rPr>
        <w:t xml:space="preserve">is organized </w:t>
      </w:r>
      <w:r w:rsidRPr="0031596D">
        <w:rPr>
          <w:lang w:val="en-US"/>
        </w:rPr>
        <w:t>as a process compatible with FitSM standard</w:t>
      </w:r>
      <w:r w:rsidR="00301130">
        <w:rPr>
          <w:rStyle w:val="FootnoteReference"/>
          <w:lang w:val="en-US"/>
        </w:rPr>
        <w:footnoteReference w:id="19"/>
      </w:r>
      <w:r w:rsidRPr="0031596D">
        <w:rPr>
          <w:lang w:val="en-US"/>
        </w:rPr>
        <w:t xml:space="preserve">. Moreover, several optimizations to the release workflow allow now to make the release time more predictable (about 2 months) and more reliable (no products out of the UMD radar). </w:t>
      </w:r>
    </w:p>
    <w:p w14:paraId="473C9326" w14:textId="77777777" w:rsidR="00612095" w:rsidRDefault="00612095" w:rsidP="00612095">
      <w:pPr>
        <w:rPr>
          <w:lang w:val="en-US"/>
        </w:rPr>
      </w:pPr>
      <w:r>
        <w:rPr>
          <w:lang w:val="en-US"/>
        </w:rPr>
        <w:t xml:space="preserve">At the moment, EGI is supporting two different major releases of UMD: </w:t>
      </w:r>
    </w:p>
    <w:p w14:paraId="79E5FD81" w14:textId="014B0B28" w:rsidR="00612095" w:rsidRDefault="00612095" w:rsidP="00612095">
      <w:pPr>
        <w:pStyle w:val="ListParagraph"/>
        <w:numPr>
          <w:ilvl w:val="0"/>
          <w:numId w:val="28"/>
        </w:numPr>
        <w:rPr>
          <w:lang w:val="en-US"/>
        </w:rPr>
      </w:pPr>
      <w:r w:rsidRPr="00C41D68">
        <w:rPr>
          <w:b/>
          <w:lang w:val="en-US"/>
        </w:rPr>
        <w:t>UMD3</w:t>
      </w:r>
      <w:r>
        <w:rPr>
          <w:lang w:val="en-US"/>
        </w:rPr>
        <w:t xml:space="preserve">, </w:t>
      </w:r>
      <w:r w:rsidR="00D3798C">
        <w:rPr>
          <w:lang w:val="en-US"/>
        </w:rPr>
        <w:t xml:space="preserve">supporting </w:t>
      </w:r>
      <w:r>
        <w:rPr>
          <w:lang w:val="en-US"/>
        </w:rPr>
        <w:t xml:space="preserve">two EL-based platforms (Scientific Linux 5 and Scientific Linux 6) and Debian; </w:t>
      </w:r>
    </w:p>
    <w:p w14:paraId="073B42DD" w14:textId="36F7ADB6" w:rsidR="00612095" w:rsidRPr="00E61683" w:rsidRDefault="00612095" w:rsidP="00612095">
      <w:pPr>
        <w:pStyle w:val="ListParagraph"/>
        <w:numPr>
          <w:ilvl w:val="0"/>
          <w:numId w:val="28"/>
        </w:numPr>
        <w:rPr>
          <w:lang w:val="en-US"/>
        </w:rPr>
      </w:pPr>
      <w:r w:rsidRPr="00C41D68">
        <w:rPr>
          <w:b/>
          <w:lang w:val="en-US"/>
        </w:rPr>
        <w:t>UMD4</w:t>
      </w:r>
      <w:r>
        <w:rPr>
          <w:lang w:val="en-US"/>
        </w:rPr>
        <w:t xml:space="preserve">, </w:t>
      </w:r>
      <w:r w:rsidR="00D3798C">
        <w:rPr>
          <w:lang w:val="en-US"/>
        </w:rPr>
        <w:t xml:space="preserve">supporting </w:t>
      </w:r>
      <w:r>
        <w:rPr>
          <w:lang w:val="en-US"/>
        </w:rPr>
        <w:t>two EL-based platforms (CentOS7, Scientific Linux 6) and Ubuntu</w:t>
      </w:r>
    </w:p>
    <w:p w14:paraId="0780DBA6" w14:textId="77777777" w:rsidR="00612095" w:rsidRDefault="00612095" w:rsidP="00612095">
      <w:pPr>
        <w:rPr>
          <w:lang w:val="en-US"/>
        </w:rPr>
      </w:pPr>
      <w:r>
        <w:rPr>
          <w:lang w:val="en-US"/>
        </w:rPr>
        <w:t xml:space="preserve">The choice of the new platforms for UMD4 has been driven by: </w:t>
      </w:r>
    </w:p>
    <w:p w14:paraId="75772E17" w14:textId="77777777" w:rsidR="00612095" w:rsidRDefault="00612095" w:rsidP="00612095">
      <w:pPr>
        <w:pStyle w:val="ListParagraph"/>
        <w:numPr>
          <w:ilvl w:val="0"/>
          <w:numId w:val="29"/>
        </w:numPr>
        <w:rPr>
          <w:lang w:val="en-US"/>
        </w:rPr>
      </w:pPr>
      <w:r>
        <w:rPr>
          <w:lang w:val="en-US"/>
        </w:rPr>
        <w:t>Almost full backward compatibility with previous releases (CentOS with SL, Ubuntu with Debian)</w:t>
      </w:r>
    </w:p>
    <w:p w14:paraId="783030CC" w14:textId="77777777" w:rsidR="00612095" w:rsidRDefault="00612095" w:rsidP="00612095">
      <w:pPr>
        <w:pStyle w:val="ListParagraph"/>
        <w:numPr>
          <w:ilvl w:val="0"/>
          <w:numId w:val="29"/>
        </w:numPr>
        <w:rPr>
          <w:lang w:val="en-US"/>
        </w:rPr>
      </w:pPr>
      <w:r>
        <w:rPr>
          <w:lang w:val="en-US"/>
        </w:rPr>
        <w:t xml:space="preserve">Explicit preference of the Resource Centres in using CentOS/Ubuntu instead of SL/Debian (survey presented on May 2015). </w:t>
      </w:r>
    </w:p>
    <w:p w14:paraId="3BBE9126" w14:textId="77777777" w:rsidR="00AA54D4" w:rsidRDefault="00612095" w:rsidP="00AA54D4">
      <w:pPr>
        <w:keepNext/>
        <w:jc w:val="center"/>
      </w:pPr>
      <w:r>
        <w:rPr>
          <w:noProof/>
          <w:lang w:val="en-US"/>
        </w:rPr>
        <w:drawing>
          <wp:inline distT="0" distB="0" distL="0" distR="0" wp14:anchorId="104C0243" wp14:editId="4EFF7604">
            <wp:extent cx="3168650" cy="2107752"/>
            <wp:effectExtent l="0" t="0" r="0" b="6985"/>
            <wp:docPr id="3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SprefCloud.png"/>
                    <pic:cNvPicPr/>
                  </pic:nvPicPr>
                  <pic:blipFill>
                    <a:blip r:embed="rId65">
                      <a:extLst>
                        <a:ext uri="{28A0092B-C50C-407E-A947-70E740481C1C}">
                          <a14:useLocalDpi xmlns:a14="http://schemas.microsoft.com/office/drawing/2010/main" val="0"/>
                        </a:ext>
                      </a:extLst>
                    </a:blip>
                    <a:stretch>
                      <a:fillRect/>
                    </a:stretch>
                  </pic:blipFill>
                  <pic:spPr>
                    <a:xfrm>
                      <a:off x="0" y="0"/>
                      <a:ext cx="3178167" cy="2114083"/>
                    </a:xfrm>
                    <a:prstGeom prst="rect">
                      <a:avLst/>
                    </a:prstGeom>
                  </pic:spPr>
                </pic:pic>
              </a:graphicData>
            </a:graphic>
          </wp:inline>
        </w:drawing>
      </w:r>
    </w:p>
    <w:p w14:paraId="6BCCF978" w14:textId="68F6349A" w:rsidR="00612095" w:rsidRDefault="00AA54D4" w:rsidP="00AA54D4">
      <w:pPr>
        <w:pStyle w:val="Caption"/>
      </w:pPr>
      <w:r>
        <w:t xml:space="preserve">Figure </w:t>
      </w:r>
      <w:fldSimple w:instr=" SEQ Figuur \* ARABIC ">
        <w:r>
          <w:rPr>
            <w:noProof/>
          </w:rPr>
          <w:t>37</w:t>
        </w:r>
      </w:fldSimple>
      <w:r>
        <w:t xml:space="preserve"> Use CentOS and Ubuntu in the EGI Federated Cloud</w:t>
      </w:r>
    </w:p>
    <w:p w14:paraId="49BE7E89" w14:textId="61281FAC" w:rsidR="00612095" w:rsidRDefault="00612095" w:rsidP="00612095">
      <w:pPr>
        <w:rPr>
          <w:lang w:val="en-US"/>
        </w:rPr>
      </w:pPr>
      <w:r w:rsidRPr="007261FD">
        <w:rPr>
          <w:lang w:val="en-US"/>
        </w:rPr>
        <w:t xml:space="preserve">A new release of the UMD has been released in January 2016 (UMD 4.0.0). The first release </w:t>
      </w:r>
      <w:r>
        <w:rPr>
          <w:lang w:val="en-US"/>
        </w:rPr>
        <w:t>focuses</w:t>
      </w:r>
      <w:r w:rsidRPr="007261FD">
        <w:rPr>
          <w:lang w:val="en-US"/>
        </w:rPr>
        <w:t xml:space="preserve"> on the adoption of CentOS7. The UMD4 release will soon host also the products developed in the EGI Federated Cloud </w:t>
      </w:r>
      <w:r w:rsidR="00D3798C">
        <w:rPr>
          <w:lang w:val="en-US"/>
        </w:rPr>
        <w:t>and specifically in EGI-Engage JRA1</w:t>
      </w:r>
      <w:r w:rsidR="00D3798C" w:rsidRPr="007261FD">
        <w:rPr>
          <w:lang w:val="en-US"/>
        </w:rPr>
        <w:t xml:space="preserve"> </w:t>
      </w:r>
      <w:r w:rsidRPr="007261FD">
        <w:rPr>
          <w:lang w:val="en-US"/>
        </w:rPr>
        <w:t xml:space="preserve">(Cloud Management Framework) </w:t>
      </w:r>
      <w:commentRangeStart w:id="730"/>
      <w:r w:rsidRPr="007261FD">
        <w:rPr>
          <w:lang w:val="en-US"/>
        </w:rPr>
        <w:t>for Ubuntu 14.04 LTS.</w:t>
      </w:r>
      <w:r>
        <w:rPr>
          <w:lang w:val="en-US"/>
        </w:rPr>
        <w:t xml:space="preserve">. </w:t>
      </w:r>
      <w:commentRangeEnd w:id="730"/>
      <w:r w:rsidR="00D3798C">
        <w:rPr>
          <w:rStyle w:val="CommentReference"/>
        </w:rPr>
        <w:commentReference w:id="730"/>
      </w:r>
      <w:r>
        <w:rPr>
          <w:lang w:val="en-US"/>
        </w:rPr>
        <w:t>Considering that SL5 is under the decommissioning phase (</w:t>
      </w:r>
      <w:r w:rsidR="00D3798C">
        <w:rPr>
          <w:lang w:val="en-US"/>
        </w:rPr>
        <w:t xml:space="preserve">the </w:t>
      </w:r>
      <w:r>
        <w:rPr>
          <w:lang w:val="en-US"/>
        </w:rPr>
        <w:lastRenderedPageBreak/>
        <w:t xml:space="preserve">deadline </w:t>
      </w:r>
      <w:r w:rsidR="008576ED">
        <w:rPr>
          <w:lang w:val="en-US"/>
        </w:rPr>
        <w:t>is</w:t>
      </w:r>
      <w:r w:rsidR="00D3798C">
        <w:rPr>
          <w:lang w:val="en-US"/>
        </w:rPr>
        <w:t xml:space="preserve"> </w:t>
      </w:r>
      <w:r>
        <w:rPr>
          <w:lang w:val="en-US"/>
        </w:rPr>
        <w:t>April 201</w:t>
      </w:r>
      <w:r w:rsidR="008576ED">
        <w:rPr>
          <w:lang w:val="en-US"/>
        </w:rPr>
        <w:t>6</w:t>
      </w:r>
      <w:r>
        <w:rPr>
          <w:lang w:val="en-US"/>
        </w:rPr>
        <w:t xml:space="preserve">), and the </w:t>
      </w:r>
      <w:r w:rsidRPr="007261FD">
        <w:rPr>
          <w:lang w:val="en-US"/>
        </w:rPr>
        <w:t xml:space="preserve">SL6 </w:t>
      </w:r>
      <w:r>
        <w:rPr>
          <w:lang w:val="en-US"/>
        </w:rPr>
        <w:t xml:space="preserve">porting </w:t>
      </w:r>
      <w:r w:rsidRPr="007261FD">
        <w:rPr>
          <w:lang w:val="en-US"/>
        </w:rPr>
        <w:t xml:space="preserve">from UMD3 to UMD4 </w:t>
      </w:r>
      <w:r>
        <w:rPr>
          <w:lang w:val="en-US"/>
        </w:rPr>
        <w:t xml:space="preserve">is currently ongoing, the decommissioning of UMD3 can be planned </w:t>
      </w:r>
      <w:r w:rsidR="00D3798C">
        <w:rPr>
          <w:lang w:val="en-US"/>
        </w:rPr>
        <w:t xml:space="preserve">at the beginning of PY2 </w:t>
      </w:r>
      <w:r>
        <w:rPr>
          <w:lang w:val="en-US"/>
        </w:rPr>
        <w:t>in favour of UMD4.</w:t>
      </w:r>
    </w:p>
    <w:p w14:paraId="2C091900" w14:textId="77777777" w:rsidR="00612095" w:rsidRPr="0031596D" w:rsidRDefault="00612095" w:rsidP="00612095">
      <w:pPr>
        <w:rPr>
          <w:lang w:val="en-US"/>
        </w:rPr>
      </w:pPr>
      <w:r>
        <w:rPr>
          <w:lang w:val="en-US"/>
        </w:rPr>
        <w:t xml:space="preserve">During 2015 there have been 9 releases of UMD3, 4 of which are minor releases and 5 revisions or fixes. </w:t>
      </w:r>
    </w:p>
    <w:p w14:paraId="55A44099" w14:textId="126ABF7C" w:rsidR="00AA54D4" w:rsidRDefault="00AA54D4">
      <w:pPr>
        <w:pStyle w:val="Caption"/>
        <w:keepNext/>
        <w:pPrChange w:id="731" w:author="apaolini" w:date="2016-03-04T15:14:00Z">
          <w:pPr/>
        </w:pPrChange>
      </w:pPr>
      <w:r>
        <w:t xml:space="preserve">Table </w:t>
      </w:r>
      <w:fldSimple w:instr=" SEQ Tabel \* ARABIC ">
        <w:r>
          <w:rPr>
            <w:noProof/>
          </w:rPr>
          <w:t>12</w:t>
        </w:r>
      </w:fldSimple>
      <w:r>
        <w:t xml:space="preserve"> Products updated in UMD3 during 2015</w:t>
      </w:r>
    </w:p>
    <w:tbl>
      <w:tblPr>
        <w:tblStyle w:val="TableGrid"/>
        <w:tblW w:w="0" w:type="auto"/>
        <w:tblLook w:val="04A0" w:firstRow="1" w:lastRow="0" w:firstColumn="1" w:lastColumn="0" w:noHBand="0" w:noVBand="1"/>
      </w:tblPr>
      <w:tblGrid>
        <w:gridCol w:w="4508"/>
        <w:gridCol w:w="4508"/>
      </w:tblGrid>
      <w:tr w:rsidR="00612095" w14:paraId="4BBFCA42" w14:textId="77777777" w:rsidTr="00F17392">
        <w:tc>
          <w:tcPr>
            <w:tcW w:w="4508" w:type="dxa"/>
          </w:tcPr>
          <w:p w14:paraId="7410D68F" w14:textId="77777777" w:rsidR="00612095" w:rsidRPr="00851CD2" w:rsidRDefault="00612095" w:rsidP="00F17392">
            <w:pPr>
              <w:rPr>
                <w:b/>
                <w:lang w:val="en-US"/>
              </w:rPr>
            </w:pPr>
            <w:r w:rsidRPr="00851CD2">
              <w:rPr>
                <w:b/>
                <w:lang w:val="en-US"/>
              </w:rPr>
              <w:t>Capability</w:t>
            </w:r>
          </w:p>
        </w:tc>
        <w:tc>
          <w:tcPr>
            <w:tcW w:w="4508" w:type="dxa"/>
          </w:tcPr>
          <w:p w14:paraId="450429AE" w14:textId="77777777" w:rsidR="00612095" w:rsidRPr="00851CD2" w:rsidRDefault="00612095" w:rsidP="00F17392">
            <w:pPr>
              <w:rPr>
                <w:b/>
                <w:lang w:val="en-US"/>
              </w:rPr>
            </w:pPr>
            <w:r w:rsidRPr="00851CD2">
              <w:rPr>
                <w:b/>
                <w:lang w:val="en-US"/>
              </w:rPr>
              <w:t>Product/Technology</w:t>
            </w:r>
          </w:p>
        </w:tc>
      </w:tr>
      <w:tr w:rsidR="00612095" w14:paraId="12BCE8C5" w14:textId="77777777" w:rsidTr="00F17392">
        <w:tc>
          <w:tcPr>
            <w:tcW w:w="4508" w:type="dxa"/>
          </w:tcPr>
          <w:p w14:paraId="17BF1BD9" w14:textId="77777777" w:rsidR="00612095" w:rsidRDefault="00612095" w:rsidP="00F17392">
            <w:pPr>
              <w:rPr>
                <w:lang w:val="en-US"/>
              </w:rPr>
            </w:pPr>
            <w:r>
              <w:rPr>
                <w:lang w:val="en-US"/>
              </w:rPr>
              <w:t xml:space="preserve">Compute, </w:t>
            </w:r>
            <w:r w:rsidRPr="0031596D">
              <w:rPr>
                <w:lang w:val="en-US"/>
              </w:rPr>
              <w:t>Job Execution, Job Scheduling</w:t>
            </w:r>
          </w:p>
        </w:tc>
        <w:tc>
          <w:tcPr>
            <w:tcW w:w="4508" w:type="dxa"/>
          </w:tcPr>
          <w:p w14:paraId="199C0D74" w14:textId="77777777" w:rsidR="00612095" w:rsidRDefault="00612095" w:rsidP="00F17392">
            <w:pPr>
              <w:rPr>
                <w:lang w:val="en-US"/>
              </w:rPr>
            </w:pPr>
            <w:r w:rsidRPr="0031596D">
              <w:rPr>
                <w:lang w:val="en-US"/>
              </w:rPr>
              <w:t>CREAM, Globus GRAM5, QCG-Computing, UNICORE TSI, UNICORE/X</w:t>
            </w:r>
            <w:r>
              <w:rPr>
                <w:lang w:val="en-US"/>
              </w:rPr>
              <w:t>, ARC, WMS</w:t>
            </w:r>
          </w:p>
        </w:tc>
      </w:tr>
      <w:tr w:rsidR="00612095" w14:paraId="688C0B99" w14:textId="77777777" w:rsidTr="00F17392">
        <w:tc>
          <w:tcPr>
            <w:tcW w:w="4508" w:type="dxa"/>
          </w:tcPr>
          <w:p w14:paraId="743A87EF" w14:textId="77777777" w:rsidR="00612095" w:rsidRDefault="00612095" w:rsidP="00F17392">
            <w:pPr>
              <w:rPr>
                <w:lang w:val="en-US"/>
              </w:rPr>
            </w:pPr>
            <w:r>
              <w:rPr>
                <w:lang w:val="en-US"/>
              </w:rPr>
              <w:t>Accounting</w:t>
            </w:r>
          </w:p>
        </w:tc>
        <w:tc>
          <w:tcPr>
            <w:tcW w:w="4508" w:type="dxa"/>
          </w:tcPr>
          <w:p w14:paraId="047DC8C6" w14:textId="77777777" w:rsidR="00612095" w:rsidRDefault="00612095" w:rsidP="00F17392">
            <w:pPr>
              <w:rPr>
                <w:lang w:val="en-US"/>
              </w:rPr>
            </w:pPr>
            <w:r>
              <w:rPr>
                <w:lang w:val="en-US"/>
              </w:rPr>
              <w:t>APEL</w:t>
            </w:r>
          </w:p>
        </w:tc>
      </w:tr>
      <w:tr w:rsidR="00612095" w14:paraId="7A1C2BFC" w14:textId="77777777" w:rsidTr="00F17392">
        <w:tc>
          <w:tcPr>
            <w:tcW w:w="4508" w:type="dxa"/>
          </w:tcPr>
          <w:p w14:paraId="5FA5EB36" w14:textId="77777777" w:rsidR="00612095" w:rsidRDefault="00612095" w:rsidP="00F17392">
            <w:pPr>
              <w:rPr>
                <w:lang w:val="en-US"/>
              </w:rPr>
            </w:pPr>
            <w:r>
              <w:rPr>
                <w:lang w:val="en-US"/>
              </w:rPr>
              <w:t>Attribute authority</w:t>
            </w:r>
          </w:p>
        </w:tc>
        <w:tc>
          <w:tcPr>
            <w:tcW w:w="4508" w:type="dxa"/>
          </w:tcPr>
          <w:p w14:paraId="7B3D4F67" w14:textId="77777777" w:rsidR="00612095" w:rsidRDefault="00612095" w:rsidP="00F17392">
            <w:pPr>
              <w:rPr>
                <w:lang w:val="en-US"/>
              </w:rPr>
            </w:pPr>
            <w:r>
              <w:rPr>
                <w:lang w:val="en-US"/>
              </w:rPr>
              <w:t>VOMS Server, UNICORE XUUDB</w:t>
            </w:r>
          </w:p>
        </w:tc>
      </w:tr>
      <w:tr w:rsidR="00612095" w14:paraId="4D1929EC" w14:textId="77777777" w:rsidTr="00F17392">
        <w:tc>
          <w:tcPr>
            <w:tcW w:w="4508" w:type="dxa"/>
          </w:tcPr>
          <w:p w14:paraId="25D04F45" w14:textId="77777777" w:rsidR="00612095" w:rsidRDefault="00612095" w:rsidP="00F17392">
            <w:pPr>
              <w:rPr>
                <w:lang w:val="en-US"/>
              </w:rPr>
            </w:pPr>
            <w:r>
              <w:rPr>
                <w:lang w:val="en-US"/>
              </w:rPr>
              <w:t>Authentication</w:t>
            </w:r>
          </w:p>
        </w:tc>
        <w:tc>
          <w:tcPr>
            <w:tcW w:w="4508" w:type="dxa"/>
          </w:tcPr>
          <w:p w14:paraId="437DD31F" w14:textId="77777777" w:rsidR="00612095" w:rsidRDefault="00612095" w:rsidP="00F17392">
            <w:pPr>
              <w:rPr>
                <w:lang w:val="en-US"/>
              </w:rPr>
            </w:pPr>
            <w:r w:rsidRPr="0031596D">
              <w:rPr>
                <w:lang w:val="en-US"/>
              </w:rPr>
              <w:t>Globus GSI, UNICORE-Gateway</w:t>
            </w:r>
          </w:p>
        </w:tc>
      </w:tr>
      <w:tr w:rsidR="00612095" w14:paraId="45114473" w14:textId="77777777" w:rsidTr="00F17392">
        <w:tc>
          <w:tcPr>
            <w:tcW w:w="4508" w:type="dxa"/>
          </w:tcPr>
          <w:p w14:paraId="596A1E85" w14:textId="77777777" w:rsidR="00612095" w:rsidRDefault="00612095" w:rsidP="00F17392">
            <w:pPr>
              <w:rPr>
                <w:lang w:val="en-US"/>
              </w:rPr>
            </w:pPr>
            <w:r>
              <w:rPr>
                <w:lang w:val="en-US"/>
              </w:rPr>
              <w:t>A</w:t>
            </w:r>
            <w:r w:rsidRPr="0031596D">
              <w:rPr>
                <w:lang w:val="en-US"/>
              </w:rPr>
              <w:t>uthorization</w:t>
            </w:r>
          </w:p>
        </w:tc>
        <w:tc>
          <w:tcPr>
            <w:tcW w:w="4508" w:type="dxa"/>
          </w:tcPr>
          <w:p w14:paraId="5721C1B6" w14:textId="77777777" w:rsidR="00612095" w:rsidRPr="0031596D" w:rsidRDefault="00612095" w:rsidP="00F17392">
            <w:pPr>
              <w:rPr>
                <w:lang w:val="en-US"/>
              </w:rPr>
            </w:pPr>
            <w:r w:rsidRPr="0031596D">
              <w:rPr>
                <w:lang w:val="en-US"/>
              </w:rPr>
              <w:t>ARGUS-PAP</w:t>
            </w:r>
          </w:p>
        </w:tc>
      </w:tr>
      <w:tr w:rsidR="00612095" w14:paraId="2AE128AA" w14:textId="77777777" w:rsidTr="00F17392">
        <w:tc>
          <w:tcPr>
            <w:tcW w:w="4508" w:type="dxa"/>
          </w:tcPr>
          <w:p w14:paraId="427BC7BE" w14:textId="77777777" w:rsidR="00612095" w:rsidRDefault="00612095" w:rsidP="00F17392">
            <w:pPr>
              <w:rPr>
                <w:lang w:val="en-US"/>
              </w:rPr>
            </w:pPr>
            <w:r>
              <w:rPr>
                <w:lang w:val="en-US"/>
              </w:rPr>
              <w:t>C</w:t>
            </w:r>
            <w:r w:rsidRPr="0031596D">
              <w:rPr>
                <w:lang w:val="en-US"/>
              </w:rPr>
              <w:t>lient tools</w:t>
            </w:r>
          </w:p>
        </w:tc>
        <w:tc>
          <w:tcPr>
            <w:tcW w:w="4508" w:type="dxa"/>
          </w:tcPr>
          <w:p w14:paraId="21AAA74E" w14:textId="77777777" w:rsidR="00612095" w:rsidRPr="0031596D" w:rsidRDefault="00612095" w:rsidP="00F17392">
            <w:pPr>
              <w:rPr>
                <w:lang w:val="en-US"/>
              </w:rPr>
            </w:pPr>
            <w:r w:rsidRPr="0031596D">
              <w:rPr>
                <w:lang w:val="en-US"/>
              </w:rPr>
              <w:t>GFAL2 utils, VOMS clients</w:t>
            </w:r>
          </w:p>
        </w:tc>
      </w:tr>
      <w:tr w:rsidR="00612095" w14:paraId="676D1B9D" w14:textId="77777777" w:rsidTr="00F17392">
        <w:tc>
          <w:tcPr>
            <w:tcW w:w="4508" w:type="dxa"/>
          </w:tcPr>
          <w:p w14:paraId="1AE1C69F" w14:textId="77777777" w:rsidR="00612095" w:rsidRDefault="00612095" w:rsidP="00F17392">
            <w:pPr>
              <w:rPr>
                <w:lang w:val="en-US"/>
              </w:rPr>
            </w:pPr>
            <w:r>
              <w:rPr>
                <w:lang w:val="en-US"/>
              </w:rPr>
              <w:t>C</w:t>
            </w:r>
            <w:r w:rsidRPr="0031596D">
              <w:rPr>
                <w:lang w:val="en-US"/>
              </w:rPr>
              <w:t>redential management</w:t>
            </w:r>
          </w:p>
        </w:tc>
        <w:tc>
          <w:tcPr>
            <w:tcW w:w="4508" w:type="dxa"/>
          </w:tcPr>
          <w:p w14:paraId="628D7277" w14:textId="77777777" w:rsidR="00612095" w:rsidRPr="0031596D" w:rsidRDefault="00612095" w:rsidP="00F17392">
            <w:pPr>
              <w:rPr>
                <w:lang w:val="en-US"/>
              </w:rPr>
            </w:pPr>
            <w:r w:rsidRPr="0031596D">
              <w:rPr>
                <w:lang w:val="en-US"/>
              </w:rPr>
              <w:t>MyProxy, ProxyRenewal</w:t>
            </w:r>
          </w:p>
        </w:tc>
      </w:tr>
      <w:tr w:rsidR="00612095" w14:paraId="08DD6FD9" w14:textId="77777777" w:rsidTr="00F17392">
        <w:tc>
          <w:tcPr>
            <w:tcW w:w="4508" w:type="dxa"/>
          </w:tcPr>
          <w:p w14:paraId="5FC954D0" w14:textId="77777777" w:rsidR="00612095" w:rsidRDefault="00612095" w:rsidP="00F17392">
            <w:pPr>
              <w:rPr>
                <w:lang w:val="en-US"/>
              </w:rPr>
            </w:pPr>
            <w:r>
              <w:rPr>
                <w:lang w:val="en-US"/>
              </w:rPr>
              <w:t>D</w:t>
            </w:r>
            <w:r w:rsidRPr="0031596D">
              <w:rPr>
                <w:lang w:val="en-US"/>
              </w:rPr>
              <w:t>ata access</w:t>
            </w:r>
          </w:p>
        </w:tc>
        <w:tc>
          <w:tcPr>
            <w:tcW w:w="4508" w:type="dxa"/>
          </w:tcPr>
          <w:p w14:paraId="49C7964A" w14:textId="77777777" w:rsidR="00612095" w:rsidRPr="0031596D" w:rsidRDefault="00612095" w:rsidP="00F17392">
            <w:pPr>
              <w:rPr>
                <w:lang w:val="en-US"/>
              </w:rPr>
            </w:pPr>
            <w:r w:rsidRPr="0031596D">
              <w:rPr>
                <w:lang w:val="en-US"/>
              </w:rPr>
              <w:t>DAVIX</w:t>
            </w:r>
          </w:p>
        </w:tc>
      </w:tr>
      <w:tr w:rsidR="00612095" w14:paraId="20F4A042" w14:textId="77777777" w:rsidTr="00F17392">
        <w:tc>
          <w:tcPr>
            <w:tcW w:w="4508" w:type="dxa"/>
          </w:tcPr>
          <w:p w14:paraId="32189EF1" w14:textId="77777777" w:rsidR="00612095" w:rsidRDefault="00612095" w:rsidP="00F17392">
            <w:pPr>
              <w:rPr>
                <w:lang w:val="en-US"/>
              </w:rPr>
            </w:pPr>
            <w:r w:rsidRPr="0031596D">
              <w:rPr>
                <w:lang w:val="en-US"/>
              </w:rPr>
              <w:t>File Access</w:t>
            </w:r>
            <w:r>
              <w:rPr>
                <w:lang w:val="en-US"/>
              </w:rPr>
              <w:t xml:space="preserve">, </w:t>
            </w:r>
            <w:r w:rsidRPr="0031596D">
              <w:rPr>
                <w:lang w:val="en-US"/>
              </w:rPr>
              <w:t>File Transfer, Storage Management</w:t>
            </w:r>
          </w:p>
        </w:tc>
        <w:tc>
          <w:tcPr>
            <w:tcW w:w="4508" w:type="dxa"/>
          </w:tcPr>
          <w:p w14:paraId="7596457C" w14:textId="77777777" w:rsidR="00612095" w:rsidRPr="0031596D" w:rsidRDefault="00612095" w:rsidP="00F17392">
            <w:pPr>
              <w:rPr>
                <w:lang w:val="en-US"/>
              </w:rPr>
            </w:pPr>
            <w:r w:rsidRPr="0031596D">
              <w:rPr>
                <w:lang w:val="en-US"/>
              </w:rPr>
              <w:t>StoRM, dpm-xroot, XRootD, CVMFS, dCache, DPM/LFC, Frontier SQUID, Globus GRIDFTP</w:t>
            </w:r>
            <w:r>
              <w:rPr>
                <w:lang w:val="en-US"/>
              </w:rPr>
              <w:t>, XROOTD</w:t>
            </w:r>
          </w:p>
        </w:tc>
      </w:tr>
      <w:tr w:rsidR="00612095" w14:paraId="0A03D486" w14:textId="77777777" w:rsidTr="00F17392">
        <w:tc>
          <w:tcPr>
            <w:tcW w:w="4508" w:type="dxa"/>
          </w:tcPr>
          <w:p w14:paraId="63B4C157" w14:textId="77777777" w:rsidR="00612095" w:rsidRPr="0031596D" w:rsidRDefault="00612095" w:rsidP="00F17392">
            <w:pPr>
              <w:rPr>
                <w:lang w:val="en-US"/>
              </w:rPr>
            </w:pPr>
            <w:r>
              <w:rPr>
                <w:lang w:val="en-US"/>
              </w:rPr>
              <w:t xml:space="preserve">File Transfer Scheduling </w:t>
            </w:r>
          </w:p>
        </w:tc>
        <w:tc>
          <w:tcPr>
            <w:tcW w:w="4508" w:type="dxa"/>
          </w:tcPr>
          <w:p w14:paraId="286A1DBE" w14:textId="77777777" w:rsidR="00612095" w:rsidRPr="0031596D" w:rsidRDefault="00612095" w:rsidP="00F17392">
            <w:pPr>
              <w:rPr>
                <w:lang w:val="en-US"/>
              </w:rPr>
            </w:pPr>
            <w:r w:rsidRPr="0031596D">
              <w:rPr>
                <w:lang w:val="en-US"/>
              </w:rPr>
              <w:t>FTS3</w:t>
            </w:r>
          </w:p>
        </w:tc>
      </w:tr>
      <w:tr w:rsidR="00612095" w14:paraId="5BF57B0B" w14:textId="77777777" w:rsidTr="00F17392">
        <w:tc>
          <w:tcPr>
            <w:tcW w:w="4508" w:type="dxa"/>
          </w:tcPr>
          <w:p w14:paraId="4FFCCBA1" w14:textId="77777777" w:rsidR="00612095" w:rsidRDefault="00612095" w:rsidP="00F17392">
            <w:pPr>
              <w:rPr>
                <w:lang w:val="en-US"/>
              </w:rPr>
            </w:pPr>
            <w:r w:rsidRPr="0031596D">
              <w:rPr>
                <w:lang w:val="en-US"/>
              </w:rPr>
              <w:t>Information Discovery</w:t>
            </w:r>
          </w:p>
        </w:tc>
        <w:tc>
          <w:tcPr>
            <w:tcW w:w="4508" w:type="dxa"/>
          </w:tcPr>
          <w:p w14:paraId="301CCD1C" w14:textId="77777777" w:rsidR="00612095" w:rsidRPr="0031596D" w:rsidRDefault="00612095" w:rsidP="00F17392">
            <w:pPr>
              <w:rPr>
                <w:lang w:val="en-US"/>
              </w:rPr>
            </w:pPr>
            <w:r w:rsidRPr="0031596D">
              <w:rPr>
                <w:lang w:val="en-US"/>
              </w:rPr>
              <w:t>Globus InfoProviderService, UNICORE Registry</w:t>
            </w:r>
          </w:p>
        </w:tc>
      </w:tr>
      <w:tr w:rsidR="00612095" w14:paraId="00B681B2" w14:textId="77777777" w:rsidTr="00F17392">
        <w:tc>
          <w:tcPr>
            <w:tcW w:w="4508" w:type="dxa"/>
          </w:tcPr>
          <w:p w14:paraId="737E46F6" w14:textId="77777777" w:rsidR="00612095" w:rsidRPr="0031596D" w:rsidRDefault="00612095" w:rsidP="00F17392">
            <w:pPr>
              <w:rPr>
                <w:lang w:val="en-US"/>
              </w:rPr>
            </w:pPr>
            <w:r>
              <w:rPr>
                <w:lang w:val="en-US"/>
              </w:rPr>
              <w:t>Other</w:t>
            </w:r>
          </w:p>
        </w:tc>
        <w:tc>
          <w:tcPr>
            <w:tcW w:w="4508" w:type="dxa"/>
          </w:tcPr>
          <w:p w14:paraId="4E752FC5" w14:textId="77777777" w:rsidR="00612095" w:rsidRPr="0031596D" w:rsidRDefault="00612095" w:rsidP="00F17392">
            <w:pPr>
              <w:keepNext/>
              <w:rPr>
                <w:lang w:val="en-US"/>
              </w:rPr>
            </w:pPr>
            <w:r w:rsidRPr="0031596D">
              <w:rPr>
                <w:lang w:val="en-US"/>
              </w:rPr>
              <w:t>BLAH, CGSI-gSOAP, CREAM TORQUE module, CREAM GE module, DMLITE, GFAL2, GFAL2-python, SRM-ifce, classads-libs, edg-mkgridmap, fetch-crl, ARC Nagios probes</w:t>
            </w:r>
          </w:p>
        </w:tc>
      </w:tr>
    </w:tbl>
    <w:p w14:paraId="5B3F8A3A" w14:textId="77777777" w:rsidR="00612095" w:rsidRPr="0057238C" w:rsidRDefault="00612095" w:rsidP="00612095">
      <w:pPr>
        <w:pStyle w:val="Heading3"/>
        <w:rPr>
          <w:lang w:val="en-US"/>
        </w:rPr>
      </w:pPr>
      <w:bookmarkStart w:id="732" w:name="_Toc444863338"/>
      <w:r>
        <w:rPr>
          <w:lang w:val="en-US"/>
        </w:rPr>
        <w:t>User software distribution</w:t>
      </w:r>
      <w:bookmarkEnd w:id="732"/>
    </w:p>
    <w:p w14:paraId="2FA6AC9C" w14:textId="77777777" w:rsidR="00612095" w:rsidRDefault="00612095" w:rsidP="00612095">
      <w:pPr>
        <w:rPr>
          <w:lang w:val="en-US"/>
        </w:rPr>
      </w:pPr>
      <w:r>
        <w:rPr>
          <w:lang w:val="en-US"/>
        </w:rPr>
        <w:t xml:space="preserve">While UMD aims at distributing the “middleware” to the Resource Centres, other ways are necessary to distribute user applications: in these cases the life cycle management of the application must be decoupled from the operating system and the middleware as much as possible. </w:t>
      </w:r>
    </w:p>
    <w:p w14:paraId="2838B8D6" w14:textId="447E4788" w:rsidR="00612095" w:rsidRDefault="00612095" w:rsidP="00612095">
      <w:pPr>
        <w:rPr>
          <w:lang w:val="en-US"/>
        </w:rPr>
      </w:pPr>
      <w:r>
        <w:rPr>
          <w:lang w:val="en-US"/>
        </w:rPr>
        <w:t>CVMFS (CERNVM File System) fits perfectly to the case</w:t>
      </w:r>
      <w:r w:rsidR="00D3798C">
        <w:rPr>
          <w:lang w:val="en-US"/>
        </w:rPr>
        <w:t xml:space="preserve"> and its </w:t>
      </w:r>
      <w:r w:rsidR="00895831">
        <w:rPr>
          <w:lang w:val="en-US"/>
        </w:rPr>
        <w:t>deployment</w:t>
      </w:r>
      <w:r w:rsidR="00D3798C">
        <w:rPr>
          <w:lang w:val="en-US"/>
        </w:rPr>
        <w:t xml:space="preserve"> was improved in 2015. CVMFS</w:t>
      </w:r>
      <w:r w:rsidRPr="00474392">
        <w:t xml:space="preserve"> </w:t>
      </w:r>
      <w:r w:rsidRPr="00474392">
        <w:rPr>
          <w:lang w:val="en-US"/>
        </w:rPr>
        <w:t>is a network file system based on HTTP and optimized to deliver experiment software in a fast, scalable, and reliable way.</w:t>
      </w:r>
      <w:r>
        <w:rPr>
          <w:lang w:val="en-US"/>
        </w:rPr>
        <w:t xml:space="preserve"> </w:t>
      </w:r>
      <w:r w:rsidRPr="00474392">
        <w:rPr>
          <w:lang w:val="en-US"/>
        </w:rPr>
        <w:t>Files</w:t>
      </w:r>
      <w:r>
        <w:rPr>
          <w:lang w:val="en-US"/>
        </w:rPr>
        <w:t xml:space="preserve"> and file meta</w:t>
      </w:r>
      <w:r w:rsidRPr="00474392">
        <w:rPr>
          <w:lang w:val="en-US"/>
        </w:rPr>
        <w:t>data are downloaded on demand and locally cached</w:t>
      </w:r>
      <w:r>
        <w:rPr>
          <w:lang w:val="en-US"/>
        </w:rPr>
        <w:t xml:space="preserve">, without interfering </w:t>
      </w:r>
      <w:r w:rsidRPr="00474392">
        <w:rPr>
          <w:lang w:val="en-US"/>
        </w:rPr>
        <w:t>with the base system</w:t>
      </w:r>
      <w:r>
        <w:rPr>
          <w:lang w:val="en-US"/>
        </w:rPr>
        <w:t xml:space="preserve">. </w:t>
      </w:r>
    </w:p>
    <w:p w14:paraId="2317AD41" w14:textId="77777777" w:rsidR="00612095" w:rsidRDefault="00612095" w:rsidP="00612095">
      <w:pPr>
        <w:rPr>
          <w:lang w:val="en-US"/>
        </w:rPr>
      </w:pPr>
      <w:r>
        <w:rPr>
          <w:lang w:val="en-US"/>
        </w:rPr>
        <w:lastRenderedPageBreak/>
        <w:t xml:space="preserve">Several VOs are asking for migrating to CVMFS to distribute their software. EGI has formalized a procedure to drive the Virtual Organizations through setting up CVMFS for their software in the EGI infrastructure, making the software automatically available at the Resource Centres by means of the preinstalled CVMFS clients. </w:t>
      </w:r>
    </w:p>
    <w:p w14:paraId="5E5E6357" w14:textId="6CDAF9A2" w:rsidR="00612095" w:rsidRDefault="00612095" w:rsidP="00612095">
      <w:pPr>
        <w:rPr>
          <w:lang w:val="en-US"/>
        </w:rPr>
      </w:pPr>
      <w:r>
        <w:rPr>
          <w:lang w:val="en-US"/>
        </w:rPr>
        <w:t>Effort has been spent to ensure interoperability between the CVMFS services provided by EGI and OSG: as anticipated, a procedure (</w:t>
      </w:r>
      <w:r w:rsidRPr="00464362">
        <w:rPr>
          <w:lang w:val="en-US"/>
        </w:rPr>
        <w:t>https://wiki.egi.eu/wiki/PROC20</w:t>
      </w:r>
      <w:r>
        <w:rPr>
          <w:lang w:val="en-US"/>
        </w:rPr>
        <w:t xml:space="preserve">) has been set, and recently refined, to ensure </w:t>
      </w:r>
      <w:r w:rsidRPr="00464362">
        <w:rPr>
          <w:lang w:val="en-US"/>
        </w:rPr>
        <w:t>that VO</w:t>
      </w:r>
      <w:r>
        <w:rPr>
          <w:lang w:val="en-US"/>
        </w:rPr>
        <w:t>s</w:t>
      </w:r>
      <w:r w:rsidRPr="00464362">
        <w:rPr>
          <w:lang w:val="en-US"/>
        </w:rPr>
        <w:t xml:space="preserve"> managing the CVMFS area </w:t>
      </w:r>
      <w:r>
        <w:rPr>
          <w:lang w:val="en-US"/>
        </w:rPr>
        <w:t>are supported by Resource Centres</w:t>
      </w:r>
      <w:r w:rsidRPr="00464362">
        <w:rPr>
          <w:lang w:val="en-US"/>
        </w:rPr>
        <w:t xml:space="preserve"> </w:t>
      </w:r>
      <w:r>
        <w:rPr>
          <w:lang w:val="en-US"/>
        </w:rPr>
        <w:t xml:space="preserve">in both </w:t>
      </w:r>
      <w:r w:rsidRPr="00464362">
        <w:rPr>
          <w:lang w:val="en-US"/>
        </w:rPr>
        <w:t xml:space="preserve">OSG </w:t>
      </w:r>
      <w:r w:rsidR="00D3798C">
        <w:rPr>
          <w:lang w:val="en-US"/>
        </w:rPr>
        <w:t xml:space="preserve">in the united states </w:t>
      </w:r>
      <w:r w:rsidRPr="00464362">
        <w:rPr>
          <w:lang w:val="en-US"/>
        </w:rPr>
        <w:t>and EGI</w:t>
      </w:r>
      <w:r>
        <w:rPr>
          <w:lang w:val="en-US"/>
        </w:rPr>
        <w:t xml:space="preserve">. </w:t>
      </w:r>
    </w:p>
    <w:p w14:paraId="6615DA71" w14:textId="77777777" w:rsidR="00612095" w:rsidRDefault="00612095" w:rsidP="00612095">
      <w:pPr>
        <w:pStyle w:val="Heading3"/>
        <w:rPr>
          <w:lang w:val="en-US"/>
        </w:rPr>
      </w:pPr>
      <w:bookmarkStart w:id="733" w:name="_Toc444863339"/>
      <w:r>
        <w:rPr>
          <w:lang w:val="en-US"/>
        </w:rPr>
        <w:t>Virtual Appliance</w:t>
      </w:r>
      <w:r w:rsidRPr="0057238C">
        <w:rPr>
          <w:lang w:val="en-US"/>
        </w:rPr>
        <w:t xml:space="preserve"> distribution</w:t>
      </w:r>
      <w:r>
        <w:rPr>
          <w:lang w:val="en-US"/>
        </w:rPr>
        <w:t xml:space="preserve"> and VA Endorsement</w:t>
      </w:r>
      <w:bookmarkEnd w:id="733"/>
    </w:p>
    <w:p w14:paraId="6F6A1915" w14:textId="77777777" w:rsidR="00612095" w:rsidRDefault="00612095" w:rsidP="00612095">
      <w:pPr>
        <w:rPr>
          <w:lang w:val="en-US"/>
        </w:rPr>
      </w:pPr>
      <w:r>
        <w:rPr>
          <w:lang w:val="en-US"/>
        </w:rPr>
        <w:t xml:space="preserve">The AppDB acts basically as a catalogue of virtual appliances (VA): for each VA, it maintains a set of metadata, among which a description, an identifier, and the URL of the VA itself, which is not stored on the AppDB itself. Versioning of the VAs is supported as well. After publishing a new appliance, or a new version of an existing appliance, everybody is able to download the instance. </w:t>
      </w:r>
    </w:p>
    <w:p w14:paraId="54513A61" w14:textId="6C3AFD23" w:rsidR="00612095" w:rsidRDefault="00612095" w:rsidP="00612095">
      <w:pPr>
        <w:rPr>
          <w:lang w:val="en-US"/>
        </w:rPr>
      </w:pPr>
      <w:r>
        <w:rPr>
          <w:lang w:val="en-US"/>
        </w:rPr>
        <w:t>The VO manager manages a “VO image list”; he can add a VA to his VO image list. Then the members of a VO can run the images of their VO image lists on the Resource Centres supporting their VO; this means that the VO manager decides which images can be run on the EGI Federated Cloud by the VO members</w:t>
      </w:r>
      <w:r w:rsidR="007E2303">
        <w:rPr>
          <w:lang w:val="en-US"/>
        </w:rPr>
        <w:t xml:space="preserve"> by</w:t>
      </w:r>
      <w:r>
        <w:rPr>
          <w:lang w:val="en-US"/>
        </w:rPr>
        <w:t xml:space="preserve"> simply listing the allowed images in the VO image list. This is the reason why the act of adding a VA to a V</w:t>
      </w:r>
      <w:r w:rsidR="007E2303">
        <w:rPr>
          <w:lang w:val="en-US"/>
        </w:rPr>
        <w:t>O</w:t>
      </w:r>
      <w:r>
        <w:rPr>
          <w:lang w:val="en-US"/>
        </w:rPr>
        <w:t xml:space="preserve"> image list is called </w:t>
      </w:r>
      <w:r w:rsidRPr="00816A2D">
        <w:rPr>
          <w:b/>
          <w:lang w:val="en-US"/>
        </w:rPr>
        <w:t>endorsement</w:t>
      </w:r>
      <w:r>
        <w:rPr>
          <w:lang w:val="en-US"/>
        </w:rPr>
        <w:t>: the VO manager</w:t>
      </w:r>
      <w:r w:rsidR="007E2303">
        <w:rPr>
          <w:lang w:val="en-US"/>
        </w:rPr>
        <w:t>takes the</w:t>
      </w:r>
      <w:r>
        <w:rPr>
          <w:lang w:val="en-US"/>
        </w:rPr>
        <w:t xml:space="preserve"> responsibility</w:t>
      </w:r>
      <w:r w:rsidR="007E2303">
        <w:rPr>
          <w:lang w:val="en-US"/>
        </w:rPr>
        <w:t xml:space="preserve"> for stating</w:t>
      </w:r>
      <w:r>
        <w:rPr>
          <w:lang w:val="en-US"/>
        </w:rPr>
        <w:t xml:space="preserve"> that the image is “trusted” and can be used in the context of his</w:t>
      </w:r>
      <w:r w:rsidR="007E2303">
        <w:rPr>
          <w:lang w:val="en-US"/>
        </w:rPr>
        <w:t>/her</w:t>
      </w:r>
      <w:r>
        <w:rPr>
          <w:lang w:val="en-US"/>
        </w:rPr>
        <w:t xml:space="preserve"> VO. </w:t>
      </w:r>
    </w:p>
    <w:p w14:paraId="1D4D8BC9" w14:textId="77777777" w:rsidR="00425F25" w:rsidRDefault="00425F25" w:rsidP="00425F25">
      <w:pPr>
        <w:rPr>
          <w:lang w:val="en-US"/>
        </w:rPr>
      </w:pPr>
      <w:r>
        <w:rPr>
          <w:lang w:val="en-US"/>
        </w:rPr>
        <w:t xml:space="preserve">The images available in AppDB can be classified in two types: </w:t>
      </w:r>
    </w:p>
    <w:p w14:paraId="42F86760" w14:textId="77777777" w:rsidR="00425F25" w:rsidRDefault="00425F25" w:rsidP="00425F25">
      <w:pPr>
        <w:pStyle w:val="ListParagraph"/>
        <w:numPr>
          <w:ilvl w:val="0"/>
          <w:numId w:val="36"/>
        </w:numPr>
        <w:rPr>
          <w:lang w:val="en-US"/>
        </w:rPr>
      </w:pPr>
      <w:r>
        <w:rPr>
          <w:lang w:val="en-US"/>
        </w:rPr>
        <w:t xml:space="preserve">EGI images, which are </w:t>
      </w:r>
      <w:r>
        <w:t>general purpose images, based on broadly used OSes</w:t>
      </w:r>
    </w:p>
    <w:p w14:paraId="4EA2A10B" w14:textId="77777777" w:rsidR="00425F25" w:rsidRPr="009068F4" w:rsidRDefault="00425F25" w:rsidP="00425F25">
      <w:pPr>
        <w:pStyle w:val="ListParagraph"/>
        <w:numPr>
          <w:ilvl w:val="0"/>
          <w:numId w:val="36"/>
        </w:numPr>
        <w:rPr>
          <w:lang w:val="en-US"/>
        </w:rPr>
      </w:pPr>
      <w:r>
        <w:rPr>
          <w:lang w:val="en-US"/>
        </w:rPr>
        <w:t xml:space="preserve">VO-specific image, which are </w:t>
      </w:r>
      <w:r>
        <w:t>VO specific images, available to a specific VO and customized for specific purposes</w:t>
      </w:r>
    </w:p>
    <w:p w14:paraId="500914A9" w14:textId="77777777" w:rsidR="00425F25" w:rsidRPr="00425D43" w:rsidRDefault="00425F25" w:rsidP="00425F25">
      <w:pPr>
        <w:rPr>
          <w:lang w:val="en-US"/>
        </w:rPr>
      </w:pPr>
      <w:r>
        <w:rPr>
          <w:lang w:val="en-US"/>
        </w:rPr>
        <w:t xml:space="preserve">Procedures are available that can assure that a given virtual appliance published in AppDB, under control of a given VO manager/endorser, is well-configured, secure and up-to-date. A checklist has been drafted to schedule and execute the maintenance of the appliances; the work done so far is available on wiki: </w:t>
      </w:r>
      <w:hyperlink r:id="rId66" w:history="1">
        <w:r w:rsidRPr="003A5069">
          <w:rPr>
            <w:rStyle w:val="Hyperlink"/>
            <w:lang w:val="en-US"/>
          </w:rPr>
          <w:t>https://wiki.egi.eu/wiki/Virtual_Machine_Image_Endorsement</w:t>
        </w:r>
      </w:hyperlink>
      <w:r>
        <w:rPr>
          <w:lang w:val="en-US"/>
        </w:rPr>
        <w:t xml:space="preserve">  </w:t>
      </w:r>
    </w:p>
    <w:p w14:paraId="4B398FE7" w14:textId="2E0E120A" w:rsidR="00612095" w:rsidRDefault="00612095" w:rsidP="00612095">
      <w:pPr>
        <w:rPr>
          <w:lang w:val="en-US"/>
        </w:rPr>
      </w:pPr>
      <w:r>
        <w:rPr>
          <w:lang w:val="en-US"/>
        </w:rPr>
        <w:t>In order to make the VAs of a specific VO list available at the Resource Centres supporting the VO, two tools are used: vmcatcher</w:t>
      </w:r>
      <w:r w:rsidR="00425F25">
        <w:rPr>
          <w:rStyle w:val="FootnoteReference"/>
          <w:lang w:val="en-US"/>
        </w:rPr>
        <w:footnoteReference w:id="20"/>
      </w:r>
      <w:r>
        <w:rPr>
          <w:lang w:val="en-US"/>
        </w:rPr>
        <w:t xml:space="preserve"> and vmcaster. In particular, vmcaster </w:t>
      </w:r>
      <w:r w:rsidRPr="00185F15">
        <w:rPr>
          <w:lang w:val="en-US"/>
        </w:rPr>
        <w:t>is a tool for managing and updating published virtual machines image lists</w:t>
      </w:r>
      <w:r>
        <w:rPr>
          <w:lang w:val="en-US"/>
        </w:rPr>
        <w:t xml:space="preserve"> on the AppDB side. </w:t>
      </w:r>
      <w:r w:rsidR="007E2303">
        <w:rPr>
          <w:lang w:val="en-US"/>
        </w:rPr>
        <w:t xml:space="preserve">On the other hand, </w:t>
      </w:r>
      <w:r>
        <w:rPr>
          <w:lang w:val="en-US"/>
        </w:rPr>
        <w:t xml:space="preserve">vmcatcher is the corresponding counterpart on the Resource Centre side: for each supported VO, it </w:t>
      </w:r>
      <w:r>
        <w:rPr>
          <w:lang w:val="en-US"/>
        </w:rPr>
        <w:lastRenderedPageBreak/>
        <w:t xml:space="preserve">downloads the corresponding image list, and synchronizes locally a fresh copy of each image; if the list is updated, the vmcatcher takes care of reflecting the modifications locally (adding new images, deleting old images, overwriting old versions with new ones). In fact, this allows the endorser of the images to </w:t>
      </w:r>
      <w:r w:rsidR="00425F25">
        <w:rPr>
          <w:lang w:val="en-US"/>
        </w:rPr>
        <w:t>decide which</w:t>
      </w:r>
      <w:r>
        <w:rPr>
          <w:lang w:val="en-US"/>
        </w:rPr>
        <w:t xml:space="preserve"> images </w:t>
      </w:r>
      <w:r w:rsidR="00425F25">
        <w:rPr>
          <w:lang w:val="en-US"/>
        </w:rPr>
        <w:t xml:space="preserve">should be </w:t>
      </w:r>
      <w:r>
        <w:rPr>
          <w:lang w:val="en-US"/>
        </w:rPr>
        <w:t>available at the Resource Centres in a very simple way and centrally</w:t>
      </w:r>
      <w:r w:rsidR="007E2303">
        <w:rPr>
          <w:lang w:val="en-US"/>
        </w:rPr>
        <w:t xml:space="preserve"> for the whole federation</w:t>
      </w:r>
      <w:r>
        <w:rPr>
          <w:lang w:val="en-US"/>
        </w:rPr>
        <w:t xml:space="preserve">. </w:t>
      </w:r>
    </w:p>
    <w:p w14:paraId="0054FD39" w14:textId="63FED012" w:rsidR="005456E4" w:rsidRPr="00D8030E" w:rsidRDefault="005456E4" w:rsidP="00612095">
      <w:r w:rsidRPr="00AA54D4">
        <w:t>At the time of writing, the Application Database includes 83 virtual appliances and 10 software appliances.</w:t>
      </w:r>
      <w:r w:rsidR="00632783" w:rsidRPr="00AA54D4">
        <w:t xml:space="preserve"> A v</w:t>
      </w:r>
      <w:r w:rsidR="00346FD4" w:rsidRPr="00AA54D4">
        <w:t xml:space="preserve">irtual appliance is a virtual machine image that </w:t>
      </w:r>
      <w:r w:rsidR="00632783" w:rsidRPr="00AA54D4">
        <w:t xml:space="preserve">is used to instantiate a virtual machine, a software appliance is a tuple of virtual appliance plus the contextualization scripts to install and configure a specific software on the virtual machine after the instantiation. </w:t>
      </w:r>
      <w:r w:rsidR="0051424E" w:rsidRPr="00AA54D4">
        <w:t xml:space="preserve">The main advantage of the software appliance is that a user is not required to create a virtual machine image and register it in AppDB, but they can use </w:t>
      </w:r>
      <w:r w:rsidR="00D8030E" w:rsidRPr="00AA54D4">
        <w:t xml:space="preserve">an existing virtual appliance and have the needed software installed and configured using the </w:t>
      </w:r>
      <w:r w:rsidR="00D8030E" w:rsidRPr="00D8030E">
        <w:t xml:space="preserve">contextualisation script. </w:t>
      </w:r>
    </w:p>
    <w:p w14:paraId="5CCDCB83" w14:textId="77777777" w:rsidR="00AA54D4" w:rsidRDefault="00612095" w:rsidP="00AA54D4">
      <w:pPr>
        <w:keepNext/>
      </w:pPr>
      <w:commentRangeStart w:id="734"/>
      <w:r>
        <w:rPr>
          <w:noProof/>
          <w:lang w:val="en-US"/>
        </w:rPr>
        <w:drawing>
          <wp:inline distT="0" distB="0" distL="0" distR="0" wp14:anchorId="395F61B4" wp14:editId="1B33FF99">
            <wp:extent cx="4572000" cy="2743200"/>
            <wp:effectExtent l="0" t="0" r="0" b="0"/>
            <wp:docPr id="33"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commentRangeEnd w:id="734"/>
    </w:p>
    <w:p w14:paraId="7DC0406F" w14:textId="5B9522D0" w:rsidR="00346FD4" w:rsidRDefault="00AA54D4" w:rsidP="00AA54D4">
      <w:pPr>
        <w:pStyle w:val="Caption"/>
        <w:jc w:val="both"/>
      </w:pPr>
      <w:r>
        <w:t xml:space="preserve">Figure </w:t>
      </w:r>
      <w:fldSimple w:instr=" SEQ Figuur \* ARABIC ">
        <w:r>
          <w:rPr>
            <w:noProof/>
          </w:rPr>
          <w:t>38</w:t>
        </w:r>
      </w:fldSimple>
      <w:r>
        <w:t xml:space="preserve"> </w:t>
      </w:r>
      <w:r w:rsidRPr="008E5AA8">
        <w:t>total number of appliances registered in AppDB, trend in the last 18 months</w:t>
      </w:r>
    </w:p>
    <w:p w14:paraId="3DF84DA8" w14:textId="33271793" w:rsidR="00612095" w:rsidRDefault="00350708" w:rsidP="00612095">
      <w:pPr>
        <w:rPr>
          <w:lang w:val="en-US"/>
        </w:rPr>
      </w:pPr>
      <w:r>
        <w:rPr>
          <w:rStyle w:val="CommentReference"/>
        </w:rPr>
        <w:commentReference w:id="734"/>
      </w:r>
    </w:p>
    <w:p w14:paraId="5A0674F0" w14:textId="77777777" w:rsidR="00AA54D4" w:rsidRDefault="00612095" w:rsidP="00AA54D4">
      <w:pPr>
        <w:keepNext/>
      </w:pPr>
      <w:r>
        <w:rPr>
          <w:noProof/>
          <w:lang w:val="en-US"/>
        </w:rPr>
        <w:lastRenderedPageBreak/>
        <w:drawing>
          <wp:inline distT="0" distB="0" distL="0" distR="0" wp14:anchorId="34E155D1" wp14:editId="43A60679">
            <wp:extent cx="5731510" cy="3244215"/>
            <wp:effectExtent l="0" t="0" r="2540" b="13335"/>
            <wp:docPr id="34" name="Gra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25C75E9" w14:textId="2F5A3EB4" w:rsidR="00020DA5" w:rsidRDefault="00AA54D4" w:rsidP="00AA54D4">
      <w:pPr>
        <w:pStyle w:val="Caption"/>
        <w:jc w:val="both"/>
      </w:pPr>
      <w:r>
        <w:t xml:space="preserve">Figure </w:t>
      </w:r>
      <w:fldSimple w:instr=" SEQ Figuur \* ARABIC ">
        <w:r>
          <w:rPr>
            <w:noProof/>
          </w:rPr>
          <w:t>39</w:t>
        </w:r>
      </w:fldSimple>
      <w:r>
        <w:t xml:space="preserve"> number of appliances endorsed by VOs</w:t>
      </w:r>
    </w:p>
    <w:p w14:paraId="086802EC" w14:textId="77777777" w:rsidR="00612095" w:rsidRDefault="00612095" w:rsidP="00612095">
      <w:pPr>
        <w:rPr>
          <w:lang w:val="en-US"/>
        </w:rPr>
      </w:pPr>
      <w:r>
        <w:rPr>
          <w:lang w:val="en-US"/>
        </w:rPr>
        <w:t xml:space="preserve">These two graphs provide a general positive trend in the total number of Virtual Appliances and Software Appliances stored by Virtual Organizations, especially in the last 6 months. </w:t>
      </w:r>
    </w:p>
    <w:p w14:paraId="5DB27DF3" w14:textId="77777777" w:rsidR="00AA54D4" w:rsidRDefault="00612095" w:rsidP="00AA54D4">
      <w:pPr>
        <w:keepNext/>
        <w:jc w:val="center"/>
      </w:pPr>
      <w:r>
        <w:rPr>
          <w:noProof/>
          <w:lang w:val="en-US"/>
        </w:rPr>
        <w:drawing>
          <wp:inline distT="0" distB="0" distL="0" distR="0" wp14:anchorId="535317BD" wp14:editId="35C287F3">
            <wp:extent cx="4572000" cy="2743200"/>
            <wp:effectExtent l="0" t="0" r="0" b="0"/>
            <wp:docPr id="35" name="Gra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CD2765D" w14:textId="0C381C8C" w:rsidR="00056D17" w:rsidRDefault="00AA54D4" w:rsidP="00AA54D4">
      <w:pPr>
        <w:pStyle w:val="Caption"/>
      </w:pPr>
      <w:r>
        <w:t xml:space="preserve">Figure </w:t>
      </w:r>
      <w:fldSimple w:instr=" SEQ Figuur \* ARABIC ">
        <w:r>
          <w:rPr>
            <w:noProof/>
          </w:rPr>
          <w:t>40</w:t>
        </w:r>
      </w:fldSimple>
      <w:r>
        <w:t xml:space="preserve"> number of VOs using AppDB to publish their own appliances</w:t>
      </w:r>
    </w:p>
    <w:p w14:paraId="7D577DC1" w14:textId="466F8641" w:rsidR="00612095" w:rsidRDefault="00612095" w:rsidP="00612095">
      <w:pPr>
        <w:rPr>
          <w:lang w:val="en-US"/>
        </w:rPr>
      </w:pPr>
      <w:r>
        <w:rPr>
          <w:lang w:val="en-US"/>
        </w:rPr>
        <w:t xml:space="preserve">The number of VOs publishing appliances on AppDB doubled </w:t>
      </w:r>
      <w:r w:rsidR="005456E4">
        <w:rPr>
          <w:lang w:val="en-US"/>
        </w:rPr>
        <w:t xml:space="preserve">during the course of </w:t>
      </w:r>
      <w:r>
        <w:rPr>
          <w:lang w:val="en-US"/>
        </w:rPr>
        <w:t xml:space="preserve">the last year </w:t>
      </w:r>
      <w:r w:rsidR="005456E4">
        <w:rPr>
          <w:lang w:val="en-US"/>
        </w:rPr>
        <w:t>according to the linear increase plotted in  the figure above</w:t>
      </w:r>
      <w:r>
        <w:rPr>
          <w:lang w:val="en-US"/>
        </w:rPr>
        <w:t xml:space="preserve">.  </w:t>
      </w:r>
    </w:p>
    <w:p w14:paraId="11BD8F8A" w14:textId="77777777" w:rsidR="00AA54D4" w:rsidRDefault="00612095" w:rsidP="00AA54D4">
      <w:pPr>
        <w:keepNext/>
        <w:jc w:val="center"/>
      </w:pPr>
      <w:r>
        <w:rPr>
          <w:noProof/>
          <w:lang w:val="en-US"/>
        </w:rPr>
        <w:lastRenderedPageBreak/>
        <w:drawing>
          <wp:inline distT="0" distB="0" distL="0" distR="0" wp14:anchorId="02E64A66" wp14:editId="57C0EBB7">
            <wp:extent cx="4572000" cy="2743200"/>
            <wp:effectExtent l="0" t="0" r="0" b="0"/>
            <wp:docPr id="36" name="Gra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A7A8465" w14:textId="582E372F" w:rsidR="002C3D3C" w:rsidRDefault="00AA54D4" w:rsidP="00AA54D4">
      <w:pPr>
        <w:pStyle w:val="Caption"/>
      </w:pPr>
      <w:r>
        <w:t xml:space="preserve">Figure </w:t>
      </w:r>
      <w:fldSimple w:instr=" SEQ Figuur \* ARABIC ">
        <w:r>
          <w:rPr>
            <w:noProof/>
          </w:rPr>
          <w:t>41</w:t>
        </w:r>
      </w:fldSimple>
      <w:r>
        <w:t xml:space="preserve"> average number of virtual appliances published by a VO in AppDB</w:t>
      </w:r>
    </w:p>
    <w:p w14:paraId="20804E6D" w14:textId="31A400E0" w:rsidR="00612095" w:rsidRDefault="002C3D3C" w:rsidP="00AA54D4">
      <w:pPr>
        <w:pStyle w:val="Caption"/>
        <w:rPr>
          <w:lang w:val="en-US"/>
        </w:rPr>
      </w:pPr>
      <w:r>
        <w:t xml:space="preserve">Figure </w:t>
      </w:r>
      <w:fldSimple w:instr=" SEQ Figure \* ARABIC ">
        <w:r>
          <w:rPr>
            <w:noProof/>
          </w:rPr>
          <w:t>39</w:t>
        </w:r>
      </w:fldSimple>
      <w:r>
        <w:t>, average number of virtual appliances published by a VO in AppDB</w:t>
      </w:r>
    </w:p>
    <w:p w14:paraId="754D6211" w14:textId="61DC10E2" w:rsidR="00612095" w:rsidRDefault="00612095" w:rsidP="00612095">
      <w:pPr>
        <w:rPr>
          <w:lang w:val="en-US"/>
        </w:rPr>
      </w:pPr>
      <w:r>
        <w:rPr>
          <w:lang w:val="en-US"/>
        </w:rPr>
        <w:t xml:space="preserve">Taking into consideration only the VOs publishing appliances, the number of appliances published by a single VO </w:t>
      </w:r>
      <w:r w:rsidR="005456E4">
        <w:rPr>
          <w:lang w:val="en-US"/>
        </w:rPr>
        <w:t>increased on average by +</w:t>
      </w:r>
      <w:r>
        <w:rPr>
          <w:lang w:val="en-US"/>
        </w:rPr>
        <w:t>25% for both software and virtual appliances in 6 months).</w:t>
      </w:r>
    </w:p>
    <w:p w14:paraId="7CBE3529" w14:textId="31AE023F" w:rsidR="00612095" w:rsidRDefault="00612095" w:rsidP="00612095">
      <w:pPr>
        <w:pStyle w:val="Heading2"/>
        <w:rPr>
          <w:lang w:val="en-US"/>
        </w:rPr>
      </w:pPr>
      <w:bookmarkStart w:id="735" w:name="_Ref317412202"/>
      <w:bookmarkStart w:id="736" w:name="_Toc444863340"/>
      <w:r>
        <w:rPr>
          <w:lang w:val="en-US"/>
        </w:rPr>
        <w:t>IT service management</w:t>
      </w:r>
      <w:bookmarkEnd w:id="735"/>
      <w:bookmarkEnd w:id="736"/>
    </w:p>
    <w:p w14:paraId="7EB6F14F" w14:textId="5DEBC8EF" w:rsidR="00612095" w:rsidRPr="002E083D" w:rsidRDefault="00612095" w:rsidP="00612095">
      <w:r w:rsidRPr="002E083D">
        <w:t xml:space="preserve">During </w:t>
      </w:r>
      <w:ins w:id="737" w:author="Tiziana Ferrari" w:date="2016-02-29T23:04:00Z">
        <w:r w:rsidR="005456E4">
          <w:t xml:space="preserve">the </w:t>
        </w:r>
      </w:ins>
      <w:r w:rsidRPr="002E083D">
        <w:t xml:space="preserve">first year of the project, WP5 has been working towards improvement of EGI service delivery and quality of its services. </w:t>
      </w:r>
      <w:ins w:id="738" w:author="Tiziana Ferrari" w:date="2016-02-29T23:04:00Z">
        <w:r w:rsidR="005456E4">
          <w:t xml:space="preserve">The </w:t>
        </w:r>
      </w:ins>
      <w:r w:rsidRPr="002E083D">
        <w:t>ITIL/ISO20k</w:t>
      </w:r>
      <w:ins w:id="739" w:author="Tiziana Ferrari" w:date="2016-02-29T23:05:00Z">
        <w:r w:rsidR="005456E4">
          <w:t>-</w:t>
        </w:r>
      </w:ins>
      <w:r w:rsidRPr="002E083D">
        <w:t>based standard FitSM</w:t>
      </w:r>
      <w:ins w:id="740" w:author="Tiziana Ferrari" w:date="2016-02-29T23:05:00Z">
        <w:r w:rsidR="005456E4">
          <w:t xml:space="preserve"> was chosen as reference standard, being it a community standard, developed in the context of a EC project, and</w:t>
        </w:r>
      </w:ins>
      <w:r w:rsidRPr="002E083D">
        <w:t xml:space="preserve"> lightweight </w:t>
      </w:r>
      <w:ins w:id="741" w:author="Tiziana Ferrari" w:date="2016-02-29T23:05:00Z">
        <w:r w:rsidR="00F14F4B">
          <w:t xml:space="preserve">for </w:t>
        </w:r>
      </w:ins>
      <w:r w:rsidRPr="002E083D">
        <w:t>facilitating service management in IT service provision, including federated scenarios. The main goals of FitSM are:</w:t>
      </w:r>
    </w:p>
    <w:p w14:paraId="4B5462ED" w14:textId="77777777" w:rsidR="00612095" w:rsidRPr="002E083D" w:rsidRDefault="00612095" w:rsidP="00612095">
      <w:pPr>
        <w:pStyle w:val="ListParagraph"/>
        <w:numPr>
          <w:ilvl w:val="0"/>
          <w:numId w:val="34"/>
        </w:numPr>
        <w:rPr>
          <w:spacing w:val="2"/>
        </w:rPr>
      </w:pPr>
      <w:r w:rsidRPr="002E083D">
        <w:rPr>
          <w:spacing w:val="2"/>
        </w:rPr>
        <w:t>Create a clear, pragmatic, lightweight and achievable standard that allows for effective IT service management (ITSM).</w:t>
      </w:r>
    </w:p>
    <w:p w14:paraId="7F64086B" w14:textId="77777777" w:rsidR="00612095" w:rsidRPr="002E083D" w:rsidRDefault="00612095" w:rsidP="00612095">
      <w:pPr>
        <w:pStyle w:val="ListParagraph"/>
        <w:numPr>
          <w:ilvl w:val="0"/>
          <w:numId w:val="34"/>
        </w:numPr>
        <w:rPr>
          <w:spacing w:val="2"/>
        </w:rPr>
      </w:pPr>
      <w:r w:rsidRPr="002E083D">
        <w:rPr>
          <w:spacing w:val="2"/>
        </w:rPr>
        <w:t>Offer a version of ITSM that can cope with federated environments, which often lack the hierarchy and level of control seen in other situations.</w:t>
      </w:r>
    </w:p>
    <w:p w14:paraId="5EB42E2F" w14:textId="3BA3E769" w:rsidR="00612095" w:rsidRPr="002E083D" w:rsidRDefault="00612095" w:rsidP="00612095">
      <w:pPr>
        <w:pStyle w:val="ListParagraph"/>
        <w:numPr>
          <w:ilvl w:val="0"/>
          <w:numId w:val="34"/>
        </w:numPr>
        <w:rPr>
          <w:spacing w:val="2"/>
        </w:rPr>
      </w:pPr>
      <w:r w:rsidRPr="002E083D">
        <w:rPr>
          <w:spacing w:val="2"/>
        </w:rPr>
        <w:t>Provide a baseline level of ITSM than can act to support ‘management interoperability’ in federated environments where disparate or competing organisations must cooperate to manage services.</w:t>
      </w:r>
    </w:p>
    <w:p w14:paraId="3EDFE478" w14:textId="5857264B" w:rsidR="00C96431" w:rsidRDefault="00612095" w:rsidP="00C96431">
      <w:pPr>
        <w:rPr>
          <w:ins w:id="742" w:author="Tiziana Ferrari" w:date="2016-02-29T23:17:00Z"/>
        </w:rPr>
      </w:pPr>
      <w:r w:rsidRPr="00643F66">
        <w:t xml:space="preserve">A significant </w:t>
      </w:r>
      <w:ins w:id="743" w:author="Tiziana Ferrari" w:date="2016-02-29T23:06:00Z">
        <w:r w:rsidR="00C96431">
          <w:t>amount of effort was devoted to</w:t>
        </w:r>
        <w:r w:rsidR="00C96431" w:rsidRPr="00643F66">
          <w:t xml:space="preserve"> </w:t>
        </w:r>
        <w:r w:rsidR="00C96431">
          <w:t>clarify the</w:t>
        </w:r>
      </w:ins>
      <w:r w:rsidRPr="00643F66">
        <w:t xml:space="preserve"> definition of services </w:t>
      </w:r>
      <w:ins w:id="744" w:author="Tiziana Ferrari" w:date="2016-02-29T23:06:00Z">
        <w:r w:rsidR="00C96431">
          <w:t>that</w:t>
        </w:r>
        <w:r w:rsidR="00C96431" w:rsidRPr="00643F66">
          <w:t xml:space="preserve"> </w:t>
        </w:r>
      </w:ins>
      <w:r w:rsidRPr="00643F66">
        <w:t>are provided through EGI Production infrastructure</w:t>
      </w:r>
      <w:ins w:id="745" w:author="Tiziana Ferrari" w:date="2016-02-29T23:06:00Z">
        <w:r w:rsidR="00C96431">
          <w:t>. This involved the creation of a new dedicated board</w:t>
        </w:r>
      </w:ins>
      <w:ins w:id="746" w:author="Tiziana Ferrari" w:date="2016-02-29T23:07:00Z">
        <w:r w:rsidR="00C96431">
          <w:t xml:space="preserve">, the </w:t>
        </w:r>
      </w:ins>
      <w:ins w:id="747" w:author="Tiziana Ferrari" w:date="2016-02-29T23:17:00Z">
        <w:r w:rsidR="00C96431">
          <w:t>Services and Solutions</w:t>
        </w:r>
      </w:ins>
      <w:ins w:id="748" w:author="Tiziana Ferrari" w:date="2016-02-29T23:07:00Z">
        <w:r w:rsidR="00C96431">
          <w:t xml:space="preserve"> Board.</w:t>
        </w:r>
      </w:ins>
    </w:p>
    <w:p w14:paraId="05468434" w14:textId="3DD99ACB" w:rsidR="00612095" w:rsidRDefault="00C96431" w:rsidP="002E083D">
      <w:pPr>
        <w:rPr>
          <w:lang w:eastAsia="en-GB"/>
        </w:rPr>
      </w:pPr>
      <w:ins w:id="749" w:author="Tiziana Ferrari" w:date="2016-02-29T23:06:00Z">
        <w:r>
          <w:lastRenderedPageBreak/>
          <w:t xml:space="preserve"> </w:t>
        </w:r>
      </w:ins>
      <w:ins w:id="750" w:author="Tiziana Ferrari" w:date="2016-02-29T23:17:00Z">
        <w:r>
          <w:t xml:space="preserve">In addition to this, </w:t>
        </w:r>
      </w:ins>
      <w:r w:rsidR="00FE0B19">
        <w:rPr>
          <w:lang w:eastAsia="en-GB"/>
        </w:rPr>
        <w:t>EGI</w:t>
      </w:r>
      <w:ins w:id="751" w:author="Tiziana Ferrari" w:date="2016-02-29T23:18:00Z">
        <w:r>
          <w:rPr>
            <w:lang w:eastAsia="en-GB"/>
          </w:rPr>
          <w:t xml:space="preserve"> revised its engagement process</w:t>
        </w:r>
      </w:ins>
      <w:ins w:id="752" w:author="Tiziana Ferrari" w:date="2016-02-29T23:24:00Z">
        <w:r w:rsidR="00BF20A3">
          <w:rPr>
            <w:lang w:eastAsia="en-GB"/>
          </w:rPr>
          <w:t>:</w:t>
        </w:r>
      </w:ins>
      <w:ins w:id="753" w:author="Tiziana Ferrari" w:date="2016-02-29T23:18:00Z">
        <w:r>
          <w:rPr>
            <w:lang w:eastAsia="en-GB"/>
          </w:rPr>
          <w:t xml:space="preserve"> </w:t>
        </w:r>
      </w:ins>
      <w:ins w:id="754" w:author="Tiziana Ferrari" w:date="2016-02-29T23:19:00Z">
        <w:r>
          <w:rPr>
            <w:lang w:eastAsia="en-GB"/>
          </w:rPr>
          <w:t xml:space="preserve">after the pre-production phase, a Service Level Agreement is established for each new user </w:t>
        </w:r>
      </w:ins>
      <w:ins w:id="755" w:author="Tiziana Ferrari" w:date="2016-02-29T23:21:00Z">
        <w:r w:rsidR="004659D7">
          <w:rPr>
            <w:lang w:eastAsia="en-GB"/>
          </w:rPr>
          <w:t>community</w:t>
        </w:r>
      </w:ins>
      <w:ins w:id="756" w:author="Tiziana Ferrari" w:date="2016-02-29T23:19:00Z">
        <w:r>
          <w:rPr>
            <w:lang w:eastAsia="en-GB"/>
          </w:rPr>
          <w:t xml:space="preserve">, such that the research community participates in the process of estimating its service requirements, and service providers (EGI participants at national/international level and Resource Centres locally) are engaged </w:t>
        </w:r>
      </w:ins>
      <w:ins w:id="757" w:author="Tiziana Ferrari" w:date="2016-02-29T23:24:00Z">
        <w:r w:rsidR="00BF20A3">
          <w:rPr>
            <w:lang w:eastAsia="en-GB"/>
          </w:rPr>
          <w:t>in committing to service levels and long term service provisioning. The new process is already being applied in the engagement with user groups. EGI</w:t>
        </w:r>
      </w:ins>
      <w:ins w:id="758" w:author="Tiziana Ferrari" w:date="2016-02-29T23:25:00Z">
        <w:r w:rsidR="00BF20A3">
          <w:rPr>
            <w:lang w:eastAsia="en-GB"/>
          </w:rPr>
          <w:t xml:space="preserve"> </w:t>
        </w:r>
      </w:ins>
      <w:r w:rsidR="00612095" w:rsidRPr="00F850D8">
        <w:rPr>
          <w:lang w:eastAsia="en-GB"/>
        </w:rPr>
        <w:t xml:space="preserve">is working with </w:t>
      </w:r>
      <w:r w:rsidR="00612095">
        <w:rPr>
          <w:lang w:eastAsia="en-GB"/>
        </w:rPr>
        <w:t>a number of</w:t>
      </w:r>
      <w:ins w:id="759" w:author="Tiziana Ferrari" w:date="2016-02-29T23:17:00Z">
        <w:r>
          <w:rPr>
            <w:lang w:eastAsia="en-GB"/>
          </w:rPr>
          <w:t xml:space="preserve"> organizations, research</w:t>
        </w:r>
      </w:ins>
      <w:r w:rsidR="00612095">
        <w:rPr>
          <w:lang w:eastAsia="en-GB"/>
        </w:rPr>
        <w:t xml:space="preserve"> </w:t>
      </w:r>
      <w:r w:rsidR="00612095" w:rsidRPr="00F850D8">
        <w:rPr>
          <w:lang w:eastAsia="en-GB"/>
        </w:rPr>
        <w:t>communities</w:t>
      </w:r>
      <w:ins w:id="760" w:author="Tiziana Ferrari" w:date="2016-02-29T23:18:00Z">
        <w:r>
          <w:rPr>
            <w:lang w:eastAsia="en-GB"/>
          </w:rPr>
          <w:t xml:space="preserve"> and VRE operators</w:t>
        </w:r>
      </w:ins>
      <w:r w:rsidR="00612095">
        <w:rPr>
          <w:lang w:eastAsia="en-GB"/>
        </w:rPr>
        <w:t xml:space="preserve"> (</w:t>
      </w:r>
      <w:r w:rsidR="00612095" w:rsidRPr="00722BA9">
        <w:rPr>
          <w:lang w:eastAsia="en-GB"/>
        </w:rPr>
        <w:t>DRIHM, BILS</w:t>
      </w:r>
      <w:r w:rsidR="00612095">
        <w:rPr>
          <w:rStyle w:val="FootnoteReference"/>
          <w:rFonts w:ascii="Arial" w:eastAsia="Times New Roman" w:hAnsi="Arial" w:cs="Arial"/>
          <w:sz w:val="24"/>
          <w:szCs w:val="24"/>
          <w:lang w:eastAsia="en-GB"/>
        </w:rPr>
        <w:footnoteReference w:id="21"/>
      </w:r>
      <w:r w:rsidR="00612095" w:rsidRPr="00722BA9">
        <w:rPr>
          <w:lang w:eastAsia="en-GB"/>
        </w:rPr>
        <w:t>, Terradue, Mobrain, Pancancer, Life Science Grid Community, iMARINE</w:t>
      </w:r>
      <w:r w:rsidR="00612095">
        <w:rPr>
          <w:lang w:eastAsia="en-GB"/>
        </w:rPr>
        <w:t xml:space="preserve">, </w:t>
      </w:r>
      <w:r w:rsidR="00612095" w:rsidRPr="00160BBE">
        <w:rPr>
          <w:lang w:eastAsia="en-GB"/>
        </w:rPr>
        <w:t>EXTRAS project</w:t>
      </w:r>
      <w:r w:rsidR="00612095">
        <w:rPr>
          <w:lang w:eastAsia="en-GB"/>
        </w:rPr>
        <w:t xml:space="preserve">, Human Brain </w:t>
      </w:r>
      <w:ins w:id="761" w:author="Tiziana Ferrari" w:date="2016-02-29T23:18:00Z">
        <w:r>
          <w:rPr>
            <w:lang w:eastAsia="en-GB"/>
          </w:rPr>
          <w:t>P</w:t>
        </w:r>
      </w:ins>
      <w:r w:rsidR="00612095">
        <w:rPr>
          <w:lang w:eastAsia="en-GB"/>
        </w:rPr>
        <w:t>roject</w:t>
      </w:r>
      <w:r w:rsidR="00612095" w:rsidRPr="00722BA9">
        <w:rPr>
          <w:lang w:eastAsia="en-GB"/>
        </w:rPr>
        <w:t xml:space="preserve"> and </w:t>
      </w:r>
      <w:ins w:id="762" w:author="Tiziana Ferrari" w:date="2016-02-29T23:18:00Z">
        <w:r>
          <w:rPr>
            <w:lang w:eastAsia="en-GB"/>
          </w:rPr>
          <w:t>the n</w:t>
        </w:r>
      </w:ins>
      <w:r w:rsidR="00612095" w:rsidRPr="00722BA9">
        <w:rPr>
          <w:lang w:eastAsia="en-GB"/>
        </w:rPr>
        <w:t>anotechnology</w:t>
      </w:r>
      <w:ins w:id="763" w:author="Tiziana Ferrari" w:date="2016-02-29T23:18:00Z">
        <w:r>
          <w:rPr>
            <w:lang w:eastAsia="en-GB"/>
          </w:rPr>
          <w:t xml:space="preserve"> research community</w:t>
        </w:r>
      </w:ins>
      <w:r w:rsidR="00612095">
        <w:rPr>
          <w:lang w:eastAsia="en-GB"/>
        </w:rPr>
        <w:t>)</w:t>
      </w:r>
      <w:r w:rsidR="00612095" w:rsidRPr="00F850D8">
        <w:rPr>
          <w:lang w:eastAsia="en-GB"/>
        </w:rPr>
        <w:t xml:space="preserve"> to </w:t>
      </w:r>
      <w:r w:rsidR="00612095">
        <w:rPr>
          <w:lang w:eastAsia="en-GB"/>
        </w:rPr>
        <w:t xml:space="preserve">establish </w:t>
      </w:r>
      <w:r w:rsidR="00612095" w:rsidRPr="00F850D8">
        <w:rPr>
          <w:lang w:eastAsia="en-GB"/>
        </w:rPr>
        <w:t>a Service Level Agreement (SLA)</w:t>
      </w:r>
      <w:r w:rsidR="00612095">
        <w:rPr>
          <w:lang w:eastAsia="en-GB"/>
        </w:rPr>
        <w:t xml:space="preserve"> with resource providers</w:t>
      </w:r>
      <w:r w:rsidR="00612095" w:rsidRPr="00F850D8">
        <w:rPr>
          <w:lang w:eastAsia="en-GB"/>
        </w:rPr>
        <w:t>. SLAs are not legal contracts but, as agreements, they outline the clear intentions to co</w:t>
      </w:r>
      <w:r w:rsidR="00612095">
        <w:rPr>
          <w:lang w:eastAsia="en-GB"/>
        </w:rPr>
        <w:t xml:space="preserve">llaborate and support research. To support this work a process of SLA negotiation has been defined and followed to ensure effectiveness and </w:t>
      </w:r>
      <w:ins w:id="764" w:author="Tiziana Ferrari" w:date="2016-02-29T23:26:00Z">
        <w:r w:rsidR="00BF20A3">
          <w:rPr>
            <w:lang w:eastAsia="en-GB"/>
          </w:rPr>
          <w:t xml:space="preserve">repeatability </w:t>
        </w:r>
      </w:ins>
      <w:r w:rsidR="00612095">
        <w:rPr>
          <w:lang w:eastAsia="en-GB"/>
        </w:rPr>
        <w:t xml:space="preserve">of this activity. </w:t>
      </w:r>
    </w:p>
    <w:p w14:paraId="7D4A6CAB" w14:textId="5085595D" w:rsidR="00612095" w:rsidRDefault="00612095" w:rsidP="002E083D">
      <w:pPr>
        <w:rPr>
          <w:lang w:eastAsia="en-GB"/>
        </w:rPr>
      </w:pPr>
      <w:r w:rsidRPr="00160BBE">
        <w:rPr>
          <w:lang w:eastAsia="en-GB"/>
        </w:rPr>
        <w:t xml:space="preserve">Once an SLA is agreed, </w:t>
      </w:r>
      <w:r w:rsidR="00FE0B19">
        <w:rPr>
          <w:lang w:eastAsia="en-GB"/>
        </w:rPr>
        <w:t>EGI continues to support</w:t>
      </w:r>
      <w:r w:rsidRPr="00160BBE">
        <w:rPr>
          <w:lang w:eastAsia="en-GB"/>
        </w:rPr>
        <w:t xml:space="preserve"> the effort between the resource providers to enable the research community on the promised resources</w:t>
      </w:r>
      <w:r>
        <w:rPr>
          <w:lang w:eastAsia="en-GB"/>
        </w:rPr>
        <w:t xml:space="preserve"> as well as future monitoring</w:t>
      </w:r>
      <w:r w:rsidRPr="00160BBE">
        <w:rPr>
          <w:lang w:eastAsia="en-GB"/>
        </w:rPr>
        <w:t xml:space="preserve">.  </w:t>
      </w:r>
    </w:p>
    <w:p w14:paraId="2B37DBA7" w14:textId="61B07C9D" w:rsidR="00612095" w:rsidRDefault="00612095" w:rsidP="002E083D">
      <w:pPr>
        <w:rPr>
          <w:lang w:eastAsia="en-GB"/>
        </w:rPr>
      </w:pPr>
      <w:r>
        <w:rPr>
          <w:lang w:eastAsia="en-GB"/>
        </w:rPr>
        <w:t>The base for SLA negotiations with research communities</w:t>
      </w:r>
      <w:r w:rsidRPr="00160BBE">
        <w:rPr>
          <w:lang w:eastAsia="en-GB"/>
        </w:rPr>
        <w:t xml:space="preserve"> </w:t>
      </w:r>
      <w:r>
        <w:rPr>
          <w:lang w:eastAsia="en-GB"/>
        </w:rPr>
        <w:t xml:space="preserve">are </w:t>
      </w:r>
      <w:ins w:id="765" w:author="Tiziana Ferrari" w:date="2016-02-29T23:27:00Z">
        <w:r w:rsidR="00BF20A3">
          <w:rPr>
            <w:lang w:eastAsia="en-GB"/>
          </w:rPr>
          <w:t xml:space="preserve">the </w:t>
        </w:r>
      </w:ins>
      <w:r w:rsidRPr="00160BBE">
        <w:rPr>
          <w:lang w:eastAsia="en-GB"/>
        </w:rPr>
        <w:t>Resource Center (RC)</w:t>
      </w:r>
      <w:r>
        <w:rPr>
          <w:rStyle w:val="FootnoteReference"/>
          <w:rFonts w:ascii="Arial" w:eastAsia="Times New Roman" w:hAnsi="Arial" w:cs="Arial"/>
          <w:sz w:val="24"/>
          <w:szCs w:val="24"/>
          <w:lang w:eastAsia="en-GB"/>
        </w:rPr>
        <w:footnoteReference w:id="22"/>
      </w:r>
      <w:r>
        <w:rPr>
          <w:lang w:eastAsia="en-GB"/>
        </w:rPr>
        <w:t xml:space="preserve"> and </w:t>
      </w:r>
      <w:r w:rsidRPr="00160BBE">
        <w:rPr>
          <w:lang w:eastAsia="en-GB"/>
        </w:rPr>
        <w:t>Resourc</w:t>
      </w:r>
      <w:r>
        <w:rPr>
          <w:lang w:eastAsia="en-GB"/>
        </w:rPr>
        <w:t>e infrastructure Provider (RP)</w:t>
      </w:r>
      <w:r>
        <w:rPr>
          <w:rStyle w:val="FootnoteReference"/>
          <w:rFonts w:ascii="Arial" w:eastAsia="Times New Roman" w:hAnsi="Arial" w:cs="Arial"/>
          <w:sz w:val="24"/>
          <w:szCs w:val="24"/>
          <w:lang w:eastAsia="en-GB"/>
        </w:rPr>
        <w:footnoteReference w:id="23"/>
      </w:r>
      <w:r>
        <w:rPr>
          <w:lang w:eastAsia="en-GB"/>
        </w:rPr>
        <w:t xml:space="preserve"> </w:t>
      </w:r>
      <w:r w:rsidRPr="00160BBE">
        <w:rPr>
          <w:lang w:eastAsia="en-GB"/>
        </w:rPr>
        <w:t>O</w:t>
      </w:r>
      <w:r>
        <w:rPr>
          <w:lang w:eastAsia="en-GB"/>
        </w:rPr>
        <w:t xml:space="preserve">perational </w:t>
      </w:r>
      <w:r w:rsidRPr="00160BBE">
        <w:rPr>
          <w:lang w:eastAsia="en-GB"/>
        </w:rPr>
        <w:t>L</w:t>
      </w:r>
      <w:r>
        <w:rPr>
          <w:lang w:eastAsia="en-GB"/>
        </w:rPr>
        <w:t xml:space="preserve">evel </w:t>
      </w:r>
      <w:r w:rsidRPr="00160BBE">
        <w:rPr>
          <w:lang w:eastAsia="en-GB"/>
        </w:rPr>
        <w:t>A</w:t>
      </w:r>
      <w:r>
        <w:rPr>
          <w:lang w:eastAsia="en-GB"/>
        </w:rPr>
        <w:t xml:space="preserve">greements established in 2014. Both documents ensure that resource providers are properly integrated with </w:t>
      </w:r>
      <w:ins w:id="766" w:author="Tiziana Ferrari" w:date="2016-02-29T23:27:00Z">
        <w:r w:rsidR="00BF20A3">
          <w:rPr>
            <w:lang w:eastAsia="en-GB"/>
          </w:rPr>
          <w:t xml:space="preserve">the </w:t>
        </w:r>
      </w:ins>
      <w:r>
        <w:rPr>
          <w:lang w:eastAsia="en-GB"/>
        </w:rPr>
        <w:t xml:space="preserve">EGI Infrastructure and provide minimum required availability and reliability of resources. </w:t>
      </w:r>
    </w:p>
    <w:p w14:paraId="792C709A" w14:textId="77777777" w:rsidR="00AA54D4" w:rsidRDefault="00612095" w:rsidP="00AA54D4">
      <w:pPr>
        <w:keepNext/>
      </w:pPr>
      <w:r>
        <w:rPr>
          <w:rFonts w:ascii="Arial" w:eastAsia="Times New Roman" w:hAnsi="Arial" w:cs="Arial"/>
          <w:noProof/>
          <w:sz w:val="24"/>
          <w:szCs w:val="24"/>
          <w:lang w:val="en-US"/>
        </w:rPr>
        <w:lastRenderedPageBreak/>
        <w:drawing>
          <wp:inline distT="0" distB="0" distL="0" distR="0" wp14:anchorId="16F0FEF4" wp14:editId="1E6DDB72">
            <wp:extent cx="5725795" cy="3435350"/>
            <wp:effectExtent l="0" t="0" r="0" b="0"/>
            <wp:docPr id="37"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25795" cy="3435350"/>
                    </a:xfrm>
                    <a:prstGeom prst="rect">
                      <a:avLst/>
                    </a:prstGeom>
                    <a:noFill/>
                    <a:ln>
                      <a:noFill/>
                    </a:ln>
                  </pic:spPr>
                </pic:pic>
              </a:graphicData>
            </a:graphic>
          </wp:inline>
        </w:drawing>
      </w:r>
    </w:p>
    <w:p w14:paraId="598E043D" w14:textId="15CA4525" w:rsidR="00FE0B19" w:rsidRDefault="00AA54D4" w:rsidP="00AA54D4">
      <w:pPr>
        <w:pStyle w:val="Caption"/>
        <w:jc w:val="both"/>
      </w:pPr>
      <w:r>
        <w:t xml:space="preserve">Figure </w:t>
      </w:r>
      <w:fldSimple w:instr=" SEQ Figuur \* ARABIC ">
        <w:r>
          <w:rPr>
            <w:noProof/>
          </w:rPr>
          <w:t>42</w:t>
        </w:r>
      </w:fldSimple>
      <w:r>
        <w:t xml:space="preserve"> EGI OLA and SLA scheme</w:t>
      </w:r>
    </w:p>
    <w:p w14:paraId="0DAC632E" w14:textId="7A9B283F" w:rsidR="00612095" w:rsidRDefault="00BF20A3" w:rsidP="002E083D">
      <w:pPr>
        <w:rPr>
          <w:lang w:eastAsia="en-GB"/>
        </w:rPr>
      </w:pPr>
      <w:ins w:id="767" w:author="Tiziana Ferrari" w:date="2016-02-29T23:28:00Z">
        <w:r>
          <w:rPr>
            <w:lang w:eastAsia="en-GB"/>
          </w:rPr>
          <w:t>The figure above illustrates the process to</w:t>
        </w:r>
      </w:ins>
      <w:r w:rsidR="002E083D">
        <w:rPr>
          <w:lang w:eastAsia="en-GB"/>
        </w:rPr>
        <w:t xml:space="preserve"> </w:t>
      </w:r>
      <w:del w:id="768" w:author="Tiziana Ferrari" w:date="2016-02-29T23:28:00Z">
        <w:r w:rsidR="002E083D" w:rsidDel="00BF20A3">
          <w:rPr>
            <w:lang w:eastAsia="en-GB"/>
          </w:rPr>
          <w:delText xml:space="preserve">shows </w:delText>
        </w:r>
      </w:del>
      <w:ins w:id="769" w:author="Tiziana Ferrari" w:date="2016-02-29T23:28:00Z">
        <w:r>
          <w:rPr>
            <w:lang w:eastAsia="en-GB"/>
          </w:rPr>
          <w:t xml:space="preserve">negotiate </w:t>
        </w:r>
      </w:ins>
      <w:r w:rsidR="002E083D">
        <w:rPr>
          <w:lang w:eastAsia="en-GB"/>
        </w:rPr>
        <w:t>the SLA</w:t>
      </w:r>
      <w:ins w:id="770" w:author="Tiziana Ferrari" w:date="2016-02-29T23:28:00Z">
        <w:r>
          <w:rPr>
            <w:lang w:eastAsia="en-GB"/>
          </w:rPr>
          <w:t>s</w:t>
        </w:r>
      </w:ins>
      <w:r w:rsidR="002E083D">
        <w:rPr>
          <w:lang w:eastAsia="en-GB"/>
        </w:rPr>
        <w:t>/OLA</w:t>
      </w:r>
      <w:ins w:id="771" w:author="Tiziana Ferrari" w:date="2016-02-29T23:28:00Z">
        <w:r>
          <w:rPr>
            <w:lang w:eastAsia="en-GB"/>
          </w:rPr>
          <w:t>s</w:t>
        </w:r>
      </w:ins>
      <w:ins w:id="772" w:author="Tiziana Ferrari" w:date="2016-02-29T23:30:00Z">
        <w:r>
          <w:rPr>
            <w:lang w:eastAsia="en-GB"/>
          </w:rPr>
          <w:t xml:space="preserve"> that engages providers, EGI.eu and the research communities</w:t>
        </w:r>
      </w:ins>
      <w:ins w:id="773" w:author="Tiziana Ferrari" w:date="2016-02-29T23:28:00Z">
        <w:r>
          <w:rPr>
            <w:lang w:eastAsia="en-GB"/>
          </w:rPr>
          <w:t>.</w:t>
        </w:r>
      </w:ins>
      <w:del w:id="774" w:author="Tiziana Ferrari" w:date="2016-02-29T23:28:00Z">
        <w:r w:rsidR="002E083D" w:rsidDel="00BF20A3">
          <w:rPr>
            <w:lang w:eastAsia="en-GB"/>
          </w:rPr>
          <w:delText xml:space="preserve"> framework</w:delText>
        </w:r>
      </w:del>
      <w:r w:rsidR="002E083D">
        <w:rPr>
          <w:lang w:eastAsia="en-GB"/>
        </w:rPr>
        <w:t xml:space="preserve">. EGI </w:t>
      </w:r>
      <w:ins w:id="775" w:author="Tiziana Ferrari" w:date="2016-02-29T23:30:00Z">
        <w:r>
          <w:rPr>
            <w:lang w:eastAsia="en-GB"/>
          </w:rPr>
          <w:t xml:space="preserve">negotiates </w:t>
        </w:r>
      </w:ins>
      <w:r w:rsidR="002E083D">
        <w:rPr>
          <w:lang w:eastAsia="en-GB"/>
        </w:rPr>
        <w:t xml:space="preserve">centrally </w:t>
      </w:r>
      <w:del w:id="776" w:author="Tiziana Ferrari" w:date="2016-02-29T23:30:00Z">
        <w:r w:rsidR="002E083D" w:rsidDel="00BF20A3">
          <w:rPr>
            <w:lang w:eastAsia="en-GB"/>
          </w:rPr>
          <w:delText xml:space="preserve">agrees </w:delText>
        </w:r>
      </w:del>
      <w:r w:rsidR="002E083D">
        <w:rPr>
          <w:lang w:eastAsia="en-GB"/>
        </w:rPr>
        <w:t>the SLA with the research communities, liaising with the NGIs/EIROs and the resources centres The outputs of this internal negotiation are the VO-specific OLAs who are extending the RC OLA and RP OLA, these documents support the VO SLA, ensuring that the targets of this last agreement are fulfilled by the service providers.</w:t>
      </w:r>
    </w:p>
    <w:p w14:paraId="2965A18C" w14:textId="77777777" w:rsidR="00612095" w:rsidRDefault="00612095" w:rsidP="002E083D">
      <w:pPr>
        <w:rPr>
          <w:lang w:eastAsia="en-GB"/>
        </w:rPr>
      </w:pPr>
      <w:r>
        <w:rPr>
          <w:lang w:eastAsia="en-GB"/>
        </w:rPr>
        <w:t xml:space="preserve">Another area the project has been improving is suppliers and customer relationship management where suppliers and customers for each service have been identified and unified approach has been defined to manage performance, satisfaction and complains.  </w:t>
      </w:r>
    </w:p>
    <w:p w14:paraId="3AF3366D" w14:textId="71635309" w:rsidR="00612095" w:rsidRPr="002E083D" w:rsidRDefault="00612095" w:rsidP="00612095">
      <w:pPr>
        <w:rPr>
          <w:lang w:eastAsia="en-GB"/>
        </w:rPr>
      </w:pPr>
      <w:r w:rsidRPr="002E083D">
        <w:rPr>
          <w:lang w:eastAsia="en-GB"/>
        </w:rPr>
        <w:t>To support production tools release and deployment process a new procedure</w:t>
      </w:r>
      <w:ins w:id="777" w:author="Tiziana Ferrari" w:date="2016-02-29T23:32:00Z">
        <w:r w:rsidR="00001F19">
          <w:rPr>
            <w:lang w:eastAsia="en-GB"/>
          </w:rPr>
          <w:t xml:space="preserve"> </w:t>
        </w:r>
      </w:ins>
      <w:del w:id="778" w:author="Tiziana Ferrari" w:date="2016-02-29T23:32:00Z">
        <w:r w:rsidRPr="002E083D" w:rsidDel="00001F19">
          <w:footnoteReference w:id="24"/>
        </w:r>
        <w:r w:rsidRPr="002E083D" w:rsidDel="00001F19">
          <w:rPr>
            <w:lang w:eastAsia="en-GB"/>
          </w:rPr>
          <w:delText xml:space="preserve"> </w:delText>
        </w:r>
      </w:del>
      <w:r w:rsidRPr="002E083D">
        <w:rPr>
          <w:lang w:eastAsia="en-GB"/>
        </w:rPr>
        <w:t xml:space="preserve">is in preparation which aims to define steps </w:t>
      </w:r>
      <w:del w:id="781" w:author="Tiziana Ferrari" w:date="2016-02-29T23:32:00Z">
        <w:r w:rsidRPr="002E083D" w:rsidDel="00001F19">
          <w:rPr>
            <w:lang w:eastAsia="en-GB"/>
          </w:rPr>
          <w:delText xml:space="preserve">which </w:delText>
        </w:r>
      </w:del>
      <w:ins w:id="782" w:author="Tiziana Ferrari" w:date="2016-02-29T23:32:00Z">
        <w:r w:rsidR="00001F19">
          <w:rPr>
            <w:lang w:eastAsia="en-GB"/>
          </w:rPr>
          <w:t>that</w:t>
        </w:r>
        <w:r w:rsidR="00001F19" w:rsidRPr="002E083D">
          <w:rPr>
            <w:lang w:eastAsia="en-GB"/>
          </w:rPr>
          <w:t xml:space="preserve"> </w:t>
        </w:r>
      </w:ins>
      <w:r w:rsidRPr="002E083D">
        <w:rPr>
          <w:lang w:eastAsia="en-GB"/>
        </w:rPr>
        <w:t>needs to be performed before new release of services under Software and Service Platforms category can be introduced into production infrastructure. Thanks to this procedure it will be ensured that each release is properly tested and documented, and will not impact the Infrastructure in</w:t>
      </w:r>
      <w:ins w:id="783" w:author="Tiziana Ferrari" w:date="2016-02-29T23:34:00Z">
        <w:r w:rsidR="00186420">
          <w:rPr>
            <w:lang w:eastAsia="en-GB"/>
          </w:rPr>
          <w:t xml:space="preserve"> a</w:t>
        </w:r>
      </w:ins>
      <w:r w:rsidRPr="002E083D">
        <w:rPr>
          <w:lang w:eastAsia="en-GB"/>
        </w:rPr>
        <w:t xml:space="preserve"> negative way. </w:t>
      </w:r>
    </w:p>
    <w:p w14:paraId="1F7BC0C7" w14:textId="1275E765" w:rsidR="00612095" w:rsidRPr="002E083D" w:rsidRDefault="00612095" w:rsidP="00612095">
      <w:pPr>
        <w:rPr>
          <w:lang w:eastAsia="en-GB"/>
        </w:rPr>
      </w:pPr>
      <w:r w:rsidRPr="002E083D">
        <w:rPr>
          <w:lang w:eastAsia="en-GB"/>
        </w:rPr>
        <w:t xml:space="preserve">In </w:t>
      </w:r>
      <w:del w:id="784" w:author="Tiziana Ferrari" w:date="2016-02-29T23:34:00Z">
        <w:r w:rsidRPr="002E083D" w:rsidDel="00186420">
          <w:rPr>
            <w:lang w:eastAsia="en-GB"/>
          </w:rPr>
          <w:delText xml:space="preserve">next </w:delText>
        </w:r>
      </w:del>
      <w:ins w:id="785" w:author="Tiziana Ferrari" w:date="2016-02-29T23:34:00Z">
        <w:r w:rsidR="00186420">
          <w:rPr>
            <w:lang w:eastAsia="en-GB"/>
          </w:rPr>
          <w:t>the coming</w:t>
        </w:r>
        <w:r w:rsidR="00186420" w:rsidRPr="002E083D">
          <w:rPr>
            <w:lang w:eastAsia="en-GB"/>
          </w:rPr>
          <w:t xml:space="preserve"> </w:t>
        </w:r>
      </w:ins>
      <w:r w:rsidRPr="002E083D">
        <w:rPr>
          <w:lang w:eastAsia="en-GB"/>
        </w:rPr>
        <w:t xml:space="preserve">year </w:t>
      </w:r>
      <w:r w:rsidR="00F17392">
        <w:rPr>
          <w:lang w:eastAsia="en-GB"/>
        </w:rPr>
        <w:t>EGI</w:t>
      </w:r>
      <w:r w:rsidRPr="002E083D">
        <w:rPr>
          <w:lang w:eastAsia="en-GB"/>
        </w:rPr>
        <w:t xml:space="preserve"> will work towards implementation of </w:t>
      </w:r>
      <w:ins w:id="786" w:author="Tiziana Ferrari" w:date="2016-02-29T23:34:00Z">
        <w:r w:rsidR="00186420">
          <w:rPr>
            <w:lang w:eastAsia="en-GB"/>
          </w:rPr>
          <w:t xml:space="preserve">the </w:t>
        </w:r>
      </w:ins>
      <w:r w:rsidRPr="002E083D">
        <w:rPr>
          <w:lang w:eastAsia="en-GB"/>
        </w:rPr>
        <w:t xml:space="preserve">remaining processes defined in </w:t>
      </w:r>
      <w:ins w:id="787" w:author="Tiziana Ferrari" w:date="2016-02-29T23:34:00Z">
        <w:r w:rsidR="00186420">
          <w:rPr>
            <w:lang w:eastAsia="en-GB"/>
          </w:rPr>
          <w:t xml:space="preserve">the </w:t>
        </w:r>
      </w:ins>
      <w:r w:rsidRPr="002E083D">
        <w:rPr>
          <w:lang w:eastAsia="en-GB"/>
        </w:rPr>
        <w:t>FitSM</w:t>
      </w:r>
      <w:del w:id="788" w:author="Tiziana Ferrari" w:date="2016-02-29T23:34:00Z">
        <w:r w:rsidRPr="002E083D" w:rsidDel="00186420">
          <w:footnoteReference w:id="25"/>
        </w:r>
      </w:del>
      <w:r w:rsidRPr="002E083D">
        <w:rPr>
          <w:lang w:eastAsia="en-GB"/>
        </w:rPr>
        <w:t xml:space="preserve"> standard:</w:t>
      </w:r>
    </w:p>
    <w:p w14:paraId="699F4937"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Service Reporting Management</w:t>
      </w:r>
    </w:p>
    <w:p w14:paraId="1EC8A24B"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Defining all service reports and ensure they are produced according to specifications in a timely manner to support decision-making.</w:t>
      </w:r>
    </w:p>
    <w:p w14:paraId="1206CC86"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Service Availability &amp; Continuity Management</w:t>
      </w:r>
    </w:p>
    <w:p w14:paraId="29E0E9C7"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lastRenderedPageBreak/>
        <w:t>Ensuring sufficient service availability to meet agreed requirements and adequate service continuity in case of exceptional situations</w:t>
      </w:r>
    </w:p>
    <w:p w14:paraId="34753A81"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Capacity Management</w:t>
      </w:r>
    </w:p>
    <w:p w14:paraId="10523E15"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Ensuring sufficient capacities are provided to meet agreed service capacity and performance requirements.</w:t>
      </w:r>
    </w:p>
    <w:p w14:paraId="3E246F97"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Information Security Management</w:t>
      </w:r>
    </w:p>
    <w:p w14:paraId="16D9C408"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Managing information security effectively through all activities performed to deliver and manage services, so that the confidentiality, integrity and accessibility of relevant information assets are preserved</w:t>
      </w:r>
    </w:p>
    <w:p w14:paraId="3B422805"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Problem Management</w:t>
      </w:r>
    </w:p>
    <w:p w14:paraId="74061BBC"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Defining way to investigate the root causes of (recurring) incidents in order to avoid future recurrence of incidents by resolving the underlying problem, or to ensure workarounds / temporary fixes are available</w:t>
      </w:r>
    </w:p>
    <w:p w14:paraId="2962E5EC"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Configuration Management</w:t>
      </w:r>
    </w:p>
    <w:p w14:paraId="521B547E"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Defining way to provide and maintain information about all services and their relationships and dependencies</w:t>
      </w:r>
    </w:p>
    <w:p w14:paraId="7D8543BB"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Change Management</w:t>
      </w:r>
    </w:p>
    <w:p w14:paraId="7C845497"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Ensuring changes to the services are planned, approved, implemented and reviewed in a controlled manner to avoid adverse impact of changes to services or the customers receiving services</w:t>
      </w:r>
    </w:p>
    <w:p w14:paraId="280A6413" w14:textId="77777777" w:rsidR="00612095" w:rsidRPr="00612095" w:rsidRDefault="00612095" w:rsidP="00612095">
      <w:pPr>
        <w:rPr>
          <w:lang w:eastAsia="en-GB"/>
        </w:rPr>
      </w:pPr>
    </w:p>
    <w:p w14:paraId="78564468" w14:textId="77777777" w:rsidR="00612095" w:rsidRPr="002E083D" w:rsidRDefault="00612095" w:rsidP="00612095">
      <w:pPr>
        <w:rPr>
          <w:lang w:eastAsia="en-GB"/>
        </w:rPr>
      </w:pPr>
    </w:p>
    <w:p w14:paraId="62CFDAAD" w14:textId="6DFB0D9A" w:rsidR="0009584E" w:rsidRDefault="0009584E" w:rsidP="0009584E">
      <w:pPr>
        <w:pStyle w:val="Heading1"/>
      </w:pPr>
      <w:bookmarkStart w:id="791" w:name="_Toc444863341"/>
      <w:r>
        <w:lastRenderedPageBreak/>
        <w:t>The evolution of the security operations</w:t>
      </w:r>
      <w:bookmarkEnd w:id="791"/>
    </w:p>
    <w:p w14:paraId="0C2C98E3" w14:textId="432E4F1B" w:rsidR="003014DD" w:rsidRDefault="003014DD" w:rsidP="003014DD">
      <w:r>
        <w:t xml:space="preserve">Security operations, policies, procedures and best practices, </w:t>
      </w:r>
      <w:del w:id="792" w:author="Tiziana Ferrari" w:date="2016-02-29T23:35:00Z">
        <w:r w:rsidDel="00186420">
          <w:delText>have all had to</w:delText>
        </w:r>
      </w:del>
      <w:ins w:id="793" w:author="Tiziana Ferrari" w:date="2016-02-29T23:35:00Z">
        <w:r w:rsidR="00186420">
          <w:t>have been</w:t>
        </w:r>
      </w:ins>
      <w:r>
        <w:t xml:space="preserve"> evolve</w:t>
      </w:r>
      <w:ins w:id="794" w:author="Tiziana Ferrari" w:date="2016-02-29T23:35:00Z">
        <w:r w:rsidR="00186420">
          <w:t>d during PY1</w:t>
        </w:r>
      </w:ins>
      <w:r>
        <w:t xml:space="preserve"> to meet the requirements of new trust models, new developments and new usage scenarios </w:t>
      </w:r>
      <w:del w:id="795" w:author="Tiziana Ferrari" w:date="2016-02-29T23:35:00Z">
        <w:r w:rsidDel="00186420">
          <w:delText>in EGI-Engage</w:delText>
        </w:r>
      </w:del>
      <w:ins w:id="796" w:author="Tiziana Ferrari" w:date="2016-02-29T23:35:00Z">
        <w:r w:rsidR="00186420">
          <w:t>of EGI services</w:t>
        </w:r>
      </w:ins>
      <w:r>
        <w:t xml:space="preserve">. As usual, developments in policies and procedures have been driven by risk assessment of the security requirements and trust models of the new EGI services, including the use of Federated Identity Management, the EGI Federated Cloud </w:t>
      </w:r>
      <w:del w:id="797" w:author="Tiziana Ferrari" w:date="2016-02-29T23:36:00Z">
        <w:r w:rsidDel="00186420">
          <w:delText xml:space="preserve">service </w:delText>
        </w:r>
      </w:del>
      <w:ins w:id="798" w:author="Tiziana Ferrari" w:date="2016-02-29T23:36:00Z">
        <w:r w:rsidR="00186420">
          <w:t xml:space="preserve">platform </w:t>
        </w:r>
      </w:ins>
      <w:r>
        <w:t xml:space="preserve">and the </w:t>
      </w:r>
      <w:ins w:id="799" w:author="Tiziana Ferrari" w:date="2016-02-29T23:36:00Z">
        <w:r w:rsidR="00186420">
          <w:t xml:space="preserve">services for the </w:t>
        </w:r>
      </w:ins>
      <w:r>
        <w:t>Long Tail of Science</w:t>
      </w:r>
      <w:del w:id="800" w:author="Tiziana Ferrari" w:date="2016-02-29T23:36:00Z">
        <w:r w:rsidDel="00186420">
          <w:delText xml:space="preserve"> service</w:delText>
        </w:r>
      </w:del>
      <w:r>
        <w:t>.</w:t>
      </w:r>
    </w:p>
    <w:p w14:paraId="277FCDEB" w14:textId="754E04E8" w:rsidR="003014DD" w:rsidRPr="003014DD" w:rsidRDefault="003014DD" w:rsidP="003014DD">
      <w:r>
        <w:t xml:space="preserve">In this section we present </w:t>
      </w:r>
      <w:del w:id="801" w:author="Tiziana Ferrari" w:date="2016-02-29T23:36:00Z">
        <w:r w:rsidDel="00186420">
          <w:delText>this evolution</w:delText>
        </w:r>
      </w:del>
      <w:ins w:id="802" w:author="Tiziana Ferrari" w:date="2016-02-29T23:36:00Z">
        <w:r w:rsidR="00186420">
          <w:t>the results achieved so far</w:t>
        </w:r>
      </w:ins>
      <w:r>
        <w:t xml:space="preserve"> and </w:t>
      </w:r>
      <w:ins w:id="803" w:author="Tiziana Ferrari" w:date="2016-02-29T23:36:00Z">
        <w:r w:rsidR="00186420">
          <w:t xml:space="preserve">the </w:t>
        </w:r>
      </w:ins>
      <w:del w:id="804" w:author="Tiziana Ferrari" w:date="2016-02-29T23:36:00Z">
        <w:r w:rsidDel="00186420">
          <w:delText>plans for further changes</w:delText>
        </w:r>
      </w:del>
      <w:ins w:id="805" w:author="Tiziana Ferrari" w:date="2016-02-29T23:36:00Z">
        <w:r w:rsidR="00186420">
          <w:t>planned ones to take place in PY2.</w:t>
        </w:r>
      </w:ins>
      <w:r>
        <w:t xml:space="preserve"> </w:t>
      </w:r>
      <w:del w:id="806" w:author="Tiziana Ferrari" w:date="2016-02-29T23:37:00Z">
        <w:r w:rsidDel="00186420">
          <w:delText>in the next year.</w:delText>
        </w:r>
      </w:del>
    </w:p>
    <w:p w14:paraId="5B051B74" w14:textId="32F0F533" w:rsidR="0009584E" w:rsidRDefault="0009584E" w:rsidP="0009584E">
      <w:pPr>
        <w:pStyle w:val="Heading2"/>
      </w:pPr>
      <w:bookmarkStart w:id="807" w:name="_Toc444863342"/>
      <w:r>
        <w:t>Security policies</w:t>
      </w:r>
      <w:bookmarkEnd w:id="807"/>
    </w:p>
    <w:p w14:paraId="5B9D301A" w14:textId="6159DB22" w:rsidR="00FD50BC" w:rsidRDefault="00FD50BC" w:rsidP="00FD50BC">
      <w:r>
        <w:t>A meeting of the EGI Security Policy Group at the start of EGI-Engage considered which security policies were most in need of revision to address the new EGI-Engage services. It was decided that th</w:t>
      </w:r>
      <w:r w:rsidR="00F711B7">
        <w:t>e "Grid Acceptable Use Policy"</w:t>
      </w:r>
      <w:r w:rsidR="006548B7">
        <w:t xml:space="preserve"> </w:t>
      </w:r>
      <w:r>
        <w:t>and "The Security Policy for the Endorsement and Operat</w:t>
      </w:r>
      <w:r w:rsidR="003A433C">
        <w:t>ion of Virtual Machine Images" [</w:t>
      </w:r>
      <w:r w:rsidR="009A4B9A">
        <w:t>ENDSP</w:t>
      </w:r>
      <w:r w:rsidR="003A433C">
        <w:t>]</w:t>
      </w:r>
      <w:r>
        <w:t xml:space="preserve"> should be addressed by EGI-Engage in its first year. This work has been done in parallel with the production of new policies for the Long Tail of Science service (LToS) </w:t>
      </w:r>
      <w:ins w:id="808" w:author="Tiziana Ferrari" w:date="2016-03-01T00:48:00Z">
        <w:r w:rsidR="00F652DA">
          <w:t xml:space="preserve">allowing for a simplified identity vetting procedure for users that do not belong to a community VO, </w:t>
        </w:r>
      </w:ins>
      <w:r>
        <w:t xml:space="preserve">and </w:t>
      </w:r>
      <w:ins w:id="809" w:author="Tiziana Ferrari" w:date="2016-03-01T00:49:00Z">
        <w:r w:rsidR="00F652DA">
          <w:t xml:space="preserve">of </w:t>
        </w:r>
      </w:ins>
      <w:r>
        <w:t xml:space="preserve">a draft </w:t>
      </w:r>
      <w:ins w:id="810" w:author="Tiziana Ferrari" w:date="2016-03-01T00:49:00Z">
        <w:r w:rsidR="00F652DA">
          <w:t xml:space="preserve">of a </w:t>
        </w:r>
      </w:ins>
      <w:r>
        <w:t xml:space="preserve">new general policy addressing Data Protection issues. All of this policy work </w:t>
      </w:r>
      <w:del w:id="811" w:author="Tiziana Ferrari" w:date="2016-03-01T00:49:00Z">
        <w:r w:rsidDel="00F652DA">
          <w:delText>helps provide appropriate</w:delText>
        </w:r>
      </w:del>
      <w:ins w:id="812" w:author="Tiziana Ferrari" w:date="2016-03-01T00:49:00Z">
        <w:r w:rsidR="00F652DA">
          <w:t>is required to ensure</w:t>
        </w:r>
      </w:ins>
      <w:r>
        <w:t xml:space="preserve"> managerial controls on the operation of new services developed in EGI-Engage, thereby mitigating the related security risks. </w:t>
      </w:r>
    </w:p>
    <w:p w14:paraId="76E7C5AA" w14:textId="647B407F" w:rsidR="00FD50BC" w:rsidRDefault="00FD50BC" w:rsidP="00FD50BC">
      <w:r>
        <w:t xml:space="preserve">The new AUP, now called "Acceptable Use Policy and </w:t>
      </w:r>
      <w:r w:rsidR="003A433C">
        <w:t>Conditions of Use" [</w:t>
      </w:r>
      <w:r w:rsidR="00F711B7">
        <w:t>AUP</w:t>
      </w:r>
      <w:r w:rsidR="003A433C">
        <w:t>]</w:t>
      </w:r>
      <w:r>
        <w:t xml:space="preserve">, has been generalised to include all EGI service offerings (Grids, Clouds, LToS, etc.). At the same time wording was changed to require appropriate acknowledgement of use </w:t>
      </w:r>
      <w:del w:id="813" w:author="Tiziana Ferrari" w:date="2016-03-01T00:49:00Z">
        <w:r w:rsidDel="00F652DA">
          <w:delText>i</w:delText>
        </w:r>
      </w:del>
      <w:r>
        <w:t>of resourc</w:t>
      </w:r>
      <w:r w:rsidR="00B16F57">
        <w:t xml:space="preserve">es and support in publications. </w:t>
      </w:r>
      <w:r>
        <w:t>The policy on VM Endorsement has been modified to better fit the policy and trust issues in the EGI Fede</w:t>
      </w:r>
      <w:r w:rsidR="00B16F57">
        <w:t xml:space="preserve">rated Cloud service. </w:t>
      </w:r>
      <w:r>
        <w:t>The ne</w:t>
      </w:r>
      <w:r w:rsidR="003A433C">
        <w:t>w policy may be found at [R</w:t>
      </w:r>
      <w:r w:rsidR="00B16F57">
        <w:t>ef</w:t>
      </w:r>
      <w:r w:rsidR="003A433C">
        <w:t xml:space="preserve">: </w:t>
      </w:r>
      <w:r w:rsidR="003A433C" w:rsidRPr="003A433C">
        <w:t>https://documents.egi.eu/document/2729</w:t>
      </w:r>
      <w:r w:rsidR="00B16F57">
        <w:t>].</w:t>
      </w:r>
    </w:p>
    <w:p w14:paraId="484DB60D" w14:textId="66F010A7" w:rsidR="00B16F57" w:rsidRDefault="00B16F57" w:rsidP="00B16F57">
      <w:r>
        <w:t>A large number of users and communities would benefit from expanded use of</w:t>
      </w:r>
      <w:r w:rsidR="00B34D2C">
        <w:t xml:space="preserve"> credentials based on Federated </w:t>
      </w:r>
      <w:r>
        <w:t>Authentication (“FedAuth”) for accessing services instead of employing personal c</w:t>
      </w:r>
      <w:r w:rsidR="00B34D2C">
        <w:t xml:space="preserve">ertificates either installed in </w:t>
      </w:r>
      <w:r>
        <w:t>browsers or used to create proxy certificates. Secure use of FedAuth on the infrastructure relies on two capabilities:</w:t>
      </w:r>
    </w:p>
    <w:p w14:paraId="4E6E21C2" w14:textId="2119A832" w:rsidR="00B16F57" w:rsidRDefault="00B16F57" w:rsidP="00B16F57">
      <w:r>
        <w:t xml:space="preserve">a) </w:t>
      </w:r>
      <w:r w:rsidR="00A53F11">
        <w:t>A</w:t>
      </w:r>
      <w:r>
        <w:t xml:space="preserve"> </w:t>
      </w:r>
      <w:r w:rsidRPr="00F973F4">
        <w:rPr>
          <w:b/>
          <w:rPrChange w:id="814" w:author="Tiziana Ferrari" w:date="2016-03-01T00:54:00Z">
            <w:rPr/>
          </w:rPrChange>
        </w:rPr>
        <w:t>translation of FedAuth credentials</w:t>
      </w:r>
      <w:r>
        <w:t xml:space="preserve"> to a form understood by the services, </w:t>
      </w:r>
      <w:r w:rsidR="00B34D2C">
        <w:t xml:space="preserve">and b) some agreed mechanism to </w:t>
      </w:r>
      <w:r>
        <w:t>retain the current credential assurance levels and confidence in</w:t>
      </w:r>
      <w:r w:rsidR="00B34D2C">
        <w:t xml:space="preserve"> identity vetting. </w:t>
      </w:r>
      <w:r>
        <w:t>In this context, it is important to realize that user communities may be structure</w:t>
      </w:r>
      <w:r w:rsidR="00B34D2C">
        <w:t xml:space="preserve">d in different ways, and that, </w:t>
      </w:r>
      <w:r>
        <w:t>depending on the internal structure, coherence, and level of organ</w:t>
      </w:r>
      <w:r w:rsidR="00B34D2C">
        <w:t xml:space="preserve">ization of the user community, it may or may not </w:t>
      </w:r>
      <w:r>
        <w:t>be able to provide user traceability, assurance, or identity vetting. Of the many use</w:t>
      </w:r>
      <w:r w:rsidR="00B34D2C">
        <w:t xml:space="preserve">r communities supported by EGI, </w:t>
      </w:r>
      <w:r>
        <w:t xml:space="preserve">only a small sub-set is so stringently organized as to be able to independently </w:t>
      </w:r>
      <w:r w:rsidR="00B34D2C">
        <w:t xml:space="preserve">perform high-assurance identity </w:t>
      </w:r>
      <w:r>
        <w:t xml:space="preserve">vetting. In other cases (in particular </w:t>
      </w:r>
      <w:r>
        <w:lastRenderedPageBreak/>
        <w:t>in the context of the specific provisions for</w:t>
      </w:r>
      <w:r w:rsidR="00B34D2C">
        <w:t xml:space="preserve"> the Long Tail of Science), EGI </w:t>
      </w:r>
      <w:r>
        <w:t>centrally takes a responsibility of providing higher-assurance identity and traceabi</w:t>
      </w:r>
      <w:r w:rsidR="00B34D2C">
        <w:t xml:space="preserve">lity information independent of </w:t>
      </w:r>
      <w:r>
        <w:t>the user community. In the majority of cases, the communities actually rely on extern</w:t>
      </w:r>
      <w:r w:rsidR="00B34D2C">
        <w:t xml:space="preserve">al identity vetting information </w:t>
      </w:r>
      <w:r>
        <w:t>in enrolling their members.</w:t>
      </w:r>
    </w:p>
    <w:p w14:paraId="35851F8C" w14:textId="52437F12" w:rsidR="00B16F57" w:rsidRDefault="00B16F57" w:rsidP="00B16F57">
      <w:r>
        <w:t>Only for highly organized communities, and for those cases where EGI independen</w:t>
      </w:r>
      <w:r w:rsidR="00B34D2C">
        <w:t xml:space="preserve">tly provides assurance, FedAuth </w:t>
      </w:r>
      <w:r>
        <w:t>can be leveraged early since only minimal information (a persistent non-reassigned</w:t>
      </w:r>
      <w:r w:rsidR="00B34D2C">
        <w:t xml:space="preserve"> identifier) is needed from the </w:t>
      </w:r>
      <w:r>
        <w:t>identity providers in the FedAuth infrastructure. For those cases, and for the fir</w:t>
      </w:r>
      <w:r w:rsidR="00B34D2C">
        <w:t xml:space="preserve">st concrete implementation of a </w:t>
      </w:r>
      <w:r>
        <w:t>prototype around the ‘Federated Identity Management</w:t>
      </w:r>
      <w:r w:rsidR="00B34D2C">
        <w:t xml:space="preserve"> for Research’ (FIM4R) pilots</w:t>
      </w:r>
      <w:ins w:id="815" w:author="Tiziana Ferrari" w:date="2016-03-01T00:57:00Z">
        <w:r w:rsidR="00F973F4">
          <w:t xml:space="preserve"> (e.g. </w:t>
        </w:r>
      </w:ins>
      <w:del w:id="816" w:author="Tiziana Ferrari" w:date="2016-03-01T00:57:00Z">
        <w:r w:rsidR="00B34D2C" w:rsidDel="00F973F4">
          <w:delText xml:space="preserve">, </w:delText>
        </w:r>
      </w:del>
      <w:r>
        <w:t>the</w:t>
      </w:r>
      <w:r w:rsidR="00B34D2C">
        <w:t xml:space="preserve"> WLCG WebFTS use case</w:t>
      </w:r>
      <w:ins w:id="817" w:author="Tiziana Ferrari" w:date="2016-03-01T00:57:00Z">
        <w:r w:rsidR="00F973F4">
          <w:t>)</w:t>
        </w:r>
      </w:ins>
      <w:r w:rsidR="00B34D2C">
        <w:t xml:space="preserve">, </w:t>
      </w:r>
      <w:r>
        <w:t>a co-existence model and policy needs to be in place in order to support both these h</w:t>
      </w:r>
      <w:r w:rsidR="00B34D2C">
        <w:t xml:space="preserve">ighly structured as well as the </w:t>
      </w:r>
      <w:r>
        <w:t>more dynamic communities on the same infrastructure. To advance the developmen</w:t>
      </w:r>
      <w:r w:rsidR="00B34D2C">
        <w:t xml:space="preserve">t of a coordinated trust policy </w:t>
      </w:r>
      <w:r>
        <w:t>that will in the future be able to more dynamically accommodate differentiated trus</w:t>
      </w:r>
      <w:r w:rsidR="00B34D2C">
        <w:t xml:space="preserve">t models, WLCG in collaboration </w:t>
      </w:r>
      <w:r>
        <w:t>with EGI has developed a co-existence model and evolution for a sustained</w:t>
      </w:r>
      <w:r w:rsidR="00B34D2C">
        <w:t xml:space="preserve"> implementation. This model was </w:t>
      </w:r>
      <w:r>
        <w:t xml:space="preserve">developed with support from </w:t>
      </w:r>
      <w:del w:id="818" w:author="Tiziana Ferrari" w:date="2016-03-01T00:56:00Z">
        <w:r w:rsidDel="00F973F4">
          <w:delText xml:space="preserve">ENGAGE </w:delText>
        </w:r>
      </w:del>
      <w:ins w:id="819" w:author="Tiziana Ferrari" w:date="2016-03-01T00:56:00Z">
        <w:r w:rsidR="00F973F4">
          <w:t xml:space="preserve">EGI-Engage </w:t>
        </w:r>
      </w:ins>
      <w:r>
        <w:t xml:space="preserve">and is documented in the evolving </w:t>
      </w:r>
      <w:r w:rsidR="00B34D2C">
        <w:t xml:space="preserve">document “Considerations on the </w:t>
      </w:r>
      <w:r>
        <w:t xml:space="preserve">coexistence of controlled and </w:t>
      </w:r>
      <w:r w:rsidR="00456B54">
        <w:t>flexible community models” [DIFFTRUST</w:t>
      </w:r>
      <w:r>
        <w:t>]</w:t>
      </w:r>
      <w:r w:rsidR="000409EA">
        <w:t>.</w:t>
      </w:r>
    </w:p>
    <w:p w14:paraId="63EF2D85" w14:textId="35ECE337" w:rsidR="00B16F57" w:rsidRDefault="00B16F57" w:rsidP="00B16F57">
      <w:commentRangeStart w:id="820"/>
      <w:r>
        <w:t>Also the “Long Tail of Science” specific policy</w:t>
      </w:r>
      <w:ins w:id="821" w:author="Peter Solagna" w:date="2016-03-03T11:42:00Z">
        <w:r w:rsidR="00EE6C80">
          <w:rPr>
            <w:rStyle w:val="FootnoteReference"/>
          </w:rPr>
          <w:footnoteReference w:id="26"/>
        </w:r>
      </w:ins>
      <w:r>
        <w:t xml:space="preserve"> </w:t>
      </w:r>
      <w:commentRangeEnd w:id="820"/>
      <w:r w:rsidR="00F973F4">
        <w:rPr>
          <w:rStyle w:val="CommentReference"/>
        </w:rPr>
        <w:commentReference w:id="820"/>
      </w:r>
      <w:r>
        <w:t>leverages differentiated and redistributed</w:t>
      </w:r>
      <w:r w:rsidR="00B14E32">
        <w:t xml:space="preserve"> responsibilities. Here the </w:t>
      </w:r>
      <w:r>
        <w:t>policy distributed specific elements of the end-to-end risk assessment to the registrars within the EGI community,</w:t>
      </w:r>
      <w:r w:rsidR="00B14E32">
        <w:t xml:space="preserve"> </w:t>
      </w:r>
      <w:r>
        <w:t>the centralized “User Management Portal” of the EGI LToS service, and the participating resource centres, aiming to</w:t>
      </w:r>
      <w:r w:rsidR="00B14E32">
        <w:t xml:space="preserve"> </w:t>
      </w:r>
      <w:r>
        <w:t>contain any residual risks exposed through the LToS service towards other, non-par</w:t>
      </w:r>
      <w:r w:rsidR="00B14E32">
        <w:t xml:space="preserve">ticipating resource centres and </w:t>
      </w:r>
      <w:r>
        <w:t xml:space="preserve">NGIs. The policy aims to enable a low-barrier Service to be offered to a wide range </w:t>
      </w:r>
      <w:r w:rsidR="00B14E32">
        <w:t xml:space="preserve">of research users in Europe and </w:t>
      </w:r>
      <w:r>
        <w:t xml:space="preserve">their collaborators world-wide, by any Resource Centre organisation that elects </w:t>
      </w:r>
      <w:r w:rsidR="00B14E32">
        <w:t xml:space="preserve">to do so. In offering such LToS </w:t>
      </w:r>
      <w:r>
        <w:t>Services, the Resource Centre shall not negatively affect the security or change</w:t>
      </w:r>
      <w:r w:rsidR="00B14E32">
        <w:t xml:space="preserve"> the security risk of any other </w:t>
      </w:r>
      <w:r>
        <w:t>Resource Centre or any other part of the e-Infrastructure. In particular, security in</w:t>
      </w:r>
      <w:r w:rsidR="00B14E32">
        <w:t xml:space="preserve">cidents originating in the LToS </w:t>
      </w:r>
      <w:r>
        <w:t xml:space="preserve">Service should not impact the IT Infrastructure in ways that are incompatible with </w:t>
      </w:r>
      <w:r w:rsidR="00B14E32">
        <w:t xml:space="preserve">the operational model of other, </w:t>
      </w:r>
      <w:r>
        <w:t>more tightly controlled, parts of the infrastructure. This document also provides g</w:t>
      </w:r>
      <w:r w:rsidR="00B14E32">
        <w:t xml:space="preserve">uidelines on the implementation </w:t>
      </w:r>
      <w:r>
        <w:t>of security procedures and controls to facilitate offering of the Service by Resource Centres and Science Gateways.</w:t>
      </w:r>
    </w:p>
    <w:p w14:paraId="24EEBB0F" w14:textId="4ED670FF" w:rsidR="00B16F57" w:rsidRDefault="00B14E32" w:rsidP="00B16F57">
      <w:r>
        <w:t>The Guidelines [</w:t>
      </w:r>
      <w:r w:rsidR="00456B54">
        <w:t>LTOSSP</w:t>
      </w:r>
      <w:r w:rsidR="00B16F57">
        <w:t>] also contain normative information on how to implement the Policy.</w:t>
      </w:r>
    </w:p>
    <w:p w14:paraId="302FA9B6" w14:textId="73764E77" w:rsidR="000409EA" w:rsidRDefault="000409EA" w:rsidP="00B16F57">
      <w:r>
        <w:t xml:space="preserve">A version of the new AUP specific to LToS has </w:t>
      </w:r>
      <w:r w:rsidR="003A433C">
        <w:t>a</w:t>
      </w:r>
      <w:r w:rsidR="000B373C">
        <w:t>lso been produced and adopted [LTOSAUP</w:t>
      </w:r>
      <w:r w:rsidR="003A433C">
        <w:t>]</w:t>
      </w:r>
      <w:r>
        <w:t>.</w:t>
      </w:r>
    </w:p>
    <w:p w14:paraId="07D7B077" w14:textId="4134CA4C" w:rsidR="000409EA" w:rsidRDefault="000409EA" w:rsidP="000409EA">
      <w:r>
        <w:t xml:space="preserve">Future work on security policies during year 2 of the project will be aimed at making other </w:t>
      </w:r>
      <w:ins w:id="824" w:author="Tiziana Ferrari" w:date="2016-03-01T01:01:00Z">
        <w:r w:rsidR="00F973F4">
          <w:t xml:space="preserve">additional </w:t>
        </w:r>
      </w:ins>
      <w:r>
        <w:t xml:space="preserve">policies more applicable to the new EGI-Engage use cases. This will include a revision of the top-level overall Security Policy document and a revision of the Virtual Organisation </w:t>
      </w:r>
      <w:r>
        <w:lastRenderedPageBreak/>
        <w:t>Membership Management Policy to apply to the wider range of user communities now being addressed in EGI-Engage.</w:t>
      </w:r>
    </w:p>
    <w:p w14:paraId="2F8E797E" w14:textId="77777777" w:rsidR="000409EA" w:rsidRPr="00FD50BC" w:rsidRDefault="000409EA" w:rsidP="00B16F57"/>
    <w:p w14:paraId="5345AC54" w14:textId="26D71E6C" w:rsidR="0009584E" w:rsidRDefault="0009584E" w:rsidP="0009584E">
      <w:pPr>
        <w:pStyle w:val="Heading2"/>
      </w:pPr>
      <w:bookmarkStart w:id="825" w:name="_Toc444863343"/>
      <w:r>
        <w:t>Security procedures</w:t>
      </w:r>
      <w:bookmarkEnd w:id="825"/>
    </w:p>
    <w:p w14:paraId="1F52014B" w14:textId="77777777" w:rsidR="008E260D" w:rsidRDefault="008E260D" w:rsidP="008E260D">
      <w:pPr>
        <w:pStyle w:val="NormalWeb"/>
        <w:spacing w:before="0" w:beforeAutospacing="0" w:after="120" w:afterAutospacing="0"/>
        <w:jc w:val="both"/>
      </w:pPr>
      <w:r>
        <w:rPr>
          <w:rFonts w:ascii="Calibri" w:hAnsi="Calibri"/>
          <w:color w:val="000000"/>
          <w:sz w:val="22"/>
          <w:szCs w:val="22"/>
        </w:rPr>
        <w:t>In order to provide efficient Operational Security in evolving infrastructures the security procedures constantly have to be developed further.</w:t>
      </w:r>
    </w:p>
    <w:p w14:paraId="28085F8E" w14:textId="696A740E" w:rsidR="008E260D" w:rsidRDefault="008E260D" w:rsidP="008E260D">
      <w:pPr>
        <w:pStyle w:val="NormalWeb"/>
        <w:spacing w:before="0" w:beforeAutospacing="0" w:after="120" w:afterAutospacing="0"/>
        <w:jc w:val="both"/>
      </w:pPr>
      <w:r>
        <w:rPr>
          <w:rFonts w:ascii="Calibri" w:hAnsi="Calibri"/>
          <w:color w:val="000000"/>
          <w:sz w:val="22"/>
          <w:szCs w:val="22"/>
        </w:rPr>
        <w:t>The technological aspect of the procedure development aims to exploit new possibilities in incident response required by the newly integrated technologies. In addition the new players (e.g. cloud resource providers) have to be integrated into the overall incident response  concept. This activity is reflected  in the  </w:t>
      </w:r>
      <w:r>
        <w:rPr>
          <w:rFonts w:ascii="Calibri" w:hAnsi="Calibri"/>
          <w:i/>
          <w:iCs/>
          <w:color w:val="000000"/>
          <w:sz w:val="22"/>
          <w:szCs w:val="22"/>
        </w:rPr>
        <w:t>EGI CSIRT Security Incident Handling Procedure</w:t>
      </w:r>
      <w:r w:rsidR="005D69FE">
        <w:rPr>
          <w:rStyle w:val="FootnoteReference"/>
          <w:rFonts w:ascii="Calibri" w:hAnsi="Calibri"/>
          <w:i/>
          <w:iCs/>
          <w:color w:val="000000"/>
          <w:sz w:val="22"/>
          <w:szCs w:val="22"/>
        </w:rPr>
        <w:footnoteReference w:id="27"/>
      </w:r>
      <w:r>
        <w:rPr>
          <w:rFonts w:ascii="Calibri" w:hAnsi="Calibri"/>
          <w:color w:val="000000"/>
          <w:sz w:val="22"/>
          <w:szCs w:val="22"/>
        </w:rPr>
        <w:t xml:space="preserve">. This procedure </w:t>
      </w:r>
      <w:r w:rsidR="005D69FE">
        <w:rPr>
          <w:rFonts w:ascii="Calibri" w:hAnsi="Calibri"/>
          <w:color w:val="000000"/>
          <w:sz w:val="22"/>
          <w:szCs w:val="22"/>
        </w:rPr>
        <w:t>wa</w:t>
      </w:r>
      <w:r>
        <w:rPr>
          <w:rFonts w:ascii="Calibri" w:hAnsi="Calibri"/>
          <w:color w:val="000000"/>
          <w:sz w:val="22"/>
          <w:szCs w:val="22"/>
        </w:rPr>
        <w:t>s presented to OMB for approval.</w:t>
      </w:r>
    </w:p>
    <w:p w14:paraId="6446A519" w14:textId="62604001" w:rsidR="008E260D" w:rsidRDefault="008E260D" w:rsidP="008E260D">
      <w:pPr>
        <w:pStyle w:val="NormalWeb"/>
        <w:spacing w:before="0" w:beforeAutospacing="0" w:after="120" w:afterAutospacing="0"/>
        <w:jc w:val="both"/>
      </w:pPr>
      <w:r>
        <w:rPr>
          <w:rFonts w:ascii="Calibri" w:hAnsi="Calibri"/>
          <w:color w:val="000000"/>
          <w:sz w:val="22"/>
          <w:szCs w:val="22"/>
        </w:rPr>
        <w:t>To maintain a properly patched infrastructure and make sure that CRITICAL Vulnerabilities are handled adequately by all involved entities the</w:t>
      </w:r>
      <w:r>
        <w:rPr>
          <w:rFonts w:ascii="Calibri" w:hAnsi="Calibri"/>
          <w:i/>
          <w:iCs/>
          <w:color w:val="000000"/>
          <w:sz w:val="22"/>
          <w:szCs w:val="22"/>
        </w:rPr>
        <w:t xml:space="preserve"> EGI-CSIRT Critical Vulnerability Handling</w:t>
      </w:r>
      <w:r>
        <w:rPr>
          <w:rFonts w:ascii="Calibri" w:hAnsi="Calibri"/>
          <w:color w:val="000000"/>
          <w:sz w:val="22"/>
          <w:szCs w:val="22"/>
        </w:rPr>
        <w:t xml:space="preserve"> procedure</w:t>
      </w:r>
      <w:r w:rsidR="005D69FE">
        <w:rPr>
          <w:rStyle w:val="FootnoteReference"/>
          <w:rFonts w:ascii="Calibri" w:hAnsi="Calibri"/>
          <w:color w:val="000000"/>
          <w:sz w:val="22"/>
          <w:szCs w:val="22"/>
        </w:rPr>
        <w:footnoteReference w:id="28"/>
      </w:r>
      <w:r>
        <w:rPr>
          <w:rFonts w:ascii="Calibri" w:hAnsi="Calibri"/>
          <w:color w:val="000000"/>
          <w:sz w:val="22"/>
          <w:szCs w:val="22"/>
        </w:rPr>
        <w:t xml:space="preserve"> was further developed. This procedure is currently in draft, here the  new developed supporting policies (e.g. </w:t>
      </w:r>
      <w:r w:rsidR="005D69FE">
        <w:rPr>
          <w:rFonts w:ascii="Calibri" w:hAnsi="Calibri"/>
          <w:color w:val="000000"/>
          <w:sz w:val="22"/>
          <w:szCs w:val="22"/>
        </w:rPr>
        <w:t>[ENDSP]</w:t>
      </w:r>
      <w:r>
        <w:rPr>
          <w:rFonts w:ascii="Calibri" w:hAnsi="Calibri"/>
          <w:color w:val="000000"/>
          <w:sz w:val="22"/>
          <w:szCs w:val="22"/>
        </w:rPr>
        <w:t>, see above)  need to be approved.</w:t>
      </w:r>
    </w:p>
    <w:p w14:paraId="7280593B" w14:textId="2141A392" w:rsidR="00804FCD" w:rsidRDefault="008E260D" w:rsidP="006D09F9">
      <w:r>
        <w:rPr>
          <w:rFonts w:eastAsia="Times New Roman" w:cs="Times New Roman"/>
          <w:color w:val="000000"/>
        </w:rPr>
        <w:t xml:space="preserve">In addition to the procedure development, also security monitoring and incident response tool development will be addressed in project year 2. The aim </w:t>
      </w:r>
      <w:del w:id="826" w:author="Tiziana Ferrari" w:date="2016-03-01T01:02:00Z">
        <w:r w:rsidDel="00F973F4">
          <w:rPr>
            <w:rFonts w:eastAsia="Times New Roman" w:cs="Times New Roman"/>
            <w:color w:val="000000"/>
          </w:rPr>
          <w:delText xml:space="preserve">here </w:delText>
        </w:r>
      </w:del>
      <w:r>
        <w:rPr>
          <w:rFonts w:eastAsia="Times New Roman" w:cs="Times New Roman"/>
          <w:color w:val="000000"/>
        </w:rPr>
        <w:t>is to be able to monitor and enforce the polic</w:t>
      </w:r>
      <w:r w:rsidR="005D69FE">
        <w:rPr>
          <w:rFonts w:eastAsia="Times New Roman" w:cs="Times New Roman"/>
          <w:color w:val="000000"/>
        </w:rPr>
        <w:t>i</w:t>
      </w:r>
      <w:r>
        <w:rPr>
          <w:rFonts w:eastAsia="Times New Roman" w:cs="Times New Roman"/>
          <w:color w:val="000000"/>
        </w:rPr>
        <w:t>es developed here and to preserve the central</w:t>
      </w:r>
      <w:r w:rsidR="006D296E">
        <w:rPr>
          <w:rFonts w:eastAsia="Times New Roman" w:cs="Times New Roman"/>
          <w:color w:val="000000"/>
        </w:rPr>
        <w:t xml:space="preserve"> user management capabilities  a</w:t>
      </w:r>
      <w:r>
        <w:rPr>
          <w:rFonts w:eastAsia="Times New Roman" w:cs="Times New Roman"/>
          <w:color w:val="000000"/>
        </w:rPr>
        <w:t>s for the extended set of services provided by EGI.</w:t>
      </w:r>
      <w:r w:rsidR="006D296E">
        <w:rPr>
          <w:rFonts w:eastAsia="Times New Roman" w:cs="Times New Roman"/>
          <w:color w:val="000000"/>
        </w:rPr>
        <w:t xml:space="preserve"> </w:t>
      </w:r>
      <w:r w:rsidR="00804FCD">
        <w:t>The EGI Software Vulnerability group vulnerability issue handling procedure has been revised and approved by the EGI Operations Management board</w:t>
      </w:r>
      <w:r w:rsidR="006D09F9">
        <w:t xml:space="preserve">. </w:t>
      </w:r>
    </w:p>
    <w:p w14:paraId="25EAB797" w14:textId="46356C00" w:rsidR="00804FCD" w:rsidRDefault="00804FCD" w:rsidP="00804FCD">
      <w:r>
        <w:t>Previously during EGI-InSPIRE the main focus of the EGI issue handling was on the Grid Middleware distributed in the EGI UMD, and additionally to assist EGI CSIRT in the risk assessment of other software vulnerabilities, mainly in the Linux operating system. Technology is changing, in particular related to the emergence of the EGI Federated cloud. A much wider variety of software is in use such as Cloud enabling software, software within VMs, VMs themselves, VO specific software. SVG cannot control what software is in use. Some of this software is commercial; produced by large or small companies or organisations. Some is produced by EGI partners. Some software is released in the EGI UMD by resource providers with which EGI has a service level agreement, some such as operational tools for EGI infrastructure is released by the EGI team, as well as VOs</w:t>
      </w:r>
      <w:ins w:id="827" w:author="Tiziana Ferrari" w:date="2016-03-01T01:04:00Z">
        <w:r w:rsidR="002C4BFF">
          <w:t>,</w:t>
        </w:r>
      </w:ins>
      <w:r>
        <w:t xml:space="preserve"> which take their software from a much wider variety of sources. This means we needed to revise the way we minimize risk arising from software vulnerabilities to the EGI infrastructure.</w:t>
      </w:r>
    </w:p>
    <w:p w14:paraId="4F8921FF" w14:textId="73BC3216" w:rsidR="00804FCD" w:rsidRDefault="00804FCD" w:rsidP="00804FCD">
      <w:r>
        <w:t>The advisory template has also been revised, taking account of comments from various site administrators, including so that the basic information and what is required of sites is displayed in the e-mail preview page and to make it more mobile friendly.</w:t>
      </w:r>
    </w:p>
    <w:p w14:paraId="5ECC21BC" w14:textId="60F124EB" w:rsidR="00804FCD" w:rsidRDefault="00804FCD" w:rsidP="00804FCD">
      <w:r>
        <w:lastRenderedPageBreak/>
        <w:t xml:space="preserve">It has been found that various Virtual Organisations and user groups have been developing or using software which is not as secure as we would like, or configured in a way that is not secure or compliant with policy. Also this wider variety of software means the SVG cannot be experts on much of the software deployed in the EGI infrastructure. For this reason we included a Software security Checklist to help those who are developing or selecting software avoid some of the most common problems. This has been </w:t>
      </w:r>
      <w:r w:rsidR="00430106">
        <w:t>made available on the EGI</w:t>
      </w:r>
      <w:r>
        <w:t xml:space="preserve"> Wiki</w:t>
      </w:r>
      <w:r w:rsidR="00430106">
        <w:rPr>
          <w:rStyle w:val="FootnoteReference"/>
        </w:rPr>
        <w:footnoteReference w:id="29"/>
      </w:r>
    </w:p>
    <w:p w14:paraId="1B74B39E" w14:textId="484CB6B2" w:rsidR="00804FCD" w:rsidDel="002C4BFF" w:rsidRDefault="00804FCD" w:rsidP="00804FCD">
      <w:pPr>
        <w:rPr>
          <w:del w:id="828" w:author="Tiziana Ferrari" w:date="2016-03-01T01:06:00Z"/>
        </w:rPr>
      </w:pPr>
      <w:r>
        <w:rPr>
          <w:rFonts w:eastAsia="Times New Roman" w:cs="Times New Roman"/>
        </w:rPr>
        <w:t>For technology on which the EGI federated cloud heavily relies, a Technology Provider questionnaire was produced to ensure that the technology is reasonably secure and suitable for use in the EGI infrastructure. The idea is that this questionnaire is filled in for any technology which is deployed on the EGI infrastructure, and on which EGI relies. This provides some assurance that at least at the time this questionnaire is filled in, it does not contradict EGI security policy. It is not a full security analysis of the software.  This questionnaire may be filled in by the developers, which is the case for software being developed for use on our infrastructure. Or it may be filled in by someone who is selecting a technology, or who has expertise in that technology in EGI.</w:t>
      </w:r>
      <w:r>
        <w:rPr>
          <w:rFonts w:eastAsia="Times New Roman" w:cs="Times New Roman"/>
        </w:rPr>
        <w:br/>
      </w:r>
      <w:r>
        <w:rPr>
          <w:rFonts w:eastAsia="Times New Roman" w:cs="Times New Roman"/>
        </w:rPr>
        <w:br/>
        <w:t>A version of the Technology provider questionnaire was approved at the EGI Operations management board in September 2015.</w:t>
      </w:r>
    </w:p>
    <w:p w14:paraId="0FFB7C2D" w14:textId="77777777" w:rsidR="00804FCD" w:rsidRPr="00804FCD" w:rsidRDefault="00804FCD" w:rsidP="00804FCD"/>
    <w:p w14:paraId="60FB6178" w14:textId="3A5D5ACC" w:rsidR="0009584E" w:rsidRDefault="0009584E" w:rsidP="0009584E">
      <w:pPr>
        <w:pStyle w:val="Heading2"/>
      </w:pPr>
      <w:bookmarkStart w:id="829" w:name="_Toc444863344"/>
      <w:r>
        <w:t>Security risks assessment</w:t>
      </w:r>
      <w:bookmarkEnd w:id="829"/>
      <w:r>
        <w:t xml:space="preserve"> </w:t>
      </w:r>
    </w:p>
    <w:p w14:paraId="094E9FA4" w14:textId="6D477694" w:rsidR="00804FCD" w:rsidRPr="00804FCD" w:rsidRDefault="00804FCD" w:rsidP="00804FCD">
      <w:del w:id="830" w:author="Tiziana Ferrari" w:date="2016-03-01T01:06:00Z">
        <w:r w:rsidDel="002C4BFF">
          <w:rPr>
            <w:rFonts w:eastAsia="Times New Roman" w:cs="Times New Roman"/>
          </w:rPr>
          <w:br/>
        </w:r>
      </w:del>
      <w:r>
        <w:rPr>
          <w:rFonts w:eastAsia="Times New Roman" w:cs="Times New Roman"/>
        </w:rPr>
        <w:t xml:space="preserve">EGI Security Threat Risk assessment with focus on the EGI Federated cloud and the changing EGI environment is being carried out </w:t>
      </w:r>
      <w:ins w:id="831" w:author="Tiziana Ferrari" w:date="2016-03-01T01:06:00Z">
        <w:r w:rsidR="002C4BFF">
          <w:rPr>
            <w:rFonts w:eastAsia="Times New Roman" w:cs="Times New Roman"/>
          </w:rPr>
          <w:t xml:space="preserve">at the time of writing </w:t>
        </w:r>
      </w:ins>
      <w:r>
        <w:rPr>
          <w:rFonts w:eastAsia="Times New Roman" w:cs="Times New Roman"/>
        </w:rPr>
        <w:t>and is near completion. A similar approach to that in 2012 is being carried out. First a team of people to carry out the work was established, this included people from CSIRT, the S</w:t>
      </w:r>
      <w:ins w:id="832" w:author="Tiziana Ferrari" w:date="2016-03-01T01:06:00Z">
        <w:r w:rsidR="002C4BFF">
          <w:rPr>
            <w:rFonts w:eastAsia="Times New Roman" w:cs="Times New Roman"/>
          </w:rPr>
          <w:t xml:space="preserve">osftware </w:t>
        </w:r>
      </w:ins>
      <w:r>
        <w:rPr>
          <w:rFonts w:eastAsia="Times New Roman" w:cs="Times New Roman"/>
        </w:rPr>
        <w:t>V</w:t>
      </w:r>
      <w:ins w:id="833" w:author="Tiziana Ferrari" w:date="2016-03-01T01:07:00Z">
        <w:r w:rsidR="002C4BFF">
          <w:rPr>
            <w:rFonts w:eastAsia="Times New Roman" w:cs="Times New Roman"/>
          </w:rPr>
          <w:t xml:space="preserve">ulnerbility </w:t>
        </w:r>
      </w:ins>
      <w:r>
        <w:rPr>
          <w:rFonts w:eastAsia="Times New Roman" w:cs="Times New Roman"/>
        </w:rPr>
        <w:t>G</w:t>
      </w:r>
      <w:ins w:id="834" w:author="Tiziana Ferrari" w:date="2016-03-01T01:07:00Z">
        <w:r w:rsidR="002C4BFF">
          <w:rPr>
            <w:rFonts w:eastAsia="Times New Roman" w:cs="Times New Roman"/>
          </w:rPr>
          <w:t>rou</w:t>
        </w:r>
      </w:ins>
      <w:ins w:id="835" w:author="Peter Solagna" w:date="2016-03-03T11:42:00Z">
        <w:r w:rsidR="00EE6C80">
          <w:rPr>
            <w:rFonts w:eastAsia="Times New Roman" w:cs="Times New Roman"/>
          </w:rPr>
          <w:t>p</w:t>
        </w:r>
      </w:ins>
      <w:r>
        <w:rPr>
          <w:rFonts w:eastAsia="Times New Roman" w:cs="Times New Roman"/>
        </w:rPr>
        <w:t>, the EGI Federated cloud, S</w:t>
      </w:r>
      <w:ins w:id="836" w:author="Tiziana Ferrari" w:date="2016-03-01T01:06:00Z">
        <w:r w:rsidR="002C4BFF">
          <w:rPr>
            <w:rFonts w:eastAsia="Times New Roman" w:cs="Times New Roman"/>
          </w:rPr>
          <w:t xml:space="preserve">ecurity </w:t>
        </w:r>
      </w:ins>
      <w:r>
        <w:rPr>
          <w:rFonts w:eastAsia="Times New Roman" w:cs="Times New Roman"/>
        </w:rPr>
        <w:t>P</w:t>
      </w:r>
      <w:ins w:id="837" w:author="Tiziana Ferrari" w:date="2016-03-01T01:06:00Z">
        <w:r w:rsidR="002C4BFF">
          <w:rPr>
            <w:rFonts w:eastAsia="Times New Roman" w:cs="Times New Roman"/>
          </w:rPr>
          <w:t xml:space="preserve">olicy </w:t>
        </w:r>
      </w:ins>
      <w:r>
        <w:rPr>
          <w:rFonts w:eastAsia="Times New Roman" w:cs="Times New Roman"/>
        </w:rPr>
        <w:t>G</w:t>
      </w:r>
      <w:ins w:id="838" w:author="Tiziana Ferrari" w:date="2016-03-01T01:06:00Z">
        <w:r w:rsidR="002C4BFF">
          <w:rPr>
            <w:rFonts w:eastAsia="Times New Roman" w:cs="Times New Roman"/>
          </w:rPr>
          <w:t>roup</w:t>
        </w:r>
      </w:ins>
      <w:r>
        <w:rPr>
          <w:rFonts w:eastAsia="Times New Roman" w:cs="Times New Roman"/>
        </w:rPr>
        <w:t>, and others. Then a draft set of threats was produced, starting from the list from 2012 but adding new ones both from general experience since then and those associated with Virtualization and the Federated Cloud. These threats were divided into various categories, and members of the team were asked to take one or two categories each and improve on them, and provide a description of or update the current situation. Then the team were invited to comment, add others. A list of 103 threats was produced, in 18 different categories. Then all members of the team were invited to provide their opinion on the 'likelihood' and 'Impact' of each threat, according to certain guidelines. In all 10 members of the team returned a spreadsheet with their opinion of likelihood and impact, and the average risk was computed from this. At present, the report is being prepared, including suggestions for mitigation of some of the highest risk threats, and is due shortly.</w:t>
      </w:r>
    </w:p>
    <w:p w14:paraId="2A711DF3" w14:textId="430E77AB" w:rsidR="0009584E" w:rsidRDefault="0009584E" w:rsidP="0009584E">
      <w:pPr>
        <w:pStyle w:val="Heading1"/>
      </w:pPr>
      <w:bookmarkStart w:id="839" w:name="_Toc444863345"/>
      <w:r>
        <w:lastRenderedPageBreak/>
        <w:t>Roadmap for the EGI production infrastructure</w:t>
      </w:r>
      <w:bookmarkEnd w:id="839"/>
    </w:p>
    <w:p w14:paraId="5096C4F3" w14:textId="52B5E106" w:rsidR="0009584E" w:rsidRDefault="00EC7697" w:rsidP="0009584E">
      <w:r>
        <w:t>The roadmap for the EGI Operations is developing in two directions:</w:t>
      </w:r>
    </w:p>
    <w:p w14:paraId="4720DC72" w14:textId="6A432CE4" w:rsidR="00EC7697" w:rsidRDefault="00EC7697" w:rsidP="00EC7697">
      <w:pPr>
        <w:pStyle w:val="ListParagraph"/>
        <w:numPr>
          <w:ilvl w:val="0"/>
          <w:numId w:val="37"/>
        </w:numPr>
      </w:pPr>
      <w:r>
        <w:t>Consolidating the current production services, increasing their performances, and their reliability, with the final goal of improving the user experience.</w:t>
      </w:r>
    </w:p>
    <w:p w14:paraId="24C665FC" w14:textId="2AF7677B" w:rsidR="00EC7697" w:rsidRDefault="00EC7697" w:rsidP="00EC7697">
      <w:pPr>
        <w:pStyle w:val="ListParagraph"/>
        <w:numPr>
          <w:ilvl w:val="0"/>
          <w:numId w:val="37"/>
        </w:numPr>
      </w:pPr>
      <w:r>
        <w:t>Integrating in the production infrastructure the new platforms and services that are produced by the EGI-Engage project, and other activities related to EGI.</w:t>
      </w:r>
      <w:r w:rsidR="00757C13">
        <w:t xml:space="preserve"> </w:t>
      </w:r>
    </w:p>
    <w:p w14:paraId="5462141E" w14:textId="62CF6A19" w:rsidR="00B22DBC" w:rsidRDefault="00B22DBC" w:rsidP="00B22DBC">
      <w:r>
        <w:t>These two main themes are described in detail in the next sub-sections.</w:t>
      </w:r>
    </w:p>
    <w:p w14:paraId="28D91495" w14:textId="6A7654E2" w:rsidR="00757C13" w:rsidRDefault="00757C13" w:rsidP="00757C13">
      <w:pPr>
        <w:pStyle w:val="Heading2"/>
      </w:pPr>
      <w:bookmarkStart w:id="840" w:name="_Toc444863346"/>
      <w:r>
        <w:t>Consolidating current production services</w:t>
      </w:r>
      <w:bookmarkEnd w:id="840"/>
    </w:p>
    <w:p w14:paraId="0CD12090" w14:textId="6F38D962" w:rsidR="000422B1" w:rsidRDefault="00BC22AA" w:rsidP="00757C13">
      <w:r>
        <w:t>The production services of EGI must continue to evolve with the goal to improve the user experience. All services are periodically assessed to understand where there are issues degrading the quality of service perceived by our users</w:t>
      </w:r>
      <w:r w:rsidR="00964617">
        <w:t>.</w:t>
      </w:r>
      <w:r w:rsidR="000422B1">
        <w:t xml:space="preserve"> The HTC services, considering the longer experience, have reached a good maturity level, with a considerably </w:t>
      </w:r>
      <w:r w:rsidR="005D4E7B">
        <w:t xml:space="preserve">decreasing number of issues </w:t>
      </w:r>
      <w:r w:rsidR="000422B1">
        <w:t xml:space="preserve">also helped by the fact that the middleware software </w:t>
      </w:r>
      <w:r w:rsidR="00F66CE9">
        <w:t>is not being updated frequently, with major changes.</w:t>
      </w:r>
    </w:p>
    <w:p w14:paraId="2707CCE0" w14:textId="6CC58564" w:rsidR="001C7DA0" w:rsidRDefault="001C7DA0" w:rsidP="00757C13">
      <w:r>
        <w:t xml:space="preserve">The federated cloud services are in production for less than two years at the moment of writing, </w:t>
      </w:r>
      <w:r w:rsidR="007622B2">
        <w:t>and although in constant improvement the quality of the service provided to the user is not very uniform</w:t>
      </w:r>
      <w:ins w:id="841" w:author="Tiziana Ferrari" w:date="2016-03-01T01:08:00Z">
        <w:r w:rsidR="002C4BFF">
          <w:t xml:space="preserve"> being dependent on local configurations and settings</w:t>
        </w:r>
      </w:ins>
      <w:r w:rsidR="007622B2">
        <w:t xml:space="preserve">, and </w:t>
      </w:r>
      <w:ins w:id="842" w:author="Tiziana Ferrari" w:date="2016-03-01T01:08:00Z">
        <w:r w:rsidR="002C4BFF">
          <w:t xml:space="preserve">then </w:t>
        </w:r>
      </w:ins>
      <w:r w:rsidR="007622B2">
        <w:t xml:space="preserve">can </w:t>
      </w:r>
      <w:ins w:id="843" w:author="Tiziana Ferrari" w:date="2016-03-01T01:08:00Z">
        <w:r w:rsidR="002C4BFF">
          <w:t xml:space="preserve">thus </w:t>
        </w:r>
      </w:ins>
      <w:r w:rsidR="007622B2">
        <w:t xml:space="preserve">vary much depending on the service provider used at the moment. </w:t>
      </w:r>
    </w:p>
    <w:p w14:paraId="57B15841" w14:textId="6AE7CA19" w:rsidR="007622B2" w:rsidRDefault="007622B2" w:rsidP="00757C13">
      <w:r>
        <w:t xml:space="preserve">This is caused primarily </w:t>
      </w:r>
      <w:del w:id="844" w:author="Tiziana Ferrari" w:date="2016-03-01T01:09:00Z">
        <w:r w:rsidDel="002C4BFF">
          <w:delText xml:space="preserve">to </w:delText>
        </w:r>
      </w:del>
      <w:ins w:id="845" w:author="Tiziana Ferrari" w:date="2016-03-01T01:09:00Z">
        <w:r w:rsidR="002C4BFF">
          <w:t xml:space="preserve">by </w:t>
        </w:r>
      </w:ins>
      <w:r>
        <w:t>the following main reasons:</w:t>
      </w:r>
    </w:p>
    <w:p w14:paraId="504BA1E6" w14:textId="10A90DE0" w:rsidR="007622B2" w:rsidRDefault="007622B2" w:rsidP="007622B2">
      <w:pPr>
        <w:pStyle w:val="ListParagraph"/>
        <w:numPr>
          <w:ilvl w:val="0"/>
          <w:numId w:val="39"/>
        </w:numPr>
      </w:pPr>
      <w:r>
        <w:t>Non complete documentation for the service providers</w:t>
      </w:r>
    </w:p>
    <w:p w14:paraId="113746F0" w14:textId="3AE394A7" w:rsidR="007622B2" w:rsidRDefault="007622B2" w:rsidP="007622B2">
      <w:pPr>
        <w:pStyle w:val="ListParagraph"/>
        <w:numPr>
          <w:ilvl w:val="0"/>
          <w:numId w:val="39"/>
        </w:numPr>
      </w:pPr>
      <w:r>
        <w:t xml:space="preserve">Non complete </w:t>
      </w:r>
      <w:ins w:id="846" w:author="Tiziana Ferrari" w:date="2016-03-01T01:09:00Z">
        <w:r w:rsidR="002C4BFF">
          <w:t xml:space="preserve">testing </w:t>
        </w:r>
      </w:ins>
      <w:del w:id="847" w:author="Tiziana Ferrari" w:date="2016-03-01T01:09:00Z">
        <w:r w:rsidDel="002C4BFF">
          <w:delText xml:space="preserve">coverage </w:delText>
        </w:r>
      </w:del>
      <w:r>
        <w:t>of all the capabilities by monitoring</w:t>
      </w:r>
    </w:p>
    <w:p w14:paraId="4086160E" w14:textId="6314B25A" w:rsidR="007622B2" w:rsidRDefault="007622B2" w:rsidP="007622B2">
      <w:pPr>
        <w:pStyle w:val="ListParagraph"/>
        <w:numPr>
          <w:ilvl w:val="0"/>
          <w:numId w:val="39"/>
        </w:numPr>
      </w:pPr>
      <w:r>
        <w:t>Lack of integration with the cloud management system of the federated cloud extensions</w:t>
      </w:r>
    </w:p>
    <w:p w14:paraId="35F069B9" w14:textId="6D38C3C9" w:rsidR="007622B2" w:rsidRDefault="007E5275" w:rsidP="007622B2">
      <w:pPr>
        <w:pStyle w:val="ListParagraph"/>
        <w:numPr>
          <w:ilvl w:val="0"/>
          <w:numId w:val="39"/>
        </w:numPr>
      </w:pPr>
      <w:r>
        <w:t>Lack of proper software and release management of the “plugins” developed by EGI for the cloud management system</w:t>
      </w:r>
    </w:p>
    <w:p w14:paraId="61E59A6A" w14:textId="42CBEB7C" w:rsidR="00464922" w:rsidRDefault="00464922" w:rsidP="00464922">
      <w:r>
        <w:t>This is how these issues will be tackled.</w:t>
      </w:r>
    </w:p>
    <w:p w14:paraId="02CE6381" w14:textId="2415C08E" w:rsidR="00464922" w:rsidRDefault="00464922" w:rsidP="00464922">
      <w:r>
        <w:rPr>
          <w:b/>
        </w:rPr>
        <w:t>Documentation.</w:t>
      </w:r>
    </w:p>
    <w:p w14:paraId="7188BD28" w14:textId="10DF2A77" w:rsidR="00464922" w:rsidRDefault="00464922" w:rsidP="00464922">
      <w:r>
        <w:t xml:space="preserve">At the moment the documentation is fairly complete, </w:t>
      </w:r>
      <w:r w:rsidR="008C6FFE">
        <w:t xml:space="preserve">what is partially missing is a top-down structure, that would lead the cloud sites from the first approach to EGI through the integration and certification process. In particular documentation should </w:t>
      </w:r>
      <w:r w:rsidR="00BB3922">
        <w:t xml:space="preserve">highlight the different deployment scenarios in order to help the cloud provider in choosing the best architecture to federate with EGI.  </w:t>
      </w:r>
      <w:r w:rsidR="00AD6F4D">
        <w:t xml:space="preserve">A restructure of the documentation is being carried out at the moment of writing. </w:t>
      </w:r>
    </w:p>
    <w:p w14:paraId="2837457D" w14:textId="6B719982" w:rsidR="00F6466E" w:rsidRDefault="00F6466E" w:rsidP="00464922">
      <w:r>
        <w:rPr>
          <w:b/>
        </w:rPr>
        <w:t>Monitoring</w:t>
      </w:r>
    </w:p>
    <w:p w14:paraId="001B0CE9" w14:textId="1EDF7CDF" w:rsidR="00F6466E" w:rsidRDefault="00F6466E" w:rsidP="00464922">
      <w:r>
        <w:lastRenderedPageBreak/>
        <w:t xml:space="preserve">The automatic monitoring of the services is covering the basic functionalities of the services, for example virtual machine instantiation and removal. The user experience </w:t>
      </w:r>
      <w:r w:rsidR="00685947">
        <w:t xml:space="preserve">can though be affected by a number of other factors. One example is the availability of the virtual machine images, or advanced contextualization features, that are needed by the </w:t>
      </w:r>
      <w:del w:id="848" w:author="Tiziana Ferrari" w:date="2016-03-01T01:10:00Z">
        <w:r w:rsidR="00685947" w:rsidDel="002C4BFF">
          <w:delText xml:space="preserve">user </w:delText>
        </w:r>
      </w:del>
      <w:r w:rsidR="00685947">
        <w:t xml:space="preserve">use cases, </w:t>
      </w:r>
      <w:del w:id="849" w:author="Tiziana Ferrari" w:date="2016-03-01T01:10:00Z">
        <w:r w:rsidR="00685947" w:rsidDel="002C4BFF">
          <w:delText xml:space="preserve">which </w:delText>
        </w:r>
      </w:del>
      <w:ins w:id="850" w:author="Tiziana Ferrari" w:date="2016-03-01T01:10:00Z">
        <w:r w:rsidR="002C4BFF">
          <w:t xml:space="preserve">whose </w:t>
        </w:r>
      </w:ins>
      <w:r w:rsidR="00685947">
        <w:t>distribution at the moment are not monitored.</w:t>
      </w:r>
    </w:p>
    <w:p w14:paraId="3A64E561" w14:textId="7EC63473" w:rsidR="00464922" w:rsidRDefault="00685947" w:rsidP="00464922">
      <w:r>
        <w:t>The current plan is to start a detailed assessment of the status of the sites in the federated</w:t>
      </w:r>
      <w:r w:rsidR="00E40354">
        <w:t xml:space="preserve">, through manual testing actually replicating the work of the users, at least touching most of the functionalities expected by users. This will achieve two results: sites with issues will be asked to fix their issues, and recurring issues </w:t>
      </w:r>
      <w:r w:rsidR="00972A59">
        <w:t xml:space="preserve">will generate monitoring probes that are closer to user </w:t>
      </w:r>
      <w:ins w:id="851" w:author="Tiziana Ferrari" w:date="2016-03-01T01:11:00Z">
        <w:r w:rsidR="002C4BFF">
          <w:t xml:space="preserve">intended </w:t>
        </w:r>
      </w:ins>
      <w:r w:rsidR="00972A59">
        <w:t xml:space="preserve">behaviour. </w:t>
      </w:r>
    </w:p>
    <w:p w14:paraId="7D062365" w14:textId="7E676C2E" w:rsidR="002F7B7B" w:rsidRDefault="002F7B7B" w:rsidP="00464922">
      <w:r>
        <w:rPr>
          <w:b/>
        </w:rPr>
        <w:t>Integration testing with the cloud management system</w:t>
      </w:r>
      <w:r w:rsidR="00B114AE">
        <w:rPr>
          <w:b/>
        </w:rPr>
        <w:t xml:space="preserve"> and software packaging.</w:t>
      </w:r>
    </w:p>
    <w:p w14:paraId="30FB825B" w14:textId="2467BECA" w:rsidR="002F7B7B" w:rsidRDefault="002F7B7B" w:rsidP="00464922">
      <w:r>
        <w:t>At the moment, to federate private cloud</w:t>
      </w:r>
      <w:ins w:id="852" w:author="Tiziana Ferrari" w:date="2016-03-01T01:12:00Z">
        <w:r w:rsidR="002C4BFF">
          <w:t>s</w:t>
        </w:r>
      </w:ins>
      <w:r>
        <w:t xml:space="preserve">, EGI is developing and maintaining  a set of extensions to the community based cloud management </w:t>
      </w:r>
      <w:r w:rsidR="001D75B9">
        <w:t>system</w:t>
      </w:r>
      <w:r>
        <w:t xml:space="preserve"> (e</w:t>
      </w:r>
      <w:r w:rsidR="00B114AE">
        <w:t xml:space="preserve">.g. Open Stack and open Nebula). Maintaining these components </w:t>
      </w:r>
      <w:del w:id="853" w:author="Tiziana Ferrari" w:date="2016-03-01T01:12:00Z">
        <w:r w:rsidR="00B114AE" w:rsidDel="002C4BFF">
          <w:delText>means</w:delText>
        </w:r>
      </w:del>
      <w:ins w:id="854" w:author="Tiziana Ferrari" w:date="2016-03-01T01:12:00Z">
        <w:r w:rsidR="002C4BFF">
          <w:t>requires</w:t>
        </w:r>
      </w:ins>
      <w:del w:id="855" w:author="Tiziana Ferrari" w:date="2016-03-01T01:12:00Z">
        <w:r w:rsidR="00B114AE" w:rsidDel="002C4BFF">
          <w:delText>,</w:delText>
        </w:r>
      </w:del>
      <w:r w:rsidR="00B114AE">
        <w:t xml:space="preserve"> keep</w:t>
      </w:r>
      <w:ins w:id="856" w:author="Tiziana Ferrari" w:date="2016-03-01T01:12:00Z">
        <w:r w:rsidR="002C4BFF">
          <w:t>ing</w:t>
        </w:r>
      </w:ins>
      <w:r w:rsidR="00B114AE">
        <w:t xml:space="preserve"> the compatibility with the new version of the cloud management system, and make the EGI development </w:t>
      </w:r>
      <w:r w:rsidR="00CF71A6">
        <w:t>available to the site managers who need</w:t>
      </w:r>
      <w:del w:id="857" w:author="Tiziana Ferrari" w:date="2016-03-01T01:12:00Z">
        <w:r w:rsidR="00CF71A6" w:rsidDel="002C4BFF">
          <w:delText>s</w:delText>
        </w:r>
      </w:del>
      <w:r w:rsidR="00CF71A6">
        <w:t xml:space="preserve"> to install them.</w:t>
      </w:r>
    </w:p>
    <w:p w14:paraId="4751B3B4" w14:textId="2F258BE3" w:rsidR="00CF71A6" w:rsidRDefault="00CF71A6" w:rsidP="00464922">
      <w:r>
        <w:t xml:space="preserve">The integration tests with new CMS are currently implemented with some of the components, for example the OCCI integration with OpenStack is tested by the developers as soon as a new version of OpenStack is pre-released by the OS collaboration, but other components are not validated with the new releases of the main CMS, not with a reliable and </w:t>
      </w:r>
      <w:r w:rsidR="001D75B9">
        <w:t>repeatable</w:t>
      </w:r>
      <w:r>
        <w:t xml:space="preserve"> process at least. This will </w:t>
      </w:r>
      <w:r w:rsidR="001D75B9">
        <w:t>have to improve with dedicated testbed resources, and automated testing procedures to validate new developments on both sides (E</w:t>
      </w:r>
      <w:r w:rsidR="00963F28">
        <w:t>GI and the CMS).</w:t>
      </w:r>
      <w:r w:rsidR="004359BB">
        <w:t xml:space="preserve"> </w:t>
      </w:r>
    </w:p>
    <w:p w14:paraId="77C985DA" w14:textId="77777777" w:rsidR="003B6B41" w:rsidRDefault="004359BB" w:rsidP="00464922">
      <w:r>
        <w:t xml:space="preserve">Good testing of new releases will be the main building block for a proper distribution of the releases </w:t>
      </w:r>
      <w:r w:rsidR="003D6190">
        <w:t>to the EGI sites. The distribution in UMD, or equivalent process, of the federated cloud components will force the developers to achieve: proper packaging and testing, clear documentation, plus a trusted single entry point for the download of the federating software.</w:t>
      </w:r>
    </w:p>
    <w:p w14:paraId="6C8CC102" w14:textId="0920FBBA" w:rsidR="002F7B7B" w:rsidRPr="002F7B7B" w:rsidDel="000E4C64" w:rsidRDefault="002F7B7B" w:rsidP="00464922">
      <w:pPr>
        <w:rPr>
          <w:del w:id="858" w:author="Tiziana Ferrari" w:date="2016-03-01T01:13:00Z"/>
        </w:rPr>
      </w:pPr>
      <w:r>
        <w:t xml:space="preserve"> </w:t>
      </w:r>
    </w:p>
    <w:p w14:paraId="4BC08C22" w14:textId="1C30D815" w:rsidR="00464922" w:rsidRPr="00464922" w:rsidDel="000E4C64" w:rsidRDefault="00464922" w:rsidP="00464922">
      <w:pPr>
        <w:rPr>
          <w:del w:id="859" w:author="Tiziana Ferrari" w:date="2016-03-01T01:13:00Z"/>
        </w:rPr>
      </w:pPr>
      <w:r>
        <w:t xml:space="preserve">Besides the federated cloud, another improvement deployed in the coming months is a centralized monitoring, that will free the NGIs from the burden of deploying a dedicated Nagios instances to submit probes to their sites, by deploying a centralized group of Nagios services that can support the whole infrastructure.  This will reduce the maintenance cost of the Nagios services, and at the same time it will make much more flexible the monitoring system, which will not require a deployment campaign of a new version to add new probes or similar changes that now require NGIs intervention. </w:t>
      </w:r>
    </w:p>
    <w:p w14:paraId="2CE9F83C" w14:textId="77777777" w:rsidR="00621C1D" w:rsidRDefault="00621C1D" w:rsidP="00757C13"/>
    <w:p w14:paraId="60772CE8" w14:textId="289EA0E7" w:rsidR="00757C13" w:rsidRDefault="00757C13" w:rsidP="00757C13">
      <w:pPr>
        <w:pStyle w:val="Heading2"/>
      </w:pPr>
      <w:bookmarkStart w:id="860" w:name="_Toc444863347"/>
      <w:r>
        <w:t>Integrating new services in production</w:t>
      </w:r>
      <w:bookmarkEnd w:id="860"/>
    </w:p>
    <w:p w14:paraId="128F9047" w14:textId="5DB89C9B" w:rsidR="00757C13" w:rsidRDefault="000E4C64" w:rsidP="00757C13">
      <w:ins w:id="861" w:author="Tiziana Ferrari" w:date="2016-03-01T01:13:00Z">
        <w:r>
          <w:t>In order to integrate n</w:t>
        </w:r>
      </w:ins>
      <w:del w:id="862" w:author="Tiziana Ferrari" w:date="2016-03-01T01:13:00Z">
        <w:r w:rsidR="00757C13" w:rsidDel="000E4C64">
          <w:delText>N</w:delText>
        </w:r>
      </w:del>
      <w:r w:rsidR="00757C13">
        <w:t>ew services</w:t>
      </w:r>
      <w:del w:id="863" w:author="Tiziana Ferrari" w:date="2016-03-01T01:13:00Z">
        <w:r w:rsidR="00757C13" w:rsidDel="000E4C64">
          <w:delText>, to be technically integrated in</w:delText>
        </w:r>
      </w:del>
      <w:ins w:id="864" w:author="Tiziana Ferrari" w:date="2016-03-01T01:13:00Z">
        <w:r>
          <w:t xml:space="preserve"> in</w:t>
        </w:r>
      </w:ins>
      <w:r w:rsidR="00757C13">
        <w:t xml:space="preserve"> EGI</w:t>
      </w:r>
      <w:ins w:id="865" w:author="Tiziana Ferrari" w:date="2016-03-01T01:13:00Z">
        <w:r>
          <w:t>,</w:t>
        </w:r>
      </w:ins>
      <w:r w:rsidR="00757C13">
        <w:t xml:space="preserve"> </w:t>
      </w:r>
      <w:del w:id="866" w:author="Tiziana Ferrari" w:date="2016-03-01T01:13:00Z">
        <w:r w:rsidR="00757C13" w:rsidDel="000E4C64">
          <w:delText xml:space="preserve">must fulfil </w:delText>
        </w:r>
      </w:del>
      <w:r w:rsidR="00757C13">
        <w:t>some prerequisites</w:t>
      </w:r>
      <w:ins w:id="867" w:author="Tiziana Ferrari" w:date="2016-03-01T01:13:00Z">
        <w:r w:rsidRPr="000E4C64">
          <w:t xml:space="preserve"> </w:t>
        </w:r>
        <w:r>
          <w:t xml:space="preserve">must </w:t>
        </w:r>
      </w:ins>
      <w:ins w:id="868" w:author="Tiziana Ferrari" w:date="2016-03-01T01:14:00Z">
        <w:r>
          <w:t xml:space="preserve">be </w:t>
        </w:r>
      </w:ins>
      <w:ins w:id="869" w:author="Tiziana Ferrari" w:date="2016-03-01T01:13:00Z">
        <w:r>
          <w:t>fulfil</w:t>
        </w:r>
      </w:ins>
      <w:ins w:id="870" w:author="Tiziana Ferrari" w:date="2016-03-01T01:14:00Z">
        <w:r>
          <w:t>led</w:t>
        </w:r>
      </w:ins>
      <w:r w:rsidR="00757C13">
        <w:t>:</w:t>
      </w:r>
    </w:p>
    <w:p w14:paraId="270544D7" w14:textId="67DC19E6" w:rsidR="00757C13" w:rsidRDefault="00757C13" w:rsidP="00757C13">
      <w:pPr>
        <w:pStyle w:val="ListParagraph"/>
        <w:numPr>
          <w:ilvl w:val="0"/>
          <w:numId w:val="38"/>
        </w:numPr>
      </w:pPr>
      <w:r>
        <w:t>Technical support for the EGI AAI infrastructure</w:t>
      </w:r>
    </w:p>
    <w:p w14:paraId="35786C36" w14:textId="5DB3F537" w:rsidR="00757C13" w:rsidRDefault="00757C13" w:rsidP="00757C13">
      <w:pPr>
        <w:pStyle w:val="ListParagraph"/>
        <w:numPr>
          <w:ilvl w:val="0"/>
          <w:numId w:val="38"/>
        </w:numPr>
      </w:pPr>
      <w:r>
        <w:lastRenderedPageBreak/>
        <w:t>Support for the EGI Accounting infrastructure, if relevant</w:t>
      </w:r>
    </w:p>
    <w:p w14:paraId="443FC6A1" w14:textId="5BD319F1" w:rsidR="00757C13" w:rsidRDefault="00757C13" w:rsidP="00757C13">
      <w:pPr>
        <w:pStyle w:val="ListParagraph"/>
        <w:numPr>
          <w:ilvl w:val="0"/>
          <w:numId w:val="38"/>
        </w:numPr>
      </w:pPr>
      <w:r>
        <w:t>Monitoring probes to be integrated with the EGI monitoring infrastructure</w:t>
      </w:r>
    </w:p>
    <w:p w14:paraId="4BD2B47E" w14:textId="52C46545" w:rsidR="00675E19" w:rsidRDefault="00675E19" w:rsidP="00757C13">
      <w:pPr>
        <w:pStyle w:val="ListParagraph"/>
        <w:numPr>
          <w:ilvl w:val="0"/>
          <w:numId w:val="38"/>
        </w:numPr>
      </w:pPr>
      <w:r>
        <w:t>Fulfilment of EGI security policies</w:t>
      </w:r>
    </w:p>
    <w:p w14:paraId="0B3F7ABF" w14:textId="3BC1D5F1" w:rsidR="00965CB3" w:rsidRDefault="00965CB3" w:rsidP="00965CB3">
      <w:r>
        <w:t xml:space="preserve">In some cases, it is acceptable to have a roadmap for the development of the requirements above, if the services need to be quickly integrated and made available to the users. </w:t>
      </w:r>
      <w:r w:rsidR="003D6E71">
        <w:t>Service provider must sign an OLA with EGI, where the targets for the service are defined.</w:t>
      </w:r>
    </w:p>
    <w:p w14:paraId="25B6E94E" w14:textId="3426E6A7" w:rsidR="0009584E" w:rsidRDefault="00965CB3" w:rsidP="0009584E">
      <w:r>
        <w:t xml:space="preserve">Besides technical integration, EGI must ensure that the quality of the software supporting the services is production-ready. This is implemented by ensuring the software support by the developers, through an underpinning agreement, as described in section </w:t>
      </w:r>
      <w:r>
        <w:fldChar w:fldCharType="begin"/>
      </w:r>
      <w:r>
        <w:instrText xml:space="preserve"> REF _Ref317412202 \r \h </w:instrText>
      </w:r>
      <w:r>
        <w:fldChar w:fldCharType="separate"/>
      </w:r>
      <w:ins w:id="871" w:author="Tiziana Ferrari" w:date="2016-02-29T18:55:00Z">
        <w:r w:rsidR="00046A11">
          <w:t>2.4</w:t>
        </w:r>
      </w:ins>
      <w:r>
        <w:fldChar w:fldCharType="end"/>
      </w:r>
      <w:r>
        <w:t xml:space="preserve"> and through the software quality assurance process described in section </w:t>
      </w:r>
      <w:r>
        <w:fldChar w:fldCharType="begin"/>
      </w:r>
      <w:r>
        <w:instrText xml:space="preserve"> REF _Ref317412228 \r \h </w:instrText>
      </w:r>
      <w:r>
        <w:fldChar w:fldCharType="separate"/>
      </w:r>
      <w:ins w:id="872" w:author="Tiziana Ferrari" w:date="2016-02-29T18:55:00Z">
        <w:r w:rsidR="00046A11">
          <w:t>2.3</w:t>
        </w:r>
      </w:ins>
      <w:r>
        <w:fldChar w:fldCharType="end"/>
      </w:r>
      <w:r>
        <w:t xml:space="preserve">. </w:t>
      </w:r>
      <w:r w:rsidR="003D6E71">
        <w:t xml:space="preserve"> </w:t>
      </w:r>
    </w:p>
    <w:p w14:paraId="163961C2" w14:textId="17F700FC" w:rsidR="003D6E71" w:rsidRDefault="00675E19" w:rsidP="0009584E">
      <w:r>
        <w:t>In EGI-Engage a number of services are being developed. Many Competence centres (CC) will integrate high-level discipline specific services targeting the represented communities. These services, or part of them, will be technically integrated and offered as EGI services to a wider community. This is one of the changes foreseen for the EGI production infrastructure, the users will not only access the resources, through services providing plain computing or storage, but will use also platforms that, underpinned by EGI resources,</w:t>
      </w:r>
      <w:r w:rsidR="004478F1">
        <w:t xml:space="preserve"> will provide high level services.</w:t>
      </w:r>
    </w:p>
    <w:p w14:paraId="18372E46" w14:textId="48959ADB" w:rsidR="004478F1" w:rsidRDefault="004478F1" w:rsidP="0009584E">
      <w:r>
        <w:t xml:space="preserve">The new platforms can be of different level of abstraction, from a PaaS to a Virtual Research Environment, operated by EGI partners, or by the VOs. </w:t>
      </w:r>
    </w:p>
    <w:p w14:paraId="117B771F" w14:textId="6392BBAE" w:rsidR="004478F1" w:rsidRDefault="000A4120" w:rsidP="0009584E">
      <w:r>
        <w:t>To support these new platforms, EGI Operations must focus the</w:t>
      </w:r>
      <w:r w:rsidR="00431C5E">
        <w:t xml:space="preserve"> effort in different directions, for example to</w:t>
      </w:r>
      <w:r>
        <w:t xml:space="preserve"> develop the security pol</w:t>
      </w:r>
      <w:r w:rsidR="00431C5E">
        <w:t xml:space="preserve">icies and processes to assess the policy compliancy of the new technologies and access paradigms, and to properly react to any security issue that could involve the new platform, as it is done for every EGI service. </w:t>
      </w:r>
    </w:p>
    <w:p w14:paraId="099E0C2B" w14:textId="1662D210" w:rsidR="00AE258C" w:rsidRPr="0009584E" w:rsidRDefault="00AE258C" w:rsidP="0009584E">
      <w:r>
        <w:t>At the moment the operational infrastructure is hierarchically organized in NGIs/EIROS and resource centres. Every service is provided by a resource centre, and every resource centre is connected to an NGI. If EGI integrates services offered by other entities, e.g. communities or external providers, t</w:t>
      </w:r>
      <w:r w:rsidR="007B0B3C">
        <w:t xml:space="preserve">he hierarchical structure will have to </w:t>
      </w:r>
      <w:r w:rsidR="004A3748">
        <w:t>be extended to include in the operational framework other entities providing services part of the EGI portfolio.</w:t>
      </w:r>
    </w:p>
    <w:p w14:paraId="68430BCE" w14:textId="013584ED" w:rsidR="00F32631" w:rsidRDefault="00431C5E" w:rsidP="00F32631">
      <w:r>
        <w:t>While the technical implementation of monitoring should not change from any development done for the current services, the reporting</w:t>
      </w:r>
      <w:r w:rsidR="00AE258C">
        <w:t>, how the monitoring results are used,</w:t>
      </w:r>
      <w:r>
        <w:t xml:space="preserve"> </w:t>
      </w:r>
      <w:r w:rsidR="00AE258C">
        <w:t>will have to change. Currently any deviation in performance is handled by the NGI and by the site staff, but adding on top of these services a platform operated by – let</w:t>
      </w:r>
      <w:ins w:id="873" w:author="Tiziana Ferrari" w:date="2016-03-01T01:15:00Z">
        <w:r w:rsidR="000E4C64">
          <w:t>’s</w:t>
        </w:r>
      </w:ins>
      <w:r w:rsidR="00AE258C">
        <w:t xml:space="preserve"> say – a VO</w:t>
      </w:r>
      <w:ins w:id="874" w:author="Tiziana Ferrari" w:date="2016-03-01T01:16:00Z">
        <w:r w:rsidR="000E4C64">
          <w:t>,</w:t>
        </w:r>
      </w:ins>
      <w:r w:rsidR="00AE258C">
        <w:t xml:space="preserve"> introduces a new level of complexity. Availability of the platform can be monitored and reported, to the entity operating the service, as well as the supporting resources, can be monitored and reported to the resource centres operating the resources. </w:t>
      </w:r>
    </w:p>
    <w:p w14:paraId="68217E1C" w14:textId="5001BE71" w:rsidR="004A3748" w:rsidRDefault="004A3748" w:rsidP="00F32631">
      <w:r>
        <w:t xml:space="preserve">The development of the EGI Marketplace will push the boundaries of the scenario described above. On top of what the CCs will integrate in EGI, through the marketplace a number of new services will be added. While at the moment of writing the structure and the policies behind the </w:t>
      </w:r>
      <w:r>
        <w:lastRenderedPageBreak/>
        <w:t xml:space="preserve">marketplace are not yet defined, we can anticipate that the services accessible through the </w:t>
      </w:r>
      <w:r w:rsidR="0034091D">
        <w:t>Marketplace will be very diverse, for example in the form of virtual appliances and datasets. As every service provided by EGI, Operations will have to work with the providers in order to understand how service availability can be monitored, reported, and how targets should be set, and ultimately upon which events EGI Operations can remove a service from production, preventing users to access it.</w:t>
      </w:r>
      <w:r w:rsidR="00F10957">
        <w:t xml:space="preserve"> Moreover, at least a subset of the services in the marketplace will have to be monitored and the status information be made available to the users who want to access </w:t>
      </w:r>
      <w:r w:rsidR="001B7EAF">
        <w:t>them</w:t>
      </w:r>
      <w:r w:rsidR="00F10957">
        <w:t>.</w:t>
      </w:r>
    </w:p>
    <w:p w14:paraId="34714E6F" w14:textId="6DF3E464" w:rsidR="00F02324" w:rsidRDefault="004A3748" w:rsidP="00F32631">
      <w:r>
        <w:t xml:space="preserve">The </w:t>
      </w:r>
      <w:r w:rsidR="00F02324">
        <w:t xml:space="preserve">evolution of the </w:t>
      </w:r>
      <w:r>
        <w:t>AAI</w:t>
      </w:r>
      <w:r w:rsidR="00F02324">
        <w:t xml:space="preserve"> infrastructure, under the JRA1 work package, is one of the topics of EGI-Engage with the biggest impact on operations</w:t>
      </w:r>
      <w:ins w:id="875" w:author="Tiziana Ferrari" w:date="2016-03-01T01:17:00Z">
        <w:r w:rsidR="000E4C64">
          <w:t xml:space="preserve"> a</w:t>
        </w:r>
      </w:ins>
      <w:r w:rsidR="00F02324">
        <w:t xml:space="preserve">t all levels. </w:t>
      </w:r>
      <w:r w:rsidR="00DD0337">
        <w:t xml:space="preserve">The most important impact is the new capabilities offered to the users, who will be able to use their institutional credentials </w:t>
      </w:r>
      <w:r w:rsidR="004F2FB1">
        <w:t>to access EGI, and this will affect all the layers of the production infrastruct</w:t>
      </w:r>
      <w:r w:rsidR="00BC22AA">
        <w:t xml:space="preserve">ure. </w:t>
      </w:r>
      <w:r w:rsidR="00F02324">
        <w:t>Once the AAI layer will be enabled for feder</w:t>
      </w:r>
      <w:r w:rsidR="006E059F">
        <w:t>ated authentication</w:t>
      </w:r>
      <w:r w:rsidR="00905E54">
        <w:t xml:space="preserve"> </w:t>
      </w:r>
      <w:r w:rsidR="00002E6F">
        <w:t>the curr</w:t>
      </w:r>
      <w:r w:rsidR="00DD0337">
        <w:t xml:space="preserve">ent EGI services must implement the support for the new authentication services. </w:t>
      </w:r>
    </w:p>
    <w:p w14:paraId="0D3981E2" w14:textId="4111A85B" w:rsidR="002D095B" w:rsidRDefault="002D095B" w:rsidP="00F32631">
      <w:r>
        <w:t xml:space="preserve">Ultimately, AAI layer is composed by a number of components that need to be rolled in production, and integrated in the set of core services provided by EGI to our stakeholders. </w:t>
      </w:r>
      <w:r w:rsidR="00905E54">
        <w:t xml:space="preserve">The deployment of these production instances must be planned, and </w:t>
      </w:r>
      <w:r w:rsidR="00002E6F">
        <w:t xml:space="preserve">appropriate resources be allocated, but also the components must be monitored and supported by appropriate OLAs and policies to be production-ready. </w:t>
      </w:r>
    </w:p>
    <w:p w14:paraId="26E4D1BE" w14:textId="5E79699E" w:rsidR="00621C1D" w:rsidRDefault="00621C1D" w:rsidP="00F32631">
      <w:r>
        <w:t>The other big change that is being introduced by EGI-Engage is the Open Data Platform. Similarly to other new services</w:t>
      </w:r>
      <w:r w:rsidR="002A3144">
        <w:t>,</w:t>
      </w:r>
      <w:r>
        <w:t xml:space="preserve"> the outputs of the </w:t>
      </w:r>
      <w:r w:rsidR="002A3144">
        <w:t>JRA2 work package will have to be integrated in the operations framework</w:t>
      </w:r>
      <w:r w:rsidR="00BF1F51">
        <w:t>. But beside the operational details, the new set of services of the open data platform will be a big shift in the EGI service provisioning, adding to the current one, compute-centric, a new data-centric resource provisioning. Users will be able to u</w:t>
      </w:r>
      <w:r w:rsidR="002902A9">
        <w:t xml:space="preserve">se EGI as a data infrastructure, and use computing associated to data. These features will be supported by appropriate monitoring and accounting, and offered through the marketplace. </w:t>
      </w:r>
    </w:p>
    <w:p w14:paraId="40D3D54E" w14:textId="4E729150" w:rsidR="00992E84" w:rsidRDefault="00992E84" w:rsidP="00F32631">
      <w:r>
        <w:t>Some of the current and the new services will be also offered through the long tail of science, as described in [D5.2]</w:t>
      </w:r>
      <w:r w:rsidR="00283A97">
        <w:t xml:space="preserve">, which is an access mode to get basic services, and limited resources, without the overhead of setting up a virtual organization, or ask for a grant of resources. </w:t>
      </w:r>
      <w:r w:rsidR="00CC2B50">
        <w:t>The long tail of science access mode can be also considered a tool to offer a “try before you buy” mode, that could consequently evolve in a long-term collaboration with a community.</w:t>
      </w:r>
    </w:p>
    <w:p w14:paraId="7C5A7DF4" w14:textId="6A99A7CE" w:rsidR="00330D9C" w:rsidRDefault="00330D9C" w:rsidP="00F32631">
      <w:r>
        <w:t xml:space="preserve">Ultimately EGI production infrastructure will hopefully incorporate also the outputs of other activities with a strong collaboration with EGI, such as the INDIGO DataCloud project, which will release both infrastructure/service providers oriented developments and PaaS and SaaS for the user communities. </w:t>
      </w:r>
    </w:p>
    <w:p w14:paraId="2609C93D" w14:textId="77777777" w:rsidR="00002E6F" w:rsidRPr="00F32631" w:rsidRDefault="00002E6F" w:rsidP="00F32631"/>
    <w:p w14:paraId="29A2F21E" w14:textId="77777777" w:rsidR="005D14DF" w:rsidRPr="005D14DF" w:rsidRDefault="005D14DF" w:rsidP="005D14DF"/>
    <w:p w14:paraId="0E9EC428" w14:textId="3D69E077" w:rsidR="001C68FD" w:rsidRDefault="0051231A" w:rsidP="0051231A">
      <w:pPr>
        <w:pStyle w:val="Heading1"/>
      </w:pPr>
      <w:bookmarkStart w:id="876" w:name="_Toc444863348"/>
      <w:r>
        <w:lastRenderedPageBreak/>
        <w:t>References</w:t>
      </w:r>
      <w:bookmarkEnd w:id="876"/>
    </w:p>
    <w:p w14:paraId="21D513A4" w14:textId="4634AF2E" w:rsidR="0051231A" w:rsidRDefault="0051231A" w:rsidP="0051231A">
      <w:r w:rsidRPr="0051231A">
        <w:rPr>
          <w:color w:val="000000" w:themeColor="text1"/>
        </w:rPr>
        <w:t>GLO</w:t>
      </w:r>
      <w:r w:rsidR="00AB6506">
        <w:rPr>
          <w:color w:val="000000" w:themeColor="text1"/>
        </w:rPr>
        <w:t>,</w:t>
      </w:r>
      <w:r>
        <w:rPr>
          <w:color w:val="000000" w:themeColor="text1"/>
        </w:rPr>
        <w:t xml:space="preserve"> EGI Glossary:</w:t>
      </w:r>
      <w:r>
        <w:t xml:space="preserve"> </w:t>
      </w:r>
      <w:hyperlink r:id="rId72" w:history="1">
        <w:r w:rsidR="00AB6506" w:rsidRPr="00236005">
          <w:rPr>
            <w:rStyle w:val="Hyperlink"/>
          </w:rPr>
          <w:t>https://wiki.egi.eu/wiki/Glossary</w:t>
        </w:r>
      </w:hyperlink>
    </w:p>
    <w:p w14:paraId="5F187C95" w14:textId="34EC4E6F" w:rsidR="00AB6506" w:rsidRDefault="00AB6506" w:rsidP="0051231A">
      <w:pPr>
        <w:rPr>
          <w:rFonts w:asciiTheme="minorHAnsi" w:eastAsia="Times New Roman" w:hAnsiTheme="minorHAnsi" w:cs="Arial"/>
          <w:lang w:val="en-US" w:eastAsia="nl-NL"/>
        </w:rPr>
      </w:pPr>
      <w:r>
        <w:t xml:space="preserve">RCOLA RC Operations Level Agreement: </w:t>
      </w:r>
      <w:hyperlink r:id="rId73" w:history="1">
        <w:r w:rsidR="006548B7" w:rsidRPr="00236005">
          <w:rPr>
            <w:rStyle w:val="Hyperlink"/>
            <w:rFonts w:asciiTheme="minorHAnsi" w:eastAsia="Times New Roman" w:hAnsiTheme="minorHAnsi" w:cs="Arial"/>
            <w:lang w:val="en-US" w:eastAsia="nl-NL"/>
          </w:rPr>
          <w:t>https://documents.egi.eu/document/31</w:t>
        </w:r>
      </w:hyperlink>
    </w:p>
    <w:p w14:paraId="57F1DB8C" w14:textId="7ED959DC" w:rsidR="006548B7" w:rsidRDefault="006548B7" w:rsidP="0051231A">
      <w:r>
        <w:t xml:space="preserve">AUP Acceptable Use Policy </w:t>
      </w:r>
      <w:hyperlink r:id="rId74" w:history="1">
        <w:r w:rsidR="00F711B7" w:rsidRPr="00236005">
          <w:rPr>
            <w:rStyle w:val="Hyperlink"/>
          </w:rPr>
          <w:t>https://documents.egi.eu/document/2623</w:t>
        </w:r>
      </w:hyperlink>
    </w:p>
    <w:p w14:paraId="08A79F72" w14:textId="1B390B8F" w:rsidR="009A4B9A" w:rsidRDefault="009A4B9A" w:rsidP="0051231A">
      <w:r>
        <w:t xml:space="preserve">ENDSP: </w:t>
      </w:r>
      <w:hyperlink r:id="rId75" w:history="1">
        <w:r w:rsidRPr="00236005">
          <w:rPr>
            <w:rStyle w:val="Hyperlink"/>
          </w:rPr>
          <w:t>https://documents.egi.eu/document/771</w:t>
        </w:r>
      </w:hyperlink>
    </w:p>
    <w:p w14:paraId="2CD1B690" w14:textId="3AD2F5F1" w:rsidR="00456B54" w:rsidRDefault="00456B54" w:rsidP="0051231A">
      <w:r>
        <w:t xml:space="preserve">DIFFTRUST: </w:t>
      </w:r>
      <w:hyperlink r:id="rId76" w:history="1">
        <w:r w:rsidRPr="00236005">
          <w:rPr>
            <w:rStyle w:val="Hyperlink"/>
          </w:rPr>
          <w:t>https://documents.egi.eu/document/2745</w:t>
        </w:r>
      </w:hyperlink>
    </w:p>
    <w:p w14:paraId="4A31E8CE" w14:textId="0F273A42" w:rsidR="00456B54" w:rsidRDefault="00456B54" w:rsidP="0051231A">
      <w:r>
        <w:t xml:space="preserve">LTOSSP: </w:t>
      </w:r>
      <w:hyperlink r:id="rId77" w:history="1">
        <w:r w:rsidRPr="00236005">
          <w:rPr>
            <w:rStyle w:val="Hyperlink"/>
          </w:rPr>
          <w:t>https://documents.egi.eu/document/2734</w:t>
        </w:r>
      </w:hyperlink>
    </w:p>
    <w:p w14:paraId="62D38702" w14:textId="3FFEC660" w:rsidR="00456B54" w:rsidRDefault="000B373C" w:rsidP="0051231A">
      <w:r>
        <w:t xml:space="preserve">LTOSAUP: </w:t>
      </w:r>
      <w:hyperlink r:id="rId78" w:history="1">
        <w:r w:rsidRPr="00236005">
          <w:rPr>
            <w:rStyle w:val="Hyperlink"/>
          </w:rPr>
          <w:t>https://documents.egi.eu/document/2635</w:t>
        </w:r>
      </w:hyperlink>
    </w:p>
    <w:p w14:paraId="596675FD" w14:textId="77777777" w:rsidR="00456B54" w:rsidRDefault="00456B54" w:rsidP="0051231A"/>
    <w:p w14:paraId="6FDD22EA" w14:textId="77777777" w:rsidR="009A4B9A" w:rsidRPr="0051231A" w:rsidRDefault="009A4B9A" w:rsidP="0051231A"/>
    <w:p w14:paraId="7BD7DF43" w14:textId="77777777" w:rsidR="002A7241" w:rsidRPr="002A7241" w:rsidRDefault="002A7241" w:rsidP="002A7241"/>
    <w:p w14:paraId="239CF80A" w14:textId="77777777" w:rsidR="004338C6" w:rsidRPr="00D95F48" w:rsidRDefault="004338C6" w:rsidP="004338C6"/>
    <w:sectPr w:rsidR="004338C6" w:rsidRPr="00D95F48" w:rsidSect="00D065EF">
      <w:headerReference w:type="default" r:id="rId79"/>
      <w:footerReference w:type="default" r:id="rId80"/>
      <w:footerReference w:type="first" r:id="rId81"/>
      <w:pgSz w:w="11906" w:h="16838"/>
      <w:pgMar w:top="1985" w:right="1440" w:bottom="1440" w:left="1440" w:header="993" w:footer="844" w:gutter="0"/>
      <w:cols w:space="708"/>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48" w:author="Peter S." w:date="2016-03-03T16:44:00Z" w:initials="ps">
    <w:p w14:paraId="168B1BEF" w14:textId="155DC16C" w:rsidR="007165FB" w:rsidRDefault="007165FB">
      <w:pPr>
        <w:pStyle w:val="CommentText"/>
      </w:pPr>
      <w:r>
        <w:rPr>
          <w:rStyle w:val="CommentReference"/>
        </w:rPr>
        <w:annotationRef/>
      </w:r>
      <w:r>
        <w:t xml:space="preserve">I did not add AAI piloting, since this is outside of the production infrastructure activities. It is not SA1, but I would have added this information if it was affecting the production infrastructure. </w:t>
      </w:r>
    </w:p>
  </w:comment>
  <w:comment w:id="284" w:author="apaolini" w:date="2016-03-03T16:46:00Z" w:initials="a">
    <w:p w14:paraId="20A59A91" w14:textId="176BC5D2" w:rsidR="007165FB" w:rsidRDefault="007165FB">
      <w:pPr>
        <w:pStyle w:val="CommentText"/>
      </w:pPr>
      <w:r>
        <w:rPr>
          <w:rStyle w:val="CommentReference"/>
        </w:rPr>
        <w:annotationRef/>
      </w:r>
      <w:r>
        <w:t>Added one site that is coming back in production</w:t>
      </w:r>
    </w:p>
  </w:comment>
  <w:comment w:id="291" w:author="Tiziana Ferrari" w:date="2016-03-03T16:44:00Z" w:initials="TF">
    <w:p w14:paraId="0CEE3C6C" w14:textId="2BB7804A" w:rsidR="007165FB" w:rsidRDefault="007165FB">
      <w:pPr>
        <w:pStyle w:val="CommentText"/>
      </w:pPr>
      <w:r>
        <w:rPr>
          <w:rStyle w:val="CommentReference"/>
        </w:rPr>
        <w:annotationRef/>
      </w:r>
      <w:r>
        <w:t>I counted temporarily suspended sites at the end of 2014!!! Please add them for 2016</w:t>
      </w:r>
    </w:p>
  </w:comment>
  <w:comment w:id="292" w:author="apaolini" w:date="2016-03-03T16:44:00Z" w:initials="a">
    <w:p w14:paraId="6DEAF7DD" w14:textId="025B852B" w:rsidR="007165FB" w:rsidRDefault="007165FB">
      <w:pPr>
        <w:pStyle w:val="CommentText"/>
      </w:pPr>
      <w:r>
        <w:rPr>
          <w:rStyle w:val="CommentReference"/>
        </w:rPr>
        <w:annotationRef/>
      </w:r>
      <w:r>
        <w:t>Look comment a3R2</w:t>
      </w:r>
    </w:p>
  </w:comment>
  <w:comment w:id="314" w:author="apaolini" w:date="2016-03-03T16:44:00Z" w:initials="a">
    <w:p w14:paraId="52EFF207" w14:textId="77777777" w:rsidR="007165FB" w:rsidRDefault="007165FB">
      <w:pPr>
        <w:pStyle w:val="CommentText"/>
      </w:pPr>
      <w:r>
        <w:rPr>
          <w:rStyle w:val="CommentReference"/>
        </w:rPr>
        <w:annotationRef/>
      </w:r>
      <w:r>
        <w:t>Corrected the number of cores after having adjusted the number for availability computation</w:t>
      </w:r>
    </w:p>
  </w:comment>
  <w:comment w:id="318" w:author="apaolini" w:date="2016-03-03T16:44:00Z" w:initials="a">
    <w:p w14:paraId="203D06C3" w14:textId="77777777" w:rsidR="007165FB" w:rsidRDefault="007165FB">
      <w:pPr>
        <w:pStyle w:val="CommentText"/>
      </w:pPr>
      <w:r>
        <w:rPr>
          <w:rStyle w:val="CommentReference"/>
        </w:rPr>
        <w:annotationRef/>
      </w:r>
      <w:r>
        <w:t>Corrected the HEP-SPEC value, and added the table with a comparison with 2014</w:t>
      </w:r>
    </w:p>
  </w:comment>
  <w:comment w:id="323" w:author="Tiziana Ferrari" w:date="2016-03-03T16:44:00Z" w:initials="TF">
    <w:p w14:paraId="3226FAD9" w14:textId="00EFCE5C" w:rsidR="007165FB" w:rsidRDefault="007165FB">
      <w:pPr>
        <w:pStyle w:val="CommentText"/>
      </w:pPr>
      <w:r>
        <w:rPr>
          <w:rStyle w:val="CommentReference"/>
        </w:rPr>
        <w:annotationRef/>
      </w:r>
      <w:r>
        <w:t>Which mechanism? Please provide information</w:t>
      </w:r>
    </w:p>
  </w:comment>
  <w:comment w:id="322" w:author="apaolini" w:date="2016-03-03T16:44:00Z" w:initials="a">
    <w:p w14:paraId="4B37F5AD" w14:textId="133E79E8" w:rsidR="007165FB" w:rsidRDefault="007165FB">
      <w:pPr>
        <w:pStyle w:val="CommentText"/>
      </w:pPr>
      <w:r>
        <w:rPr>
          <w:rStyle w:val="CommentReference"/>
        </w:rPr>
        <w:annotationRef/>
      </w:r>
      <w:r>
        <w:t>It refers to the accounting of multi-core jobs; maybe when rephrasing the period, the sense was alterated</w:t>
      </w:r>
    </w:p>
  </w:comment>
  <w:comment w:id="339" w:author="apaolini" w:date="2016-03-03T17:17:00Z" w:initials="a">
    <w:p w14:paraId="5F78628A" w14:textId="31215D27" w:rsidR="007165FB" w:rsidRDefault="007165FB">
      <w:pPr>
        <w:pStyle w:val="CommentText"/>
      </w:pPr>
      <w:r>
        <w:rPr>
          <w:rStyle w:val="CommentReference"/>
        </w:rPr>
        <w:annotationRef/>
      </w:r>
      <w:r>
        <w:t>From Kostas: 100%IT is not Accademic</w:t>
      </w:r>
    </w:p>
  </w:comment>
  <w:comment w:id="540" w:author="apaolini" w:date="2016-03-03T16:44:00Z" w:initials="a">
    <w:p w14:paraId="1F001A95" w14:textId="77777777" w:rsidR="007165FB" w:rsidRDefault="007165FB" w:rsidP="00F12145">
      <w:pPr>
        <w:pStyle w:val="CommentText"/>
      </w:pPr>
      <w:r>
        <w:rPr>
          <w:rStyle w:val="CommentReference"/>
        </w:rPr>
        <w:annotationRef/>
      </w:r>
      <w:r>
        <w:t>All the VOs, rephrased</w:t>
      </w:r>
    </w:p>
  </w:comment>
  <w:comment w:id="541" w:author="Peter Solagna" w:date="2016-03-03T16:44:00Z" w:initials="PS">
    <w:p w14:paraId="7DE54F7A" w14:textId="2905D069" w:rsidR="007165FB" w:rsidRDefault="007165FB">
      <w:pPr>
        <w:pStyle w:val="CommentText"/>
      </w:pPr>
      <w:r>
        <w:rPr>
          <w:rStyle w:val="CommentReference"/>
        </w:rPr>
        <w:annotationRef/>
      </w:r>
      <w:r>
        <w:t>Fix this, there may be need to reception the figure, please use a cross-reference after correcting.</w:t>
      </w:r>
    </w:p>
  </w:comment>
  <w:comment w:id="588" w:author="Tiziana Ferrari" w:date="2016-03-03T16:44:00Z" w:initials="TF">
    <w:p w14:paraId="0E0DFD34" w14:textId="1D194668" w:rsidR="007165FB" w:rsidRDefault="007165FB">
      <w:pPr>
        <w:pStyle w:val="CommentText"/>
      </w:pPr>
      <w:r>
        <w:rPr>
          <w:rStyle w:val="CommentReference"/>
        </w:rPr>
        <w:annotationRef/>
      </w:r>
      <w:r>
        <w:t>I would exclude testing VMs (OPS and DTEAM)</w:t>
      </w:r>
    </w:p>
  </w:comment>
  <w:comment w:id="587" w:author="apaolini" w:date="2016-03-04T13:48:00Z" w:initials="a">
    <w:p w14:paraId="73059110" w14:textId="386E2FD5" w:rsidR="007165FB" w:rsidRDefault="007165FB">
      <w:pPr>
        <w:pStyle w:val="CommentText"/>
      </w:pPr>
      <w:r>
        <w:rPr>
          <w:rStyle w:val="CommentReference"/>
        </w:rPr>
        <w:annotationRef/>
      </w:r>
      <w:r>
        <w:t>Reported by mistake the number with CERN included. Now it is correct.</w:t>
      </w:r>
    </w:p>
  </w:comment>
  <w:comment w:id="589" w:author="apaolini" w:date="2016-03-04T13:48:00Z" w:initials="a">
    <w:p w14:paraId="0BCB8096" w14:textId="24565457" w:rsidR="007165FB" w:rsidRDefault="007165FB">
      <w:pPr>
        <w:pStyle w:val="CommentText"/>
      </w:pPr>
      <w:r>
        <w:rPr>
          <w:rStyle w:val="CommentReference"/>
        </w:rPr>
        <w:annotationRef/>
      </w:r>
      <w:r>
        <w:t>Reported a wrong number. Now it is correct</w:t>
      </w:r>
    </w:p>
  </w:comment>
  <w:comment w:id="607" w:author="Tiziana Ferrari" w:date="2016-03-03T16:44:00Z" w:initials="TF">
    <w:p w14:paraId="2308DA42" w14:textId="606B9FBF" w:rsidR="007165FB" w:rsidRDefault="007165FB">
      <w:pPr>
        <w:pStyle w:val="CommentText"/>
      </w:pPr>
      <w:r>
        <w:rPr>
          <w:rStyle w:val="CommentReference"/>
        </w:rPr>
        <w:annotationRef/>
      </w:r>
      <w:r>
        <w:t>Waiting for accounting data validation by Tristan/biomed</w:t>
      </w:r>
    </w:p>
  </w:comment>
  <w:comment w:id="630" w:author="Peter Solagna" w:date="2016-03-03T16:44:00Z" w:initials="PS">
    <w:p w14:paraId="053716E9" w14:textId="77777777" w:rsidR="007165FB" w:rsidRDefault="007165FB" w:rsidP="007C3B88">
      <w:pPr>
        <w:pStyle w:val="CommentText"/>
      </w:pPr>
      <w:r>
        <w:rPr>
          <w:rStyle w:val="CommentReference"/>
        </w:rPr>
        <w:annotationRef/>
      </w:r>
      <w:r>
        <w:t>Explain that here the availability is not weighted on the size of the site, and that therefore small sites influence a lot the values (small sites have higher probability to have issues than bigger, moreover)</w:t>
      </w:r>
    </w:p>
    <w:p w14:paraId="5C8FA8AE" w14:textId="77777777" w:rsidR="007165FB" w:rsidRDefault="007165FB" w:rsidP="007C3B88">
      <w:pPr>
        <w:pStyle w:val="CommentText"/>
      </w:pPr>
    </w:p>
    <w:p w14:paraId="0E470457" w14:textId="557E2B03" w:rsidR="007165FB" w:rsidRDefault="007165FB" w:rsidP="007C3B88">
      <w:pPr>
        <w:pStyle w:val="CommentText"/>
      </w:pPr>
      <w:r>
        <w:t xml:space="preserve">Tiziana: please introduce manual weights in the computation </w:t>
      </w:r>
    </w:p>
  </w:comment>
  <w:comment w:id="648" w:author="Peter Solagna" w:date="2016-03-03T16:44:00Z" w:initials="PS">
    <w:p w14:paraId="0D2B4139" w14:textId="1024BFA1" w:rsidR="007165FB" w:rsidRDefault="007165FB">
      <w:pPr>
        <w:pStyle w:val="CommentText"/>
      </w:pPr>
      <w:r>
        <w:rPr>
          <w:rStyle w:val="CommentReference"/>
        </w:rPr>
        <w:annotationRef/>
      </w:r>
      <w:r>
        <w:t>It’s not only Europe</w:t>
      </w:r>
    </w:p>
  </w:comment>
  <w:comment w:id="730" w:author="Tiziana Ferrari" w:date="2016-03-03T16:44:00Z" w:initials="TF">
    <w:p w14:paraId="2075F4F2" w14:textId="5F447201" w:rsidR="007165FB" w:rsidRDefault="007165FB">
      <w:pPr>
        <w:pStyle w:val="CommentText"/>
      </w:pPr>
      <w:r>
        <w:rPr>
          <w:rStyle w:val="CommentReference"/>
        </w:rPr>
        <w:annotationRef/>
      </w:r>
      <w:r>
        <w:t>check</w:t>
      </w:r>
    </w:p>
  </w:comment>
  <w:comment w:id="734" w:author="Tiziana Ferrari" w:date="2016-03-03T16:44:00Z" w:initials="TF">
    <w:p w14:paraId="089CB831" w14:textId="77777777" w:rsidR="007165FB" w:rsidRDefault="007165FB">
      <w:pPr>
        <w:pStyle w:val="CommentText"/>
      </w:pPr>
      <w:r>
        <w:rPr>
          <w:rStyle w:val="CommentReference"/>
        </w:rPr>
        <w:annotationRef/>
      </w:r>
      <w:r>
        <w:t>what is this counting? The text should explain the difference between virtual appliance and software appliance (not defined yet)</w:t>
      </w:r>
    </w:p>
    <w:p w14:paraId="7070A3CB" w14:textId="7F52E9B8" w:rsidR="007165FB" w:rsidRDefault="007165FB">
      <w:pPr>
        <w:pStyle w:val="CommentText"/>
      </w:pPr>
    </w:p>
  </w:comment>
  <w:comment w:id="820" w:author="Tiziana Ferrari" w:date="2016-03-03T16:44:00Z" w:initials="TF">
    <w:p w14:paraId="026EADBC" w14:textId="3A88C371" w:rsidR="007165FB" w:rsidRDefault="007165FB">
      <w:pPr>
        <w:pStyle w:val="CommentText"/>
      </w:pPr>
      <w:r>
        <w:rPr>
          <w:rStyle w:val="CommentReference"/>
        </w:rPr>
        <w:annotationRef/>
      </w:r>
      <w:r>
        <w:t>references?</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F5776C" w14:textId="77777777" w:rsidR="007165FB" w:rsidRDefault="007165FB" w:rsidP="00835E24">
      <w:pPr>
        <w:spacing w:after="0" w:line="240" w:lineRule="auto"/>
      </w:pPr>
      <w:r>
        <w:separator/>
      </w:r>
    </w:p>
  </w:endnote>
  <w:endnote w:type="continuationSeparator" w:id="0">
    <w:p w14:paraId="0FC0BEDE" w14:textId="77777777" w:rsidR="007165FB" w:rsidRDefault="007165FB"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UniversLTStd-Cn">
    <w:altName w:val="Cambria"/>
    <w:panose1 w:val="00000000000000000000"/>
    <w:charset w:val="4D"/>
    <w:family w:val="auto"/>
    <w:notTrueType/>
    <w:pitch w:val="default"/>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96547" w14:textId="77777777" w:rsidR="007165FB" w:rsidRDefault="007165FB"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7165FB" w14:paraId="4565810A" w14:textId="77777777" w:rsidTr="00D065EF">
      <w:trPr>
        <w:trHeight w:val="857"/>
      </w:trPr>
      <w:tc>
        <w:tcPr>
          <w:tcW w:w="3060" w:type="dxa"/>
          <w:vAlign w:val="bottom"/>
        </w:tcPr>
        <w:p w14:paraId="016F2319" w14:textId="77777777" w:rsidR="007165FB" w:rsidRDefault="007165FB" w:rsidP="00D065EF">
          <w:pPr>
            <w:pStyle w:val="Header"/>
            <w:jc w:val="left"/>
          </w:pPr>
          <w:r>
            <w:rPr>
              <w:noProof/>
              <w:lang w:val="en-US"/>
            </w:rPr>
            <w:drawing>
              <wp:inline distT="0" distB="0" distL="0" distR="0" wp14:anchorId="6EEC3822" wp14:editId="7732549A">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1FA22271" w14:textId="77777777" w:rsidR="007165FB" w:rsidRDefault="007165FB" w:rsidP="00B539BD">
          <w:pPr>
            <w:pStyle w:val="Header"/>
            <w:jc w:val="center"/>
          </w:pPr>
          <w:sdt>
            <w:sdtPr>
              <w:id w:val="10300743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058F7">
                <w:rPr>
                  <w:noProof/>
                </w:rPr>
                <w:t>47</w:t>
              </w:r>
              <w:r>
                <w:rPr>
                  <w:noProof/>
                </w:rPr>
                <w:fldChar w:fldCharType="end"/>
              </w:r>
            </w:sdtContent>
          </w:sdt>
        </w:p>
      </w:tc>
      <w:tc>
        <w:tcPr>
          <w:tcW w:w="3060" w:type="dxa"/>
          <w:vAlign w:val="bottom"/>
        </w:tcPr>
        <w:p w14:paraId="2A1010E9" w14:textId="77777777" w:rsidR="007165FB" w:rsidRDefault="007165FB" w:rsidP="00B539BD">
          <w:pPr>
            <w:pStyle w:val="Header"/>
            <w:jc w:val="right"/>
          </w:pPr>
          <w:r>
            <w:rPr>
              <w:noProof/>
              <w:lang w:val="en-US"/>
            </w:rPr>
            <w:drawing>
              <wp:inline distT="0" distB="0" distL="0" distR="0" wp14:anchorId="60E499A5" wp14:editId="3CE738F7">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62143C47" w14:textId="77777777" w:rsidR="007165FB" w:rsidRDefault="007165FB" w:rsidP="00D065EF">
    <w:pPr>
      <w:pStyle w:val="NoSpacing"/>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7165FB" w14:paraId="76B6F5B0" w14:textId="77777777" w:rsidTr="0010672E">
      <w:tc>
        <w:tcPr>
          <w:tcW w:w="1242" w:type="dxa"/>
          <w:vAlign w:val="center"/>
        </w:tcPr>
        <w:p w14:paraId="7BB6D1AE" w14:textId="77777777" w:rsidR="007165FB" w:rsidRDefault="007165FB" w:rsidP="0010672E">
          <w:pPr>
            <w:pStyle w:val="Footer"/>
            <w:jc w:val="center"/>
          </w:pPr>
          <w:r>
            <w:rPr>
              <w:noProof/>
              <w:lang w:val="en-US"/>
            </w:rPr>
            <w:drawing>
              <wp:inline distT="0" distB="0" distL="0" distR="0" wp14:anchorId="0D813666" wp14:editId="3110924A">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2F96EBF6" w14:textId="77777777" w:rsidR="007165FB" w:rsidRPr="00962667" w:rsidRDefault="007165FB" w:rsidP="00B539BD">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4BE6F7A3" w14:textId="77777777" w:rsidR="007165FB" w:rsidRPr="00962667" w:rsidRDefault="007165FB" w:rsidP="00B539BD">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63FC5A18" w14:textId="77777777" w:rsidR="007165FB" w:rsidRDefault="007165F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8D1B26" w14:textId="77777777" w:rsidR="007165FB" w:rsidRDefault="007165FB" w:rsidP="00835E24">
      <w:pPr>
        <w:spacing w:after="0" w:line="240" w:lineRule="auto"/>
      </w:pPr>
      <w:r>
        <w:separator/>
      </w:r>
    </w:p>
  </w:footnote>
  <w:footnote w:type="continuationSeparator" w:id="0">
    <w:p w14:paraId="6C7FDD2B" w14:textId="77777777" w:rsidR="007165FB" w:rsidRDefault="007165FB" w:rsidP="00835E24">
      <w:pPr>
        <w:spacing w:after="0" w:line="240" w:lineRule="auto"/>
      </w:pPr>
      <w:r>
        <w:continuationSeparator/>
      </w:r>
    </w:p>
  </w:footnote>
  <w:footnote w:id="1">
    <w:p w14:paraId="560646E0" w14:textId="279FE2C8" w:rsidR="007165FB" w:rsidRPr="008A07BE" w:rsidRDefault="007165FB">
      <w:pPr>
        <w:pStyle w:val="FootnoteText"/>
        <w:rPr>
          <w:rFonts w:asciiTheme="majorHAnsi" w:hAnsiTheme="majorHAnsi"/>
          <w:sz w:val="20"/>
          <w:rPrChange w:id="257" w:author="Tiziana Ferrari" w:date="2016-02-27T00:23:00Z">
            <w:rPr/>
          </w:rPrChange>
        </w:rPr>
      </w:pPr>
      <w:ins w:id="258" w:author="Tiziana Ferrari" w:date="2016-02-27T00:23:00Z">
        <w:r>
          <w:rPr>
            <w:rStyle w:val="FootnoteReference"/>
          </w:rPr>
          <w:footnoteRef/>
        </w:r>
        <w:r>
          <w:t xml:space="preserve"> </w:t>
        </w:r>
        <w:r>
          <w:rPr>
            <w:rFonts w:asciiTheme="majorHAnsi" w:hAnsiTheme="majorHAnsi"/>
            <w:sz w:val="20"/>
          </w:rPr>
          <w:fldChar w:fldCharType="begin"/>
        </w:r>
        <w:r>
          <w:rPr>
            <w:rFonts w:asciiTheme="majorHAnsi" w:hAnsiTheme="majorHAnsi"/>
            <w:sz w:val="20"/>
          </w:rPr>
          <w:instrText xml:space="preserve"> HYPERLINK "</w:instrText>
        </w:r>
        <w:r w:rsidRPr="007B59F6">
          <w:rPr>
            <w:rFonts w:asciiTheme="majorHAnsi" w:hAnsiTheme="majorHAnsi"/>
            <w:sz w:val="20"/>
          </w:rPr>
          <w:instrText>http://fitsm.itemo.org/</w:instrText>
        </w:r>
        <w:r>
          <w:rPr>
            <w:rFonts w:asciiTheme="majorHAnsi" w:hAnsiTheme="majorHAnsi"/>
            <w:sz w:val="20"/>
          </w:rPr>
          <w:instrText xml:space="preserve">" </w:instrText>
        </w:r>
        <w:r>
          <w:rPr>
            <w:rFonts w:asciiTheme="majorHAnsi" w:hAnsiTheme="majorHAnsi"/>
            <w:sz w:val="20"/>
          </w:rPr>
          <w:fldChar w:fldCharType="separate"/>
        </w:r>
        <w:r w:rsidRPr="000C6111">
          <w:rPr>
            <w:rStyle w:val="Hyperlink"/>
            <w:rFonts w:asciiTheme="majorHAnsi" w:hAnsiTheme="majorHAnsi"/>
            <w:sz w:val="20"/>
          </w:rPr>
          <w:t>http://fitsm.itemo.org/</w:t>
        </w:r>
        <w:r>
          <w:rPr>
            <w:rFonts w:asciiTheme="majorHAnsi" w:hAnsiTheme="majorHAnsi"/>
            <w:sz w:val="20"/>
          </w:rPr>
          <w:fldChar w:fldCharType="end"/>
        </w:r>
      </w:ins>
    </w:p>
  </w:footnote>
  <w:footnote w:id="2">
    <w:p w14:paraId="6866D509" w14:textId="596E0069" w:rsidR="007165FB" w:rsidRPr="008A07BE" w:rsidRDefault="007165FB">
      <w:pPr>
        <w:pStyle w:val="FootnoteText"/>
        <w:rPr>
          <w:rFonts w:asciiTheme="majorHAnsi" w:hAnsiTheme="majorHAnsi"/>
          <w:sz w:val="20"/>
          <w:rPrChange w:id="259" w:author="Tiziana Ferrari" w:date="2016-02-27T00:24:00Z">
            <w:rPr/>
          </w:rPrChange>
        </w:rPr>
      </w:pPr>
      <w:ins w:id="260" w:author="Tiziana Ferrari" w:date="2016-02-27T00:24:00Z">
        <w:r>
          <w:rPr>
            <w:rStyle w:val="FootnoteReference"/>
          </w:rPr>
          <w:footnoteRef/>
        </w:r>
        <w:r>
          <w:t xml:space="preserve"> </w:t>
        </w:r>
        <w:r>
          <w:rPr>
            <w:rFonts w:asciiTheme="majorHAnsi" w:hAnsiTheme="majorHAnsi"/>
            <w:sz w:val="20"/>
          </w:rPr>
          <w:fldChar w:fldCharType="begin"/>
        </w:r>
        <w:r>
          <w:rPr>
            <w:rFonts w:asciiTheme="majorHAnsi" w:hAnsiTheme="majorHAnsi"/>
            <w:sz w:val="20"/>
          </w:rPr>
          <w:instrText xml:space="preserve"> HYPERLINK "</w:instrText>
        </w:r>
        <w:r w:rsidRPr="007B59F6">
          <w:rPr>
            <w:rFonts w:asciiTheme="majorHAnsi" w:hAnsiTheme="majorHAnsi"/>
            <w:sz w:val="20"/>
          </w:rPr>
          <w:instrText>https:</w:instrText>
        </w:r>
        <w:r>
          <w:rPr>
            <w:rFonts w:asciiTheme="majorHAnsi" w:hAnsiTheme="majorHAnsi"/>
            <w:sz w:val="20"/>
          </w:rPr>
          <w:instrText>//documents.egi.eu/document/</w:instrText>
        </w:r>
        <w:r w:rsidRPr="007B59F6">
          <w:rPr>
            <w:rFonts w:asciiTheme="majorHAnsi" w:hAnsiTheme="majorHAnsi"/>
            <w:sz w:val="20"/>
          </w:rPr>
          <w:instrText>2374</w:instrText>
        </w:r>
        <w:r>
          <w:rPr>
            <w:rFonts w:asciiTheme="majorHAnsi" w:hAnsiTheme="majorHAnsi"/>
            <w:sz w:val="20"/>
          </w:rPr>
          <w:instrText xml:space="preserve">" </w:instrText>
        </w:r>
        <w:r>
          <w:rPr>
            <w:rFonts w:asciiTheme="majorHAnsi" w:hAnsiTheme="majorHAnsi"/>
            <w:sz w:val="20"/>
          </w:rPr>
          <w:fldChar w:fldCharType="separate"/>
        </w:r>
        <w:r w:rsidRPr="000C6111">
          <w:rPr>
            <w:rStyle w:val="Hyperlink"/>
            <w:rFonts w:asciiTheme="majorHAnsi" w:hAnsiTheme="majorHAnsi"/>
            <w:sz w:val="20"/>
          </w:rPr>
          <w:t>https://documents.egi.eu/document/2374</w:t>
        </w:r>
        <w:r>
          <w:rPr>
            <w:rFonts w:asciiTheme="majorHAnsi" w:hAnsiTheme="majorHAnsi"/>
            <w:sz w:val="20"/>
          </w:rPr>
          <w:fldChar w:fldCharType="end"/>
        </w:r>
      </w:ins>
    </w:p>
  </w:footnote>
  <w:footnote w:id="3">
    <w:p w14:paraId="5FA6CD79" w14:textId="5C19A881" w:rsidR="007165FB" w:rsidRPr="008A07BE" w:rsidRDefault="007165FB">
      <w:pPr>
        <w:spacing w:line="240" w:lineRule="auto"/>
        <w:rPr>
          <w:rFonts w:asciiTheme="majorHAnsi" w:hAnsiTheme="majorHAnsi"/>
          <w:color w:val="1F497D" w:themeColor="text2"/>
          <w:sz w:val="20"/>
          <w:rPrChange w:id="261" w:author="Tiziana Ferrari" w:date="2016-02-27T00:26:00Z">
            <w:rPr/>
          </w:rPrChange>
        </w:rPr>
        <w:pPrChange w:id="262" w:author="Tiziana Ferrari" w:date="2016-02-27T00:26:00Z">
          <w:pPr>
            <w:pStyle w:val="FootnoteText"/>
          </w:pPr>
        </w:pPrChange>
      </w:pPr>
      <w:ins w:id="263" w:author="Tiziana Ferrari" w:date="2016-02-27T00:25:00Z">
        <w:r>
          <w:rPr>
            <w:rStyle w:val="FootnoteReference"/>
          </w:rPr>
          <w:footnoteRef/>
        </w:r>
        <w:r>
          <w:t xml:space="preserve"> </w:t>
        </w:r>
      </w:ins>
      <w:ins w:id="264" w:author="Tiziana Ferrari" w:date="2016-02-27T00:26:00Z">
        <w:r w:rsidRPr="007B59F6">
          <w:rPr>
            <w:rFonts w:asciiTheme="majorHAnsi" w:hAnsiTheme="majorHAnsi"/>
            <w:sz w:val="20"/>
          </w:rPr>
          <w:t>https://documents.egi.eu/document/2550</w:t>
        </w:r>
      </w:ins>
    </w:p>
  </w:footnote>
  <w:footnote w:id="4">
    <w:p w14:paraId="57F8B986" w14:textId="659C33C2" w:rsidR="007165FB" w:rsidRPr="00882345" w:rsidRDefault="007165FB">
      <w:pPr>
        <w:pStyle w:val="FootnoteText"/>
        <w:rPr>
          <w:lang w:val="en-US"/>
          <w:rPrChange w:id="269" w:author="Tiziana Ferrari" w:date="2016-02-26T23:44:00Z">
            <w:rPr/>
          </w:rPrChange>
        </w:rPr>
      </w:pPr>
      <w:ins w:id="270" w:author="Tiziana Ferrari" w:date="2016-02-26T23:44:00Z">
        <w:r>
          <w:rPr>
            <w:rStyle w:val="FootnoteReference"/>
          </w:rPr>
          <w:footnoteRef/>
        </w:r>
        <w:r>
          <w:t xml:space="preserve"> </w:t>
        </w:r>
        <w:r w:rsidRPr="00882345">
          <w:t>https://wiki.egi.eu/wiki/Glossary#Resource_Centre</w:t>
        </w:r>
      </w:ins>
    </w:p>
  </w:footnote>
  <w:footnote w:id="5">
    <w:p w14:paraId="2F9C0BF6" w14:textId="30175D52" w:rsidR="007165FB" w:rsidRPr="0080277B" w:rsidRDefault="007165FB">
      <w:pPr>
        <w:pStyle w:val="FootnoteText"/>
        <w:rPr>
          <w:lang w:val="en-US"/>
        </w:rPr>
      </w:pPr>
      <w:r>
        <w:rPr>
          <w:rStyle w:val="FootnoteReference"/>
        </w:rPr>
        <w:footnoteRef/>
      </w:r>
      <w:r>
        <w:t xml:space="preserve"> </w:t>
      </w:r>
      <w:r>
        <w:rPr>
          <w:lang w:val="en-US"/>
        </w:rPr>
        <w:t xml:space="preserve">At the moment of writing the status of the desktop grid operations centre – offering volunteer computing – is on hold, since the leading institution asked for decommissioning but the procedure has not been </w:t>
      </w:r>
      <w:ins w:id="283" w:author="Tiziana Ferrari" w:date="2016-02-27T00:54:00Z">
        <w:r>
          <w:rPr>
            <w:lang w:val="en-US"/>
          </w:rPr>
          <w:t xml:space="preserve">finalized </w:t>
        </w:r>
      </w:ins>
      <w:r>
        <w:rPr>
          <w:lang w:val="en-US"/>
        </w:rPr>
        <w:t>yet.</w:t>
      </w:r>
    </w:p>
  </w:footnote>
  <w:footnote w:id="6">
    <w:p w14:paraId="282D5533" w14:textId="573895A2" w:rsidR="007165FB" w:rsidRPr="009C3359" w:rsidRDefault="007165FB">
      <w:pPr>
        <w:pStyle w:val="FootnoteText"/>
        <w:rPr>
          <w:lang w:val="en-US"/>
        </w:rPr>
      </w:pPr>
      <w:r>
        <w:rPr>
          <w:rStyle w:val="FootnoteReference"/>
        </w:rPr>
        <w:footnoteRef/>
      </w:r>
      <w:r>
        <w:t xml:space="preserve"> </w:t>
      </w:r>
      <w:hyperlink r:id="rId1" w:history="1">
        <w:r>
          <w:rPr>
            <w:rStyle w:val="Hyperlink"/>
            <w:sz w:val="15"/>
            <w:szCs w:val="15"/>
          </w:rPr>
          <w:t>https://documents.egi.eu/document/31</w:t>
        </w:r>
      </w:hyperlink>
    </w:p>
  </w:footnote>
  <w:footnote w:id="7">
    <w:p w14:paraId="78F07ECF" w14:textId="6FF91536" w:rsidR="007165FB" w:rsidRPr="00917AD8" w:rsidRDefault="007165FB">
      <w:pPr>
        <w:pStyle w:val="FootnoteText"/>
        <w:rPr>
          <w:lang w:val="en-US"/>
        </w:rPr>
      </w:pPr>
      <w:r>
        <w:rPr>
          <w:rStyle w:val="FootnoteReference"/>
        </w:rPr>
        <w:footnoteRef/>
      </w:r>
      <w:r>
        <w:t xml:space="preserve"> </w:t>
      </w:r>
      <w:r w:rsidRPr="00917AD8">
        <w:t>https://w3.hepix.org/benchmarks/doku.php</w:t>
      </w:r>
    </w:p>
  </w:footnote>
  <w:footnote w:id="8">
    <w:p w14:paraId="4E467EF7" w14:textId="1A42C22B" w:rsidR="007165FB" w:rsidRPr="00E437C4" w:rsidRDefault="007165FB">
      <w:pPr>
        <w:pStyle w:val="FootnoteText"/>
        <w:rPr>
          <w:lang w:val="en-US"/>
          <w:rPrChange w:id="328" w:author="Tiziana Ferrari" w:date="2016-02-27T07:11:00Z">
            <w:rPr/>
          </w:rPrChange>
        </w:rPr>
      </w:pPr>
      <w:ins w:id="329" w:author="Tiziana Ferrari" w:date="2016-02-27T07:11:00Z">
        <w:r>
          <w:rPr>
            <w:rStyle w:val="FootnoteReference"/>
          </w:rPr>
          <w:footnoteRef/>
        </w:r>
        <w:r>
          <w:t xml:space="preserve"> </w:t>
        </w:r>
        <w:r>
          <w:rPr>
            <w:lang w:val="en-US"/>
          </w:rPr>
          <w:t>In the GSTAT monitoring tool, based on th</w:t>
        </w:r>
      </w:ins>
    </w:p>
  </w:footnote>
  <w:footnote w:id="9">
    <w:p w14:paraId="0C19A808" w14:textId="110609AE" w:rsidR="007165FB" w:rsidRPr="000B5CD5" w:rsidRDefault="007165FB">
      <w:pPr>
        <w:pStyle w:val="FootnoteText"/>
        <w:rPr>
          <w:lang w:val="en-US"/>
          <w:rPrChange w:id="496" w:author="Tiziana Ferrari" w:date="2016-02-28T23:43:00Z">
            <w:rPr/>
          </w:rPrChange>
        </w:rPr>
      </w:pPr>
      <w:ins w:id="497" w:author="Tiziana Ferrari" w:date="2016-02-28T23:43:00Z">
        <w:r>
          <w:rPr>
            <w:rStyle w:val="FootnoteReference"/>
          </w:rPr>
          <w:footnoteRef/>
        </w:r>
        <w:r>
          <w:t xml:space="preserve"> </w:t>
        </w:r>
        <w:r w:rsidRPr="007C43FC">
          <w:rPr>
            <w:rFonts w:asciiTheme="minorHAnsi" w:hAnsiTheme="minorHAnsi"/>
          </w:rPr>
          <w:t>https://wiki.egi.eu/wiki/PROC09</w:t>
        </w:r>
      </w:ins>
    </w:p>
  </w:footnote>
  <w:footnote w:id="10">
    <w:p w14:paraId="287DCBEA" w14:textId="531497D9" w:rsidR="007165FB" w:rsidRPr="00266D70" w:rsidRDefault="007165FB">
      <w:pPr>
        <w:pStyle w:val="FootnoteText"/>
        <w:rPr>
          <w:lang w:val="en-US"/>
          <w:rPrChange w:id="498" w:author="Tiziana Ferrari" w:date="2016-02-29T00:55:00Z">
            <w:rPr/>
          </w:rPrChange>
        </w:rPr>
      </w:pPr>
      <w:ins w:id="499" w:author="Tiziana Ferrari" w:date="2016-02-29T00:55:00Z">
        <w:r>
          <w:rPr>
            <w:rStyle w:val="FootnoteReference"/>
          </w:rPr>
          <w:footnoteRef/>
        </w:r>
        <w:r>
          <w:t xml:space="preserve"> </w:t>
        </w:r>
      </w:ins>
      <w:ins w:id="500" w:author="Tiziana Ferrari" w:date="2016-02-29T00:56:00Z">
        <w:r>
          <w:t>Solutions</w:t>
        </w:r>
      </w:ins>
      <w:ins w:id="501" w:author="Tiziana Ferrari" w:date="2016-02-29T00:55:00Z">
        <w:r>
          <w:t xml:space="preserve"> for </w:t>
        </w:r>
      </w:ins>
      <w:ins w:id="502" w:author="Tiziana Ferrari" w:date="2016-02-29T00:56:00Z">
        <w:r>
          <w:t xml:space="preserve">federated </w:t>
        </w:r>
      </w:ins>
      <w:ins w:id="503" w:author="Tiziana Ferrari" w:date="2016-02-29T00:55:00Z">
        <w:r>
          <w:rPr>
            <w:lang w:val="en-US"/>
          </w:rPr>
          <w:t>object storage</w:t>
        </w:r>
      </w:ins>
      <w:ins w:id="504" w:author="Tiziana Ferrari" w:date="2016-02-29T00:56:00Z">
        <w:r>
          <w:rPr>
            <w:lang w:val="en-US"/>
          </w:rPr>
          <w:t xml:space="preserve"> management</w:t>
        </w:r>
      </w:ins>
      <w:ins w:id="505" w:author="Tiziana Ferrari" w:date="2016-02-29T00:55:00Z">
        <w:r>
          <w:rPr>
            <w:lang w:val="en-US"/>
          </w:rPr>
          <w:t xml:space="preserve"> as additional new </w:t>
        </w:r>
      </w:ins>
      <w:ins w:id="506" w:author="Tiziana Ferrari" w:date="2016-02-29T00:56:00Z">
        <w:r>
          <w:rPr>
            <w:lang w:val="en-US"/>
          </w:rPr>
          <w:t>capabilities are being tested.</w:t>
        </w:r>
      </w:ins>
    </w:p>
  </w:footnote>
  <w:footnote w:id="11">
    <w:p w14:paraId="04ACF469" w14:textId="33925E0B" w:rsidR="007165FB" w:rsidRDefault="007165FB">
      <w:pPr>
        <w:pStyle w:val="FootnoteText"/>
        <w:rPr>
          <w:ins w:id="507" w:author="Tiziana Ferrari" w:date="2016-02-29T01:16:00Z"/>
        </w:rPr>
      </w:pPr>
      <w:r>
        <w:rPr>
          <w:rStyle w:val="FootnoteReference"/>
        </w:rPr>
        <w:footnoteRef/>
      </w:r>
      <w:r>
        <w:t xml:space="preserve"> </w:t>
      </w:r>
      <w:ins w:id="508" w:author="Tiziana Ferrari" w:date="2016-02-29T01:16:00Z">
        <w:r>
          <w:fldChar w:fldCharType="begin"/>
        </w:r>
        <w:r>
          <w:instrText xml:space="preserve"> HYPERLINK "</w:instrText>
        </w:r>
      </w:ins>
      <w:r w:rsidRPr="0024328D">
        <w:instrText>https://wiki.egi.eu/wiki/Federated_Cloud_Architecture</w:instrText>
      </w:r>
      <w:ins w:id="509" w:author="Tiziana Ferrari" w:date="2016-02-29T01:16:00Z">
        <w:r>
          <w:instrText xml:space="preserve">" </w:instrText>
        </w:r>
        <w:r>
          <w:fldChar w:fldCharType="separate"/>
        </w:r>
      </w:ins>
      <w:r w:rsidRPr="000C6111">
        <w:rPr>
          <w:rStyle w:val="Hyperlink"/>
        </w:rPr>
        <w:t>https://wiki.egi.eu/wiki/Federated_Cloud_Architecture</w:t>
      </w:r>
      <w:ins w:id="510" w:author="Tiziana Ferrari" w:date="2016-02-29T01:16:00Z">
        <w:r>
          <w:fldChar w:fldCharType="end"/>
        </w:r>
      </w:ins>
    </w:p>
    <w:p w14:paraId="3E235ADC" w14:textId="77777777" w:rsidR="007165FB" w:rsidRPr="00083853" w:rsidRDefault="007165FB">
      <w:pPr>
        <w:pStyle w:val="FootnoteText"/>
        <w:rPr>
          <w:lang w:val="en-US"/>
        </w:rPr>
      </w:pPr>
    </w:p>
  </w:footnote>
  <w:footnote w:id="12">
    <w:p w14:paraId="102595C8" w14:textId="7E351C06" w:rsidR="007165FB" w:rsidRPr="009B5655" w:rsidRDefault="007165FB">
      <w:pPr>
        <w:pStyle w:val="FootnoteText"/>
      </w:pPr>
      <w:ins w:id="526" w:author="Tiziana Ferrari" w:date="2016-02-29T02:31:00Z">
        <w:r>
          <w:rPr>
            <w:rStyle w:val="FootnoteReference"/>
          </w:rPr>
          <w:footnoteRef/>
        </w:r>
        <w:r>
          <w:t xml:space="preserve"> </w:t>
        </w:r>
        <w:r>
          <w:fldChar w:fldCharType="begin"/>
        </w:r>
        <w:r>
          <w:instrText xml:space="preserve"> HYPERLINK "</w:instrText>
        </w:r>
        <w:r w:rsidRPr="009B5655">
          <w:instrText>https://appdb.egi.eu/</w:instrText>
        </w:r>
        <w:r>
          <w:instrText xml:space="preserve">" </w:instrText>
        </w:r>
        <w:r>
          <w:fldChar w:fldCharType="separate"/>
        </w:r>
        <w:r w:rsidRPr="000C6111">
          <w:rPr>
            <w:rStyle w:val="Hyperlink"/>
          </w:rPr>
          <w:t>https://appdb.egi.eu/</w:t>
        </w:r>
        <w:r>
          <w:fldChar w:fldCharType="end"/>
        </w:r>
      </w:ins>
    </w:p>
  </w:footnote>
  <w:footnote w:id="13">
    <w:p w14:paraId="32959183" w14:textId="2B4FE943" w:rsidR="007165FB" w:rsidRPr="00B835D7" w:rsidRDefault="007165FB" w:rsidP="0018434B">
      <w:pPr>
        <w:pStyle w:val="FootnoteText"/>
      </w:pPr>
      <w:r>
        <w:rPr>
          <w:rStyle w:val="FootnoteReference"/>
        </w:rPr>
        <w:footnoteRef/>
      </w:r>
      <w:r>
        <w:t xml:space="preserve"> </w:t>
      </w:r>
      <w:ins w:id="527" w:author="Tiziana Ferrari" w:date="2016-02-29T02:43:00Z">
        <w:r>
          <w:fldChar w:fldCharType="begin"/>
        </w:r>
        <w:r>
          <w:instrText xml:space="preserve"> HYPERLINK "</w:instrText>
        </w:r>
      </w:ins>
      <w:r w:rsidRPr="00B835D7">
        <w:instrText>https://github.com/hepix-virtualisation/vmcaster</w:instrText>
      </w:r>
      <w:ins w:id="528" w:author="Tiziana Ferrari" w:date="2016-02-29T02:43:00Z">
        <w:r>
          <w:instrText xml:space="preserve">" </w:instrText>
        </w:r>
        <w:r>
          <w:fldChar w:fldCharType="separate"/>
        </w:r>
      </w:ins>
      <w:r w:rsidRPr="000C6111">
        <w:rPr>
          <w:rStyle w:val="Hyperlink"/>
        </w:rPr>
        <w:t>https://github.com/hepix-virtualisation/vmcaster</w:t>
      </w:r>
      <w:ins w:id="529" w:author="Tiziana Ferrari" w:date="2016-02-29T02:43:00Z">
        <w:r>
          <w:fldChar w:fldCharType="end"/>
        </w:r>
      </w:ins>
    </w:p>
  </w:footnote>
  <w:footnote w:id="14">
    <w:p w14:paraId="7D995FD4" w14:textId="531BA8D0" w:rsidR="007165FB" w:rsidRPr="00C42E3C" w:rsidRDefault="007165FB">
      <w:pPr>
        <w:pStyle w:val="FootnoteText"/>
      </w:pPr>
      <w:ins w:id="530" w:author="Tiziana Ferrari" w:date="2016-02-29T02:39:00Z">
        <w:r>
          <w:rPr>
            <w:rStyle w:val="FootnoteReference"/>
          </w:rPr>
          <w:footnoteRef/>
        </w:r>
        <w:r>
          <w:t xml:space="preserve"> </w:t>
        </w:r>
        <w:r>
          <w:fldChar w:fldCharType="begin"/>
        </w:r>
        <w:r>
          <w:instrText xml:space="preserve"> HYPERLINK "</w:instrText>
        </w:r>
        <w:r w:rsidRPr="00C42E3C">
          <w:instrText>http://glue20.web.cern.ch/glue20/</w:instrText>
        </w:r>
        <w:r>
          <w:instrText xml:space="preserve">" </w:instrText>
        </w:r>
        <w:r>
          <w:fldChar w:fldCharType="separate"/>
        </w:r>
        <w:r w:rsidRPr="000C6111">
          <w:rPr>
            <w:rStyle w:val="Hyperlink"/>
          </w:rPr>
          <w:t>http://glue20.web.cern.ch/glue20/</w:t>
        </w:r>
        <w:r>
          <w:fldChar w:fldCharType="end"/>
        </w:r>
      </w:ins>
    </w:p>
  </w:footnote>
  <w:footnote w:id="15">
    <w:p w14:paraId="2D76AF01" w14:textId="77777777" w:rsidR="007165FB" w:rsidRDefault="007165FB" w:rsidP="007C3B88">
      <w:pPr>
        <w:pStyle w:val="FootnoteText"/>
      </w:pPr>
      <w:r>
        <w:rPr>
          <w:rStyle w:val="FootnoteReference"/>
          <w:rFonts w:eastAsiaTheme="majorEastAsia"/>
        </w:rPr>
        <w:footnoteRef/>
      </w:r>
      <w:r>
        <w:t xml:space="preserve"> </w:t>
      </w:r>
      <w:hyperlink r:id="rId2" w:history="1">
        <w:r>
          <w:rPr>
            <w:rStyle w:val="Hyperlink"/>
            <w:rFonts w:eastAsiaTheme="majorEastAsia"/>
          </w:rPr>
          <w:t>http://accounting.egi.eu/egi.php</w:t>
        </w:r>
      </w:hyperlink>
      <w:r>
        <w:t xml:space="preserve"> </w:t>
      </w:r>
    </w:p>
  </w:footnote>
  <w:footnote w:id="16">
    <w:p w14:paraId="3D248258" w14:textId="77777777" w:rsidR="007165FB" w:rsidRDefault="007165FB" w:rsidP="007C3B88">
      <w:pPr>
        <w:pStyle w:val="FootnoteText"/>
        <w:rPr>
          <w:sz w:val="20"/>
          <w:szCs w:val="20"/>
        </w:rPr>
      </w:pPr>
      <w:r>
        <w:rPr>
          <w:rStyle w:val="FootnoteReference"/>
          <w:rFonts w:eastAsiaTheme="majorEastAsia"/>
        </w:rPr>
        <w:footnoteRef/>
      </w:r>
      <w:r>
        <w:t xml:space="preserve"> “Others” is a category of user communities that do not belong to the other disciplines that are part of the current classification. The scientific discipline classification of EGI is being reviewed.</w:t>
      </w:r>
    </w:p>
  </w:footnote>
  <w:footnote w:id="17">
    <w:p w14:paraId="3CA940A9" w14:textId="77777777" w:rsidR="007165FB" w:rsidRDefault="007165FB" w:rsidP="007C3B88">
      <w:pPr>
        <w:pStyle w:val="FootnoteText"/>
      </w:pPr>
      <w:r>
        <w:rPr>
          <w:rStyle w:val="FootnoteReference"/>
          <w:rFonts w:eastAsiaTheme="majorEastAsia"/>
        </w:rPr>
        <w:footnoteRef/>
      </w:r>
      <w:r>
        <w:t xml:space="preserve"> </w:t>
      </w:r>
      <w:r w:rsidRPr="003E45E3">
        <w:t>https://wiki.egi.eu/wiki/Scientific_Disciplines</w:t>
      </w:r>
    </w:p>
  </w:footnote>
  <w:footnote w:id="18">
    <w:p w14:paraId="3421EBB1" w14:textId="145BAEF5" w:rsidR="007165FB" w:rsidRPr="00172ADD" w:rsidRDefault="007165FB">
      <w:pPr>
        <w:pStyle w:val="FootnoteText"/>
        <w:rPr>
          <w:color w:val="0000FF" w:themeColor="hyperlink"/>
          <w:u w:val="single"/>
          <w:rPrChange w:id="651" w:author="Tiziana Ferrari" w:date="2016-02-29T21:32:00Z">
            <w:rPr/>
          </w:rPrChange>
        </w:rPr>
      </w:pPr>
      <w:ins w:id="652" w:author="Tiziana Ferrari" w:date="2016-02-29T21:32:00Z">
        <w:r>
          <w:rPr>
            <w:rStyle w:val="FootnoteReference"/>
          </w:rPr>
          <w:footnoteRef/>
        </w:r>
        <w:r>
          <w:t xml:space="preserve"> </w:t>
        </w:r>
        <w:r>
          <w:fldChar w:fldCharType="begin"/>
        </w:r>
        <w:r>
          <w:instrText xml:space="preserve"> HYPERLINK "https://wiki.egi.eu/wiki/Documentation" </w:instrText>
        </w:r>
        <w:r>
          <w:fldChar w:fldCharType="separate"/>
        </w:r>
        <w:r w:rsidRPr="00AE4532">
          <w:rPr>
            <w:rStyle w:val="Hyperlink"/>
          </w:rPr>
          <w:t>https://wiki.egi.eu/wiki/Documentation</w:t>
        </w:r>
        <w:r>
          <w:rPr>
            <w:rStyle w:val="Hyperlink"/>
          </w:rPr>
          <w:fldChar w:fldCharType="end"/>
        </w:r>
      </w:ins>
    </w:p>
  </w:footnote>
  <w:footnote w:id="19">
    <w:p w14:paraId="185EBE89" w14:textId="1EAF206B" w:rsidR="007165FB" w:rsidRPr="00301130" w:rsidRDefault="007165FB">
      <w:pPr>
        <w:pStyle w:val="FootnoteText"/>
      </w:pPr>
      <w:ins w:id="729" w:author="Tiziana Ferrari" w:date="2016-02-29T22:25:00Z">
        <w:r>
          <w:rPr>
            <w:rStyle w:val="FootnoteReference"/>
          </w:rPr>
          <w:footnoteRef/>
        </w:r>
        <w:r>
          <w:t xml:space="preserve"> </w:t>
        </w:r>
        <w:r>
          <w:fldChar w:fldCharType="begin"/>
        </w:r>
        <w:r>
          <w:instrText xml:space="preserve"> HYPERLINK "</w:instrText>
        </w:r>
        <w:r w:rsidRPr="00301130">
          <w:instrText>http://fitsm.itemo.org/</w:instrText>
        </w:r>
        <w:r>
          <w:instrText xml:space="preserve">" </w:instrText>
        </w:r>
        <w:r>
          <w:fldChar w:fldCharType="separate"/>
        </w:r>
        <w:r w:rsidRPr="000C6111">
          <w:rPr>
            <w:rStyle w:val="Hyperlink"/>
          </w:rPr>
          <w:t>http://fitsm.itemo.org/</w:t>
        </w:r>
        <w:r>
          <w:fldChar w:fldCharType="end"/>
        </w:r>
      </w:ins>
    </w:p>
  </w:footnote>
  <w:footnote w:id="20">
    <w:p w14:paraId="79511E6F" w14:textId="77777777" w:rsidR="007165FB" w:rsidRDefault="007165FB" w:rsidP="00425F25">
      <w:pPr>
        <w:rPr>
          <w:lang w:val="en-US"/>
        </w:rPr>
      </w:pPr>
      <w:r>
        <w:rPr>
          <w:rStyle w:val="FootnoteReference"/>
        </w:rPr>
        <w:footnoteRef/>
      </w:r>
      <w:r>
        <w:t xml:space="preserve"> Documentation about vmcatcher/caster: </w:t>
      </w:r>
      <w:hyperlink r:id="rId3" w:history="1">
        <w:r w:rsidRPr="007306E6">
          <w:rPr>
            <w:rStyle w:val="Hyperlink"/>
            <w:lang w:val="en-US"/>
          </w:rPr>
          <w:t>https://github.com/hepix-virtualisation/vmcatcher</w:t>
        </w:r>
      </w:hyperlink>
      <w:r>
        <w:rPr>
          <w:lang w:val="en-US"/>
        </w:rPr>
        <w:t xml:space="preserve"> </w:t>
      </w:r>
    </w:p>
    <w:p w14:paraId="3809877A" w14:textId="77777777" w:rsidR="007165FB" w:rsidRDefault="007165FB" w:rsidP="00425F25">
      <w:pPr>
        <w:rPr>
          <w:lang w:val="en-US"/>
        </w:rPr>
      </w:pPr>
      <w:hyperlink r:id="rId4" w:history="1">
        <w:r w:rsidRPr="00B6264C">
          <w:rPr>
            <w:rStyle w:val="Hyperlink"/>
            <w:lang w:val="en-US"/>
          </w:rPr>
          <w:t>https://github.com/hepix-virtualisation/vmcaster</w:t>
        </w:r>
      </w:hyperlink>
      <w:r>
        <w:rPr>
          <w:lang w:val="en-US"/>
        </w:rPr>
        <w:t xml:space="preserve"> </w:t>
      </w:r>
    </w:p>
    <w:p w14:paraId="2C2C2BCB" w14:textId="1897241D" w:rsidR="007165FB" w:rsidRPr="00425F25" w:rsidRDefault="007165FB">
      <w:pPr>
        <w:pStyle w:val="FootnoteText"/>
        <w:rPr>
          <w:lang w:val="en-US"/>
        </w:rPr>
      </w:pPr>
    </w:p>
  </w:footnote>
  <w:footnote w:id="21">
    <w:p w14:paraId="7BAE2834" w14:textId="77777777" w:rsidR="007165FB" w:rsidRDefault="007165FB" w:rsidP="00612095">
      <w:pPr>
        <w:pStyle w:val="FootnoteText"/>
      </w:pPr>
      <w:r>
        <w:rPr>
          <w:rStyle w:val="FootnoteReference"/>
        </w:rPr>
        <w:footnoteRef/>
      </w:r>
      <w:r>
        <w:t xml:space="preserve"> EGI BILS VO SLA and OLAs </w:t>
      </w:r>
      <w:hyperlink r:id="rId5" w:history="1">
        <w:r w:rsidRPr="003C3F45">
          <w:rPr>
            <w:rStyle w:val="Hyperlink"/>
          </w:rPr>
          <w:t>https://documents.egi.eu/public/ShowDocument?docid=2701</w:t>
        </w:r>
      </w:hyperlink>
      <w:r>
        <w:t xml:space="preserve"> </w:t>
      </w:r>
    </w:p>
  </w:footnote>
  <w:footnote w:id="22">
    <w:p w14:paraId="63493CC3" w14:textId="77777777" w:rsidR="007165FB" w:rsidRDefault="007165FB" w:rsidP="00612095">
      <w:pPr>
        <w:pStyle w:val="FootnoteText"/>
      </w:pPr>
      <w:r>
        <w:rPr>
          <w:rStyle w:val="FootnoteReference"/>
        </w:rPr>
        <w:footnoteRef/>
      </w:r>
      <w:r>
        <w:t xml:space="preserve"> </w:t>
      </w:r>
      <w:hyperlink r:id="rId6" w:history="1">
        <w:r w:rsidRPr="00BB67CE">
          <w:rPr>
            <w:rStyle w:val="Hyperlink"/>
          </w:rPr>
          <w:t>https://documents.egi.eu/public/ShowDocument?docid=31</w:t>
        </w:r>
      </w:hyperlink>
      <w:r>
        <w:t xml:space="preserve"> </w:t>
      </w:r>
    </w:p>
  </w:footnote>
  <w:footnote w:id="23">
    <w:p w14:paraId="0BACF802" w14:textId="77777777" w:rsidR="007165FB" w:rsidRDefault="007165FB" w:rsidP="00612095">
      <w:pPr>
        <w:pStyle w:val="FootnoteText"/>
      </w:pPr>
      <w:r>
        <w:rPr>
          <w:rStyle w:val="FootnoteReference"/>
        </w:rPr>
        <w:footnoteRef/>
      </w:r>
      <w:r>
        <w:t xml:space="preserve"> </w:t>
      </w:r>
      <w:hyperlink r:id="rId7" w:history="1">
        <w:r w:rsidRPr="00BB67CE">
          <w:rPr>
            <w:rStyle w:val="Hyperlink"/>
          </w:rPr>
          <w:t>https://documents.egi.eu/public/ShowDocument?docid=463</w:t>
        </w:r>
      </w:hyperlink>
      <w:r>
        <w:t xml:space="preserve"> </w:t>
      </w:r>
    </w:p>
  </w:footnote>
  <w:footnote w:id="24">
    <w:p w14:paraId="05B31F2D" w14:textId="77777777" w:rsidR="007165FB" w:rsidDel="00001F19" w:rsidRDefault="007165FB" w:rsidP="00612095">
      <w:pPr>
        <w:pStyle w:val="FootnoteText"/>
        <w:rPr>
          <w:del w:id="779" w:author="Tiziana Ferrari" w:date="2016-02-29T23:32:00Z"/>
        </w:rPr>
      </w:pPr>
      <w:del w:id="780" w:author="Tiziana Ferrari" w:date="2016-02-29T23:32:00Z">
        <w:r w:rsidDel="00001F19">
          <w:rPr>
            <w:rStyle w:val="FootnoteReference"/>
          </w:rPr>
          <w:footnoteRef/>
        </w:r>
        <w:r w:rsidDel="00001F19">
          <w:delText xml:space="preserve"> </w:delText>
        </w:r>
        <w:r w:rsidDel="00001F19">
          <w:fldChar w:fldCharType="begin"/>
        </w:r>
        <w:r w:rsidDel="00001F19">
          <w:delInstrText xml:space="preserve"> HYPERLINK "https://wiki.egi.eu/wiki/PROC23" </w:delInstrText>
        </w:r>
        <w:r w:rsidDel="00001F19">
          <w:fldChar w:fldCharType="separate"/>
        </w:r>
        <w:r w:rsidRPr="003C3F45" w:rsidDel="00001F19">
          <w:rPr>
            <w:rStyle w:val="Hyperlink"/>
          </w:rPr>
          <w:delText>https://wiki.egi.eu/wiki/PROC23</w:delText>
        </w:r>
        <w:r w:rsidDel="00001F19">
          <w:rPr>
            <w:rStyle w:val="Hyperlink"/>
          </w:rPr>
          <w:fldChar w:fldCharType="end"/>
        </w:r>
        <w:r w:rsidDel="00001F19">
          <w:delText xml:space="preserve"> </w:delText>
        </w:r>
      </w:del>
    </w:p>
  </w:footnote>
  <w:footnote w:id="25">
    <w:p w14:paraId="43BFA889" w14:textId="77777777" w:rsidR="007165FB" w:rsidDel="00186420" w:rsidRDefault="007165FB" w:rsidP="00612095">
      <w:pPr>
        <w:pStyle w:val="FootnoteText"/>
        <w:rPr>
          <w:del w:id="789" w:author="Tiziana Ferrari" w:date="2016-02-29T23:34:00Z"/>
        </w:rPr>
      </w:pPr>
      <w:del w:id="790" w:author="Tiziana Ferrari" w:date="2016-02-29T23:34:00Z">
        <w:r w:rsidDel="00186420">
          <w:rPr>
            <w:rStyle w:val="FootnoteReference"/>
          </w:rPr>
          <w:footnoteRef/>
        </w:r>
        <w:r w:rsidDel="00186420">
          <w:delText xml:space="preserve"> </w:delText>
        </w:r>
        <w:r w:rsidDel="00186420">
          <w:fldChar w:fldCharType="begin"/>
        </w:r>
        <w:r w:rsidDel="00186420">
          <w:delInstrText xml:space="preserve"> HYPERLINK "http://fitsm.eu/" </w:delInstrText>
        </w:r>
        <w:r w:rsidDel="00186420">
          <w:fldChar w:fldCharType="separate"/>
        </w:r>
        <w:r w:rsidRPr="003C3F45" w:rsidDel="00186420">
          <w:rPr>
            <w:rStyle w:val="Hyperlink"/>
          </w:rPr>
          <w:delText>http://fitsm.eu/</w:delText>
        </w:r>
        <w:r w:rsidDel="00186420">
          <w:rPr>
            <w:rStyle w:val="Hyperlink"/>
          </w:rPr>
          <w:fldChar w:fldCharType="end"/>
        </w:r>
        <w:r w:rsidDel="00186420">
          <w:delText xml:space="preserve"> </w:delText>
        </w:r>
      </w:del>
    </w:p>
  </w:footnote>
  <w:footnote w:id="26">
    <w:p w14:paraId="5BD57E1C" w14:textId="3BF099A8" w:rsidR="007165FB" w:rsidRPr="00EE6C80" w:rsidRDefault="007165FB">
      <w:pPr>
        <w:pStyle w:val="FootnoteText"/>
        <w:rPr>
          <w:lang w:val="en-US"/>
          <w:rPrChange w:id="822" w:author="Peter Solagna" w:date="2016-03-03T11:42:00Z">
            <w:rPr/>
          </w:rPrChange>
        </w:rPr>
      </w:pPr>
      <w:ins w:id="823" w:author="Peter Solagna" w:date="2016-03-03T11:42:00Z">
        <w:r>
          <w:rPr>
            <w:rStyle w:val="FootnoteReference"/>
          </w:rPr>
          <w:footnoteRef/>
        </w:r>
        <w:r>
          <w:t xml:space="preserve"> </w:t>
        </w:r>
        <w:r>
          <w:fldChar w:fldCharType="begin"/>
        </w:r>
        <w:r>
          <w:instrText xml:space="preserve"> HYPERLINK "https://documents.egi.eu/document/2734" </w:instrText>
        </w:r>
        <w:r>
          <w:fldChar w:fldCharType="separate"/>
        </w:r>
        <w:r>
          <w:rPr>
            <w:rStyle w:val="Hyperlink"/>
            <w:sz w:val="15"/>
            <w:szCs w:val="15"/>
          </w:rPr>
          <w:t>https://documents.egi.eu/document/2734</w:t>
        </w:r>
        <w:r>
          <w:fldChar w:fldCharType="end"/>
        </w:r>
      </w:ins>
    </w:p>
  </w:footnote>
  <w:footnote w:id="27">
    <w:p w14:paraId="5BDFC04F" w14:textId="38872F51" w:rsidR="007165FB" w:rsidRPr="005D69FE" w:rsidRDefault="007165FB">
      <w:pPr>
        <w:pStyle w:val="FootnoteText"/>
        <w:rPr>
          <w:lang w:val="en-US"/>
        </w:rPr>
      </w:pPr>
      <w:r>
        <w:rPr>
          <w:rStyle w:val="FootnoteReference"/>
        </w:rPr>
        <w:footnoteRef/>
      </w:r>
      <w:r>
        <w:t xml:space="preserve"> </w:t>
      </w:r>
      <w:r>
        <w:rPr>
          <w:rFonts w:ascii="Calibri" w:hAnsi="Calibri"/>
          <w:color w:val="000000"/>
        </w:rPr>
        <w:t xml:space="preserve">: </w:t>
      </w:r>
      <w:hyperlink r:id="rId8" w:history="1">
        <w:r>
          <w:rPr>
            <w:rStyle w:val="Hyperlink"/>
            <w:color w:val="000000"/>
          </w:rPr>
          <w:t>https://wiki.egi.eu/wiki/SEC01</w:t>
        </w:r>
      </w:hyperlink>
    </w:p>
  </w:footnote>
  <w:footnote w:id="28">
    <w:p w14:paraId="7F33D861" w14:textId="18BBCE93" w:rsidR="007165FB" w:rsidRPr="005D69FE" w:rsidRDefault="007165FB">
      <w:pPr>
        <w:pStyle w:val="FootnoteText"/>
        <w:rPr>
          <w:lang w:val="en-US"/>
        </w:rPr>
      </w:pPr>
      <w:r>
        <w:rPr>
          <w:rStyle w:val="FootnoteReference"/>
        </w:rPr>
        <w:footnoteRef/>
      </w:r>
      <w:r>
        <w:t xml:space="preserve"> </w:t>
      </w:r>
      <w:r>
        <w:rPr>
          <w:rFonts w:ascii="Calibri" w:hAnsi="Calibri"/>
          <w:color w:val="000000"/>
        </w:rPr>
        <w:t xml:space="preserve">[ref: </w:t>
      </w:r>
      <w:hyperlink r:id="rId9" w:history="1">
        <w:r>
          <w:rPr>
            <w:rStyle w:val="Hyperlink"/>
            <w:color w:val="000000"/>
          </w:rPr>
          <w:t>https://wiki.egi.eu/wiki/SEC03</w:t>
        </w:r>
      </w:hyperlink>
      <w:r>
        <w:rPr>
          <w:rFonts w:ascii="Calibri" w:hAnsi="Calibri"/>
          <w:color w:val="000000"/>
        </w:rPr>
        <w:t>]</w:t>
      </w:r>
    </w:p>
  </w:footnote>
  <w:footnote w:id="29">
    <w:p w14:paraId="1E222330" w14:textId="15F6B2D3" w:rsidR="007165FB" w:rsidRPr="00430106" w:rsidRDefault="007165FB" w:rsidP="00430106">
      <w:r>
        <w:rPr>
          <w:rStyle w:val="FootnoteReference"/>
        </w:rPr>
        <w:footnoteRef/>
      </w:r>
      <w:r>
        <w:t xml:space="preserve"> </w:t>
      </w:r>
      <w:hyperlink r:id="rId10" w:history="1">
        <w:r w:rsidRPr="00236005">
          <w:rPr>
            <w:rStyle w:val="Hyperlink"/>
          </w:rPr>
          <w:t>https://wiki.egi.eu/wiki/SVG:Software_Security_Checklist</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7165FB" w14:paraId="517017AE" w14:textId="77777777" w:rsidTr="00D065EF">
      <w:tc>
        <w:tcPr>
          <w:tcW w:w="4621" w:type="dxa"/>
        </w:tcPr>
        <w:p w14:paraId="32E56ACB" w14:textId="77777777" w:rsidR="007165FB" w:rsidRDefault="007165FB" w:rsidP="00163455"/>
      </w:tc>
      <w:tc>
        <w:tcPr>
          <w:tcW w:w="4621" w:type="dxa"/>
        </w:tcPr>
        <w:p w14:paraId="263EC74A" w14:textId="77777777" w:rsidR="007165FB" w:rsidRDefault="007165FB" w:rsidP="00D065EF">
          <w:pPr>
            <w:jc w:val="right"/>
          </w:pPr>
          <w:r>
            <w:t>EGI-Engage</w:t>
          </w:r>
        </w:p>
      </w:tc>
    </w:tr>
  </w:tbl>
  <w:p w14:paraId="54495815" w14:textId="77777777" w:rsidR="007165FB" w:rsidRDefault="007165FB" w:rsidP="00B440D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329CD"/>
    <w:multiLevelType w:val="hybridMultilevel"/>
    <w:tmpl w:val="C6125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D4543"/>
    <w:multiLevelType w:val="hybridMultilevel"/>
    <w:tmpl w:val="08248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B061B5"/>
    <w:multiLevelType w:val="multilevel"/>
    <w:tmpl w:val="6EB22C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5A5E3F"/>
    <w:multiLevelType w:val="hybridMultilevel"/>
    <w:tmpl w:val="FBB2A1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12794FD9"/>
    <w:multiLevelType w:val="multilevel"/>
    <w:tmpl w:val="066A9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98378D1"/>
    <w:multiLevelType w:val="multilevel"/>
    <w:tmpl w:val="BCE0938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1B9E2C14"/>
    <w:multiLevelType w:val="hybridMultilevel"/>
    <w:tmpl w:val="5D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2B1383"/>
    <w:multiLevelType w:val="hybridMultilevel"/>
    <w:tmpl w:val="73EEF76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1">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6860F29"/>
    <w:multiLevelType w:val="hybridMultilevel"/>
    <w:tmpl w:val="8F16E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4">
    <w:nsid w:val="305E52EE"/>
    <w:multiLevelType w:val="hybridMultilevel"/>
    <w:tmpl w:val="8A10F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0CC30DA"/>
    <w:multiLevelType w:val="multilevel"/>
    <w:tmpl w:val="9528C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CD1120"/>
    <w:multiLevelType w:val="hybridMultilevel"/>
    <w:tmpl w:val="3FC03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CF20EB"/>
    <w:multiLevelType w:val="hybridMultilevel"/>
    <w:tmpl w:val="1B165E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3B4762E6"/>
    <w:multiLevelType w:val="multilevel"/>
    <w:tmpl w:val="B6CC3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6532D40"/>
    <w:multiLevelType w:val="hybridMultilevel"/>
    <w:tmpl w:val="608AF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7541E0D"/>
    <w:multiLevelType w:val="hybridMultilevel"/>
    <w:tmpl w:val="067AD764"/>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4">
    <w:nsid w:val="4AA556A6"/>
    <w:multiLevelType w:val="hybridMultilevel"/>
    <w:tmpl w:val="BE2423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4FC05065"/>
    <w:multiLevelType w:val="multilevel"/>
    <w:tmpl w:val="CC0CA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0B353D"/>
    <w:multiLevelType w:val="hybridMultilevel"/>
    <w:tmpl w:val="3A7AB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54F92421"/>
    <w:multiLevelType w:val="hybridMultilevel"/>
    <w:tmpl w:val="BAA25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C4874A8"/>
    <w:multiLevelType w:val="hybridMultilevel"/>
    <w:tmpl w:val="38CE8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6E6DEA"/>
    <w:multiLevelType w:val="hybridMultilevel"/>
    <w:tmpl w:val="C24EB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AF2B9A"/>
    <w:multiLevelType w:val="hybridMultilevel"/>
    <w:tmpl w:val="4A1801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6C357070"/>
    <w:multiLevelType w:val="hybridMultilevel"/>
    <w:tmpl w:val="EEF606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nsid w:val="6E2D1483"/>
    <w:multiLevelType w:val="hybridMultilevel"/>
    <w:tmpl w:val="256E31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71144C14"/>
    <w:multiLevelType w:val="hybridMultilevel"/>
    <w:tmpl w:val="A434D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8785E51"/>
    <w:multiLevelType w:val="hybridMultilevel"/>
    <w:tmpl w:val="47B8C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7A3125"/>
    <w:multiLevelType w:val="hybridMultilevel"/>
    <w:tmpl w:val="3790EBB0"/>
    <w:lvl w:ilvl="0" w:tplc="08090001">
      <w:start w:val="1"/>
      <w:numFmt w:val="bullet"/>
      <w:lvlText w:val=""/>
      <w:lvlJc w:val="left"/>
      <w:pPr>
        <w:ind w:left="783" w:hanging="360"/>
      </w:pPr>
      <w:rPr>
        <w:rFonts w:ascii="Symbol" w:hAnsi="Symbol" w:hint="default"/>
      </w:rPr>
    </w:lvl>
    <w:lvl w:ilvl="1" w:tplc="08090003">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9">
    <w:nsid w:val="791160F2"/>
    <w:multiLevelType w:val="hybridMultilevel"/>
    <w:tmpl w:val="498018AE"/>
    <w:lvl w:ilvl="0" w:tplc="04090001">
      <w:start w:val="1"/>
      <w:numFmt w:val="bullet"/>
      <w:lvlText w:val=""/>
      <w:lvlJc w:val="left"/>
      <w:pPr>
        <w:ind w:left="720" w:hanging="360"/>
      </w:pPr>
      <w:rPr>
        <w:rFonts w:ascii="Symbol" w:hAnsi="Symbol" w:hint="default"/>
      </w:rPr>
    </w:lvl>
    <w:lvl w:ilvl="1" w:tplc="1E14246A">
      <w:numFmt w:val="bullet"/>
      <w:lvlText w:val="•"/>
      <w:lvlJc w:val="left"/>
      <w:pPr>
        <w:ind w:left="1800" w:hanging="72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6740F5"/>
    <w:multiLevelType w:val="hybridMultilevel"/>
    <w:tmpl w:val="4F200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BA11353"/>
    <w:multiLevelType w:val="hybridMultilevel"/>
    <w:tmpl w:val="0D943DFE"/>
    <w:lvl w:ilvl="0" w:tplc="CC8CBA14">
      <w:start w:val="3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120DBB"/>
    <w:multiLevelType w:val="hybridMultilevel"/>
    <w:tmpl w:val="C82CF8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E572BDA"/>
    <w:multiLevelType w:val="hybridMultilevel"/>
    <w:tmpl w:val="2A1CBB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nsid w:val="7E815C5B"/>
    <w:multiLevelType w:val="hybridMultilevel"/>
    <w:tmpl w:val="8F9A8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1"/>
  </w:num>
  <w:num w:numId="3">
    <w:abstractNumId w:val="36"/>
  </w:num>
  <w:num w:numId="4">
    <w:abstractNumId w:val="2"/>
  </w:num>
  <w:num w:numId="5">
    <w:abstractNumId w:val="7"/>
  </w:num>
  <w:num w:numId="6">
    <w:abstractNumId w:val="18"/>
  </w:num>
  <w:num w:numId="7">
    <w:abstractNumId w:val="18"/>
    <w:lvlOverride w:ilvl="0">
      <w:startOverride w:val="1"/>
    </w:lvlOverride>
  </w:num>
  <w:num w:numId="8">
    <w:abstractNumId w:val="13"/>
  </w:num>
  <w:num w:numId="9">
    <w:abstractNumId w:val="8"/>
  </w:num>
  <w:num w:numId="10">
    <w:abstractNumId w:val="11"/>
  </w:num>
  <w:num w:numId="11">
    <w:abstractNumId w:val="6"/>
  </w:num>
  <w:num w:numId="12">
    <w:abstractNumId w:val="43"/>
  </w:num>
  <w:num w:numId="13">
    <w:abstractNumId w:val="32"/>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3"/>
  </w:num>
  <w:num w:numId="18">
    <w:abstractNumId w:val="44"/>
  </w:num>
  <w:num w:numId="19">
    <w:abstractNumId w:val="42"/>
  </w:num>
  <w:num w:numId="20">
    <w:abstractNumId w:val="34"/>
  </w:num>
  <w:num w:numId="21">
    <w:abstractNumId w:val="24"/>
  </w:num>
  <w:num w:numId="22">
    <w:abstractNumId w:val="26"/>
  </w:num>
  <w:num w:numId="23">
    <w:abstractNumId w:val="4"/>
  </w:num>
  <w:num w:numId="24">
    <w:abstractNumId w:val="33"/>
  </w:num>
  <w:num w:numId="25">
    <w:abstractNumId w:val="30"/>
  </w:num>
  <w:num w:numId="26">
    <w:abstractNumId w:val="16"/>
  </w:num>
  <w:num w:numId="27">
    <w:abstractNumId w:val="29"/>
  </w:num>
  <w:num w:numId="28">
    <w:abstractNumId w:val="39"/>
  </w:num>
  <w:num w:numId="29">
    <w:abstractNumId w:val="9"/>
  </w:num>
  <w:num w:numId="30">
    <w:abstractNumId w:val="21"/>
  </w:num>
  <w:num w:numId="31">
    <w:abstractNumId w:val="45"/>
  </w:num>
  <w:num w:numId="32">
    <w:abstractNumId w:val="1"/>
  </w:num>
  <w:num w:numId="33">
    <w:abstractNumId w:val="38"/>
  </w:num>
  <w:num w:numId="34">
    <w:abstractNumId w:val="17"/>
  </w:num>
  <w:num w:numId="35">
    <w:abstractNumId w:val="37"/>
  </w:num>
  <w:num w:numId="36">
    <w:abstractNumId w:val="35"/>
  </w:num>
  <w:num w:numId="37">
    <w:abstractNumId w:val="12"/>
  </w:num>
  <w:num w:numId="38">
    <w:abstractNumId w:val="14"/>
  </w:num>
  <w:num w:numId="39">
    <w:abstractNumId w:val="0"/>
  </w:num>
  <w:num w:numId="40">
    <w:abstractNumId w:val="28"/>
  </w:num>
  <w:num w:numId="41">
    <w:abstractNumId w:val="27"/>
  </w:num>
  <w:num w:numId="42">
    <w:abstractNumId w:val="40"/>
  </w:num>
  <w:num w:numId="43">
    <w:abstractNumId w:val="5"/>
  </w:num>
  <w:num w:numId="44">
    <w:abstractNumId w:val="15"/>
  </w:num>
  <w:num w:numId="45">
    <w:abstractNumId w:val="20"/>
  </w:num>
  <w:num w:numId="46">
    <w:abstractNumId w:val="25"/>
  </w:num>
  <w:num w:numId="47">
    <w:abstractNumId w:val="10"/>
  </w:num>
  <w:num w:numId="48">
    <w:abstractNumId w:val="23"/>
  </w:num>
  <w:num w:numId="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1A65"/>
    <w:rsid w:val="00001F19"/>
    <w:rsid w:val="00002E6F"/>
    <w:rsid w:val="00017A21"/>
    <w:rsid w:val="00020DA5"/>
    <w:rsid w:val="00021BE8"/>
    <w:rsid w:val="00034C9B"/>
    <w:rsid w:val="00035F41"/>
    <w:rsid w:val="000409EA"/>
    <w:rsid w:val="000422B1"/>
    <w:rsid w:val="000450B7"/>
    <w:rsid w:val="000456E6"/>
    <w:rsid w:val="00046A11"/>
    <w:rsid w:val="000478D7"/>
    <w:rsid w:val="000502D5"/>
    <w:rsid w:val="00056D17"/>
    <w:rsid w:val="00061029"/>
    <w:rsid w:val="00062C7D"/>
    <w:rsid w:val="00075BB4"/>
    <w:rsid w:val="00077504"/>
    <w:rsid w:val="00083853"/>
    <w:rsid w:val="00084424"/>
    <w:rsid w:val="000852E1"/>
    <w:rsid w:val="0009584E"/>
    <w:rsid w:val="000A3D06"/>
    <w:rsid w:val="000A4120"/>
    <w:rsid w:val="000B373C"/>
    <w:rsid w:val="000B5CD5"/>
    <w:rsid w:val="000C13CA"/>
    <w:rsid w:val="000C1B9A"/>
    <w:rsid w:val="000C7186"/>
    <w:rsid w:val="000D6253"/>
    <w:rsid w:val="000E00D2"/>
    <w:rsid w:val="000E17FC"/>
    <w:rsid w:val="000E4C64"/>
    <w:rsid w:val="000F13BA"/>
    <w:rsid w:val="001013F4"/>
    <w:rsid w:val="001015F9"/>
    <w:rsid w:val="0010672E"/>
    <w:rsid w:val="001100E5"/>
    <w:rsid w:val="001155B6"/>
    <w:rsid w:val="00117839"/>
    <w:rsid w:val="001228DA"/>
    <w:rsid w:val="00122EB7"/>
    <w:rsid w:val="00126329"/>
    <w:rsid w:val="00127BFE"/>
    <w:rsid w:val="00130F8B"/>
    <w:rsid w:val="001316F9"/>
    <w:rsid w:val="00132110"/>
    <w:rsid w:val="00151B22"/>
    <w:rsid w:val="00155A48"/>
    <w:rsid w:val="00156042"/>
    <w:rsid w:val="001610C0"/>
    <w:rsid w:val="001613A3"/>
    <w:rsid w:val="001624FB"/>
    <w:rsid w:val="00163455"/>
    <w:rsid w:val="0016595F"/>
    <w:rsid w:val="001666ED"/>
    <w:rsid w:val="00170BFB"/>
    <w:rsid w:val="001721B9"/>
    <w:rsid w:val="00172ADD"/>
    <w:rsid w:val="00175745"/>
    <w:rsid w:val="0018434B"/>
    <w:rsid w:val="00186420"/>
    <w:rsid w:val="001903CA"/>
    <w:rsid w:val="00195521"/>
    <w:rsid w:val="001B7CD2"/>
    <w:rsid w:val="001B7EAF"/>
    <w:rsid w:val="001C5D2E"/>
    <w:rsid w:val="001C68FD"/>
    <w:rsid w:val="001C7DA0"/>
    <w:rsid w:val="001D75B9"/>
    <w:rsid w:val="001E7065"/>
    <w:rsid w:val="001F41FB"/>
    <w:rsid w:val="001F7013"/>
    <w:rsid w:val="002003BE"/>
    <w:rsid w:val="0020248A"/>
    <w:rsid w:val="00211DDB"/>
    <w:rsid w:val="002178C2"/>
    <w:rsid w:val="00220CF9"/>
    <w:rsid w:val="00221708"/>
    <w:rsid w:val="00221D0C"/>
    <w:rsid w:val="00223E7F"/>
    <w:rsid w:val="00227F47"/>
    <w:rsid w:val="002314D0"/>
    <w:rsid w:val="002371CE"/>
    <w:rsid w:val="00245BBE"/>
    <w:rsid w:val="0025244A"/>
    <w:rsid w:val="002528CE"/>
    <w:rsid w:val="00252E8B"/>
    <w:rsid w:val="002539A4"/>
    <w:rsid w:val="00260DA9"/>
    <w:rsid w:val="00261A60"/>
    <w:rsid w:val="00264030"/>
    <w:rsid w:val="00266D70"/>
    <w:rsid w:val="002671D9"/>
    <w:rsid w:val="002815D7"/>
    <w:rsid w:val="00283160"/>
    <w:rsid w:val="00283A97"/>
    <w:rsid w:val="002860AC"/>
    <w:rsid w:val="00286C94"/>
    <w:rsid w:val="00286E43"/>
    <w:rsid w:val="002902A9"/>
    <w:rsid w:val="002948C2"/>
    <w:rsid w:val="002A3144"/>
    <w:rsid w:val="002A3C5A"/>
    <w:rsid w:val="002A5106"/>
    <w:rsid w:val="002A7241"/>
    <w:rsid w:val="002A78FD"/>
    <w:rsid w:val="002B63FB"/>
    <w:rsid w:val="002C3D3C"/>
    <w:rsid w:val="002C4BFF"/>
    <w:rsid w:val="002D095B"/>
    <w:rsid w:val="002E083D"/>
    <w:rsid w:val="002E5F1F"/>
    <w:rsid w:val="002F53BB"/>
    <w:rsid w:val="002F7B7B"/>
    <w:rsid w:val="00301130"/>
    <w:rsid w:val="003014DD"/>
    <w:rsid w:val="00312887"/>
    <w:rsid w:val="00313A0B"/>
    <w:rsid w:val="003141EA"/>
    <w:rsid w:val="0032520B"/>
    <w:rsid w:val="003260B5"/>
    <w:rsid w:val="0032789A"/>
    <w:rsid w:val="00330D9C"/>
    <w:rsid w:val="003357D1"/>
    <w:rsid w:val="003363CF"/>
    <w:rsid w:val="00337DFA"/>
    <w:rsid w:val="0034091D"/>
    <w:rsid w:val="00341056"/>
    <w:rsid w:val="00344F21"/>
    <w:rsid w:val="00346FD4"/>
    <w:rsid w:val="00350708"/>
    <w:rsid w:val="0035124F"/>
    <w:rsid w:val="00361A99"/>
    <w:rsid w:val="00371C81"/>
    <w:rsid w:val="00394D76"/>
    <w:rsid w:val="003962F2"/>
    <w:rsid w:val="003A1001"/>
    <w:rsid w:val="003A1482"/>
    <w:rsid w:val="003A36E0"/>
    <w:rsid w:val="003A433C"/>
    <w:rsid w:val="003A769C"/>
    <w:rsid w:val="003A7A23"/>
    <w:rsid w:val="003B6B41"/>
    <w:rsid w:val="003C08B0"/>
    <w:rsid w:val="003C2640"/>
    <w:rsid w:val="003C5B9A"/>
    <w:rsid w:val="003C731A"/>
    <w:rsid w:val="003D6190"/>
    <w:rsid w:val="003D6E71"/>
    <w:rsid w:val="003E4EBE"/>
    <w:rsid w:val="003E529C"/>
    <w:rsid w:val="003F053E"/>
    <w:rsid w:val="00401DDB"/>
    <w:rsid w:val="004059FC"/>
    <w:rsid w:val="0041180E"/>
    <w:rsid w:val="004125EC"/>
    <w:rsid w:val="004161FD"/>
    <w:rsid w:val="00416C17"/>
    <w:rsid w:val="00420939"/>
    <w:rsid w:val="00425F25"/>
    <w:rsid w:val="00430106"/>
    <w:rsid w:val="004310C7"/>
    <w:rsid w:val="00431C5E"/>
    <w:rsid w:val="0043230D"/>
    <w:rsid w:val="004338C6"/>
    <w:rsid w:val="004359BB"/>
    <w:rsid w:val="00444C08"/>
    <w:rsid w:val="00445225"/>
    <w:rsid w:val="004471FA"/>
    <w:rsid w:val="004478F1"/>
    <w:rsid w:val="00450260"/>
    <w:rsid w:val="00454D75"/>
    <w:rsid w:val="00456B54"/>
    <w:rsid w:val="0045780E"/>
    <w:rsid w:val="00464922"/>
    <w:rsid w:val="004659D7"/>
    <w:rsid w:val="00470F57"/>
    <w:rsid w:val="00483691"/>
    <w:rsid w:val="00485D13"/>
    <w:rsid w:val="004920EE"/>
    <w:rsid w:val="0049232C"/>
    <w:rsid w:val="004950FA"/>
    <w:rsid w:val="004A2208"/>
    <w:rsid w:val="004A29D7"/>
    <w:rsid w:val="004A3748"/>
    <w:rsid w:val="004A3ECF"/>
    <w:rsid w:val="004B04FF"/>
    <w:rsid w:val="004B108D"/>
    <w:rsid w:val="004B2F7F"/>
    <w:rsid w:val="004B74C3"/>
    <w:rsid w:val="004B7C78"/>
    <w:rsid w:val="004D012A"/>
    <w:rsid w:val="004D1499"/>
    <w:rsid w:val="004D249B"/>
    <w:rsid w:val="004E2074"/>
    <w:rsid w:val="004E24E2"/>
    <w:rsid w:val="004E25F5"/>
    <w:rsid w:val="004F0EFA"/>
    <w:rsid w:val="004F139E"/>
    <w:rsid w:val="004F2FB1"/>
    <w:rsid w:val="004F35A6"/>
    <w:rsid w:val="004F6269"/>
    <w:rsid w:val="00501020"/>
    <w:rsid w:val="00501E2A"/>
    <w:rsid w:val="0051231A"/>
    <w:rsid w:val="0051424E"/>
    <w:rsid w:val="005159BC"/>
    <w:rsid w:val="0052450A"/>
    <w:rsid w:val="005456E4"/>
    <w:rsid w:val="00551BFA"/>
    <w:rsid w:val="00552AD4"/>
    <w:rsid w:val="0056751B"/>
    <w:rsid w:val="00581076"/>
    <w:rsid w:val="005855CC"/>
    <w:rsid w:val="0059384B"/>
    <w:rsid w:val="005962E0"/>
    <w:rsid w:val="005A339C"/>
    <w:rsid w:val="005A35E0"/>
    <w:rsid w:val="005B086F"/>
    <w:rsid w:val="005D14DF"/>
    <w:rsid w:val="005D4445"/>
    <w:rsid w:val="005D4E7B"/>
    <w:rsid w:val="005D69FE"/>
    <w:rsid w:val="005E5D31"/>
    <w:rsid w:val="005E6545"/>
    <w:rsid w:val="005F1170"/>
    <w:rsid w:val="005F2805"/>
    <w:rsid w:val="005F4F16"/>
    <w:rsid w:val="00612095"/>
    <w:rsid w:val="0061382C"/>
    <w:rsid w:val="00621706"/>
    <w:rsid w:val="00621C1D"/>
    <w:rsid w:val="00624F25"/>
    <w:rsid w:val="0062749A"/>
    <w:rsid w:val="0063106C"/>
    <w:rsid w:val="00632783"/>
    <w:rsid w:val="00632880"/>
    <w:rsid w:val="006378C0"/>
    <w:rsid w:val="00640799"/>
    <w:rsid w:val="006458EA"/>
    <w:rsid w:val="00652D03"/>
    <w:rsid w:val="006548B7"/>
    <w:rsid w:val="00654C0E"/>
    <w:rsid w:val="0066669D"/>
    <w:rsid w:val="006669E7"/>
    <w:rsid w:val="006741EF"/>
    <w:rsid w:val="00674443"/>
    <w:rsid w:val="00675E19"/>
    <w:rsid w:val="00685947"/>
    <w:rsid w:val="0069554F"/>
    <w:rsid w:val="006971E0"/>
    <w:rsid w:val="006A6490"/>
    <w:rsid w:val="006B686C"/>
    <w:rsid w:val="006C2692"/>
    <w:rsid w:val="006D09F9"/>
    <w:rsid w:val="006D156D"/>
    <w:rsid w:val="006D296E"/>
    <w:rsid w:val="006D2AFF"/>
    <w:rsid w:val="006D527C"/>
    <w:rsid w:val="006E059F"/>
    <w:rsid w:val="006E664E"/>
    <w:rsid w:val="006F226B"/>
    <w:rsid w:val="006F23E1"/>
    <w:rsid w:val="006F7556"/>
    <w:rsid w:val="00702EBE"/>
    <w:rsid w:val="00703C18"/>
    <w:rsid w:val="00706898"/>
    <w:rsid w:val="007165FB"/>
    <w:rsid w:val="0072045A"/>
    <w:rsid w:val="0072115A"/>
    <w:rsid w:val="00733386"/>
    <w:rsid w:val="00742759"/>
    <w:rsid w:val="00755114"/>
    <w:rsid w:val="00757C13"/>
    <w:rsid w:val="007604FE"/>
    <w:rsid w:val="007622B2"/>
    <w:rsid w:val="007709D0"/>
    <w:rsid w:val="00782A92"/>
    <w:rsid w:val="007838E2"/>
    <w:rsid w:val="00793838"/>
    <w:rsid w:val="007A775A"/>
    <w:rsid w:val="007B0B3C"/>
    <w:rsid w:val="007B34A1"/>
    <w:rsid w:val="007C0C4D"/>
    <w:rsid w:val="007C3B88"/>
    <w:rsid w:val="007C4867"/>
    <w:rsid w:val="007C78CA"/>
    <w:rsid w:val="007E0ACB"/>
    <w:rsid w:val="007E1396"/>
    <w:rsid w:val="007E2303"/>
    <w:rsid w:val="007E5275"/>
    <w:rsid w:val="007F122D"/>
    <w:rsid w:val="007F1E1A"/>
    <w:rsid w:val="007F3E90"/>
    <w:rsid w:val="007F6641"/>
    <w:rsid w:val="0080277B"/>
    <w:rsid w:val="00804FB0"/>
    <w:rsid w:val="00804FCD"/>
    <w:rsid w:val="00811001"/>
    <w:rsid w:val="00813ED4"/>
    <w:rsid w:val="008242B1"/>
    <w:rsid w:val="00835E24"/>
    <w:rsid w:val="00840515"/>
    <w:rsid w:val="008453B1"/>
    <w:rsid w:val="0085319C"/>
    <w:rsid w:val="008576ED"/>
    <w:rsid w:val="008629D0"/>
    <w:rsid w:val="008808C6"/>
    <w:rsid w:val="00882345"/>
    <w:rsid w:val="00891A39"/>
    <w:rsid w:val="00895831"/>
    <w:rsid w:val="00895D65"/>
    <w:rsid w:val="0089611C"/>
    <w:rsid w:val="008A07BE"/>
    <w:rsid w:val="008A4595"/>
    <w:rsid w:val="008B1E35"/>
    <w:rsid w:val="008B2F11"/>
    <w:rsid w:val="008B47BF"/>
    <w:rsid w:val="008B5D8F"/>
    <w:rsid w:val="008C431B"/>
    <w:rsid w:val="008C6FFE"/>
    <w:rsid w:val="008C7763"/>
    <w:rsid w:val="008D1EC3"/>
    <w:rsid w:val="008D3A32"/>
    <w:rsid w:val="008D4E2D"/>
    <w:rsid w:val="008D73EF"/>
    <w:rsid w:val="008D75C7"/>
    <w:rsid w:val="008E260D"/>
    <w:rsid w:val="008E45F2"/>
    <w:rsid w:val="008E6B3E"/>
    <w:rsid w:val="008E7F34"/>
    <w:rsid w:val="00905E54"/>
    <w:rsid w:val="009118E3"/>
    <w:rsid w:val="009138D4"/>
    <w:rsid w:val="00917AD8"/>
    <w:rsid w:val="009229BD"/>
    <w:rsid w:val="00924630"/>
    <w:rsid w:val="00930F3C"/>
    <w:rsid w:val="00931656"/>
    <w:rsid w:val="00937D9E"/>
    <w:rsid w:val="0094047E"/>
    <w:rsid w:val="00947A45"/>
    <w:rsid w:val="00952CAC"/>
    <w:rsid w:val="00963F28"/>
    <w:rsid w:val="00964617"/>
    <w:rsid w:val="00965CB3"/>
    <w:rsid w:val="00971790"/>
    <w:rsid w:val="00972A59"/>
    <w:rsid w:val="00972CE7"/>
    <w:rsid w:val="00973A13"/>
    <w:rsid w:val="00976A73"/>
    <w:rsid w:val="0098275F"/>
    <w:rsid w:val="00986787"/>
    <w:rsid w:val="009922B9"/>
    <w:rsid w:val="00992E84"/>
    <w:rsid w:val="009A068B"/>
    <w:rsid w:val="009A4B9A"/>
    <w:rsid w:val="009B0CFC"/>
    <w:rsid w:val="009B1952"/>
    <w:rsid w:val="009B32E6"/>
    <w:rsid w:val="009B5655"/>
    <w:rsid w:val="009C3359"/>
    <w:rsid w:val="009C6F9C"/>
    <w:rsid w:val="009C7730"/>
    <w:rsid w:val="009D2806"/>
    <w:rsid w:val="009E4584"/>
    <w:rsid w:val="009E617F"/>
    <w:rsid w:val="009F1658"/>
    <w:rsid w:val="009F1E23"/>
    <w:rsid w:val="009F22C1"/>
    <w:rsid w:val="00A004AD"/>
    <w:rsid w:val="00A04E94"/>
    <w:rsid w:val="00A060EB"/>
    <w:rsid w:val="00A15AE0"/>
    <w:rsid w:val="00A17681"/>
    <w:rsid w:val="00A217C6"/>
    <w:rsid w:val="00A2334E"/>
    <w:rsid w:val="00A312B2"/>
    <w:rsid w:val="00A45018"/>
    <w:rsid w:val="00A51FBE"/>
    <w:rsid w:val="00A5267D"/>
    <w:rsid w:val="00A52A36"/>
    <w:rsid w:val="00A536BF"/>
    <w:rsid w:val="00A53F11"/>
    <w:rsid w:val="00A53F7F"/>
    <w:rsid w:val="00A56C51"/>
    <w:rsid w:val="00A67816"/>
    <w:rsid w:val="00A703FF"/>
    <w:rsid w:val="00A72026"/>
    <w:rsid w:val="00A74AB1"/>
    <w:rsid w:val="00A7672D"/>
    <w:rsid w:val="00A76DBB"/>
    <w:rsid w:val="00A822CB"/>
    <w:rsid w:val="00A93A48"/>
    <w:rsid w:val="00AA2190"/>
    <w:rsid w:val="00AA54D4"/>
    <w:rsid w:val="00AA5F75"/>
    <w:rsid w:val="00AB6506"/>
    <w:rsid w:val="00AC6D73"/>
    <w:rsid w:val="00AD2E53"/>
    <w:rsid w:val="00AD3F1D"/>
    <w:rsid w:val="00AD5BD6"/>
    <w:rsid w:val="00AD6F4D"/>
    <w:rsid w:val="00AE258C"/>
    <w:rsid w:val="00AE4304"/>
    <w:rsid w:val="00AE4532"/>
    <w:rsid w:val="00AF2589"/>
    <w:rsid w:val="00B0218C"/>
    <w:rsid w:val="00B04382"/>
    <w:rsid w:val="00B107DD"/>
    <w:rsid w:val="00B114AE"/>
    <w:rsid w:val="00B14E32"/>
    <w:rsid w:val="00B16F57"/>
    <w:rsid w:val="00B227F1"/>
    <w:rsid w:val="00B22DBC"/>
    <w:rsid w:val="00B34D2C"/>
    <w:rsid w:val="00B34E7B"/>
    <w:rsid w:val="00B40268"/>
    <w:rsid w:val="00B440D5"/>
    <w:rsid w:val="00B539BD"/>
    <w:rsid w:val="00B558CE"/>
    <w:rsid w:val="00B60F00"/>
    <w:rsid w:val="00B65F48"/>
    <w:rsid w:val="00B712E2"/>
    <w:rsid w:val="00B73B0E"/>
    <w:rsid w:val="00B80FB4"/>
    <w:rsid w:val="00B82FFD"/>
    <w:rsid w:val="00B85B70"/>
    <w:rsid w:val="00B977C1"/>
    <w:rsid w:val="00BA5F84"/>
    <w:rsid w:val="00BB039E"/>
    <w:rsid w:val="00BB1039"/>
    <w:rsid w:val="00BB31FA"/>
    <w:rsid w:val="00BB3922"/>
    <w:rsid w:val="00BC22AA"/>
    <w:rsid w:val="00BE7A7D"/>
    <w:rsid w:val="00BF1F51"/>
    <w:rsid w:val="00BF20A3"/>
    <w:rsid w:val="00BF5B33"/>
    <w:rsid w:val="00C028D0"/>
    <w:rsid w:val="00C32827"/>
    <w:rsid w:val="00C40D39"/>
    <w:rsid w:val="00C41F96"/>
    <w:rsid w:val="00C42E3C"/>
    <w:rsid w:val="00C50C96"/>
    <w:rsid w:val="00C61BB6"/>
    <w:rsid w:val="00C6739C"/>
    <w:rsid w:val="00C728B2"/>
    <w:rsid w:val="00C8141F"/>
    <w:rsid w:val="00C82428"/>
    <w:rsid w:val="00C8313E"/>
    <w:rsid w:val="00C8502A"/>
    <w:rsid w:val="00C9150A"/>
    <w:rsid w:val="00C938C0"/>
    <w:rsid w:val="00C96431"/>
    <w:rsid w:val="00C96BEB"/>
    <w:rsid w:val="00C96C8F"/>
    <w:rsid w:val="00CA2307"/>
    <w:rsid w:val="00CA2D65"/>
    <w:rsid w:val="00CB2A1E"/>
    <w:rsid w:val="00CC2B50"/>
    <w:rsid w:val="00CC43DB"/>
    <w:rsid w:val="00CC5DE1"/>
    <w:rsid w:val="00CD57DB"/>
    <w:rsid w:val="00CE5248"/>
    <w:rsid w:val="00CF1E31"/>
    <w:rsid w:val="00CF4634"/>
    <w:rsid w:val="00CF71A6"/>
    <w:rsid w:val="00D016CE"/>
    <w:rsid w:val="00D04EA5"/>
    <w:rsid w:val="00D05592"/>
    <w:rsid w:val="00D058F7"/>
    <w:rsid w:val="00D065EF"/>
    <w:rsid w:val="00D075E1"/>
    <w:rsid w:val="00D10890"/>
    <w:rsid w:val="00D25BF1"/>
    <w:rsid w:val="00D26F29"/>
    <w:rsid w:val="00D27F0B"/>
    <w:rsid w:val="00D31828"/>
    <w:rsid w:val="00D3798C"/>
    <w:rsid w:val="00D37B8B"/>
    <w:rsid w:val="00D401DA"/>
    <w:rsid w:val="00D42568"/>
    <w:rsid w:val="00D602D8"/>
    <w:rsid w:val="00D8030E"/>
    <w:rsid w:val="00D80350"/>
    <w:rsid w:val="00D86201"/>
    <w:rsid w:val="00D8768D"/>
    <w:rsid w:val="00D906D0"/>
    <w:rsid w:val="00D91370"/>
    <w:rsid w:val="00D9315C"/>
    <w:rsid w:val="00D95F48"/>
    <w:rsid w:val="00DB4A44"/>
    <w:rsid w:val="00DC18D2"/>
    <w:rsid w:val="00DC7564"/>
    <w:rsid w:val="00DD0337"/>
    <w:rsid w:val="00DD04AE"/>
    <w:rsid w:val="00DE0B45"/>
    <w:rsid w:val="00DE4B31"/>
    <w:rsid w:val="00DE55A6"/>
    <w:rsid w:val="00DF621F"/>
    <w:rsid w:val="00E04C11"/>
    <w:rsid w:val="00E06D2A"/>
    <w:rsid w:val="00E072C7"/>
    <w:rsid w:val="00E15604"/>
    <w:rsid w:val="00E159E9"/>
    <w:rsid w:val="00E165C1"/>
    <w:rsid w:val="00E208DA"/>
    <w:rsid w:val="00E3265F"/>
    <w:rsid w:val="00E33DD6"/>
    <w:rsid w:val="00E36D6F"/>
    <w:rsid w:val="00E40354"/>
    <w:rsid w:val="00E437C4"/>
    <w:rsid w:val="00E62458"/>
    <w:rsid w:val="00E63345"/>
    <w:rsid w:val="00E63E3E"/>
    <w:rsid w:val="00E67135"/>
    <w:rsid w:val="00E8128D"/>
    <w:rsid w:val="00E920ED"/>
    <w:rsid w:val="00E9297B"/>
    <w:rsid w:val="00E96830"/>
    <w:rsid w:val="00EA2D58"/>
    <w:rsid w:val="00EA431E"/>
    <w:rsid w:val="00EA666A"/>
    <w:rsid w:val="00EA6C33"/>
    <w:rsid w:val="00EA73F8"/>
    <w:rsid w:val="00EB1E3C"/>
    <w:rsid w:val="00EB67DE"/>
    <w:rsid w:val="00EC481E"/>
    <w:rsid w:val="00EC75A5"/>
    <w:rsid w:val="00EC7697"/>
    <w:rsid w:val="00EE65F6"/>
    <w:rsid w:val="00EE6C80"/>
    <w:rsid w:val="00F02324"/>
    <w:rsid w:val="00F0274D"/>
    <w:rsid w:val="00F064F8"/>
    <w:rsid w:val="00F073C0"/>
    <w:rsid w:val="00F10957"/>
    <w:rsid w:val="00F12145"/>
    <w:rsid w:val="00F12AA8"/>
    <w:rsid w:val="00F14F4B"/>
    <w:rsid w:val="00F17392"/>
    <w:rsid w:val="00F20D8E"/>
    <w:rsid w:val="00F27911"/>
    <w:rsid w:val="00F32631"/>
    <w:rsid w:val="00F337DD"/>
    <w:rsid w:val="00F4250C"/>
    <w:rsid w:val="00F42571"/>
    <w:rsid w:val="00F429E6"/>
    <w:rsid w:val="00F42F91"/>
    <w:rsid w:val="00F4522D"/>
    <w:rsid w:val="00F454EC"/>
    <w:rsid w:val="00F520B7"/>
    <w:rsid w:val="00F6466E"/>
    <w:rsid w:val="00F652DA"/>
    <w:rsid w:val="00F66CE9"/>
    <w:rsid w:val="00F67D46"/>
    <w:rsid w:val="00F711B7"/>
    <w:rsid w:val="00F73DE1"/>
    <w:rsid w:val="00F748E2"/>
    <w:rsid w:val="00F77E0B"/>
    <w:rsid w:val="00F81A6C"/>
    <w:rsid w:val="00F973F4"/>
    <w:rsid w:val="00FA5691"/>
    <w:rsid w:val="00FB4512"/>
    <w:rsid w:val="00FB5C97"/>
    <w:rsid w:val="00FC3718"/>
    <w:rsid w:val="00FC7FFB"/>
    <w:rsid w:val="00FD489C"/>
    <w:rsid w:val="00FD50BC"/>
    <w:rsid w:val="00FD56BF"/>
    <w:rsid w:val="00FE0B19"/>
    <w:rsid w:val="00FE2936"/>
    <w:rsid w:val="00FE2BA7"/>
    <w:rsid w:val="00FF0C35"/>
    <w:rsid w:val="00FF44DE"/>
    <w:rsid w:val="00FF4E5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F2AC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2E083D"/>
    <w:pPr>
      <w:spacing w:after="240" w:line="240" w:lineRule="auto"/>
      <w:jc w:val="center"/>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NormalWeb">
    <w:name w:val="Normal (Web)"/>
    <w:basedOn w:val="Normal"/>
    <w:uiPriority w:val="99"/>
    <w:unhideWhenUsed/>
    <w:rsid w:val="008E260D"/>
    <w:pPr>
      <w:spacing w:before="100" w:beforeAutospacing="1" w:after="100" w:afterAutospacing="1" w:line="240" w:lineRule="auto"/>
      <w:jc w:val="left"/>
    </w:pPr>
    <w:rPr>
      <w:rFonts w:ascii="Times" w:hAnsi="Times" w:cs="Times New Roman"/>
      <w:spacing w:val="0"/>
      <w:sz w:val="20"/>
      <w:szCs w:val="20"/>
      <w:lang w:val="en-US"/>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locked/>
    <w:rsid w:val="007C3B88"/>
    <w:rPr>
      <w:rFonts w:ascii="Times New Roman" w:eastAsia="Times New Roman" w:hAnsi="Times New Roman" w:cs="Times New Roman"/>
      <w:lang w:eastAsia="fr-FR"/>
    </w:rPr>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rsid w:val="007C3B88"/>
    <w:pPr>
      <w:suppressAutoHyphens/>
      <w:spacing w:before="120" w:after="40" w:line="240" w:lineRule="auto"/>
    </w:pPr>
    <w:rPr>
      <w:rFonts w:ascii="Times New Roman" w:eastAsia="Times New Roman" w:hAnsi="Times New Roman" w:cs="Times New Roman"/>
      <w:spacing w:val="0"/>
      <w:lang w:eastAsia="fr-FR"/>
    </w:rPr>
  </w:style>
  <w:style w:type="character" w:customStyle="1" w:styleId="FootnoteTextChar1">
    <w:name w:val="Footnote Text Char1"/>
    <w:basedOn w:val="DefaultParagraphFont"/>
    <w:uiPriority w:val="99"/>
    <w:semiHidden/>
    <w:rsid w:val="007C3B88"/>
    <w:rPr>
      <w:rFonts w:ascii="Calibri" w:hAnsi="Calibri"/>
      <w:spacing w:val="2"/>
      <w:sz w:val="24"/>
      <w:szCs w:val="24"/>
    </w:rPr>
  </w:style>
  <w:style w:type="character" w:styleId="FootnoteReference">
    <w:name w:val="footnote reference"/>
    <w:aliases w:val="Footnote symbol"/>
    <w:uiPriority w:val="99"/>
    <w:unhideWhenUsed/>
    <w:rsid w:val="007C3B88"/>
    <w:rPr>
      <w:vertAlign w:val="superscript"/>
    </w:rPr>
  </w:style>
  <w:style w:type="character" w:styleId="FollowedHyperlink">
    <w:name w:val="FollowedHyperlink"/>
    <w:basedOn w:val="DefaultParagraphFont"/>
    <w:uiPriority w:val="99"/>
    <w:semiHidden/>
    <w:unhideWhenUsed/>
    <w:rsid w:val="007C3B88"/>
    <w:rPr>
      <w:color w:val="800080" w:themeColor="followedHyperlink"/>
      <w:u w:val="single"/>
    </w:rPr>
  </w:style>
  <w:style w:type="paragraph" w:styleId="DocumentMap">
    <w:name w:val="Document Map"/>
    <w:basedOn w:val="Normal"/>
    <w:link w:val="DocumentMapChar"/>
    <w:uiPriority w:val="99"/>
    <w:semiHidden/>
    <w:unhideWhenUsed/>
    <w:rsid w:val="007C4867"/>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7C4867"/>
    <w:rPr>
      <w:rFonts w:ascii="Lucida Grande" w:hAnsi="Lucida Grande" w:cs="Lucida Grande"/>
      <w:spacing w:val="2"/>
      <w:sz w:val="24"/>
      <w:szCs w:val="24"/>
    </w:rPr>
  </w:style>
  <w:style w:type="paragraph" w:customStyle="1" w:styleId="Body">
    <w:name w:val="Body"/>
    <w:basedOn w:val="Normal"/>
    <w:uiPriority w:val="99"/>
    <w:rsid w:val="008A07BE"/>
    <w:pPr>
      <w:widowControl w:val="0"/>
      <w:suppressAutoHyphens/>
      <w:autoSpaceDE w:val="0"/>
      <w:autoSpaceDN w:val="0"/>
      <w:adjustRightInd w:val="0"/>
      <w:spacing w:after="180" w:line="280" w:lineRule="atLeast"/>
      <w:ind w:left="90"/>
      <w:jc w:val="left"/>
      <w:textAlignment w:val="center"/>
    </w:pPr>
    <w:rPr>
      <w:rFonts w:ascii="UniversLTStd-Cn" w:eastAsiaTheme="minorEastAsia" w:hAnsi="UniversLTStd-Cn" w:cs="UniversLTStd-Cn"/>
      <w:color w:val="000000"/>
      <w:spacing w:val="0"/>
      <w:lang w:val="en-US"/>
    </w:rPr>
  </w:style>
  <w:style w:type="table" w:styleId="ColorfulGrid-Accent6">
    <w:name w:val="Colorful Grid Accent 6"/>
    <w:basedOn w:val="TableNormal"/>
    <w:uiPriority w:val="73"/>
    <w:rsid w:val="008A07BE"/>
    <w:pPr>
      <w:spacing w:after="0" w:line="240"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Revision">
    <w:name w:val="Revision"/>
    <w:hidden/>
    <w:uiPriority w:val="99"/>
    <w:semiHidden/>
    <w:rsid w:val="00046A11"/>
    <w:pPr>
      <w:spacing w:after="0" w:line="240" w:lineRule="auto"/>
    </w:pPr>
    <w:rPr>
      <w:rFonts w:ascii="Calibri" w:hAnsi="Calibri"/>
      <w:spacing w:val="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2E083D"/>
    <w:pPr>
      <w:spacing w:after="240" w:line="240" w:lineRule="auto"/>
      <w:jc w:val="center"/>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NormalWeb">
    <w:name w:val="Normal (Web)"/>
    <w:basedOn w:val="Normal"/>
    <w:uiPriority w:val="99"/>
    <w:unhideWhenUsed/>
    <w:rsid w:val="008E260D"/>
    <w:pPr>
      <w:spacing w:before="100" w:beforeAutospacing="1" w:after="100" w:afterAutospacing="1" w:line="240" w:lineRule="auto"/>
      <w:jc w:val="left"/>
    </w:pPr>
    <w:rPr>
      <w:rFonts w:ascii="Times" w:hAnsi="Times" w:cs="Times New Roman"/>
      <w:spacing w:val="0"/>
      <w:sz w:val="20"/>
      <w:szCs w:val="20"/>
      <w:lang w:val="en-US"/>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locked/>
    <w:rsid w:val="007C3B88"/>
    <w:rPr>
      <w:rFonts w:ascii="Times New Roman" w:eastAsia="Times New Roman" w:hAnsi="Times New Roman" w:cs="Times New Roman"/>
      <w:lang w:eastAsia="fr-FR"/>
    </w:rPr>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rsid w:val="007C3B88"/>
    <w:pPr>
      <w:suppressAutoHyphens/>
      <w:spacing w:before="120" w:after="40" w:line="240" w:lineRule="auto"/>
    </w:pPr>
    <w:rPr>
      <w:rFonts w:ascii="Times New Roman" w:eastAsia="Times New Roman" w:hAnsi="Times New Roman" w:cs="Times New Roman"/>
      <w:spacing w:val="0"/>
      <w:lang w:eastAsia="fr-FR"/>
    </w:rPr>
  </w:style>
  <w:style w:type="character" w:customStyle="1" w:styleId="FootnoteTextChar1">
    <w:name w:val="Footnote Text Char1"/>
    <w:basedOn w:val="DefaultParagraphFont"/>
    <w:uiPriority w:val="99"/>
    <w:semiHidden/>
    <w:rsid w:val="007C3B88"/>
    <w:rPr>
      <w:rFonts w:ascii="Calibri" w:hAnsi="Calibri"/>
      <w:spacing w:val="2"/>
      <w:sz w:val="24"/>
      <w:szCs w:val="24"/>
    </w:rPr>
  </w:style>
  <w:style w:type="character" w:styleId="FootnoteReference">
    <w:name w:val="footnote reference"/>
    <w:aliases w:val="Footnote symbol"/>
    <w:uiPriority w:val="99"/>
    <w:unhideWhenUsed/>
    <w:rsid w:val="007C3B88"/>
    <w:rPr>
      <w:vertAlign w:val="superscript"/>
    </w:rPr>
  </w:style>
  <w:style w:type="character" w:styleId="FollowedHyperlink">
    <w:name w:val="FollowedHyperlink"/>
    <w:basedOn w:val="DefaultParagraphFont"/>
    <w:uiPriority w:val="99"/>
    <w:semiHidden/>
    <w:unhideWhenUsed/>
    <w:rsid w:val="007C3B88"/>
    <w:rPr>
      <w:color w:val="800080" w:themeColor="followedHyperlink"/>
      <w:u w:val="single"/>
    </w:rPr>
  </w:style>
  <w:style w:type="paragraph" w:styleId="DocumentMap">
    <w:name w:val="Document Map"/>
    <w:basedOn w:val="Normal"/>
    <w:link w:val="DocumentMapChar"/>
    <w:uiPriority w:val="99"/>
    <w:semiHidden/>
    <w:unhideWhenUsed/>
    <w:rsid w:val="007C4867"/>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7C4867"/>
    <w:rPr>
      <w:rFonts w:ascii="Lucida Grande" w:hAnsi="Lucida Grande" w:cs="Lucida Grande"/>
      <w:spacing w:val="2"/>
      <w:sz w:val="24"/>
      <w:szCs w:val="24"/>
    </w:rPr>
  </w:style>
  <w:style w:type="paragraph" w:customStyle="1" w:styleId="Body">
    <w:name w:val="Body"/>
    <w:basedOn w:val="Normal"/>
    <w:uiPriority w:val="99"/>
    <w:rsid w:val="008A07BE"/>
    <w:pPr>
      <w:widowControl w:val="0"/>
      <w:suppressAutoHyphens/>
      <w:autoSpaceDE w:val="0"/>
      <w:autoSpaceDN w:val="0"/>
      <w:adjustRightInd w:val="0"/>
      <w:spacing w:after="180" w:line="280" w:lineRule="atLeast"/>
      <w:ind w:left="90"/>
      <w:jc w:val="left"/>
      <w:textAlignment w:val="center"/>
    </w:pPr>
    <w:rPr>
      <w:rFonts w:ascii="UniversLTStd-Cn" w:eastAsiaTheme="minorEastAsia" w:hAnsi="UniversLTStd-Cn" w:cs="UniversLTStd-Cn"/>
      <w:color w:val="000000"/>
      <w:spacing w:val="0"/>
      <w:lang w:val="en-US"/>
    </w:rPr>
  </w:style>
  <w:style w:type="table" w:styleId="ColorfulGrid-Accent6">
    <w:name w:val="Colorful Grid Accent 6"/>
    <w:basedOn w:val="TableNormal"/>
    <w:uiPriority w:val="73"/>
    <w:rsid w:val="008A07BE"/>
    <w:pPr>
      <w:spacing w:after="0" w:line="240"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Revision">
    <w:name w:val="Revision"/>
    <w:hidden/>
    <w:uiPriority w:val="99"/>
    <w:semiHidden/>
    <w:rsid w:val="00046A11"/>
    <w:pPr>
      <w:spacing w:after="0" w:line="240" w:lineRule="auto"/>
    </w:pPr>
    <w:rPr>
      <w:rFonts w:ascii="Calibri" w:hAnsi="Calibri"/>
      <w:spacing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554072">
      <w:bodyDiv w:val="1"/>
      <w:marLeft w:val="0"/>
      <w:marRight w:val="0"/>
      <w:marTop w:val="0"/>
      <w:marBottom w:val="0"/>
      <w:divBdr>
        <w:top w:val="none" w:sz="0" w:space="0" w:color="auto"/>
        <w:left w:val="none" w:sz="0" w:space="0" w:color="auto"/>
        <w:bottom w:val="none" w:sz="0" w:space="0" w:color="auto"/>
        <w:right w:val="none" w:sz="0" w:space="0" w:color="auto"/>
      </w:divBdr>
      <w:divsChild>
        <w:div w:id="26227122">
          <w:marLeft w:val="0"/>
          <w:marRight w:val="0"/>
          <w:marTop w:val="0"/>
          <w:marBottom w:val="0"/>
          <w:divBdr>
            <w:top w:val="none" w:sz="0" w:space="0" w:color="auto"/>
            <w:left w:val="none" w:sz="0" w:space="0" w:color="auto"/>
            <w:bottom w:val="none" w:sz="0" w:space="0" w:color="auto"/>
            <w:right w:val="none" w:sz="0" w:space="0" w:color="auto"/>
          </w:divBdr>
        </w:div>
      </w:divsChild>
    </w:div>
    <w:div w:id="414474325">
      <w:bodyDiv w:val="1"/>
      <w:marLeft w:val="0"/>
      <w:marRight w:val="0"/>
      <w:marTop w:val="0"/>
      <w:marBottom w:val="0"/>
      <w:divBdr>
        <w:top w:val="none" w:sz="0" w:space="0" w:color="auto"/>
        <w:left w:val="none" w:sz="0" w:space="0" w:color="auto"/>
        <w:bottom w:val="none" w:sz="0" w:space="0" w:color="auto"/>
        <w:right w:val="none" w:sz="0" w:space="0" w:color="auto"/>
      </w:divBdr>
    </w:div>
    <w:div w:id="615018509">
      <w:bodyDiv w:val="1"/>
      <w:marLeft w:val="0"/>
      <w:marRight w:val="0"/>
      <w:marTop w:val="0"/>
      <w:marBottom w:val="0"/>
      <w:divBdr>
        <w:top w:val="none" w:sz="0" w:space="0" w:color="auto"/>
        <w:left w:val="none" w:sz="0" w:space="0" w:color="auto"/>
        <w:bottom w:val="none" w:sz="0" w:space="0" w:color="auto"/>
        <w:right w:val="none" w:sz="0" w:space="0" w:color="auto"/>
      </w:divBdr>
    </w:div>
    <w:div w:id="615795881">
      <w:bodyDiv w:val="1"/>
      <w:marLeft w:val="0"/>
      <w:marRight w:val="0"/>
      <w:marTop w:val="0"/>
      <w:marBottom w:val="0"/>
      <w:divBdr>
        <w:top w:val="none" w:sz="0" w:space="0" w:color="auto"/>
        <w:left w:val="none" w:sz="0" w:space="0" w:color="auto"/>
        <w:bottom w:val="none" w:sz="0" w:space="0" w:color="auto"/>
        <w:right w:val="none" w:sz="0" w:space="0" w:color="auto"/>
      </w:divBdr>
      <w:divsChild>
        <w:div w:id="1888955269">
          <w:marLeft w:val="0"/>
          <w:marRight w:val="0"/>
          <w:marTop w:val="0"/>
          <w:marBottom w:val="0"/>
          <w:divBdr>
            <w:top w:val="none" w:sz="0" w:space="0" w:color="auto"/>
            <w:left w:val="none" w:sz="0" w:space="0" w:color="auto"/>
            <w:bottom w:val="none" w:sz="0" w:space="0" w:color="auto"/>
            <w:right w:val="none" w:sz="0" w:space="0" w:color="auto"/>
          </w:divBdr>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39856364">
      <w:bodyDiv w:val="1"/>
      <w:marLeft w:val="0"/>
      <w:marRight w:val="0"/>
      <w:marTop w:val="0"/>
      <w:marBottom w:val="0"/>
      <w:divBdr>
        <w:top w:val="none" w:sz="0" w:space="0" w:color="auto"/>
        <w:left w:val="none" w:sz="0" w:space="0" w:color="auto"/>
        <w:bottom w:val="none" w:sz="0" w:space="0" w:color="auto"/>
        <w:right w:val="none" w:sz="0" w:space="0" w:color="auto"/>
      </w:divBdr>
      <w:divsChild>
        <w:div w:id="213279772">
          <w:marLeft w:val="0"/>
          <w:marRight w:val="0"/>
          <w:marTop w:val="0"/>
          <w:marBottom w:val="0"/>
          <w:divBdr>
            <w:top w:val="none" w:sz="0" w:space="0" w:color="auto"/>
            <w:left w:val="none" w:sz="0" w:space="0" w:color="auto"/>
            <w:bottom w:val="none" w:sz="0" w:space="0" w:color="auto"/>
            <w:right w:val="none" w:sz="0" w:space="0" w:color="auto"/>
          </w:divBdr>
        </w:div>
      </w:divsChild>
    </w:div>
    <w:div w:id="864447584">
      <w:bodyDiv w:val="1"/>
      <w:marLeft w:val="0"/>
      <w:marRight w:val="0"/>
      <w:marTop w:val="0"/>
      <w:marBottom w:val="0"/>
      <w:divBdr>
        <w:top w:val="none" w:sz="0" w:space="0" w:color="auto"/>
        <w:left w:val="none" w:sz="0" w:space="0" w:color="auto"/>
        <w:bottom w:val="none" w:sz="0" w:space="0" w:color="auto"/>
        <w:right w:val="none" w:sz="0" w:space="0" w:color="auto"/>
      </w:divBdr>
    </w:div>
    <w:div w:id="1015569546">
      <w:bodyDiv w:val="1"/>
      <w:marLeft w:val="0"/>
      <w:marRight w:val="0"/>
      <w:marTop w:val="0"/>
      <w:marBottom w:val="0"/>
      <w:divBdr>
        <w:top w:val="none" w:sz="0" w:space="0" w:color="auto"/>
        <w:left w:val="none" w:sz="0" w:space="0" w:color="auto"/>
        <w:bottom w:val="none" w:sz="0" w:space="0" w:color="auto"/>
        <w:right w:val="none" w:sz="0" w:space="0" w:color="auto"/>
      </w:divBdr>
    </w:div>
    <w:div w:id="1522627556">
      <w:bodyDiv w:val="1"/>
      <w:marLeft w:val="0"/>
      <w:marRight w:val="0"/>
      <w:marTop w:val="0"/>
      <w:marBottom w:val="0"/>
      <w:divBdr>
        <w:top w:val="none" w:sz="0" w:space="0" w:color="auto"/>
        <w:left w:val="none" w:sz="0" w:space="0" w:color="auto"/>
        <w:bottom w:val="none" w:sz="0" w:space="0" w:color="auto"/>
        <w:right w:val="none" w:sz="0" w:space="0" w:color="auto"/>
      </w:divBdr>
    </w:div>
    <w:div w:id="1566523903">
      <w:bodyDiv w:val="1"/>
      <w:marLeft w:val="0"/>
      <w:marRight w:val="0"/>
      <w:marTop w:val="0"/>
      <w:marBottom w:val="0"/>
      <w:divBdr>
        <w:top w:val="none" w:sz="0" w:space="0" w:color="auto"/>
        <w:left w:val="none" w:sz="0" w:space="0" w:color="auto"/>
        <w:bottom w:val="none" w:sz="0" w:space="0" w:color="auto"/>
        <w:right w:val="none" w:sz="0" w:space="0" w:color="auto"/>
      </w:divBdr>
    </w:div>
    <w:div w:id="1637833974">
      <w:bodyDiv w:val="1"/>
      <w:marLeft w:val="0"/>
      <w:marRight w:val="0"/>
      <w:marTop w:val="0"/>
      <w:marBottom w:val="0"/>
      <w:divBdr>
        <w:top w:val="none" w:sz="0" w:space="0" w:color="auto"/>
        <w:left w:val="none" w:sz="0" w:space="0" w:color="auto"/>
        <w:bottom w:val="none" w:sz="0" w:space="0" w:color="auto"/>
        <w:right w:val="none" w:sz="0" w:space="0" w:color="auto"/>
      </w:divBdr>
    </w:div>
    <w:div w:id="1809321917">
      <w:bodyDiv w:val="1"/>
      <w:marLeft w:val="0"/>
      <w:marRight w:val="0"/>
      <w:marTop w:val="0"/>
      <w:marBottom w:val="0"/>
      <w:divBdr>
        <w:top w:val="none" w:sz="0" w:space="0" w:color="auto"/>
        <w:left w:val="none" w:sz="0" w:space="0" w:color="auto"/>
        <w:bottom w:val="none" w:sz="0" w:space="0" w:color="auto"/>
        <w:right w:val="none" w:sz="0" w:space="0" w:color="auto"/>
      </w:divBdr>
    </w:div>
    <w:div w:id="1963027482">
      <w:bodyDiv w:val="1"/>
      <w:marLeft w:val="0"/>
      <w:marRight w:val="0"/>
      <w:marTop w:val="0"/>
      <w:marBottom w:val="0"/>
      <w:divBdr>
        <w:top w:val="none" w:sz="0" w:space="0" w:color="auto"/>
        <w:left w:val="none" w:sz="0" w:space="0" w:color="auto"/>
        <w:bottom w:val="none" w:sz="0" w:space="0" w:color="auto"/>
        <w:right w:val="none" w:sz="0" w:space="0" w:color="auto"/>
      </w:divBdr>
    </w:div>
    <w:div w:id="208995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chart" Target="charts/chart1.xml"/><Relationship Id="rId63" Type="http://schemas.openxmlformats.org/officeDocument/2006/relationships/image" Target="media/image29.png"/><Relationship Id="rId64" Type="http://schemas.openxmlformats.org/officeDocument/2006/relationships/image" Target="media/image30.png"/><Relationship Id="rId65" Type="http://schemas.openxmlformats.org/officeDocument/2006/relationships/image" Target="media/image31.png"/><Relationship Id="rId66" Type="http://schemas.openxmlformats.org/officeDocument/2006/relationships/hyperlink" Target="https://wiki.egi.eu/wiki/Virtual_Machine_Image_Endorsement" TargetMode="External"/><Relationship Id="rId67" Type="http://schemas.openxmlformats.org/officeDocument/2006/relationships/chart" Target="charts/chart8.xml"/><Relationship Id="rId68" Type="http://schemas.openxmlformats.org/officeDocument/2006/relationships/chart" Target="charts/chart9.xml"/><Relationship Id="rId69" Type="http://schemas.openxmlformats.org/officeDocument/2006/relationships/chart" Target="charts/chart10.xml"/><Relationship Id="rId50" Type="http://schemas.openxmlformats.org/officeDocument/2006/relationships/hyperlink" Target="http://accounting.egi.eu/egi.php" TargetMode="External"/><Relationship Id="rId51" Type="http://schemas.openxmlformats.org/officeDocument/2006/relationships/hyperlink" Target="http://accounting.egi.eu/egi.php" TargetMode="External"/><Relationship Id="rId52" Type="http://schemas.openxmlformats.org/officeDocument/2006/relationships/hyperlink" Target="http://argo.egi.eu/" TargetMode="External"/><Relationship Id="rId53" Type="http://schemas.openxmlformats.org/officeDocument/2006/relationships/hyperlink" Target="https://wiki.egi.eu/wiki/SAM_Instances" TargetMode="External"/><Relationship Id="rId54" Type="http://schemas.openxmlformats.org/officeDocument/2006/relationships/hyperlink" Target="https://wiki.egi.eu/wiki/EGI_CSIRT:SMG" TargetMode="External"/><Relationship Id="rId55" Type="http://schemas.openxmlformats.org/officeDocument/2006/relationships/hyperlink" Target="http://goc.egi.eu/" TargetMode="External"/><Relationship Id="rId56" Type="http://schemas.openxmlformats.org/officeDocument/2006/relationships/hyperlink" Target="https://wiki.egi.eu/wiki/Catch_All_Grid_Core_Services" TargetMode="External"/><Relationship Id="rId57" Type="http://schemas.openxmlformats.org/officeDocument/2006/relationships/hyperlink" Target="https://wiki.egi.eu/wiki/EGI_Collaboration_tools" TargetMode="External"/><Relationship Id="rId58" Type="http://schemas.openxmlformats.org/officeDocument/2006/relationships/hyperlink" Target="https://wiki.egi.eu/wiki/EGI_Software_Component_Delivery" TargetMode="External"/><Relationship Id="rId59" Type="http://schemas.openxmlformats.org/officeDocument/2006/relationships/hyperlink" Target="http://helpdesk.egi.eu/" TargetMode="External"/><Relationship Id="rId40" Type="http://schemas.openxmlformats.org/officeDocument/2006/relationships/chart" Target="charts/chart4.xml"/><Relationship Id="rId41" Type="http://schemas.openxmlformats.org/officeDocument/2006/relationships/chart" Target="charts/chart5.xml"/><Relationship Id="rId42" Type="http://schemas.openxmlformats.org/officeDocument/2006/relationships/chart" Target="charts/chart6.xml"/><Relationship Id="rId43" Type="http://schemas.openxmlformats.org/officeDocument/2006/relationships/image" Target="media/image25.png"/><Relationship Id="rId44" Type="http://schemas.openxmlformats.org/officeDocument/2006/relationships/image" Target="media/image26.png"/><Relationship Id="rId45" Type="http://schemas.openxmlformats.org/officeDocument/2006/relationships/image" Target="media/image27.png"/><Relationship Id="rId46" Type="http://schemas.openxmlformats.org/officeDocument/2006/relationships/image" Target="media/image28.png"/><Relationship Id="rId47" Type="http://schemas.openxmlformats.org/officeDocument/2006/relationships/chart" Target="charts/chart7.xml"/><Relationship Id="rId48" Type="http://schemas.openxmlformats.org/officeDocument/2006/relationships/hyperlink" Target="https://wiki.egi.eu/wiki/EGI_Core_Activities_Bidding" TargetMode="External"/><Relationship Id="rId49" Type="http://schemas.openxmlformats.org/officeDocument/2006/relationships/hyperlink" Target="http://operations-portal.egi.e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chart" Target="charts/chart2.xml"/><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37" Type="http://schemas.openxmlformats.org/officeDocument/2006/relationships/chart" Target="charts/chart3.xml"/><Relationship Id="rId38" Type="http://schemas.openxmlformats.org/officeDocument/2006/relationships/image" Target="media/image23.png"/><Relationship Id="rId39" Type="http://schemas.openxmlformats.org/officeDocument/2006/relationships/image" Target="media/image24.png"/><Relationship Id="rId80" Type="http://schemas.openxmlformats.org/officeDocument/2006/relationships/footer" Target="footer1.xml"/><Relationship Id="rId81" Type="http://schemas.openxmlformats.org/officeDocument/2006/relationships/footer" Target="footer2.xml"/><Relationship Id="rId82" Type="http://schemas.openxmlformats.org/officeDocument/2006/relationships/fontTable" Target="fontTable.xml"/><Relationship Id="rId83" Type="http://schemas.openxmlformats.org/officeDocument/2006/relationships/theme" Target="theme/theme1.xml"/><Relationship Id="rId70" Type="http://schemas.openxmlformats.org/officeDocument/2006/relationships/chart" Target="charts/chart11.xml"/><Relationship Id="rId71" Type="http://schemas.openxmlformats.org/officeDocument/2006/relationships/image" Target="media/image32.png"/><Relationship Id="rId72" Type="http://schemas.openxmlformats.org/officeDocument/2006/relationships/hyperlink" Target="https://wiki.egi.eu/wiki/Glossary" TargetMode="Externa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hyperlink" Target="https://github.com/hepix-virtualisation/vmcaster" TargetMode="External"/><Relationship Id="rId26" Type="http://schemas.openxmlformats.org/officeDocument/2006/relationships/hyperlink" Target="https://github.com/hepix-virtualisation/vmcatcher" TargetMode="External"/><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73" Type="http://schemas.openxmlformats.org/officeDocument/2006/relationships/hyperlink" Target="https://documents.egi.eu/document/31" TargetMode="External"/><Relationship Id="rId74" Type="http://schemas.openxmlformats.org/officeDocument/2006/relationships/hyperlink" Target="https://documents.egi.eu/document/2623" TargetMode="External"/><Relationship Id="rId75" Type="http://schemas.openxmlformats.org/officeDocument/2006/relationships/hyperlink" Target="https://documents.egi.eu/document/771" TargetMode="External"/><Relationship Id="rId76" Type="http://schemas.openxmlformats.org/officeDocument/2006/relationships/hyperlink" Target="https://documents.egi.eu/document/2745" TargetMode="External"/><Relationship Id="rId77" Type="http://schemas.openxmlformats.org/officeDocument/2006/relationships/hyperlink" Target="https://documents.egi.eu/document/2734" TargetMode="External"/><Relationship Id="rId78" Type="http://schemas.openxmlformats.org/officeDocument/2006/relationships/hyperlink" Target="https://documents.egi.eu/document/2635" TargetMode="External"/><Relationship Id="rId79" Type="http://schemas.openxmlformats.org/officeDocument/2006/relationships/header" Target="header1.xml"/><Relationship Id="rId60" Type="http://schemas.openxmlformats.org/officeDocument/2006/relationships/hyperlink" Target="https://appdb.egi.eu/" TargetMode="External"/><Relationship Id="rId61" Type="http://schemas.openxmlformats.org/officeDocument/2006/relationships/hyperlink" Target="https://e-grant.egi.eu/slaneg/auth" TargetMode="External"/><Relationship Id="rId62" Type="http://schemas.openxmlformats.org/officeDocument/2006/relationships/hyperlink" Target="http://egi-qc.github.io/" TargetMode="External"/><Relationship Id="rId10" Type="http://schemas.openxmlformats.org/officeDocument/2006/relationships/image" Target="media/image2.png"/><Relationship Id="rId11" Type="http://schemas.openxmlformats.org/officeDocument/2006/relationships/hyperlink" Target="http://www.egi.eu/about/glossary/" TargetMode="External"/><Relationship Id="rId12" Type="http://schemas.openxmlformats.org/officeDocument/2006/relationships/comments" Target="comments.xml"/></Relationships>
</file>

<file path=word/_rels/footer1.xml.rels><?xml version="1.0" encoding="UTF-8" standalone="yes"?>
<Relationships xmlns="http://schemas.openxmlformats.org/package/2006/relationships"><Relationship Id="rId1" Type="http://schemas.openxmlformats.org/officeDocument/2006/relationships/image" Target="media/image33.gif"/><Relationship Id="rId2" Type="http://schemas.openxmlformats.org/officeDocument/2006/relationships/image" Target="media/image34.png"/></Relationships>
</file>

<file path=word/_rels/footer2.xml.rels><?xml version="1.0" encoding="UTF-8" standalone="yes"?>
<Relationships xmlns="http://schemas.openxmlformats.org/package/2006/relationships"><Relationship Id="rId1" Type="http://schemas.openxmlformats.org/officeDocument/2006/relationships/image" Target="media/image34.png"/><Relationship Id="rId2" Type="http://schemas.openxmlformats.org/officeDocument/2006/relationships/hyperlink" Target="http://creativecommons.org/licenses/by/4.0/" TargetMode="External"/><Relationship Id="rId3" Type="http://schemas.openxmlformats.org/officeDocument/2006/relationships/hyperlink" Target="http://go.egi.eu/en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github.com/hepix-virtualisation/vmcatcher" TargetMode="External"/><Relationship Id="rId4" Type="http://schemas.openxmlformats.org/officeDocument/2006/relationships/hyperlink" Target="https://github.com/hepix-virtualisation/vmcaster" TargetMode="External"/><Relationship Id="rId5" Type="http://schemas.openxmlformats.org/officeDocument/2006/relationships/hyperlink" Target="https://documents.egi.eu/public/ShowDocument?docid=2701" TargetMode="External"/><Relationship Id="rId6" Type="http://schemas.openxmlformats.org/officeDocument/2006/relationships/hyperlink" Target="https://documents.egi.eu/public/ShowDocument?docid=31" TargetMode="External"/><Relationship Id="rId7" Type="http://schemas.openxmlformats.org/officeDocument/2006/relationships/hyperlink" Target="https://documents.egi.eu/public/ShowDocument?docid=463" TargetMode="External"/><Relationship Id="rId8" Type="http://schemas.openxmlformats.org/officeDocument/2006/relationships/hyperlink" Target="https://wiki.egi.eu/wiki/SEC01" TargetMode="External"/><Relationship Id="rId9" Type="http://schemas.openxmlformats.org/officeDocument/2006/relationships/hyperlink" Target="https://wiki.egi.eu/wiki/SEC03" TargetMode="External"/><Relationship Id="rId10" Type="http://schemas.openxmlformats.org/officeDocument/2006/relationships/hyperlink" Target="https://wiki.egi.eu/wiki/SVG:Software_Security_Checklist" TargetMode="External"/><Relationship Id="rId1" Type="http://schemas.openxmlformats.org/officeDocument/2006/relationships/hyperlink" Target="https://documents.egi.eu/document/31" TargetMode="External"/><Relationship Id="rId2" Type="http://schemas.openxmlformats.org/officeDocument/2006/relationships/hyperlink" Target="http://accounting.egi.eu/egi.ph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paolini\Documents\sites-lis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pinoso\Dropbox\EGI\Deliverable%205.1\AppDB-6month-Stats-Feb16.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apaolini\Documents\EGI_EU\metrics\accounting-inf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solagna:Downloads:VO_DISCIPLINE_VO_DISCIPLINE_normcpu-HEPSPEC06_DISCIPLINE_DATE.csv"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paolini\Documents\EGI_EU\metrics\vo-disciplines-users-2016_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paolini\Documents\EGI_EU\metrics\vo-disciplines-users-2016_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paolini\Documents\EGI_EU\metrics\vo-disciplines-users-2016_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paolini\Documents\EGI_EU\availability%20reports\Cloud%20ava%20rel%20reports.xlsx" TargetMode="External"/><Relationship Id="rId2"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9.xml.rels><?xml version="1.0" encoding="UTF-8" standalone="yes"?>
<Relationships xmlns="http://schemas.openxmlformats.org/package/2006/relationships"><Relationship Id="rId1" Type="http://schemas.openxmlformats.org/officeDocument/2006/relationships/oleObject" Target="file:///C:\Users\spinoso\Dropbox\EGI\Deliverable%205.1\AppDB-6month-Stats-Feb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Number of sites supporting MPI jobs</a:t>
            </a:r>
          </a:p>
        </c:rich>
      </c:tx>
      <c:layout/>
      <c:overlay val="0"/>
    </c:title>
    <c:autoTitleDeleted val="0"/>
    <c:plotArea>
      <c:layout/>
      <c:pieChart>
        <c:varyColors val="1"/>
        <c:ser>
          <c:idx val="0"/>
          <c:order val="0"/>
          <c:dLbls>
            <c:txPr>
              <a:bodyPr/>
              <a:lstStyle/>
              <a:p>
                <a:pPr>
                  <a:defRPr b="1"/>
                </a:pPr>
                <a:endParaRPr lang="en-US"/>
              </a:p>
            </c:txPr>
            <c:dLblPos val="inEnd"/>
            <c:showLegendKey val="0"/>
            <c:showVal val="1"/>
            <c:showCatName val="0"/>
            <c:showSerName val="0"/>
            <c:showPercent val="0"/>
            <c:showBubbleSize val="0"/>
            <c:showLeaderLines val="1"/>
          </c:dLbls>
          <c:cat>
            <c:strRef>
              <c:f>'CE,MPI,services'!$A$6:$A$20</c:f>
              <c:strCache>
                <c:ptCount val="15"/>
                <c:pt idx="0">
                  <c:v>NGI_FRANCE</c:v>
                </c:pt>
                <c:pt idx="1">
                  <c:v>NGI_IBERGRID</c:v>
                </c:pt>
                <c:pt idx="2">
                  <c:v>NGI_IT</c:v>
                </c:pt>
                <c:pt idx="3">
                  <c:v>NGI_GRNET</c:v>
                </c:pt>
                <c:pt idx="4">
                  <c:v>NGI_AEGIS</c:v>
                </c:pt>
                <c:pt idx="5">
                  <c:v>NGI_PL</c:v>
                </c:pt>
                <c:pt idx="6">
                  <c:v>AsiaPacific</c:v>
                </c:pt>
                <c:pt idx="7">
                  <c:v>NGI_NL</c:v>
                </c:pt>
                <c:pt idx="8">
                  <c:v>AfricaArabia</c:v>
                </c:pt>
                <c:pt idx="9">
                  <c:v>NGI_UK</c:v>
                </c:pt>
                <c:pt idx="10">
                  <c:v>NGI_CZ</c:v>
                </c:pt>
                <c:pt idx="11">
                  <c:v>NGI_RO</c:v>
                </c:pt>
                <c:pt idx="12">
                  <c:v>NGI_SK</c:v>
                </c:pt>
                <c:pt idx="13">
                  <c:v>NGI_GE</c:v>
                </c:pt>
                <c:pt idx="14">
                  <c:v>NGI_MARGI</c:v>
                </c:pt>
              </c:strCache>
            </c:strRef>
          </c:cat>
          <c:val>
            <c:numRef>
              <c:f>'CE,MPI,services'!$G$6:$G$20</c:f>
              <c:numCache>
                <c:formatCode>General</c:formatCode>
                <c:ptCount val="15"/>
                <c:pt idx="0">
                  <c:v>12.0</c:v>
                </c:pt>
                <c:pt idx="1">
                  <c:v>9.0</c:v>
                </c:pt>
                <c:pt idx="2">
                  <c:v>8.0</c:v>
                </c:pt>
                <c:pt idx="3">
                  <c:v>6.0</c:v>
                </c:pt>
                <c:pt idx="4">
                  <c:v>6.0</c:v>
                </c:pt>
                <c:pt idx="5">
                  <c:v>5.0</c:v>
                </c:pt>
                <c:pt idx="6">
                  <c:v>4.0</c:v>
                </c:pt>
                <c:pt idx="7">
                  <c:v>4.0</c:v>
                </c:pt>
                <c:pt idx="8">
                  <c:v>4.0</c:v>
                </c:pt>
                <c:pt idx="9">
                  <c:v>3.0</c:v>
                </c:pt>
                <c:pt idx="10">
                  <c:v>2.0</c:v>
                </c:pt>
                <c:pt idx="11">
                  <c:v>1.0</c:v>
                </c:pt>
                <c:pt idx="12">
                  <c:v>1.0</c:v>
                </c:pt>
                <c:pt idx="13">
                  <c:v>1.0</c:v>
                </c:pt>
                <c:pt idx="14">
                  <c:v>1.0</c:v>
                </c:pt>
              </c:numCache>
            </c:numRef>
          </c:val>
        </c:ser>
        <c:dLbls>
          <c:dLblPos val="inEnd"/>
          <c:showLegendKey val="0"/>
          <c:showVal val="1"/>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number of VOs </a:t>
            </a:r>
            <a:br>
              <a:rPr lang="en-US"/>
            </a:br>
            <a:r>
              <a:rPr lang="en-US"/>
              <a:t>publishing their own appliances</a:t>
            </a:r>
          </a:p>
        </c:rich>
      </c:tx>
      <c:layout/>
      <c:overlay val="0"/>
      <c:spPr>
        <a:noFill/>
        <a:ln>
          <a:noFill/>
        </a:ln>
        <a:effectLst/>
      </c:spPr>
    </c:title>
    <c:autoTitleDeleted val="0"/>
    <c:plotArea>
      <c:layout/>
      <c:lineChart>
        <c:grouping val="standard"/>
        <c:varyColors val="0"/>
        <c:ser>
          <c:idx val="0"/>
          <c:order val="0"/>
          <c:tx>
            <c:strRef>
              <c:f>Foglio1!$B$11</c:f>
              <c:strCache>
                <c:ptCount val="1"/>
                <c:pt idx="0">
                  <c:v>Virtual Appliances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Foglio1!$A$12:$A$15</c:f>
              <c:strCache>
                <c:ptCount val="4"/>
                <c:pt idx="0">
                  <c:v>Aug-14</c:v>
                </c:pt>
                <c:pt idx="1">
                  <c:v>Feb-15</c:v>
                </c:pt>
                <c:pt idx="2">
                  <c:v>Aug-15</c:v>
                </c:pt>
                <c:pt idx="3">
                  <c:v>Feb-16</c:v>
                </c:pt>
              </c:strCache>
            </c:strRef>
          </c:cat>
          <c:val>
            <c:numRef>
              <c:f>Foglio1!$B$12:$B$15</c:f>
              <c:numCache>
                <c:formatCode>General</c:formatCode>
                <c:ptCount val="4"/>
                <c:pt idx="0">
                  <c:v>0.0</c:v>
                </c:pt>
                <c:pt idx="1">
                  <c:v>10.0</c:v>
                </c:pt>
                <c:pt idx="2">
                  <c:v>15.0</c:v>
                </c:pt>
                <c:pt idx="3">
                  <c:v>20.0</c:v>
                </c:pt>
              </c:numCache>
            </c:numRef>
          </c:val>
          <c:smooth val="0"/>
        </c:ser>
        <c:ser>
          <c:idx val="1"/>
          <c:order val="1"/>
          <c:tx>
            <c:strRef>
              <c:f>Foglio1!$C$11</c:f>
              <c:strCache>
                <c:ptCount val="1"/>
                <c:pt idx="0">
                  <c:v>Software Appliances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Foglio1!$A$12:$A$15</c:f>
              <c:strCache>
                <c:ptCount val="4"/>
                <c:pt idx="0">
                  <c:v>Aug-14</c:v>
                </c:pt>
                <c:pt idx="1">
                  <c:v>Feb-15</c:v>
                </c:pt>
                <c:pt idx="2">
                  <c:v>Aug-15</c:v>
                </c:pt>
                <c:pt idx="3">
                  <c:v>Feb-16</c:v>
                </c:pt>
              </c:strCache>
            </c:strRef>
          </c:cat>
          <c:val>
            <c:numRef>
              <c:f>Foglio1!$C$12:$C$15</c:f>
              <c:numCache>
                <c:formatCode>General</c:formatCode>
                <c:ptCount val="4"/>
                <c:pt idx="0">
                  <c:v>0.0</c:v>
                </c:pt>
                <c:pt idx="1">
                  <c:v>0.0</c:v>
                </c:pt>
                <c:pt idx="2">
                  <c:v>7.0</c:v>
                </c:pt>
                <c:pt idx="3">
                  <c:v>8.0</c:v>
                </c:pt>
              </c:numCache>
            </c:numRef>
          </c:val>
          <c:smooth val="0"/>
        </c:ser>
        <c:dLbls>
          <c:showLegendKey val="0"/>
          <c:showVal val="0"/>
          <c:showCatName val="0"/>
          <c:showSerName val="0"/>
          <c:showPercent val="0"/>
          <c:showBubbleSize val="0"/>
        </c:dLbls>
        <c:marker val="1"/>
        <c:smooth val="0"/>
        <c:axId val="2030404856"/>
        <c:axId val="-2146015656"/>
      </c:lineChart>
      <c:catAx>
        <c:axId val="2030404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6015656"/>
        <c:crosses val="autoZero"/>
        <c:auto val="1"/>
        <c:lblAlgn val="ctr"/>
        <c:lblOffset val="100"/>
        <c:noMultiLvlLbl val="0"/>
      </c:catAx>
      <c:valAx>
        <c:axId val="-2146015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04048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a:t>
            </a:r>
            <a:r>
              <a:rPr lang="en-US" baseline="0"/>
              <a:t> number of appliances per VO</a:t>
            </a:r>
            <a:endParaRPr lang="en-US"/>
          </a:p>
        </c:rich>
      </c:tx>
      <c:layout/>
      <c:overlay val="0"/>
      <c:spPr>
        <a:noFill/>
        <a:ln>
          <a:noFill/>
        </a:ln>
        <a:effectLst/>
      </c:spPr>
    </c:title>
    <c:autoTitleDeleted val="0"/>
    <c:plotArea>
      <c:layout/>
      <c:lineChart>
        <c:grouping val="standard"/>
        <c:varyColors val="0"/>
        <c:ser>
          <c:idx val="0"/>
          <c:order val="0"/>
          <c:tx>
            <c:strRef>
              <c:f>Foglio1!$B$19</c:f>
              <c:strCache>
                <c:ptCount val="1"/>
                <c:pt idx="0">
                  <c:v>Virtual Appliances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Foglio1!$A$20:$A$23</c:f>
              <c:strCache>
                <c:ptCount val="4"/>
                <c:pt idx="0">
                  <c:v>Aug-14</c:v>
                </c:pt>
                <c:pt idx="1">
                  <c:v>Feb-15</c:v>
                </c:pt>
                <c:pt idx="2">
                  <c:v>Aug-15</c:v>
                </c:pt>
                <c:pt idx="3">
                  <c:v>Feb-16</c:v>
                </c:pt>
              </c:strCache>
            </c:strRef>
          </c:cat>
          <c:val>
            <c:numRef>
              <c:f>Foglio1!$B$20:$B$23</c:f>
              <c:numCache>
                <c:formatCode>General</c:formatCode>
                <c:ptCount val="4"/>
                <c:pt idx="0">
                  <c:v>0.0</c:v>
                </c:pt>
                <c:pt idx="1">
                  <c:v>3.0</c:v>
                </c:pt>
                <c:pt idx="2">
                  <c:v>3.1</c:v>
                </c:pt>
                <c:pt idx="3">
                  <c:v>4.149999999999999</c:v>
                </c:pt>
              </c:numCache>
            </c:numRef>
          </c:val>
          <c:smooth val="0"/>
        </c:ser>
        <c:ser>
          <c:idx val="1"/>
          <c:order val="1"/>
          <c:tx>
            <c:strRef>
              <c:f>Foglio1!$C$19</c:f>
              <c:strCache>
                <c:ptCount val="1"/>
                <c:pt idx="0">
                  <c:v>Software Appliances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Foglio1!$A$20:$A$23</c:f>
              <c:strCache>
                <c:ptCount val="4"/>
                <c:pt idx="0">
                  <c:v>Aug-14</c:v>
                </c:pt>
                <c:pt idx="1">
                  <c:v>Feb-15</c:v>
                </c:pt>
                <c:pt idx="2">
                  <c:v>Aug-15</c:v>
                </c:pt>
                <c:pt idx="3">
                  <c:v>Feb-16</c:v>
                </c:pt>
              </c:strCache>
            </c:strRef>
          </c:cat>
          <c:val>
            <c:numRef>
              <c:f>Foglio1!$C$20:$C$23</c:f>
              <c:numCache>
                <c:formatCode>General</c:formatCode>
                <c:ptCount val="4"/>
                <c:pt idx="0">
                  <c:v>0.0</c:v>
                </c:pt>
                <c:pt idx="1">
                  <c:v>0.0</c:v>
                </c:pt>
                <c:pt idx="2">
                  <c:v>1.0</c:v>
                </c:pt>
                <c:pt idx="3">
                  <c:v>1.25</c:v>
                </c:pt>
              </c:numCache>
            </c:numRef>
          </c:val>
          <c:smooth val="0"/>
        </c:ser>
        <c:dLbls>
          <c:showLegendKey val="0"/>
          <c:showVal val="0"/>
          <c:showCatName val="0"/>
          <c:showSerName val="0"/>
          <c:showPercent val="0"/>
          <c:showBubbleSize val="0"/>
        </c:dLbls>
        <c:marker val="1"/>
        <c:smooth val="0"/>
        <c:axId val="2082918680"/>
        <c:axId val="2069752168"/>
      </c:lineChart>
      <c:catAx>
        <c:axId val="2082918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752168"/>
        <c:crosses val="autoZero"/>
        <c:auto val="1"/>
        <c:lblAlgn val="ctr"/>
        <c:lblOffset val="100"/>
        <c:noMultiLvlLbl val="0"/>
      </c:catAx>
      <c:valAx>
        <c:axId val="2069752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29186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nl-NL" sz="1100" b="1">
                <a:effectLst/>
              </a:rPr>
              <a:t>Normalized CPU wall clock</a:t>
            </a:r>
            <a:r>
              <a:rPr lang="nl-NL" sz="1100" b="1" baseline="0">
                <a:effectLst/>
              </a:rPr>
              <a:t> time (HEP-SPEC06) of non-LHC VOs</a:t>
            </a:r>
            <a:endParaRPr lang="nl-NL" sz="1100">
              <a:effectLst/>
            </a:endParaRPr>
          </a:p>
        </c:rich>
      </c:tx>
      <c:layout/>
      <c:overlay val="1"/>
    </c:title>
    <c:autoTitleDeleted val="0"/>
    <c:plotArea>
      <c:layout>
        <c:manualLayout>
          <c:layoutTarget val="inner"/>
          <c:xMode val="edge"/>
          <c:yMode val="edge"/>
          <c:x val="0.133641777155551"/>
          <c:y val="0.0348310693138279"/>
          <c:w val="0.807064937503538"/>
          <c:h val="0.900284408022665"/>
        </c:manualLayout>
      </c:layout>
      <c:barChart>
        <c:barDir val="bar"/>
        <c:grouping val="clustered"/>
        <c:varyColors val="0"/>
        <c:ser>
          <c:idx val="0"/>
          <c:order val="0"/>
          <c:tx>
            <c:strRef>
              <c:f>'norm CPU time (HEP-SPEC06)'!$F$5</c:f>
              <c:strCache>
                <c:ptCount val="1"/>
                <c:pt idx="0">
                  <c:v>non-LHC VOs</c:v>
                </c:pt>
              </c:strCache>
            </c:strRef>
          </c:tx>
          <c:invertIfNegative val="0"/>
          <c:cat>
            <c:strRef>
              <c:f>'norm CPU time (HEP-SPEC06)'!$A$6:$A$39</c:f>
              <c:strCache>
                <c:ptCount val="34"/>
                <c:pt idx="0">
                  <c:v>NGI_IT</c:v>
                </c:pt>
                <c:pt idx="1">
                  <c:v>NGI_DE</c:v>
                </c:pt>
                <c:pt idx="2">
                  <c:v>NGI_FRANCE</c:v>
                </c:pt>
                <c:pt idx="3">
                  <c:v>NGI_UK</c:v>
                </c:pt>
                <c:pt idx="4">
                  <c:v>NGI_TR</c:v>
                </c:pt>
                <c:pt idx="5">
                  <c:v>AsiaPacific</c:v>
                </c:pt>
                <c:pt idx="6">
                  <c:v>NGI_NL</c:v>
                </c:pt>
                <c:pt idx="7">
                  <c:v>NGI_SI</c:v>
                </c:pt>
                <c:pt idx="8">
                  <c:v>NGI_PL</c:v>
                </c:pt>
                <c:pt idx="9">
                  <c:v>NGI_FI</c:v>
                </c:pt>
                <c:pt idx="10">
                  <c:v>NGI_CZ</c:v>
                </c:pt>
                <c:pt idx="11">
                  <c:v>NGI_IBERGRID</c:v>
                </c:pt>
                <c:pt idx="12">
                  <c:v>NGI_GRNET</c:v>
                </c:pt>
                <c:pt idx="13">
                  <c:v>CERN</c:v>
                </c:pt>
                <c:pt idx="14">
                  <c:v>NGI_UA</c:v>
                </c:pt>
                <c:pt idx="15">
                  <c:v>ROC_Canada</c:v>
                </c:pt>
                <c:pt idx="16">
                  <c:v>Russia</c:v>
                </c:pt>
                <c:pt idx="17">
                  <c:v>ROC_LA</c:v>
                </c:pt>
                <c:pt idx="18">
                  <c:v>NGI_AEGIS</c:v>
                </c:pt>
                <c:pt idx="19">
                  <c:v>NGI_NDGF</c:v>
                </c:pt>
                <c:pt idx="20">
                  <c:v>NGI_HR</c:v>
                </c:pt>
                <c:pt idx="21">
                  <c:v>NGI_RO</c:v>
                </c:pt>
                <c:pt idx="22">
                  <c:v>NGI_MARGI</c:v>
                </c:pt>
                <c:pt idx="23">
                  <c:v>NGI_IL</c:v>
                </c:pt>
                <c:pt idx="24">
                  <c:v>NGI_BG</c:v>
                </c:pt>
                <c:pt idx="25">
                  <c:v>NGI_CHINA</c:v>
                </c:pt>
                <c:pt idx="26">
                  <c:v>NGI_CH</c:v>
                </c:pt>
                <c:pt idx="27">
                  <c:v>AfricaArabia</c:v>
                </c:pt>
                <c:pt idx="28">
                  <c:v>NGI_GE</c:v>
                </c:pt>
                <c:pt idx="29">
                  <c:v>IDGF</c:v>
                </c:pt>
                <c:pt idx="30">
                  <c:v>NGI_SK</c:v>
                </c:pt>
                <c:pt idx="31">
                  <c:v>NGI_HU</c:v>
                </c:pt>
                <c:pt idx="32">
                  <c:v>NGI_MD</c:v>
                </c:pt>
                <c:pt idx="33">
                  <c:v>NGI_ARMGRID</c:v>
                </c:pt>
              </c:strCache>
            </c:strRef>
          </c:cat>
          <c:val>
            <c:numRef>
              <c:f>'norm CPU time (HEP-SPEC06)'!$F$6:$F$39</c:f>
              <c:numCache>
                <c:formatCode>General</c:formatCode>
                <c:ptCount val="34"/>
                <c:pt idx="0">
                  <c:v>6.25917532E8</c:v>
                </c:pt>
                <c:pt idx="1">
                  <c:v>6.09128868E8</c:v>
                </c:pt>
                <c:pt idx="2">
                  <c:v>3.7961248E8</c:v>
                </c:pt>
                <c:pt idx="3">
                  <c:v>2.63207004E8</c:v>
                </c:pt>
                <c:pt idx="4">
                  <c:v>1.35593092E8</c:v>
                </c:pt>
                <c:pt idx="5">
                  <c:v>9.9785312E7</c:v>
                </c:pt>
                <c:pt idx="6">
                  <c:v>9.8206696E7</c:v>
                </c:pt>
                <c:pt idx="7">
                  <c:v>9.4523116E7</c:v>
                </c:pt>
                <c:pt idx="8">
                  <c:v>7.0046584E7</c:v>
                </c:pt>
                <c:pt idx="9">
                  <c:v>6.6607932E7</c:v>
                </c:pt>
                <c:pt idx="10">
                  <c:v>5.782762E7</c:v>
                </c:pt>
                <c:pt idx="11">
                  <c:v>4.3062968E7</c:v>
                </c:pt>
                <c:pt idx="12">
                  <c:v>1.9631672E7</c:v>
                </c:pt>
                <c:pt idx="13">
                  <c:v>1.652656E7</c:v>
                </c:pt>
                <c:pt idx="14">
                  <c:v>1.011238E7</c:v>
                </c:pt>
                <c:pt idx="15">
                  <c:v>9.131836E6</c:v>
                </c:pt>
                <c:pt idx="16">
                  <c:v>5.230512E6</c:v>
                </c:pt>
                <c:pt idx="17">
                  <c:v>5.163012E6</c:v>
                </c:pt>
                <c:pt idx="18">
                  <c:v>2.400352E6</c:v>
                </c:pt>
                <c:pt idx="19">
                  <c:v>2.379212E6</c:v>
                </c:pt>
                <c:pt idx="20">
                  <c:v>2.07614E6</c:v>
                </c:pt>
                <c:pt idx="21">
                  <c:v>2.044052E6</c:v>
                </c:pt>
                <c:pt idx="22">
                  <c:v>796396.0</c:v>
                </c:pt>
                <c:pt idx="23">
                  <c:v>722456.0</c:v>
                </c:pt>
                <c:pt idx="24">
                  <c:v>592412.0</c:v>
                </c:pt>
                <c:pt idx="25">
                  <c:v>574532.0</c:v>
                </c:pt>
                <c:pt idx="26">
                  <c:v>150912.0</c:v>
                </c:pt>
                <c:pt idx="27">
                  <c:v>122500.0</c:v>
                </c:pt>
                <c:pt idx="28">
                  <c:v>84908.0</c:v>
                </c:pt>
                <c:pt idx="29">
                  <c:v>27864.0</c:v>
                </c:pt>
                <c:pt idx="30">
                  <c:v>6568.0</c:v>
                </c:pt>
                <c:pt idx="31">
                  <c:v>1656.0</c:v>
                </c:pt>
                <c:pt idx="32">
                  <c:v>140.0</c:v>
                </c:pt>
                <c:pt idx="33">
                  <c:v>96.0</c:v>
                </c:pt>
              </c:numCache>
            </c:numRef>
          </c:val>
        </c:ser>
        <c:dLbls>
          <c:showLegendKey val="0"/>
          <c:showVal val="0"/>
          <c:showCatName val="0"/>
          <c:showSerName val="0"/>
          <c:showPercent val="0"/>
          <c:showBubbleSize val="0"/>
        </c:dLbls>
        <c:gapWidth val="150"/>
        <c:axId val="2082770024"/>
        <c:axId val="2078554024"/>
      </c:barChart>
      <c:catAx>
        <c:axId val="2082770024"/>
        <c:scaling>
          <c:orientation val="minMax"/>
        </c:scaling>
        <c:delete val="0"/>
        <c:axPos val="l"/>
        <c:majorTickMark val="out"/>
        <c:minorTickMark val="none"/>
        <c:tickLblPos val="nextTo"/>
        <c:crossAx val="2078554024"/>
        <c:crosses val="autoZero"/>
        <c:auto val="1"/>
        <c:lblAlgn val="ctr"/>
        <c:lblOffset val="100"/>
        <c:noMultiLvlLbl val="0"/>
      </c:catAx>
      <c:valAx>
        <c:axId val="2078554024"/>
        <c:scaling>
          <c:orientation val="minMax"/>
        </c:scaling>
        <c:delete val="0"/>
        <c:axPos val="b"/>
        <c:majorGridlines/>
        <c:numFmt formatCode="General" sourceLinked="1"/>
        <c:majorTickMark val="out"/>
        <c:minorTickMark val="none"/>
        <c:tickLblPos val="nextTo"/>
        <c:crossAx val="2082770024"/>
        <c:crosses val="autoZero"/>
        <c:crossBetween val="between"/>
        <c:dispUnits>
          <c:builtInUnit val="millions"/>
          <c:dispUnitsLbl>
            <c:layout>
              <c:manualLayout>
                <c:xMode val="edge"/>
                <c:yMode val="edge"/>
                <c:x val="0.850810601029745"/>
                <c:y val="0.967241108757775"/>
              </c:manualLayout>
            </c:layout>
          </c:dispUnitsLbl>
        </c:dispUnits>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invertIfNegative val="0"/>
          <c:cat>
            <c:strRef>
              <c:f>Sheet2!$E$1:$E$25</c:f>
              <c:strCache>
                <c:ptCount val="25"/>
                <c:pt idx="0">
                  <c:v>NGI_BY</c:v>
                </c:pt>
                <c:pt idx="1">
                  <c:v>NGI_IL</c:v>
                </c:pt>
                <c:pt idx="2">
                  <c:v>NGI_IBERGRID</c:v>
                </c:pt>
                <c:pt idx="3">
                  <c:v>NGI_FRANCE</c:v>
                </c:pt>
                <c:pt idx="4">
                  <c:v>NGI_NL</c:v>
                </c:pt>
                <c:pt idx="5">
                  <c:v>AsiaPacific</c:v>
                </c:pt>
                <c:pt idx="6">
                  <c:v>NGI_DE</c:v>
                </c:pt>
                <c:pt idx="7">
                  <c:v>NGI_PL</c:v>
                </c:pt>
                <c:pt idx="8">
                  <c:v>NGI_GRNET</c:v>
                </c:pt>
                <c:pt idx="9">
                  <c:v>NGI_UK</c:v>
                </c:pt>
                <c:pt idx="10">
                  <c:v>ROC_Canada</c:v>
                </c:pt>
                <c:pt idx="11">
                  <c:v>NGI_IT</c:v>
                </c:pt>
                <c:pt idx="12">
                  <c:v>NGI_UA</c:v>
                </c:pt>
                <c:pt idx="13">
                  <c:v>NGI_CZ</c:v>
                </c:pt>
                <c:pt idx="14">
                  <c:v>NGI_RO</c:v>
                </c:pt>
                <c:pt idx="15">
                  <c:v>NGI_SK</c:v>
                </c:pt>
                <c:pt idx="16">
                  <c:v>ROC_LA</c:v>
                </c:pt>
                <c:pt idx="17">
                  <c:v>Russia</c:v>
                </c:pt>
                <c:pt idx="18">
                  <c:v>NGI_ARMGRID</c:v>
                </c:pt>
                <c:pt idx="19">
                  <c:v>NGI_BG</c:v>
                </c:pt>
                <c:pt idx="20">
                  <c:v>NGI_GE</c:v>
                </c:pt>
                <c:pt idx="21">
                  <c:v>NGI_HU</c:v>
                </c:pt>
                <c:pt idx="22">
                  <c:v>NGI_MD</c:v>
                </c:pt>
                <c:pt idx="23">
                  <c:v>NGI_SI</c:v>
                </c:pt>
                <c:pt idx="24">
                  <c:v>NGI_TR</c:v>
                </c:pt>
              </c:strCache>
            </c:strRef>
          </c:cat>
          <c:val>
            <c:numRef>
              <c:f>Sheet2!$F$1:$F$25</c:f>
              <c:numCache>
                <c:formatCode>General</c:formatCode>
                <c:ptCount val="25"/>
                <c:pt idx="0">
                  <c:v>100.0</c:v>
                </c:pt>
                <c:pt idx="1">
                  <c:v>99.0</c:v>
                </c:pt>
                <c:pt idx="2">
                  <c:v>87.0</c:v>
                </c:pt>
                <c:pt idx="3">
                  <c:v>32.90000000000001</c:v>
                </c:pt>
                <c:pt idx="4">
                  <c:v>21.0</c:v>
                </c:pt>
                <c:pt idx="5">
                  <c:v>16.40000000000001</c:v>
                </c:pt>
                <c:pt idx="6">
                  <c:v>10.0</c:v>
                </c:pt>
                <c:pt idx="7">
                  <c:v>10.0</c:v>
                </c:pt>
                <c:pt idx="8">
                  <c:v>8.099999999999994</c:v>
                </c:pt>
                <c:pt idx="9">
                  <c:v>8.0</c:v>
                </c:pt>
                <c:pt idx="10">
                  <c:v>8.0</c:v>
                </c:pt>
                <c:pt idx="11">
                  <c:v>5.0</c:v>
                </c:pt>
                <c:pt idx="12">
                  <c:v>2.0</c:v>
                </c:pt>
                <c:pt idx="13">
                  <c:v>1.0</c:v>
                </c:pt>
                <c:pt idx="14">
                  <c:v>1.0</c:v>
                </c:pt>
                <c:pt idx="15">
                  <c:v>1.0</c:v>
                </c:pt>
                <c:pt idx="16">
                  <c:v>1.0</c:v>
                </c:pt>
                <c:pt idx="17">
                  <c:v>1.0</c:v>
                </c:pt>
                <c:pt idx="18">
                  <c:v>0.0</c:v>
                </c:pt>
                <c:pt idx="19">
                  <c:v>0.0</c:v>
                </c:pt>
                <c:pt idx="20">
                  <c:v>0.0</c:v>
                </c:pt>
                <c:pt idx="21">
                  <c:v>0.0</c:v>
                </c:pt>
                <c:pt idx="22">
                  <c:v>0.0</c:v>
                </c:pt>
                <c:pt idx="23">
                  <c:v>0.0</c:v>
                </c:pt>
                <c:pt idx="24">
                  <c:v>0.0</c:v>
                </c:pt>
              </c:numCache>
            </c:numRef>
          </c:val>
        </c:ser>
        <c:dLbls>
          <c:showLegendKey val="0"/>
          <c:showVal val="0"/>
          <c:showCatName val="0"/>
          <c:showSerName val="0"/>
          <c:showPercent val="0"/>
          <c:showBubbleSize val="0"/>
        </c:dLbls>
        <c:gapWidth val="150"/>
        <c:axId val="-2145943864"/>
        <c:axId val="-2130680712"/>
      </c:barChart>
      <c:catAx>
        <c:axId val="-2145943864"/>
        <c:scaling>
          <c:orientation val="minMax"/>
        </c:scaling>
        <c:delete val="0"/>
        <c:axPos val="b"/>
        <c:majorTickMark val="out"/>
        <c:minorTickMark val="none"/>
        <c:tickLblPos val="nextTo"/>
        <c:crossAx val="-2130680712"/>
        <c:crosses val="autoZero"/>
        <c:auto val="1"/>
        <c:lblAlgn val="ctr"/>
        <c:lblOffset val="100"/>
        <c:noMultiLvlLbl val="0"/>
      </c:catAx>
      <c:valAx>
        <c:axId val="-2130680712"/>
        <c:scaling>
          <c:orientation val="minMax"/>
        </c:scaling>
        <c:delete val="0"/>
        <c:axPos val="l"/>
        <c:majorGridlines/>
        <c:numFmt formatCode="General" sourceLinked="1"/>
        <c:majorTickMark val="out"/>
        <c:minorTickMark val="none"/>
        <c:tickLblPos val="nextTo"/>
        <c:crossAx val="-214594386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Sheet3!$C$1</c:f>
              <c:strCache>
                <c:ptCount val="1"/>
                <c:pt idx="0">
                  <c:v>VO's</c:v>
                </c:pt>
              </c:strCache>
            </c:strRef>
          </c:tx>
          <c:invertIfNegative val="0"/>
          <c:cat>
            <c:strRef>
              <c:f>Sheet3!$A$2:$A$7</c:f>
              <c:strCache>
                <c:ptCount val="6"/>
                <c:pt idx="0">
                  <c:v>Nov 2011</c:v>
                </c:pt>
                <c:pt idx="1">
                  <c:v>Jul 2012</c:v>
                </c:pt>
                <c:pt idx="2">
                  <c:v>Nov 2013</c:v>
                </c:pt>
                <c:pt idx="3">
                  <c:v>Mar 2014</c:v>
                </c:pt>
                <c:pt idx="4">
                  <c:v>Aug 2015</c:v>
                </c:pt>
                <c:pt idx="5">
                  <c:v>Feb 2016</c:v>
                </c:pt>
              </c:strCache>
            </c:strRef>
          </c:cat>
          <c:val>
            <c:numRef>
              <c:f>Sheet3!$C$2:$C$7</c:f>
              <c:numCache>
                <c:formatCode>General</c:formatCode>
                <c:ptCount val="6"/>
                <c:pt idx="0">
                  <c:v>25.0</c:v>
                </c:pt>
                <c:pt idx="1">
                  <c:v>31.0</c:v>
                </c:pt>
                <c:pt idx="2">
                  <c:v>39.0</c:v>
                </c:pt>
                <c:pt idx="3">
                  <c:v>40.0</c:v>
                </c:pt>
                <c:pt idx="4">
                  <c:v>45.0</c:v>
                </c:pt>
                <c:pt idx="5">
                  <c:v>51.0</c:v>
                </c:pt>
              </c:numCache>
            </c:numRef>
          </c:val>
        </c:ser>
        <c:ser>
          <c:idx val="1"/>
          <c:order val="1"/>
          <c:tx>
            <c:strRef>
              <c:f>Sheet3!$D$1</c:f>
              <c:strCache>
                <c:ptCount val="1"/>
                <c:pt idx="0">
                  <c:v>Robots Certificates</c:v>
                </c:pt>
              </c:strCache>
            </c:strRef>
          </c:tx>
          <c:invertIfNegative val="0"/>
          <c:cat>
            <c:strRef>
              <c:f>Sheet3!$A$2:$A$7</c:f>
              <c:strCache>
                <c:ptCount val="6"/>
                <c:pt idx="0">
                  <c:v>Nov 2011</c:v>
                </c:pt>
                <c:pt idx="1">
                  <c:v>Jul 2012</c:v>
                </c:pt>
                <c:pt idx="2">
                  <c:v>Nov 2013</c:v>
                </c:pt>
                <c:pt idx="3">
                  <c:v>Mar 2014</c:v>
                </c:pt>
                <c:pt idx="4">
                  <c:v>Aug 2015</c:v>
                </c:pt>
                <c:pt idx="5">
                  <c:v>Feb 2016</c:v>
                </c:pt>
              </c:strCache>
            </c:strRef>
          </c:cat>
          <c:val>
            <c:numRef>
              <c:f>Sheet3!$D$2:$D$7</c:f>
              <c:numCache>
                <c:formatCode>General</c:formatCode>
                <c:ptCount val="6"/>
                <c:pt idx="0">
                  <c:v>41.0</c:v>
                </c:pt>
                <c:pt idx="1">
                  <c:v>59.0</c:v>
                </c:pt>
                <c:pt idx="2">
                  <c:v>110.0</c:v>
                </c:pt>
                <c:pt idx="3">
                  <c:v>114.0</c:v>
                </c:pt>
                <c:pt idx="4">
                  <c:v>144.0</c:v>
                </c:pt>
                <c:pt idx="5">
                  <c:v>157.0</c:v>
                </c:pt>
              </c:numCache>
            </c:numRef>
          </c:val>
        </c:ser>
        <c:dLbls>
          <c:dLblPos val="outEnd"/>
          <c:showLegendKey val="0"/>
          <c:showVal val="1"/>
          <c:showCatName val="0"/>
          <c:showSerName val="0"/>
          <c:showPercent val="0"/>
          <c:showBubbleSize val="0"/>
        </c:dLbls>
        <c:gapWidth val="150"/>
        <c:axId val="-2121987176"/>
        <c:axId val="-2121984200"/>
      </c:barChart>
      <c:catAx>
        <c:axId val="-2121987176"/>
        <c:scaling>
          <c:orientation val="minMax"/>
        </c:scaling>
        <c:delete val="0"/>
        <c:axPos val="b"/>
        <c:majorTickMark val="out"/>
        <c:minorTickMark val="none"/>
        <c:tickLblPos val="nextTo"/>
        <c:crossAx val="-2121984200"/>
        <c:crosses val="autoZero"/>
        <c:auto val="1"/>
        <c:lblAlgn val="ctr"/>
        <c:lblOffset val="100"/>
        <c:noMultiLvlLbl val="0"/>
      </c:catAx>
      <c:valAx>
        <c:axId val="-2121984200"/>
        <c:scaling>
          <c:orientation val="minMax"/>
        </c:scaling>
        <c:delete val="0"/>
        <c:axPos val="l"/>
        <c:majorGridlines/>
        <c:numFmt formatCode="General" sourceLinked="1"/>
        <c:majorTickMark val="out"/>
        <c:minorTickMark val="none"/>
        <c:tickLblPos val="nextTo"/>
        <c:crossAx val="-2121987176"/>
        <c:crosses val="autoZero"/>
        <c:crossBetween val="between"/>
      </c:valAx>
    </c:plotArea>
    <c:legend>
      <c:legendPos val="r"/>
      <c:layout>
        <c:manualLayout>
          <c:xMode val="edge"/>
          <c:yMode val="edge"/>
          <c:x val="0.722847769028872"/>
          <c:y val="0.41628280839895"/>
          <c:w val="0.260485564304462"/>
          <c:h val="0.209101049868766"/>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VOs number per discipline</c:v>
                </c:pt>
              </c:strCache>
            </c:strRef>
          </c:tx>
          <c:dLbls>
            <c:txPr>
              <a:bodyPr/>
              <a:lstStyle/>
              <a:p>
                <a:pPr>
                  <a:defRPr b="1"/>
                </a:pPr>
                <a:endParaRPr lang="en-US"/>
              </a:p>
            </c:txPr>
            <c:dLblPos val="inEnd"/>
            <c:showLegendKey val="0"/>
            <c:showVal val="1"/>
            <c:showCatName val="0"/>
            <c:showSerName val="0"/>
            <c:showPercent val="0"/>
            <c:showBubbleSize val="0"/>
            <c:showLeaderLines val="1"/>
          </c:dLbls>
          <c:cat>
            <c:strRef>
              <c:f>Sheet1!$A$2:$A$9</c:f>
              <c:strCache>
                <c:ptCount val="8"/>
                <c:pt idx="0">
                  <c:v>Engineering and Technology</c:v>
                </c:pt>
                <c:pt idx="1">
                  <c:v>Medical and Health Sciences</c:v>
                </c:pt>
                <c:pt idx="2">
                  <c:v>Natural Sciences</c:v>
                </c:pt>
                <c:pt idx="3">
                  <c:v>Agricultural Sciences</c:v>
                </c:pt>
                <c:pt idx="4">
                  <c:v>Social Sciences</c:v>
                </c:pt>
                <c:pt idx="5">
                  <c:v>Humanities</c:v>
                </c:pt>
                <c:pt idx="6">
                  <c:v>Support Activities</c:v>
                </c:pt>
                <c:pt idx="7">
                  <c:v>Other</c:v>
                </c:pt>
              </c:strCache>
            </c:strRef>
          </c:cat>
          <c:val>
            <c:numRef>
              <c:f>Sheet1!$B$2:$B$9</c:f>
              <c:numCache>
                <c:formatCode>General</c:formatCode>
                <c:ptCount val="8"/>
                <c:pt idx="0">
                  <c:v>17.0</c:v>
                </c:pt>
                <c:pt idx="1">
                  <c:v>26.0</c:v>
                </c:pt>
                <c:pt idx="2">
                  <c:v>153.0</c:v>
                </c:pt>
                <c:pt idx="3">
                  <c:v>5.0</c:v>
                </c:pt>
                <c:pt idx="4">
                  <c:v>5.0</c:v>
                </c:pt>
                <c:pt idx="5">
                  <c:v>9.0</c:v>
                </c:pt>
                <c:pt idx="6">
                  <c:v>63.0</c:v>
                </c:pt>
                <c:pt idx="7">
                  <c:v>12.0</c:v>
                </c:pt>
              </c:numCache>
            </c:numRef>
          </c:val>
        </c:ser>
        <c:dLbls>
          <c:dLblPos val="outEnd"/>
          <c:showLegendKey val="0"/>
          <c:showVal val="1"/>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Sheet1!$D$1</c:f>
              <c:strCache>
                <c:ptCount val="1"/>
                <c:pt idx="0">
                  <c:v>Users distribution (%) per discipline</c:v>
                </c:pt>
              </c:strCache>
            </c:strRef>
          </c:tx>
          <c:dLbls>
            <c:txPr>
              <a:bodyPr/>
              <a:lstStyle/>
              <a:p>
                <a:pPr>
                  <a:defRPr b="1"/>
                </a:pPr>
                <a:endParaRPr lang="en-US"/>
              </a:p>
            </c:txPr>
            <c:dLblPos val="inEnd"/>
            <c:showLegendKey val="0"/>
            <c:showVal val="1"/>
            <c:showCatName val="0"/>
            <c:showSerName val="0"/>
            <c:showPercent val="0"/>
            <c:showBubbleSize val="0"/>
            <c:showLeaderLines val="1"/>
          </c:dLbls>
          <c:cat>
            <c:strRef>
              <c:f>Sheet1!$A$2:$A$9</c:f>
              <c:strCache>
                <c:ptCount val="8"/>
                <c:pt idx="0">
                  <c:v>Engineering and Technology</c:v>
                </c:pt>
                <c:pt idx="1">
                  <c:v>Medical and Health Sciences</c:v>
                </c:pt>
                <c:pt idx="2">
                  <c:v>Natural Sciences</c:v>
                </c:pt>
                <c:pt idx="3">
                  <c:v>Agricultural Sciences</c:v>
                </c:pt>
                <c:pt idx="4">
                  <c:v>Social Sciences</c:v>
                </c:pt>
                <c:pt idx="5">
                  <c:v>Humanities</c:v>
                </c:pt>
                <c:pt idx="6">
                  <c:v>Support Activities</c:v>
                </c:pt>
                <c:pt idx="7">
                  <c:v>Other</c:v>
                </c:pt>
              </c:strCache>
            </c:strRef>
          </c:cat>
          <c:val>
            <c:numRef>
              <c:f>Sheet1!$D$2:$D$9</c:f>
              <c:numCache>
                <c:formatCode>0.00%</c:formatCode>
                <c:ptCount val="8"/>
                <c:pt idx="0">
                  <c:v>0.0632270899104787</c:v>
                </c:pt>
                <c:pt idx="1">
                  <c:v>0.0645677463996886</c:v>
                </c:pt>
                <c:pt idx="2">
                  <c:v>0.659840851100636</c:v>
                </c:pt>
                <c:pt idx="3">
                  <c:v>0.0282186567486918</c:v>
                </c:pt>
                <c:pt idx="4">
                  <c:v>0.0277861869134628</c:v>
                </c:pt>
                <c:pt idx="5">
                  <c:v>0.0286511265839208</c:v>
                </c:pt>
                <c:pt idx="6">
                  <c:v>0.0908835358733728</c:v>
                </c:pt>
                <c:pt idx="7">
                  <c:v>0.0368248064697487</c:v>
                </c:pt>
              </c:numCache>
            </c:numRef>
          </c:val>
        </c:ser>
        <c:dLbls>
          <c:dLblPos val="inEnd"/>
          <c:showLegendKey val="0"/>
          <c:showVal val="1"/>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trend!$B$3</c:f>
              <c:strCache>
                <c:ptCount val="1"/>
                <c:pt idx="0">
                  <c:v>Av.</c:v>
                </c:pt>
              </c:strCache>
            </c:strRef>
          </c:tx>
          <c:invertIfNegative val="0"/>
          <c:cat>
            <c:strRef>
              <c:f>trend!$A$4:$A$24</c:f>
              <c:strCache>
                <c:ptCount val="21"/>
                <c:pt idx="0">
                  <c:v>May 14</c:v>
                </c:pt>
                <c:pt idx="1">
                  <c:v>Jun 14</c:v>
                </c:pt>
                <c:pt idx="2">
                  <c:v>Jul 14</c:v>
                </c:pt>
                <c:pt idx="3">
                  <c:v>Aug 14</c:v>
                </c:pt>
                <c:pt idx="4">
                  <c:v>Sep 14</c:v>
                </c:pt>
                <c:pt idx="5">
                  <c:v>Oct 14</c:v>
                </c:pt>
                <c:pt idx="6">
                  <c:v>Nov 14</c:v>
                </c:pt>
                <c:pt idx="7">
                  <c:v>Dec 14</c:v>
                </c:pt>
                <c:pt idx="8">
                  <c:v>Jan 15</c:v>
                </c:pt>
                <c:pt idx="9">
                  <c:v>Feb 15</c:v>
                </c:pt>
                <c:pt idx="10">
                  <c:v>Mar 15</c:v>
                </c:pt>
                <c:pt idx="11">
                  <c:v>Apr 15</c:v>
                </c:pt>
                <c:pt idx="12">
                  <c:v>May 15</c:v>
                </c:pt>
                <c:pt idx="13">
                  <c:v>Jun 15</c:v>
                </c:pt>
                <c:pt idx="14">
                  <c:v>Jul 15</c:v>
                </c:pt>
                <c:pt idx="15">
                  <c:v>Aug 15</c:v>
                </c:pt>
                <c:pt idx="16">
                  <c:v>Sep 15</c:v>
                </c:pt>
                <c:pt idx="17">
                  <c:v>Oct 15</c:v>
                </c:pt>
                <c:pt idx="18">
                  <c:v>Nov 15</c:v>
                </c:pt>
                <c:pt idx="19">
                  <c:v>Dec 15</c:v>
                </c:pt>
                <c:pt idx="20">
                  <c:v>Jan 16</c:v>
                </c:pt>
              </c:strCache>
            </c:strRef>
          </c:cat>
          <c:val>
            <c:numRef>
              <c:f>trend!$B$4:$B$24</c:f>
              <c:numCache>
                <c:formatCode>0.00%</c:formatCode>
                <c:ptCount val="21"/>
                <c:pt idx="0">
                  <c:v>0.85251875</c:v>
                </c:pt>
                <c:pt idx="1">
                  <c:v>0.769782352941177</c:v>
                </c:pt>
                <c:pt idx="2">
                  <c:v>0.770394117647059</c:v>
                </c:pt>
                <c:pt idx="3">
                  <c:v>0.759357894736842</c:v>
                </c:pt>
                <c:pt idx="4">
                  <c:v>0.844652631578947</c:v>
                </c:pt>
                <c:pt idx="5">
                  <c:v>0.89971052631579</c:v>
                </c:pt>
                <c:pt idx="6">
                  <c:v>0.832380952380952</c:v>
                </c:pt>
                <c:pt idx="7">
                  <c:v>0.792040909090909</c:v>
                </c:pt>
                <c:pt idx="8">
                  <c:v>0.846018181818182</c:v>
                </c:pt>
                <c:pt idx="9">
                  <c:v>0.899254545454546</c:v>
                </c:pt>
                <c:pt idx="10">
                  <c:v>0.780718181818182</c:v>
                </c:pt>
                <c:pt idx="11">
                  <c:v>0.727368181818182</c:v>
                </c:pt>
                <c:pt idx="12">
                  <c:v>0.745113636363637</c:v>
                </c:pt>
                <c:pt idx="13">
                  <c:v>0.7652</c:v>
                </c:pt>
                <c:pt idx="14">
                  <c:v>0.780459090909091</c:v>
                </c:pt>
                <c:pt idx="15">
                  <c:v>0.763790909090909</c:v>
                </c:pt>
                <c:pt idx="16">
                  <c:v>0.811504761904762</c:v>
                </c:pt>
                <c:pt idx="17">
                  <c:v>0.881690909090909</c:v>
                </c:pt>
                <c:pt idx="18">
                  <c:v>0.866295454545455</c:v>
                </c:pt>
                <c:pt idx="19">
                  <c:v>0.876618181818182</c:v>
                </c:pt>
                <c:pt idx="20">
                  <c:v>0.901339130434783</c:v>
                </c:pt>
              </c:numCache>
            </c:numRef>
          </c:val>
        </c:ser>
        <c:ser>
          <c:idx val="1"/>
          <c:order val="1"/>
          <c:tx>
            <c:strRef>
              <c:f>trend!$C$3</c:f>
              <c:strCache>
                <c:ptCount val="1"/>
                <c:pt idx="0">
                  <c:v>Rel.</c:v>
                </c:pt>
              </c:strCache>
            </c:strRef>
          </c:tx>
          <c:invertIfNegative val="0"/>
          <c:cat>
            <c:strRef>
              <c:f>trend!$A$4:$A$24</c:f>
              <c:strCache>
                <c:ptCount val="21"/>
                <c:pt idx="0">
                  <c:v>May 14</c:v>
                </c:pt>
                <c:pt idx="1">
                  <c:v>Jun 14</c:v>
                </c:pt>
                <c:pt idx="2">
                  <c:v>Jul 14</c:v>
                </c:pt>
                <c:pt idx="3">
                  <c:v>Aug 14</c:v>
                </c:pt>
                <c:pt idx="4">
                  <c:v>Sep 14</c:v>
                </c:pt>
                <c:pt idx="5">
                  <c:v>Oct 14</c:v>
                </c:pt>
                <c:pt idx="6">
                  <c:v>Nov 14</c:v>
                </c:pt>
                <c:pt idx="7">
                  <c:v>Dec 14</c:v>
                </c:pt>
                <c:pt idx="8">
                  <c:v>Jan 15</c:v>
                </c:pt>
                <c:pt idx="9">
                  <c:v>Feb 15</c:v>
                </c:pt>
                <c:pt idx="10">
                  <c:v>Mar 15</c:v>
                </c:pt>
                <c:pt idx="11">
                  <c:v>Apr 15</c:v>
                </c:pt>
                <c:pt idx="12">
                  <c:v>May 15</c:v>
                </c:pt>
                <c:pt idx="13">
                  <c:v>Jun 15</c:v>
                </c:pt>
                <c:pt idx="14">
                  <c:v>Jul 15</c:v>
                </c:pt>
                <c:pt idx="15">
                  <c:v>Aug 15</c:v>
                </c:pt>
                <c:pt idx="16">
                  <c:v>Sep 15</c:v>
                </c:pt>
                <c:pt idx="17">
                  <c:v>Oct 15</c:v>
                </c:pt>
                <c:pt idx="18">
                  <c:v>Nov 15</c:v>
                </c:pt>
                <c:pt idx="19">
                  <c:v>Dec 15</c:v>
                </c:pt>
                <c:pt idx="20">
                  <c:v>Jan 16</c:v>
                </c:pt>
              </c:strCache>
            </c:strRef>
          </c:cat>
          <c:val>
            <c:numRef>
              <c:f>trend!$C$4:$C$24</c:f>
              <c:numCache>
                <c:formatCode>0.00%</c:formatCode>
                <c:ptCount val="21"/>
                <c:pt idx="0">
                  <c:v>0.89846875</c:v>
                </c:pt>
                <c:pt idx="1">
                  <c:v>0.771041176470588</c:v>
                </c:pt>
                <c:pt idx="2">
                  <c:v>0.770394117647059</c:v>
                </c:pt>
                <c:pt idx="3">
                  <c:v>0.775126315789474</c:v>
                </c:pt>
                <c:pt idx="4">
                  <c:v>0.852931578947368</c:v>
                </c:pt>
                <c:pt idx="5">
                  <c:v>0.909847368421053</c:v>
                </c:pt>
                <c:pt idx="6">
                  <c:v>0.843404761904762</c:v>
                </c:pt>
                <c:pt idx="7">
                  <c:v>0.803136363636364</c:v>
                </c:pt>
                <c:pt idx="8">
                  <c:v>0.852977272727273</c:v>
                </c:pt>
                <c:pt idx="9">
                  <c:v>0.899881818181818</c:v>
                </c:pt>
                <c:pt idx="10">
                  <c:v>0.785045454545455</c:v>
                </c:pt>
                <c:pt idx="11">
                  <c:v>0.727368181818182</c:v>
                </c:pt>
                <c:pt idx="12">
                  <c:v>0.745395454545455</c:v>
                </c:pt>
                <c:pt idx="13">
                  <c:v>0.765590909090909</c:v>
                </c:pt>
                <c:pt idx="14">
                  <c:v>0.785854545454545</c:v>
                </c:pt>
                <c:pt idx="15">
                  <c:v>0.792404545454545</c:v>
                </c:pt>
                <c:pt idx="16">
                  <c:v>0.811504761904762</c:v>
                </c:pt>
                <c:pt idx="17">
                  <c:v>0.8948</c:v>
                </c:pt>
                <c:pt idx="18">
                  <c:v>0.872590909090909</c:v>
                </c:pt>
                <c:pt idx="19">
                  <c:v>0.876618181818182</c:v>
                </c:pt>
                <c:pt idx="20">
                  <c:v>0.911360869565217</c:v>
                </c:pt>
              </c:numCache>
            </c:numRef>
          </c:val>
        </c:ser>
        <c:dLbls>
          <c:showLegendKey val="0"/>
          <c:showVal val="0"/>
          <c:showCatName val="0"/>
          <c:showSerName val="0"/>
          <c:showPercent val="0"/>
          <c:showBubbleSize val="0"/>
        </c:dLbls>
        <c:gapWidth val="150"/>
        <c:axId val="-2147208168"/>
        <c:axId val="-2147041064"/>
      </c:barChart>
      <c:catAx>
        <c:axId val="-2147208168"/>
        <c:scaling>
          <c:orientation val="minMax"/>
        </c:scaling>
        <c:delete val="0"/>
        <c:axPos val="b"/>
        <c:majorTickMark val="out"/>
        <c:minorTickMark val="none"/>
        <c:tickLblPos val="nextTo"/>
        <c:crossAx val="-2147041064"/>
        <c:crosses val="autoZero"/>
        <c:auto val="1"/>
        <c:lblAlgn val="ctr"/>
        <c:lblOffset val="100"/>
        <c:noMultiLvlLbl val="0"/>
      </c:catAx>
      <c:valAx>
        <c:axId val="-2147041064"/>
        <c:scaling>
          <c:orientation val="minMax"/>
        </c:scaling>
        <c:delete val="0"/>
        <c:axPos val="l"/>
        <c:majorGridlines/>
        <c:numFmt formatCode="0.00%" sourceLinked="1"/>
        <c:majorTickMark val="out"/>
        <c:minorTickMark val="none"/>
        <c:tickLblPos val="nextTo"/>
        <c:crossAx val="-2147208168"/>
        <c:crosses val="autoZero"/>
        <c:crossBetween val="between"/>
      </c:valAx>
    </c:plotArea>
    <c:legend>
      <c:legendPos val="r"/>
      <c:layout/>
      <c:overlay val="0"/>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a:t>
            </a:r>
            <a:r>
              <a:rPr lang="en-US" baseline="0"/>
              <a:t> number of Appliances in AppDB</a:t>
            </a:r>
          </a:p>
        </c:rich>
      </c:tx>
      <c:layout/>
      <c:overlay val="0"/>
      <c:spPr>
        <a:noFill/>
        <a:ln>
          <a:noFill/>
        </a:ln>
        <a:effectLst/>
      </c:spPr>
    </c:title>
    <c:autoTitleDeleted val="0"/>
    <c:plotArea>
      <c:layout/>
      <c:lineChart>
        <c:grouping val="standard"/>
        <c:varyColors val="0"/>
        <c:ser>
          <c:idx val="0"/>
          <c:order val="0"/>
          <c:tx>
            <c:strRef>
              <c:f>Foglio1!$B$1</c:f>
              <c:strCache>
                <c:ptCount val="1"/>
                <c:pt idx="0">
                  <c:v>Virtual Appliances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0305555555555556"/>
                  <c:y val="-0.055555555555555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388888888888889"/>
                  <c:y val="-0.0648148148148149"/>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555555555555557"/>
                  <c:y val="-0.0694444444444445"/>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063888888888889"/>
                  <c:y val="-0.0555555555555556"/>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Foglio1!$A$2:$A$5</c:f>
              <c:strCache>
                <c:ptCount val="4"/>
                <c:pt idx="0">
                  <c:v>Aug-14</c:v>
                </c:pt>
                <c:pt idx="1">
                  <c:v>Feb-15</c:v>
                </c:pt>
                <c:pt idx="2">
                  <c:v>Aug-15</c:v>
                </c:pt>
                <c:pt idx="3">
                  <c:v>Feb-16</c:v>
                </c:pt>
              </c:strCache>
            </c:strRef>
          </c:cat>
          <c:val>
            <c:numRef>
              <c:f>Foglio1!$B$2:$B$5</c:f>
              <c:numCache>
                <c:formatCode>General</c:formatCode>
                <c:ptCount val="4"/>
                <c:pt idx="0">
                  <c:v>0.0</c:v>
                </c:pt>
                <c:pt idx="1">
                  <c:v>30.0</c:v>
                </c:pt>
                <c:pt idx="2">
                  <c:v>47.0</c:v>
                </c:pt>
                <c:pt idx="3">
                  <c:v>83.0</c:v>
                </c:pt>
              </c:numCache>
            </c:numRef>
          </c:val>
          <c:smooth val="0"/>
        </c:ser>
        <c:ser>
          <c:idx val="1"/>
          <c:order val="1"/>
          <c:tx>
            <c:strRef>
              <c:f>Foglio1!$C$1</c:f>
              <c:strCache>
                <c:ptCount val="1"/>
                <c:pt idx="0">
                  <c:v>Software Appliances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0.0722222222222222"/>
                  <c:y val="-0.018518518518518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416666666666667"/>
                  <c:y val="-0.0416666666666668"/>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472222222222222"/>
                  <c:y val="-0.064814814814814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0666666666666668"/>
                  <c:y val="-0.069444444444444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Foglio1!$A$2:$A$5</c:f>
              <c:strCache>
                <c:ptCount val="4"/>
                <c:pt idx="0">
                  <c:v>Aug-14</c:v>
                </c:pt>
                <c:pt idx="1">
                  <c:v>Feb-15</c:v>
                </c:pt>
                <c:pt idx="2">
                  <c:v>Aug-15</c:v>
                </c:pt>
                <c:pt idx="3">
                  <c:v>Feb-16</c:v>
                </c:pt>
              </c:strCache>
            </c:strRef>
          </c:cat>
          <c:val>
            <c:numRef>
              <c:f>Foglio1!$C$2:$C$5</c:f>
              <c:numCache>
                <c:formatCode>General</c:formatCode>
                <c:ptCount val="4"/>
                <c:pt idx="0">
                  <c:v>0.0</c:v>
                </c:pt>
                <c:pt idx="1">
                  <c:v>0.0</c:v>
                </c:pt>
                <c:pt idx="2">
                  <c:v>7.0</c:v>
                </c:pt>
                <c:pt idx="3">
                  <c:v>10.0</c:v>
                </c:pt>
              </c:numCache>
            </c:numRef>
          </c:val>
          <c:smooth val="0"/>
        </c:ser>
        <c:dLbls>
          <c:showLegendKey val="0"/>
          <c:showVal val="0"/>
          <c:showCatName val="0"/>
          <c:showSerName val="0"/>
          <c:showPercent val="0"/>
          <c:showBubbleSize val="0"/>
        </c:dLbls>
        <c:marker val="1"/>
        <c:smooth val="0"/>
        <c:axId val="-2146114280"/>
        <c:axId val="2076000440"/>
      </c:lineChart>
      <c:catAx>
        <c:axId val="-2146114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6000440"/>
        <c:crosses val="autoZero"/>
        <c:auto val="1"/>
        <c:lblAlgn val="ctr"/>
        <c:lblOffset val="100"/>
        <c:noMultiLvlLbl val="0"/>
      </c:catAx>
      <c:valAx>
        <c:axId val="2076000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61142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Virtual</a:t>
            </a:r>
            <a:r>
              <a:rPr lang="en-US" baseline="0"/>
              <a:t> Appliances </a:t>
            </a:r>
            <a:r>
              <a:rPr lang="en-US"/>
              <a:t>per VO</a:t>
            </a:r>
          </a:p>
        </c:rich>
      </c:tx>
      <c:layout/>
      <c:overlay val="0"/>
      <c:spPr>
        <a:noFill/>
        <a:ln>
          <a:noFill/>
        </a:ln>
        <a:effectLst/>
      </c:spPr>
    </c:title>
    <c:autoTitleDeleted val="0"/>
    <c:plotArea>
      <c:layout/>
      <c:barChart>
        <c:barDir val="col"/>
        <c:grouping val="stacked"/>
        <c:varyColors val="0"/>
        <c:ser>
          <c:idx val="0"/>
          <c:order val="0"/>
          <c:tx>
            <c:strRef>
              <c:f>Foglio3!$A$3</c:f>
              <c:strCache>
                <c:ptCount val="1"/>
                <c:pt idx="0">
                  <c:v>atlas</c:v>
                </c:pt>
              </c:strCache>
            </c:strRef>
          </c:tx>
          <c:spPr>
            <a:solidFill>
              <a:schemeClr val="accent1"/>
            </a:solidFill>
            <a:ln>
              <a:noFill/>
            </a:ln>
            <a:effectLst/>
          </c:spPr>
          <c:invertIfNegative val="0"/>
          <c:cat>
            <c:strRef>
              <c:f>Foglio3!$B$2:$D$2</c:f>
              <c:strCache>
                <c:ptCount val="3"/>
                <c:pt idx="0">
                  <c:v>feb-15</c:v>
                </c:pt>
                <c:pt idx="1">
                  <c:v>aug-15</c:v>
                </c:pt>
                <c:pt idx="2">
                  <c:v>feb-16</c:v>
                </c:pt>
              </c:strCache>
            </c:strRef>
          </c:cat>
          <c:val>
            <c:numRef>
              <c:f>Foglio3!$B$3:$D$3</c:f>
              <c:numCache>
                <c:formatCode>General</c:formatCode>
                <c:ptCount val="3"/>
                <c:pt idx="0">
                  <c:v>1.0</c:v>
                </c:pt>
                <c:pt idx="1">
                  <c:v>1.0</c:v>
                </c:pt>
                <c:pt idx="2">
                  <c:v>1.0</c:v>
                </c:pt>
              </c:numCache>
            </c:numRef>
          </c:val>
        </c:ser>
        <c:ser>
          <c:idx val="1"/>
          <c:order val="1"/>
          <c:tx>
            <c:strRef>
              <c:f>Foglio3!$A$4</c:f>
              <c:strCache>
                <c:ptCount val="1"/>
                <c:pt idx="0">
                  <c:v>auger</c:v>
                </c:pt>
              </c:strCache>
            </c:strRef>
          </c:tx>
          <c:spPr>
            <a:solidFill>
              <a:schemeClr val="accent2"/>
            </a:solidFill>
            <a:ln>
              <a:noFill/>
            </a:ln>
            <a:effectLst/>
          </c:spPr>
          <c:invertIfNegative val="0"/>
          <c:cat>
            <c:strRef>
              <c:f>Foglio3!$B$2:$D$2</c:f>
              <c:strCache>
                <c:ptCount val="3"/>
                <c:pt idx="0">
                  <c:v>feb-15</c:v>
                </c:pt>
                <c:pt idx="1">
                  <c:v>aug-15</c:v>
                </c:pt>
                <c:pt idx="2">
                  <c:v>feb-16</c:v>
                </c:pt>
              </c:strCache>
            </c:strRef>
          </c:cat>
          <c:val>
            <c:numRef>
              <c:f>Foglio3!$B$4:$D$4</c:f>
              <c:numCache>
                <c:formatCode>General</c:formatCode>
                <c:ptCount val="3"/>
                <c:pt idx="0">
                  <c:v>0.0</c:v>
                </c:pt>
                <c:pt idx="1">
                  <c:v>2.0</c:v>
                </c:pt>
                <c:pt idx="2">
                  <c:v>2.0</c:v>
                </c:pt>
              </c:numCache>
            </c:numRef>
          </c:val>
        </c:ser>
        <c:ser>
          <c:idx val="2"/>
          <c:order val="2"/>
          <c:tx>
            <c:strRef>
              <c:f>Foglio3!$A$5</c:f>
              <c:strCache>
                <c:ptCount val="1"/>
                <c:pt idx="0">
                  <c:v>biomed</c:v>
                </c:pt>
              </c:strCache>
            </c:strRef>
          </c:tx>
          <c:spPr>
            <a:solidFill>
              <a:schemeClr val="accent3"/>
            </a:solidFill>
            <a:ln>
              <a:noFill/>
            </a:ln>
            <a:effectLst/>
          </c:spPr>
          <c:invertIfNegative val="0"/>
          <c:cat>
            <c:strRef>
              <c:f>Foglio3!$B$2:$D$2</c:f>
              <c:strCache>
                <c:ptCount val="3"/>
                <c:pt idx="0">
                  <c:v>feb-15</c:v>
                </c:pt>
                <c:pt idx="1">
                  <c:v>aug-15</c:v>
                </c:pt>
                <c:pt idx="2">
                  <c:v>feb-16</c:v>
                </c:pt>
              </c:strCache>
            </c:strRef>
          </c:cat>
          <c:val>
            <c:numRef>
              <c:f>Foglio3!$B$5:$D$5</c:f>
              <c:numCache>
                <c:formatCode>General</c:formatCode>
                <c:ptCount val="3"/>
                <c:pt idx="0">
                  <c:v>4.0</c:v>
                </c:pt>
                <c:pt idx="1">
                  <c:v>4.0</c:v>
                </c:pt>
                <c:pt idx="2">
                  <c:v>4.0</c:v>
                </c:pt>
              </c:numCache>
            </c:numRef>
          </c:val>
        </c:ser>
        <c:ser>
          <c:idx val="3"/>
          <c:order val="3"/>
          <c:tx>
            <c:strRef>
              <c:f>Foglio3!$A$6</c:f>
              <c:strCache>
                <c:ptCount val="1"/>
                <c:pt idx="0">
                  <c:v>chipster.csc.fi</c:v>
                </c:pt>
              </c:strCache>
            </c:strRef>
          </c:tx>
          <c:spPr>
            <a:solidFill>
              <a:schemeClr val="accent4"/>
            </a:solidFill>
            <a:ln>
              <a:noFill/>
            </a:ln>
            <a:effectLst/>
          </c:spPr>
          <c:invertIfNegative val="0"/>
          <c:cat>
            <c:strRef>
              <c:f>Foglio3!$B$2:$D$2</c:f>
              <c:strCache>
                <c:ptCount val="3"/>
                <c:pt idx="0">
                  <c:v>feb-15</c:v>
                </c:pt>
                <c:pt idx="1">
                  <c:v>aug-15</c:v>
                </c:pt>
                <c:pt idx="2">
                  <c:v>feb-16</c:v>
                </c:pt>
              </c:strCache>
            </c:strRef>
          </c:cat>
          <c:val>
            <c:numRef>
              <c:f>Foglio3!$B$6:$D$6</c:f>
              <c:numCache>
                <c:formatCode>General</c:formatCode>
                <c:ptCount val="3"/>
                <c:pt idx="0">
                  <c:v>0.0</c:v>
                </c:pt>
                <c:pt idx="1">
                  <c:v>1.0</c:v>
                </c:pt>
                <c:pt idx="2">
                  <c:v>1.0</c:v>
                </c:pt>
              </c:numCache>
            </c:numRef>
          </c:val>
        </c:ser>
        <c:ser>
          <c:idx val="4"/>
          <c:order val="4"/>
          <c:tx>
            <c:strRef>
              <c:f>Foglio3!$A$7</c:f>
              <c:strCache>
                <c:ptCount val="1"/>
                <c:pt idx="0">
                  <c:v>cms</c:v>
                </c:pt>
              </c:strCache>
            </c:strRef>
          </c:tx>
          <c:spPr>
            <a:solidFill>
              <a:schemeClr val="accent5"/>
            </a:solidFill>
            <a:ln>
              <a:noFill/>
            </a:ln>
            <a:effectLst/>
          </c:spPr>
          <c:invertIfNegative val="0"/>
          <c:cat>
            <c:strRef>
              <c:f>Foglio3!$B$2:$D$2</c:f>
              <c:strCache>
                <c:ptCount val="3"/>
                <c:pt idx="0">
                  <c:v>feb-15</c:v>
                </c:pt>
                <c:pt idx="1">
                  <c:v>aug-15</c:v>
                </c:pt>
                <c:pt idx="2">
                  <c:v>feb-16</c:v>
                </c:pt>
              </c:strCache>
            </c:strRef>
          </c:cat>
          <c:val>
            <c:numRef>
              <c:f>Foglio3!$B$7:$D$7</c:f>
              <c:numCache>
                <c:formatCode>General</c:formatCode>
                <c:ptCount val="3"/>
                <c:pt idx="0">
                  <c:v>1.0</c:v>
                </c:pt>
                <c:pt idx="1">
                  <c:v>1.0</c:v>
                </c:pt>
                <c:pt idx="2">
                  <c:v>1.0</c:v>
                </c:pt>
              </c:numCache>
            </c:numRef>
          </c:val>
        </c:ser>
        <c:ser>
          <c:idx val="5"/>
          <c:order val="5"/>
          <c:tx>
            <c:strRef>
              <c:f>Foglio3!$A$8</c:f>
              <c:strCache>
                <c:ptCount val="1"/>
                <c:pt idx="0">
                  <c:v>demo.fedcloud.egi.eu</c:v>
                </c:pt>
              </c:strCache>
            </c:strRef>
          </c:tx>
          <c:spPr>
            <a:solidFill>
              <a:schemeClr val="accent6"/>
            </a:solidFill>
            <a:ln>
              <a:noFill/>
            </a:ln>
            <a:effectLst/>
          </c:spPr>
          <c:invertIfNegative val="0"/>
          <c:cat>
            <c:strRef>
              <c:f>Foglio3!$B$2:$D$2</c:f>
              <c:strCache>
                <c:ptCount val="3"/>
                <c:pt idx="0">
                  <c:v>feb-15</c:v>
                </c:pt>
                <c:pt idx="1">
                  <c:v>aug-15</c:v>
                </c:pt>
                <c:pt idx="2">
                  <c:v>feb-16</c:v>
                </c:pt>
              </c:strCache>
            </c:strRef>
          </c:cat>
          <c:val>
            <c:numRef>
              <c:f>Foglio3!$B$8:$D$8</c:f>
              <c:numCache>
                <c:formatCode>General</c:formatCode>
                <c:ptCount val="3"/>
                <c:pt idx="0">
                  <c:v>1.0</c:v>
                </c:pt>
                <c:pt idx="1">
                  <c:v>1.0</c:v>
                </c:pt>
                <c:pt idx="2">
                  <c:v>1.0</c:v>
                </c:pt>
              </c:numCache>
            </c:numRef>
          </c:val>
        </c:ser>
        <c:ser>
          <c:idx val="6"/>
          <c:order val="6"/>
          <c:tx>
            <c:strRef>
              <c:f>Foglio3!$A$9</c:f>
              <c:strCache>
                <c:ptCount val="1"/>
                <c:pt idx="0">
                  <c:v>drihm.eu</c:v>
                </c:pt>
              </c:strCache>
            </c:strRef>
          </c:tx>
          <c:spPr>
            <a:solidFill>
              <a:schemeClr val="accent1">
                <a:lumMod val="60000"/>
              </a:schemeClr>
            </a:solidFill>
            <a:ln>
              <a:noFill/>
            </a:ln>
            <a:effectLst/>
          </c:spPr>
          <c:invertIfNegative val="0"/>
          <c:cat>
            <c:strRef>
              <c:f>Foglio3!$B$2:$D$2</c:f>
              <c:strCache>
                <c:ptCount val="3"/>
                <c:pt idx="0">
                  <c:v>feb-15</c:v>
                </c:pt>
                <c:pt idx="1">
                  <c:v>aug-15</c:v>
                </c:pt>
                <c:pt idx="2">
                  <c:v>feb-16</c:v>
                </c:pt>
              </c:strCache>
            </c:strRef>
          </c:cat>
          <c:val>
            <c:numRef>
              <c:f>Foglio3!$B$9:$D$9</c:f>
              <c:numCache>
                <c:formatCode>General</c:formatCode>
                <c:ptCount val="3"/>
                <c:pt idx="0">
                  <c:v>1.0</c:v>
                </c:pt>
                <c:pt idx="1">
                  <c:v>1.0</c:v>
                </c:pt>
                <c:pt idx="2">
                  <c:v>1.0</c:v>
                </c:pt>
              </c:numCache>
            </c:numRef>
          </c:val>
        </c:ser>
        <c:ser>
          <c:idx val="7"/>
          <c:order val="7"/>
          <c:tx>
            <c:strRef>
              <c:f>Foglio3!$A$10</c:f>
              <c:strCache>
                <c:ptCount val="1"/>
                <c:pt idx="0">
                  <c:v>eiscat.se</c:v>
                </c:pt>
              </c:strCache>
            </c:strRef>
          </c:tx>
          <c:spPr>
            <a:solidFill>
              <a:schemeClr val="accent2">
                <a:lumMod val="60000"/>
              </a:schemeClr>
            </a:solidFill>
            <a:ln>
              <a:noFill/>
            </a:ln>
            <a:effectLst/>
          </c:spPr>
          <c:invertIfNegative val="0"/>
          <c:cat>
            <c:strRef>
              <c:f>Foglio3!$B$2:$D$2</c:f>
              <c:strCache>
                <c:ptCount val="3"/>
                <c:pt idx="0">
                  <c:v>feb-15</c:v>
                </c:pt>
                <c:pt idx="1">
                  <c:v>aug-15</c:v>
                </c:pt>
                <c:pt idx="2">
                  <c:v>feb-16</c:v>
                </c:pt>
              </c:strCache>
            </c:strRef>
          </c:cat>
          <c:val>
            <c:numRef>
              <c:f>Foglio3!$B$10:$D$10</c:f>
              <c:numCache>
                <c:formatCode>General</c:formatCode>
                <c:ptCount val="3"/>
                <c:pt idx="0">
                  <c:v>0.0</c:v>
                </c:pt>
                <c:pt idx="1">
                  <c:v>1.0</c:v>
                </c:pt>
                <c:pt idx="2">
                  <c:v>1.0</c:v>
                </c:pt>
              </c:numCache>
            </c:numRef>
          </c:val>
        </c:ser>
        <c:ser>
          <c:idx val="8"/>
          <c:order val="8"/>
          <c:tx>
            <c:strRef>
              <c:f>Foglio3!$A$11</c:f>
              <c:strCache>
                <c:ptCount val="1"/>
                <c:pt idx="0">
                  <c:v>enmr.eu</c:v>
                </c:pt>
              </c:strCache>
            </c:strRef>
          </c:tx>
          <c:spPr>
            <a:solidFill>
              <a:schemeClr val="accent3">
                <a:lumMod val="60000"/>
              </a:schemeClr>
            </a:solidFill>
            <a:ln>
              <a:noFill/>
            </a:ln>
            <a:effectLst/>
          </c:spPr>
          <c:invertIfNegative val="0"/>
          <c:cat>
            <c:strRef>
              <c:f>Foglio3!$B$2:$D$2</c:f>
              <c:strCache>
                <c:ptCount val="3"/>
                <c:pt idx="0">
                  <c:v>feb-15</c:v>
                </c:pt>
                <c:pt idx="1">
                  <c:v>aug-15</c:v>
                </c:pt>
                <c:pt idx="2">
                  <c:v>feb-16</c:v>
                </c:pt>
              </c:strCache>
            </c:strRef>
          </c:cat>
          <c:val>
            <c:numRef>
              <c:f>Foglio3!$B$11:$D$11</c:f>
              <c:numCache>
                <c:formatCode>General</c:formatCode>
                <c:ptCount val="3"/>
                <c:pt idx="0">
                  <c:v>0.0</c:v>
                </c:pt>
                <c:pt idx="1">
                  <c:v>0.0</c:v>
                </c:pt>
                <c:pt idx="2">
                  <c:v>6.0</c:v>
                </c:pt>
              </c:numCache>
            </c:numRef>
          </c:val>
        </c:ser>
        <c:ser>
          <c:idx val="9"/>
          <c:order val="9"/>
          <c:tx>
            <c:strRef>
              <c:f>Foglio3!$A$12</c:f>
              <c:strCache>
                <c:ptCount val="1"/>
                <c:pt idx="0">
                  <c:v>eubrazilcc.eu</c:v>
                </c:pt>
              </c:strCache>
            </c:strRef>
          </c:tx>
          <c:spPr>
            <a:solidFill>
              <a:schemeClr val="accent4">
                <a:lumMod val="60000"/>
              </a:schemeClr>
            </a:solidFill>
            <a:ln>
              <a:noFill/>
            </a:ln>
            <a:effectLst/>
          </c:spPr>
          <c:invertIfNegative val="0"/>
          <c:cat>
            <c:strRef>
              <c:f>Foglio3!$B$2:$D$2</c:f>
              <c:strCache>
                <c:ptCount val="3"/>
                <c:pt idx="0">
                  <c:v>feb-15</c:v>
                </c:pt>
                <c:pt idx="1">
                  <c:v>aug-15</c:v>
                </c:pt>
                <c:pt idx="2">
                  <c:v>feb-16</c:v>
                </c:pt>
              </c:strCache>
            </c:strRef>
          </c:cat>
          <c:val>
            <c:numRef>
              <c:f>Foglio3!$B$12:$D$12</c:f>
              <c:numCache>
                <c:formatCode>General</c:formatCode>
                <c:ptCount val="3"/>
                <c:pt idx="0">
                  <c:v>4.0</c:v>
                </c:pt>
                <c:pt idx="1">
                  <c:v>7.0</c:v>
                </c:pt>
                <c:pt idx="2">
                  <c:v>14.0</c:v>
                </c:pt>
              </c:numCache>
            </c:numRef>
          </c:val>
        </c:ser>
        <c:ser>
          <c:idx val="10"/>
          <c:order val="10"/>
          <c:tx>
            <c:strRef>
              <c:f>Foglio3!$A$13</c:f>
              <c:strCache>
                <c:ptCount val="1"/>
                <c:pt idx="0">
                  <c:v>fedcloud.egi.eu</c:v>
                </c:pt>
              </c:strCache>
            </c:strRef>
          </c:tx>
          <c:spPr>
            <a:solidFill>
              <a:schemeClr val="accent5">
                <a:lumMod val="60000"/>
              </a:schemeClr>
            </a:solidFill>
            <a:ln>
              <a:noFill/>
            </a:ln>
            <a:effectLst/>
          </c:spPr>
          <c:invertIfNegative val="0"/>
          <c:cat>
            <c:strRef>
              <c:f>Foglio3!$B$2:$D$2</c:f>
              <c:strCache>
                <c:ptCount val="3"/>
                <c:pt idx="0">
                  <c:v>feb-15</c:v>
                </c:pt>
                <c:pt idx="1">
                  <c:v>aug-15</c:v>
                </c:pt>
                <c:pt idx="2">
                  <c:v>feb-16</c:v>
                </c:pt>
              </c:strCache>
            </c:strRef>
          </c:cat>
          <c:val>
            <c:numRef>
              <c:f>Foglio3!$B$13:$D$13</c:f>
              <c:numCache>
                <c:formatCode>General</c:formatCode>
                <c:ptCount val="3"/>
                <c:pt idx="0">
                  <c:v>9.0</c:v>
                </c:pt>
                <c:pt idx="1">
                  <c:v>14.0</c:v>
                </c:pt>
                <c:pt idx="2">
                  <c:v>18.0</c:v>
                </c:pt>
              </c:numCache>
            </c:numRef>
          </c:val>
        </c:ser>
        <c:ser>
          <c:idx val="11"/>
          <c:order val="11"/>
          <c:tx>
            <c:strRef>
              <c:f>Foglio3!$A$14</c:f>
              <c:strCache>
                <c:ptCount val="1"/>
                <c:pt idx="0">
                  <c:v>geohazards.terradue.com</c:v>
                </c:pt>
              </c:strCache>
            </c:strRef>
          </c:tx>
          <c:spPr>
            <a:solidFill>
              <a:schemeClr val="accent6">
                <a:lumMod val="60000"/>
              </a:schemeClr>
            </a:solidFill>
            <a:ln>
              <a:noFill/>
            </a:ln>
            <a:effectLst/>
          </c:spPr>
          <c:invertIfNegative val="0"/>
          <c:cat>
            <c:strRef>
              <c:f>Foglio3!$B$2:$D$2</c:f>
              <c:strCache>
                <c:ptCount val="3"/>
                <c:pt idx="0">
                  <c:v>feb-15</c:v>
                </c:pt>
                <c:pt idx="1">
                  <c:v>aug-15</c:v>
                </c:pt>
                <c:pt idx="2">
                  <c:v>feb-16</c:v>
                </c:pt>
              </c:strCache>
            </c:strRef>
          </c:cat>
          <c:val>
            <c:numRef>
              <c:f>Foglio3!$B$14:$D$14</c:f>
              <c:numCache>
                <c:formatCode>General</c:formatCode>
                <c:ptCount val="3"/>
                <c:pt idx="0">
                  <c:v>0.0</c:v>
                </c:pt>
                <c:pt idx="1">
                  <c:v>0.0</c:v>
                </c:pt>
                <c:pt idx="2">
                  <c:v>1.0</c:v>
                </c:pt>
              </c:numCache>
            </c:numRef>
          </c:val>
        </c:ser>
        <c:ser>
          <c:idx val="12"/>
          <c:order val="12"/>
          <c:tx>
            <c:strRef>
              <c:f>Foglio3!$A$15</c:f>
              <c:strCache>
                <c:ptCount val="1"/>
                <c:pt idx="0">
                  <c:v>highthroughputseq.egi.eu</c:v>
                </c:pt>
              </c:strCache>
            </c:strRef>
          </c:tx>
          <c:spPr>
            <a:solidFill>
              <a:schemeClr val="accent1">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Foglio3!$B$15:$D$15</c:f>
              <c:numCache>
                <c:formatCode>General</c:formatCode>
                <c:ptCount val="3"/>
                <c:pt idx="0">
                  <c:v>1.0</c:v>
                </c:pt>
                <c:pt idx="1">
                  <c:v>1.0</c:v>
                </c:pt>
                <c:pt idx="2">
                  <c:v>1.0</c:v>
                </c:pt>
              </c:numCache>
            </c:numRef>
          </c:val>
        </c:ser>
        <c:ser>
          <c:idx val="13"/>
          <c:order val="13"/>
          <c:tx>
            <c:strRef>
              <c:f>Foglio3!$A$16</c:f>
              <c:strCache>
                <c:ptCount val="1"/>
                <c:pt idx="0">
                  <c:v>hydrology.terradue.com</c:v>
                </c:pt>
              </c:strCache>
            </c:strRef>
          </c:tx>
          <c:spPr>
            <a:solidFill>
              <a:schemeClr val="accent2">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Foglio3!$B$16:$D$16</c:f>
              <c:numCache>
                <c:formatCode>General</c:formatCode>
                <c:ptCount val="3"/>
                <c:pt idx="0">
                  <c:v>0.0</c:v>
                </c:pt>
                <c:pt idx="1">
                  <c:v>0.0</c:v>
                </c:pt>
                <c:pt idx="2">
                  <c:v>1.0</c:v>
                </c:pt>
              </c:numCache>
            </c:numRef>
          </c:val>
        </c:ser>
        <c:ser>
          <c:idx val="14"/>
          <c:order val="14"/>
          <c:tx>
            <c:strRef>
              <c:f>Foglio3!$A$17</c:f>
              <c:strCache>
                <c:ptCount val="1"/>
                <c:pt idx="0">
                  <c:v>lhcb</c:v>
                </c:pt>
              </c:strCache>
            </c:strRef>
          </c:tx>
          <c:spPr>
            <a:solidFill>
              <a:schemeClr val="accent3">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Foglio3!$B$17:$D$17</c:f>
              <c:numCache>
                <c:formatCode>General</c:formatCode>
                <c:ptCount val="3"/>
                <c:pt idx="0">
                  <c:v>1.0</c:v>
                </c:pt>
                <c:pt idx="1">
                  <c:v>1.0</c:v>
                </c:pt>
                <c:pt idx="2">
                  <c:v>1.0</c:v>
                </c:pt>
              </c:numCache>
            </c:numRef>
          </c:val>
        </c:ser>
        <c:ser>
          <c:idx val="15"/>
          <c:order val="15"/>
          <c:tx>
            <c:strRef>
              <c:f>Foglio3!$A$18</c:f>
              <c:strCache>
                <c:ptCount val="1"/>
                <c:pt idx="0">
                  <c:v>training.egi.eu</c:v>
                </c:pt>
              </c:strCache>
            </c:strRef>
          </c:tx>
          <c:spPr>
            <a:solidFill>
              <a:schemeClr val="accent4">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Foglio3!$B$18:$D$18</c:f>
              <c:numCache>
                <c:formatCode>General</c:formatCode>
                <c:ptCount val="3"/>
                <c:pt idx="0">
                  <c:v>0.0</c:v>
                </c:pt>
                <c:pt idx="1">
                  <c:v>5.0</c:v>
                </c:pt>
                <c:pt idx="2">
                  <c:v>11.0</c:v>
                </c:pt>
              </c:numCache>
            </c:numRef>
          </c:val>
        </c:ser>
        <c:ser>
          <c:idx val="16"/>
          <c:order val="16"/>
          <c:tx>
            <c:strRef>
              <c:f>Foglio3!$A$19</c:f>
              <c:strCache>
                <c:ptCount val="1"/>
                <c:pt idx="0">
                  <c:v>verce.eu</c:v>
                </c:pt>
              </c:strCache>
            </c:strRef>
          </c:tx>
          <c:spPr>
            <a:solidFill>
              <a:schemeClr val="accent5">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Foglio3!$B$19:$D$19</c:f>
              <c:numCache>
                <c:formatCode>General</c:formatCode>
                <c:ptCount val="3"/>
                <c:pt idx="0">
                  <c:v>0.0</c:v>
                </c:pt>
                <c:pt idx="1">
                  <c:v>0.0</c:v>
                </c:pt>
                <c:pt idx="2">
                  <c:v>4.0</c:v>
                </c:pt>
              </c:numCache>
            </c:numRef>
          </c:val>
        </c:ser>
        <c:ser>
          <c:idx val="17"/>
          <c:order val="17"/>
          <c:tx>
            <c:strRef>
              <c:f>Foglio3!$A$20</c:f>
              <c:strCache>
                <c:ptCount val="1"/>
                <c:pt idx="0">
                  <c:v>vo.africa-grid.org</c:v>
                </c:pt>
              </c:strCache>
            </c:strRef>
          </c:tx>
          <c:spPr>
            <a:solidFill>
              <a:schemeClr val="accent6">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Foglio3!$B$20:$D$20</c:f>
              <c:numCache>
                <c:formatCode>General</c:formatCode>
                <c:ptCount val="3"/>
                <c:pt idx="0">
                  <c:v>0.0</c:v>
                </c:pt>
                <c:pt idx="1">
                  <c:v>0.0</c:v>
                </c:pt>
                <c:pt idx="2">
                  <c:v>4.0</c:v>
                </c:pt>
              </c:numCache>
            </c:numRef>
          </c:val>
        </c:ser>
        <c:ser>
          <c:idx val="18"/>
          <c:order val="18"/>
          <c:tx>
            <c:strRef>
              <c:f>Foglio3!$A$21</c:f>
              <c:strCache>
                <c:ptCount val="1"/>
                <c:pt idx="0">
                  <c:v>vo.chain-project.eu</c:v>
                </c:pt>
              </c:strCache>
            </c:strRef>
          </c:tx>
          <c:spPr>
            <a:solidFill>
              <a:schemeClr val="accent1">
                <a:lumMod val="80000"/>
              </a:schemeClr>
            </a:solidFill>
            <a:ln>
              <a:noFill/>
            </a:ln>
            <a:effectLst/>
          </c:spPr>
          <c:invertIfNegative val="0"/>
          <c:cat>
            <c:strRef>
              <c:f>Foglio3!$B$2:$D$2</c:f>
              <c:strCache>
                <c:ptCount val="3"/>
                <c:pt idx="0">
                  <c:v>feb-15</c:v>
                </c:pt>
                <c:pt idx="1">
                  <c:v>aug-15</c:v>
                </c:pt>
                <c:pt idx="2">
                  <c:v>feb-16</c:v>
                </c:pt>
              </c:strCache>
            </c:strRef>
          </c:cat>
          <c:val>
            <c:numRef>
              <c:f>Foglio3!$B$21:$D$21</c:f>
              <c:numCache>
                <c:formatCode>General</c:formatCode>
                <c:ptCount val="3"/>
                <c:pt idx="0">
                  <c:v>7.0</c:v>
                </c:pt>
                <c:pt idx="1">
                  <c:v>7.0</c:v>
                </c:pt>
                <c:pt idx="2">
                  <c:v>8.0</c:v>
                </c:pt>
              </c:numCache>
            </c:numRef>
          </c:val>
        </c:ser>
        <c:ser>
          <c:idx val="19"/>
          <c:order val="19"/>
          <c:tx>
            <c:strRef>
              <c:f>Foglio3!$A$22</c:f>
              <c:strCache>
                <c:ptCount val="1"/>
                <c:pt idx="0">
                  <c:v>vo.elixir-europe.org</c:v>
                </c:pt>
              </c:strCache>
            </c:strRef>
          </c:tx>
          <c:spPr>
            <a:solidFill>
              <a:schemeClr val="accent2">
                <a:lumMod val="80000"/>
              </a:schemeClr>
            </a:solidFill>
            <a:ln>
              <a:noFill/>
            </a:ln>
            <a:effectLst/>
          </c:spPr>
          <c:invertIfNegative val="0"/>
          <c:cat>
            <c:strRef>
              <c:f>Foglio3!$B$2:$D$2</c:f>
              <c:strCache>
                <c:ptCount val="3"/>
                <c:pt idx="0">
                  <c:v>feb-15</c:v>
                </c:pt>
                <c:pt idx="1">
                  <c:v>aug-15</c:v>
                </c:pt>
                <c:pt idx="2">
                  <c:v>feb-16</c:v>
                </c:pt>
              </c:strCache>
            </c:strRef>
          </c:cat>
          <c:val>
            <c:numRef>
              <c:f>Foglio3!$B$22:$D$22</c:f>
              <c:numCache>
                <c:formatCode>General</c:formatCode>
                <c:ptCount val="3"/>
                <c:pt idx="0">
                  <c:v>0.0</c:v>
                </c:pt>
                <c:pt idx="1">
                  <c:v>0.0</c:v>
                </c:pt>
                <c:pt idx="2">
                  <c:v>2.0</c:v>
                </c:pt>
              </c:numCache>
            </c:numRef>
          </c:val>
        </c:ser>
        <c:dLbls>
          <c:showLegendKey val="0"/>
          <c:showVal val="0"/>
          <c:showCatName val="0"/>
          <c:showSerName val="0"/>
          <c:showPercent val="0"/>
          <c:showBubbleSize val="0"/>
        </c:dLbls>
        <c:gapWidth val="150"/>
        <c:overlap val="100"/>
        <c:axId val="-2141806088"/>
        <c:axId val="-2141802568"/>
      </c:barChart>
      <c:catAx>
        <c:axId val="-2141806088"/>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1802568"/>
        <c:crosses val="autoZero"/>
        <c:auto val="1"/>
        <c:lblAlgn val="ctr"/>
        <c:lblOffset val="100"/>
        <c:noMultiLvlLbl val="0"/>
      </c:catAx>
      <c:valAx>
        <c:axId val="-2141802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1806088"/>
        <c:crosses val="autoZero"/>
        <c:crossBetween val="between"/>
      </c:valAx>
      <c:spPr>
        <a:noFill/>
        <a:ln>
          <a:noFill/>
        </a:ln>
        <a:effectLst/>
      </c:spPr>
    </c:plotArea>
    <c:legend>
      <c:legendPos val="l"/>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0.19701</cdr:x>
      <cdr:y>0.04055</cdr:y>
    </cdr:from>
    <cdr:to>
      <cdr:x>0.76023</cdr:x>
      <cdr:y>0.10876</cdr:y>
    </cdr:to>
    <cdr:sp macro="" textlink="">
      <cdr:nvSpPr>
        <cdr:cNvPr id="2" name="Text Box 1"/>
        <cdr:cNvSpPr txBox="1"/>
      </cdr:nvSpPr>
      <cdr:spPr>
        <a:xfrm xmlns:a="http://schemas.openxmlformats.org/drawingml/2006/main">
          <a:off x="1129144" y="152400"/>
          <a:ext cx="3228109" cy="2563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NL" sz="1100" b="1"/>
            <a:t>Federated Cloud Availability and reliability trends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75F42-0DB5-F04C-AE34-533D80208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81</Pages>
  <Words>19485</Words>
  <Characters>111069</Characters>
  <Application>Microsoft Macintosh Word</Application>
  <DocSecurity>0</DocSecurity>
  <Lines>925</Lines>
  <Paragraphs>260</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STFC</Company>
  <LinksUpToDate>false</LinksUpToDate>
  <CharactersWithSpaces>130294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Peter Solagna</cp:lastModifiedBy>
  <cp:revision>2</cp:revision>
  <cp:lastPrinted>2016-02-29T17:55:00Z</cp:lastPrinted>
  <dcterms:created xsi:type="dcterms:W3CDTF">2016-03-04T19:05:00Z</dcterms:created>
  <dcterms:modified xsi:type="dcterms:W3CDTF">2016-03-04T19:05:00Z</dcterms:modified>
</cp:coreProperties>
</file>