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FA496" w14:textId="77777777" w:rsidR="004B04FF" w:rsidRDefault="000502D5" w:rsidP="00CF1E31">
      <w:pPr>
        <w:jc w:val="center"/>
      </w:pPr>
      <w:r>
        <w:rPr>
          <w:noProof/>
          <w:lang w:val="en-US"/>
        </w:rPr>
        <w:drawing>
          <wp:inline distT="0" distB="0" distL="0" distR="0" wp14:anchorId="596682C6" wp14:editId="4CB3CDC8">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570A063A" w14:textId="77777777" w:rsidR="000502D5" w:rsidRDefault="000502D5" w:rsidP="000502D5">
      <w:pPr>
        <w:jc w:val="center"/>
        <w:rPr>
          <w:b/>
          <w:color w:val="0067B1"/>
          <w:sz w:val="56"/>
        </w:rPr>
      </w:pPr>
      <w:r w:rsidRPr="00E04C11">
        <w:rPr>
          <w:b/>
          <w:color w:val="0067B1"/>
          <w:sz w:val="56"/>
        </w:rPr>
        <w:t>EGI-Engage</w:t>
      </w:r>
    </w:p>
    <w:p w14:paraId="369DC31A" w14:textId="77777777" w:rsidR="001C5D2E" w:rsidRPr="00E04C11" w:rsidRDefault="001C5D2E" w:rsidP="00E04C11"/>
    <w:p w14:paraId="5D5282BA" w14:textId="77777777" w:rsidR="000502D5" w:rsidRPr="00E04C11" w:rsidRDefault="00C10714" w:rsidP="000502D5">
      <w:pPr>
        <w:pStyle w:val="Title"/>
        <w:rPr>
          <w:i w:val="0"/>
        </w:rPr>
      </w:pPr>
      <w:r>
        <w:rPr>
          <w:i w:val="0"/>
        </w:rPr>
        <w:t xml:space="preserve">Fully Integrated </w:t>
      </w:r>
      <w:proofErr w:type="spellStart"/>
      <w:r>
        <w:rPr>
          <w:i w:val="0"/>
        </w:rPr>
        <w:t>MoBrain</w:t>
      </w:r>
      <w:proofErr w:type="spellEnd"/>
      <w:r>
        <w:rPr>
          <w:i w:val="0"/>
        </w:rPr>
        <w:t xml:space="preserve"> web portal</w:t>
      </w:r>
    </w:p>
    <w:p w14:paraId="416E01F2" w14:textId="4F3E8A01" w:rsidR="001C5D2E" w:rsidRDefault="00B06FAE" w:rsidP="006669E7">
      <w:pPr>
        <w:pStyle w:val="Subtitle"/>
      </w:pPr>
      <w:r>
        <w:t>D6.4</w:t>
      </w:r>
    </w:p>
    <w:p w14:paraId="344D7BBA"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478A7C01" w14:textId="77777777" w:rsidTr="00835E24">
        <w:tc>
          <w:tcPr>
            <w:tcW w:w="2835" w:type="dxa"/>
          </w:tcPr>
          <w:p w14:paraId="1B906E1B" w14:textId="77777777" w:rsidR="000502D5" w:rsidRPr="00CF1E31" w:rsidRDefault="000502D5" w:rsidP="00CF1E31">
            <w:pPr>
              <w:pStyle w:val="NoSpacing"/>
              <w:rPr>
                <w:b/>
              </w:rPr>
            </w:pPr>
            <w:r w:rsidRPr="00CF1E31">
              <w:rPr>
                <w:b/>
              </w:rPr>
              <w:t>Date</w:t>
            </w:r>
          </w:p>
        </w:tc>
        <w:tc>
          <w:tcPr>
            <w:tcW w:w="5103" w:type="dxa"/>
          </w:tcPr>
          <w:p w14:paraId="0EDCCBFE" w14:textId="47DCCD44" w:rsidR="000502D5" w:rsidRPr="00CF1E31" w:rsidRDefault="006E664E" w:rsidP="00CF1E31">
            <w:pPr>
              <w:pStyle w:val="NoSpacing"/>
            </w:pPr>
            <w:r>
              <w:fldChar w:fldCharType="begin"/>
            </w:r>
            <w:r>
              <w:instrText xml:space="preserve"> SAVEDATE  \@ "dd MMMM yyyy"  \* MERGEFORMAT </w:instrText>
            </w:r>
            <w:r>
              <w:fldChar w:fldCharType="separate"/>
            </w:r>
            <w:r w:rsidR="00E907DB">
              <w:rPr>
                <w:noProof/>
              </w:rPr>
              <w:t>10 February 2016</w:t>
            </w:r>
            <w:r>
              <w:fldChar w:fldCharType="end"/>
            </w:r>
          </w:p>
        </w:tc>
      </w:tr>
      <w:tr w:rsidR="000502D5" w:rsidRPr="00CF1E31" w14:paraId="0D73971B" w14:textId="77777777" w:rsidTr="00835E24">
        <w:tc>
          <w:tcPr>
            <w:tcW w:w="2835" w:type="dxa"/>
          </w:tcPr>
          <w:p w14:paraId="26C41D10" w14:textId="77777777" w:rsidR="000502D5" w:rsidRPr="00CF1E31" w:rsidRDefault="000502D5" w:rsidP="00CF1E31">
            <w:pPr>
              <w:pStyle w:val="NoSpacing"/>
              <w:rPr>
                <w:b/>
              </w:rPr>
            </w:pPr>
            <w:r w:rsidRPr="00CF1E31">
              <w:rPr>
                <w:b/>
              </w:rPr>
              <w:t>Activity</w:t>
            </w:r>
          </w:p>
        </w:tc>
        <w:tc>
          <w:tcPr>
            <w:tcW w:w="5103" w:type="dxa"/>
          </w:tcPr>
          <w:p w14:paraId="4C9BBB77" w14:textId="3057FFAA" w:rsidR="000502D5" w:rsidRPr="00CF1E31" w:rsidRDefault="00B06FAE" w:rsidP="00B06FAE">
            <w:pPr>
              <w:pStyle w:val="NoSpacing"/>
            </w:pPr>
            <w:r>
              <w:t>WP6</w:t>
            </w:r>
          </w:p>
        </w:tc>
      </w:tr>
      <w:tr w:rsidR="000502D5" w:rsidRPr="00CF1E31" w14:paraId="5B0A3F18" w14:textId="77777777" w:rsidTr="00835E24">
        <w:tc>
          <w:tcPr>
            <w:tcW w:w="2835" w:type="dxa"/>
          </w:tcPr>
          <w:p w14:paraId="2678963D" w14:textId="77777777" w:rsidR="000502D5" w:rsidRPr="00CF1E31" w:rsidRDefault="00835E24" w:rsidP="00CF1E31">
            <w:pPr>
              <w:pStyle w:val="NoSpacing"/>
              <w:rPr>
                <w:b/>
              </w:rPr>
            </w:pPr>
            <w:r w:rsidRPr="00CF1E31">
              <w:rPr>
                <w:b/>
              </w:rPr>
              <w:t>Lead Partner</w:t>
            </w:r>
          </w:p>
        </w:tc>
        <w:tc>
          <w:tcPr>
            <w:tcW w:w="5103" w:type="dxa"/>
          </w:tcPr>
          <w:p w14:paraId="7B287B2C" w14:textId="4C172E4C" w:rsidR="000502D5" w:rsidRPr="00CF1E31" w:rsidRDefault="00B06FAE" w:rsidP="00B06FAE">
            <w:pPr>
              <w:pStyle w:val="NoSpacing"/>
            </w:pPr>
            <w:r>
              <w:t>GNUBILA</w:t>
            </w:r>
          </w:p>
        </w:tc>
      </w:tr>
      <w:tr w:rsidR="000502D5" w:rsidRPr="00CF1E31" w14:paraId="1BA2B388" w14:textId="77777777" w:rsidTr="00835E24">
        <w:tc>
          <w:tcPr>
            <w:tcW w:w="2835" w:type="dxa"/>
          </w:tcPr>
          <w:p w14:paraId="33235C27" w14:textId="77777777" w:rsidR="000502D5" w:rsidRPr="00CF1E31" w:rsidRDefault="00835E24" w:rsidP="00CF1E31">
            <w:pPr>
              <w:pStyle w:val="NoSpacing"/>
              <w:rPr>
                <w:b/>
              </w:rPr>
            </w:pPr>
            <w:r w:rsidRPr="00CF1E31">
              <w:rPr>
                <w:b/>
              </w:rPr>
              <w:t>Document Status</w:t>
            </w:r>
          </w:p>
        </w:tc>
        <w:tc>
          <w:tcPr>
            <w:tcW w:w="5103" w:type="dxa"/>
          </w:tcPr>
          <w:p w14:paraId="6E93153D" w14:textId="77777777" w:rsidR="000502D5" w:rsidRPr="00CF1E31" w:rsidRDefault="00835E24" w:rsidP="00CF1E31">
            <w:pPr>
              <w:pStyle w:val="NoSpacing"/>
            </w:pPr>
            <w:r w:rsidRPr="00CF1E31">
              <w:t>DRAFT</w:t>
            </w:r>
          </w:p>
        </w:tc>
      </w:tr>
      <w:tr w:rsidR="000502D5" w:rsidRPr="00CF1E31" w14:paraId="6F86980C" w14:textId="77777777" w:rsidTr="00835E24">
        <w:tc>
          <w:tcPr>
            <w:tcW w:w="2835" w:type="dxa"/>
          </w:tcPr>
          <w:p w14:paraId="4BCE3150" w14:textId="77777777" w:rsidR="000502D5" w:rsidRPr="00CF1E31" w:rsidRDefault="00835E24" w:rsidP="00CF1E31">
            <w:pPr>
              <w:pStyle w:val="NoSpacing"/>
              <w:rPr>
                <w:b/>
              </w:rPr>
            </w:pPr>
            <w:r w:rsidRPr="00CF1E31">
              <w:rPr>
                <w:b/>
              </w:rPr>
              <w:t>Document Link</w:t>
            </w:r>
          </w:p>
        </w:tc>
        <w:tc>
          <w:tcPr>
            <w:tcW w:w="5103" w:type="dxa"/>
          </w:tcPr>
          <w:p w14:paraId="404699C9" w14:textId="181001DE" w:rsidR="000502D5" w:rsidRPr="00CF1E31" w:rsidRDefault="0011311F" w:rsidP="00B06FAE">
            <w:pPr>
              <w:pStyle w:val="NoSpacing"/>
            </w:pPr>
            <w:hyperlink r:id="rId10" w:history="1">
              <w:r w:rsidR="00B06FAE" w:rsidRPr="007A47DC">
                <w:rPr>
                  <w:rStyle w:val="Hyperlink"/>
                </w:rPr>
                <w:t>https://documents.egi.eu/document/2664</w:t>
              </w:r>
            </w:hyperlink>
            <w:r w:rsidR="00B06FAE">
              <w:t xml:space="preserve"> </w:t>
            </w:r>
          </w:p>
        </w:tc>
      </w:tr>
    </w:tbl>
    <w:p w14:paraId="1983F102" w14:textId="77777777" w:rsidR="000502D5" w:rsidRDefault="000502D5" w:rsidP="000502D5"/>
    <w:p w14:paraId="75C19BE3" w14:textId="77777777" w:rsidR="00835E24" w:rsidRPr="000502D5" w:rsidRDefault="00835E24" w:rsidP="00EA73F8">
      <w:pPr>
        <w:pStyle w:val="Subtitle"/>
      </w:pPr>
      <w:r>
        <w:t>Abstract</w:t>
      </w:r>
    </w:p>
    <w:p w14:paraId="5DC6C900" w14:textId="6E65DCFC" w:rsidR="00815EF4" w:rsidRDefault="00815EF4" w:rsidP="00815EF4">
      <w:r>
        <w:t xml:space="preserve">The </w:t>
      </w:r>
      <w:proofErr w:type="spellStart"/>
      <w:r>
        <w:t>MoBrain</w:t>
      </w:r>
      <w:proofErr w:type="spellEnd"/>
      <w:r>
        <w:t xml:space="preserve"> Web Portal</w:t>
      </w:r>
      <w:r w:rsidR="00C36AD1">
        <w:t xml:space="preserve"> (</w:t>
      </w:r>
      <w:hyperlink r:id="rId11" w:history="1">
        <w:r w:rsidR="00C36AD1" w:rsidRPr="00CB7029">
          <w:rPr>
            <w:rStyle w:val="Hyperlink"/>
          </w:rPr>
          <w:t>http://mobrain.egi.eu</w:t>
        </w:r>
      </w:hyperlink>
      <w:del w:id="0" w:author="Microsoft Office User" w:date="2016-02-18T11:50:00Z">
        <w:r w:rsidR="00C36AD1" w:rsidDel="00E907DB">
          <w:delText xml:space="preserve"> </w:delText>
        </w:r>
      </w:del>
      <w:r w:rsidR="00C36AD1">
        <w:t>)</w:t>
      </w:r>
      <w:r>
        <w:t xml:space="preserve"> is the entry point to the </w:t>
      </w:r>
      <w:proofErr w:type="spellStart"/>
      <w:r>
        <w:t>MoBrain</w:t>
      </w:r>
      <w:proofErr w:type="spellEnd"/>
      <w:r>
        <w:t xml:space="preserve"> Competence </w:t>
      </w:r>
      <w:proofErr w:type="spellStart"/>
      <w:r>
        <w:t>Center</w:t>
      </w:r>
      <w:proofErr w:type="spellEnd"/>
      <w:r>
        <w:t xml:space="preserve">, it is meant to aggregate information from the </w:t>
      </w:r>
      <w:proofErr w:type="spellStart"/>
      <w:r>
        <w:t>WeNMR</w:t>
      </w:r>
      <w:proofErr w:type="spellEnd"/>
      <w:r>
        <w:t xml:space="preserve"> and N4U communities and link to relevant content on</w:t>
      </w:r>
      <w:r w:rsidR="00C36AD1">
        <w:t xml:space="preserve"> the respective sites and other</w:t>
      </w:r>
      <w:r>
        <w:t xml:space="preserve"> related projects such as INSTRUCT and the </w:t>
      </w:r>
      <w:proofErr w:type="spellStart"/>
      <w:r>
        <w:t>WestLife</w:t>
      </w:r>
      <w:proofErr w:type="spellEnd"/>
      <w:r>
        <w:t xml:space="preserve"> Virtual Research Environment.</w:t>
      </w:r>
    </w:p>
    <w:p w14:paraId="1F863C38" w14:textId="4498284F" w:rsidR="004A3ECF" w:rsidRDefault="00815EF4" w:rsidP="00835E24">
      <w:r>
        <w:t xml:space="preserve">The </w:t>
      </w:r>
      <w:proofErr w:type="spellStart"/>
      <w:r>
        <w:t>MoBrain</w:t>
      </w:r>
      <w:proofErr w:type="spellEnd"/>
      <w:r>
        <w:t xml:space="preserve"> portal </w:t>
      </w:r>
      <w:r w:rsidR="00C36AD1">
        <w:t>has been deployed as</w:t>
      </w:r>
      <w:r>
        <w:t xml:space="preserve"> a </w:t>
      </w:r>
      <w:proofErr w:type="spellStart"/>
      <w:r>
        <w:t>Liferay</w:t>
      </w:r>
      <w:proofErr w:type="spellEnd"/>
      <w:r>
        <w:t xml:space="preserve">-based portal in the EGI Federated Cloud. </w:t>
      </w:r>
      <w:r w:rsidR="00C36AD1">
        <w:t>Its</w:t>
      </w:r>
      <w:r>
        <w:t xml:space="preserve"> deployment and configuration </w:t>
      </w:r>
      <w:r w:rsidR="00C36AD1">
        <w:t>are</w:t>
      </w:r>
      <w:r>
        <w:t xml:space="preserve"> managed using the Software Configuration Management tool Puppet and is called from a contextualization script launched at the end of the Virtual Machine creation. This portal provides the basis from which the integration/aggregation process will be continued </w:t>
      </w:r>
      <w:r w:rsidR="00C36AD1">
        <w:t xml:space="preserve">under EGI-Engage </w:t>
      </w:r>
      <w:r>
        <w:t xml:space="preserve">with input from the various </w:t>
      </w:r>
      <w:proofErr w:type="spellStart"/>
      <w:r>
        <w:t>MoBrain</w:t>
      </w:r>
      <w:proofErr w:type="spellEnd"/>
      <w:r>
        <w:t xml:space="preserve"> partners.</w:t>
      </w:r>
    </w:p>
    <w:p w14:paraId="7BC0E16B" w14:textId="77777777" w:rsidR="00835E24" w:rsidRDefault="00835E24" w:rsidP="00835E24"/>
    <w:p w14:paraId="3194C51A" w14:textId="77777777" w:rsidR="00835E24" w:rsidRDefault="00835E24">
      <w:pPr>
        <w:spacing w:after="200"/>
        <w:jc w:val="left"/>
      </w:pPr>
      <w:r>
        <w:br w:type="page"/>
      </w:r>
    </w:p>
    <w:p w14:paraId="335A3A68"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277F77F5" w14:textId="77777777" w:rsidR="00B60F00" w:rsidRDefault="00B60F00" w:rsidP="00B60F00">
      <w:r>
        <w:rPr>
          <w:noProof/>
          <w:lang w:val="en-US"/>
        </w:rPr>
        <w:drawing>
          <wp:inline distT="0" distB="0" distL="0" distR="0" wp14:anchorId="28EA420E" wp14:editId="3DF4E91B">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029B31D" w14:textId="77777777"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3AC959D2"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185"/>
        <w:gridCol w:w="2268"/>
        <w:gridCol w:w="1479"/>
      </w:tblGrid>
      <w:tr w:rsidR="002E5F1F" w:rsidRPr="002E5F1F" w14:paraId="63FFBD5E" w14:textId="77777777" w:rsidTr="00B06FAE">
        <w:tc>
          <w:tcPr>
            <w:tcW w:w="2310" w:type="dxa"/>
            <w:shd w:val="clear" w:color="auto" w:fill="B8CCE4" w:themeFill="accent1" w:themeFillTint="66"/>
          </w:tcPr>
          <w:p w14:paraId="5987918C" w14:textId="77777777" w:rsidR="002E5F1F" w:rsidRPr="002E5F1F" w:rsidRDefault="002E5F1F" w:rsidP="002E5F1F">
            <w:pPr>
              <w:pStyle w:val="NoSpacing"/>
              <w:rPr>
                <w:b/>
              </w:rPr>
            </w:pPr>
          </w:p>
        </w:tc>
        <w:tc>
          <w:tcPr>
            <w:tcW w:w="3185" w:type="dxa"/>
            <w:shd w:val="clear" w:color="auto" w:fill="B8CCE4" w:themeFill="accent1" w:themeFillTint="66"/>
          </w:tcPr>
          <w:p w14:paraId="40E793E8" w14:textId="77777777" w:rsidR="002E5F1F" w:rsidRPr="002E5F1F" w:rsidRDefault="002E5F1F" w:rsidP="002E5F1F">
            <w:pPr>
              <w:pStyle w:val="NoSpacing"/>
              <w:rPr>
                <w:b/>
                <w:i/>
              </w:rPr>
            </w:pPr>
            <w:r w:rsidRPr="002E5F1F">
              <w:rPr>
                <w:b/>
                <w:i/>
              </w:rPr>
              <w:t>Name</w:t>
            </w:r>
          </w:p>
        </w:tc>
        <w:tc>
          <w:tcPr>
            <w:tcW w:w="2268" w:type="dxa"/>
            <w:shd w:val="clear" w:color="auto" w:fill="B8CCE4" w:themeFill="accent1" w:themeFillTint="66"/>
          </w:tcPr>
          <w:p w14:paraId="0F220247"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26BE0CDA" w14:textId="77777777" w:rsidR="002E5F1F" w:rsidRPr="002E5F1F" w:rsidRDefault="002E5F1F" w:rsidP="002E5F1F">
            <w:pPr>
              <w:pStyle w:val="NoSpacing"/>
              <w:rPr>
                <w:b/>
                <w:i/>
              </w:rPr>
            </w:pPr>
            <w:r>
              <w:rPr>
                <w:b/>
                <w:i/>
              </w:rPr>
              <w:t>Date</w:t>
            </w:r>
          </w:p>
        </w:tc>
      </w:tr>
      <w:tr w:rsidR="002E5F1F" w14:paraId="797B7EF1" w14:textId="77777777" w:rsidTr="00B06FAE">
        <w:tc>
          <w:tcPr>
            <w:tcW w:w="2310" w:type="dxa"/>
            <w:shd w:val="clear" w:color="auto" w:fill="B8CCE4" w:themeFill="accent1" w:themeFillTint="66"/>
          </w:tcPr>
          <w:p w14:paraId="6510A580" w14:textId="77777777" w:rsidR="002E5F1F" w:rsidRPr="002E5F1F" w:rsidRDefault="002E5F1F" w:rsidP="002E5F1F">
            <w:pPr>
              <w:pStyle w:val="NoSpacing"/>
              <w:rPr>
                <w:b/>
              </w:rPr>
            </w:pPr>
            <w:r w:rsidRPr="002E5F1F">
              <w:rPr>
                <w:b/>
              </w:rPr>
              <w:t>From:</w:t>
            </w:r>
          </w:p>
        </w:tc>
        <w:tc>
          <w:tcPr>
            <w:tcW w:w="3185" w:type="dxa"/>
          </w:tcPr>
          <w:p w14:paraId="4AA9FDFC" w14:textId="77777777" w:rsidR="002E5F1F" w:rsidRDefault="003F6ADB" w:rsidP="002E5F1F">
            <w:pPr>
              <w:pStyle w:val="NoSpacing"/>
            </w:pPr>
            <w:r>
              <w:t xml:space="preserve">Baptiste </w:t>
            </w:r>
            <w:proofErr w:type="spellStart"/>
            <w:r>
              <w:t>Grenier</w:t>
            </w:r>
            <w:proofErr w:type="spellEnd"/>
          </w:p>
        </w:tc>
        <w:tc>
          <w:tcPr>
            <w:tcW w:w="2268" w:type="dxa"/>
          </w:tcPr>
          <w:p w14:paraId="76818842" w14:textId="77777777" w:rsidR="002E5F1F" w:rsidRDefault="003F6ADB" w:rsidP="002E5F1F">
            <w:pPr>
              <w:pStyle w:val="NoSpacing"/>
            </w:pPr>
            <w:r>
              <w:t>GNUBILA</w:t>
            </w:r>
          </w:p>
        </w:tc>
        <w:tc>
          <w:tcPr>
            <w:tcW w:w="1479" w:type="dxa"/>
          </w:tcPr>
          <w:p w14:paraId="62553267" w14:textId="77777777" w:rsidR="002E5F1F" w:rsidRDefault="003F6ADB" w:rsidP="002E5F1F">
            <w:pPr>
              <w:pStyle w:val="NoSpacing"/>
            </w:pPr>
            <w:r>
              <w:t>14/01/2016</w:t>
            </w:r>
          </w:p>
        </w:tc>
      </w:tr>
      <w:tr w:rsidR="002E5F1F" w14:paraId="3B0F86EB" w14:textId="77777777" w:rsidTr="00B06FAE">
        <w:tc>
          <w:tcPr>
            <w:tcW w:w="2310" w:type="dxa"/>
            <w:shd w:val="clear" w:color="auto" w:fill="B8CCE4" w:themeFill="accent1" w:themeFillTint="66"/>
          </w:tcPr>
          <w:p w14:paraId="11C1E87A" w14:textId="77777777" w:rsidR="002E5F1F" w:rsidRPr="002E5F1F" w:rsidRDefault="002E5F1F" w:rsidP="002E5F1F">
            <w:pPr>
              <w:pStyle w:val="NoSpacing"/>
              <w:rPr>
                <w:b/>
              </w:rPr>
            </w:pPr>
            <w:r w:rsidRPr="002E5F1F">
              <w:rPr>
                <w:b/>
              </w:rPr>
              <w:t>Moderated by:</w:t>
            </w:r>
          </w:p>
        </w:tc>
        <w:tc>
          <w:tcPr>
            <w:tcW w:w="3185" w:type="dxa"/>
          </w:tcPr>
          <w:p w14:paraId="57004CC9" w14:textId="3AF7DF5F" w:rsidR="002E5F1F" w:rsidRDefault="00B06FAE" w:rsidP="002E5F1F">
            <w:pPr>
              <w:pStyle w:val="NoSpacing"/>
            </w:pPr>
            <w:proofErr w:type="spellStart"/>
            <w:r>
              <w:t>Małgorzata</w:t>
            </w:r>
            <w:proofErr w:type="spellEnd"/>
            <w:r>
              <w:t xml:space="preserve"> </w:t>
            </w:r>
            <w:proofErr w:type="spellStart"/>
            <w:r>
              <w:t>Krakowian</w:t>
            </w:r>
            <w:proofErr w:type="spellEnd"/>
          </w:p>
        </w:tc>
        <w:tc>
          <w:tcPr>
            <w:tcW w:w="2268" w:type="dxa"/>
          </w:tcPr>
          <w:p w14:paraId="418EAB43" w14:textId="52410558" w:rsidR="002E5F1F" w:rsidRDefault="00B06FAE" w:rsidP="002E5F1F">
            <w:pPr>
              <w:pStyle w:val="NoSpacing"/>
            </w:pPr>
            <w:r>
              <w:t>EGI.eu/WP1</w:t>
            </w:r>
          </w:p>
        </w:tc>
        <w:tc>
          <w:tcPr>
            <w:tcW w:w="1479" w:type="dxa"/>
          </w:tcPr>
          <w:p w14:paraId="194D06EE" w14:textId="77777777" w:rsidR="002E5F1F" w:rsidRDefault="002E5F1F" w:rsidP="002E5F1F">
            <w:pPr>
              <w:pStyle w:val="NoSpacing"/>
            </w:pPr>
          </w:p>
        </w:tc>
      </w:tr>
      <w:tr w:rsidR="002E5F1F" w14:paraId="0FE41F56" w14:textId="77777777" w:rsidTr="00B06FAE">
        <w:tc>
          <w:tcPr>
            <w:tcW w:w="2310" w:type="dxa"/>
            <w:shd w:val="clear" w:color="auto" w:fill="B8CCE4" w:themeFill="accent1" w:themeFillTint="66"/>
          </w:tcPr>
          <w:p w14:paraId="5DB7B086" w14:textId="77777777" w:rsidR="002E5F1F" w:rsidRPr="002E5F1F" w:rsidRDefault="002E5F1F" w:rsidP="002E5F1F">
            <w:pPr>
              <w:pStyle w:val="NoSpacing"/>
              <w:rPr>
                <w:b/>
              </w:rPr>
            </w:pPr>
            <w:r w:rsidRPr="002E5F1F">
              <w:rPr>
                <w:b/>
              </w:rPr>
              <w:t>Reviewed by</w:t>
            </w:r>
          </w:p>
        </w:tc>
        <w:tc>
          <w:tcPr>
            <w:tcW w:w="3185" w:type="dxa"/>
          </w:tcPr>
          <w:p w14:paraId="572C97A7" w14:textId="77777777" w:rsidR="002E5F1F" w:rsidRDefault="00B06FAE" w:rsidP="002E5F1F">
            <w:pPr>
              <w:pStyle w:val="NoSpacing"/>
            </w:pPr>
            <w:r>
              <w:t xml:space="preserve">Sergio </w:t>
            </w:r>
            <w:proofErr w:type="spellStart"/>
            <w:r>
              <w:t>Andreozzi</w:t>
            </w:r>
            <w:proofErr w:type="spellEnd"/>
          </w:p>
          <w:p w14:paraId="6AFBE5A2" w14:textId="523EE339" w:rsidR="00B06FAE" w:rsidRDefault="00B06FAE" w:rsidP="002E5F1F">
            <w:pPr>
              <w:pStyle w:val="NoSpacing"/>
            </w:pPr>
            <w:r w:rsidRPr="00B06FAE">
              <w:t xml:space="preserve">Johan </w:t>
            </w:r>
            <w:proofErr w:type="spellStart"/>
            <w:r w:rsidRPr="00B06FAE">
              <w:t>Montagnat</w:t>
            </w:r>
            <w:proofErr w:type="spellEnd"/>
          </w:p>
        </w:tc>
        <w:tc>
          <w:tcPr>
            <w:tcW w:w="2268" w:type="dxa"/>
          </w:tcPr>
          <w:p w14:paraId="7F3A3E8F" w14:textId="77777777" w:rsidR="002E5F1F" w:rsidRDefault="00B06FAE" w:rsidP="002E5F1F">
            <w:pPr>
              <w:pStyle w:val="NoSpacing"/>
            </w:pPr>
            <w:r>
              <w:t>EGI.eu/WP2</w:t>
            </w:r>
          </w:p>
          <w:p w14:paraId="5CA579B3" w14:textId="16CC89B7" w:rsidR="00B06FAE" w:rsidRDefault="00B06FAE" w:rsidP="002E5F1F">
            <w:pPr>
              <w:pStyle w:val="NoSpacing"/>
            </w:pPr>
            <w:r w:rsidRPr="00B06FAE">
              <w:t>FR CNRS IDGC</w:t>
            </w:r>
            <w:r>
              <w:t>/PMB</w:t>
            </w:r>
          </w:p>
        </w:tc>
        <w:tc>
          <w:tcPr>
            <w:tcW w:w="1479" w:type="dxa"/>
          </w:tcPr>
          <w:p w14:paraId="533ABFFD" w14:textId="77777777" w:rsidR="002E5F1F" w:rsidRDefault="002E5F1F" w:rsidP="002E5F1F">
            <w:pPr>
              <w:pStyle w:val="NoSpacing"/>
            </w:pPr>
          </w:p>
        </w:tc>
      </w:tr>
      <w:tr w:rsidR="002E5F1F" w14:paraId="36FCF505" w14:textId="77777777" w:rsidTr="00B06FAE">
        <w:tc>
          <w:tcPr>
            <w:tcW w:w="2310" w:type="dxa"/>
            <w:shd w:val="clear" w:color="auto" w:fill="B8CCE4" w:themeFill="accent1" w:themeFillTint="66"/>
          </w:tcPr>
          <w:p w14:paraId="3D92D23A" w14:textId="77777777" w:rsidR="002E5F1F" w:rsidRPr="002E5F1F" w:rsidRDefault="002E5F1F" w:rsidP="002E5F1F">
            <w:pPr>
              <w:pStyle w:val="NoSpacing"/>
              <w:rPr>
                <w:b/>
              </w:rPr>
            </w:pPr>
            <w:r w:rsidRPr="002E5F1F">
              <w:rPr>
                <w:b/>
              </w:rPr>
              <w:t>Approved by:</w:t>
            </w:r>
          </w:p>
        </w:tc>
        <w:tc>
          <w:tcPr>
            <w:tcW w:w="3185" w:type="dxa"/>
          </w:tcPr>
          <w:p w14:paraId="4497C673" w14:textId="3FCBEC60" w:rsidR="002E5F1F" w:rsidRDefault="00B06FAE" w:rsidP="002E5F1F">
            <w:pPr>
              <w:pStyle w:val="NoSpacing"/>
            </w:pPr>
            <w:r>
              <w:t>AMB and PMB</w:t>
            </w:r>
          </w:p>
        </w:tc>
        <w:tc>
          <w:tcPr>
            <w:tcW w:w="2268" w:type="dxa"/>
          </w:tcPr>
          <w:p w14:paraId="0DA4F948" w14:textId="77777777" w:rsidR="002E5F1F" w:rsidRDefault="002E5F1F" w:rsidP="002E5F1F">
            <w:pPr>
              <w:pStyle w:val="NoSpacing"/>
            </w:pPr>
          </w:p>
        </w:tc>
        <w:tc>
          <w:tcPr>
            <w:tcW w:w="1479" w:type="dxa"/>
          </w:tcPr>
          <w:p w14:paraId="0CFBE7EC" w14:textId="77777777" w:rsidR="002E5F1F" w:rsidRDefault="002E5F1F" w:rsidP="002E5F1F">
            <w:pPr>
              <w:pStyle w:val="NoSpacing"/>
            </w:pPr>
          </w:p>
        </w:tc>
      </w:tr>
    </w:tbl>
    <w:p w14:paraId="215081B5" w14:textId="77777777" w:rsidR="002E5F1F" w:rsidRDefault="002E5F1F" w:rsidP="002E5F1F"/>
    <w:p w14:paraId="288CBBC5"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413"/>
        <w:gridCol w:w="4262"/>
        <w:gridCol w:w="2755"/>
      </w:tblGrid>
      <w:tr w:rsidR="002E5F1F" w:rsidRPr="002E5F1F" w14:paraId="09A4AF39" w14:textId="77777777" w:rsidTr="00B06FAE">
        <w:tc>
          <w:tcPr>
            <w:tcW w:w="812" w:type="dxa"/>
            <w:shd w:val="clear" w:color="auto" w:fill="B8CCE4" w:themeFill="accent1" w:themeFillTint="66"/>
          </w:tcPr>
          <w:p w14:paraId="3A0C4531" w14:textId="77777777" w:rsidR="002E5F1F" w:rsidRPr="002E5F1F" w:rsidRDefault="002E5F1F" w:rsidP="00376F03">
            <w:pPr>
              <w:pStyle w:val="NoSpacing"/>
              <w:rPr>
                <w:b/>
                <w:i/>
              </w:rPr>
            </w:pPr>
            <w:r w:rsidRPr="002E5F1F">
              <w:rPr>
                <w:b/>
                <w:i/>
              </w:rPr>
              <w:t>Issue</w:t>
            </w:r>
          </w:p>
        </w:tc>
        <w:tc>
          <w:tcPr>
            <w:tcW w:w="1413" w:type="dxa"/>
            <w:shd w:val="clear" w:color="auto" w:fill="B8CCE4" w:themeFill="accent1" w:themeFillTint="66"/>
          </w:tcPr>
          <w:p w14:paraId="03C72D5D" w14:textId="77777777" w:rsidR="002E5F1F" w:rsidRPr="002E5F1F" w:rsidRDefault="002E5F1F" w:rsidP="00376F03">
            <w:pPr>
              <w:pStyle w:val="NoSpacing"/>
              <w:rPr>
                <w:b/>
                <w:i/>
              </w:rPr>
            </w:pPr>
            <w:r>
              <w:rPr>
                <w:b/>
                <w:i/>
              </w:rPr>
              <w:t>Date</w:t>
            </w:r>
          </w:p>
        </w:tc>
        <w:tc>
          <w:tcPr>
            <w:tcW w:w="4262" w:type="dxa"/>
            <w:shd w:val="clear" w:color="auto" w:fill="B8CCE4" w:themeFill="accent1" w:themeFillTint="66"/>
          </w:tcPr>
          <w:p w14:paraId="0B2403FB" w14:textId="77777777" w:rsidR="002E5F1F" w:rsidRPr="002E5F1F" w:rsidRDefault="002E5F1F" w:rsidP="00376F03">
            <w:pPr>
              <w:pStyle w:val="NoSpacing"/>
              <w:rPr>
                <w:b/>
                <w:i/>
              </w:rPr>
            </w:pPr>
            <w:r>
              <w:rPr>
                <w:b/>
                <w:i/>
              </w:rPr>
              <w:t>Comment</w:t>
            </w:r>
          </w:p>
        </w:tc>
        <w:tc>
          <w:tcPr>
            <w:tcW w:w="2755" w:type="dxa"/>
            <w:shd w:val="clear" w:color="auto" w:fill="B8CCE4" w:themeFill="accent1" w:themeFillTint="66"/>
          </w:tcPr>
          <w:p w14:paraId="7FB97AB0" w14:textId="77777777" w:rsidR="002E5F1F" w:rsidRPr="002E5F1F" w:rsidRDefault="002E5F1F" w:rsidP="00376F03">
            <w:pPr>
              <w:pStyle w:val="NoSpacing"/>
              <w:rPr>
                <w:b/>
                <w:i/>
              </w:rPr>
            </w:pPr>
            <w:r>
              <w:rPr>
                <w:b/>
                <w:i/>
              </w:rPr>
              <w:t>Author/Partner</w:t>
            </w:r>
          </w:p>
        </w:tc>
      </w:tr>
      <w:tr w:rsidR="002E5F1F" w14:paraId="6E8B1EFB" w14:textId="77777777" w:rsidTr="00B06FAE">
        <w:tc>
          <w:tcPr>
            <w:tcW w:w="812" w:type="dxa"/>
            <w:shd w:val="clear" w:color="auto" w:fill="auto"/>
          </w:tcPr>
          <w:p w14:paraId="0DE2C5CC" w14:textId="77777777" w:rsidR="002E5F1F" w:rsidRPr="002E5F1F" w:rsidRDefault="002E5F1F" w:rsidP="00376F03">
            <w:pPr>
              <w:pStyle w:val="NoSpacing"/>
              <w:rPr>
                <w:b/>
              </w:rPr>
            </w:pPr>
            <w:r>
              <w:rPr>
                <w:b/>
              </w:rPr>
              <w:t>v.1</w:t>
            </w:r>
          </w:p>
        </w:tc>
        <w:tc>
          <w:tcPr>
            <w:tcW w:w="1413" w:type="dxa"/>
            <w:shd w:val="clear" w:color="auto" w:fill="auto"/>
          </w:tcPr>
          <w:p w14:paraId="4FCADD67" w14:textId="77777777" w:rsidR="002E5F1F" w:rsidRDefault="0026616B" w:rsidP="00376F03">
            <w:pPr>
              <w:pStyle w:val="NoSpacing"/>
            </w:pPr>
            <w:r>
              <w:t>02/02/2016</w:t>
            </w:r>
          </w:p>
        </w:tc>
        <w:tc>
          <w:tcPr>
            <w:tcW w:w="4262" w:type="dxa"/>
            <w:shd w:val="clear" w:color="auto" w:fill="auto"/>
          </w:tcPr>
          <w:p w14:paraId="349C9E65" w14:textId="77777777" w:rsidR="002E5F1F" w:rsidRDefault="0026616B" w:rsidP="00376F03">
            <w:pPr>
              <w:pStyle w:val="NoSpacing"/>
            </w:pPr>
            <w:r>
              <w:t>Revision</w:t>
            </w:r>
          </w:p>
        </w:tc>
        <w:tc>
          <w:tcPr>
            <w:tcW w:w="2755" w:type="dxa"/>
            <w:shd w:val="clear" w:color="auto" w:fill="auto"/>
          </w:tcPr>
          <w:p w14:paraId="77756AB2" w14:textId="77777777" w:rsidR="002E5F1F" w:rsidRDefault="0026616B" w:rsidP="00376F03">
            <w:pPr>
              <w:pStyle w:val="NoSpacing"/>
            </w:pPr>
            <w:r>
              <w:t xml:space="preserve">Alexandre </w:t>
            </w:r>
            <w:proofErr w:type="spellStart"/>
            <w:r>
              <w:t>Bonvin</w:t>
            </w:r>
            <w:proofErr w:type="spellEnd"/>
          </w:p>
        </w:tc>
      </w:tr>
      <w:tr w:rsidR="002E5F1F" w14:paraId="38C32003" w14:textId="77777777" w:rsidTr="00B06FAE">
        <w:tc>
          <w:tcPr>
            <w:tcW w:w="812" w:type="dxa"/>
            <w:shd w:val="clear" w:color="auto" w:fill="auto"/>
          </w:tcPr>
          <w:p w14:paraId="6A3067CF" w14:textId="3E1F2FE6" w:rsidR="002E5F1F" w:rsidRPr="002E5F1F" w:rsidRDefault="008754BF" w:rsidP="00376F03">
            <w:pPr>
              <w:pStyle w:val="NoSpacing"/>
              <w:rPr>
                <w:b/>
              </w:rPr>
            </w:pPr>
            <w:r>
              <w:rPr>
                <w:b/>
              </w:rPr>
              <w:t>v.2</w:t>
            </w:r>
          </w:p>
        </w:tc>
        <w:tc>
          <w:tcPr>
            <w:tcW w:w="1413" w:type="dxa"/>
            <w:shd w:val="clear" w:color="auto" w:fill="auto"/>
          </w:tcPr>
          <w:p w14:paraId="5E0B6E4D" w14:textId="5DE4C587" w:rsidR="002E5F1F" w:rsidRDefault="008754BF" w:rsidP="00376F03">
            <w:pPr>
              <w:pStyle w:val="NoSpacing"/>
            </w:pPr>
            <w:r>
              <w:t>02/02/2016</w:t>
            </w:r>
          </w:p>
        </w:tc>
        <w:tc>
          <w:tcPr>
            <w:tcW w:w="4262" w:type="dxa"/>
            <w:shd w:val="clear" w:color="auto" w:fill="auto"/>
          </w:tcPr>
          <w:p w14:paraId="779374B5" w14:textId="2C7AC44E" w:rsidR="002E5F1F" w:rsidRDefault="008754BF" w:rsidP="00376F03">
            <w:pPr>
              <w:pStyle w:val="NoSpacing"/>
            </w:pPr>
            <w:r>
              <w:t>Revision</w:t>
            </w:r>
          </w:p>
        </w:tc>
        <w:tc>
          <w:tcPr>
            <w:tcW w:w="2755" w:type="dxa"/>
            <w:shd w:val="clear" w:color="auto" w:fill="auto"/>
          </w:tcPr>
          <w:p w14:paraId="6EF143CE" w14:textId="7CC9AC44" w:rsidR="002E5F1F" w:rsidRDefault="008754BF" w:rsidP="00376F03">
            <w:pPr>
              <w:pStyle w:val="NoSpacing"/>
            </w:pPr>
            <w:r>
              <w:t xml:space="preserve">Marco </w:t>
            </w:r>
            <w:proofErr w:type="spellStart"/>
            <w:r>
              <w:t>Verlato</w:t>
            </w:r>
            <w:proofErr w:type="spellEnd"/>
          </w:p>
        </w:tc>
      </w:tr>
      <w:tr w:rsidR="002E5F1F" w14:paraId="6BC05523" w14:textId="77777777" w:rsidTr="00B06FAE">
        <w:trPr>
          <w:trHeight w:val="604"/>
        </w:trPr>
        <w:tc>
          <w:tcPr>
            <w:tcW w:w="812" w:type="dxa"/>
            <w:shd w:val="clear" w:color="auto" w:fill="auto"/>
          </w:tcPr>
          <w:p w14:paraId="30AFD567" w14:textId="6BFB3704" w:rsidR="002E5F1F" w:rsidRPr="002E5F1F" w:rsidRDefault="000A78BB" w:rsidP="00376F03">
            <w:pPr>
              <w:pStyle w:val="NoSpacing"/>
              <w:rPr>
                <w:b/>
              </w:rPr>
            </w:pPr>
            <w:r>
              <w:rPr>
                <w:b/>
              </w:rPr>
              <w:t>v.3</w:t>
            </w:r>
          </w:p>
        </w:tc>
        <w:tc>
          <w:tcPr>
            <w:tcW w:w="1413" w:type="dxa"/>
            <w:shd w:val="clear" w:color="auto" w:fill="auto"/>
          </w:tcPr>
          <w:p w14:paraId="649AA0BD" w14:textId="1F7A9808" w:rsidR="002E5F1F" w:rsidRDefault="000A78BB" w:rsidP="00376F03">
            <w:pPr>
              <w:pStyle w:val="NoSpacing"/>
            </w:pPr>
            <w:r>
              <w:t>05/02/2016</w:t>
            </w:r>
          </w:p>
        </w:tc>
        <w:tc>
          <w:tcPr>
            <w:tcW w:w="4262" w:type="dxa"/>
            <w:shd w:val="clear" w:color="auto" w:fill="auto"/>
          </w:tcPr>
          <w:p w14:paraId="1B156813" w14:textId="3D271CE2" w:rsidR="002E5F1F" w:rsidRDefault="000A78BB" w:rsidP="00376F03">
            <w:pPr>
              <w:pStyle w:val="NoSpacing"/>
            </w:pPr>
            <w:r>
              <w:t>Revision</w:t>
            </w:r>
          </w:p>
        </w:tc>
        <w:tc>
          <w:tcPr>
            <w:tcW w:w="2755" w:type="dxa"/>
            <w:shd w:val="clear" w:color="auto" w:fill="auto"/>
          </w:tcPr>
          <w:p w14:paraId="1F466C95" w14:textId="787D1F75" w:rsidR="002E5F1F" w:rsidRDefault="000A78BB" w:rsidP="00376F03">
            <w:pPr>
              <w:pStyle w:val="NoSpacing"/>
            </w:pPr>
            <w:proofErr w:type="spellStart"/>
            <w:r>
              <w:t>Jérome</w:t>
            </w:r>
            <w:proofErr w:type="spellEnd"/>
            <w:r>
              <w:t xml:space="preserve"> </w:t>
            </w:r>
            <w:proofErr w:type="spellStart"/>
            <w:r>
              <w:t>Revillard</w:t>
            </w:r>
            <w:proofErr w:type="spellEnd"/>
          </w:p>
        </w:tc>
      </w:tr>
      <w:tr w:rsidR="002E5F1F" w14:paraId="4BD3879C" w14:textId="77777777" w:rsidTr="00B06FAE">
        <w:tc>
          <w:tcPr>
            <w:tcW w:w="812" w:type="dxa"/>
            <w:shd w:val="clear" w:color="auto" w:fill="auto"/>
          </w:tcPr>
          <w:p w14:paraId="4C8F04B8" w14:textId="0AFACA30" w:rsidR="002E5F1F" w:rsidRPr="002E5F1F" w:rsidRDefault="002E5F1F" w:rsidP="00C36AD1">
            <w:pPr>
              <w:pStyle w:val="NoSpacing"/>
              <w:rPr>
                <w:b/>
              </w:rPr>
            </w:pPr>
            <w:r>
              <w:rPr>
                <w:b/>
              </w:rPr>
              <w:t>v.</w:t>
            </w:r>
            <w:r w:rsidR="00C36AD1">
              <w:rPr>
                <w:b/>
              </w:rPr>
              <w:t>4</w:t>
            </w:r>
          </w:p>
        </w:tc>
        <w:tc>
          <w:tcPr>
            <w:tcW w:w="1413" w:type="dxa"/>
            <w:shd w:val="clear" w:color="auto" w:fill="auto"/>
          </w:tcPr>
          <w:p w14:paraId="25B4DAFD" w14:textId="61776EBD" w:rsidR="002E5F1F" w:rsidRDefault="00C36AD1" w:rsidP="00376F03">
            <w:pPr>
              <w:pStyle w:val="NoSpacing"/>
            </w:pPr>
            <w:r>
              <w:t>10/02/2016</w:t>
            </w:r>
          </w:p>
        </w:tc>
        <w:tc>
          <w:tcPr>
            <w:tcW w:w="4262" w:type="dxa"/>
            <w:shd w:val="clear" w:color="auto" w:fill="auto"/>
          </w:tcPr>
          <w:p w14:paraId="2641F514" w14:textId="522B4809" w:rsidR="002E5F1F" w:rsidRDefault="00C36AD1" w:rsidP="00376F03">
            <w:pPr>
              <w:pStyle w:val="NoSpacing"/>
            </w:pPr>
            <w:r>
              <w:t>Revision</w:t>
            </w:r>
          </w:p>
        </w:tc>
        <w:tc>
          <w:tcPr>
            <w:tcW w:w="2755" w:type="dxa"/>
            <w:shd w:val="clear" w:color="auto" w:fill="auto"/>
          </w:tcPr>
          <w:p w14:paraId="4B63B996" w14:textId="6174576A" w:rsidR="002E5F1F" w:rsidRDefault="00C36AD1" w:rsidP="00376F03">
            <w:pPr>
              <w:pStyle w:val="NoSpacing"/>
            </w:pPr>
            <w:proofErr w:type="spellStart"/>
            <w:r>
              <w:t>Jérome</w:t>
            </w:r>
            <w:proofErr w:type="spellEnd"/>
            <w:r>
              <w:t xml:space="preserve"> </w:t>
            </w:r>
            <w:proofErr w:type="spellStart"/>
            <w:r>
              <w:t>Revillard</w:t>
            </w:r>
            <w:proofErr w:type="spellEnd"/>
            <w:r>
              <w:t xml:space="preserve"> / Alexandre </w:t>
            </w:r>
            <w:proofErr w:type="spellStart"/>
            <w:r>
              <w:t>Bonvin</w:t>
            </w:r>
            <w:proofErr w:type="spellEnd"/>
          </w:p>
        </w:tc>
      </w:tr>
      <w:tr w:rsidR="00C36AD1" w14:paraId="7E1505D2" w14:textId="77777777" w:rsidTr="00B06FAE">
        <w:trPr>
          <w:trHeight w:val="255"/>
        </w:trPr>
        <w:tc>
          <w:tcPr>
            <w:tcW w:w="812" w:type="dxa"/>
            <w:shd w:val="clear" w:color="auto" w:fill="auto"/>
          </w:tcPr>
          <w:p w14:paraId="5D4054EE" w14:textId="77777777" w:rsidR="00C36AD1" w:rsidRDefault="00C36AD1" w:rsidP="00C36AD1">
            <w:pPr>
              <w:pStyle w:val="NoSpacing"/>
              <w:rPr>
                <w:b/>
              </w:rPr>
            </w:pPr>
          </w:p>
        </w:tc>
        <w:tc>
          <w:tcPr>
            <w:tcW w:w="1413" w:type="dxa"/>
            <w:shd w:val="clear" w:color="auto" w:fill="auto"/>
          </w:tcPr>
          <w:p w14:paraId="08070B87" w14:textId="77777777" w:rsidR="00C36AD1" w:rsidRDefault="00C36AD1" w:rsidP="00376F03">
            <w:pPr>
              <w:pStyle w:val="NoSpacing"/>
            </w:pPr>
          </w:p>
        </w:tc>
        <w:tc>
          <w:tcPr>
            <w:tcW w:w="4262" w:type="dxa"/>
            <w:shd w:val="clear" w:color="auto" w:fill="auto"/>
          </w:tcPr>
          <w:p w14:paraId="1151DE16" w14:textId="77777777" w:rsidR="00C36AD1" w:rsidRDefault="00C36AD1" w:rsidP="00376F03">
            <w:pPr>
              <w:pStyle w:val="NoSpacing"/>
            </w:pPr>
          </w:p>
        </w:tc>
        <w:tc>
          <w:tcPr>
            <w:tcW w:w="2755" w:type="dxa"/>
            <w:shd w:val="clear" w:color="auto" w:fill="auto"/>
          </w:tcPr>
          <w:p w14:paraId="0CC1B3A2" w14:textId="77777777" w:rsidR="00C36AD1" w:rsidRDefault="00C36AD1" w:rsidP="00376F03">
            <w:pPr>
              <w:pStyle w:val="NoSpacing"/>
            </w:pPr>
          </w:p>
        </w:tc>
      </w:tr>
    </w:tbl>
    <w:p w14:paraId="0D063687" w14:textId="77777777" w:rsidR="000502D5" w:rsidRDefault="000502D5" w:rsidP="002E5F1F"/>
    <w:p w14:paraId="42669E21" w14:textId="77777777" w:rsidR="005D14DF" w:rsidRPr="005D14DF" w:rsidRDefault="005D14DF" w:rsidP="005D14DF">
      <w:pPr>
        <w:rPr>
          <w:b/>
          <w:color w:val="4F81BD" w:themeColor="accent1"/>
        </w:rPr>
      </w:pPr>
      <w:r w:rsidRPr="005D14DF">
        <w:rPr>
          <w:b/>
          <w:color w:val="4F81BD" w:themeColor="accent1"/>
        </w:rPr>
        <w:t>TERMINOLOGY</w:t>
      </w:r>
    </w:p>
    <w:p w14:paraId="75CD1D98" w14:textId="77777777" w:rsidR="005D14DF" w:rsidRDefault="005D14DF" w:rsidP="005D14DF">
      <w:r>
        <w:t xml:space="preserve">A complete project glossary is provided at the following page: </w:t>
      </w:r>
      <w:hyperlink r:id="rId13" w:history="1">
        <w:r w:rsidRPr="00167579">
          <w:rPr>
            <w:rStyle w:val="Hyperlink"/>
          </w:rPr>
          <w:t>http://www.egi.eu/about/glossary/</w:t>
        </w:r>
      </w:hyperlink>
      <w:r>
        <w:t xml:space="preserve">     </w:t>
      </w:r>
    </w:p>
    <w:p w14:paraId="58F5469B" w14:textId="77777777"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14:paraId="54A281D9" w14:textId="77777777" w:rsidR="00227F47" w:rsidRPr="00227F47" w:rsidRDefault="00227F47" w:rsidP="00227F47">
          <w:pPr>
            <w:rPr>
              <w:b/>
              <w:color w:val="0067B1"/>
              <w:sz w:val="40"/>
            </w:rPr>
          </w:pPr>
          <w:r w:rsidRPr="00227F47">
            <w:rPr>
              <w:b/>
              <w:color w:val="0067B1"/>
              <w:sz w:val="40"/>
            </w:rPr>
            <w:t>Contents</w:t>
          </w:r>
        </w:p>
        <w:p w14:paraId="2BA79346" w14:textId="77777777" w:rsidR="00B06FAE"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42874448" w:history="1">
            <w:r w:rsidR="00B06FAE" w:rsidRPr="0079603B">
              <w:rPr>
                <w:rStyle w:val="Hyperlink"/>
                <w:noProof/>
              </w:rPr>
              <w:t>1</w:t>
            </w:r>
            <w:r w:rsidR="00B06FAE">
              <w:rPr>
                <w:rFonts w:asciiTheme="minorHAnsi" w:eastAsiaTheme="minorEastAsia" w:hAnsiTheme="minorHAnsi"/>
                <w:noProof/>
                <w:spacing w:val="0"/>
                <w:lang w:eastAsia="en-GB"/>
              </w:rPr>
              <w:tab/>
            </w:r>
            <w:r w:rsidR="00B06FAE" w:rsidRPr="0079603B">
              <w:rPr>
                <w:rStyle w:val="Hyperlink"/>
                <w:noProof/>
              </w:rPr>
              <w:t>Introduction</w:t>
            </w:r>
            <w:r w:rsidR="00B06FAE">
              <w:rPr>
                <w:noProof/>
                <w:webHidden/>
              </w:rPr>
              <w:tab/>
            </w:r>
            <w:r w:rsidR="00B06FAE">
              <w:rPr>
                <w:noProof/>
                <w:webHidden/>
              </w:rPr>
              <w:fldChar w:fldCharType="begin"/>
            </w:r>
            <w:r w:rsidR="00B06FAE">
              <w:rPr>
                <w:noProof/>
                <w:webHidden/>
              </w:rPr>
              <w:instrText xml:space="preserve"> PAGEREF _Toc442874448 \h </w:instrText>
            </w:r>
            <w:r w:rsidR="00B06FAE">
              <w:rPr>
                <w:noProof/>
                <w:webHidden/>
              </w:rPr>
            </w:r>
            <w:r w:rsidR="00B06FAE">
              <w:rPr>
                <w:noProof/>
                <w:webHidden/>
              </w:rPr>
              <w:fldChar w:fldCharType="separate"/>
            </w:r>
            <w:r w:rsidR="00B06FAE">
              <w:rPr>
                <w:noProof/>
                <w:webHidden/>
              </w:rPr>
              <w:t>5</w:t>
            </w:r>
            <w:r w:rsidR="00B06FAE">
              <w:rPr>
                <w:noProof/>
                <w:webHidden/>
              </w:rPr>
              <w:fldChar w:fldCharType="end"/>
            </w:r>
          </w:hyperlink>
        </w:p>
        <w:p w14:paraId="56C9BB58" w14:textId="77777777" w:rsidR="00B06FAE" w:rsidRDefault="0011311F">
          <w:pPr>
            <w:pStyle w:val="TOC1"/>
            <w:tabs>
              <w:tab w:val="left" w:pos="400"/>
              <w:tab w:val="right" w:leader="dot" w:pos="9016"/>
            </w:tabs>
            <w:rPr>
              <w:rFonts w:asciiTheme="minorHAnsi" w:eastAsiaTheme="minorEastAsia" w:hAnsiTheme="minorHAnsi"/>
              <w:noProof/>
              <w:spacing w:val="0"/>
              <w:lang w:eastAsia="en-GB"/>
            </w:rPr>
          </w:pPr>
          <w:hyperlink w:anchor="_Toc442874449" w:history="1">
            <w:r w:rsidR="00B06FAE" w:rsidRPr="0079603B">
              <w:rPr>
                <w:rStyle w:val="Hyperlink"/>
                <w:noProof/>
              </w:rPr>
              <w:t>2</w:t>
            </w:r>
            <w:r w:rsidR="00B06FAE">
              <w:rPr>
                <w:rFonts w:asciiTheme="minorHAnsi" w:eastAsiaTheme="minorEastAsia" w:hAnsiTheme="minorHAnsi"/>
                <w:noProof/>
                <w:spacing w:val="0"/>
                <w:lang w:eastAsia="en-GB"/>
              </w:rPr>
              <w:tab/>
            </w:r>
            <w:r w:rsidR="00B06FAE" w:rsidRPr="0079603B">
              <w:rPr>
                <w:rStyle w:val="Hyperlink"/>
                <w:noProof/>
              </w:rPr>
              <w:t>Service architecture</w:t>
            </w:r>
            <w:r w:rsidR="00B06FAE">
              <w:rPr>
                <w:noProof/>
                <w:webHidden/>
              </w:rPr>
              <w:tab/>
            </w:r>
            <w:r w:rsidR="00B06FAE">
              <w:rPr>
                <w:noProof/>
                <w:webHidden/>
              </w:rPr>
              <w:fldChar w:fldCharType="begin"/>
            </w:r>
            <w:r w:rsidR="00B06FAE">
              <w:rPr>
                <w:noProof/>
                <w:webHidden/>
              </w:rPr>
              <w:instrText xml:space="preserve"> PAGEREF _Toc442874449 \h </w:instrText>
            </w:r>
            <w:r w:rsidR="00B06FAE">
              <w:rPr>
                <w:noProof/>
                <w:webHidden/>
              </w:rPr>
            </w:r>
            <w:r w:rsidR="00B06FAE">
              <w:rPr>
                <w:noProof/>
                <w:webHidden/>
              </w:rPr>
              <w:fldChar w:fldCharType="separate"/>
            </w:r>
            <w:r w:rsidR="00B06FAE">
              <w:rPr>
                <w:noProof/>
                <w:webHidden/>
              </w:rPr>
              <w:t>5</w:t>
            </w:r>
            <w:r w:rsidR="00B06FAE">
              <w:rPr>
                <w:noProof/>
                <w:webHidden/>
              </w:rPr>
              <w:fldChar w:fldCharType="end"/>
            </w:r>
          </w:hyperlink>
        </w:p>
        <w:p w14:paraId="142513C9" w14:textId="77777777" w:rsidR="00B06FAE" w:rsidRDefault="0011311F">
          <w:pPr>
            <w:pStyle w:val="TOC3"/>
            <w:tabs>
              <w:tab w:val="left" w:pos="1100"/>
              <w:tab w:val="right" w:leader="dot" w:pos="9016"/>
            </w:tabs>
            <w:rPr>
              <w:rFonts w:asciiTheme="minorHAnsi" w:eastAsiaTheme="minorEastAsia" w:hAnsiTheme="minorHAnsi"/>
              <w:noProof/>
              <w:spacing w:val="0"/>
              <w:lang w:eastAsia="en-GB"/>
            </w:rPr>
          </w:pPr>
          <w:hyperlink w:anchor="_Toc442874450" w:history="1">
            <w:r w:rsidR="00B06FAE" w:rsidRPr="0079603B">
              <w:rPr>
                <w:rStyle w:val="Hyperlink"/>
                <w:noProof/>
              </w:rPr>
              <w:t>2.1.1</w:t>
            </w:r>
            <w:r w:rsidR="00B06FAE">
              <w:rPr>
                <w:rFonts w:asciiTheme="minorHAnsi" w:eastAsiaTheme="minorEastAsia" w:hAnsiTheme="minorHAnsi"/>
                <w:noProof/>
                <w:spacing w:val="0"/>
                <w:lang w:eastAsia="en-GB"/>
              </w:rPr>
              <w:tab/>
            </w:r>
            <w:r w:rsidR="00B06FAE" w:rsidRPr="0079603B">
              <w:rPr>
                <w:rStyle w:val="Hyperlink"/>
                <w:noProof/>
              </w:rPr>
              <w:t>High-Level Service architecture</w:t>
            </w:r>
            <w:r w:rsidR="00B06FAE">
              <w:rPr>
                <w:noProof/>
                <w:webHidden/>
              </w:rPr>
              <w:tab/>
            </w:r>
            <w:r w:rsidR="00B06FAE">
              <w:rPr>
                <w:noProof/>
                <w:webHidden/>
              </w:rPr>
              <w:fldChar w:fldCharType="begin"/>
            </w:r>
            <w:r w:rsidR="00B06FAE">
              <w:rPr>
                <w:noProof/>
                <w:webHidden/>
              </w:rPr>
              <w:instrText xml:space="preserve"> PAGEREF _Toc442874450 \h </w:instrText>
            </w:r>
            <w:r w:rsidR="00B06FAE">
              <w:rPr>
                <w:noProof/>
                <w:webHidden/>
              </w:rPr>
            </w:r>
            <w:r w:rsidR="00B06FAE">
              <w:rPr>
                <w:noProof/>
                <w:webHidden/>
              </w:rPr>
              <w:fldChar w:fldCharType="separate"/>
            </w:r>
            <w:r w:rsidR="00B06FAE">
              <w:rPr>
                <w:noProof/>
                <w:webHidden/>
              </w:rPr>
              <w:t>5</w:t>
            </w:r>
            <w:r w:rsidR="00B06FAE">
              <w:rPr>
                <w:noProof/>
                <w:webHidden/>
              </w:rPr>
              <w:fldChar w:fldCharType="end"/>
            </w:r>
          </w:hyperlink>
        </w:p>
        <w:p w14:paraId="6D74C050" w14:textId="77777777" w:rsidR="00B06FAE" w:rsidRDefault="0011311F">
          <w:pPr>
            <w:pStyle w:val="TOC3"/>
            <w:tabs>
              <w:tab w:val="left" w:pos="1100"/>
              <w:tab w:val="right" w:leader="dot" w:pos="9016"/>
            </w:tabs>
            <w:rPr>
              <w:rFonts w:asciiTheme="minorHAnsi" w:eastAsiaTheme="minorEastAsia" w:hAnsiTheme="minorHAnsi"/>
              <w:noProof/>
              <w:spacing w:val="0"/>
              <w:lang w:eastAsia="en-GB"/>
            </w:rPr>
          </w:pPr>
          <w:hyperlink w:anchor="_Toc442874451" w:history="1">
            <w:r w:rsidR="00B06FAE" w:rsidRPr="0079603B">
              <w:rPr>
                <w:rStyle w:val="Hyperlink"/>
                <w:noProof/>
              </w:rPr>
              <w:t>2.1.2</w:t>
            </w:r>
            <w:r w:rsidR="00B06FAE">
              <w:rPr>
                <w:rFonts w:asciiTheme="minorHAnsi" w:eastAsiaTheme="minorEastAsia" w:hAnsiTheme="minorHAnsi"/>
                <w:noProof/>
                <w:spacing w:val="0"/>
                <w:lang w:eastAsia="en-GB"/>
              </w:rPr>
              <w:tab/>
            </w:r>
            <w:r w:rsidR="00B06FAE" w:rsidRPr="0079603B">
              <w:rPr>
                <w:rStyle w:val="Hyperlink"/>
                <w:noProof/>
              </w:rPr>
              <w:t>Integration and dependencies</w:t>
            </w:r>
            <w:r w:rsidR="00B06FAE">
              <w:rPr>
                <w:noProof/>
                <w:webHidden/>
              </w:rPr>
              <w:tab/>
            </w:r>
            <w:r w:rsidR="00B06FAE">
              <w:rPr>
                <w:noProof/>
                <w:webHidden/>
              </w:rPr>
              <w:fldChar w:fldCharType="begin"/>
            </w:r>
            <w:r w:rsidR="00B06FAE">
              <w:rPr>
                <w:noProof/>
                <w:webHidden/>
              </w:rPr>
              <w:instrText xml:space="preserve"> PAGEREF _Toc442874451 \h </w:instrText>
            </w:r>
            <w:r w:rsidR="00B06FAE">
              <w:rPr>
                <w:noProof/>
                <w:webHidden/>
              </w:rPr>
            </w:r>
            <w:r w:rsidR="00B06FAE">
              <w:rPr>
                <w:noProof/>
                <w:webHidden/>
              </w:rPr>
              <w:fldChar w:fldCharType="separate"/>
            </w:r>
            <w:r w:rsidR="00B06FAE">
              <w:rPr>
                <w:noProof/>
                <w:webHidden/>
              </w:rPr>
              <w:t>6</w:t>
            </w:r>
            <w:r w:rsidR="00B06FAE">
              <w:rPr>
                <w:noProof/>
                <w:webHidden/>
              </w:rPr>
              <w:fldChar w:fldCharType="end"/>
            </w:r>
          </w:hyperlink>
        </w:p>
        <w:p w14:paraId="3302A30B" w14:textId="77777777" w:rsidR="00B06FAE" w:rsidRDefault="0011311F">
          <w:pPr>
            <w:pStyle w:val="TOC1"/>
            <w:tabs>
              <w:tab w:val="left" w:pos="400"/>
              <w:tab w:val="right" w:leader="dot" w:pos="9016"/>
            </w:tabs>
            <w:rPr>
              <w:rFonts w:asciiTheme="minorHAnsi" w:eastAsiaTheme="minorEastAsia" w:hAnsiTheme="minorHAnsi"/>
              <w:noProof/>
              <w:spacing w:val="0"/>
              <w:lang w:eastAsia="en-GB"/>
            </w:rPr>
          </w:pPr>
          <w:hyperlink w:anchor="_Toc442874452" w:history="1">
            <w:r w:rsidR="00B06FAE" w:rsidRPr="0079603B">
              <w:rPr>
                <w:rStyle w:val="Hyperlink"/>
                <w:noProof/>
              </w:rPr>
              <w:t>3</w:t>
            </w:r>
            <w:r w:rsidR="00B06FAE">
              <w:rPr>
                <w:rFonts w:asciiTheme="minorHAnsi" w:eastAsiaTheme="minorEastAsia" w:hAnsiTheme="minorHAnsi"/>
                <w:noProof/>
                <w:spacing w:val="0"/>
                <w:lang w:eastAsia="en-GB"/>
              </w:rPr>
              <w:tab/>
            </w:r>
            <w:r w:rsidR="00B06FAE" w:rsidRPr="0079603B">
              <w:rPr>
                <w:rStyle w:val="Hyperlink"/>
                <w:noProof/>
              </w:rPr>
              <w:t>Release notes</w:t>
            </w:r>
            <w:r w:rsidR="00B06FAE">
              <w:rPr>
                <w:noProof/>
                <w:webHidden/>
              </w:rPr>
              <w:tab/>
            </w:r>
            <w:r w:rsidR="00B06FAE">
              <w:rPr>
                <w:noProof/>
                <w:webHidden/>
              </w:rPr>
              <w:fldChar w:fldCharType="begin"/>
            </w:r>
            <w:r w:rsidR="00B06FAE">
              <w:rPr>
                <w:noProof/>
                <w:webHidden/>
              </w:rPr>
              <w:instrText xml:space="preserve"> PAGEREF _Toc442874452 \h </w:instrText>
            </w:r>
            <w:r w:rsidR="00B06FAE">
              <w:rPr>
                <w:noProof/>
                <w:webHidden/>
              </w:rPr>
            </w:r>
            <w:r w:rsidR="00B06FAE">
              <w:rPr>
                <w:noProof/>
                <w:webHidden/>
              </w:rPr>
              <w:fldChar w:fldCharType="separate"/>
            </w:r>
            <w:r w:rsidR="00B06FAE">
              <w:rPr>
                <w:noProof/>
                <w:webHidden/>
              </w:rPr>
              <w:t>12</w:t>
            </w:r>
            <w:r w:rsidR="00B06FAE">
              <w:rPr>
                <w:noProof/>
                <w:webHidden/>
              </w:rPr>
              <w:fldChar w:fldCharType="end"/>
            </w:r>
          </w:hyperlink>
        </w:p>
        <w:p w14:paraId="073598B8" w14:textId="77777777" w:rsidR="00B06FAE" w:rsidRDefault="0011311F">
          <w:pPr>
            <w:pStyle w:val="TOC1"/>
            <w:tabs>
              <w:tab w:val="left" w:pos="400"/>
              <w:tab w:val="right" w:leader="dot" w:pos="9016"/>
            </w:tabs>
            <w:rPr>
              <w:rFonts w:asciiTheme="minorHAnsi" w:eastAsiaTheme="minorEastAsia" w:hAnsiTheme="minorHAnsi"/>
              <w:noProof/>
              <w:spacing w:val="0"/>
              <w:lang w:eastAsia="en-GB"/>
            </w:rPr>
          </w:pPr>
          <w:hyperlink w:anchor="_Toc442874453" w:history="1">
            <w:r w:rsidR="00B06FAE" w:rsidRPr="0079603B">
              <w:rPr>
                <w:rStyle w:val="Hyperlink"/>
                <w:noProof/>
              </w:rPr>
              <w:t>4</w:t>
            </w:r>
            <w:r w:rsidR="00B06FAE">
              <w:rPr>
                <w:rFonts w:asciiTheme="minorHAnsi" w:eastAsiaTheme="minorEastAsia" w:hAnsiTheme="minorHAnsi"/>
                <w:noProof/>
                <w:spacing w:val="0"/>
                <w:lang w:eastAsia="en-GB"/>
              </w:rPr>
              <w:tab/>
            </w:r>
            <w:r w:rsidR="00B06FAE" w:rsidRPr="0079603B">
              <w:rPr>
                <w:rStyle w:val="Hyperlink"/>
                <w:noProof/>
              </w:rPr>
              <w:t>Feedback on satisfaction</w:t>
            </w:r>
            <w:r w:rsidR="00B06FAE">
              <w:rPr>
                <w:noProof/>
                <w:webHidden/>
              </w:rPr>
              <w:tab/>
            </w:r>
            <w:r w:rsidR="00B06FAE">
              <w:rPr>
                <w:noProof/>
                <w:webHidden/>
              </w:rPr>
              <w:fldChar w:fldCharType="begin"/>
            </w:r>
            <w:r w:rsidR="00B06FAE">
              <w:rPr>
                <w:noProof/>
                <w:webHidden/>
              </w:rPr>
              <w:instrText xml:space="preserve"> PAGEREF _Toc442874453 \h </w:instrText>
            </w:r>
            <w:r w:rsidR="00B06FAE">
              <w:rPr>
                <w:noProof/>
                <w:webHidden/>
              </w:rPr>
            </w:r>
            <w:r w:rsidR="00B06FAE">
              <w:rPr>
                <w:noProof/>
                <w:webHidden/>
              </w:rPr>
              <w:fldChar w:fldCharType="separate"/>
            </w:r>
            <w:r w:rsidR="00B06FAE">
              <w:rPr>
                <w:noProof/>
                <w:webHidden/>
              </w:rPr>
              <w:t>14</w:t>
            </w:r>
            <w:r w:rsidR="00B06FAE">
              <w:rPr>
                <w:noProof/>
                <w:webHidden/>
              </w:rPr>
              <w:fldChar w:fldCharType="end"/>
            </w:r>
          </w:hyperlink>
        </w:p>
        <w:p w14:paraId="2E307568" w14:textId="77777777" w:rsidR="00B06FAE" w:rsidRDefault="0011311F">
          <w:pPr>
            <w:pStyle w:val="TOC1"/>
            <w:tabs>
              <w:tab w:val="left" w:pos="400"/>
              <w:tab w:val="right" w:leader="dot" w:pos="9016"/>
            </w:tabs>
            <w:rPr>
              <w:rFonts w:asciiTheme="minorHAnsi" w:eastAsiaTheme="minorEastAsia" w:hAnsiTheme="minorHAnsi"/>
              <w:noProof/>
              <w:spacing w:val="0"/>
              <w:lang w:eastAsia="en-GB"/>
            </w:rPr>
          </w:pPr>
          <w:hyperlink w:anchor="_Toc442874454" w:history="1">
            <w:r w:rsidR="00B06FAE" w:rsidRPr="0079603B">
              <w:rPr>
                <w:rStyle w:val="Hyperlink"/>
                <w:noProof/>
              </w:rPr>
              <w:t>5</w:t>
            </w:r>
            <w:r w:rsidR="00B06FAE">
              <w:rPr>
                <w:rFonts w:asciiTheme="minorHAnsi" w:eastAsiaTheme="minorEastAsia" w:hAnsiTheme="minorHAnsi"/>
                <w:noProof/>
                <w:spacing w:val="0"/>
                <w:lang w:eastAsia="en-GB"/>
              </w:rPr>
              <w:tab/>
            </w:r>
            <w:r w:rsidR="00B06FAE" w:rsidRPr="0079603B">
              <w:rPr>
                <w:rStyle w:val="Hyperlink"/>
                <w:noProof/>
              </w:rPr>
              <w:t>Future plans</w:t>
            </w:r>
            <w:r w:rsidR="00B06FAE">
              <w:rPr>
                <w:noProof/>
                <w:webHidden/>
              </w:rPr>
              <w:tab/>
            </w:r>
            <w:r w:rsidR="00B06FAE">
              <w:rPr>
                <w:noProof/>
                <w:webHidden/>
              </w:rPr>
              <w:fldChar w:fldCharType="begin"/>
            </w:r>
            <w:r w:rsidR="00B06FAE">
              <w:rPr>
                <w:noProof/>
                <w:webHidden/>
              </w:rPr>
              <w:instrText xml:space="preserve"> PAGEREF _Toc442874454 \h </w:instrText>
            </w:r>
            <w:r w:rsidR="00B06FAE">
              <w:rPr>
                <w:noProof/>
                <w:webHidden/>
              </w:rPr>
            </w:r>
            <w:r w:rsidR="00B06FAE">
              <w:rPr>
                <w:noProof/>
                <w:webHidden/>
              </w:rPr>
              <w:fldChar w:fldCharType="separate"/>
            </w:r>
            <w:r w:rsidR="00B06FAE">
              <w:rPr>
                <w:noProof/>
                <w:webHidden/>
              </w:rPr>
              <w:t>14</w:t>
            </w:r>
            <w:r w:rsidR="00B06FAE">
              <w:rPr>
                <w:noProof/>
                <w:webHidden/>
              </w:rPr>
              <w:fldChar w:fldCharType="end"/>
            </w:r>
          </w:hyperlink>
        </w:p>
        <w:p w14:paraId="7115B335" w14:textId="77777777" w:rsidR="00227F47" w:rsidRDefault="00227F47" w:rsidP="000502D5">
          <w:r>
            <w:rPr>
              <w:b/>
              <w:bCs/>
              <w:noProof/>
            </w:rPr>
            <w:fldChar w:fldCharType="end"/>
          </w:r>
        </w:p>
      </w:sdtContent>
    </w:sdt>
    <w:p w14:paraId="6888F17C" w14:textId="77777777" w:rsidR="00227F47" w:rsidRDefault="00227F47" w:rsidP="000502D5">
      <w:r>
        <w:br w:type="page"/>
      </w:r>
    </w:p>
    <w:p w14:paraId="68A51E5A" w14:textId="77777777"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14:paraId="3D702E90" w14:textId="110CE90D" w:rsidR="00C36AD1" w:rsidRDefault="00B06FAE" w:rsidP="00C36AD1">
      <w:r>
        <w:t xml:space="preserve">The </w:t>
      </w:r>
      <w:proofErr w:type="spellStart"/>
      <w:r>
        <w:t>MoBrain</w:t>
      </w:r>
      <w:proofErr w:type="spellEnd"/>
      <w:r>
        <w:t xml:space="preserve"> Web Portal</w:t>
      </w:r>
      <w:r>
        <w:rPr>
          <w:rStyle w:val="FootnoteReference"/>
        </w:rPr>
        <w:footnoteReference w:id="2"/>
      </w:r>
      <w:r w:rsidR="00C36AD1">
        <w:t xml:space="preserve"> is the entry point to the </w:t>
      </w:r>
      <w:proofErr w:type="spellStart"/>
      <w:r w:rsidR="00C36AD1">
        <w:t>MoBrain</w:t>
      </w:r>
      <w:proofErr w:type="spellEnd"/>
      <w:r w:rsidR="00C36AD1">
        <w:t xml:space="preserve"> Competence </w:t>
      </w:r>
      <w:proofErr w:type="spellStart"/>
      <w:r w:rsidR="00C36AD1">
        <w:t>Center</w:t>
      </w:r>
      <w:proofErr w:type="spellEnd"/>
      <w:r w:rsidR="00C36AD1">
        <w:t xml:space="preserve">, it is meant to aggregate information from the </w:t>
      </w:r>
      <w:proofErr w:type="spellStart"/>
      <w:r w:rsidR="00C36AD1">
        <w:t>WeNMR</w:t>
      </w:r>
      <w:proofErr w:type="spellEnd"/>
      <w:r w:rsidR="00C36AD1">
        <w:t xml:space="preserve"> and N4U communities and link to relevant content on the respective sites and other related projects such as INSTRUCT and the </w:t>
      </w:r>
      <w:proofErr w:type="spellStart"/>
      <w:r w:rsidR="00C36AD1">
        <w:t>WestLife</w:t>
      </w:r>
      <w:proofErr w:type="spellEnd"/>
      <w:r w:rsidR="00C36AD1">
        <w:t xml:space="preserve"> Virtual Research Environment.</w:t>
      </w:r>
    </w:p>
    <w:p w14:paraId="13B72175" w14:textId="77777777" w:rsidR="00C36AD1" w:rsidRDefault="00C36AD1" w:rsidP="00C36AD1">
      <w:r>
        <w:t xml:space="preserve">The </w:t>
      </w:r>
      <w:proofErr w:type="spellStart"/>
      <w:r>
        <w:t>MoBrain</w:t>
      </w:r>
      <w:proofErr w:type="spellEnd"/>
      <w:r>
        <w:t xml:space="preserve"> portal has been deployed as a </w:t>
      </w:r>
      <w:proofErr w:type="spellStart"/>
      <w:r>
        <w:t>Liferay</w:t>
      </w:r>
      <w:proofErr w:type="spellEnd"/>
      <w:r>
        <w:t xml:space="preserve">-based portal in the EGI Federated Cloud. Its deployment and configuration are managed using the Software Configuration Management tool Puppet and is called from a contextualization script launched </w:t>
      </w:r>
      <w:commentRangeStart w:id="1"/>
      <w:r>
        <w:t>at the end of the Virtual Machine creation</w:t>
      </w:r>
      <w:commentRangeEnd w:id="1"/>
      <w:r w:rsidR="005918CB">
        <w:rPr>
          <w:rStyle w:val="CommentReference"/>
        </w:rPr>
        <w:commentReference w:id="1"/>
      </w:r>
      <w:r>
        <w:t xml:space="preserve">. This portal provides the basis from which the integration/aggregation process will be continued under EGI-Engage with input from the various </w:t>
      </w:r>
      <w:proofErr w:type="spellStart"/>
      <w:r>
        <w:t>MoBrain</w:t>
      </w:r>
      <w:proofErr w:type="spellEnd"/>
      <w:r>
        <w:t xml:space="preserve"> partners.</w:t>
      </w:r>
    </w:p>
    <w:p w14:paraId="6DAC2C0E" w14:textId="55639F9B" w:rsidR="00815EF4" w:rsidRDefault="00815EF4" w:rsidP="001100E5">
      <w:r>
        <w:t>In</w:t>
      </w:r>
      <w:r w:rsidR="00C36AD1">
        <w:t xml:space="preserve"> this document first</w:t>
      </w:r>
      <w:r>
        <w:t xml:space="preserve"> a short introduction table </w:t>
      </w:r>
      <w:r w:rsidR="00C36AD1">
        <w:t>is</w:t>
      </w:r>
      <w:r>
        <w:t xml:space="preserve"> presented. Then the service architecture </w:t>
      </w:r>
      <w:r w:rsidR="00C36AD1">
        <w:t>is described</w:t>
      </w:r>
      <w:r>
        <w:t xml:space="preserve"> provided. </w:t>
      </w:r>
      <w:r w:rsidR="00C36AD1">
        <w:t>S</w:t>
      </w:r>
      <w:r>
        <w:t xml:space="preserve">ection tree </w:t>
      </w:r>
      <w:r w:rsidR="00C36AD1">
        <w:t>shows</w:t>
      </w:r>
      <w:r>
        <w:t xml:space="preserve"> the </w:t>
      </w:r>
      <w:r w:rsidR="00C36AD1">
        <w:t xml:space="preserve">current </w:t>
      </w:r>
      <w:r>
        <w:t xml:space="preserve">status of the web portal. Finally, feedback and future plans </w:t>
      </w:r>
      <w:r w:rsidR="00C36AD1">
        <w:t>are</w:t>
      </w:r>
      <w:r>
        <w:t xml:space="preserve"> briefly be presented.</w:t>
      </w:r>
    </w:p>
    <w:p w14:paraId="73689C4E" w14:textId="77777777" w:rsidR="001100E5" w:rsidRDefault="001100E5" w:rsidP="001100E5">
      <w:pPr>
        <w:pStyle w:val="Heading1"/>
      </w:pPr>
      <w:bookmarkStart w:id="2" w:name="_Toc442874448"/>
      <w:r>
        <w:lastRenderedPageBreak/>
        <w:t>Introduction</w:t>
      </w:r>
      <w:bookmarkEnd w:id="2"/>
    </w:p>
    <w:tbl>
      <w:tblPr>
        <w:tblStyle w:val="TableGrid"/>
        <w:tblW w:w="0" w:type="auto"/>
        <w:tblLook w:val="04A0" w:firstRow="1" w:lastRow="0" w:firstColumn="1" w:lastColumn="0" w:noHBand="0" w:noVBand="1"/>
      </w:tblPr>
      <w:tblGrid>
        <w:gridCol w:w="2660"/>
        <w:gridCol w:w="6582"/>
      </w:tblGrid>
      <w:tr w:rsidR="00093924" w14:paraId="5AD33855" w14:textId="77777777" w:rsidTr="00AE7A66">
        <w:tc>
          <w:tcPr>
            <w:tcW w:w="2660" w:type="dxa"/>
            <w:shd w:val="clear" w:color="auto" w:fill="8DB3E2" w:themeFill="text2" w:themeFillTint="66"/>
          </w:tcPr>
          <w:p w14:paraId="0F4145C3" w14:textId="77777777" w:rsidR="00093924" w:rsidRDefault="00093924" w:rsidP="00227F47">
            <w:r>
              <w:rPr>
                <w:b/>
                <w:bCs/>
              </w:rPr>
              <w:t>Tool name</w:t>
            </w:r>
          </w:p>
        </w:tc>
        <w:tc>
          <w:tcPr>
            <w:tcW w:w="6582" w:type="dxa"/>
          </w:tcPr>
          <w:p w14:paraId="561E1332" w14:textId="77777777" w:rsidR="00093924" w:rsidRPr="00AA64F3" w:rsidRDefault="002D2415" w:rsidP="00AE7A66">
            <w:pPr>
              <w:rPr>
                <w:i/>
              </w:rPr>
            </w:pPr>
            <w:proofErr w:type="spellStart"/>
            <w:r>
              <w:rPr>
                <w:i/>
              </w:rPr>
              <w:t>MoBrain</w:t>
            </w:r>
            <w:proofErr w:type="spellEnd"/>
            <w:r>
              <w:rPr>
                <w:i/>
              </w:rPr>
              <w:t xml:space="preserve"> Web P</w:t>
            </w:r>
            <w:r w:rsidR="003C7E94">
              <w:rPr>
                <w:i/>
              </w:rPr>
              <w:t>ortal</w:t>
            </w:r>
          </w:p>
        </w:tc>
      </w:tr>
      <w:tr w:rsidR="00093924" w14:paraId="79D15C92" w14:textId="77777777" w:rsidTr="00AE7A66">
        <w:tc>
          <w:tcPr>
            <w:tcW w:w="2660" w:type="dxa"/>
            <w:shd w:val="clear" w:color="auto" w:fill="8DB3E2" w:themeFill="text2" w:themeFillTint="66"/>
          </w:tcPr>
          <w:p w14:paraId="7425068B" w14:textId="77777777" w:rsidR="00093924" w:rsidRDefault="00093924" w:rsidP="00227F47">
            <w:r>
              <w:rPr>
                <w:b/>
                <w:bCs/>
              </w:rPr>
              <w:t xml:space="preserve">Tool </w:t>
            </w:r>
            <w:proofErr w:type="spellStart"/>
            <w:r>
              <w:rPr>
                <w:b/>
                <w:bCs/>
              </w:rPr>
              <w:t>url</w:t>
            </w:r>
            <w:proofErr w:type="spellEnd"/>
          </w:p>
        </w:tc>
        <w:tc>
          <w:tcPr>
            <w:tcW w:w="6582" w:type="dxa"/>
          </w:tcPr>
          <w:p w14:paraId="4B78F164" w14:textId="2F3155CF" w:rsidR="00093924" w:rsidRPr="00AA64F3" w:rsidRDefault="0011311F" w:rsidP="00AE7A66">
            <w:pPr>
              <w:rPr>
                <w:i/>
              </w:rPr>
            </w:pPr>
            <w:hyperlink r:id="rId16" w:history="1">
              <w:r w:rsidR="00B06FAE" w:rsidRPr="007A47DC">
                <w:rPr>
                  <w:rStyle w:val="Hyperlink"/>
                  <w:i/>
                </w:rPr>
                <w:t>https://mobrain.egi.eu</w:t>
              </w:r>
            </w:hyperlink>
            <w:r w:rsidR="00B06FAE">
              <w:rPr>
                <w:i/>
              </w:rPr>
              <w:t xml:space="preserve"> </w:t>
            </w:r>
          </w:p>
        </w:tc>
      </w:tr>
      <w:tr w:rsidR="0070381A" w14:paraId="6AF8F169" w14:textId="77777777" w:rsidTr="00AE7A66">
        <w:tc>
          <w:tcPr>
            <w:tcW w:w="2660" w:type="dxa"/>
            <w:shd w:val="clear" w:color="auto" w:fill="8DB3E2" w:themeFill="text2" w:themeFillTint="66"/>
          </w:tcPr>
          <w:p w14:paraId="6FD945AC" w14:textId="77777777" w:rsidR="0070381A" w:rsidRDefault="0070381A" w:rsidP="00227F47">
            <w:pPr>
              <w:rPr>
                <w:b/>
                <w:bCs/>
              </w:rPr>
            </w:pPr>
            <w:r>
              <w:rPr>
                <w:b/>
                <w:bCs/>
              </w:rPr>
              <w:t>Tool wiki page</w:t>
            </w:r>
          </w:p>
        </w:tc>
        <w:tc>
          <w:tcPr>
            <w:tcW w:w="6582" w:type="dxa"/>
          </w:tcPr>
          <w:p w14:paraId="7D52C267" w14:textId="77777777" w:rsidR="0070381A" w:rsidRPr="00AA64F3" w:rsidRDefault="003C7E94" w:rsidP="00AE7A66">
            <w:pPr>
              <w:rPr>
                <w:i/>
              </w:rPr>
            </w:pPr>
            <w:r>
              <w:rPr>
                <w:i/>
              </w:rPr>
              <w:t>NA</w:t>
            </w:r>
          </w:p>
        </w:tc>
      </w:tr>
      <w:tr w:rsidR="00093924" w14:paraId="2AE4E2A2" w14:textId="77777777" w:rsidTr="00AE7A66">
        <w:tc>
          <w:tcPr>
            <w:tcW w:w="2660" w:type="dxa"/>
            <w:shd w:val="clear" w:color="auto" w:fill="8DB3E2" w:themeFill="text2" w:themeFillTint="66"/>
          </w:tcPr>
          <w:p w14:paraId="6B523D0E" w14:textId="77777777" w:rsidR="00093924" w:rsidRPr="00093924" w:rsidRDefault="00093924" w:rsidP="00093924">
            <w:pPr>
              <w:rPr>
                <w:b/>
                <w:bCs/>
              </w:rPr>
            </w:pPr>
            <w:r w:rsidRPr="00093924">
              <w:rPr>
                <w:b/>
              </w:rPr>
              <w:t>Description</w:t>
            </w:r>
          </w:p>
        </w:tc>
        <w:tc>
          <w:tcPr>
            <w:tcW w:w="6582" w:type="dxa"/>
          </w:tcPr>
          <w:p w14:paraId="4CFD424A" w14:textId="77777777" w:rsidR="00093924" w:rsidRPr="00AA64F3" w:rsidRDefault="003C7E94" w:rsidP="00F82310">
            <w:pPr>
              <w:jc w:val="left"/>
              <w:rPr>
                <w:rFonts w:cs="Arial"/>
                <w:i/>
              </w:rPr>
            </w:pPr>
            <w:r>
              <w:rPr>
                <w:rFonts w:cs="Arial"/>
                <w:i/>
              </w:rPr>
              <w:t xml:space="preserve">Portlet-based Web portal by the </w:t>
            </w:r>
            <w:proofErr w:type="spellStart"/>
            <w:r>
              <w:rPr>
                <w:rFonts w:cs="Arial"/>
                <w:i/>
              </w:rPr>
              <w:t>MoBrain</w:t>
            </w:r>
            <w:proofErr w:type="spellEnd"/>
            <w:r>
              <w:rPr>
                <w:rFonts w:cs="Arial"/>
                <w:i/>
              </w:rPr>
              <w:t xml:space="preserve"> Competence Centre</w:t>
            </w:r>
            <w:r w:rsidR="00F82310">
              <w:rPr>
                <w:rFonts w:cs="Arial"/>
                <w:i/>
              </w:rPr>
              <w:t>.</w:t>
            </w:r>
            <w:r>
              <w:rPr>
                <w:rFonts w:cs="Arial"/>
                <w:i/>
              </w:rPr>
              <w:t xml:space="preserve"> </w:t>
            </w:r>
            <w:r w:rsidR="00F82310">
              <w:rPr>
                <w:rFonts w:cs="Arial"/>
                <w:i/>
              </w:rPr>
              <w:t>The portal is the entry point, i</w:t>
            </w:r>
            <w:r>
              <w:rPr>
                <w:rFonts w:cs="Arial"/>
                <w:i/>
              </w:rPr>
              <w:t xml:space="preserve">t will aggregate information from the various web portals of the </w:t>
            </w:r>
            <w:proofErr w:type="spellStart"/>
            <w:r>
              <w:rPr>
                <w:rFonts w:cs="Arial"/>
                <w:i/>
              </w:rPr>
              <w:t>WeNMR</w:t>
            </w:r>
            <w:proofErr w:type="spellEnd"/>
            <w:r>
              <w:rPr>
                <w:rFonts w:cs="Arial"/>
                <w:i/>
              </w:rPr>
              <w:t>, INSTRUCT and N4U research communities</w:t>
            </w:r>
            <w:r w:rsidR="004A4003">
              <w:rPr>
                <w:rFonts w:cs="Arial"/>
                <w:i/>
              </w:rPr>
              <w:t>.</w:t>
            </w:r>
          </w:p>
        </w:tc>
      </w:tr>
      <w:tr w:rsidR="00093924" w14:paraId="7F6D82E1" w14:textId="77777777" w:rsidTr="00AE7A66">
        <w:tc>
          <w:tcPr>
            <w:tcW w:w="2660" w:type="dxa"/>
            <w:shd w:val="clear" w:color="auto" w:fill="8DB3E2" w:themeFill="text2" w:themeFillTint="66"/>
          </w:tcPr>
          <w:p w14:paraId="29D71AD9" w14:textId="77777777" w:rsidR="00093924" w:rsidRPr="00831056" w:rsidRDefault="00093924" w:rsidP="00093924">
            <w:pPr>
              <w:jc w:val="left"/>
              <w:rPr>
                <w:b/>
                <w:bCs/>
              </w:rPr>
            </w:pPr>
            <w:r w:rsidRPr="00831056">
              <w:rPr>
                <w:rFonts w:cs="Arial"/>
                <w:b/>
                <w:szCs w:val="24"/>
              </w:rPr>
              <w:t>Customer of the tool</w:t>
            </w:r>
          </w:p>
        </w:tc>
        <w:tc>
          <w:tcPr>
            <w:tcW w:w="6582" w:type="dxa"/>
          </w:tcPr>
          <w:p w14:paraId="3C2DC0F0" w14:textId="77777777" w:rsidR="002D2415" w:rsidRDefault="002D2415" w:rsidP="002D2415">
            <w:pPr>
              <w:pStyle w:val="ListParagraph"/>
              <w:numPr>
                <w:ilvl w:val="0"/>
                <w:numId w:val="20"/>
              </w:numPr>
              <w:rPr>
                <w:i/>
              </w:rPr>
            </w:pPr>
            <w:r>
              <w:rPr>
                <w:i/>
              </w:rPr>
              <w:t>Researchers</w:t>
            </w:r>
          </w:p>
          <w:p w14:paraId="424F8351" w14:textId="77777777" w:rsidR="004E4F17" w:rsidRPr="004E4F17" w:rsidRDefault="002D2415" w:rsidP="002D2415">
            <w:pPr>
              <w:pStyle w:val="ListParagraph"/>
              <w:numPr>
                <w:ilvl w:val="0"/>
                <w:numId w:val="20"/>
              </w:numPr>
              <w:rPr>
                <w:i/>
              </w:rPr>
            </w:pPr>
            <w:r>
              <w:rPr>
                <w:i/>
              </w:rPr>
              <w:t>Public</w:t>
            </w:r>
          </w:p>
        </w:tc>
      </w:tr>
      <w:tr w:rsidR="00831056" w14:paraId="24BB5C64" w14:textId="77777777" w:rsidTr="00AE7A66">
        <w:tc>
          <w:tcPr>
            <w:tcW w:w="2660" w:type="dxa"/>
            <w:shd w:val="clear" w:color="auto" w:fill="8DB3E2" w:themeFill="text2" w:themeFillTint="66"/>
          </w:tcPr>
          <w:p w14:paraId="2742E461" w14:textId="77777777" w:rsidR="00831056" w:rsidRPr="00831056" w:rsidRDefault="00831056" w:rsidP="00093924">
            <w:pPr>
              <w:jc w:val="left"/>
              <w:rPr>
                <w:rFonts w:cs="Arial"/>
                <w:b/>
                <w:szCs w:val="24"/>
              </w:rPr>
            </w:pPr>
            <w:r w:rsidRPr="00831056">
              <w:rPr>
                <w:rFonts w:cs="Arial"/>
                <w:b/>
                <w:szCs w:val="24"/>
              </w:rPr>
              <w:t>User of the service</w:t>
            </w:r>
          </w:p>
        </w:tc>
        <w:tc>
          <w:tcPr>
            <w:tcW w:w="6582" w:type="dxa"/>
          </w:tcPr>
          <w:p w14:paraId="560F51A0" w14:textId="5E1CD944" w:rsidR="00831056" w:rsidRPr="00B06FAE" w:rsidRDefault="00320A0D" w:rsidP="00AE7A66">
            <w:pPr>
              <w:rPr>
                <w:rFonts w:cs="Arial"/>
                <w:i/>
              </w:rPr>
            </w:pPr>
            <w:r>
              <w:rPr>
                <w:rFonts w:cs="Arial"/>
                <w:i/>
              </w:rPr>
              <w:t>TBD</w:t>
            </w:r>
            <w:r w:rsidR="0026616B">
              <w:rPr>
                <w:rFonts w:cs="Arial"/>
                <w:i/>
              </w:rPr>
              <w:t xml:space="preserve"> – but mainly </w:t>
            </w:r>
            <w:proofErr w:type="spellStart"/>
            <w:r w:rsidR="0026616B">
              <w:rPr>
                <w:rFonts w:cs="Arial"/>
                <w:i/>
              </w:rPr>
              <w:t>MoBrain</w:t>
            </w:r>
            <w:proofErr w:type="spellEnd"/>
            <w:r w:rsidR="0026616B">
              <w:rPr>
                <w:rFonts w:cs="Arial"/>
                <w:i/>
              </w:rPr>
              <w:t xml:space="preserve"> CC partners / users</w:t>
            </w:r>
          </w:p>
        </w:tc>
      </w:tr>
      <w:tr w:rsidR="00093924" w14:paraId="2F4622A3" w14:textId="77777777" w:rsidTr="00AE7A66">
        <w:tc>
          <w:tcPr>
            <w:tcW w:w="2660" w:type="dxa"/>
            <w:shd w:val="clear" w:color="auto" w:fill="8DB3E2" w:themeFill="text2" w:themeFillTint="66"/>
          </w:tcPr>
          <w:p w14:paraId="42D42612" w14:textId="77777777" w:rsidR="00093924" w:rsidRDefault="00AE7A66" w:rsidP="00AE7A66">
            <w:r>
              <w:rPr>
                <w:b/>
                <w:bCs/>
              </w:rPr>
              <w:t xml:space="preserve">User </w:t>
            </w:r>
            <w:r w:rsidR="00093924">
              <w:rPr>
                <w:b/>
                <w:bCs/>
              </w:rPr>
              <w:t xml:space="preserve">Documentation </w:t>
            </w:r>
          </w:p>
        </w:tc>
        <w:tc>
          <w:tcPr>
            <w:tcW w:w="6582" w:type="dxa"/>
          </w:tcPr>
          <w:p w14:paraId="5FC54DCA" w14:textId="77777777" w:rsidR="00093924" w:rsidRPr="00AA64F3" w:rsidRDefault="00320A0D" w:rsidP="00227F47">
            <w:pPr>
              <w:rPr>
                <w:i/>
              </w:rPr>
            </w:pPr>
            <w:r>
              <w:rPr>
                <w:i/>
              </w:rPr>
              <w:t>NA</w:t>
            </w:r>
          </w:p>
        </w:tc>
      </w:tr>
      <w:tr w:rsidR="00AE7A66" w14:paraId="72E2C8E5" w14:textId="77777777" w:rsidTr="00AE7A66">
        <w:tc>
          <w:tcPr>
            <w:tcW w:w="2660" w:type="dxa"/>
            <w:shd w:val="clear" w:color="auto" w:fill="8DB3E2" w:themeFill="text2" w:themeFillTint="66"/>
          </w:tcPr>
          <w:p w14:paraId="30ABA267" w14:textId="77777777" w:rsidR="00AE7A66" w:rsidRDefault="00AE7A66" w:rsidP="00AE7A66">
            <w:pPr>
              <w:rPr>
                <w:b/>
                <w:bCs/>
              </w:rPr>
            </w:pPr>
            <w:r>
              <w:rPr>
                <w:b/>
                <w:bCs/>
              </w:rPr>
              <w:t xml:space="preserve">Technical Documentation </w:t>
            </w:r>
          </w:p>
        </w:tc>
        <w:tc>
          <w:tcPr>
            <w:tcW w:w="6582" w:type="dxa"/>
          </w:tcPr>
          <w:p w14:paraId="4382256E" w14:textId="77777777" w:rsidR="00AE7A66" w:rsidRPr="00AA64F3" w:rsidRDefault="00320A0D" w:rsidP="001270F2">
            <w:pPr>
              <w:rPr>
                <w:i/>
              </w:rPr>
            </w:pPr>
            <w:r>
              <w:rPr>
                <w:i/>
              </w:rPr>
              <w:t>NA</w:t>
            </w:r>
          </w:p>
        </w:tc>
      </w:tr>
      <w:tr w:rsidR="00AE7A66" w14:paraId="1340CB07" w14:textId="77777777" w:rsidTr="00AE7A66">
        <w:tc>
          <w:tcPr>
            <w:tcW w:w="2660" w:type="dxa"/>
            <w:shd w:val="clear" w:color="auto" w:fill="8DB3E2" w:themeFill="text2" w:themeFillTint="66"/>
          </w:tcPr>
          <w:p w14:paraId="0141F487" w14:textId="77777777" w:rsidR="00AE7A66" w:rsidRPr="00AE7A66" w:rsidRDefault="00AE7A66" w:rsidP="00227F47">
            <w:pPr>
              <w:rPr>
                <w:b/>
              </w:rPr>
            </w:pPr>
            <w:r>
              <w:rPr>
                <w:b/>
              </w:rPr>
              <w:t>Product team</w:t>
            </w:r>
          </w:p>
        </w:tc>
        <w:tc>
          <w:tcPr>
            <w:tcW w:w="6582" w:type="dxa"/>
          </w:tcPr>
          <w:p w14:paraId="5A4E91EB" w14:textId="77777777" w:rsidR="00AE7A66" w:rsidRPr="00AA64F3" w:rsidRDefault="002D2415" w:rsidP="00227F47">
            <w:pPr>
              <w:rPr>
                <w:i/>
              </w:rPr>
            </w:pPr>
            <w:proofErr w:type="spellStart"/>
            <w:r>
              <w:rPr>
                <w:i/>
              </w:rPr>
              <w:t>Gnúbila</w:t>
            </w:r>
            <w:proofErr w:type="spellEnd"/>
          </w:p>
        </w:tc>
      </w:tr>
      <w:tr w:rsidR="00AE7A66" w14:paraId="359BFE9A" w14:textId="77777777" w:rsidTr="00AE7A66">
        <w:tc>
          <w:tcPr>
            <w:tcW w:w="2660" w:type="dxa"/>
            <w:shd w:val="clear" w:color="auto" w:fill="8DB3E2" w:themeFill="text2" w:themeFillTint="66"/>
          </w:tcPr>
          <w:p w14:paraId="37B984A4" w14:textId="77777777" w:rsidR="00AE7A66" w:rsidRPr="00093924" w:rsidRDefault="00AE7A66" w:rsidP="00227F47">
            <w:pPr>
              <w:rPr>
                <w:b/>
              </w:rPr>
            </w:pPr>
            <w:r w:rsidRPr="00093924">
              <w:rPr>
                <w:b/>
              </w:rPr>
              <w:t>License</w:t>
            </w:r>
          </w:p>
        </w:tc>
        <w:tc>
          <w:tcPr>
            <w:tcW w:w="6582" w:type="dxa"/>
          </w:tcPr>
          <w:p w14:paraId="63224AC9" w14:textId="77777777" w:rsidR="00AE7A66" w:rsidRPr="00AA64F3" w:rsidRDefault="00320A0D" w:rsidP="00227F47">
            <w:pPr>
              <w:rPr>
                <w:i/>
              </w:rPr>
            </w:pPr>
            <w:r>
              <w:rPr>
                <w:i/>
              </w:rPr>
              <w:t>NA</w:t>
            </w:r>
          </w:p>
        </w:tc>
      </w:tr>
      <w:tr w:rsidR="00AE7A66" w14:paraId="7DB9D29D" w14:textId="77777777" w:rsidTr="00AE7A66">
        <w:tc>
          <w:tcPr>
            <w:tcW w:w="2660" w:type="dxa"/>
            <w:shd w:val="clear" w:color="auto" w:fill="8DB3E2" w:themeFill="text2" w:themeFillTint="66"/>
          </w:tcPr>
          <w:p w14:paraId="3C831DE8" w14:textId="77777777" w:rsidR="00AE7A66" w:rsidRDefault="00AE7A66" w:rsidP="00227F47">
            <w:r>
              <w:rPr>
                <w:b/>
                <w:bCs/>
              </w:rPr>
              <w:t>Source code</w:t>
            </w:r>
          </w:p>
        </w:tc>
        <w:tc>
          <w:tcPr>
            <w:tcW w:w="6582" w:type="dxa"/>
          </w:tcPr>
          <w:p w14:paraId="0D1F1D75" w14:textId="77777777" w:rsidR="00AE7A66" w:rsidRPr="00AA64F3" w:rsidRDefault="00320A0D" w:rsidP="001270F2">
            <w:pPr>
              <w:rPr>
                <w:i/>
              </w:rPr>
            </w:pPr>
            <w:r>
              <w:rPr>
                <w:i/>
              </w:rPr>
              <w:t>NA</w:t>
            </w:r>
          </w:p>
        </w:tc>
      </w:tr>
    </w:tbl>
    <w:p w14:paraId="5CD1CB51" w14:textId="77777777" w:rsidR="00093924" w:rsidRPr="00227F47" w:rsidRDefault="00093924" w:rsidP="00227F47"/>
    <w:p w14:paraId="7771CD0C" w14:textId="77777777" w:rsidR="00831056" w:rsidRDefault="00831056" w:rsidP="00462EAC">
      <w:pPr>
        <w:pStyle w:val="Heading1"/>
        <w:pageBreakBefore w:val="0"/>
      </w:pPr>
      <w:bookmarkStart w:id="3" w:name="_Toc442874449"/>
      <w:r>
        <w:t>Service architecture</w:t>
      </w:r>
      <w:bookmarkEnd w:id="3"/>
    </w:p>
    <w:p w14:paraId="63D43167" w14:textId="77777777" w:rsidR="004A6655" w:rsidRPr="00B06FAE" w:rsidRDefault="004A6655" w:rsidP="00831056">
      <w:r w:rsidRPr="00B06FAE">
        <w:t xml:space="preserve">The </w:t>
      </w:r>
      <w:proofErr w:type="spellStart"/>
      <w:r w:rsidRPr="00B06FAE">
        <w:t>MoBrain</w:t>
      </w:r>
      <w:proofErr w:type="spellEnd"/>
      <w:r w:rsidRPr="00B06FAE">
        <w:t xml:space="preserve"> Web portal is built on multiple </w:t>
      </w:r>
      <w:r w:rsidR="00D912B9" w:rsidRPr="00B06FAE">
        <w:t>mature, robust and well known technologies</w:t>
      </w:r>
      <w:r w:rsidR="00844C51" w:rsidRPr="00B06FAE">
        <w:t xml:space="preserve">. </w:t>
      </w:r>
      <w:commentRangeStart w:id="4"/>
      <w:r w:rsidR="00844C51" w:rsidRPr="00B06FAE">
        <w:t>D</w:t>
      </w:r>
      <w:r w:rsidR="00843DB6" w:rsidRPr="00B06FAE">
        <w:t>eployment</w:t>
      </w:r>
      <w:r w:rsidRPr="00B06FAE">
        <w:t xml:space="preserve"> and configuration</w:t>
      </w:r>
      <w:r w:rsidR="00844C51" w:rsidRPr="00B06FAE">
        <w:t xml:space="preserve"> of the web portal</w:t>
      </w:r>
      <w:r w:rsidRPr="00B06FAE">
        <w:t xml:space="preserve"> on the cloud </w:t>
      </w:r>
      <w:commentRangeEnd w:id="4"/>
      <w:r w:rsidR="00B3622B">
        <w:rPr>
          <w:rStyle w:val="CommentReference"/>
        </w:rPr>
        <w:commentReference w:id="4"/>
      </w:r>
      <w:r w:rsidRPr="00B06FAE">
        <w:t>is</w:t>
      </w:r>
      <w:r w:rsidR="00F009D1" w:rsidRPr="00B06FAE">
        <w:t xml:space="preserve"> fully</w:t>
      </w:r>
      <w:r w:rsidRPr="00B06FAE">
        <w:t xml:space="preserve"> automated</w:t>
      </w:r>
      <w:r w:rsidR="00844C51" w:rsidRPr="00B06FAE">
        <w:t xml:space="preserve"> </w:t>
      </w:r>
      <w:r w:rsidR="00046214" w:rsidRPr="00B06FAE">
        <w:t>enforcing</w:t>
      </w:r>
      <w:r w:rsidR="00844C51" w:rsidRPr="00B06FAE">
        <w:t xml:space="preserve"> a validated and reproducible </w:t>
      </w:r>
      <w:r w:rsidR="00046214" w:rsidRPr="00B06FAE">
        <w:t xml:space="preserve">deployment </w:t>
      </w:r>
      <w:r w:rsidR="00844C51" w:rsidRPr="00B06FAE">
        <w:t>procedure</w:t>
      </w:r>
      <w:r w:rsidRPr="00B06FAE">
        <w:t>.</w:t>
      </w:r>
    </w:p>
    <w:p w14:paraId="5E7839EC" w14:textId="77777777" w:rsidR="00831056" w:rsidRDefault="00831056" w:rsidP="00831056">
      <w:pPr>
        <w:pStyle w:val="Heading3"/>
        <w:widowControl w:val="0"/>
        <w:tabs>
          <w:tab w:val="num" w:pos="0"/>
        </w:tabs>
        <w:suppressAutoHyphens/>
        <w:spacing w:before="240" w:after="60" w:line="240" w:lineRule="auto"/>
      </w:pPr>
      <w:bookmarkStart w:id="5" w:name="_Toc300491565"/>
      <w:bookmarkStart w:id="6" w:name="_Toc442874450"/>
      <w:r w:rsidRPr="00547C0A">
        <w:t>High-Level Service architecture</w:t>
      </w:r>
      <w:bookmarkEnd w:id="5"/>
      <w:bookmarkEnd w:id="6"/>
    </w:p>
    <w:p w14:paraId="4552F617" w14:textId="5E8FA7B7" w:rsidR="0070381A" w:rsidRPr="00B06FAE" w:rsidRDefault="000F6067" w:rsidP="00831056">
      <w:r w:rsidRPr="00B06FAE">
        <w:t xml:space="preserve">The </w:t>
      </w:r>
      <w:proofErr w:type="spellStart"/>
      <w:r w:rsidRPr="00B06FAE">
        <w:t>MoBrain</w:t>
      </w:r>
      <w:proofErr w:type="spellEnd"/>
      <w:r w:rsidRPr="00B06FAE">
        <w:t xml:space="preserve"> web portal i</w:t>
      </w:r>
      <w:r w:rsidR="00AC649A" w:rsidRPr="00B06FAE">
        <w:t xml:space="preserve">s a </w:t>
      </w:r>
      <w:proofErr w:type="spellStart"/>
      <w:r w:rsidR="00AC649A" w:rsidRPr="00B06FAE">
        <w:t>Lifer</w:t>
      </w:r>
      <w:r w:rsidRPr="00B06FAE">
        <w:t>ay</w:t>
      </w:r>
      <w:proofErr w:type="spellEnd"/>
      <w:r w:rsidR="00AC649A" w:rsidRPr="00B06FAE">
        <w:t xml:space="preserve"> portal</w:t>
      </w:r>
      <w:r w:rsidRPr="00B06FAE">
        <w:t xml:space="preserve"> instance deployed in the EGI.eu cloud</w:t>
      </w:r>
      <w:r w:rsidR="007A6268" w:rsidRPr="00B06FAE">
        <w:t xml:space="preserve"> using </w:t>
      </w:r>
      <w:r w:rsidR="00AA2899" w:rsidRPr="00B06FAE">
        <w:t xml:space="preserve">tools compatible with </w:t>
      </w:r>
      <w:r w:rsidR="007A6268" w:rsidRPr="00B06FAE">
        <w:t>the O</w:t>
      </w:r>
      <w:r w:rsidR="00AA2899" w:rsidRPr="00B06FAE">
        <w:t xml:space="preserve">pen </w:t>
      </w:r>
      <w:r w:rsidR="007A6268" w:rsidRPr="00B06FAE">
        <w:t>C</w:t>
      </w:r>
      <w:r w:rsidR="00AA2899" w:rsidRPr="00B06FAE">
        <w:t>loud Computing I</w:t>
      </w:r>
      <w:r w:rsidR="007A6268" w:rsidRPr="00B06FAE">
        <w:t>nterface</w:t>
      </w:r>
      <w:r w:rsidR="00AA2899" w:rsidRPr="00B06FAE">
        <w:t xml:space="preserve"> (OCCI)</w:t>
      </w:r>
      <w:r w:rsidR="003679DE" w:rsidRPr="00B06FAE">
        <w:t xml:space="preserve"> that provides abstraction over multiple cloud providers</w:t>
      </w:r>
      <w:r w:rsidRPr="00B06FAE">
        <w:t>.</w:t>
      </w:r>
      <w:r w:rsidR="003679DE" w:rsidRPr="00B06FAE">
        <w:t xml:space="preserve"> In fact during the deployment tests, the web portal was first published at INFN-P</w:t>
      </w:r>
      <w:r w:rsidR="00E46633" w:rsidRPr="00B06FAE">
        <w:t>ADOVA-STACK cloud site</w:t>
      </w:r>
      <w:r w:rsidR="003679DE" w:rsidRPr="00B06FAE">
        <w:t xml:space="preserve"> that was an OpenStack-based </w:t>
      </w:r>
      <w:r w:rsidR="00E46633" w:rsidRPr="00B06FAE">
        <w:t>IaaS</w:t>
      </w:r>
      <w:r w:rsidR="003679DE" w:rsidRPr="00B06FAE">
        <w:t xml:space="preserve"> and</w:t>
      </w:r>
      <w:r w:rsidR="00FB5B99" w:rsidRPr="00B06FAE">
        <w:t xml:space="preserve"> is now in production at CESENT-</w:t>
      </w:r>
      <w:proofErr w:type="spellStart"/>
      <w:r w:rsidR="00FB5B99" w:rsidRPr="00B06FAE">
        <w:t>MetaCloud</w:t>
      </w:r>
      <w:proofErr w:type="spellEnd"/>
      <w:r w:rsidR="00FB5B99" w:rsidRPr="00B06FAE">
        <w:t>,</w:t>
      </w:r>
      <w:r w:rsidR="003679DE" w:rsidRPr="00B06FAE">
        <w:t xml:space="preserve"> build using </w:t>
      </w:r>
      <w:proofErr w:type="spellStart"/>
      <w:r w:rsidR="003679DE" w:rsidRPr="00B06FAE">
        <w:t>OpenNebula</w:t>
      </w:r>
      <w:proofErr w:type="spellEnd"/>
      <w:r w:rsidR="003679DE" w:rsidRPr="00B06FAE">
        <w:t>.</w:t>
      </w:r>
    </w:p>
    <w:p w14:paraId="1AB7A4A7" w14:textId="77777777" w:rsidR="00AC649A" w:rsidRPr="00B06FAE" w:rsidRDefault="00AC649A" w:rsidP="00831056">
      <w:r w:rsidRPr="00B06FAE">
        <w:t xml:space="preserve">The </w:t>
      </w:r>
      <w:proofErr w:type="spellStart"/>
      <w:r w:rsidRPr="00B06FAE">
        <w:t>Liferay</w:t>
      </w:r>
      <w:proofErr w:type="spellEnd"/>
      <w:r w:rsidRPr="00B06FAE">
        <w:t xml:space="preserve"> portal is configured to be used by the </w:t>
      </w:r>
      <w:proofErr w:type="spellStart"/>
      <w:r w:rsidRPr="00B06FAE">
        <w:t>MoBrain</w:t>
      </w:r>
      <w:proofErr w:type="spellEnd"/>
      <w:r w:rsidRPr="00B06FAE">
        <w:t xml:space="preserve"> Competence Centre, using the mobrain.egi.eu domain name. A certificate for mobrain.egi.eu is also used to provide access to the portal over HTTPS</w:t>
      </w:r>
      <w:r w:rsidR="00F237D3" w:rsidRPr="00B06FAE">
        <w:t xml:space="preserve"> only</w:t>
      </w:r>
      <w:r w:rsidR="00467C3D" w:rsidRPr="00B06FAE">
        <w:t>, thus the portal is accessible at https://mobrain.egi.eu</w:t>
      </w:r>
      <w:r w:rsidRPr="00B06FAE">
        <w:t>.</w:t>
      </w:r>
    </w:p>
    <w:p w14:paraId="12345B69" w14:textId="7D1627D7" w:rsidR="003053CB" w:rsidRPr="00B06FAE" w:rsidRDefault="00AC649A" w:rsidP="00831056">
      <w:r w:rsidRPr="00B06FAE">
        <w:lastRenderedPageBreak/>
        <w:t xml:space="preserve">A </w:t>
      </w:r>
      <w:proofErr w:type="spellStart"/>
      <w:r w:rsidRPr="00B06FAE">
        <w:t>MoBrain</w:t>
      </w:r>
      <w:proofErr w:type="spellEnd"/>
      <w:r w:rsidRPr="00B06FAE">
        <w:t>-specific theme is deployed</w:t>
      </w:r>
      <w:r w:rsidR="00C37301" w:rsidRPr="00B06FAE">
        <w:t xml:space="preserve"> allowing </w:t>
      </w:r>
      <w:r w:rsidR="00B06FAE" w:rsidRPr="00B06FAE">
        <w:t>quickly identifying and efficiently presenting</w:t>
      </w:r>
      <w:r w:rsidR="00C37301" w:rsidRPr="00B06FAE">
        <w:t xml:space="preserve"> the </w:t>
      </w:r>
      <w:proofErr w:type="spellStart"/>
      <w:r w:rsidR="00C37301" w:rsidRPr="00B06FAE">
        <w:t>MoBrain</w:t>
      </w:r>
      <w:proofErr w:type="spellEnd"/>
      <w:r w:rsidR="00C37301" w:rsidRPr="00B06FAE">
        <w:t xml:space="preserve"> Competence Centre</w:t>
      </w:r>
      <w:r w:rsidRPr="00B06FAE">
        <w:t>.</w:t>
      </w:r>
    </w:p>
    <w:p w14:paraId="7DA37C38" w14:textId="77777777" w:rsidR="00FF0EBF" w:rsidRPr="00FF0EBF" w:rsidRDefault="00831056" w:rsidP="00831056">
      <w:pPr>
        <w:pStyle w:val="Heading3"/>
      </w:pPr>
      <w:bookmarkStart w:id="7" w:name="_Toc421278110"/>
      <w:bookmarkStart w:id="8" w:name="_Toc300491568"/>
      <w:bookmarkStart w:id="9" w:name="_Toc442874451"/>
      <w:r w:rsidRPr="009D616E">
        <w:t>Integration and dependencies</w:t>
      </w:r>
      <w:bookmarkEnd w:id="7"/>
      <w:bookmarkEnd w:id="8"/>
      <w:bookmarkEnd w:id="9"/>
    </w:p>
    <w:p w14:paraId="03E16F93" w14:textId="7E332ADB" w:rsidR="00FF0EBF" w:rsidRPr="00B06FAE" w:rsidRDefault="00FF0EBF" w:rsidP="0003271F">
      <w:pPr>
        <w:rPr>
          <w:szCs w:val="24"/>
        </w:rPr>
      </w:pPr>
      <w:r w:rsidRPr="00B06FAE">
        <w:rPr>
          <w:szCs w:val="24"/>
        </w:rPr>
        <w:t xml:space="preserve">The </w:t>
      </w:r>
      <w:proofErr w:type="spellStart"/>
      <w:r w:rsidRPr="00B06FAE">
        <w:rPr>
          <w:szCs w:val="24"/>
        </w:rPr>
        <w:t>MoBrain</w:t>
      </w:r>
      <w:proofErr w:type="spellEnd"/>
      <w:r w:rsidRPr="00B06FAE">
        <w:rPr>
          <w:szCs w:val="24"/>
        </w:rPr>
        <w:t xml:space="preserve"> Web Portal has been </w:t>
      </w:r>
      <w:r w:rsidR="0067385A" w:rsidRPr="00B06FAE">
        <w:rPr>
          <w:szCs w:val="24"/>
        </w:rPr>
        <w:t>deployed</w:t>
      </w:r>
      <w:r w:rsidR="00940E9E" w:rsidRPr="00B06FAE">
        <w:rPr>
          <w:szCs w:val="24"/>
        </w:rPr>
        <w:t xml:space="preserve"> in a Virtual Machine running</w:t>
      </w:r>
      <w:r w:rsidR="0067385A" w:rsidRPr="00B06FAE">
        <w:rPr>
          <w:szCs w:val="24"/>
        </w:rPr>
        <w:t xml:space="preserve"> at CESNET </w:t>
      </w:r>
      <w:proofErr w:type="spellStart"/>
      <w:r w:rsidR="0067385A" w:rsidRPr="00B06FAE">
        <w:rPr>
          <w:szCs w:val="24"/>
        </w:rPr>
        <w:t>MetaCloud</w:t>
      </w:r>
      <w:proofErr w:type="spellEnd"/>
      <w:r w:rsidR="0067385A" w:rsidRPr="00B06FAE">
        <w:rPr>
          <w:szCs w:val="24"/>
        </w:rPr>
        <w:t xml:space="preserve">, one of the </w:t>
      </w:r>
      <w:r w:rsidR="00B06FAE" w:rsidRPr="00B06FAE">
        <w:rPr>
          <w:szCs w:val="24"/>
        </w:rPr>
        <w:t>sites</w:t>
      </w:r>
      <w:r w:rsidR="0067385A" w:rsidRPr="00B06FAE">
        <w:rPr>
          <w:szCs w:val="24"/>
        </w:rPr>
        <w:t xml:space="preserve"> integrated into </w:t>
      </w:r>
      <w:r w:rsidR="00BB4F19" w:rsidRPr="00B06FAE">
        <w:rPr>
          <w:szCs w:val="24"/>
        </w:rPr>
        <w:t>the EGI Federated Cloud</w:t>
      </w:r>
      <w:r w:rsidR="0067385A" w:rsidRPr="00B06FAE">
        <w:rPr>
          <w:szCs w:val="24"/>
        </w:rPr>
        <w:t>.</w:t>
      </w:r>
      <w:r w:rsidR="00BB4F19" w:rsidRPr="00B06FAE">
        <w:rPr>
          <w:szCs w:val="24"/>
        </w:rPr>
        <w:t xml:space="preserve"> </w:t>
      </w:r>
      <w:commentRangeStart w:id="10"/>
      <w:r w:rsidR="0067385A" w:rsidRPr="00B06FAE">
        <w:rPr>
          <w:szCs w:val="24"/>
        </w:rPr>
        <w:t xml:space="preserve">The </w:t>
      </w:r>
      <w:r w:rsidR="00BB4F19" w:rsidRPr="00B06FAE">
        <w:rPr>
          <w:szCs w:val="24"/>
        </w:rPr>
        <w:t>resource</w:t>
      </w:r>
      <w:r w:rsidR="0067385A" w:rsidRPr="00B06FAE">
        <w:rPr>
          <w:szCs w:val="24"/>
        </w:rPr>
        <w:t>s</w:t>
      </w:r>
      <w:r w:rsidR="00A076D1" w:rsidRPr="00B06FAE">
        <w:rPr>
          <w:szCs w:val="24"/>
        </w:rPr>
        <w:t xml:space="preserve"> </w:t>
      </w:r>
      <w:r w:rsidR="00047D1E" w:rsidRPr="00B06FAE">
        <w:rPr>
          <w:szCs w:val="24"/>
        </w:rPr>
        <w:t>available</w:t>
      </w:r>
      <w:r w:rsidR="00A076D1" w:rsidRPr="00B06FAE">
        <w:rPr>
          <w:szCs w:val="24"/>
        </w:rPr>
        <w:t xml:space="preserve"> to the enmr.eu Virtual Organization (VO)</w:t>
      </w:r>
      <w:r w:rsidR="0067385A" w:rsidRPr="00B06FAE">
        <w:rPr>
          <w:szCs w:val="24"/>
        </w:rPr>
        <w:t xml:space="preserve"> have been</w:t>
      </w:r>
      <w:r w:rsidRPr="00B06FAE">
        <w:rPr>
          <w:szCs w:val="24"/>
        </w:rPr>
        <w:t xml:space="preserve"> </w:t>
      </w:r>
      <w:r w:rsidR="00BB4F19" w:rsidRPr="00B06FAE">
        <w:rPr>
          <w:szCs w:val="24"/>
        </w:rPr>
        <w:t>found using</w:t>
      </w:r>
      <w:r w:rsidR="0067385A" w:rsidRPr="00B06FAE">
        <w:rPr>
          <w:szCs w:val="24"/>
        </w:rPr>
        <w:t xml:space="preserve"> the</w:t>
      </w:r>
      <w:r w:rsidR="00BB4F19" w:rsidRPr="00B06FAE">
        <w:rPr>
          <w:szCs w:val="24"/>
        </w:rPr>
        <w:t xml:space="preserve"> </w:t>
      </w:r>
      <w:r w:rsidRPr="00B06FAE">
        <w:rPr>
          <w:szCs w:val="24"/>
        </w:rPr>
        <w:t>EGI</w:t>
      </w:r>
      <w:r w:rsidR="0067385A" w:rsidRPr="00B06FAE">
        <w:rPr>
          <w:szCs w:val="24"/>
        </w:rPr>
        <w:t xml:space="preserve"> Applications database</w:t>
      </w:r>
      <w:commentRangeEnd w:id="10"/>
      <w:r w:rsidR="00F41954">
        <w:rPr>
          <w:rStyle w:val="CommentReference"/>
        </w:rPr>
        <w:commentReference w:id="10"/>
      </w:r>
      <w:r w:rsidRPr="00B06FAE">
        <w:rPr>
          <w:szCs w:val="24"/>
        </w:rPr>
        <w:t>.</w:t>
      </w:r>
    </w:p>
    <w:p w14:paraId="7A821E5C" w14:textId="77777777" w:rsidR="0036395D" w:rsidRPr="00B06FAE" w:rsidRDefault="0036395D" w:rsidP="0003271F">
      <w:pPr>
        <w:rPr>
          <w:szCs w:val="24"/>
        </w:rPr>
      </w:pPr>
      <w:r w:rsidRPr="00B06FAE">
        <w:rPr>
          <w:szCs w:val="24"/>
        </w:rPr>
        <w:t xml:space="preserve">An overview of the deployment is shown by </w:t>
      </w:r>
      <w:commentRangeStart w:id="11"/>
      <w:r w:rsidRPr="00B06FAE">
        <w:rPr>
          <w:szCs w:val="24"/>
        </w:rPr>
        <w:t>Figure 1</w:t>
      </w:r>
      <w:commentRangeEnd w:id="11"/>
      <w:r w:rsidR="007C556E">
        <w:rPr>
          <w:rStyle w:val="CommentReference"/>
        </w:rPr>
        <w:commentReference w:id="11"/>
      </w:r>
      <w:r w:rsidRPr="00B06FAE">
        <w:rPr>
          <w:szCs w:val="24"/>
        </w:rPr>
        <w:t>.</w:t>
      </w:r>
    </w:p>
    <w:p w14:paraId="6CD3A5F5" w14:textId="77777777" w:rsidR="0036395D" w:rsidRDefault="0036395D" w:rsidP="0036395D">
      <w:pPr>
        <w:keepNext/>
      </w:pPr>
      <w:r>
        <w:rPr>
          <w:noProof/>
          <w:sz w:val="24"/>
          <w:lang w:val="en-US"/>
        </w:rPr>
        <w:drawing>
          <wp:inline distT="0" distB="0" distL="0" distR="0" wp14:anchorId="779F785D" wp14:editId="1B3E6DC4">
            <wp:extent cx="5734891" cy="3940821"/>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brain_cesnet_overview.png"/>
                    <pic:cNvPicPr/>
                  </pic:nvPicPr>
                  <pic:blipFill rotWithShape="1">
                    <a:blip r:embed="rId17">
                      <a:extLst>
                        <a:ext uri="{28A0092B-C50C-407E-A947-70E740481C1C}">
                          <a14:useLocalDpi xmlns:a14="http://schemas.microsoft.com/office/drawing/2010/main" val="0"/>
                        </a:ext>
                      </a:extLst>
                    </a:blip>
                    <a:srcRect t="16466"/>
                    <a:stretch/>
                  </pic:blipFill>
                  <pic:spPr bwMode="auto">
                    <a:xfrm>
                      <a:off x="0" y="0"/>
                      <a:ext cx="5731510" cy="3938498"/>
                    </a:xfrm>
                    <a:prstGeom prst="rect">
                      <a:avLst/>
                    </a:prstGeom>
                    <a:ln>
                      <a:noFill/>
                    </a:ln>
                    <a:extLst>
                      <a:ext uri="{53640926-AAD7-44D8-BBD7-CCE9431645EC}">
                        <a14:shadowObscured xmlns:a14="http://schemas.microsoft.com/office/drawing/2010/main"/>
                      </a:ext>
                    </a:extLst>
                  </pic:spPr>
                </pic:pic>
              </a:graphicData>
            </a:graphic>
          </wp:inline>
        </w:drawing>
      </w:r>
    </w:p>
    <w:p w14:paraId="0E928FA2" w14:textId="77777777" w:rsidR="0036395D" w:rsidRPr="00AC649A" w:rsidRDefault="0036395D" w:rsidP="00B06FAE">
      <w:pPr>
        <w:pStyle w:val="Caption"/>
        <w:jc w:val="center"/>
        <w:rPr>
          <w:sz w:val="24"/>
        </w:rPr>
      </w:pPr>
      <w:r>
        <w:t xml:space="preserve">Figure </w:t>
      </w:r>
      <w:r w:rsidR="0011311F">
        <w:fldChar w:fldCharType="begin"/>
      </w:r>
      <w:r w:rsidR="0011311F">
        <w:instrText xml:space="preserve"> SEQ Figure \* ARABIC </w:instrText>
      </w:r>
      <w:r w:rsidR="0011311F">
        <w:fldChar w:fldCharType="separate"/>
      </w:r>
      <w:r w:rsidR="00332023">
        <w:rPr>
          <w:noProof/>
        </w:rPr>
        <w:t>1</w:t>
      </w:r>
      <w:r w:rsidR="0011311F">
        <w:rPr>
          <w:noProof/>
        </w:rPr>
        <w:fldChar w:fldCharType="end"/>
      </w:r>
      <w:r>
        <w:t>: Deployment overview</w:t>
      </w:r>
    </w:p>
    <w:p w14:paraId="279CF56C" w14:textId="77777777" w:rsidR="0036395D" w:rsidRPr="0003271F" w:rsidRDefault="0036395D" w:rsidP="0003271F">
      <w:pPr>
        <w:rPr>
          <w:sz w:val="24"/>
          <w:szCs w:val="24"/>
        </w:rPr>
      </w:pPr>
    </w:p>
    <w:p w14:paraId="4B7FF338" w14:textId="0171F1B5" w:rsidR="00C37301" w:rsidRDefault="00C37301" w:rsidP="00FC220F">
      <w:pPr>
        <w:pStyle w:val="Heading4"/>
      </w:pPr>
      <w:commentRangeStart w:id="12"/>
      <w:r w:rsidRPr="005C2AB9">
        <w:t xml:space="preserve">EGI </w:t>
      </w:r>
      <w:r w:rsidR="000A78BB">
        <w:t>f</w:t>
      </w:r>
      <w:r w:rsidR="00401B2A">
        <w:t xml:space="preserve">ederated </w:t>
      </w:r>
      <w:r w:rsidRPr="005C2AB9">
        <w:t>cloud</w:t>
      </w:r>
      <w:r w:rsidR="00FC220F">
        <w:t xml:space="preserve">: CESNET </w:t>
      </w:r>
      <w:proofErr w:type="spellStart"/>
      <w:r w:rsidR="00FC220F">
        <w:t>MetaCloud</w:t>
      </w:r>
      <w:proofErr w:type="spellEnd"/>
      <w:r w:rsidR="00FC220F">
        <w:t xml:space="preserve"> site</w:t>
      </w:r>
      <w:commentRangeEnd w:id="12"/>
      <w:r w:rsidR="001A4029">
        <w:rPr>
          <w:rStyle w:val="CommentReference"/>
          <w:rFonts w:eastAsiaTheme="minorHAnsi" w:cstheme="minorBidi"/>
          <w:bCs w:val="0"/>
          <w:i w:val="0"/>
          <w:iCs w:val="0"/>
          <w:color w:val="auto"/>
          <w:spacing w:val="2"/>
        </w:rPr>
        <w:commentReference w:id="12"/>
      </w:r>
    </w:p>
    <w:p w14:paraId="06A29406" w14:textId="67B8CE5B" w:rsidR="00401B2A" w:rsidRPr="00B06FAE" w:rsidRDefault="00401B2A" w:rsidP="0003271F">
      <w:pPr>
        <w:rPr>
          <w:szCs w:val="24"/>
        </w:rPr>
      </w:pPr>
      <w:r w:rsidRPr="00B06FAE">
        <w:rPr>
          <w:szCs w:val="24"/>
        </w:rPr>
        <w:t xml:space="preserve">The EGI </w:t>
      </w:r>
      <w:r w:rsidR="000A78BB" w:rsidRPr="00B06FAE">
        <w:rPr>
          <w:szCs w:val="24"/>
        </w:rPr>
        <w:t>f</w:t>
      </w:r>
      <w:r w:rsidRPr="00B06FAE">
        <w:rPr>
          <w:szCs w:val="24"/>
        </w:rPr>
        <w:t xml:space="preserve">ederated </w:t>
      </w:r>
      <w:r w:rsidR="000A78BB" w:rsidRPr="00B06FAE">
        <w:rPr>
          <w:szCs w:val="24"/>
        </w:rPr>
        <w:t>c</w:t>
      </w:r>
      <w:r w:rsidRPr="00B06FAE">
        <w:rPr>
          <w:szCs w:val="24"/>
        </w:rPr>
        <w:t xml:space="preserve">loud infrastructure is an e-infrastructure </w:t>
      </w:r>
      <w:r w:rsidR="00F16253" w:rsidRPr="00B06FAE">
        <w:rPr>
          <w:szCs w:val="24"/>
        </w:rPr>
        <w:t xml:space="preserve">federating resources from multiple academic private clouds accessible using open standards such as OCCI. Multiple sites provide cloud resources (mostly storage, computing and network resources) shared among multiple Virtual Organizations, allowing their users to easily </w:t>
      </w:r>
      <w:r w:rsidR="00DB1467" w:rsidRPr="00B06FAE">
        <w:rPr>
          <w:szCs w:val="24"/>
        </w:rPr>
        <w:t>manage</w:t>
      </w:r>
      <w:r w:rsidR="00F16253" w:rsidRPr="00B06FAE">
        <w:rPr>
          <w:szCs w:val="24"/>
        </w:rPr>
        <w:t xml:space="preserve"> it </w:t>
      </w:r>
      <w:r w:rsidR="00DB1467" w:rsidRPr="00B06FAE">
        <w:rPr>
          <w:szCs w:val="24"/>
        </w:rPr>
        <w:t>using well-known</w:t>
      </w:r>
      <w:r w:rsidR="00F16253" w:rsidRPr="00B06FAE">
        <w:rPr>
          <w:szCs w:val="24"/>
        </w:rPr>
        <w:t xml:space="preserve"> interfaces and compatible tools.</w:t>
      </w:r>
    </w:p>
    <w:p w14:paraId="26155424" w14:textId="7FC92911" w:rsidR="00FB6FAB" w:rsidRPr="00B06FAE" w:rsidRDefault="00FB6FAB" w:rsidP="00401B2A">
      <w:pPr>
        <w:rPr>
          <w:szCs w:val="24"/>
        </w:rPr>
      </w:pPr>
      <w:r w:rsidRPr="00B06FAE">
        <w:rPr>
          <w:szCs w:val="24"/>
        </w:rPr>
        <w:lastRenderedPageBreak/>
        <w:t>Thanks to the OCCI compatibility, multiple hete</w:t>
      </w:r>
      <w:r w:rsidR="005A4E85" w:rsidRPr="00B06FAE">
        <w:rPr>
          <w:szCs w:val="24"/>
        </w:rPr>
        <w:t>roge</w:t>
      </w:r>
      <w:r w:rsidR="00626CA9" w:rsidRPr="00B06FAE">
        <w:rPr>
          <w:szCs w:val="24"/>
        </w:rPr>
        <w:t xml:space="preserve">neous </w:t>
      </w:r>
      <w:r w:rsidR="00B06FAE" w:rsidRPr="00B06FAE">
        <w:rPr>
          <w:szCs w:val="24"/>
        </w:rPr>
        <w:t>infrastructures</w:t>
      </w:r>
      <w:r w:rsidR="00626CA9" w:rsidRPr="00B06FAE">
        <w:rPr>
          <w:szCs w:val="24"/>
        </w:rPr>
        <w:t xml:space="preserve"> (some are </w:t>
      </w:r>
      <w:r w:rsidRPr="00B06FAE">
        <w:rPr>
          <w:szCs w:val="24"/>
        </w:rPr>
        <w:t>OpenStack</w:t>
      </w:r>
      <w:r w:rsidR="00626CA9" w:rsidRPr="00B06FAE">
        <w:rPr>
          <w:szCs w:val="24"/>
        </w:rPr>
        <w:t>-based, others</w:t>
      </w:r>
      <w:r w:rsidRPr="00B06FAE">
        <w:rPr>
          <w:szCs w:val="24"/>
        </w:rPr>
        <w:t xml:space="preserve"> </w:t>
      </w:r>
      <w:r w:rsidR="00626CA9" w:rsidRPr="00B06FAE">
        <w:rPr>
          <w:szCs w:val="24"/>
        </w:rPr>
        <w:t xml:space="preserve">are </w:t>
      </w:r>
      <w:proofErr w:type="spellStart"/>
      <w:r w:rsidRPr="00B06FAE">
        <w:rPr>
          <w:szCs w:val="24"/>
        </w:rPr>
        <w:t>OpenNebula</w:t>
      </w:r>
      <w:proofErr w:type="spellEnd"/>
      <w:r w:rsidR="00626CA9" w:rsidRPr="00B06FAE">
        <w:rPr>
          <w:szCs w:val="24"/>
        </w:rPr>
        <w:t>-based)</w:t>
      </w:r>
      <w:r w:rsidRPr="00B06FAE">
        <w:rPr>
          <w:szCs w:val="24"/>
        </w:rPr>
        <w:t xml:space="preserve"> can be managed using a common set of tools, such as the </w:t>
      </w:r>
      <w:proofErr w:type="spellStart"/>
      <w:r w:rsidRPr="00B06FAE">
        <w:rPr>
          <w:szCs w:val="24"/>
        </w:rPr>
        <w:t>rOCCI</w:t>
      </w:r>
      <w:proofErr w:type="spellEnd"/>
      <w:r w:rsidRPr="00B06FAE">
        <w:rPr>
          <w:szCs w:val="24"/>
        </w:rPr>
        <w:t xml:space="preserve"> client whose usage is documented in the HOWTO11 on the EGI.eu wiki</w:t>
      </w:r>
      <w:r w:rsidR="00B06FAE" w:rsidRPr="00B06FAE">
        <w:rPr>
          <w:rStyle w:val="FootnoteReference"/>
          <w:szCs w:val="24"/>
        </w:rPr>
        <w:footnoteReference w:id="3"/>
      </w:r>
      <w:r w:rsidRPr="00B06FAE">
        <w:rPr>
          <w:szCs w:val="24"/>
        </w:rPr>
        <w:t>.</w:t>
      </w:r>
    </w:p>
    <w:p w14:paraId="1B49B821" w14:textId="77777777" w:rsidR="00FC220F" w:rsidRPr="00B06FAE" w:rsidRDefault="00FC220F" w:rsidP="00401B2A">
      <w:pPr>
        <w:rPr>
          <w:szCs w:val="24"/>
        </w:rPr>
      </w:pPr>
      <w:r w:rsidRPr="00B06FAE">
        <w:rPr>
          <w:szCs w:val="24"/>
        </w:rPr>
        <w:t>CESNET</w:t>
      </w:r>
      <w:r w:rsidR="00626CA9" w:rsidRPr="00B06FAE">
        <w:rPr>
          <w:szCs w:val="24"/>
        </w:rPr>
        <w:t>-</w:t>
      </w:r>
      <w:proofErr w:type="spellStart"/>
      <w:r w:rsidR="00626CA9" w:rsidRPr="00B06FAE">
        <w:rPr>
          <w:szCs w:val="24"/>
        </w:rPr>
        <w:t>MetaCloud</w:t>
      </w:r>
      <w:proofErr w:type="spellEnd"/>
      <w:r w:rsidR="00D344A7" w:rsidRPr="00B06FAE">
        <w:rPr>
          <w:szCs w:val="24"/>
        </w:rPr>
        <w:t xml:space="preserve"> site</w:t>
      </w:r>
      <w:r w:rsidRPr="00B06FAE">
        <w:rPr>
          <w:szCs w:val="24"/>
        </w:rPr>
        <w:t xml:space="preserve"> </w:t>
      </w:r>
      <w:r w:rsidR="00841755" w:rsidRPr="00B06FAE">
        <w:rPr>
          <w:szCs w:val="24"/>
        </w:rPr>
        <w:t xml:space="preserve">was chosen as it provides the required storage, </w:t>
      </w:r>
      <w:r w:rsidRPr="00B06FAE">
        <w:rPr>
          <w:szCs w:val="24"/>
        </w:rPr>
        <w:t>computing</w:t>
      </w:r>
      <w:r w:rsidR="00626CA9" w:rsidRPr="00B06FAE">
        <w:rPr>
          <w:szCs w:val="24"/>
        </w:rPr>
        <w:t xml:space="preserve"> and </w:t>
      </w:r>
      <w:r w:rsidR="00841755" w:rsidRPr="00B06FAE">
        <w:rPr>
          <w:szCs w:val="24"/>
        </w:rPr>
        <w:t>network resources</w:t>
      </w:r>
      <w:r w:rsidR="006004C9" w:rsidRPr="00B06FAE">
        <w:rPr>
          <w:szCs w:val="24"/>
        </w:rPr>
        <w:t xml:space="preserve"> along with</w:t>
      </w:r>
      <w:r w:rsidR="00626CA9" w:rsidRPr="00B06FAE">
        <w:rPr>
          <w:szCs w:val="24"/>
        </w:rPr>
        <w:t xml:space="preserve"> the </w:t>
      </w:r>
      <w:r w:rsidR="00E96BBD" w:rsidRPr="00B06FAE">
        <w:rPr>
          <w:szCs w:val="24"/>
        </w:rPr>
        <w:t>desired</w:t>
      </w:r>
      <w:r w:rsidR="00626CA9" w:rsidRPr="00B06FAE">
        <w:rPr>
          <w:szCs w:val="24"/>
        </w:rPr>
        <w:t xml:space="preserve"> OS template</w:t>
      </w:r>
      <w:r w:rsidR="00841755" w:rsidRPr="00B06FAE">
        <w:rPr>
          <w:szCs w:val="24"/>
        </w:rPr>
        <w:t xml:space="preserve"> </w:t>
      </w:r>
      <w:r w:rsidRPr="00B06FAE">
        <w:rPr>
          <w:szCs w:val="24"/>
        </w:rPr>
        <w:t>as well as compatible rules of usages for public services, allowing long lived and public service</w:t>
      </w:r>
      <w:r w:rsidR="00841755" w:rsidRPr="00B06FAE">
        <w:rPr>
          <w:szCs w:val="24"/>
        </w:rPr>
        <w:t>s</w:t>
      </w:r>
      <w:r w:rsidRPr="00B06FAE">
        <w:rPr>
          <w:szCs w:val="24"/>
        </w:rPr>
        <w:t xml:space="preserve"> to be </w:t>
      </w:r>
      <w:r w:rsidR="00E45704" w:rsidRPr="00B06FAE">
        <w:rPr>
          <w:szCs w:val="24"/>
        </w:rPr>
        <w:t>operated</w:t>
      </w:r>
      <w:r w:rsidRPr="00B06FAE">
        <w:rPr>
          <w:szCs w:val="24"/>
        </w:rPr>
        <w:t>.</w:t>
      </w:r>
    </w:p>
    <w:p w14:paraId="762995AA" w14:textId="77777777" w:rsidR="00035981" w:rsidRDefault="00035981" w:rsidP="00FF68A1">
      <w:pPr>
        <w:pStyle w:val="Heading4"/>
      </w:pPr>
      <w:r w:rsidRPr="005C2AB9">
        <w:t>EGI Applications Database</w:t>
      </w:r>
    </w:p>
    <w:p w14:paraId="345F8622" w14:textId="250A32D5" w:rsidR="005A4E85" w:rsidRPr="00B06FAE" w:rsidRDefault="005A4E85" w:rsidP="005A4E85">
      <w:pPr>
        <w:rPr>
          <w:szCs w:val="24"/>
        </w:rPr>
      </w:pPr>
      <w:r w:rsidRPr="00B06FAE">
        <w:rPr>
          <w:szCs w:val="24"/>
        </w:rPr>
        <w:t xml:space="preserve">The EGI Applications Database </w:t>
      </w:r>
      <w:r w:rsidR="00CF1531" w:rsidRPr="00B06FAE">
        <w:rPr>
          <w:szCs w:val="24"/>
        </w:rPr>
        <w:t>(</w:t>
      </w:r>
      <w:proofErr w:type="spellStart"/>
      <w:r w:rsidR="00CF1531" w:rsidRPr="00B06FAE">
        <w:rPr>
          <w:szCs w:val="24"/>
        </w:rPr>
        <w:t>AppDB</w:t>
      </w:r>
      <w:proofErr w:type="spellEnd"/>
      <w:r w:rsidR="00CF1531" w:rsidRPr="00B06FAE">
        <w:rPr>
          <w:szCs w:val="24"/>
        </w:rPr>
        <w:t>)</w:t>
      </w:r>
      <w:r w:rsidR="00B06FAE" w:rsidRPr="00B06FAE">
        <w:rPr>
          <w:rStyle w:val="FootnoteReference"/>
          <w:szCs w:val="24"/>
        </w:rPr>
        <w:footnoteReference w:id="4"/>
      </w:r>
      <w:r w:rsidR="00CF1531" w:rsidRPr="00B06FAE">
        <w:rPr>
          <w:szCs w:val="24"/>
        </w:rPr>
        <w:t xml:space="preserve"> is a central service allowing </w:t>
      </w:r>
      <w:r w:rsidR="00B06FAE" w:rsidRPr="00B06FAE">
        <w:rPr>
          <w:szCs w:val="24"/>
        </w:rPr>
        <w:t>describing and sharing</w:t>
      </w:r>
      <w:r w:rsidR="00CF1531" w:rsidRPr="00B06FAE">
        <w:rPr>
          <w:szCs w:val="24"/>
        </w:rPr>
        <w:t xml:space="preserve"> information about software solutions, people and publications in the context of EGI</w:t>
      </w:r>
      <w:r w:rsidR="005769C0" w:rsidRPr="00B06FAE">
        <w:rPr>
          <w:szCs w:val="24"/>
        </w:rPr>
        <w:t xml:space="preserve"> and the Federated Cloud</w:t>
      </w:r>
      <w:r w:rsidR="00CF1531" w:rsidRPr="00B06FAE">
        <w:rPr>
          <w:szCs w:val="24"/>
        </w:rPr>
        <w:t>.</w:t>
      </w:r>
      <w:r w:rsidR="00B06FAE" w:rsidRPr="00B06FAE">
        <w:rPr>
          <w:szCs w:val="24"/>
        </w:rPr>
        <w:t xml:space="preserve"> </w:t>
      </w:r>
    </w:p>
    <w:p w14:paraId="4FA98511" w14:textId="77777777" w:rsidR="002D66EA" w:rsidRPr="00B06FAE" w:rsidRDefault="002D66EA" w:rsidP="005A4E85">
      <w:pPr>
        <w:rPr>
          <w:szCs w:val="24"/>
        </w:rPr>
      </w:pPr>
      <w:r w:rsidRPr="00B06FAE">
        <w:rPr>
          <w:szCs w:val="24"/>
        </w:rPr>
        <w:t xml:space="preserve">The </w:t>
      </w:r>
      <w:proofErr w:type="spellStart"/>
      <w:r w:rsidRPr="00B06FAE">
        <w:rPr>
          <w:szCs w:val="24"/>
        </w:rPr>
        <w:t>MoBrain</w:t>
      </w:r>
      <w:proofErr w:type="spellEnd"/>
      <w:r w:rsidRPr="00B06FAE">
        <w:rPr>
          <w:szCs w:val="24"/>
        </w:rPr>
        <w:t xml:space="preserve"> Web portal is published on resources that were </w:t>
      </w:r>
      <w:r w:rsidR="001C2FC5" w:rsidRPr="00B06FAE">
        <w:rPr>
          <w:szCs w:val="24"/>
        </w:rPr>
        <w:t xml:space="preserve">found </w:t>
      </w:r>
      <w:r w:rsidRPr="00B06FAE">
        <w:rPr>
          <w:szCs w:val="24"/>
        </w:rPr>
        <w:t xml:space="preserve">using the </w:t>
      </w:r>
      <w:proofErr w:type="spellStart"/>
      <w:r w:rsidRPr="00B06FAE">
        <w:rPr>
          <w:szCs w:val="24"/>
        </w:rPr>
        <w:t>AppDB</w:t>
      </w:r>
      <w:proofErr w:type="spellEnd"/>
      <w:r w:rsidRPr="00B06FAE">
        <w:rPr>
          <w:szCs w:val="24"/>
        </w:rPr>
        <w:t xml:space="preserve">: once </w:t>
      </w:r>
      <w:r w:rsidR="008308EB" w:rsidRPr="00B06FAE">
        <w:rPr>
          <w:szCs w:val="24"/>
        </w:rPr>
        <w:t xml:space="preserve">the running </w:t>
      </w:r>
      <w:r w:rsidRPr="00B06FAE">
        <w:rPr>
          <w:szCs w:val="24"/>
        </w:rPr>
        <w:t xml:space="preserve">site was chosen, the </w:t>
      </w:r>
      <w:proofErr w:type="spellStart"/>
      <w:r w:rsidRPr="00B06FAE">
        <w:rPr>
          <w:szCs w:val="24"/>
        </w:rPr>
        <w:t>AppDB</w:t>
      </w:r>
      <w:proofErr w:type="spellEnd"/>
      <w:r w:rsidRPr="00B06FAE">
        <w:rPr>
          <w:szCs w:val="24"/>
        </w:rPr>
        <w:t xml:space="preserve"> was used </w:t>
      </w:r>
      <w:commentRangeStart w:id="13"/>
      <w:r w:rsidRPr="00B06FAE">
        <w:rPr>
          <w:szCs w:val="24"/>
        </w:rPr>
        <w:t>to find the</w:t>
      </w:r>
      <w:r w:rsidR="00CF67D2" w:rsidRPr="00B06FAE">
        <w:rPr>
          <w:szCs w:val="24"/>
        </w:rPr>
        <w:t xml:space="preserve"> OS and</w:t>
      </w:r>
      <w:r w:rsidRPr="00B06FAE">
        <w:rPr>
          <w:szCs w:val="24"/>
        </w:rPr>
        <w:t xml:space="preserve"> re</w:t>
      </w:r>
      <w:r w:rsidR="00CF67D2" w:rsidRPr="00B06FAE">
        <w:rPr>
          <w:szCs w:val="24"/>
        </w:rPr>
        <w:t>source templates</w:t>
      </w:r>
      <w:r w:rsidRPr="00B06FAE">
        <w:rPr>
          <w:szCs w:val="24"/>
        </w:rPr>
        <w:t xml:space="preserve"> available on this site</w:t>
      </w:r>
      <w:commentRangeEnd w:id="13"/>
      <w:r w:rsidR="007C556E">
        <w:rPr>
          <w:rStyle w:val="CommentReference"/>
        </w:rPr>
        <w:commentReference w:id="13"/>
      </w:r>
      <w:r w:rsidRPr="00B06FAE">
        <w:rPr>
          <w:szCs w:val="24"/>
        </w:rPr>
        <w:t>.</w:t>
      </w:r>
    </w:p>
    <w:p w14:paraId="3562B84A" w14:textId="77777777" w:rsidR="002D3673" w:rsidRDefault="002D3673" w:rsidP="002D3673">
      <w:pPr>
        <w:pStyle w:val="Heading4"/>
      </w:pPr>
      <w:r>
        <w:t>The resource template: large</w:t>
      </w:r>
    </w:p>
    <w:p w14:paraId="2744C3EE" w14:textId="77777777" w:rsidR="002D3673" w:rsidRPr="00B06FAE" w:rsidRDefault="002D3673" w:rsidP="002D3673">
      <w:commentRangeStart w:id="14"/>
      <w:r w:rsidRPr="00B06FAE">
        <w:t>The</w:t>
      </w:r>
      <w:commentRangeEnd w:id="14"/>
      <w:r w:rsidR="007C556E">
        <w:rPr>
          <w:rStyle w:val="CommentReference"/>
        </w:rPr>
        <w:commentReference w:id="14"/>
      </w:r>
      <w:r w:rsidRPr="00B06FAE">
        <w:t xml:space="preserve"> resource template is the template defining what will be the </w:t>
      </w:r>
      <w:r w:rsidR="0020089D" w:rsidRPr="00B06FAE">
        <w:t xml:space="preserve">hardware resources </w:t>
      </w:r>
      <w:r w:rsidRPr="00B06FAE">
        <w:t xml:space="preserve">available to the Virtual Machine, it defines the number of Virtual CPUs and memory that will be assigned to </w:t>
      </w:r>
      <w:r w:rsidR="0020089D" w:rsidRPr="00B06FAE">
        <w:t xml:space="preserve">the </w:t>
      </w:r>
      <w:r w:rsidRPr="00B06FAE">
        <w:t>Vir</w:t>
      </w:r>
      <w:r w:rsidR="00EE6DB2" w:rsidRPr="00B06FAE">
        <w:t>t</w:t>
      </w:r>
      <w:r w:rsidRPr="00B06FAE">
        <w:t>ual Machine instance.</w:t>
      </w:r>
    </w:p>
    <w:p w14:paraId="141D3B29" w14:textId="2BCFC371" w:rsidR="002D3673" w:rsidRPr="00B06FAE" w:rsidRDefault="002D3673" w:rsidP="002D3673">
      <w:r w:rsidRPr="00B06FAE">
        <w:t xml:space="preserve">As the </w:t>
      </w:r>
      <w:proofErr w:type="spellStart"/>
      <w:r w:rsidRPr="00B06FAE">
        <w:t>Lifera</w:t>
      </w:r>
      <w:r w:rsidR="00B12F1B" w:rsidRPr="00B06FAE">
        <w:t>y</w:t>
      </w:r>
      <w:proofErr w:type="spellEnd"/>
      <w:r w:rsidR="00B12F1B" w:rsidRPr="00B06FAE">
        <w:t xml:space="preserve"> portal is java-</w:t>
      </w:r>
      <w:r w:rsidRPr="00B06FAE">
        <w:t xml:space="preserve">based and uses a local MySQL database, it will benefit from running on a powerful </w:t>
      </w:r>
      <w:r w:rsidR="00234AB0" w:rsidRPr="00B06FAE">
        <w:t>Virtual Machine</w:t>
      </w:r>
      <w:r w:rsidRPr="00B06FAE">
        <w:t xml:space="preserve"> </w:t>
      </w:r>
      <w:r w:rsidR="00AE4189" w:rsidRPr="00B06FAE">
        <w:t>hav</w:t>
      </w:r>
      <w:r w:rsidR="002B2DC7" w:rsidRPr="00B06FAE">
        <w:t xml:space="preserve">ing </w:t>
      </w:r>
      <w:r w:rsidRPr="00B06FAE">
        <w:t xml:space="preserve">multiple cores and </w:t>
      </w:r>
      <w:del w:id="15" w:author="Microsoft Office User" w:date="2016-02-18T17:10:00Z">
        <w:r w:rsidRPr="00B06FAE" w:rsidDel="007C556E">
          <w:delText>an important</w:delText>
        </w:r>
      </w:del>
      <w:ins w:id="16" w:author="Microsoft Office User" w:date="2016-02-18T17:10:00Z">
        <w:r w:rsidR="007C556E">
          <w:t>a large</w:t>
        </w:r>
      </w:ins>
      <w:r w:rsidRPr="00B06FAE">
        <w:t xml:space="preserve"> amount of memory, so the large resource template was chosen as it is powered by 4 CPU</w:t>
      </w:r>
      <w:ins w:id="17" w:author="Microsoft Office User" w:date="2016-02-18T17:10:00Z">
        <w:r w:rsidR="007C556E">
          <w:t xml:space="preserve"> core</w:t>
        </w:r>
      </w:ins>
      <w:r w:rsidRPr="00B06FAE">
        <w:t xml:space="preserve">s and 8 GB of </w:t>
      </w:r>
      <w:r w:rsidR="0001100C" w:rsidRPr="00B06FAE">
        <w:t>memory</w:t>
      </w:r>
      <w:r w:rsidRPr="00B06FAE">
        <w:t>.</w:t>
      </w:r>
    </w:p>
    <w:p w14:paraId="40734220" w14:textId="77777777" w:rsidR="002D3673" w:rsidRDefault="006676A3" w:rsidP="00702207">
      <w:pPr>
        <w:pStyle w:val="Heading4"/>
      </w:pPr>
      <w:r>
        <w:t>EGI Federated Cloud Storage: block storage</w:t>
      </w:r>
    </w:p>
    <w:p w14:paraId="20BCA23D" w14:textId="77777777" w:rsidR="002D3673" w:rsidRPr="00B06FAE" w:rsidRDefault="002D3673" w:rsidP="005A4E85">
      <w:commentRangeStart w:id="18"/>
      <w:r w:rsidRPr="00B06FAE">
        <w:t>The</w:t>
      </w:r>
      <w:commentRangeEnd w:id="18"/>
      <w:r w:rsidR="007C556E">
        <w:rPr>
          <w:rStyle w:val="CommentReference"/>
        </w:rPr>
        <w:commentReference w:id="18"/>
      </w:r>
      <w:r w:rsidRPr="00B06FAE">
        <w:t xml:space="preserve"> storage block is a 50GB virtual disk that is mounted </w:t>
      </w:r>
      <w:r w:rsidR="00BA51B8" w:rsidRPr="00B06FAE">
        <w:t>in</w:t>
      </w:r>
      <w:r w:rsidRPr="00B06FAE">
        <w:t xml:space="preserve"> the Virtual Machine and where </w:t>
      </w:r>
      <w:proofErr w:type="spellStart"/>
      <w:r w:rsidRPr="00B06FAE">
        <w:t>Liferay</w:t>
      </w:r>
      <w:proofErr w:type="spellEnd"/>
      <w:r w:rsidRPr="00B06FAE">
        <w:t xml:space="preserve"> and MySQL data is stored. That storage block can be mounted on another Virtual Machine if needed. (To use a more recent OS template or to use a more powerful resource template).</w:t>
      </w:r>
    </w:p>
    <w:p w14:paraId="7FA8C51D" w14:textId="77777777" w:rsidR="000E3B50" w:rsidRPr="00B06FAE" w:rsidRDefault="000E3B50" w:rsidP="005A4E85">
      <w:r w:rsidRPr="00B06FAE">
        <w:t xml:space="preserve">The storage block is </w:t>
      </w:r>
      <w:r w:rsidR="006676A3" w:rsidRPr="00B06FAE">
        <w:t>managed via the OCCI interface and is seen as a local disk. I</w:t>
      </w:r>
      <w:r w:rsidRPr="00B06FAE">
        <w:t xml:space="preserve">t should be partitioned and mounted </w:t>
      </w:r>
      <w:commentRangeStart w:id="19"/>
      <w:r w:rsidRPr="00B06FAE">
        <w:t>in exactly the same way</w:t>
      </w:r>
      <w:commentRangeEnd w:id="19"/>
      <w:r w:rsidR="007C556E">
        <w:rPr>
          <w:rStyle w:val="CommentReference"/>
        </w:rPr>
        <w:commentReference w:id="19"/>
      </w:r>
      <w:r w:rsidRPr="00B06FAE">
        <w:t>.</w:t>
      </w:r>
    </w:p>
    <w:p w14:paraId="089EEA44" w14:textId="77777777" w:rsidR="007D6BA7" w:rsidRPr="00711E3D" w:rsidRDefault="00CD7AC8" w:rsidP="00FF68A1">
      <w:pPr>
        <w:pStyle w:val="Heading4"/>
      </w:pPr>
      <w:r>
        <w:t>The OS Template</w:t>
      </w:r>
      <w:r w:rsidR="00FC220F">
        <w:t>: EGI CentOS 6 base image</w:t>
      </w:r>
    </w:p>
    <w:p w14:paraId="538DE893" w14:textId="20C93A4D" w:rsidR="00023844" w:rsidRPr="00B06FAE" w:rsidRDefault="007D6BA7" w:rsidP="007D6BA7">
      <w:pPr>
        <w:rPr>
          <w:szCs w:val="24"/>
        </w:rPr>
      </w:pPr>
      <w:commentRangeStart w:id="20"/>
      <w:r w:rsidRPr="00B06FAE">
        <w:rPr>
          <w:szCs w:val="24"/>
        </w:rPr>
        <w:t>The</w:t>
      </w:r>
      <w:commentRangeEnd w:id="20"/>
      <w:r w:rsidR="007C556E">
        <w:rPr>
          <w:rStyle w:val="CommentReference"/>
        </w:rPr>
        <w:commentReference w:id="20"/>
      </w:r>
      <w:r w:rsidRPr="00B06FAE">
        <w:rPr>
          <w:szCs w:val="24"/>
        </w:rPr>
        <w:t xml:space="preserve"> OS template is an image of an Operating System installation</w:t>
      </w:r>
      <w:ins w:id="21" w:author="Microsoft Office User" w:date="2016-02-18T17:12:00Z">
        <w:r w:rsidR="007C556E">
          <w:rPr>
            <w:szCs w:val="24"/>
          </w:rPr>
          <w:t>.</w:t>
        </w:r>
      </w:ins>
      <w:del w:id="22" w:author="Microsoft Office User" w:date="2016-02-18T17:12:00Z">
        <w:r w:rsidRPr="00B06FAE" w:rsidDel="007C556E">
          <w:rPr>
            <w:szCs w:val="24"/>
          </w:rPr>
          <w:delText>,</w:delText>
        </w:r>
      </w:del>
      <w:r w:rsidRPr="00B06FAE">
        <w:rPr>
          <w:szCs w:val="24"/>
        </w:rPr>
        <w:t xml:space="preserve"> </w:t>
      </w:r>
      <w:ins w:id="23" w:author="Microsoft Office User" w:date="2016-02-18T17:12:00Z">
        <w:r w:rsidR="007C556E">
          <w:rPr>
            <w:szCs w:val="24"/>
          </w:rPr>
          <w:t>I</w:t>
        </w:r>
      </w:ins>
      <w:del w:id="24" w:author="Microsoft Office User" w:date="2016-02-18T17:12:00Z">
        <w:r w:rsidRPr="00B06FAE" w:rsidDel="007C556E">
          <w:rPr>
            <w:szCs w:val="24"/>
          </w:rPr>
          <w:delText>i</w:delText>
        </w:r>
      </w:del>
      <w:r w:rsidRPr="00B06FAE">
        <w:rPr>
          <w:szCs w:val="24"/>
        </w:rPr>
        <w:t>t has to be deployed on a resource template providing a predefined set of computing resources</w:t>
      </w:r>
      <w:r w:rsidR="0014587F" w:rsidRPr="00B06FAE">
        <w:rPr>
          <w:szCs w:val="24"/>
        </w:rPr>
        <w:t>.</w:t>
      </w:r>
    </w:p>
    <w:p w14:paraId="06204040" w14:textId="1FA035C9" w:rsidR="00343D1E" w:rsidRPr="00B06FAE" w:rsidRDefault="00343D1E" w:rsidP="00343D1E">
      <w:pPr>
        <w:rPr>
          <w:szCs w:val="24"/>
        </w:rPr>
      </w:pPr>
      <w:r w:rsidRPr="00B06FAE">
        <w:rPr>
          <w:szCs w:val="24"/>
        </w:rPr>
        <w:lastRenderedPageBreak/>
        <w:t xml:space="preserve">The EGI CentOS 6 base </w:t>
      </w:r>
      <w:r w:rsidR="00B06FAE" w:rsidRPr="00B06FAE">
        <w:rPr>
          <w:szCs w:val="24"/>
        </w:rPr>
        <w:t>image</w:t>
      </w:r>
      <w:r w:rsidRPr="00B06FAE">
        <w:rPr>
          <w:szCs w:val="24"/>
        </w:rPr>
        <w:t xml:space="preserve"> is an Operating System template created and endorsed by the EGI team. It provides a clean and solid base image that can be used to deploy services confidently on the EGI Federated </w:t>
      </w:r>
      <w:r w:rsidR="00E46633" w:rsidRPr="00B06FAE">
        <w:rPr>
          <w:szCs w:val="24"/>
        </w:rPr>
        <w:t>C</w:t>
      </w:r>
      <w:r w:rsidRPr="00B06FAE">
        <w:rPr>
          <w:szCs w:val="24"/>
        </w:rPr>
        <w:t>loud.</w:t>
      </w:r>
    </w:p>
    <w:p w14:paraId="1E4D797F" w14:textId="477E0F65" w:rsidR="007D6BA7" w:rsidRPr="00B06FAE" w:rsidRDefault="005164D9" w:rsidP="007D6BA7">
      <w:pPr>
        <w:rPr>
          <w:szCs w:val="24"/>
        </w:rPr>
      </w:pPr>
      <w:r w:rsidRPr="00B06FAE">
        <w:rPr>
          <w:szCs w:val="24"/>
        </w:rPr>
        <w:t xml:space="preserve">The EGI CentOS 6 OS </w:t>
      </w:r>
      <w:r w:rsidR="00483763" w:rsidRPr="00B06FAE">
        <w:rPr>
          <w:szCs w:val="24"/>
        </w:rPr>
        <w:t xml:space="preserve">template </w:t>
      </w:r>
      <w:r w:rsidR="00343D1E" w:rsidRPr="00B06FAE">
        <w:rPr>
          <w:szCs w:val="24"/>
        </w:rPr>
        <w:t>has</w:t>
      </w:r>
      <w:r w:rsidR="00BA0D92" w:rsidRPr="00B06FAE">
        <w:rPr>
          <w:szCs w:val="24"/>
        </w:rPr>
        <w:t xml:space="preserve"> been</w:t>
      </w:r>
      <w:r w:rsidR="00023844" w:rsidRPr="00B06FAE">
        <w:rPr>
          <w:szCs w:val="24"/>
        </w:rPr>
        <w:t xml:space="preserve"> chosen as it provides a mature, stable, tested and well known </w:t>
      </w:r>
      <w:proofErr w:type="spellStart"/>
      <w:r w:rsidR="00023844" w:rsidRPr="00B06FAE">
        <w:rPr>
          <w:szCs w:val="24"/>
        </w:rPr>
        <w:t>RedHat</w:t>
      </w:r>
      <w:proofErr w:type="spellEnd"/>
      <w:r w:rsidR="00023844" w:rsidRPr="00B06FAE">
        <w:rPr>
          <w:szCs w:val="24"/>
        </w:rPr>
        <w:t>-based Operating System with an extremely long support period ending in November 2020.</w:t>
      </w:r>
      <w:r w:rsidR="00CD6A80" w:rsidRPr="00B06FAE">
        <w:rPr>
          <w:szCs w:val="24"/>
        </w:rPr>
        <w:t xml:space="preserve"> A</w:t>
      </w:r>
      <w:r w:rsidR="00396D33" w:rsidRPr="00B06FAE">
        <w:rPr>
          <w:szCs w:val="24"/>
        </w:rPr>
        <w:t xml:space="preserve">s </w:t>
      </w:r>
      <w:r w:rsidR="00CD6A80" w:rsidRPr="00B06FAE">
        <w:rPr>
          <w:szCs w:val="24"/>
        </w:rPr>
        <w:t xml:space="preserve">this image </w:t>
      </w:r>
      <w:r w:rsidR="00396D33" w:rsidRPr="00B06FAE">
        <w:rPr>
          <w:szCs w:val="24"/>
        </w:rPr>
        <w:t>was</w:t>
      </w:r>
      <w:r w:rsidR="00CD6A80" w:rsidRPr="00B06FAE">
        <w:rPr>
          <w:szCs w:val="24"/>
        </w:rPr>
        <w:t xml:space="preserve"> created and validated by EGI.eu</w:t>
      </w:r>
      <w:r w:rsidR="00617A17" w:rsidRPr="00B06FAE">
        <w:rPr>
          <w:szCs w:val="24"/>
        </w:rPr>
        <w:t xml:space="preserve">, </w:t>
      </w:r>
      <w:r w:rsidR="00B604FB" w:rsidRPr="00B06FAE">
        <w:rPr>
          <w:szCs w:val="24"/>
        </w:rPr>
        <w:t>it offers</w:t>
      </w:r>
      <w:r w:rsidR="00617A17" w:rsidRPr="00B06FAE">
        <w:rPr>
          <w:szCs w:val="24"/>
        </w:rPr>
        <w:t xml:space="preserve"> some </w:t>
      </w:r>
      <w:ins w:id="25" w:author="Microsoft Office User" w:date="2016-02-18T17:13:00Z">
        <w:r w:rsidR="007C556E">
          <w:rPr>
            <w:szCs w:val="24"/>
          </w:rPr>
          <w:t xml:space="preserve">quality </w:t>
        </w:r>
      </w:ins>
      <w:r w:rsidR="00617A17" w:rsidRPr="00B06FAE">
        <w:rPr>
          <w:szCs w:val="24"/>
        </w:rPr>
        <w:t>guaranties</w:t>
      </w:r>
      <w:del w:id="26" w:author="Microsoft Office User" w:date="2016-02-18T17:13:00Z">
        <w:r w:rsidR="00617A17" w:rsidRPr="00B06FAE" w:rsidDel="007C556E">
          <w:rPr>
            <w:szCs w:val="24"/>
          </w:rPr>
          <w:delText xml:space="preserve"> of its quality</w:delText>
        </w:r>
      </w:del>
      <w:r w:rsidR="00CD6A80" w:rsidRPr="00B06FAE">
        <w:rPr>
          <w:szCs w:val="24"/>
        </w:rPr>
        <w:t>.</w:t>
      </w:r>
    </w:p>
    <w:p w14:paraId="1D3AB0FD" w14:textId="77777777" w:rsidR="00FA500A" w:rsidRDefault="00FA500A" w:rsidP="00FA500A">
      <w:pPr>
        <w:pStyle w:val="Heading4"/>
      </w:pPr>
      <w:r>
        <w:t>Software dependencies</w:t>
      </w:r>
    </w:p>
    <w:p w14:paraId="6FA4A80F" w14:textId="52D29499" w:rsidR="006A1339" w:rsidRPr="00B06FAE" w:rsidRDefault="00031FDE" w:rsidP="006A1339">
      <w:pPr>
        <w:rPr>
          <w:szCs w:val="24"/>
        </w:rPr>
      </w:pPr>
      <w:r w:rsidRPr="00B06FAE">
        <w:rPr>
          <w:szCs w:val="24"/>
        </w:rPr>
        <w:t xml:space="preserve">As shown </w:t>
      </w:r>
      <w:del w:id="27" w:author="Microsoft Office User" w:date="2016-02-18T17:16:00Z">
        <w:r w:rsidRPr="00B06FAE" w:rsidDel="001A4029">
          <w:rPr>
            <w:szCs w:val="24"/>
          </w:rPr>
          <w:delText xml:space="preserve">by </w:delText>
        </w:r>
      </w:del>
      <w:ins w:id="28" w:author="Microsoft Office User" w:date="2016-02-18T17:16:00Z">
        <w:r w:rsidR="001A4029">
          <w:rPr>
            <w:szCs w:val="24"/>
          </w:rPr>
          <w:t>in</w:t>
        </w:r>
        <w:r w:rsidR="001A4029" w:rsidRPr="00B06FAE">
          <w:rPr>
            <w:szCs w:val="24"/>
          </w:rPr>
          <w:t xml:space="preserve"> </w:t>
        </w:r>
      </w:ins>
      <w:r w:rsidRPr="00B06FAE">
        <w:rPr>
          <w:szCs w:val="24"/>
        </w:rPr>
        <w:t>Figure 2</w:t>
      </w:r>
      <w:r w:rsidR="006A1339" w:rsidRPr="00B06FAE">
        <w:rPr>
          <w:szCs w:val="24"/>
        </w:rPr>
        <w:t xml:space="preserve">, multiple components are used </w:t>
      </w:r>
      <w:del w:id="29" w:author="Microsoft Office User" w:date="2016-02-18T17:16:00Z">
        <w:r w:rsidR="006A1339" w:rsidRPr="00B06FAE" w:rsidDel="001A4029">
          <w:rPr>
            <w:szCs w:val="24"/>
          </w:rPr>
          <w:delText xml:space="preserve">and integrated </w:delText>
        </w:r>
      </w:del>
      <w:r w:rsidR="006A1339" w:rsidRPr="00B06FAE">
        <w:rPr>
          <w:szCs w:val="24"/>
        </w:rPr>
        <w:t xml:space="preserve">to publish and maintain the </w:t>
      </w:r>
      <w:proofErr w:type="spellStart"/>
      <w:r w:rsidR="006A1339" w:rsidRPr="00B06FAE">
        <w:rPr>
          <w:szCs w:val="24"/>
        </w:rPr>
        <w:t>MoBrain</w:t>
      </w:r>
      <w:proofErr w:type="spellEnd"/>
      <w:r w:rsidR="006A1339" w:rsidRPr="00B06FAE">
        <w:rPr>
          <w:szCs w:val="24"/>
        </w:rPr>
        <w:t xml:space="preserve"> web portal.</w:t>
      </w:r>
    </w:p>
    <w:p w14:paraId="1AD03299" w14:textId="77777777" w:rsidR="006A1339" w:rsidRDefault="006A1339" w:rsidP="006A1339">
      <w:pPr>
        <w:keepNext/>
      </w:pPr>
      <w:r>
        <w:rPr>
          <w:i/>
          <w:noProof/>
          <w:sz w:val="24"/>
          <w:lang w:val="en-US"/>
        </w:rPr>
        <w:drawing>
          <wp:inline distT="0" distB="0" distL="0" distR="0" wp14:anchorId="20320A0A" wp14:editId="3AB7EF1C">
            <wp:extent cx="5731510" cy="286575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brain_portal.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031E7D5" w14:textId="77777777" w:rsidR="006A1339" w:rsidRDefault="006A1339" w:rsidP="00B06FAE">
      <w:pPr>
        <w:pStyle w:val="Caption"/>
        <w:jc w:val="center"/>
        <w:rPr>
          <w:i/>
          <w:sz w:val="24"/>
        </w:rPr>
      </w:pPr>
      <w:r>
        <w:t xml:space="preserve">Figure </w:t>
      </w:r>
      <w:r w:rsidR="0011311F">
        <w:fldChar w:fldCharType="begin"/>
      </w:r>
      <w:r w:rsidR="0011311F">
        <w:instrText xml:space="preserve"> SEQ Figure \* ARABIC </w:instrText>
      </w:r>
      <w:r w:rsidR="0011311F">
        <w:fldChar w:fldCharType="separate"/>
      </w:r>
      <w:r w:rsidR="00332023">
        <w:rPr>
          <w:noProof/>
        </w:rPr>
        <w:t>2</w:t>
      </w:r>
      <w:r w:rsidR="0011311F">
        <w:rPr>
          <w:noProof/>
        </w:rPr>
        <w:fldChar w:fldCharType="end"/>
      </w:r>
      <w:r>
        <w:t xml:space="preserve">: Overview of </w:t>
      </w:r>
      <w:proofErr w:type="spellStart"/>
      <w:r>
        <w:t>MoBrain</w:t>
      </w:r>
      <w:proofErr w:type="spellEnd"/>
      <w:r>
        <w:t xml:space="preserve"> web portal</w:t>
      </w:r>
    </w:p>
    <w:p w14:paraId="55979E75" w14:textId="77777777" w:rsidR="00631465" w:rsidRPr="00B06FAE" w:rsidRDefault="00631465" w:rsidP="00631465">
      <w:r w:rsidRPr="00B06FAE">
        <w:t xml:space="preserve">The </w:t>
      </w:r>
      <w:proofErr w:type="spellStart"/>
      <w:r w:rsidRPr="00B06FAE">
        <w:t>MoBrain</w:t>
      </w:r>
      <w:proofErr w:type="spellEnd"/>
      <w:r w:rsidRPr="00B06FAE">
        <w:t xml:space="preserve"> portal is build using the following software </w:t>
      </w:r>
      <w:r w:rsidR="00D41CD5" w:rsidRPr="00B06FAE">
        <w:t>c</w:t>
      </w:r>
      <w:r w:rsidRPr="00B06FAE">
        <w:t>omponents:</w:t>
      </w:r>
    </w:p>
    <w:p w14:paraId="34A6E4AB" w14:textId="77777777" w:rsidR="00C37301" w:rsidRPr="00B06FAE" w:rsidRDefault="00C37301" w:rsidP="00C37301">
      <w:pPr>
        <w:pStyle w:val="ListParagraph"/>
        <w:numPr>
          <w:ilvl w:val="0"/>
          <w:numId w:val="20"/>
        </w:numPr>
      </w:pPr>
      <w:proofErr w:type="spellStart"/>
      <w:r w:rsidRPr="00B06FAE">
        <w:t>Liferay</w:t>
      </w:r>
      <w:proofErr w:type="spellEnd"/>
      <w:r w:rsidRPr="00B06FAE">
        <w:t xml:space="preserve"> Portal </w:t>
      </w:r>
      <w:r w:rsidR="003053CB" w:rsidRPr="00B06FAE">
        <w:t xml:space="preserve">6.2 </w:t>
      </w:r>
      <w:r w:rsidRPr="00B06FAE">
        <w:t>bundle</w:t>
      </w:r>
      <w:r w:rsidR="00464DCF" w:rsidRPr="00B06FAE">
        <w:t>d</w:t>
      </w:r>
      <w:r w:rsidRPr="00B06FAE">
        <w:t xml:space="preserve"> with </w:t>
      </w:r>
      <w:r w:rsidR="00BD5858" w:rsidRPr="00B06FAE">
        <w:t>Apache T</w:t>
      </w:r>
      <w:r w:rsidRPr="00B06FAE">
        <w:t xml:space="preserve">omcat </w:t>
      </w:r>
      <w:r w:rsidR="003053CB" w:rsidRPr="00B06FAE">
        <w:t>7</w:t>
      </w:r>
      <w:r w:rsidR="00BD5858" w:rsidRPr="00B06FAE">
        <w:t xml:space="preserve"> servlet and JSP container</w:t>
      </w:r>
    </w:p>
    <w:p w14:paraId="019F38C2" w14:textId="77777777" w:rsidR="00F75E2B" w:rsidRPr="00B06FAE" w:rsidRDefault="00F75E2B" w:rsidP="00C37301">
      <w:pPr>
        <w:pStyle w:val="ListParagraph"/>
        <w:numPr>
          <w:ilvl w:val="0"/>
          <w:numId w:val="20"/>
        </w:numPr>
      </w:pPr>
      <w:r w:rsidRPr="00B06FAE">
        <w:t>MySQL 5.1</w:t>
      </w:r>
      <w:r w:rsidR="00BD5858" w:rsidRPr="00B06FAE">
        <w:t xml:space="preserve"> relational database</w:t>
      </w:r>
    </w:p>
    <w:p w14:paraId="54512CA3" w14:textId="77777777" w:rsidR="00F75E2B" w:rsidRPr="00B06FAE" w:rsidRDefault="00F75E2B" w:rsidP="00C37301">
      <w:pPr>
        <w:pStyle w:val="ListParagraph"/>
        <w:numPr>
          <w:ilvl w:val="0"/>
          <w:numId w:val="20"/>
        </w:numPr>
      </w:pPr>
      <w:r w:rsidRPr="00B06FAE">
        <w:t>Apache HTTPD 2.2</w:t>
      </w:r>
      <w:r w:rsidR="00BD5858" w:rsidRPr="00B06FAE">
        <w:t xml:space="preserve"> http server</w:t>
      </w:r>
    </w:p>
    <w:p w14:paraId="492A51F7" w14:textId="77777777" w:rsidR="003053CB" w:rsidRPr="00B06FAE" w:rsidRDefault="003053CB" w:rsidP="00C37301">
      <w:pPr>
        <w:pStyle w:val="ListParagraph"/>
        <w:numPr>
          <w:ilvl w:val="0"/>
          <w:numId w:val="20"/>
        </w:numPr>
      </w:pPr>
      <w:proofErr w:type="spellStart"/>
      <w:r w:rsidRPr="00B06FAE">
        <w:t>OpenJDK</w:t>
      </w:r>
      <w:proofErr w:type="spellEnd"/>
      <w:r w:rsidRPr="00B06FAE">
        <w:t xml:space="preserve"> 1.7</w:t>
      </w:r>
      <w:r w:rsidR="00464DCF" w:rsidRPr="00B06FAE">
        <w:t xml:space="preserve"> providing Java 7</w:t>
      </w:r>
      <w:r w:rsidR="00BD5858" w:rsidRPr="00B06FAE">
        <w:t xml:space="preserve"> execution environment</w:t>
      </w:r>
    </w:p>
    <w:p w14:paraId="7797537C" w14:textId="77777777" w:rsidR="002B54A5" w:rsidRPr="00B06FAE" w:rsidRDefault="003053CB" w:rsidP="003053CB">
      <w:pPr>
        <w:pStyle w:val="ListParagraph"/>
        <w:numPr>
          <w:ilvl w:val="0"/>
          <w:numId w:val="20"/>
        </w:numPr>
      </w:pPr>
      <w:r w:rsidRPr="00B06FAE">
        <w:t xml:space="preserve">Puppet 4 for </w:t>
      </w:r>
      <w:r w:rsidR="00BD5858" w:rsidRPr="00B06FAE">
        <w:t>automating the deploymen</w:t>
      </w:r>
      <w:r w:rsidRPr="00B06FAE">
        <w:t>t</w:t>
      </w:r>
      <w:r w:rsidR="00BD5858" w:rsidRPr="00B06FAE">
        <w:t xml:space="preserve"> and </w:t>
      </w:r>
      <w:r w:rsidRPr="00B06FAE">
        <w:t>configuration of the portal</w:t>
      </w:r>
    </w:p>
    <w:p w14:paraId="036AA553" w14:textId="77777777" w:rsidR="001C6241" w:rsidRPr="00B06FAE" w:rsidRDefault="002B54A5" w:rsidP="003053CB">
      <w:r w:rsidRPr="00B06FAE">
        <w:t xml:space="preserve">The last piece of software used is </w:t>
      </w:r>
      <w:proofErr w:type="spellStart"/>
      <w:r w:rsidRPr="00B06FAE">
        <w:t>backupninja</w:t>
      </w:r>
      <w:proofErr w:type="spellEnd"/>
      <w:r w:rsidRPr="00B06FAE">
        <w:t xml:space="preserve">, a set of </w:t>
      </w:r>
      <w:r w:rsidR="00C55AE2" w:rsidRPr="00B06FAE">
        <w:t xml:space="preserve">shell </w:t>
      </w:r>
      <w:r w:rsidRPr="00B06FAE">
        <w:t>scripts allowing to</w:t>
      </w:r>
      <w:r w:rsidR="0011371C" w:rsidRPr="00B06FAE">
        <w:t xml:space="preserve"> create</w:t>
      </w:r>
      <w:r w:rsidRPr="00B06FAE">
        <w:t xml:space="preserve"> </w:t>
      </w:r>
      <w:r w:rsidR="003F3C42" w:rsidRPr="00B06FAE">
        <w:t xml:space="preserve">incremental </w:t>
      </w:r>
      <w:r w:rsidR="0011371C" w:rsidRPr="00B06FAE">
        <w:t>backups of</w:t>
      </w:r>
      <w:r w:rsidRPr="00B06FAE">
        <w:t xml:space="preserve"> the MySQL database and </w:t>
      </w:r>
      <w:proofErr w:type="spellStart"/>
      <w:r w:rsidRPr="00B06FAE">
        <w:t>Liferay</w:t>
      </w:r>
      <w:proofErr w:type="spellEnd"/>
      <w:r w:rsidRPr="00B06FAE">
        <w:t xml:space="preserve"> files on a server </w:t>
      </w:r>
      <w:r w:rsidR="00305518" w:rsidRPr="00B06FAE">
        <w:t xml:space="preserve">operated by </w:t>
      </w:r>
      <w:proofErr w:type="spellStart"/>
      <w:r w:rsidR="00305518" w:rsidRPr="00B06FAE">
        <w:t>gnúbila</w:t>
      </w:r>
      <w:proofErr w:type="spellEnd"/>
      <w:r w:rsidR="00305518" w:rsidRPr="00B06FAE">
        <w:t xml:space="preserve"> and </w:t>
      </w:r>
      <w:r w:rsidRPr="00B06FAE">
        <w:t xml:space="preserve">located outside of the </w:t>
      </w:r>
      <w:r w:rsidR="00305518" w:rsidRPr="00B06FAE">
        <w:t xml:space="preserve">CESNET </w:t>
      </w:r>
      <w:r w:rsidRPr="00B06FAE">
        <w:t>cloud site.</w:t>
      </w:r>
      <w:r w:rsidR="00305518" w:rsidRPr="00B06FAE">
        <w:t xml:space="preserve"> The backup data could be used to quickly deploy another instance of the </w:t>
      </w:r>
      <w:proofErr w:type="spellStart"/>
      <w:r w:rsidR="00305518" w:rsidRPr="00B06FAE">
        <w:t>MoBrain</w:t>
      </w:r>
      <w:proofErr w:type="spellEnd"/>
      <w:r w:rsidR="00305518" w:rsidRPr="00B06FAE">
        <w:t xml:space="preserve"> portal</w:t>
      </w:r>
      <w:r w:rsidR="008D74B8" w:rsidRPr="00B06FAE">
        <w:t xml:space="preserve"> in case of trouble</w:t>
      </w:r>
      <w:del w:id="30" w:author="Microsoft Office User" w:date="2016-02-18T17:17:00Z">
        <w:r w:rsidR="008D74B8" w:rsidRPr="00B06FAE" w:rsidDel="001A4029">
          <w:delText>s</w:delText>
        </w:r>
      </w:del>
      <w:r w:rsidR="00305518" w:rsidRPr="00B06FAE">
        <w:t>.</w:t>
      </w:r>
    </w:p>
    <w:p w14:paraId="2D551C92" w14:textId="77777777" w:rsidR="00F75E2B" w:rsidRDefault="00815414" w:rsidP="00815414">
      <w:pPr>
        <w:pStyle w:val="Heading4"/>
      </w:pPr>
      <w:r>
        <w:lastRenderedPageBreak/>
        <w:t>Deployment plan</w:t>
      </w:r>
    </w:p>
    <w:p w14:paraId="3535E874" w14:textId="77777777" w:rsidR="00642F25" w:rsidRPr="00B06FAE" w:rsidRDefault="00642F25" w:rsidP="003053CB">
      <w:r w:rsidRPr="00B06FAE">
        <w:t xml:space="preserve">When possible the deployment has been automatized, only </w:t>
      </w:r>
      <w:r w:rsidR="00930DF4" w:rsidRPr="00B06FAE">
        <w:t xml:space="preserve">two </w:t>
      </w:r>
      <w:r w:rsidRPr="00B06FAE">
        <w:t xml:space="preserve">manual steps </w:t>
      </w:r>
      <w:r w:rsidR="00930DF4" w:rsidRPr="00B06FAE">
        <w:t xml:space="preserve">remain </w:t>
      </w:r>
      <w:r w:rsidRPr="00B06FAE">
        <w:t xml:space="preserve">to be done using the </w:t>
      </w:r>
      <w:proofErr w:type="spellStart"/>
      <w:r w:rsidRPr="00B06FAE">
        <w:t>rOCCI</w:t>
      </w:r>
      <w:proofErr w:type="spellEnd"/>
      <w:r w:rsidRPr="00B06FAE">
        <w:t xml:space="preserve"> tool:</w:t>
      </w:r>
    </w:p>
    <w:p w14:paraId="702374B1" w14:textId="13B556BE" w:rsidR="00642F25" w:rsidRPr="00B06FAE" w:rsidRDefault="00642F25" w:rsidP="00642F25">
      <w:pPr>
        <w:pStyle w:val="ListParagraph"/>
        <w:numPr>
          <w:ilvl w:val="0"/>
          <w:numId w:val="20"/>
        </w:numPr>
      </w:pPr>
      <w:r w:rsidRPr="00B06FAE">
        <w:t xml:space="preserve">Creation of </w:t>
      </w:r>
      <w:r w:rsidR="00930DF4" w:rsidRPr="00B06FAE">
        <w:t xml:space="preserve">a </w:t>
      </w:r>
      <w:r w:rsidRPr="00B06FAE">
        <w:t>storage block</w:t>
      </w:r>
      <w:r w:rsidR="004C3C2D" w:rsidRPr="00B06FAE">
        <w:t xml:space="preserve"> using </w:t>
      </w:r>
      <w:ins w:id="31" w:author="Microsoft Office User" w:date="2016-02-18T17:19:00Z">
        <w:r w:rsidR="0001060D">
          <w:t xml:space="preserve">the </w:t>
        </w:r>
      </w:ins>
      <w:r w:rsidR="004C3C2D" w:rsidRPr="00B06FAE">
        <w:t>EGI Federated Cloud Storage</w:t>
      </w:r>
      <w:ins w:id="32" w:author="Microsoft Office User" w:date="2016-02-18T17:19:00Z">
        <w:r w:rsidR="0001060D">
          <w:t>.</w:t>
        </w:r>
      </w:ins>
    </w:p>
    <w:p w14:paraId="1B40A03E" w14:textId="1F5FEA6A" w:rsidR="00642F25" w:rsidRPr="00B06FAE" w:rsidRDefault="00642F25" w:rsidP="00642F25">
      <w:pPr>
        <w:pStyle w:val="ListParagraph"/>
        <w:numPr>
          <w:ilvl w:val="0"/>
          <w:numId w:val="20"/>
        </w:numPr>
      </w:pPr>
      <w:r w:rsidRPr="00B06FAE">
        <w:t xml:space="preserve">Creation and launch of a Virtual Machine </w:t>
      </w:r>
      <w:r w:rsidR="00930DF4" w:rsidRPr="00B06FAE">
        <w:t>using the previously selected OS and resource templates and accessing the storage block.</w:t>
      </w:r>
    </w:p>
    <w:p w14:paraId="19501A68" w14:textId="5513F748" w:rsidR="00E56169" w:rsidRPr="00B06FAE" w:rsidDel="008A506A" w:rsidRDefault="00E56169" w:rsidP="00E56169">
      <w:moveFromRangeStart w:id="33" w:author="Microsoft Office User" w:date="2016-02-18T17:28:00Z" w:name="move443579814"/>
      <w:moveFrom w:id="34" w:author="Microsoft Office User" w:date="2016-02-18T17:28:00Z">
        <w:r w:rsidRPr="00B06FAE" w:rsidDel="008A506A">
          <w:t>Using</w:t>
        </w:r>
        <w:r w:rsidR="00C226BF" w:rsidRPr="00B06FAE" w:rsidDel="008A506A">
          <w:t xml:space="preserve"> EGI</w:t>
        </w:r>
        <w:r w:rsidRPr="00B06FAE" w:rsidDel="008A506A">
          <w:t xml:space="preserve"> Federated Cloud Storage is documented </w:t>
        </w:r>
        <w:r w:rsidR="00B06FAE" w:rsidRPr="00B06FAE" w:rsidDel="008A506A">
          <w:t>on the EGI Wiki in the HOWTO09</w:t>
        </w:r>
        <w:r w:rsidR="00B06FAE" w:rsidRPr="00B06FAE" w:rsidDel="008A506A">
          <w:rPr>
            <w:rStyle w:val="FootnoteReference"/>
          </w:rPr>
          <w:footnoteReference w:id="5"/>
        </w:r>
        <w:r w:rsidR="00B06FAE" w:rsidRPr="00B06FAE" w:rsidDel="008A506A">
          <w:t>.</w:t>
        </w:r>
      </w:moveFrom>
    </w:p>
    <w:p w14:paraId="3111BDE1" w14:textId="2F59E712" w:rsidR="00A00386" w:rsidRPr="00B06FAE" w:rsidDel="008A506A" w:rsidRDefault="00A00386" w:rsidP="00A00386">
      <w:moveFrom w:id="37" w:author="Microsoft Office User" w:date="2016-02-18T17:28:00Z">
        <w:r w:rsidRPr="00B06FAE" w:rsidDel="008A506A">
          <w:t xml:space="preserve">The rOCCI command line usage is documented </w:t>
        </w:r>
        <w:r w:rsidR="00B06FAE" w:rsidRPr="00B06FAE" w:rsidDel="008A506A">
          <w:t>on the EGI WiKi in the HOWOT11</w:t>
        </w:r>
        <w:r w:rsidR="00B06FAE" w:rsidRPr="00B06FAE" w:rsidDel="008A506A">
          <w:rPr>
            <w:rStyle w:val="FootnoteReference"/>
          </w:rPr>
          <w:footnoteReference w:id="6"/>
        </w:r>
        <w:r w:rsidR="00B06FAE" w:rsidRPr="00B06FAE" w:rsidDel="008A506A">
          <w:t>.</w:t>
        </w:r>
      </w:moveFrom>
    </w:p>
    <w:moveFromRangeEnd w:id="33"/>
    <w:p w14:paraId="10AE4020" w14:textId="77777777" w:rsidR="00930DF4" w:rsidRPr="00B06FAE" w:rsidRDefault="00930DF4" w:rsidP="003053CB">
      <w:r w:rsidRPr="00B06FAE">
        <w:t>When the Virtual Machine is started, a cloud</w:t>
      </w:r>
      <w:r w:rsidR="0070525F" w:rsidRPr="00B06FAE">
        <w:t>-</w:t>
      </w:r>
      <w:proofErr w:type="spellStart"/>
      <w:r w:rsidRPr="00B06FAE">
        <w:t>init</w:t>
      </w:r>
      <w:proofErr w:type="spellEnd"/>
      <w:r w:rsidRPr="00B06FAE">
        <w:t xml:space="preserve"> contextualization script is run and is responsible for bootstrapping the </w:t>
      </w:r>
      <w:proofErr w:type="spellStart"/>
      <w:r w:rsidRPr="00B06FAE">
        <w:t>MoBrain</w:t>
      </w:r>
      <w:proofErr w:type="spellEnd"/>
      <w:r w:rsidRPr="00B06FAE">
        <w:t xml:space="preserve"> portal.</w:t>
      </w:r>
    </w:p>
    <w:p w14:paraId="07DEC7DF" w14:textId="77777777" w:rsidR="00930DF4" w:rsidRDefault="00930DF4" w:rsidP="00930DF4">
      <w:pPr>
        <w:pStyle w:val="Heading5"/>
      </w:pPr>
      <w:r>
        <w:t>Creation of the block</w:t>
      </w:r>
      <w:r w:rsidR="006943D1">
        <w:t xml:space="preserve"> storage device</w:t>
      </w:r>
    </w:p>
    <w:p w14:paraId="1982EA9D" w14:textId="54ADEF17" w:rsidR="008A506A" w:rsidRPr="00B06FAE" w:rsidDel="008A506A" w:rsidRDefault="008A506A" w:rsidP="008A506A">
      <w:pPr>
        <w:rPr>
          <w:del w:id="40" w:author="Microsoft Office User" w:date="2016-02-18T17:28:00Z"/>
        </w:rPr>
      </w:pPr>
      <w:moveToRangeStart w:id="41" w:author="Microsoft Office User" w:date="2016-02-18T17:28:00Z" w:name="move443579814"/>
      <w:moveTo w:id="42" w:author="Microsoft Office User" w:date="2016-02-18T17:28:00Z">
        <w:r w:rsidRPr="00B06FAE">
          <w:t>Using EGI Federated Cloud Storage is documented on the EGI Wiki in the HOWTO09</w:t>
        </w:r>
        <w:r w:rsidRPr="00B06FAE">
          <w:rPr>
            <w:rStyle w:val="FootnoteReference"/>
          </w:rPr>
          <w:footnoteReference w:id="7"/>
        </w:r>
      </w:moveTo>
      <w:ins w:id="45" w:author="Microsoft Office User" w:date="2016-02-18T17:28:00Z">
        <w:r>
          <w:t xml:space="preserve"> and t</w:t>
        </w:r>
      </w:ins>
      <w:moveTo w:id="46" w:author="Microsoft Office User" w:date="2016-02-18T17:28:00Z">
        <w:del w:id="47" w:author="Microsoft Office User" w:date="2016-02-18T17:28:00Z">
          <w:r w:rsidRPr="00B06FAE" w:rsidDel="008A506A">
            <w:delText>.</w:delText>
          </w:r>
        </w:del>
      </w:moveTo>
    </w:p>
    <w:p w14:paraId="4E6F4427" w14:textId="77777777" w:rsidR="008A506A" w:rsidRPr="00B06FAE" w:rsidRDefault="008A506A" w:rsidP="008A506A">
      <w:moveTo w:id="48" w:author="Microsoft Office User" w:date="2016-02-18T17:28:00Z">
        <w:del w:id="49" w:author="Microsoft Office User" w:date="2016-02-18T17:28:00Z">
          <w:r w:rsidRPr="00B06FAE" w:rsidDel="008A506A">
            <w:delText>T</w:delText>
          </w:r>
        </w:del>
        <w:r w:rsidRPr="00B06FAE">
          <w:t xml:space="preserve">he </w:t>
        </w:r>
        <w:proofErr w:type="spellStart"/>
        <w:r w:rsidRPr="00B06FAE">
          <w:t>rOCCI</w:t>
        </w:r>
        <w:proofErr w:type="spellEnd"/>
        <w:r w:rsidRPr="00B06FAE">
          <w:t xml:space="preserve"> command line usage is documented on the EGI </w:t>
        </w:r>
        <w:proofErr w:type="spellStart"/>
        <w:r w:rsidRPr="00B06FAE">
          <w:t>WiKi</w:t>
        </w:r>
        <w:proofErr w:type="spellEnd"/>
        <w:r w:rsidRPr="00B06FAE">
          <w:t xml:space="preserve"> in the HOWOT11</w:t>
        </w:r>
        <w:r w:rsidRPr="00B06FAE">
          <w:rPr>
            <w:rStyle w:val="FootnoteReference"/>
          </w:rPr>
          <w:footnoteReference w:id="8"/>
        </w:r>
        <w:r w:rsidRPr="00B06FAE">
          <w:t>.</w:t>
        </w:r>
      </w:moveTo>
    </w:p>
    <w:moveToRangeEnd w:id="41"/>
    <w:p w14:paraId="08A66AFD" w14:textId="77777777" w:rsidR="008C1505" w:rsidRPr="00B06FAE" w:rsidRDefault="00314C6D" w:rsidP="003053CB">
      <w:r w:rsidRPr="00B06FAE">
        <w:t>The</w:t>
      </w:r>
      <w:r w:rsidR="008A405D" w:rsidRPr="00B06FAE">
        <w:t xml:space="preserve"> block</w:t>
      </w:r>
      <w:r w:rsidRPr="00B06FAE">
        <w:t xml:space="preserve"> </w:t>
      </w:r>
      <w:r w:rsidR="00F75E2B" w:rsidRPr="00B06FAE">
        <w:t xml:space="preserve">storage </w:t>
      </w:r>
      <w:r w:rsidR="008A405D" w:rsidRPr="00B06FAE">
        <w:t xml:space="preserve">device </w:t>
      </w:r>
      <w:r w:rsidR="004F51A7" w:rsidRPr="00B06FAE">
        <w:t>will be</w:t>
      </w:r>
      <w:r w:rsidR="00F75E2B" w:rsidRPr="00B06FAE">
        <w:t xml:space="preserve"> mount</w:t>
      </w:r>
      <w:r w:rsidRPr="00B06FAE">
        <w:t>ed in the Virtual Machine filesystem</w:t>
      </w:r>
      <w:r w:rsidR="00F75E2B" w:rsidRPr="00B06FAE">
        <w:t xml:space="preserve"> on /</w:t>
      </w:r>
      <w:proofErr w:type="spellStart"/>
      <w:r w:rsidR="00F75E2B" w:rsidRPr="00B06FAE">
        <w:t>srv</w:t>
      </w:r>
      <w:proofErr w:type="spellEnd"/>
      <w:r w:rsidR="00F75E2B" w:rsidRPr="00B06FAE">
        <w:t>,</w:t>
      </w:r>
      <w:r w:rsidRPr="00B06FAE">
        <w:t xml:space="preserve"> and</w:t>
      </w:r>
      <w:r w:rsidR="00F75E2B" w:rsidRPr="00B06FAE">
        <w:t xml:space="preserve"> the </w:t>
      </w:r>
      <w:proofErr w:type="spellStart"/>
      <w:r w:rsidR="00F75E2B" w:rsidRPr="00B06FAE">
        <w:t>Liferay</w:t>
      </w:r>
      <w:proofErr w:type="spellEnd"/>
      <w:r w:rsidR="00F75E2B" w:rsidRPr="00B06FAE">
        <w:t xml:space="preserve"> bundle and MySQL files </w:t>
      </w:r>
      <w:r w:rsidR="004F51A7" w:rsidRPr="00B06FAE">
        <w:t xml:space="preserve">will be </w:t>
      </w:r>
      <w:r w:rsidR="00F75E2B" w:rsidRPr="00B06FAE">
        <w:t>stored under /</w:t>
      </w:r>
      <w:proofErr w:type="spellStart"/>
      <w:r w:rsidR="00F75E2B" w:rsidRPr="00B06FAE">
        <w:t>srv</w:t>
      </w:r>
      <w:proofErr w:type="spellEnd"/>
      <w:r w:rsidR="00F75E2B" w:rsidRPr="00B06FAE">
        <w:t xml:space="preserve">, allowing to </w:t>
      </w:r>
      <w:r w:rsidRPr="00B06FAE">
        <w:t xml:space="preserve">easily separate </w:t>
      </w:r>
      <w:r w:rsidR="00F75E2B" w:rsidRPr="00B06FAE">
        <w:t>the data from the operating system.</w:t>
      </w:r>
    </w:p>
    <w:p w14:paraId="73632F7E" w14:textId="77777777" w:rsidR="009C6A69" w:rsidRPr="00B06FAE" w:rsidRDefault="009C6A69" w:rsidP="003053CB"/>
    <w:p w14:paraId="3F21EED5" w14:textId="514AE47B" w:rsidR="00A10ADA" w:rsidRPr="00B06FAE" w:rsidRDefault="008C1505" w:rsidP="003053CB">
      <w:del w:id="52" w:author="Microsoft Office User" w:date="2016-02-18T17:28:00Z">
        <w:r w:rsidRPr="00B06FAE" w:rsidDel="008A506A">
          <w:delText>C</w:delText>
        </w:r>
        <w:r w:rsidR="00A10ADA" w:rsidRPr="00B06FAE" w:rsidDel="008A506A">
          <w:delText>reati</w:delText>
        </w:r>
        <w:r w:rsidRPr="00B06FAE" w:rsidDel="008A506A">
          <w:delText>ng</w:delText>
        </w:r>
        <w:r w:rsidR="00A10ADA" w:rsidRPr="00B06FAE" w:rsidDel="008A506A">
          <w:delText xml:space="preserve"> </w:delText>
        </w:r>
      </w:del>
      <w:ins w:id="53" w:author="Microsoft Office User" w:date="2016-02-18T17:28:00Z">
        <w:r w:rsidR="008A506A">
          <w:t>To create</w:t>
        </w:r>
        <w:r w:rsidR="008A506A" w:rsidRPr="00B06FAE">
          <w:t xml:space="preserve"> </w:t>
        </w:r>
      </w:ins>
      <w:r w:rsidR="00A10ADA" w:rsidRPr="00B06FAE">
        <w:t xml:space="preserve">a </w:t>
      </w:r>
      <w:r w:rsidR="009B7C3C" w:rsidRPr="00B06FAE">
        <w:t xml:space="preserve">50 GB </w:t>
      </w:r>
      <w:proofErr w:type="gramStart"/>
      <w:r w:rsidR="00A10ADA" w:rsidRPr="00B06FAE">
        <w:t>storage</w:t>
      </w:r>
      <w:proofErr w:type="gramEnd"/>
      <w:r w:rsidR="00A10ADA" w:rsidRPr="00B06FAE">
        <w:t xml:space="preserve"> block</w:t>
      </w:r>
      <w:r w:rsidR="009B7C3C" w:rsidRPr="00B06FAE">
        <w:t xml:space="preserve"> titled </w:t>
      </w:r>
      <w:proofErr w:type="spellStart"/>
      <w:r w:rsidR="009B7C3C" w:rsidRPr="00B06FAE">
        <w:t>mobrain_data</w:t>
      </w:r>
      <w:proofErr w:type="spellEnd"/>
      <w:r w:rsidR="00A10ADA" w:rsidRPr="00B06FAE">
        <w:t xml:space="preserve"> </w:t>
      </w:r>
      <w:r w:rsidR="004F51A7" w:rsidRPr="00B06FAE">
        <w:t xml:space="preserve">using </w:t>
      </w:r>
      <w:proofErr w:type="spellStart"/>
      <w:r w:rsidR="004F51A7" w:rsidRPr="00B06FAE">
        <w:t>rOCCI</w:t>
      </w:r>
      <w:proofErr w:type="spellEnd"/>
      <w:ins w:id="54" w:author="Microsoft Office User" w:date="2016-02-18T17:28:00Z">
        <w:r w:rsidR="008A506A">
          <w:t>, type</w:t>
        </w:r>
      </w:ins>
      <w:r w:rsidR="00A10ADA" w:rsidRPr="00B06FAE">
        <w:t>:</w:t>
      </w:r>
    </w:p>
    <w:p w14:paraId="13D4372D" w14:textId="77777777" w:rsidR="004F51A7" w:rsidRDefault="004F51A7" w:rsidP="003053CB">
      <w:pPr>
        <w:rPr>
          <w:sz w:val="24"/>
        </w:rPr>
      </w:pPr>
    </w:p>
    <w:p w14:paraId="4F556C00" w14:textId="77777777" w:rsidR="00A10ADA" w:rsidRPr="008C1505" w:rsidRDefault="00A10ADA" w:rsidP="00A10ADA">
      <w:pPr>
        <w:pStyle w:val="Quote"/>
        <w:rPr>
          <w:rFonts w:ascii="Consolas" w:hAnsi="Consolas"/>
        </w:rPr>
      </w:pPr>
      <w:proofErr w:type="spellStart"/>
      <w:r w:rsidRPr="008C1505">
        <w:rPr>
          <w:rFonts w:ascii="Consolas" w:hAnsi="Consolas"/>
        </w:rPr>
        <w:t>occi</w:t>
      </w:r>
      <w:proofErr w:type="spellEnd"/>
      <w:r w:rsidRPr="008C1505">
        <w:rPr>
          <w:rFonts w:ascii="Consolas" w:hAnsi="Consolas"/>
        </w:rPr>
        <w:t xml:space="preserve"> -n x509 -x </w:t>
      </w:r>
      <w:commentRangeStart w:id="55"/>
      <w:r w:rsidRPr="008C1505">
        <w:rPr>
          <w:rFonts w:ascii="Consolas" w:hAnsi="Consolas"/>
        </w:rPr>
        <w:t>/</w:t>
      </w:r>
      <w:proofErr w:type="spellStart"/>
      <w:r w:rsidRPr="008C1505">
        <w:rPr>
          <w:rFonts w:ascii="Consolas" w:hAnsi="Consolas"/>
        </w:rPr>
        <w:t>tmp</w:t>
      </w:r>
      <w:proofErr w:type="spellEnd"/>
      <w:r w:rsidRPr="008C1505">
        <w:rPr>
          <w:rFonts w:ascii="Consolas" w:hAnsi="Consolas"/>
        </w:rPr>
        <w:t>/x509up_u0</w:t>
      </w:r>
      <w:commentRangeEnd w:id="55"/>
      <w:r w:rsidR="008A506A">
        <w:rPr>
          <w:rStyle w:val="CommentReference"/>
          <w:i w:val="0"/>
          <w:iCs w:val="0"/>
          <w:color w:val="auto"/>
        </w:rPr>
        <w:commentReference w:id="55"/>
      </w:r>
      <w:r w:rsidRPr="008C1505">
        <w:rPr>
          <w:rFonts w:ascii="Consolas" w:hAnsi="Consolas"/>
        </w:rPr>
        <w:t xml:space="preserve"> -X -e https://carach5.ics.muni.cz:11443 \</w:t>
      </w:r>
    </w:p>
    <w:p w14:paraId="1B1D0DC0" w14:textId="77777777" w:rsidR="00A10ADA" w:rsidRPr="008C1505" w:rsidRDefault="00A10ADA" w:rsidP="00A10ADA">
      <w:pPr>
        <w:pStyle w:val="Quote"/>
        <w:rPr>
          <w:rFonts w:ascii="Consolas" w:hAnsi="Consolas"/>
        </w:rPr>
      </w:pPr>
      <w:r w:rsidRPr="008C1505">
        <w:rPr>
          <w:rFonts w:ascii="Consolas" w:hAnsi="Consolas"/>
        </w:rPr>
        <w:t xml:space="preserve">  --action create \</w:t>
      </w:r>
    </w:p>
    <w:p w14:paraId="44A538BF" w14:textId="77777777" w:rsidR="00A10ADA" w:rsidRPr="008C1505" w:rsidRDefault="00A10ADA" w:rsidP="00A10ADA">
      <w:pPr>
        <w:pStyle w:val="Quote"/>
        <w:rPr>
          <w:rFonts w:ascii="Consolas" w:hAnsi="Consolas"/>
        </w:rPr>
      </w:pPr>
      <w:r w:rsidRPr="008C1505">
        <w:rPr>
          <w:rFonts w:ascii="Consolas" w:hAnsi="Consolas"/>
        </w:rPr>
        <w:t xml:space="preserve">  --resource storage \</w:t>
      </w:r>
    </w:p>
    <w:p w14:paraId="117EC17E" w14:textId="77777777" w:rsidR="00A10ADA" w:rsidRDefault="00A10ADA" w:rsidP="00A10ADA">
      <w:pPr>
        <w:pStyle w:val="Quote"/>
        <w:rPr>
          <w:rFonts w:ascii="Consolas" w:hAnsi="Consolas"/>
        </w:rPr>
      </w:pPr>
      <w:r w:rsidRPr="008C1505">
        <w:rPr>
          <w:rFonts w:ascii="Consolas" w:hAnsi="Consolas"/>
        </w:rPr>
        <w:t xml:space="preserve">  --attribute </w:t>
      </w:r>
      <w:proofErr w:type="spellStart"/>
      <w:proofErr w:type="gramStart"/>
      <w:r w:rsidRPr="008C1505">
        <w:rPr>
          <w:rFonts w:ascii="Consolas" w:hAnsi="Consolas"/>
        </w:rPr>
        <w:t>occi.storage</w:t>
      </w:r>
      <w:proofErr w:type="gramEnd"/>
      <w:r w:rsidRPr="008C1505">
        <w:rPr>
          <w:rFonts w:ascii="Consolas" w:hAnsi="Consolas"/>
        </w:rPr>
        <w:t>.size</w:t>
      </w:r>
      <w:proofErr w:type="spellEnd"/>
      <w:r w:rsidRPr="008C1505">
        <w:rPr>
          <w:rFonts w:ascii="Consolas" w:hAnsi="Consolas"/>
        </w:rPr>
        <w:t>='</w:t>
      </w:r>
      <w:proofErr w:type="spellStart"/>
      <w:r w:rsidRPr="008C1505">
        <w:rPr>
          <w:rFonts w:ascii="Consolas" w:hAnsi="Consolas"/>
        </w:rPr>
        <w:t>num</w:t>
      </w:r>
      <w:proofErr w:type="spellEnd"/>
      <w:r w:rsidRPr="008C1505">
        <w:rPr>
          <w:rFonts w:ascii="Consolas" w:hAnsi="Consolas"/>
        </w:rPr>
        <w:t>(50)',</w:t>
      </w:r>
      <w:proofErr w:type="spellStart"/>
      <w:r w:rsidRPr="008C1505">
        <w:rPr>
          <w:rFonts w:ascii="Consolas" w:hAnsi="Consolas"/>
        </w:rPr>
        <w:t>occi.core.title</w:t>
      </w:r>
      <w:proofErr w:type="spellEnd"/>
      <w:r w:rsidRPr="008C1505">
        <w:rPr>
          <w:rFonts w:ascii="Consolas" w:hAnsi="Consolas"/>
        </w:rPr>
        <w:t>=</w:t>
      </w:r>
      <w:proofErr w:type="spellStart"/>
      <w:r w:rsidRPr="008C1505">
        <w:rPr>
          <w:rFonts w:ascii="Consolas" w:hAnsi="Consolas"/>
        </w:rPr>
        <w:t>mobrain_data</w:t>
      </w:r>
      <w:proofErr w:type="spellEnd"/>
    </w:p>
    <w:p w14:paraId="46D1CAE7" w14:textId="77777777" w:rsidR="008C1505" w:rsidRPr="008C1505" w:rsidRDefault="008C1505" w:rsidP="008C1505"/>
    <w:p w14:paraId="7961C85F" w14:textId="65596F6C" w:rsidR="00C2097D" w:rsidRPr="00B06FAE" w:rsidRDefault="00A10ADA" w:rsidP="00A10ADA">
      <w:pPr>
        <w:rPr>
          <w:szCs w:val="24"/>
        </w:rPr>
      </w:pPr>
      <w:r w:rsidRPr="00B06FAE">
        <w:rPr>
          <w:szCs w:val="24"/>
        </w:rPr>
        <w:t>T</w:t>
      </w:r>
      <w:r w:rsidR="008C1505" w:rsidRPr="00B06FAE">
        <w:rPr>
          <w:szCs w:val="24"/>
        </w:rPr>
        <w:t xml:space="preserve">his </w:t>
      </w:r>
      <w:ins w:id="56" w:author="Microsoft Office User" w:date="2016-02-18T17:30:00Z">
        <w:r w:rsidR="0013453E">
          <w:rPr>
            <w:szCs w:val="24"/>
          </w:rPr>
          <w:t xml:space="preserve">command </w:t>
        </w:r>
      </w:ins>
      <w:del w:id="57" w:author="Microsoft Office User" w:date="2016-02-18T17:30:00Z">
        <w:r w:rsidR="008C1505" w:rsidRPr="00B06FAE" w:rsidDel="0013453E">
          <w:rPr>
            <w:szCs w:val="24"/>
          </w:rPr>
          <w:delText xml:space="preserve">will </w:delText>
        </w:r>
      </w:del>
      <w:r w:rsidR="008C1505" w:rsidRPr="00B06FAE">
        <w:rPr>
          <w:szCs w:val="24"/>
        </w:rPr>
        <w:t>return</w:t>
      </w:r>
      <w:ins w:id="58" w:author="Microsoft Office User" w:date="2016-02-18T17:30:00Z">
        <w:r w:rsidR="0013453E">
          <w:rPr>
            <w:szCs w:val="24"/>
          </w:rPr>
          <w:t>s</w:t>
        </w:r>
      </w:ins>
      <w:r w:rsidR="008C1505" w:rsidRPr="00B06FAE">
        <w:rPr>
          <w:szCs w:val="24"/>
        </w:rPr>
        <w:t xml:space="preserve"> the storage ID</w:t>
      </w:r>
      <w:r w:rsidR="009C6A69" w:rsidRPr="00B06FAE">
        <w:rPr>
          <w:szCs w:val="24"/>
        </w:rPr>
        <w:t>, in the form of /storage/&lt;id&gt;,</w:t>
      </w:r>
      <w:r w:rsidRPr="00B06FAE">
        <w:rPr>
          <w:szCs w:val="24"/>
        </w:rPr>
        <w:t xml:space="preserve"> </w:t>
      </w:r>
      <w:r w:rsidR="009C6A69" w:rsidRPr="00B06FAE">
        <w:rPr>
          <w:szCs w:val="24"/>
        </w:rPr>
        <w:t xml:space="preserve">usable </w:t>
      </w:r>
      <w:r w:rsidRPr="00B06FAE">
        <w:rPr>
          <w:szCs w:val="24"/>
        </w:rPr>
        <w:t>to reference the storage block when linking it on the virtual machine.</w:t>
      </w:r>
    </w:p>
    <w:p w14:paraId="3750D727" w14:textId="77777777" w:rsidR="009375AA" w:rsidRPr="009375AA" w:rsidRDefault="001D2077" w:rsidP="009375AA">
      <w:pPr>
        <w:pStyle w:val="Heading5"/>
      </w:pPr>
      <w:r w:rsidRPr="009C6A69">
        <w:t xml:space="preserve">Creation of </w:t>
      </w:r>
      <w:r w:rsidR="009375AA">
        <w:t>the Virtual M</w:t>
      </w:r>
      <w:r w:rsidRPr="009C6A69">
        <w:t>achine</w:t>
      </w:r>
    </w:p>
    <w:p w14:paraId="335AC9B6" w14:textId="60547F34" w:rsidR="009375AA" w:rsidRPr="00B06FAE" w:rsidRDefault="00934C06" w:rsidP="009375AA">
      <w:pPr>
        <w:rPr>
          <w:szCs w:val="24"/>
        </w:rPr>
      </w:pPr>
      <w:r w:rsidRPr="00B06FAE">
        <w:rPr>
          <w:szCs w:val="24"/>
        </w:rPr>
        <w:t xml:space="preserve">Once the Storage Block </w:t>
      </w:r>
      <w:r w:rsidR="00B06FAE" w:rsidRPr="00B06FAE">
        <w:rPr>
          <w:szCs w:val="24"/>
        </w:rPr>
        <w:t>has</w:t>
      </w:r>
      <w:r w:rsidRPr="00B06FAE">
        <w:rPr>
          <w:szCs w:val="24"/>
        </w:rPr>
        <w:t xml:space="preserve"> been created, the Virtual M</w:t>
      </w:r>
      <w:r w:rsidR="009375AA" w:rsidRPr="00B06FAE">
        <w:rPr>
          <w:szCs w:val="24"/>
        </w:rPr>
        <w:t>achine</w:t>
      </w:r>
      <w:r w:rsidRPr="00B06FAE">
        <w:rPr>
          <w:szCs w:val="24"/>
        </w:rPr>
        <w:t>, that will be</w:t>
      </w:r>
      <w:r w:rsidR="009375AA" w:rsidRPr="00B06FAE">
        <w:rPr>
          <w:szCs w:val="24"/>
        </w:rPr>
        <w:t xml:space="preserve"> using the storage block and using a contextualization script to bootstrap the installation</w:t>
      </w:r>
      <w:r w:rsidRPr="00B06FAE">
        <w:rPr>
          <w:szCs w:val="24"/>
        </w:rPr>
        <w:t xml:space="preserve">, can be </w:t>
      </w:r>
      <w:del w:id="59" w:author="Microsoft Office User" w:date="2016-02-18T21:57:00Z">
        <w:r w:rsidRPr="00B06FAE" w:rsidDel="00E332E4">
          <w:rPr>
            <w:szCs w:val="24"/>
          </w:rPr>
          <w:delText>created</w:delText>
        </w:r>
      </w:del>
      <w:ins w:id="60" w:author="Microsoft Office User" w:date="2016-02-18T21:57:00Z">
        <w:r w:rsidR="00E332E4">
          <w:rPr>
            <w:szCs w:val="24"/>
          </w:rPr>
          <w:t>instantiated</w:t>
        </w:r>
      </w:ins>
      <w:r w:rsidRPr="00B06FAE">
        <w:rPr>
          <w:szCs w:val="24"/>
        </w:rPr>
        <w:t>. The Virtual Machine is created using the OS and resource templates found using the EGI Applications Database.</w:t>
      </w:r>
    </w:p>
    <w:p w14:paraId="3CF91D17" w14:textId="77777777" w:rsidR="009375AA" w:rsidRDefault="009375AA" w:rsidP="001D2077">
      <w:pPr>
        <w:pStyle w:val="Quote"/>
      </w:pPr>
    </w:p>
    <w:p w14:paraId="3BDDCA41" w14:textId="22C87C21" w:rsidR="009375AA" w:rsidRDefault="007F45AD" w:rsidP="009375AA">
      <w:del w:id="61" w:author="Microsoft Office User" w:date="2016-02-18T21:58:00Z">
        <w:r w:rsidDel="0046188D">
          <w:lastRenderedPageBreak/>
          <w:delText xml:space="preserve">Using </w:delText>
        </w:r>
      </w:del>
      <w:ins w:id="62" w:author="Microsoft Office User" w:date="2016-02-18T21:58:00Z">
        <w:r w:rsidR="0046188D">
          <w:t>The</w:t>
        </w:r>
        <w:r w:rsidR="0046188D">
          <w:t xml:space="preserve"> </w:t>
        </w:r>
      </w:ins>
      <w:proofErr w:type="spellStart"/>
      <w:r>
        <w:t>rOCCI</w:t>
      </w:r>
      <w:proofErr w:type="spellEnd"/>
      <w:r>
        <w:t xml:space="preserve"> </w:t>
      </w:r>
      <w:ins w:id="63" w:author="Microsoft Office User" w:date="2016-02-18T21:58:00Z">
        <w:r w:rsidR="0046188D">
          <w:t xml:space="preserve">command </w:t>
        </w:r>
      </w:ins>
      <w:r>
        <w:t>to create the Virtual Machine</w:t>
      </w:r>
      <w:ins w:id="64" w:author="Microsoft Office User" w:date="2016-02-18T21:59:00Z">
        <w:r w:rsidR="0046188D">
          <w:t>,</w:t>
        </w:r>
      </w:ins>
      <w:r>
        <w:t xml:space="preserve"> </w:t>
      </w:r>
      <w:del w:id="65" w:author="Microsoft Office User" w:date="2016-02-18T21:59:00Z">
        <w:r w:rsidDel="0046188D">
          <w:delText xml:space="preserve">linking </w:delText>
        </w:r>
      </w:del>
      <w:ins w:id="66" w:author="Microsoft Office User" w:date="2016-02-18T21:59:00Z">
        <w:r w:rsidR="0046188D">
          <w:t>link</w:t>
        </w:r>
        <w:r w:rsidR="0046188D">
          <w:t xml:space="preserve"> </w:t>
        </w:r>
      </w:ins>
      <w:r>
        <w:t xml:space="preserve">the storage block and </w:t>
      </w:r>
      <w:del w:id="67" w:author="Microsoft Office User" w:date="2016-02-18T21:59:00Z">
        <w:r w:rsidDel="0046188D">
          <w:delText>configured using</w:delText>
        </w:r>
      </w:del>
      <w:ins w:id="68" w:author="Microsoft Office User" w:date="2016-02-18T21:59:00Z">
        <w:r w:rsidR="0046188D">
          <w:t>run the</w:t>
        </w:r>
      </w:ins>
      <w:del w:id="69" w:author="Microsoft Office User" w:date="2016-02-18T21:59:00Z">
        <w:r w:rsidDel="0046188D">
          <w:delText xml:space="preserve"> a</w:delText>
        </w:r>
      </w:del>
      <w:r>
        <w:t xml:space="preserve"> contextualiz</w:t>
      </w:r>
      <w:r w:rsidR="00CE6CC9">
        <w:t>ation script</w:t>
      </w:r>
      <w:ins w:id="70" w:author="Microsoft Office User" w:date="2016-02-18T21:59:00Z">
        <w:r w:rsidR="0046188D">
          <w:t xml:space="preserve"> is</w:t>
        </w:r>
      </w:ins>
      <w:r w:rsidR="00CE6CC9">
        <w:t>:</w:t>
      </w:r>
    </w:p>
    <w:p w14:paraId="46A503B8" w14:textId="77777777" w:rsidR="007F45AD" w:rsidRPr="009375AA" w:rsidRDefault="007F45AD" w:rsidP="009375AA"/>
    <w:p w14:paraId="438C7718" w14:textId="77777777" w:rsidR="001D2077" w:rsidRPr="004F51A7" w:rsidRDefault="001D2077" w:rsidP="001D2077">
      <w:pPr>
        <w:pStyle w:val="Quote"/>
        <w:rPr>
          <w:rFonts w:ascii="Consolas" w:hAnsi="Consolas"/>
        </w:rPr>
      </w:pPr>
      <w:proofErr w:type="spellStart"/>
      <w:r w:rsidRPr="004F51A7">
        <w:rPr>
          <w:rFonts w:ascii="Consolas" w:hAnsi="Consolas"/>
        </w:rPr>
        <w:t>occi</w:t>
      </w:r>
      <w:proofErr w:type="spellEnd"/>
      <w:r w:rsidRPr="004F51A7">
        <w:rPr>
          <w:rFonts w:ascii="Consolas" w:hAnsi="Consolas"/>
        </w:rPr>
        <w:t xml:space="preserve"> -n x509 -x /</w:t>
      </w:r>
      <w:proofErr w:type="spellStart"/>
      <w:r w:rsidRPr="004F51A7">
        <w:rPr>
          <w:rFonts w:ascii="Consolas" w:hAnsi="Consolas"/>
        </w:rPr>
        <w:t>tmp</w:t>
      </w:r>
      <w:proofErr w:type="spellEnd"/>
      <w:r w:rsidRPr="004F51A7">
        <w:rPr>
          <w:rFonts w:ascii="Consolas" w:hAnsi="Consolas"/>
        </w:rPr>
        <w:t>/x509up_u0 -X -e https://carach5.ics.muni.cz:11443 \</w:t>
      </w:r>
    </w:p>
    <w:p w14:paraId="7EC1B7F8" w14:textId="77777777" w:rsidR="001D2077" w:rsidRPr="004F51A7" w:rsidRDefault="001D2077" w:rsidP="001D2077">
      <w:pPr>
        <w:pStyle w:val="Quote"/>
        <w:rPr>
          <w:rFonts w:ascii="Consolas" w:hAnsi="Consolas"/>
        </w:rPr>
      </w:pPr>
      <w:r w:rsidRPr="004F51A7">
        <w:rPr>
          <w:rFonts w:ascii="Consolas" w:hAnsi="Consolas"/>
        </w:rPr>
        <w:t xml:space="preserve">  --action create \</w:t>
      </w:r>
    </w:p>
    <w:p w14:paraId="68BBA6A5" w14:textId="77777777" w:rsidR="001D2077" w:rsidRPr="004F51A7" w:rsidRDefault="001D2077" w:rsidP="001D2077">
      <w:pPr>
        <w:pStyle w:val="Quote"/>
        <w:rPr>
          <w:rFonts w:ascii="Consolas" w:hAnsi="Consolas"/>
        </w:rPr>
      </w:pPr>
      <w:r w:rsidRPr="004F51A7">
        <w:rPr>
          <w:rFonts w:ascii="Consolas" w:hAnsi="Consolas"/>
        </w:rPr>
        <w:t xml:space="preserve">  --resource compute \</w:t>
      </w:r>
    </w:p>
    <w:p w14:paraId="01F4E408" w14:textId="77777777" w:rsidR="001D2077" w:rsidRPr="004F51A7" w:rsidRDefault="001D2077" w:rsidP="001D2077">
      <w:pPr>
        <w:pStyle w:val="Quote"/>
        <w:rPr>
          <w:rFonts w:ascii="Consolas" w:hAnsi="Consolas"/>
        </w:rPr>
      </w:pPr>
      <w:r w:rsidRPr="004F51A7">
        <w:rPr>
          <w:rFonts w:ascii="Consolas" w:hAnsi="Consolas"/>
        </w:rPr>
        <w:t xml:space="preserve">  --</w:t>
      </w:r>
      <w:proofErr w:type="spellStart"/>
      <w:r w:rsidRPr="004F51A7">
        <w:rPr>
          <w:rFonts w:ascii="Consolas" w:hAnsi="Consolas"/>
        </w:rPr>
        <w:t>mixin</w:t>
      </w:r>
      <w:proofErr w:type="spellEnd"/>
      <w:r w:rsidRPr="004F51A7">
        <w:rPr>
          <w:rFonts w:ascii="Consolas" w:hAnsi="Consolas"/>
        </w:rPr>
        <w:t xml:space="preserve"> 'os_tpl#uuid_enmr_egi_XXXXX_fedcloud_warg_135' \</w:t>
      </w:r>
    </w:p>
    <w:p w14:paraId="2ADCC373" w14:textId="77777777" w:rsidR="001D2077" w:rsidRPr="004F51A7" w:rsidRDefault="001D2077" w:rsidP="001D2077">
      <w:pPr>
        <w:pStyle w:val="Quote"/>
        <w:rPr>
          <w:rFonts w:ascii="Consolas" w:hAnsi="Consolas"/>
        </w:rPr>
      </w:pPr>
      <w:r w:rsidRPr="004F51A7">
        <w:rPr>
          <w:rFonts w:ascii="Consolas" w:hAnsi="Consolas"/>
        </w:rPr>
        <w:t xml:space="preserve">  --</w:t>
      </w:r>
      <w:proofErr w:type="spellStart"/>
      <w:r w:rsidRPr="004F51A7">
        <w:rPr>
          <w:rFonts w:ascii="Consolas" w:hAnsi="Consolas"/>
        </w:rPr>
        <w:t>mixin</w:t>
      </w:r>
      <w:proofErr w:type="spellEnd"/>
      <w:r w:rsidRPr="004F51A7">
        <w:rPr>
          <w:rFonts w:ascii="Consolas" w:hAnsi="Consolas"/>
        </w:rPr>
        <w:t xml:space="preserve"> '</w:t>
      </w:r>
      <w:proofErr w:type="spellStart"/>
      <w:r w:rsidRPr="004F51A7">
        <w:rPr>
          <w:rFonts w:ascii="Consolas" w:hAnsi="Consolas"/>
        </w:rPr>
        <w:t>resource_tpl#large</w:t>
      </w:r>
      <w:proofErr w:type="spellEnd"/>
      <w:r w:rsidRPr="004F51A7">
        <w:rPr>
          <w:rFonts w:ascii="Consolas" w:hAnsi="Consolas"/>
        </w:rPr>
        <w:t>' \</w:t>
      </w:r>
    </w:p>
    <w:p w14:paraId="7242E3A0" w14:textId="77777777" w:rsidR="001D2077" w:rsidRPr="004F51A7" w:rsidRDefault="001D2077" w:rsidP="001D2077">
      <w:pPr>
        <w:pStyle w:val="Quote"/>
        <w:rPr>
          <w:rFonts w:ascii="Consolas" w:hAnsi="Consolas"/>
        </w:rPr>
      </w:pPr>
      <w:r w:rsidRPr="004F51A7">
        <w:rPr>
          <w:rFonts w:ascii="Consolas" w:hAnsi="Consolas"/>
        </w:rPr>
        <w:t xml:space="preserve">  --attribute </w:t>
      </w:r>
      <w:proofErr w:type="spellStart"/>
      <w:r w:rsidRPr="004F51A7">
        <w:rPr>
          <w:rFonts w:ascii="Consolas" w:hAnsi="Consolas"/>
        </w:rPr>
        <w:t>occi.core.title</w:t>
      </w:r>
      <w:proofErr w:type="spellEnd"/>
      <w:r w:rsidRPr="004F51A7">
        <w:rPr>
          <w:rFonts w:ascii="Consolas" w:hAnsi="Consolas"/>
        </w:rPr>
        <w:t>="</w:t>
      </w:r>
      <w:proofErr w:type="spellStart"/>
      <w:r w:rsidRPr="004F51A7">
        <w:rPr>
          <w:rFonts w:ascii="Consolas" w:hAnsi="Consolas"/>
        </w:rPr>
        <w:t>mobrain</w:t>
      </w:r>
      <w:proofErr w:type="spellEnd"/>
      <w:r w:rsidRPr="004F51A7">
        <w:rPr>
          <w:rFonts w:ascii="Consolas" w:hAnsi="Consolas"/>
        </w:rPr>
        <w:t>" \</w:t>
      </w:r>
    </w:p>
    <w:p w14:paraId="0B236199" w14:textId="77777777" w:rsidR="001D2077" w:rsidRPr="004F51A7" w:rsidRDefault="001D2077" w:rsidP="001D2077">
      <w:pPr>
        <w:pStyle w:val="Quote"/>
        <w:rPr>
          <w:rFonts w:ascii="Consolas" w:hAnsi="Consolas"/>
        </w:rPr>
      </w:pPr>
      <w:r w:rsidRPr="004F51A7">
        <w:rPr>
          <w:rFonts w:ascii="Consolas" w:hAnsi="Consolas"/>
        </w:rPr>
        <w:t xml:space="preserve">  --link /storage/&lt;id&gt;</w:t>
      </w:r>
    </w:p>
    <w:p w14:paraId="6763D06B" w14:textId="77777777" w:rsidR="001D2077" w:rsidRPr="004F51A7" w:rsidRDefault="001D2077" w:rsidP="001D2077">
      <w:pPr>
        <w:pStyle w:val="Quote"/>
        <w:rPr>
          <w:rFonts w:ascii="Consolas" w:hAnsi="Consolas"/>
        </w:rPr>
      </w:pPr>
      <w:r w:rsidRPr="004F51A7">
        <w:rPr>
          <w:rFonts w:ascii="Consolas" w:hAnsi="Consolas"/>
        </w:rPr>
        <w:t xml:space="preserve">  --context </w:t>
      </w:r>
      <w:proofErr w:type="spellStart"/>
      <w:r w:rsidRPr="004F51A7">
        <w:rPr>
          <w:rFonts w:ascii="Consolas" w:hAnsi="Consolas"/>
        </w:rPr>
        <w:t>user_data</w:t>
      </w:r>
      <w:proofErr w:type="spellEnd"/>
      <w:r w:rsidRPr="004F51A7">
        <w:rPr>
          <w:rFonts w:ascii="Consolas" w:hAnsi="Consolas"/>
        </w:rPr>
        <w:t>="file:///data/mobrain-bootstrap.cfg"</w:t>
      </w:r>
    </w:p>
    <w:p w14:paraId="33960DD5" w14:textId="77777777" w:rsidR="0046188D" w:rsidRDefault="0046188D" w:rsidP="00A10ADA">
      <w:pPr>
        <w:rPr>
          <w:ins w:id="71" w:author="Microsoft Office User" w:date="2016-02-18T22:01:00Z"/>
        </w:rPr>
      </w:pPr>
    </w:p>
    <w:p w14:paraId="7B3F8EA8" w14:textId="41FCCDA6" w:rsidR="001D2077" w:rsidRDefault="0046188D" w:rsidP="00A10ADA">
      <w:ins w:id="72" w:author="Microsoft Office User" w:date="2016-02-18T22:01:00Z">
        <w:r>
          <w:t xml:space="preserve">where </w:t>
        </w:r>
        <w:r w:rsidRPr="00B06FAE">
          <w:rPr>
            <w:szCs w:val="24"/>
          </w:rPr>
          <w:t>/storage/&lt;id&gt;</w:t>
        </w:r>
        <w:r>
          <w:rPr>
            <w:szCs w:val="24"/>
          </w:rPr>
          <w:t xml:space="preserve"> is the identifier of the block storage device created </w:t>
        </w:r>
        <w:proofErr w:type="spellStart"/>
        <w:r>
          <w:rPr>
            <w:szCs w:val="24"/>
          </w:rPr>
          <w:t>previsouly</w:t>
        </w:r>
        <w:proofErr w:type="spellEnd"/>
        <w:r>
          <w:rPr>
            <w:szCs w:val="24"/>
          </w:rPr>
          <w:t xml:space="preserve"> and </w:t>
        </w:r>
        <w:r>
          <w:t>XXXXX stands for …?</w:t>
        </w:r>
      </w:ins>
    </w:p>
    <w:p w14:paraId="5050B18D" w14:textId="35AA085F" w:rsidR="009E0629" w:rsidRDefault="00225278" w:rsidP="00A10ADA">
      <w:r>
        <w:t xml:space="preserve">Three points are noticeable in this command line example. The first </w:t>
      </w:r>
      <w:del w:id="73" w:author="Microsoft Office User" w:date="2016-02-18T22:00:00Z">
        <w:r w:rsidDel="0046188D">
          <w:delText xml:space="preserve">thing </w:delText>
        </w:r>
      </w:del>
      <w:ins w:id="74" w:author="Microsoft Office User" w:date="2016-02-18T22:00:00Z">
        <w:r w:rsidR="0046188D">
          <w:t>one</w:t>
        </w:r>
        <w:r w:rsidR="0046188D">
          <w:t xml:space="preserve"> </w:t>
        </w:r>
      </w:ins>
      <w:r>
        <w:t xml:space="preserve">is the usage of the </w:t>
      </w:r>
      <w:proofErr w:type="spellStart"/>
      <w:r>
        <w:t>mixin</w:t>
      </w:r>
      <w:proofErr w:type="spellEnd"/>
      <w:r>
        <w:t xml:space="preserve"> parameter to specify the OS template and the resource template specifying the hardware resource and Operating System image to be used by the Virtual Machine. The second important point is the linking of the previously created storage block, </w:t>
      </w:r>
      <w:del w:id="75" w:author="Microsoft Office User" w:date="2016-02-18T22:00:00Z">
        <w:r w:rsidDel="0046188D">
          <w:delText xml:space="preserve">this </w:delText>
        </w:r>
      </w:del>
      <w:ins w:id="76" w:author="Microsoft Office User" w:date="2016-02-18T22:00:00Z">
        <w:r w:rsidR="0046188D">
          <w:t>which</w:t>
        </w:r>
        <w:r w:rsidR="0046188D">
          <w:t xml:space="preserve"> </w:t>
        </w:r>
      </w:ins>
      <w:r>
        <w:t xml:space="preserve">will allow </w:t>
      </w:r>
      <w:r w:rsidR="00B06FAE">
        <w:t>accessing</w:t>
      </w:r>
      <w:r>
        <w:t xml:space="preserve"> the storage block as a local disk. The last important point is the usage of a contextualization script </w:t>
      </w:r>
      <w:commentRangeStart w:id="77"/>
      <w:r>
        <w:t>available locally</w:t>
      </w:r>
      <w:commentRangeEnd w:id="77"/>
      <w:r w:rsidR="0046188D">
        <w:rPr>
          <w:rStyle w:val="CommentReference"/>
        </w:rPr>
        <w:commentReference w:id="77"/>
      </w:r>
      <w:r>
        <w:t xml:space="preserve">: </w:t>
      </w:r>
      <w:proofErr w:type="spellStart"/>
      <w:r>
        <w:t>mobrain-bootstrap.cfg</w:t>
      </w:r>
      <w:proofErr w:type="spellEnd"/>
      <w:r>
        <w:t>.</w:t>
      </w:r>
      <w:r w:rsidR="009E04FE">
        <w:t xml:space="preserve"> This script will be responsible for bootstrapping the </w:t>
      </w:r>
      <w:proofErr w:type="spellStart"/>
      <w:r w:rsidR="009E04FE">
        <w:t>MoBrain</w:t>
      </w:r>
      <w:proofErr w:type="spellEnd"/>
      <w:r w:rsidR="009E04FE">
        <w:t xml:space="preserve"> Web Portal.</w:t>
      </w:r>
    </w:p>
    <w:p w14:paraId="42B84511" w14:textId="77777777" w:rsidR="00EF2AD9" w:rsidRPr="00A10ADA" w:rsidRDefault="00EF2AD9" w:rsidP="00EF2AD9">
      <w:pPr>
        <w:pStyle w:val="Heading5"/>
      </w:pPr>
      <w:r>
        <w:t>Bootstrap using cloud-</w:t>
      </w:r>
      <w:proofErr w:type="spellStart"/>
      <w:r>
        <w:t>init</w:t>
      </w:r>
      <w:proofErr w:type="spellEnd"/>
      <w:r>
        <w:t xml:space="preserve"> contextualization script</w:t>
      </w:r>
    </w:p>
    <w:p w14:paraId="323E64A9" w14:textId="77777777" w:rsidR="0096244A" w:rsidRPr="00B06FAE" w:rsidRDefault="00C50B0E" w:rsidP="003053CB">
      <w:r w:rsidRPr="00B06FAE">
        <w:t>The</w:t>
      </w:r>
      <w:r w:rsidR="00A10ADA" w:rsidRPr="00B06FAE">
        <w:t xml:space="preserve"> cloud-</w:t>
      </w:r>
      <w:proofErr w:type="spellStart"/>
      <w:r w:rsidR="00A10ADA" w:rsidRPr="00B06FAE">
        <w:t>init</w:t>
      </w:r>
      <w:proofErr w:type="spellEnd"/>
      <w:r w:rsidR="00A10ADA" w:rsidRPr="00B06FAE">
        <w:t xml:space="preserve"> script</w:t>
      </w:r>
      <w:r w:rsidR="005E3AAA" w:rsidRPr="00B06FAE">
        <w:t xml:space="preserve"> </w:t>
      </w:r>
      <w:proofErr w:type="spellStart"/>
      <w:r w:rsidR="005E3AAA" w:rsidRPr="00B06FAE">
        <w:t>mobrain-bootstrap.cfg</w:t>
      </w:r>
      <w:proofErr w:type="spellEnd"/>
      <w:r w:rsidR="0096244A" w:rsidRPr="00B06FAE">
        <w:t>,</w:t>
      </w:r>
      <w:r w:rsidR="00A10ADA" w:rsidRPr="00B06FAE">
        <w:t xml:space="preserve"> used at the end of the Virtual Machine </w:t>
      </w:r>
      <w:r w:rsidR="005E3AAA" w:rsidRPr="00B06FAE">
        <w:t xml:space="preserve">creation to </w:t>
      </w:r>
      <w:r w:rsidR="0096244A" w:rsidRPr="00B06FAE">
        <w:t xml:space="preserve">configure the </w:t>
      </w:r>
      <w:proofErr w:type="spellStart"/>
      <w:r w:rsidR="0096244A" w:rsidRPr="00B06FAE">
        <w:t>MoBrain</w:t>
      </w:r>
      <w:proofErr w:type="spellEnd"/>
      <w:r w:rsidR="0096244A" w:rsidRPr="00B06FAE">
        <w:t xml:space="preserve"> Web Portal is in fact not the script that will do all the hard work. This script will only do the following:</w:t>
      </w:r>
    </w:p>
    <w:p w14:paraId="1EA865D0" w14:textId="2D9B2E00" w:rsidR="0053019B" w:rsidRPr="00B06FAE" w:rsidRDefault="0053019B" w:rsidP="0053019B">
      <w:pPr>
        <w:pStyle w:val="ListParagraph"/>
        <w:numPr>
          <w:ilvl w:val="0"/>
          <w:numId w:val="20"/>
        </w:numPr>
      </w:pPr>
      <w:r w:rsidRPr="00B06FAE">
        <w:t>C</w:t>
      </w:r>
      <w:r w:rsidR="00D44D40" w:rsidRPr="00B06FAE">
        <w:t xml:space="preserve">reating </w:t>
      </w:r>
      <w:r w:rsidRPr="00B06FAE">
        <w:t xml:space="preserve">a </w:t>
      </w:r>
      <w:proofErr w:type="spellStart"/>
      <w:r w:rsidRPr="00B06FAE">
        <w:t>cloudadm</w:t>
      </w:r>
      <w:proofErr w:type="spellEnd"/>
      <w:r w:rsidRPr="00B06FAE">
        <w:t xml:space="preserve"> administrator user, allow</w:t>
      </w:r>
      <w:r w:rsidR="00D44D40" w:rsidRPr="00B06FAE">
        <w:t>ing</w:t>
      </w:r>
      <w:r w:rsidRPr="00B06FAE">
        <w:t xml:space="preserve"> him to execute all commands using </w:t>
      </w:r>
      <w:proofErr w:type="spellStart"/>
      <w:r w:rsidRPr="00B06FAE">
        <w:t>sudo</w:t>
      </w:r>
      <w:proofErr w:type="spellEnd"/>
      <w:r w:rsidRPr="00B06FAE">
        <w:t xml:space="preserve">, and </w:t>
      </w:r>
      <w:r w:rsidR="000232FD" w:rsidRPr="00B06FAE">
        <w:t xml:space="preserve">associating to it </w:t>
      </w:r>
      <w:r w:rsidRPr="00B06FAE">
        <w:t xml:space="preserve">the </w:t>
      </w:r>
      <w:proofErr w:type="spellStart"/>
      <w:r w:rsidRPr="00B06FAE">
        <w:t>ssh</w:t>
      </w:r>
      <w:proofErr w:type="spellEnd"/>
      <w:r w:rsidRPr="00B06FAE">
        <w:t xml:space="preserve"> keys of </w:t>
      </w:r>
      <w:proofErr w:type="spellStart"/>
      <w:r w:rsidRPr="00B06FAE">
        <w:t>gnúbila’s</w:t>
      </w:r>
      <w:proofErr w:type="spellEnd"/>
      <w:r w:rsidRPr="00B06FAE">
        <w:t xml:space="preserve"> administrators, allowing them to connect securely</w:t>
      </w:r>
      <w:r w:rsidR="00AD1EC2" w:rsidRPr="00B06FAE">
        <w:t xml:space="preserve"> on the Virtual Machine</w:t>
      </w:r>
      <w:r w:rsidRPr="00B06FAE">
        <w:t xml:space="preserve"> </w:t>
      </w:r>
      <w:r w:rsidR="00F52E2E" w:rsidRPr="00B06FAE">
        <w:t>over</w:t>
      </w:r>
      <w:r w:rsidRPr="00B06FAE">
        <w:t xml:space="preserve"> </w:t>
      </w:r>
      <w:proofErr w:type="spellStart"/>
      <w:r w:rsidRPr="00B06FAE">
        <w:t>ssh</w:t>
      </w:r>
      <w:proofErr w:type="spellEnd"/>
      <w:ins w:id="78" w:author="Microsoft Office User" w:date="2016-02-18T22:04:00Z">
        <w:r w:rsidR="0046188D">
          <w:t>.</w:t>
        </w:r>
      </w:ins>
    </w:p>
    <w:p w14:paraId="3D569BCD" w14:textId="71D1A278" w:rsidR="0096244A" w:rsidRPr="00B06FAE" w:rsidRDefault="0096244A" w:rsidP="0096244A">
      <w:pPr>
        <w:pStyle w:val="ListParagraph"/>
        <w:numPr>
          <w:ilvl w:val="0"/>
          <w:numId w:val="20"/>
        </w:numPr>
      </w:pPr>
      <w:r w:rsidRPr="00B06FAE">
        <w:t>Creating and formatting a partition on the block storage device, only if not already done</w:t>
      </w:r>
      <w:ins w:id="79" w:author="Microsoft Office User" w:date="2016-02-18T22:04:00Z">
        <w:r w:rsidR="0046188D">
          <w:t>.</w:t>
        </w:r>
      </w:ins>
    </w:p>
    <w:p w14:paraId="3EA3ED00" w14:textId="2207AD39" w:rsidR="0096244A" w:rsidRPr="00B06FAE" w:rsidRDefault="0096244A" w:rsidP="0096244A">
      <w:pPr>
        <w:pStyle w:val="ListParagraph"/>
        <w:numPr>
          <w:ilvl w:val="0"/>
          <w:numId w:val="20"/>
        </w:numPr>
      </w:pPr>
      <w:r w:rsidRPr="00B06FAE">
        <w:t>Mounting the storage partition on /</w:t>
      </w:r>
      <w:proofErr w:type="spellStart"/>
      <w:r w:rsidRPr="00B06FAE">
        <w:t>srv</w:t>
      </w:r>
      <w:proofErr w:type="spellEnd"/>
      <w:ins w:id="80" w:author="Microsoft Office User" w:date="2016-02-18T22:05:00Z">
        <w:r w:rsidR="0046188D">
          <w:t>.</w:t>
        </w:r>
      </w:ins>
    </w:p>
    <w:p w14:paraId="31C7F790" w14:textId="57F1F4E9" w:rsidR="0096244A" w:rsidRPr="00B06FAE" w:rsidRDefault="0096244A" w:rsidP="0096244A">
      <w:pPr>
        <w:pStyle w:val="ListParagraph"/>
        <w:numPr>
          <w:ilvl w:val="0"/>
          <w:numId w:val="20"/>
        </w:numPr>
      </w:pPr>
      <w:r w:rsidRPr="00B06FAE">
        <w:t xml:space="preserve">Downloading a bootstrap.sh script from </w:t>
      </w:r>
      <w:proofErr w:type="spellStart"/>
      <w:r w:rsidRPr="00B06FAE">
        <w:t>gnúbila’s</w:t>
      </w:r>
      <w:proofErr w:type="spellEnd"/>
      <w:r w:rsidRPr="00B06FAE">
        <w:t xml:space="preserve"> server</w:t>
      </w:r>
      <w:ins w:id="81" w:author="Microsoft Office User" w:date="2016-02-18T22:05:00Z">
        <w:r w:rsidR="0046188D">
          <w:t>.</w:t>
        </w:r>
      </w:ins>
    </w:p>
    <w:p w14:paraId="5F710BA1" w14:textId="77777777" w:rsidR="0096244A" w:rsidRPr="00B06FAE" w:rsidRDefault="0096244A" w:rsidP="0096244A">
      <w:pPr>
        <w:pStyle w:val="ListParagraph"/>
        <w:numPr>
          <w:ilvl w:val="0"/>
          <w:numId w:val="20"/>
        </w:numPr>
      </w:pPr>
      <w:r w:rsidRPr="00B06FAE">
        <w:t>Launching the bootstraps.sh script using the appropriate parameters</w:t>
      </w:r>
      <w:r w:rsidR="006A4F53" w:rsidRPr="00B06FAE">
        <w:t>: the role</w:t>
      </w:r>
      <w:r w:rsidR="0025375F" w:rsidRPr="00B06FAE">
        <w:t xml:space="preserve"> (</w:t>
      </w:r>
      <w:proofErr w:type="spellStart"/>
      <w:r w:rsidR="0025375F" w:rsidRPr="00B06FAE">
        <w:t>liferay_mobrain</w:t>
      </w:r>
      <w:proofErr w:type="spellEnd"/>
      <w:r w:rsidR="0025375F" w:rsidRPr="00B06FAE">
        <w:t>)</w:t>
      </w:r>
      <w:r w:rsidR="006A4F53" w:rsidRPr="00B06FAE">
        <w:t xml:space="preserve"> and location </w:t>
      </w:r>
      <w:r w:rsidR="0025375F" w:rsidRPr="00B06FAE">
        <w:t>(</w:t>
      </w:r>
      <w:proofErr w:type="spellStart"/>
      <w:r w:rsidR="0025375F" w:rsidRPr="00B06FAE">
        <w:t>cesnet</w:t>
      </w:r>
      <w:proofErr w:type="spellEnd"/>
      <w:r w:rsidR="0025375F" w:rsidRPr="00B06FAE">
        <w:t xml:space="preserve">) </w:t>
      </w:r>
      <w:r w:rsidR="006A4F53" w:rsidRPr="00B06FAE">
        <w:t>of the Virtual Machine</w:t>
      </w:r>
      <w:r w:rsidRPr="00B06FAE">
        <w:t>.</w:t>
      </w:r>
    </w:p>
    <w:p w14:paraId="0ED801CC" w14:textId="77777777" w:rsidR="006A4F53" w:rsidRPr="00B06FAE" w:rsidRDefault="006A4F53" w:rsidP="006A4F53">
      <w:commentRangeStart w:id="82"/>
      <w:r w:rsidRPr="00B06FAE">
        <w:lastRenderedPageBreak/>
        <w:t xml:space="preserve">Here we can see that even if at the end of the contextualization script the Virtual Machine will be configured to run the </w:t>
      </w:r>
      <w:proofErr w:type="spellStart"/>
      <w:r w:rsidRPr="00B06FAE">
        <w:t>MoBrain</w:t>
      </w:r>
      <w:proofErr w:type="spellEnd"/>
      <w:r w:rsidRPr="00B06FAE">
        <w:t xml:space="preserve"> Web Portal, the bootstrap code is applied by the bootstrap.sh script.</w:t>
      </w:r>
      <w:commentRangeEnd w:id="82"/>
      <w:r w:rsidR="0046188D">
        <w:rPr>
          <w:rStyle w:val="CommentReference"/>
        </w:rPr>
        <w:commentReference w:id="82"/>
      </w:r>
    </w:p>
    <w:p w14:paraId="0FC9AE94" w14:textId="4835BB43" w:rsidR="00C05634" w:rsidRPr="00B06FAE" w:rsidRDefault="006A4F53" w:rsidP="003053CB">
      <w:r w:rsidRPr="00B06FAE">
        <w:t>The bootstrap.sh script</w:t>
      </w:r>
      <w:r w:rsidR="008609DD" w:rsidRPr="00B06FAE">
        <w:t xml:space="preserve"> sets up</w:t>
      </w:r>
      <w:r w:rsidRPr="00B06FAE">
        <w:t xml:space="preserve"> </w:t>
      </w:r>
      <w:r w:rsidR="005E3AAA" w:rsidRPr="00B06FAE">
        <w:t>the required component</w:t>
      </w:r>
      <w:r w:rsidR="008609DD" w:rsidRPr="00B06FAE">
        <w:t>s</w:t>
      </w:r>
      <w:r w:rsidR="005E3AAA" w:rsidRPr="00B06FAE">
        <w:t>:</w:t>
      </w:r>
      <w:r w:rsidR="008609DD" w:rsidRPr="00B06FAE">
        <w:t xml:space="preserve"> mostly installing</w:t>
      </w:r>
      <w:r w:rsidR="005E3AAA" w:rsidRPr="00B06FAE">
        <w:t xml:space="preserve"> </w:t>
      </w:r>
      <w:ins w:id="83" w:author="Microsoft Office User" w:date="2016-02-18T22:08:00Z">
        <w:r w:rsidR="0066554E">
          <w:t xml:space="preserve">and running the </w:t>
        </w:r>
      </w:ins>
      <w:r w:rsidR="005E3AAA" w:rsidRPr="00B06FAE">
        <w:t xml:space="preserve">puppet agent </w:t>
      </w:r>
      <w:del w:id="84" w:author="Microsoft Office User" w:date="2016-02-18T22:08:00Z">
        <w:r w:rsidR="005E3AAA" w:rsidRPr="00B06FAE" w:rsidDel="0066554E">
          <w:delText>and run</w:delText>
        </w:r>
        <w:r w:rsidR="008609DD" w:rsidRPr="00B06FAE" w:rsidDel="0066554E">
          <w:delText>ning</w:delText>
        </w:r>
        <w:r w:rsidR="005E3AAA" w:rsidRPr="00B06FAE" w:rsidDel="0066554E">
          <w:delText xml:space="preserve"> puppet agent </w:delText>
        </w:r>
      </w:del>
      <w:r w:rsidR="005E3AAA" w:rsidRPr="00B06FAE">
        <w:t xml:space="preserve">to </w:t>
      </w:r>
      <w:commentRangeStart w:id="85"/>
      <w:r w:rsidR="005E3AAA" w:rsidRPr="00B06FAE">
        <w:t xml:space="preserve">deploy the configuration </w:t>
      </w:r>
      <w:commentRangeEnd w:id="85"/>
      <w:r w:rsidR="0066554E">
        <w:rPr>
          <w:rStyle w:val="CommentReference"/>
        </w:rPr>
        <w:commentReference w:id="85"/>
      </w:r>
      <w:r w:rsidR="005E3AAA" w:rsidRPr="00B06FAE">
        <w:t>on the server.</w:t>
      </w:r>
      <w:r w:rsidR="0036070C" w:rsidRPr="00B06FAE">
        <w:t xml:space="preserve"> </w:t>
      </w:r>
    </w:p>
    <w:p w14:paraId="473B1179" w14:textId="2461413B" w:rsidR="00C05634" w:rsidRPr="00B06FAE" w:rsidRDefault="00C05634" w:rsidP="003053CB">
      <w:r w:rsidRPr="00B06FAE">
        <w:t xml:space="preserve">Puppet is an IT automation ecosystem, </w:t>
      </w:r>
      <w:del w:id="86" w:author="Microsoft Office User" w:date="2016-02-18T22:10:00Z">
        <w:r w:rsidRPr="00B06FAE" w:rsidDel="0066554E">
          <w:delText xml:space="preserve">allowing </w:delText>
        </w:r>
      </w:del>
      <w:r w:rsidR="00B06FAE" w:rsidRPr="00B06FAE">
        <w:t>enforcing</w:t>
      </w:r>
      <w:r w:rsidRPr="00B06FAE">
        <w:t xml:space="preserve"> the state of an infrastructure using a declarative language. Software Configuration Management allows to specify what software needs to be installed on a particular server and how it should be configured. Puppet is following an agent/master approach: an agent runs on the node (server, virtual machine…), this agent collects information about the local node (the so called facts, ranging from network and kernel information to Operating System details  and the location and </w:t>
      </w:r>
      <w:commentRangeStart w:id="87"/>
      <w:r w:rsidRPr="00B06FAE">
        <w:t>role facts mentioned earlier</w:t>
      </w:r>
      <w:commentRangeEnd w:id="87"/>
      <w:r w:rsidR="0066554E">
        <w:rPr>
          <w:rStyle w:val="CommentReference"/>
        </w:rPr>
        <w:commentReference w:id="87"/>
      </w:r>
      <w:r w:rsidRPr="00B06FAE">
        <w:t xml:space="preserve">) </w:t>
      </w:r>
      <w:del w:id="88" w:author="Microsoft Office User" w:date="2016-02-18T22:12:00Z">
        <w:r w:rsidRPr="00B06FAE" w:rsidDel="0066554E">
          <w:delText>then it</w:delText>
        </w:r>
      </w:del>
      <w:ins w:id="89" w:author="Microsoft Office User" w:date="2016-02-18T22:12:00Z">
        <w:r w:rsidR="0066554E">
          <w:t>and</w:t>
        </w:r>
      </w:ins>
      <w:r w:rsidRPr="00B06FAE">
        <w:t xml:space="preserve"> connects securely</w:t>
      </w:r>
      <w:del w:id="90" w:author="Microsoft Office User" w:date="2016-02-18T22:13:00Z">
        <w:r w:rsidRPr="00B06FAE" w:rsidDel="0066554E">
          <w:delText>, over SSL</w:delText>
        </w:r>
      </w:del>
      <w:r w:rsidRPr="00B06FAE">
        <w:t>, to a master</w:t>
      </w:r>
      <w:del w:id="91" w:author="Microsoft Office User" w:date="2016-02-18T22:13:00Z">
        <w:r w:rsidR="003B6F50" w:rsidRPr="00B06FAE" w:rsidDel="0066554E">
          <w:delText>,</w:delText>
        </w:r>
      </w:del>
      <w:r w:rsidR="003B6F50" w:rsidRPr="00B06FAE">
        <w:t xml:space="preserve"> </w:t>
      </w:r>
      <w:ins w:id="92" w:author="Microsoft Office User" w:date="2016-02-18T22:13:00Z">
        <w:r w:rsidR="0066554E">
          <w:t>(</w:t>
        </w:r>
      </w:ins>
      <w:r w:rsidR="003B6F50" w:rsidRPr="00B06FAE">
        <w:t>puppet.gnubila.fr for the time being</w:t>
      </w:r>
      <w:ins w:id="93" w:author="Microsoft Office User" w:date="2016-02-18T22:13:00Z">
        <w:r w:rsidR="0066554E">
          <w:t>)</w:t>
        </w:r>
      </w:ins>
      <w:r w:rsidRPr="00B06FAE">
        <w:t xml:space="preserve">. Then the master using the information provided by the agent will build and send back to the agent a </w:t>
      </w:r>
      <w:proofErr w:type="spellStart"/>
      <w:r w:rsidRPr="00B06FAE">
        <w:t>catalog</w:t>
      </w:r>
      <w:proofErr w:type="spellEnd"/>
      <w:r w:rsidRPr="00B06FAE">
        <w:t xml:space="preserve"> of resources with their configuration and interdependencies. </w:t>
      </w:r>
      <w:r w:rsidR="008B5918" w:rsidRPr="00B06FAE">
        <w:t>Eventually</w:t>
      </w:r>
      <w:r w:rsidRPr="00B06FAE">
        <w:t xml:space="preserve"> the agent will apply the </w:t>
      </w:r>
      <w:proofErr w:type="spellStart"/>
      <w:r w:rsidRPr="00B06FAE">
        <w:t>catalog</w:t>
      </w:r>
      <w:proofErr w:type="spellEnd"/>
      <w:r w:rsidRPr="00B06FAE">
        <w:t xml:space="preserve"> on the local node, putting every resource (package, file, service…) in the state described in the </w:t>
      </w:r>
      <w:proofErr w:type="spellStart"/>
      <w:r w:rsidRPr="00B06FAE">
        <w:t>catalog</w:t>
      </w:r>
      <w:proofErr w:type="spellEnd"/>
      <w:r w:rsidRPr="00B06FAE">
        <w:t>.</w:t>
      </w:r>
      <w:r w:rsidR="008B5918" w:rsidRPr="00B06FAE">
        <w:t xml:space="preserve"> So once the puppet run is over, the state of the virtual machine should reflect the desired state that was described and configured on the puppet master.</w:t>
      </w:r>
    </w:p>
    <w:p w14:paraId="401A2127" w14:textId="77777777" w:rsidR="003B6F50" w:rsidRPr="00B06FAE" w:rsidRDefault="003B6F50" w:rsidP="003053CB">
      <w:r w:rsidRPr="00B06FAE">
        <w:t>The puppet configuration manages the configuration of everything that needs to be configured, from the hostname to the firewall rules and configuration of the installed applications.</w:t>
      </w:r>
    </w:p>
    <w:p w14:paraId="4576B8F9" w14:textId="4CB8E622" w:rsidR="003B6F50" w:rsidRPr="00B06FAE" w:rsidRDefault="003B6F50" w:rsidP="003053CB">
      <w:r w:rsidRPr="00B06FAE">
        <w:t xml:space="preserve">The puppet agent will download a </w:t>
      </w:r>
      <w:proofErr w:type="spellStart"/>
      <w:r w:rsidRPr="00B06FAE">
        <w:t>Liferay</w:t>
      </w:r>
      <w:proofErr w:type="spellEnd"/>
      <w:r w:rsidRPr="00B06FAE">
        <w:t xml:space="preserve"> </w:t>
      </w:r>
      <w:proofErr w:type="spellStart"/>
      <w:r w:rsidRPr="00B06FAE">
        <w:t>tarball</w:t>
      </w:r>
      <w:proofErr w:type="spellEnd"/>
      <w:r w:rsidRPr="00B06FAE">
        <w:t>, deploy it under /</w:t>
      </w:r>
      <w:proofErr w:type="spellStart"/>
      <w:r w:rsidRPr="00B06FAE">
        <w:t>srv</w:t>
      </w:r>
      <w:proofErr w:type="spellEnd"/>
      <w:r w:rsidRPr="00B06FAE">
        <w:t xml:space="preserve"> on the block storage device, install MySQL, install and configure an Apache HTTP server that will do HTTPs in front of the Apache Tomcat servlet container hosting the </w:t>
      </w:r>
      <w:proofErr w:type="spellStart"/>
      <w:r w:rsidRPr="00B06FAE">
        <w:t>Liferay</w:t>
      </w:r>
      <w:proofErr w:type="spellEnd"/>
      <w:r w:rsidRPr="00B06FAE">
        <w:t xml:space="preserve"> portal, bootstrap the initial </w:t>
      </w:r>
      <w:proofErr w:type="spellStart"/>
      <w:r w:rsidRPr="00B06FAE">
        <w:t>Liferay</w:t>
      </w:r>
      <w:proofErr w:type="spellEnd"/>
      <w:r w:rsidRPr="00B06FAE">
        <w:t xml:space="preserve"> configuration. It will also setup backups and apply some security-related configuration, by blocking all unnecessary ports, adjusting SSH configuration and so on. Once puppet </w:t>
      </w:r>
      <w:r w:rsidR="00B06FAE" w:rsidRPr="00B06FAE">
        <w:t>agent runs</w:t>
      </w:r>
      <w:r w:rsidRPr="00B06FAE">
        <w:t xml:space="preserve"> will be over, the </w:t>
      </w:r>
      <w:proofErr w:type="spellStart"/>
      <w:r w:rsidRPr="00B06FAE">
        <w:t>MoBrain</w:t>
      </w:r>
      <w:proofErr w:type="spellEnd"/>
      <w:r w:rsidRPr="00B06FAE">
        <w:t xml:space="preserve"> Web Portal will be deployed and setup on the Virtual Machine.</w:t>
      </w:r>
    </w:p>
    <w:p w14:paraId="76A30032" w14:textId="186D948C" w:rsidR="00CB41C5" w:rsidRPr="00B06FAE" w:rsidRDefault="00CB41C5" w:rsidP="003053CB">
      <w:r w:rsidRPr="00B06FAE">
        <w:t xml:space="preserve">At this point the only missing thing is connecting the </w:t>
      </w:r>
      <w:proofErr w:type="spellStart"/>
      <w:r w:rsidRPr="00B06FAE">
        <w:t>MoBrain</w:t>
      </w:r>
      <w:proofErr w:type="spellEnd"/>
      <w:r w:rsidRPr="00B06FAE">
        <w:t xml:space="preserve"> Web Portal domain name, mobrain.egi.eu to the IP</w:t>
      </w:r>
      <w:ins w:id="94" w:author="Microsoft Office User" w:date="2016-02-18T22:14:00Z">
        <w:r w:rsidR="0066554E">
          <w:t xml:space="preserve"> address</w:t>
        </w:r>
      </w:ins>
      <w:r w:rsidRPr="00B06FAE">
        <w:t xml:space="preserve"> that was assigned to the Virtual Machine </w:t>
      </w:r>
      <w:del w:id="95" w:author="Microsoft Office User" w:date="2016-02-18T22:14:00Z">
        <w:r w:rsidRPr="00B06FAE" w:rsidDel="0066554E">
          <w:delText>on its</w:delText>
        </w:r>
      </w:del>
      <w:ins w:id="96" w:author="Microsoft Office User" w:date="2016-02-18T22:14:00Z">
        <w:r w:rsidR="0066554E">
          <w:t>upon</w:t>
        </w:r>
      </w:ins>
      <w:r w:rsidRPr="00B06FAE">
        <w:t xml:space="preserve"> creation.</w:t>
      </w:r>
    </w:p>
    <w:p w14:paraId="664B72E6" w14:textId="77777777" w:rsidR="00882858" w:rsidRDefault="00882858" w:rsidP="00882858">
      <w:pPr>
        <w:pStyle w:val="Heading5"/>
      </w:pPr>
      <w:r>
        <w:t xml:space="preserve">Updating the public IP of the </w:t>
      </w:r>
      <w:proofErr w:type="spellStart"/>
      <w:r>
        <w:t>MoBrain</w:t>
      </w:r>
      <w:proofErr w:type="spellEnd"/>
      <w:r>
        <w:t xml:space="preserve"> Web Portal</w:t>
      </w:r>
    </w:p>
    <w:p w14:paraId="7783E1C1" w14:textId="77777777" w:rsidR="00CB41C5" w:rsidRPr="00B06FAE" w:rsidRDefault="006F255D" w:rsidP="00CB41C5">
      <w:pPr>
        <w:rPr>
          <w:szCs w:val="24"/>
        </w:rPr>
      </w:pPr>
      <w:r w:rsidRPr="00B06FAE">
        <w:rPr>
          <w:szCs w:val="24"/>
        </w:rPr>
        <w:t>During</w:t>
      </w:r>
      <w:r w:rsidR="00CB41C5" w:rsidRPr="00B06FAE">
        <w:rPr>
          <w:szCs w:val="24"/>
        </w:rPr>
        <w:t xml:space="preserve"> the Virtual Machine creation a public IP is added to the host and thanks to the use of a CNAME alias the </w:t>
      </w:r>
      <w:commentRangeStart w:id="97"/>
      <w:r w:rsidR="00CB41C5" w:rsidRPr="00B06FAE">
        <w:rPr>
          <w:szCs w:val="24"/>
        </w:rPr>
        <w:t>mobrain.egi.eu configuration can be quickly updated</w:t>
      </w:r>
      <w:commentRangeEnd w:id="97"/>
      <w:r w:rsidR="0066554E">
        <w:rPr>
          <w:rStyle w:val="CommentReference"/>
        </w:rPr>
        <w:commentReference w:id="97"/>
      </w:r>
      <w:r w:rsidR="00CB41C5" w:rsidRPr="00B06FAE">
        <w:rPr>
          <w:szCs w:val="24"/>
        </w:rPr>
        <w:t xml:space="preserve"> without having to modify the egi.eu zone: mobrain.egi.eu is an alias </w:t>
      </w:r>
      <w:r w:rsidR="001704D0" w:rsidRPr="00B06FAE">
        <w:rPr>
          <w:szCs w:val="24"/>
        </w:rPr>
        <w:t xml:space="preserve">point to </w:t>
      </w:r>
      <w:r w:rsidR="00CB41C5" w:rsidRPr="00B06FAE">
        <w:rPr>
          <w:szCs w:val="24"/>
        </w:rPr>
        <w:t>mobrain.gnubila.fr. The mobrain.gnubila.fr domain points to the public IP and can be quickly updated on deployment using a homemade script and the appropriate API provided by OVH, the registrar of the gnúbila.fr domain.</w:t>
      </w:r>
    </w:p>
    <w:p w14:paraId="1978A127" w14:textId="77777777" w:rsidR="006F255D" w:rsidRPr="006F255D" w:rsidRDefault="006F255D" w:rsidP="00CB41C5">
      <w:pPr>
        <w:rPr>
          <w:sz w:val="24"/>
          <w:szCs w:val="24"/>
        </w:rPr>
      </w:pPr>
    </w:p>
    <w:p w14:paraId="5F0BF421" w14:textId="01F45465" w:rsidR="00CB41C5" w:rsidRPr="000A78BB" w:rsidRDefault="00CB41C5" w:rsidP="00CB41C5">
      <w:pPr>
        <w:rPr>
          <w:sz w:val="24"/>
          <w:szCs w:val="24"/>
        </w:rPr>
      </w:pPr>
      <w:r w:rsidRPr="006F255D">
        <w:rPr>
          <w:sz w:val="24"/>
          <w:szCs w:val="24"/>
        </w:rPr>
        <w:t>Updating the domain name with the public IP of the compute resource</w:t>
      </w:r>
      <w:r w:rsidR="006F255D" w:rsidRPr="006F255D">
        <w:rPr>
          <w:sz w:val="24"/>
          <w:szCs w:val="24"/>
        </w:rPr>
        <w:t>:</w:t>
      </w:r>
    </w:p>
    <w:p w14:paraId="68A17FDC" w14:textId="77777777" w:rsidR="00CB41C5" w:rsidRPr="000A78BB" w:rsidRDefault="00CB41C5" w:rsidP="00CB41C5">
      <w:pPr>
        <w:pStyle w:val="Quote"/>
        <w:rPr>
          <w:rFonts w:ascii="Consolas" w:hAnsi="Consolas"/>
          <w:lang w:val="it-IT"/>
        </w:rPr>
      </w:pPr>
      <w:r w:rsidRPr="000A78BB">
        <w:rPr>
          <w:rFonts w:ascii="Consolas" w:hAnsi="Consolas"/>
          <w:lang w:val="it-IT"/>
        </w:rPr>
        <w:t>curl -L -O https://web.gnubila.fr/ovh/update_ip.sh</w:t>
      </w:r>
    </w:p>
    <w:p w14:paraId="16B30E04" w14:textId="77777777" w:rsidR="00CB41C5" w:rsidRPr="000A78BB" w:rsidRDefault="00CB41C5" w:rsidP="00CB41C5">
      <w:pPr>
        <w:pStyle w:val="Quote"/>
        <w:rPr>
          <w:rFonts w:ascii="Consolas" w:hAnsi="Consolas"/>
          <w:lang w:val="it-IT"/>
        </w:rPr>
      </w:pPr>
      <w:r w:rsidRPr="000A78BB">
        <w:rPr>
          <w:rFonts w:ascii="Consolas" w:hAnsi="Consolas"/>
          <w:lang w:val="it-IT"/>
        </w:rPr>
        <w:lastRenderedPageBreak/>
        <w:t>chmod +x update_ip.sh</w:t>
      </w:r>
    </w:p>
    <w:p w14:paraId="6E2D62ED" w14:textId="77777777" w:rsidR="00882858" w:rsidRPr="000A78BB" w:rsidRDefault="00CB41C5" w:rsidP="00CB41C5">
      <w:pPr>
        <w:pStyle w:val="Quote"/>
        <w:rPr>
          <w:rFonts w:ascii="Consolas" w:hAnsi="Consolas"/>
          <w:lang w:val="it-IT"/>
        </w:rPr>
      </w:pPr>
      <w:r w:rsidRPr="000A78BB">
        <w:rPr>
          <w:rFonts w:ascii="Consolas" w:hAnsi="Consolas"/>
          <w:lang w:val="it-IT"/>
        </w:rPr>
        <w:t>./update_ip.sh XXXXX XXXXX XXXXX mobrain.gnubila.fr XXX.XXX.XXX.XXX</w:t>
      </w:r>
    </w:p>
    <w:p w14:paraId="5E391622" w14:textId="33D4CF32" w:rsidR="006F255D" w:rsidRDefault="006F255D" w:rsidP="006F255D">
      <w:r>
        <w:t xml:space="preserve">Here the first three XXXXX blocks are the secret API key and the last </w:t>
      </w:r>
      <w:del w:id="98" w:author="Microsoft Office User" w:date="2016-02-18T22:19:00Z">
        <w:r w:rsidDel="00771412">
          <w:delText>fake</w:delText>
        </w:r>
      </w:del>
      <w:ins w:id="99" w:author="Microsoft Office User" w:date="2016-02-18T22:19:00Z">
        <w:r w:rsidR="00771412">
          <w:t>XXX.XXX.XXX.XXX</w:t>
        </w:r>
      </w:ins>
      <w:del w:id="100" w:author="Microsoft Office User" w:date="2016-02-18T22:19:00Z">
        <w:r w:rsidDel="00771412">
          <w:delText xml:space="preserve"> </w:delText>
        </w:r>
      </w:del>
      <w:ins w:id="101" w:author="Microsoft Office User" w:date="2016-02-18T22:19:00Z">
        <w:r w:rsidR="00771412">
          <w:t xml:space="preserve"> </w:t>
        </w:r>
      </w:ins>
      <w:r>
        <w:t>argument is the IP address that was added to the node, and that can be retrieved using the OCCI interface and the describe action on the compute resource (the Virtual Machine).</w:t>
      </w:r>
    </w:p>
    <w:p w14:paraId="4F12EFE4" w14:textId="77777777" w:rsidR="00F76F77" w:rsidRPr="006F255D" w:rsidRDefault="00F76F77" w:rsidP="006F255D">
      <w:r>
        <w:t xml:space="preserve">Once this has been done, </w:t>
      </w:r>
      <w:hyperlink r:id="rId19" w:history="1">
        <w:r w:rsidRPr="004768A2">
          <w:rPr>
            <w:rStyle w:val="Hyperlink"/>
          </w:rPr>
          <w:t>https://mobrain.egi.eu</w:t>
        </w:r>
      </w:hyperlink>
      <w:r>
        <w:t xml:space="preserve"> can be used to access the </w:t>
      </w:r>
      <w:proofErr w:type="spellStart"/>
      <w:r>
        <w:t>MoBrain</w:t>
      </w:r>
      <w:proofErr w:type="spellEnd"/>
      <w:r>
        <w:t xml:space="preserve"> Web Portal.</w:t>
      </w:r>
    </w:p>
    <w:p w14:paraId="2489D9FE" w14:textId="77777777" w:rsidR="00227F47" w:rsidRDefault="0070381A" w:rsidP="00462EAC">
      <w:pPr>
        <w:pStyle w:val="Heading1"/>
        <w:pageBreakBefore w:val="0"/>
      </w:pPr>
      <w:bookmarkStart w:id="102" w:name="_Toc442874452"/>
      <w:r>
        <w:t>Release notes</w:t>
      </w:r>
      <w:bookmarkEnd w:id="102"/>
    </w:p>
    <w:p w14:paraId="0AFD42BF" w14:textId="480D9DDD" w:rsidR="00960208" w:rsidRDefault="00644525" w:rsidP="00A5550B">
      <w:commentRangeStart w:id="103"/>
      <w:r>
        <w:t>The web site has been populated with some content and is organised with the following sections:</w:t>
      </w:r>
    </w:p>
    <w:p w14:paraId="574CF7C6" w14:textId="5C1FADBE" w:rsidR="00644525" w:rsidRDefault="00644525" w:rsidP="000A78BB">
      <w:pPr>
        <w:pStyle w:val="ListParagraph"/>
        <w:numPr>
          <w:ilvl w:val="0"/>
          <w:numId w:val="21"/>
        </w:numPr>
      </w:pPr>
      <w:r>
        <w:t xml:space="preserve">Main Page: This page contains an overview of the project as well as a pointer to the N4U and </w:t>
      </w:r>
      <w:proofErr w:type="spellStart"/>
      <w:r>
        <w:t>WeNMR</w:t>
      </w:r>
      <w:proofErr w:type="spellEnd"/>
      <w:r>
        <w:t xml:space="preserve"> communities. Last but not least, a Blog module has been added in order to be able to publish news about the project.</w:t>
      </w:r>
    </w:p>
    <w:p w14:paraId="186336ED" w14:textId="62A33AC5" w:rsidR="00644525" w:rsidRDefault="00644525" w:rsidP="000A78BB">
      <w:pPr>
        <w:pStyle w:val="ListParagraph"/>
        <w:numPr>
          <w:ilvl w:val="0"/>
          <w:numId w:val="21"/>
        </w:numPr>
      </w:pPr>
      <w:r>
        <w:t>Partners: contains the name of the project partners</w:t>
      </w:r>
    </w:p>
    <w:p w14:paraId="2B128257" w14:textId="116356D6" w:rsidR="00644525" w:rsidRDefault="00644525" w:rsidP="000A78BB">
      <w:pPr>
        <w:pStyle w:val="ListParagraph"/>
        <w:numPr>
          <w:ilvl w:val="0"/>
          <w:numId w:val="21"/>
        </w:numPr>
      </w:pPr>
      <w:r>
        <w:t>Documentation: For the moment, this section is decomposed in two sub-section:</w:t>
      </w:r>
    </w:p>
    <w:p w14:paraId="1343215B" w14:textId="5A233878" w:rsidR="00644525" w:rsidRDefault="00644525" w:rsidP="000A78BB">
      <w:pPr>
        <w:pStyle w:val="ListParagraph"/>
        <w:numPr>
          <w:ilvl w:val="1"/>
          <w:numId w:val="21"/>
        </w:numPr>
      </w:pPr>
      <w:r>
        <w:t>Technical: will contain project specific technical documentation</w:t>
      </w:r>
    </w:p>
    <w:p w14:paraId="2B06FAC1" w14:textId="0A14C701" w:rsidR="00644525" w:rsidRDefault="00644525" w:rsidP="000A78BB">
      <w:pPr>
        <w:pStyle w:val="ListParagraph"/>
        <w:numPr>
          <w:ilvl w:val="1"/>
          <w:numId w:val="21"/>
        </w:numPr>
      </w:pPr>
      <w:r>
        <w:t>Project: contains the project description as well as the different tasks and deliverables planned during the project.</w:t>
      </w:r>
    </w:p>
    <w:p w14:paraId="658AC7A7" w14:textId="143A3BE6" w:rsidR="00644525" w:rsidRDefault="00644525" w:rsidP="000A78BB">
      <w:pPr>
        <w:pStyle w:val="ListParagraph"/>
        <w:numPr>
          <w:ilvl w:val="0"/>
          <w:numId w:val="21"/>
        </w:numPr>
      </w:pPr>
      <w:r>
        <w:t>Contact Us: This is a pointer to the community contacts as well as support pages.</w:t>
      </w:r>
      <w:commentRangeEnd w:id="103"/>
      <w:r w:rsidR="00771412">
        <w:rPr>
          <w:rStyle w:val="CommentReference"/>
          <w:spacing w:val="2"/>
        </w:rPr>
        <w:commentReference w:id="103"/>
      </w:r>
    </w:p>
    <w:p w14:paraId="05986EE1" w14:textId="77777777" w:rsidR="008A79CC" w:rsidRDefault="00644525" w:rsidP="000A78BB">
      <w:pPr>
        <w:keepNext/>
      </w:pPr>
      <w:r w:rsidRPr="00644525">
        <w:rPr>
          <w:noProof/>
          <w:lang w:val="en-US"/>
        </w:rPr>
        <w:drawing>
          <wp:inline distT="0" distB="0" distL="0" distR="0" wp14:anchorId="3CC76769" wp14:editId="3613D6BB">
            <wp:extent cx="5731510" cy="3303266"/>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303266"/>
                    </a:xfrm>
                    <a:prstGeom prst="rect">
                      <a:avLst/>
                    </a:prstGeom>
                  </pic:spPr>
                </pic:pic>
              </a:graphicData>
            </a:graphic>
          </wp:inline>
        </w:drawing>
      </w:r>
    </w:p>
    <w:p w14:paraId="590DADE6" w14:textId="346A76B0" w:rsidR="00644525" w:rsidRDefault="008A79CC" w:rsidP="00B06FAE">
      <w:pPr>
        <w:pStyle w:val="Caption"/>
        <w:jc w:val="center"/>
      </w:pPr>
      <w:r>
        <w:t xml:space="preserve">Figure </w:t>
      </w:r>
      <w:r w:rsidR="0011311F">
        <w:fldChar w:fldCharType="begin"/>
      </w:r>
      <w:r w:rsidR="0011311F">
        <w:instrText xml:space="preserve"> SEQ Figure \* ARABIC </w:instrText>
      </w:r>
      <w:r w:rsidR="0011311F">
        <w:fldChar w:fldCharType="separate"/>
      </w:r>
      <w:r w:rsidR="00332023">
        <w:rPr>
          <w:noProof/>
        </w:rPr>
        <w:t>3</w:t>
      </w:r>
      <w:r w:rsidR="0011311F">
        <w:rPr>
          <w:noProof/>
        </w:rPr>
        <w:fldChar w:fldCharType="end"/>
      </w:r>
      <w:r>
        <w:t>: Web site main page overview</w:t>
      </w:r>
    </w:p>
    <w:p w14:paraId="2022F4A2" w14:textId="77777777" w:rsidR="00332023" w:rsidRDefault="00332023" w:rsidP="000A78BB">
      <w:pPr>
        <w:keepNext/>
      </w:pPr>
      <w:r w:rsidRPr="00332023">
        <w:rPr>
          <w:noProof/>
          <w:lang w:val="en-US"/>
        </w:rPr>
        <w:lastRenderedPageBreak/>
        <w:drawing>
          <wp:inline distT="0" distB="0" distL="0" distR="0" wp14:anchorId="65583B55" wp14:editId="3C544BF9">
            <wp:extent cx="5731510" cy="3445853"/>
            <wp:effectExtent l="0" t="0" r="254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445853"/>
                    </a:xfrm>
                    <a:prstGeom prst="rect">
                      <a:avLst/>
                    </a:prstGeom>
                  </pic:spPr>
                </pic:pic>
              </a:graphicData>
            </a:graphic>
          </wp:inline>
        </w:drawing>
      </w:r>
    </w:p>
    <w:p w14:paraId="0CE39D47" w14:textId="534959AE" w:rsidR="00332023" w:rsidRPr="000A78BB" w:rsidRDefault="00332023" w:rsidP="00B06FAE">
      <w:pPr>
        <w:pStyle w:val="Caption"/>
        <w:jc w:val="center"/>
      </w:pPr>
      <w:r>
        <w:t xml:space="preserve">Figure </w:t>
      </w:r>
      <w:r w:rsidR="0011311F">
        <w:fldChar w:fldCharType="begin"/>
      </w:r>
      <w:r w:rsidR="0011311F">
        <w:instrText xml:space="preserve"> SEQ Figure \* ARABIC </w:instrText>
      </w:r>
      <w:r w:rsidR="0011311F">
        <w:fldChar w:fldCharType="separate"/>
      </w:r>
      <w:r>
        <w:rPr>
          <w:noProof/>
        </w:rPr>
        <w:t>4</w:t>
      </w:r>
      <w:r w:rsidR="0011311F">
        <w:rPr>
          <w:noProof/>
        </w:rPr>
        <w:fldChar w:fldCharType="end"/>
      </w:r>
      <w:r>
        <w:t>: Contact page</w:t>
      </w:r>
    </w:p>
    <w:p w14:paraId="30F64C6A" w14:textId="77777777" w:rsidR="00FB2357" w:rsidRDefault="00FB2357" w:rsidP="00462EAC">
      <w:pPr>
        <w:pStyle w:val="Heading1"/>
        <w:pageBreakBefore w:val="0"/>
      </w:pPr>
      <w:bookmarkStart w:id="104" w:name="_Toc442874453"/>
      <w:r>
        <w:t>Feedback on satisfaction</w:t>
      </w:r>
      <w:bookmarkEnd w:id="104"/>
      <w:r>
        <w:t xml:space="preserve"> </w:t>
      </w:r>
    </w:p>
    <w:p w14:paraId="73DE4CBB" w14:textId="3E8403FD" w:rsidR="00310B07" w:rsidRPr="00B06FAE" w:rsidRDefault="002D25F9" w:rsidP="00B06FAE">
      <w:r w:rsidRPr="00B06FAE">
        <w:t xml:space="preserve">Some project partners have been using </w:t>
      </w:r>
      <w:commentRangeStart w:id="105"/>
      <w:r w:rsidRPr="00B06FAE">
        <w:t xml:space="preserve">the editing tools </w:t>
      </w:r>
      <w:commentRangeEnd w:id="105"/>
      <w:r w:rsidR="00771412">
        <w:rPr>
          <w:rStyle w:val="CommentReference"/>
        </w:rPr>
        <w:commentReference w:id="105"/>
      </w:r>
      <w:r w:rsidRPr="00B06FAE">
        <w:t>to successfully add and modify content.</w:t>
      </w:r>
    </w:p>
    <w:p w14:paraId="073973EB" w14:textId="25EACD87" w:rsidR="002D25F9" w:rsidRPr="00B06FAE" w:rsidRDefault="002D25F9" w:rsidP="00B06FAE">
      <w:r w:rsidRPr="00B06FAE">
        <w:t>Also, an email has been circulated to the project mailing list to ask feedback on the web site content.</w:t>
      </w:r>
    </w:p>
    <w:p w14:paraId="5F6A642C" w14:textId="77777777" w:rsidR="00815EF4" w:rsidRDefault="00F46BBB" w:rsidP="00815EF4">
      <w:pPr>
        <w:pStyle w:val="Heading1"/>
        <w:pageBreakBefore w:val="0"/>
      </w:pPr>
      <w:bookmarkStart w:id="106" w:name="_Toc442874454"/>
      <w:r>
        <w:t>Future plans</w:t>
      </w:r>
      <w:bookmarkEnd w:id="106"/>
    </w:p>
    <w:p w14:paraId="14E6415F" w14:textId="0F91E48C" w:rsidR="002D25F9" w:rsidRPr="00B06FAE" w:rsidRDefault="002D25F9" w:rsidP="00815EF4">
      <w:bookmarkStart w:id="107" w:name="_GoBack"/>
      <w:r w:rsidRPr="00815EF4">
        <w:t xml:space="preserve">The content of the web site will grow regularly. Also, on user requests, some new modules can be added to add more </w:t>
      </w:r>
      <w:r w:rsidR="008A79CC" w:rsidRPr="00815EF4">
        <w:t>functionality</w:t>
      </w:r>
      <w:r w:rsidRPr="00815EF4">
        <w:t xml:space="preserve"> (</w:t>
      </w:r>
      <w:proofErr w:type="spellStart"/>
      <w:r w:rsidRPr="00815EF4">
        <w:t>i.e</w:t>
      </w:r>
      <w:proofErr w:type="spellEnd"/>
      <w:r w:rsidRPr="00815EF4">
        <w:t xml:space="preserve"> wiki, forum </w:t>
      </w:r>
      <w:proofErr w:type="spellStart"/>
      <w:r w:rsidRPr="00815EF4">
        <w:t>etc</w:t>
      </w:r>
      <w:proofErr w:type="spellEnd"/>
      <w:r w:rsidRPr="00815EF4">
        <w:t>…)</w:t>
      </w:r>
      <w:r w:rsidR="008A79CC" w:rsidRPr="00815EF4">
        <w:t>.</w:t>
      </w:r>
    </w:p>
    <w:bookmarkEnd w:id="107"/>
    <w:sectPr w:rsidR="002D25F9" w:rsidRPr="00B06FAE" w:rsidSect="00D065EF">
      <w:headerReference w:type="default" r:id="rId22"/>
      <w:footerReference w:type="default" r:id="rId23"/>
      <w:footerReference w:type="first" r:id="rId24"/>
      <w:pgSz w:w="11906" w:h="16838"/>
      <w:pgMar w:top="1985" w:right="1440" w:bottom="1440" w:left="1440" w:header="993" w:footer="844" w:gutter="0"/>
      <w:cols w:space="708"/>
      <w:titlePg/>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icrosoft Office User" w:date="2016-02-18T13:22:00Z" w:initials="Office">
    <w:p w14:paraId="5A7D9905" w14:textId="5B315219" w:rsidR="005918CB" w:rsidRDefault="005918CB">
      <w:pPr>
        <w:pStyle w:val="CommentText"/>
      </w:pPr>
      <w:r>
        <w:rPr>
          <w:rStyle w:val="CommentReference"/>
        </w:rPr>
        <w:annotationRef/>
      </w:r>
      <w:r>
        <w:t xml:space="preserve">It is unclear why </w:t>
      </w:r>
      <w:r w:rsidR="00391E3D">
        <w:t>a portal is hosted in a VM. Are you referring to a web portal or another (client side) component?</w:t>
      </w:r>
    </w:p>
  </w:comment>
  <w:comment w:id="4" w:author="Microsoft Office User" w:date="2016-02-18T13:24:00Z" w:initials="Office">
    <w:p w14:paraId="321A53A6" w14:textId="596C906A" w:rsidR="00B3622B" w:rsidRDefault="00B3622B">
      <w:pPr>
        <w:pStyle w:val="CommentText"/>
      </w:pPr>
      <w:r>
        <w:rPr>
          <w:rStyle w:val="CommentReference"/>
        </w:rPr>
        <w:annotationRef/>
      </w:r>
      <w:r>
        <w:t>Again: are you referring to a web server or something else? Explain why you need to deploy (multiple?) images of this on a cloud.</w:t>
      </w:r>
    </w:p>
  </w:comment>
  <w:comment w:id="10" w:author="Microsoft Office User" w:date="2016-02-18T17:02:00Z" w:initials="Office">
    <w:p w14:paraId="6D5F233A" w14:textId="17CAFB63" w:rsidR="00F41954" w:rsidRDefault="00F41954">
      <w:pPr>
        <w:pStyle w:val="CommentText"/>
      </w:pPr>
      <w:r>
        <w:rPr>
          <w:rStyle w:val="CommentReference"/>
        </w:rPr>
        <w:annotationRef/>
      </w:r>
      <w:r>
        <w:t>This sentence is unclear: do you mean that the portal exposes resources that are found in the EGI App DB? Otherwise, why do you mention this here?</w:t>
      </w:r>
    </w:p>
  </w:comment>
  <w:comment w:id="11" w:author="Microsoft Office User" w:date="2016-02-18T17:08:00Z" w:initials="Office">
    <w:p w14:paraId="5CEC5313" w14:textId="2176AE22" w:rsidR="007C556E" w:rsidRDefault="007C556E">
      <w:pPr>
        <w:pStyle w:val="CommentText"/>
      </w:pPr>
      <w:r>
        <w:rPr>
          <w:rStyle w:val="CommentReference"/>
        </w:rPr>
        <w:annotationRef/>
      </w:r>
      <w:r>
        <w:t>You need to describe the Figure. It is not self-explaining. It is not clear whether the following sub-sections refer to parts of the figure or not (apparently not).</w:t>
      </w:r>
    </w:p>
  </w:comment>
  <w:comment w:id="12" w:author="Microsoft Office User" w:date="2016-02-18T17:14:00Z" w:initials="Office">
    <w:p w14:paraId="108EEFFE" w14:textId="079FD1CB" w:rsidR="001A4029" w:rsidRDefault="001A4029">
      <w:pPr>
        <w:pStyle w:val="CommentText"/>
      </w:pPr>
      <w:r>
        <w:rPr>
          <w:rStyle w:val="CommentReference"/>
        </w:rPr>
        <w:annotationRef/>
      </w:r>
      <w:r>
        <w:t>The link between sections 2.1.2.1 to 2.1.2.7 is quite puzzling as it is difficult to understand what this is all about. Give an overview first and enter the detail of each component next.</w:t>
      </w:r>
    </w:p>
    <w:p w14:paraId="3195FD5F" w14:textId="250F23A4" w:rsidR="001A4029" w:rsidRDefault="001A4029">
      <w:pPr>
        <w:pStyle w:val="CommentText"/>
      </w:pPr>
      <w:r>
        <w:t xml:space="preserve">The order is probably not the most appropriate. I would describe the integrated software first (including the base OS used), then the VM template packaging and finally the registration in the </w:t>
      </w:r>
      <w:proofErr w:type="spellStart"/>
      <w:r>
        <w:t>AppDB</w:t>
      </w:r>
      <w:proofErr w:type="spellEnd"/>
      <w:r>
        <w:t>.</w:t>
      </w:r>
    </w:p>
  </w:comment>
  <w:comment w:id="13" w:author="Microsoft Office User" w:date="2016-02-18T17:06:00Z" w:initials="Office">
    <w:p w14:paraId="0C14F038" w14:textId="117097C5" w:rsidR="007C556E" w:rsidRDefault="007C556E">
      <w:pPr>
        <w:pStyle w:val="CommentText"/>
      </w:pPr>
      <w:r>
        <w:rPr>
          <w:rStyle w:val="CommentReference"/>
        </w:rPr>
        <w:annotationRef/>
      </w:r>
      <w:r>
        <w:t xml:space="preserve">Unclear: do you mean that portal images for different OS were registered to the </w:t>
      </w:r>
      <w:proofErr w:type="spellStart"/>
      <w:r>
        <w:t>AppDB</w:t>
      </w:r>
      <w:proofErr w:type="spellEnd"/>
      <w:r>
        <w:t xml:space="preserve"> and used for deployment on the CESNET site?</w:t>
      </w:r>
    </w:p>
  </w:comment>
  <w:comment w:id="14" w:author="Microsoft Office User" w:date="2016-02-18T17:11:00Z" w:initials="Office">
    <w:p w14:paraId="79B5E019" w14:textId="159F4042" w:rsidR="007C556E" w:rsidRDefault="007C556E">
      <w:pPr>
        <w:pStyle w:val="CommentText"/>
      </w:pPr>
      <w:r>
        <w:rPr>
          <w:rStyle w:val="CommentReference"/>
        </w:rPr>
        <w:annotationRef/>
      </w:r>
      <w:r>
        <w:t>Which one?</w:t>
      </w:r>
    </w:p>
  </w:comment>
  <w:comment w:id="18" w:author="Microsoft Office User" w:date="2016-02-18T17:11:00Z" w:initials="Office">
    <w:p w14:paraId="6A41DD78" w14:textId="3ACF24FF" w:rsidR="007C556E" w:rsidRDefault="007C556E">
      <w:pPr>
        <w:pStyle w:val="CommentText"/>
      </w:pPr>
      <w:r>
        <w:rPr>
          <w:rStyle w:val="CommentReference"/>
        </w:rPr>
        <w:annotationRef/>
      </w:r>
      <w:r>
        <w:t>Which one?</w:t>
      </w:r>
    </w:p>
  </w:comment>
  <w:comment w:id="19" w:author="Microsoft Office User" w:date="2016-02-18T17:12:00Z" w:initials="Office">
    <w:p w14:paraId="2CBCB3FD" w14:textId="4BE12DDC" w:rsidR="007C556E" w:rsidRDefault="007C556E">
      <w:pPr>
        <w:pStyle w:val="CommentText"/>
      </w:pPr>
      <w:r>
        <w:rPr>
          <w:rStyle w:val="CommentReference"/>
        </w:rPr>
        <w:annotationRef/>
      </w:r>
      <w:r>
        <w:t>Same as what?</w:t>
      </w:r>
    </w:p>
  </w:comment>
  <w:comment w:id="20" w:author="Microsoft Office User" w:date="2016-02-18T17:13:00Z" w:initials="Office">
    <w:p w14:paraId="7A5D0C80" w14:textId="45421FAE" w:rsidR="007C556E" w:rsidRDefault="007C556E">
      <w:pPr>
        <w:pStyle w:val="CommentText"/>
      </w:pPr>
      <w:r>
        <w:rPr>
          <w:rStyle w:val="CommentReference"/>
        </w:rPr>
        <w:annotationRef/>
      </w:r>
      <w:r>
        <w:t>Which one?</w:t>
      </w:r>
    </w:p>
  </w:comment>
  <w:comment w:id="55" w:author="Microsoft Office User" w:date="2016-02-18T17:29:00Z" w:initials="Office">
    <w:p w14:paraId="352AB783" w14:textId="786F9EE4" w:rsidR="008A506A" w:rsidRDefault="008A506A">
      <w:pPr>
        <w:pStyle w:val="CommentText"/>
      </w:pPr>
      <w:r>
        <w:rPr>
          <w:rStyle w:val="CommentReference"/>
        </w:rPr>
        <w:annotationRef/>
      </w:r>
      <w:r>
        <w:t>Does this mean that a proxy has been created prior to this command? Make it explicit.</w:t>
      </w:r>
    </w:p>
  </w:comment>
  <w:comment w:id="77" w:author="Microsoft Office User" w:date="2016-02-18T22:03:00Z" w:initials="Office">
    <w:p w14:paraId="7C2658CE" w14:textId="123A2767" w:rsidR="0046188D" w:rsidRDefault="0046188D">
      <w:pPr>
        <w:pStyle w:val="CommentText"/>
      </w:pPr>
      <w:r>
        <w:rPr>
          <w:rStyle w:val="CommentReference"/>
        </w:rPr>
        <w:annotationRef/>
      </w:r>
      <w:r>
        <w:t>A user following these guidelines needs this script that he will not have available locally. Where can it be found?</w:t>
      </w:r>
    </w:p>
  </w:comment>
  <w:comment w:id="82" w:author="Microsoft Office User" w:date="2016-02-18T22:06:00Z" w:initials="Office">
    <w:p w14:paraId="4421BD46" w14:textId="37AE2EE8" w:rsidR="0046188D" w:rsidRDefault="0046188D">
      <w:pPr>
        <w:pStyle w:val="CommentText"/>
      </w:pPr>
      <w:r>
        <w:rPr>
          <w:rStyle w:val="CommentReference"/>
        </w:rPr>
        <w:annotationRef/>
      </w:r>
      <w:r>
        <w:t>Here we cannot see anything like that: we can see what the “mobrain-bootstrap.sh” script does and we cannot see anything on what this other “bootstrap.sh” script does.</w:t>
      </w:r>
    </w:p>
  </w:comment>
  <w:comment w:id="85" w:author="Microsoft Office User" w:date="2016-02-18T22:08:00Z" w:initials="Office">
    <w:p w14:paraId="0AD0E722" w14:textId="600E4496" w:rsidR="0066554E" w:rsidRDefault="0066554E">
      <w:pPr>
        <w:pStyle w:val="CommentText"/>
      </w:pPr>
      <w:r>
        <w:rPr>
          <w:rStyle w:val="CommentReference"/>
        </w:rPr>
        <w:annotationRef/>
      </w:r>
      <w:r>
        <w:t>Not sure what “deploy” the configuration mean. “Configure the server”? “Set up the server configuration”?</w:t>
      </w:r>
    </w:p>
  </w:comment>
  <w:comment w:id="87" w:author="Microsoft Office User" w:date="2016-02-18T22:11:00Z" w:initials="Office">
    <w:p w14:paraId="508AF114" w14:textId="45C96AE8" w:rsidR="0066554E" w:rsidRDefault="0066554E">
      <w:pPr>
        <w:pStyle w:val="CommentText"/>
      </w:pPr>
      <w:r>
        <w:rPr>
          <w:rStyle w:val="CommentReference"/>
        </w:rPr>
        <w:annotationRef/>
      </w:r>
      <w:r>
        <w:t>Where? I do not think “role facts” where mentioned before. I am not sure what a “role fact” is.</w:t>
      </w:r>
    </w:p>
  </w:comment>
  <w:comment w:id="97" w:author="Microsoft Office User" w:date="2016-02-18T22:17:00Z" w:initials="Office">
    <w:p w14:paraId="795353B4" w14:textId="7D2DB7C6" w:rsidR="0066554E" w:rsidRDefault="0066554E">
      <w:pPr>
        <w:pStyle w:val="CommentText"/>
      </w:pPr>
      <w:r>
        <w:rPr>
          <w:rStyle w:val="CommentReference"/>
        </w:rPr>
        <w:annotationRef/>
      </w:r>
      <w:r>
        <w:t>Updated for what? Explain what you need to do and why, rather than how you do it.</w:t>
      </w:r>
    </w:p>
  </w:comment>
  <w:comment w:id="103" w:author="Microsoft Office User" w:date="2016-02-18T22:23:00Z" w:initials="Office">
    <w:p w14:paraId="6D7722C9" w14:textId="030DF6D2" w:rsidR="00771412" w:rsidRDefault="00771412">
      <w:pPr>
        <w:pStyle w:val="CommentText"/>
      </w:pPr>
      <w:r>
        <w:rPr>
          <w:rStyle w:val="CommentReference"/>
        </w:rPr>
        <w:annotationRef/>
      </w:r>
      <w:r>
        <w:t>This seems a pretty simple web site for which very heavy technology as been used. Would not a standard apache server with few html pages be sufficient?</w:t>
      </w:r>
    </w:p>
  </w:comment>
  <w:comment w:id="105" w:author="Microsoft Office User" w:date="2016-02-18T22:25:00Z" w:initials="Office">
    <w:p w14:paraId="0C219629" w14:textId="250488A9" w:rsidR="00771412" w:rsidRDefault="00771412">
      <w:pPr>
        <w:pStyle w:val="CommentText"/>
      </w:pPr>
      <w:r>
        <w:rPr>
          <w:rStyle w:val="CommentReference"/>
        </w:rPr>
        <w:annotationRef/>
      </w:r>
      <w:r>
        <w:t>Which editing tools? What are you referring to?</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7D9905" w15:done="0"/>
  <w15:commentEx w15:paraId="321A53A6" w15:done="0"/>
  <w15:commentEx w15:paraId="6D5F233A" w15:done="0"/>
  <w15:commentEx w15:paraId="5CEC5313" w15:done="0"/>
  <w15:commentEx w15:paraId="3195FD5F" w15:done="0"/>
  <w15:commentEx w15:paraId="0C14F038" w15:done="0"/>
  <w15:commentEx w15:paraId="79B5E019" w15:done="0"/>
  <w15:commentEx w15:paraId="6A41DD78" w15:done="0"/>
  <w15:commentEx w15:paraId="2CBCB3FD" w15:done="0"/>
  <w15:commentEx w15:paraId="7A5D0C80" w15:done="0"/>
  <w15:commentEx w15:paraId="352AB783" w15:done="0"/>
  <w15:commentEx w15:paraId="7C2658CE" w15:done="0"/>
  <w15:commentEx w15:paraId="4421BD46" w15:done="0"/>
  <w15:commentEx w15:paraId="0AD0E722" w15:done="0"/>
  <w15:commentEx w15:paraId="508AF114" w15:done="0"/>
  <w15:commentEx w15:paraId="795353B4" w15:done="0"/>
  <w15:commentEx w15:paraId="6D7722C9" w15:done="0"/>
  <w15:commentEx w15:paraId="0C21962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78A07" w14:textId="77777777" w:rsidR="0011311F" w:rsidRDefault="0011311F" w:rsidP="00835E24">
      <w:pPr>
        <w:spacing w:after="0" w:line="240" w:lineRule="auto"/>
      </w:pPr>
      <w:r>
        <w:separator/>
      </w:r>
    </w:p>
  </w:endnote>
  <w:endnote w:type="continuationSeparator" w:id="0">
    <w:p w14:paraId="09B0EAC6" w14:textId="77777777" w:rsidR="0011311F" w:rsidRDefault="0011311F" w:rsidP="00835E24">
      <w:pPr>
        <w:spacing w:after="0" w:line="240" w:lineRule="auto"/>
      </w:pPr>
      <w:r>
        <w:continuationSeparator/>
      </w:r>
    </w:p>
  </w:endnote>
  <w:endnote w:type="continuationNotice" w:id="1">
    <w:p w14:paraId="112DD100" w14:textId="77777777" w:rsidR="0011311F" w:rsidRDefault="001131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872D9" w14:textId="77777777" w:rsidR="002539A4" w:rsidRDefault="002539A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065EF" w14:paraId="37184BCF" w14:textId="77777777" w:rsidTr="00D065EF">
      <w:trPr>
        <w:trHeight w:val="857"/>
      </w:trPr>
      <w:tc>
        <w:tcPr>
          <w:tcW w:w="3060" w:type="dxa"/>
          <w:vAlign w:val="bottom"/>
        </w:tcPr>
        <w:p w14:paraId="0A5AC48E" w14:textId="77777777" w:rsidR="00D065EF" w:rsidRDefault="00D065EF" w:rsidP="00D065EF">
          <w:pPr>
            <w:pStyle w:val="Header"/>
            <w:jc w:val="left"/>
          </w:pPr>
          <w:r>
            <w:rPr>
              <w:noProof/>
              <w:lang w:val="en-US"/>
            </w:rPr>
            <w:drawing>
              <wp:inline distT="0" distB="0" distL="0" distR="0" wp14:anchorId="0ACB125D" wp14:editId="2B8C28FE">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7332745" w14:textId="77777777" w:rsidR="00D065EF" w:rsidRDefault="0011311F" w:rsidP="00675273">
          <w:pPr>
            <w:pStyle w:val="Header"/>
            <w:jc w:val="center"/>
          </w:pPr>
          <w:sdt>
            <w:sdtPr>
              <w:id w:val="1030074310"/>
              <w:docPartObj>
                <w:docPartGallery w:val="Page Numbers (Bottom of Page)"/>
                <w:docPartUnique/>
              </w:docPartObj>
            </w:sdtPr>
            <w:sdtEndPr>
              <w:rPr>
                <w:noProof/>
              </w:rPr>
            </w:sdtEndPr>
            <w:sdtContent>
              <w:r w:rsidR="00D065EF">
                <w:fldChar w:fldCharType="begin"/>
              </w:r>
              <w:r w:rsidR="00D065EF">
                <w:instrText xml:space="preserve"> PAGE   \* MERGEFORMAT </w:instrText>
              </w:r>
              <w:r w:rsidR="00D065EF">
                <w:fldChar w:fldCharType="separate"/>
              </w:r>
              <w:r w:rsidR="00771412">
                <w:rPr>
                  <w:noProof/>
                </w:rPr>
                <w:t>3</w:t>
              </w:r>
              <w:r w:rsidR="00D065EF">
                <w:rPr>
                  <w:noProof/>
                </w:rPr>
                <w:fldChar w:fldCharType="end"/>
              </w:r>
            </w:sdtContent>
          </w:sdt>
        </w:p>
      </w:tc>
      <w:tc>
        <w:tcPr>
          <w:tcW w:w="3060" w:type="dxa"/>
          <w:vAlign w:val="bottom"/>
        </w:tcPr>
        <w:p w14:paraId="607657EF" w14:textId="77777777" w:rsidR="00D065EF" w:rsidRDefault="00D065EF" w:rsidP="00675273">
          <w:pPr>
            <w:pStyle w:val="Header"/>
            <w:jc w:val="right"/>
          </w:pPr>
          <w:r>
            <w:rPr>
              <w:noProof/>
              <w:lang w:val="en-US"/>
            </w:rPr>
            <w:drawing>
              <wp:inline distT="0" distB="0" distL="0" distR="0" wp14:anchorId="3B0D5C62" wp14:editId="0A9DF9B7">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A2111D3" w14:textId="77777777" w:rsidR="00D065EF" w:rsidRDefault="00D065EF"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0672E" w14:paraId="2AF19FC3" w14:textId="77777777" w:rsidTr="0010672E">
      <w:tc>
        <w:tcPr>
          <w:tcW w:w="1242" w:type="dxa"/>
          <w:vAlign w:val="center"/>
        </w:tcPr>
        <w:p w14:paraId="664AB9B7" w14:textId="77777777" w:rsidR="0010672E" w:rsidRDefault="0010672E" w:rsidP="0010672E">
          <w:pPr>
            <w:pStyle w:val="Footer"/>
            <w:jc w:val="center"/>
          </w:pPr>
          <w:r>
            <w:rPr>
              <w:noProof/>
              <w:lang w:val="en-US"/>
            </w:rPr>
            <w:drawing>
              <wp:inline distT="0" distB="0" distL="0" distR="0" wp14:anchorId="69819A59" wp14:editId="2C0B435E">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BC38283" w14:textId="77777777" w:rsidR="0010672E" w:rsidRPr="00962667" w:rsidRDefault="0010672E" w:rsidP="002B583B">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7672BE0B" w14:textId="77777777" w:rsidR="0010672E" w:rsidRPr="00962667" w:rsidRDefault="0010672E" w:rsidP="002B583B">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128AC7BF" w14:textId="77777777" w:rsidR="002539A4" w:rsidRDefault="002539A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EFBCC" w14:textId="77777777" w:rsidR="0011311F" w:rsidRDefault="0011311F" w:rsidP="00835E24">
      <w:pPr>
        <w:spacing w:after="0" w:line="240" w:lineRule="auto"/>
      </w:pPr>
      <w:r>
        <w:separator/>
      </w:r>
    </w:p>
  </w:footnote>
  <w:footnote w:type="continuationSeparator" w:id="0">
    <w:p w14:paraId="7E169279" w14:textId="77777777" w:rsidR="0011311F" w:rsidRDefault="0011311F" w:rsidP="00835E24">
      <w:pPr>
        <w:spacing w:after="0" w:line="240" w:lineRule="auto"/>
      </w:pPr>
      <w:r>
        <w:continuationSeparator/>
      </w:r>
    </w:p>
  </w:footnote>
  <w:footnote w:type="continuationNotice" w:id="1">
    <w:p w14:paraId="2A7E2367" w14:textId="77777777" w:rsidR="0011311F" w:rsidRDefault="0011311F">
      <w:pPr>
        <w:spacing w:after="0" w:line="240" w:lineRule="auto"/>
      </w:pPr>
    </w:p>
  </w:footnote>
  <w:footnote w:id="2">
    <w:p w14:paraId="375550E5" w14:textId="5DD82860" w:rsidR="00B06FAE" w:rsidRDefault="00B06FAE">
      <w:pPr>
        <w:pStyle w:val="FootnoteText"/>
      </w:pPr>
      <w:r>
        <w:rPr>
          <w:rStyle w:val="FootnoteReference"/>
        </w:rPr>
        <w:footnoteRef/>
      </w:r>
      <w:r>
        <w:t xml:space="preserve"> </w:t>
      </w:r>
      <w:hyperlink r:id="rId1" w:history="1">
        <w:r w:rsidRPr="00CB7029">
          <w:rPr>
            <w:rStyle w:val="Hyperlink"/>
          </w:rPr>
          <w:t>http://mobrain.egi.eu</w:t>
        </w:r>
      </w:hyperlink>
      <w:r>
        <w:rPr>
          <w:rStyle w:val="Hyperlink"/>
        </w:rPr>
        <w:t xml:space="preserve"> </w:t>
      </w:r>
    </w:p>
  </w:footnote>
  <w:footnote w:id="3">
    <w:p w14:paraId="6339714D" w14:textId="3FFB74B6" w:rsidR="00B06FAE" w:rsidRDefault="00B06FAE">
      <w:pPr>
        <w:pStyle w:val="FootnoteText"/>
      </w:pPr>
      <w:r>
        <w:rPr>
          <w:rStyle w:val="FootnoteReference"/>
        </w:rPr>
        <w:footnoteRef/>
      </w:r>
      <w:r>
        <w:t xml:space="preserve"> </w:t>
      </w:r>
      <w:hyperlink r:id="rId2" w:history="1">
        <w:r w:rsidRPr="00B06FAE">
          <w:rPr>
            <w:rStyle w:val="Hyperlink"/>
          </w:rPr>
          <w:t>https://wiki.egi.eu/wiki/HOWTO11</w:t>
        </w:r>
      </w:hyperlink>
      <w:r w:rsidRPr="00B06FAE">
        <w:t xml:space="preserve"> </w:t>
      </w:r>
    </w:p>
  </w:footnote>
  <w:footnote w:id="4">
    <w:p w14:paraId="134CE1BC" w14:textId="747CB234" w:rsidR="00B06FAE" w:rsidRDefault="00B06FAE">
      <w:pPr>
        <w:pStyle w:val="FootnoteText"/>
      </w:pPr>
      <w:r>
        <w:rPr>
          <w:rStyle w:val="FootnoteReference"/>
        </w:rPr>
        <w:footnoteRef/>
      </w:r>
      <w:r>
        <w:t xml:space="preserve"> </w:t>
      </w:r>
      <w:hyperlink r:id="rId3" w:history="1">
        <w:r w:rsidRPr="007A47DC">
          <w:rPr>
            <w:rStyle w:val="Hyperlink"/>
          </w:rPr>
          <w:t>https://appdb.egi.eu</w:t>
        </w:r>
      </w:hyperlink>
      <w:r>
        <w:t xml:space="preserve"> </w:t>
      </w:r>
    </w:p>
  </w:footnote>
  <w:footnote w:id="5">
    <w:p w14:paraId="49C87877" w14:textId="14A4B909" w:rsidR="00B06FAE" w:rsidDel="008A506A" w:rsidRDefault="00B06FAE">
      <w:pPr>
        <w:pStyle w:val="FootnoteText"/>
        <w:rPr>
          <w:del w:id="35" w:author="Microsoft Office User" w:date="2016-02-18T17:28:00Z"/>
        </w:rPr>
      </w:pPr>
      <w:del w:id="36" w:author="Microsoft Office User" w:date="2016-02-18T17:28:00Z">
        <w:r w:rsidDel="008A506A">
          <w:rPr>
            <w:rStyle w:val="FootnoteReference"/>
          </w:rPr>
          <w:footnoteRef/>
        </w:r>
        <w:r w:rsidDel="008A506A">
          <w:delText xml:space="preserve"> </w:delText>
        </w:r>
        <w:r w:rsidR="0011311F" w:rsidDel="008A506A">
          <w:fldChar w:fldCharType="begin"/>
        </w:r>
        <w:r w:rsidR="0011311F" w:rsidDel="008A506A">
          <w:delInstrText xml:space="preserve"> HYPERLINK "https://wiki.egi.eu/wiki/HOWTO09_How_to_use_Federated_Cloud_Storage" </w:delInstrText>
        </w:r>
        <w:r w:rsidR="0011311F" w:rsidDel="008A506A">
          <w:fldChar w:fldCharType="separate"/>
        </w:r>
        <w:r w:rsidRPr="007A47DC" w:rsidDel="008A506A">
          <w:rPr>
            <w:rStyle w:val="Hyperlink"/>
          </w:rPr>
          <w:delText>https://wiki.egi.eu/wiki/HOWTO09_How_to_use_Federated_Cloud_Storage</w:delText>
        </w:r>
        <w:r w:rsidR="0011311F" w:rsidDel="008A506A">
          <w:rPr>
            <w:rStyle w:val="Hyperlink"/>
          </w:rPr>
          <w:fldChar w:fldCharType="end"/>
        </w:r>
        <w:r w:rsidDel="008A506A">
          <w:delText xml:space="preserve"> </w:delText>
        </w:r>
      </w:del>
    </w:p>
  </w:footnote>
  <w:footnote w:id="6">
    <w:p w14:paraId="051F3DE9" w14:textId="76A18CBC" w:rsidR="00B06FAE" w:rsidDel="008A506A" w:rsidRDefault="00B06FAE">
      <w:pPr>
        <w:pStyle w:val="FootnoteText"/>
        <w:rPr>
          <w:del w:id="38" w:author="Microsoft Office User" w:date="2016-02-18T17:28:00Z"/>
        </w:rPr>
      </w:pPr>
      <w:del w:id="39" w:author="Microsoft Office User" w:date="2016-02-18T17:28:00Z">
        <w:r w:rsidDel="008A506A">
          <w:rPr>
            <w:rStyle w:val="FootnoteReference"/>
          </w:rPr>
          <w:footnoteRef/>
        </w:r>
        <w:r w:rsidDel="008A506A">
          <w:delText xml:space="preserve"> </w:delText>
        </w:r>
        <w:r w:rsidR="0011311F" w:rsidDel="008A506A">
          <w:fldChar w:fldCharType="begin"/>
        </w:r>
        <w:r w:rsidR="0011311F" w:rsidDel="008A506A">
          <w:delInstrText xml:space="preserve"> HYPERLINK "https://wiki.egi.eu/wiki/HOWTO11" </w:delInstrText>
        </w:r>
        <w:r w:rsidR="0011311F" w:rsidDel="008A506A">
          <w:fldChar w:fldCharType="separate"/>
        </w:r>
        <w:r w:rsidRPr="007A47DC" w:rsidDel="008A506A">
          <w:rPr>
            <w:rStyle w:val="Hyperlink"/>
          </w:rPr>
          <w:delText>https://wiki.egi.eu/wiki/HOWTO11</w:delText>
        </w:r>
        <w:r w:rsidR="0011311F" w:rsidDel="008A506A">
          <w:rPr>
            <w:rStyle w:val="Hyperlink"/>
          </w:rPr>
          <w:fldChar w:fldCharType="end"/>
        </w:r>
        <w:r w:rsidDel="008A506A">
          <w:delText xml:space="preserve"> </w:delText>
        </w:r>
      </w:del>
    </w:p>
  </w:footnote>
  <w:footnote w:id="7">
    <w:p w14:paraId="1D967213" w14:textId="77777777" w:rsidR="008A506A" w:rsidRDefault="008A506A" w:rsidP="008A506A">
      <w:pPr>
        <w:pStyle w:val="FootnoteText"/>
        <w:rPr>
          <w:ins w:id="43" w:author="Microsoft Office User" w:date="2016-02-18T17:28:00Z"/>
        </w:rPr>
      </w:pPr>
      <w:ins w:id="44" w:author="Microsoft Office User" w:date="2016-02-18T17:28:00Z">
        <w:r>
          <w:rPr>
            <w:rStyle w:val="FootnoteReference"/>
          </w:rPr>
          <w:footnoteRef/>
        </w:r>
        <w:r>
          <w:t xml:space="preserve"> </w:t>
        </w:r>
        <w:r>
          <w:fldChar w:fldCharType="begin"/>
        </w:r>
        <w:r>
          <w:instrText xml:space="preserve"> HYPERLINK "https://wiki.egi.eu/wiki/HOWTO09_How_to_use_Federated_Cloud_Storage" </w:instrText>
        </w:r>
        <w:r>
          <w:fldChar w:fldCharType="separate"/>
        </w:r>
        <w:r w:rsidRPr="007A47DC">
          <w:rPr>
            <w:rStyle w:val="Hyperlink"/>
          </w:rPr>
          <w:t>https://wiki.egi.eu/wiki/HOWTO09_How_to_use_Federated_Cloud_Storage</w:t>
        </w:r>
        <w:r>
          <w:rPr>
            <w:rStyle w:val="Hyperlink"/>
          </w:rPr>
          <w:fldChar w:fldCharType="end"/>
        </w:r>
        <w:r>
          <w:t xml:space="preserve"> </w:t>
        </w:r>
      </w:ins>
    </w:p>
  </w:footnote>
  <w:footnote w:id="8">
    <w:p w14:paraId="2FA2F794" w14:textId="77777777" w:rsidR="008A506A" w:rsidRDefault="008A506A" w:rsidP="008A506A">
      <w:pPr>
        <w:pStyle w:val="FootnoteText"/>
        <w:rPr>
          <w:ins w:id="50" w:author="Microsoft Office User" w:date="2016-02-18T17:28:00Z"/>
        </w:rPr>
      </w:pPr>
      <w:ins w:id="51" w:author="Microsoft Office User" w:date="2016-02-18T17:28:00Z">
        <w:r>
          <w:rPr>
            <w:rStyle w:val="FootnoteReference"/>
          </w:rPr>
          <w:footnoteRef/>
        </w:r>
        <w:r>
          <w:t xml:space="preserve"> </w:t>
        </w:r>
        <w:r>
          <w:fldChar w:fldCharType="begin"/>
        </w:r>
        <w:r>
          <w:instrText xml:space="preserve"> HYPERLINK "https://wiki.egi.eu/wiki/HOWTO11" </w:instrText>
        </w:r>
        <w:r>
          <w:fldChar w:fldCharType="separate"/>
        </w:r>
        <w:r w:rsidRPr="007A47DC">
          <w:rPr>
            <w:rStyle w:val="Hyperlink"/>
          </w:rPr>
          <w:t>https://wiki.egi.eu/wiki/HOWTO11</w:t>
        </w:r>
        <w:r>
          <w:rPr>
            <w:rStyle w:val="Hyperlink"/>
          </w:rPr>
          <w:fldChar w:fldCharType="end"/>
        </w:r>
        <w:r>
          <w:t xml:space="preserve"> </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80FB4" w14:paraId="7F9F62DD" w14:textId="77777777" w:rsidTr="00D065EF">
      <w:tc>
        <w:tcPr>
          <w:tcW w:w="4621" w:type="dxa"/>
        </w:tcPr>
        <w:p w14:paraId="09E3471D" w14:textId="77777777" w:rsidR="00B80FB4" w:rsidRDefault="00B80FB4" w:rsidP="00163455"/>
      </w:tc>
      <w:tc>
        <w:tcPr>
          <w:tcW w:w="4621" w:type="dxa"/>
        </w:tcPr>
        <w:p w14:paraId="6F2BD536" w14:textId="77777777" w:rsidR="00B80FB4" w:rsidRDefault="00B80FB4" w:rsidP="00D065EF">
          <w:pPr>
            <w:jc w:val="right"/>
          </w:pPr>
          <w:r>
            <w:t>EGI-Engage</w:t>
          </w:r>
        </w:p>
      </w:tc>
    </w:tr>
  </w:tbl>
  <w:p w14:paraId="20A0A801" w14:textId="77777777" w:rsidR="000852E1" w:rsidRDefault="000852E1" w:rsidP="00007DF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8378D1"/>
    <w:multiLevelType w:val="multilevel"/>
    <w:tmpl w:val="390AA1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3EB4B1E"/>
    <w:multiLevelType w:val="hybridMultilevel"/>
    <w:tmpl w:val="111CE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A4F7ED9"/>
    <w:multiLevelType w:val="hybridMultilevel"/>
    <w:tmpl w:val="2D80EAE4"/>
    <w:lvl w:ilvl="0" w:tplc="FACE4BFA">
      <w:numFmt w:val="bullet"/>
      <w:lvlText w:val="-"/>
      <w:lvlJc w:val="left"/>
      <w:pPr>
        <w:ind w:left="360" w:hanging="360"/>
      </w:pPr>
      <w:rPr>
        <w:rFonts w:ascii="Calibri" w:eastAsiaTheme="minorHAnsi" w:hAnsi="Calibri"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3"/>
  </w:num>
  <w:num w:numId="4">
    <w:abstractNumId w:val="2"/>
  </w:num>
  <w:num w:numId="5">
    <w:abstractNumId w:val="4"/>
  </w:num>
  <w:num w:numId="6">
    <w:abstractNumId w:val="8"/>
  </w:num>
  <w:num w:numId="7">
    <w:abstractNumId w:val="8"/>
    <w:lvlOverride w:ilvl="0">
      <w:startOverride w:val="1"/>
    </w:lvlOverride>
  </w:num>
  <w:num w:numId="8">
    <w:abstractNumId w:val="7"/>
  </w:num>
  <w:num w:numId="9">
    <w:abstractNumId w:val="5"/>
  </w:num>
  <w:num w:numId="10">
    <w:abstractNumId w:val="6"/>
  </w:num>
  <w:num w:numId="11">
    <w:abstractNumId w:val="3"/>
  </w:num>
  <w:num w:numId="12">
    <w:abstractNumId w:val="16"/>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5"/>
  </w:num>
  <w:num w:numId="21">
    <w:abstractNumId w:val="1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7DFB"/>
    <w:rsid w:val="0001060D"/>
    <w:rsid w:val="0001100C"/>
    <w:rsid w:val="000232FD"/>
    <w:rsid w:val="00023844"/>
    <w:rsid w:val="00031FDE"/>
    <w:rsid w:val="0003271F"/>
    <w:rsid w:val="00035981"/>
    <w:rsid w:val="00046214"/>
    <w:rsid w:val="00047D1E"/>
    <w:rsid w:val="000502D5"/>
    <w:rsid w:val="00050DD0"/>
    <w:rsid w:val="000568CC"/>
    <w:rsid w:val="00057939"/>
    <w:rsid w:val="00062C7D"/>
    <w:rsid w:val="000742B0"/>
    <w:rsid w:val="000852E1"/>
    <w:rsid w:val="00093924"/>
    <w:rsid w:val="000A78BB"/>
    <w:rsid w:val="000B36B3"/>
    <w:rsid w:val="000E00D2"/>
    <w:rsid w:val="000E17FC"/>
    <w:rsid w:val="000E3B50"/>
    <w:rsid w:val="000F13BA"/>
    <w:rsid w:val="000F4524"/>
    <w:rsid w:val="000F6067"/>
    <w:rsid w:val="001013F4"/>
    <w:rsid w:val="0010672E"/>
    <w:rsid w:val="001100E5"/>
    <w:rsid w:val="0011311F"/>
    <w:rsid w:val="0011371C"/>
    <w:rsid w:val="00130F8B"/>
    <w:rsid w:val="0013453E"/>
    <w:rsid w:val="0014587F"/>
    <w:rsid w:val="00151F3F"/>
    <w:rsid w:val="001624FB"/>
    <w:rsid w:val="00163455"/>
    <w:rsid w:val="001704D0"/>
    <w:rsid w:val="001A093A"/>
    <w:rsid w:val="001A4029"/>
    <w:rsid w:val="001B646D"/>
    <w:rsid w:val="001C2FC5"/>
    <w:rsid w:val="001C5D2E"/>
    <w:rsid w:val="001C6241"/>
    <w:rsid w:val="001C68FD"/>
    <w:rsid w:val="001D2077"/>
    <w:rsid w:val="001D780A"/>
    <w:rsid w:val="0020089D"/>
    <w:rsid w:val="00201AB4"/>
    <w:rsid w:val="002163D3"/>
    <w:rsid w:val="00221D0C"/>
    <w:rsid w:val="00225278"/>
    <w:rsid w:val="00227097"/>
    <w:rsid w:val="00227F47"/>
    <w:rsid w:val="00234AB0"/>
    <w:rsid w:val="0025375F"/>
    <w:rsid w:val="002539A4"/>
    <w:rsid w:val="0026616B"/>
    <w:rsid w:val="00283160"/>
    <w:rsid w:val="00285697"/>
    <w:rsid w:val="002A3C5A"/>
    <w:rsid w:val="002A7241"/>
    <w:rsid w:val="002B2DC7"/>
    <w:rsid w:val="002B54A5"/>
    <w:rsid w:val="002C5407"/>
    <w:rsid w:val="002C5FD0"/>
    <w:rsid w:val="002D2415"/>
    <w:rsid w:val="002D25F9"/>
    <w:rsid w:val="002D3673"/>
    <w:rsid w:val="002D66EA"/>
    <w:rsid w:val="002E5F1F"/>
    <w:rsid w:val="003053CB"/>
    <w:rsid w:val="00305518"/>
    <w:rsid w:val="00310B07"/>
    <w:rsid w:val="00314C6D"/>
    <w:rsid w:val="00320A0D"/>
    <w:rsid w:val="00332023"/>
    <w:rsid w:val="00337DFA"/>
    <w:rsid w:val="00343D1E"/>
    <w:rsid w:val="0035124F"/>
    <w:rsid w:val="0036070C"/>
    <w:rsid w:val="0036395D"/>
    <w:rsid w:val="003679DE"/>
    <w:rsid w:val="00391E3D"/>
    <w:rsid w:val="00396D33"/>
    <w:rsid w:val="003B6F50"/>
    <w:rsid w:val="003C7E94"/>
    <w:rsid w:val="003D154B"/>
    <w:rsid w:val="003E529C"/>
    <w:rsid w:val="003F3AD2"/>
    <w:rsid w:val="003F3C42"/>
    <w:rsid w:val="003F6ADB"/>
    <w:rsid w:val="00401B2A"/>
    <w:rsid w:val="004161FD"/>
    <w:rsid w:val="00416C17"/>
    <w:rsid w:val="004241F6"/>
    <w:rsid w:val="004338C6"/>
    <w:rsid w:val="00454D75"/>
    <w:rsid w:val="0046188D"/>
    <w:rsid w:val="00462EAC"/>
    <w:rsid w:val="00464DCF"/>
    <w:rsid w:val="00467C3D"/>
    <w:rsid w:val="00483763"/>
    <w:rsid w:val="0049120F"/>
    <w:rsid w:val="004922D3"/>
    <w:rsid w:val="0049232C"/>
    <w:rsid w:val="004A3ECF"/>
    <w:rsid w:val="004A4003"/>
    <w:rsid w:val="004A6655"/>
    <w:rsid w:val="004B04FF"/>
    <w:rsid w:val="004B108D"/>
    <w:rsid w:val="004B6F26"/>
    <w:rsid w:val="004C3C2D"/>
    <w:rsid w:val="004D249B"/>
    <w:rsid w:val="004D64E2"/>
    <w:rsid w:val="004E24E2"/>
    <w:rsid w:val="004E4F17"/>
    <w:rsid w:val="004F51A7"/>
    <w:rsid w:val="00501E2A"/>
    <w:rsid w:val="005164D9"/>
    <w:rsid w:val="005258EF"/>
    <w:rsid w:val="0053019B"/>
    <w:rsid w:val="00551BFA"/>
    <w:rsid w:val="00556159"/>
    <w:rsid w:val="0056751B"/>
    <w:rsid w:val="005769C0"/>
    <w:rsid w:val="005918CB"/>
    <w:rsid w:val="005942CF"/>
    <w:rsid w:val="005962E0"/>
    <w:rsid w:val="005A339C"/>
    <w:rsid w:val="005A4E85"/>
    <w:rsid w:val="005C2AB9"/>
    <w:rsid w:val="005D14DF"/>
    <w:rsid w:val="005D5FC5"/>
    <w:rsid w:val="005E3AAA"/>
    <w:rsid w:val="005E5D31"/>
    <w:rsid w:val="006004C9"/>
    <w:rsid w:val="00617A17"/>
    <w:rsid w:val="00626CA9"/>
    <w:rsid w:val="00631465"/>
    <w:rsid w:val="0063350A"/>
    <w:rsid w:val="00642F25"/>
    <w:rsid w:val="00644525"/>
    <w:rsid w:val="00651F10"/>
    <w:rsid w:val="0066554E"/>
    <w:rsid w:val="006669E7"/>
    <w:rsid w:val="006676A3"/>
    <w:rsid w:val="0067385A"/>
    <w:rsid w:val="00674443"/>
    <w:rsid w:val="006943D1"/>
    <w:rsid w:val="006971E0"/>
    <w:rsid w:val="006A1339"/>
    <w:rsid w:val="006A4F53"/>
    <w:rsid w:val="006D527C"/>
    <w:rsid w:val="006E664E"/>
    <w:rsid w:val="006F255D"/>
    <w:rsid w:val="006F7556"/>
    <w:rsid w:val="00702207"/>
    <w:rsid w:val="0070381A"/>
    <w:rsid w:val="0070525F"/>
    <w:rsid w:val="00711E3D"/>
    <w:rsid w:val="0072045A"/>
    <w:rsid w:val="00733386"/>
    <w:rsid w:val="00763FF7"/>
    <w:rsid w:val="00771412"/>
    <w:rsid w:val="00782A92"/>
    <w:rsid w:val="00794314"/>
    <w:rsid w:val="00795726"/>
    <w:rsid w:val="007A3E86"/>
    <w:rsid w:val="007A6268"/>
    <w:rsid w:val="007B31D4"/>
    <w:rsid w:val="007C13C9"/>
    <w:rsid w:val="007C556E"/>
    <w:rsid w:val="007C78CA"/>
    <w:rsid w:val="007D660A"/>
    <w:rsid w:val="007D6BA7"/>
    <w:rsid w:val="007E1EA5"/>
    <w:rsid w:val="007F45AD"/>
    <w:rsid w:val="00801AE6"/>
    <w:rsid w:val="00801CFB"/>
    <w:rsid w:val="00813ED4"/>
    <w:rsid w:val="00815414"/>
    <w:rsid w:val="00815EF4"/>
    <w:rsid w:val="008308EB"/>
    <w:rsid w:val="00831056"/>
    <w:rsid w:val="008339AD"/>
    <w:rsid w:val="00835E24"/>
    <w:rsid w:val="00840515"/>
    <w:rsid w:val="00841755"/>
    <w:rsid w:val="00843DB6"/>
    <w:rsid w:val="00844C51"/>
    <w:rsid w:val="008463ED"/>
    <w:rsid w:val="008609DD"/>
    <w:rsid w:val="00873738"/>
    <w:rsid w:val="008754BF"/>
    <w:rsid w:val="00882858"/>
    <w:rsid w:val="008A405D"/>
    <w:rsid w:val="008A506A"/>
    <w:rsid w:val="008A79CC"/>
    <w:rsid w:val="008B1E35"/>
    <w:rsid w:val="008B2F11"/>
    <w:rsid w:val="008B5918"/>
    <w:rsid w:val="008C1505"/>
    <w:rsid w:val="008D1EC3"/>
    <w:rsid w:val="008D2C0E"/>
    <w:rsid w:val="008D74B8"/>
    <w:rsid w:val="008D75C7"/>
    <w:rsid w:val="008E40CC"/>
    <w:rsid w:val="008F70EF"/>
    <w:rsid w:val="009138D4"/>
    <w:rsid w:val="00930DF4"/>
    <w:rsid w:val="00931656"/>
    <w:rsid w:val="00934C06"/>
    <w:rsid w:val="009375AA"/>
    <w:rsid w:val="00940E9E"/>
    <w:rsid w:val="00947A45"/>
    <w:rsid w:val="00960208"/>
    <w:rsid w:val="0096244A"/>
    <w:rsid w:val="00976A73"/>
    <w:rsid w:val="00980238"/>
    <w:rsid w:val="009A0065"/>
    <w:rsid w:val="009B7C3C"/>
    <w:rsid w:val="009C6A69"/>
    <w:rsid w:val="009E04FE"/>
    <w:rsid w:val="009E0629"/>
    <w:rsid w:val="009F1E23"/>
    <w:rsid w:val="00A00386"/>
    <w:rsid w:val="00A076D1"/>
    <w:rsid w:val="00A10ADA"/>
    <w:rsid w:val="00A23B98"/>
    <w:rsid w:val="00A312B2"/>
    <w:rsid w:val="00A5267D"/>
    <w:rsid w:val="00A53904"/>
    <w:rsid w:val="00A53F7F"/>
    <w:rsid w:val="00A5550B"/>
    <w:rsid w:val="00A5751A"/>
    <w:rsid w:val="00A67816"/>
    <w:rsid w:val="00A82FCF"/>
    <w:rsid w:val="00A84DF6"/>
    <w:rsid w:val="00AA138E"/>
    <w:rsid w:val="00AA2899"/>
    <w:rsid w:val="00AA64F3"/>
    <w:rsid w:val="00AC649A"/>
    <w:rsid w:val="00AD1281"/>
    <w:rsid w:val="00AD1EC2"/>
    <w:rsid w:val="00AE4189"/>
    <w:rsid w:val="00AE7A66"/>
    <w:rsid w:val="00AF33B2"/>
    <w:rsid w:val="00B06FAE"/>
    <w:rsid w:val="00B107DD"/>
    <w:rsid w:val="00B12F1B"/>
    <w:rsid w:val="00B14880"/>
    <w:rsid w:val="00B3622B"/>
    <w:rsid w:val="00B440D5"/>
    <w:rsid w:val="00B604FB"/>
    <w:rsid w:val="00B60F00"/>
    <w:rsid w:val="00B73833"/>
    <w:rsid w:val="00B80FB4"/>
    <w:rsid w:val="00B85B70"/>
    <w:rsid w:val="00B952E9"/>
    <w:rsid w:val="00BA0D92"/>
    <w:rsid w:val="00BA3089"/>
    <w:rsid w:val="00BA51B8"/>
    <w:rsid w:val="00BB4F19"/>
    <w:rsid w:val="00BC75BC"/>
    <w:rsid w:val="00BD5858"/>
    <w:rsid w:val="00BF308B"/>
    <w:rsid w:val="00BF7835"/>
    <w:rsid w:val="00C03651"/>
    <w:rsid w:val="00C05634"/>
    <w:rsid w:val="00C10714"/>
    <w:rsid w:val="00C2097D"/>
    <w:rsid w:val="00C226BF"/>
    <w:rsid w:val="00C3669B"/>
    <w:rsid w:val="00C36AD1"/>
    <w:rsid w:val="00C37301"/>
    <w:rsid w:val="00C40D39"/>
    <w:rsid w:val="00C50B0E"/>
    <w:rsid w:val="00C55AE2"/>
    <w:rsid w:val="00C82428"/>
    <w:rsid w:val="00C96C8F"/>
    <w:rsid w:val="00CB41C5"/>
    <w:rsid w:val="00CD532C"/>
    <w:rsid w:val="00CD57DB"/>
    <w:rsid w:val="00CD6A80"/>
    <w:rsid w:val="00CD7AC8"/>
    <w:rsid w:val="00CE6CC9"/>
    <w:rsid w:val="00CE7066"/>
    <w:rsid w:val="00CF1531"/>
    <w:rsid w:val="00CF1E31"/>
    <w:rsid w:val="00CF67D2"/>
    <w:rsid w:val="00D04EA5"/>
    <w:rsid w:val="00D065EF"/>
    <w:rsid w:val="00D075E1"/>
    <w:rsid w:val="00D26F29"/>
    <w:rsid w:val="00D344A7"/>
    <w:rsid w:val="00D41CD5"/>
    <w:rsid w:val="00D42568"/>
    <w:rsid w:val="00D44D40"/>
    <w:rsid w:val="00D46C31"/>
    <w:rsid w:val="00D65790"/>
    <w:rsid w:val="00D912B9"/>
    <w:rsid w:val="00D9315C"/>
    <w:rsid w:val="00D95F48"/>
    <w:rsid w:val="00DA208D"/>
    <w:rsid w:val="00DB1467"/>
    <w:rsid w:val="00DE635F"/>
    <w:rsid w:val="00E04C11"/>
    <w:rsid w:val="00E06D2A"/>
    <w:rsid w:val="00E208DA"/>
    <w:rsid w:val="00E332E4"/>
    <w:rsid w:val="00E45704"/>
    <w:rsid w:val="00E46633"/>
    <w:rsid w:val="00E56169"/>
    <w:rsid w:val="00E8128D"/>
    <w:rsid w:val="00E907DB"/>
    <w:rsid w:val="00E930ED"/>
    <w:rsid w:val="00E941E8"/>
    <w:rsid w:val="00E94D46"/>
    <w:rsid w:val="00E96BBD"/>
    <w:rsid w:val="00EA0FC3"/>
    <w:rsid w:val="00EA73F8"/>
    <w:rsid w:val="00EC75A5"/>
    <w:rsid w:val="00EE6DB2"/>
    <w:rsid w:val="00EF0EB2"/>
    <w:rsid w:val="00EF2876"/>
    <w:rsid w:val="00EF2AD9"/>
    <w:rsid w:val="00F009D1"/>
    <w:rsid w:val="00F16253"/>
    <w:rsid w:val="00F237D3"/>
    <w:rsid w:val="00F337DD"/>
    <w:rsid w:val="00F353B3"/>
    <w:rsid w:val="00F41954"/>
    <w:rsid w:val="00F42F91"/>
    <w:rsid w:val="00F46BBB"/>
    <w:rsid w:val="00F52E2E"/>
    <w:rsid w:val="00F75E2B"/>
    <w:rsid w:val="00F76F77"/>
    <w:rsid w:val="00F81A4F"/>
    <w:rsid w:val="00F81A6C"/>
    <w:rsid w:val="00F82310"/>
    <w:rsid w:val="00FA500A"/>
    <w:rsid w:val="00FB2357"/>
    <w:rsid w:val="00FB5B99"/>
    <w:rsid w:val="00FB5C97"/>
    <w:rsid w:val="00FB6FAB"/>
    <w:rsid w:val="00FC220F"/>
    <w:rsid w:val="00FD56BF"/>
    <w:rsid w:val="00FE24DC"/>
    <w:rsid w:val="00FF0EBF"/>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A1AF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Revision">
    <w:name w:val="Revision"/>
    <w:hidden/>
    <w:uiPriority w:val="99"/>
    <w:semiHidden/>
    <w:rsid w:val="000A78BB"/>
    <w:pPr>
      <w:spacing w:after="0" w:line="240" w:lineRule="auto"/>
    </w:pPr>
    <w:rPr>
      <w:rFonts w:ascii="Calibri" w:hAnsi="Calibri"/>
      <w:spacing w:val="2"/>
    </w:rPr>
  </w:style>
  <w:style w:type="paragraph" w:styleId="FootnoteText">
    <w:name w:val="footnote text"/>
    <w:basedOn w:val="Normal"/>
    <w:link w:val="FootnoteTextChar"/>
    <w:uiPriority w:val="99"/>
    <w:semiHidden/>
    <w:unhideWhenUsed/>
    <w:rsid w:val="00B06F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6FAE"/>
    <w:rPr>
      <w:rFonts w:ascii="Calibri" w:hAnsi="Calibri"/>
      <w:spacing w:val="2"/>
      <w:sz w:val="20"/>
      <w:szCs w:val="20"/>
    </w:rPr>
  </w:style>
  <w:style w:type="character" w:styleId="FootnoteReference">
    <w:name w:val="footnote reference"/>
    <w:basedOn w:val="DefaultParagraphFont"/>
    <w:uiPriority w:val="99"/>
    <w:semiHidden/>
    <w:unhideWhenUsed/>
    <w:rsid w:val="00B06F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microsoft.com/office/2011/relationships/people" Target="people.xml"/><Relationship Id="rId27" Type="http://schemas.openxmlformats.org/officeDocument/2006/relationships/theme" Target="theme/theme1.xml"/><Relationship Id="rId10" Type="http://schemas.openxmlformats.org/officeDocument/2006/relationships/hyperlink" Target="https://documents.egi.eu/document/2664" TargetMode="External"/><Relationship Id="rId11" Type="http://schemas.openxmlformats.org/officeDocument/2006/relationships/hyperlink" Target="http://mobrain.egi.eu" TargetMode="External"/><Relationship Id="rId12" Type="http://schemas.openxmlformats.org/officeDocument/2006/relationships/image" Target="media/image2.png"/><Relationship Id="rId13" Type="http://schemas.openxmlformats.org/officeDocument/2006/relationships/hyperlink" Target="http://www.egi.eu/about/glossary/" TargetMode="External"/><Relationship Id="rId14" Type="http://schemas.openxmlformats.org/officeDocument/2006/relationships/comments" Target="comments.xml"/><Relationship Id="rId15" Type="http://schemas.microsoft.com/office/2011/relationships/commentsExtended" Target="commentsExtended.xml"/><Relationship Id="rId16" Type="http://schemas.openxmlformats.org/officeDocument/2006/relationships/hyperlink" Target="https://mobrain.egi.eu"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hyperlink" Target="https://mobrain.egi.eu"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 Id="rId2"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mobrain.egi.eu" TargetMode="External"/><Relationship Id="rId2" Type="http://schemas.openxmlformats.org/officeDocument/2006/relationships/hyperlink" Target="https://wiki.egi.eu/wiki/HOWTO11" TargetMode="External"/><Relationship Id="rId3" Type="http://schemas.openxmlformats.org/officeDocument/2006/relationships/hyperlink" Target="https://appdb.egi.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5A47B-CB9B-3E43-B887-B134FC5D2104}">
  <ds:schemaRefs>
    <ds:schemaRef ds:uri="http://schemas.openxmlformats.org/officeDocument/2006/bibliography"/>
  </ds:schemaRefs>
</ds:datastoreItem>
</file>

<file path=customXml/itemProps2.xml><?xml version="1.0" encoding="utf-8"?>
<ds:datastoreItem xmlns:ds="http://schemas.openxmlformats.org/officeDocument/2006/customXml" ds:itemID="{A292378F-F3A2-3D40-A020-940E16682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13</Pages>
  <Words>2734</Words>
  <Characters>15590</Characters>
  <Application>Microsoft Macintosh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18288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Microsoft Office User</cp:lastModifiedBy>
  <cp:revision>16</cp:revision>
  <dcterms:created xsi:type="dcterms:W3CDTF">2016-02-02T13:38:00Z</dcterms:created>
  <dcterms:modified xsi:type="dcterms:W3CDTF">2016-02-18T21:25:00Z</dcterms:modified>
</cp:coreProperties>
</file>