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FA496" w14:textId="77777777" w:rsidR="004B04FF" w:rsidRDefault="000502D5" w:rsidP="00CF1E31">
      <w:pPr>
        <w:jc w:val="center"/>
      </w:pPr>
      <w:r>
        <w:rPr>
          <w:noProof/>
          <w:lang w:eastAsia="en-GB"/>
        </w:rPr>
        <w:drawing>
          <wp:inline distT="0" distB="0" distL="0" distR="0" wp14:anchorId="596682C6" wp14:editId="4CB3CDC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70A063A" w14:textId="77777777" w:rsidR="000502D5" w:rsidRDefault="000502D5" w:rsidP="000502D5">
      <w:pPr>
        <w:jc w:val="center"/>
        <w:rPr>
          <w:b/>
          <w:color w:val="0067B1"/>
          <w:sz w:val="56"/>
        </w:rPr>
      </w:pPr>
      <w:r w:rsidRPr="00E04C11">
        <w:rPr>
          <w:b/>
          <w:color w:val="0067B1"/>
          <w:sz w:val="56"/>
        </w:rPr>
        <w:t>EGI-Engage</w:t>
      </w:r>
    </w:p>
    <w:p w14:paraId="369DC31A" w14:textId="77777777" w:rsidR="001C5D2E" w:rsidRPr="00E04C11" w:rsidRDefault="001C5D2E" w:rsidP="00E04C11"/>
    <w:p w14:paraId="5D5282BA" w14:textId="77777777" w:rsidR="000502D5" w:rsidRPr="00E04C11" w:rsidRDefault="00C10714" w:rsidP="000502D5">
      <w:pPr>
        <w:pStyle w:val="Title"/>
        <w:rPr>
          <w:i w:val="0"/>
        </w:rPr>
      </w:pPr>
      <w:r>
        <w:rPr>
          <w:i w:val="0"/>
        </w:rPr>
        <w:t>Fully Integrated MoBrain web portal</w:t>
      </w:r>
    </w:p>
    <w:p w14:paraId="416E01F2" w14:textId="4F3E8A01" w:rsidR="001C5D2E" w:rsidRDefault="00B06FAE" w:rsidP="006669E7">
      <w:pPr>
        <w:pStyle w:val="Subtitle"/>
      </w:pPr>
      <w:r>
        <w:t>D6.4</w:t>
      </w:r>
    </w:p>
    <w:p w14:paraId="344D7BBA"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78A7C01" w14:textId="77777777" w:rsidTr="00835E24">
        <w:tc>
          <w:tcPr>
            <w:tcW w:w="2835" w:type="dxa"/>
          </w:tcPr>
          <w:p w14:paraId="1B906E1B" w14:textId="77777777" w:rsidR="000502D5" w:rsidRPr="00CF1E31" w:rsidRDefault="000502D5" w:rsidP="00CF1E31">
            <w:pPr>
              <w:pStyle w:val="NoSpacing"/>
              <w:rPr>
                <w:b/>
              </w:rPr>
            </w:pPr>
            <w:r w:rsidRPr="00CF1E31">
              <w:rPr>
                <w:b/>
              </w:rPr>
              <w:t>Date</w:t>
            </w:r>
          </w:p>
        </w:tc>
        <w:tc>
          <w:tcPr>
            <w:tcW w:w="5103" w:type="dxa"/>
          </w:tcPr>
          <w:p w14:paraId="0EDCCBFE" w14:textId="11BF8EBD" w:rsidR="000502D5" w:rsidRPr="00CF1E31" w:rsidRDefault="006E664E" w:rsidP="00CF1E31">
            <w:pPr>
              <w:pStyle w:val="NoSpacing"/>
            </w:pPr>
            <w:r>
              <w:fldChar w:fldCharType="begin"/>
            </w:r>
            <w:r>
              <w:instrText xml:space="preserve"> SAVEDATE  \@ "dd MMMM yyyy"  \* MERGEFORMAT </w:instrText>
            </w:r>
            <w:r>
              <w:fldChar w:fldCharType="separate"/>
            </w:r>
            <w:ins w:id="0" w:author="Malgorzata Krakowian" w:date="2016-02-22T14:00:00Z">
              <w:r w:rsidR="00C80710">
                <w:rPr>
                  <w:noProof/>
                </w:rPr>
                <w:t>22 February 2016</w:t>
              </w:r>
            </w:ins>
            <w:ins w:id="1" w:author="Baptiste Grenier" w:date="2016-02-22T11:40:00Z">
              <w:del w:id="2" w:author="Malgorzata Krakowian" w:date="2016-02-22T14:00:00Z">
                <w:r w:rsidR="000B642F" w:rsidDel="00C80710">
                  <w:rPr>
                    <w:noProof/>
                  </w:rPr>
                  <w:delText>21 February 2016</w:delText>
                </w:r>
              </w:del>
            </w:ins>
            <w:del w:id="3" w:author="Malgorzata Krakowian" w:date="2016-02-22T14:00:00Z">
              <w:r w:rsidR="004648B4" w:rsidDel="00C80710">
                <w:rPr>
                  <w:noProof/>
                </w:rPr>
                <w:delText>20 February 2016</w:delText>
              </w:r>
            </w:del>
            <w:r>
              <w:fldChar w:fldCharType="end"/>
            </w:r>
          </w:p>
        </w:tc>
      </w:tr>
      <w:tr w:rsidR="000502D5" w:rsidRPr="00CF1E31" w14:paraId="0D73971B" w14:textId="77777777" w:rsidTr="00835E24">
        <w:tc>
          <w:tcPr>
            <w:tcW w:w="2835" w:type="dxa"/>
          </w:tcPr>
          <w:p w14:paraId="26C41D10" w14:textId="77777777" w:rsidR="000502D5" w:rsidRPr="00CF1E31" w:rsidRDefault="000502D5" w:rsidP="00CF1E31">
            <w:pPr>
              <w:pStyle w:val="NoSpacing"/>
              <w:rPr>
                <w:b/>
              </w:rPr>
            </w:pPr>
            <w:r w:rsidRPr="00CF1E31">
              <w:rPr>
                <w:b/>
              </w:rPr>
              <w:t>Activity</w:t>
            </w:r>
          </w:p>
        </w:tc>
        <w:tc>
          <w:tcPr>
            <w:tcW w:w="5103" w:type="dxa"/>
          </w:tcPr>
          <w:p w14:paraId="4C9BBB77" w14:textId="3057FFAA" w:rsidR="000502D5" w:rsidRPr="00CF1E31" w:rsidRDefault="00B06FAE" w:rsidP="00B06FAE">
            <w:pPr>
              <w:pStyle w:val="NoSpacing"/>
            </w:pPr>
            <w:r>
              <w:t>WP6</w:t>
            </w:r>
          </w:p>
        </w:tc>
      </w:tr>
      <w:tr w:rsidR="000502D5" w:rsidRPr="00CF1E31" w14:paraId="5B0A3F18" w14:textId="77777777" w:rsidTr="00835E24">
        <w:tc>
          <w:tcPr>
            <w:tcW w:w="2835" w:type="dxa"/>
          </w:tcPr>
          <w:p w14:paraId="2678963D" w14:textId="77777777" w:rsidR="000502D5" w:rsidRPr="00CF1E31" w:rsidRDefault="00835E24" w:rsidP="00CF1E31">
            <w:pPr>
              <w:pStyle w:val="NoSpacing"/>
              <w:rPr>
                <w:b/>
              </w:rPr>
            </w:pPr>
            <w:r w:rsidRPr="00CF1E31">
              <w:rPr>
                <w:b/>
              </w:rPr>
              <w:t>Lead Partner</w:t>
            </w:r>
          </w:p>
        </w:tc>
        <w:tc>
          <w:tcPr>
            <w:tcW w:w="5103" w:type="dxa"/>
          </w:tcPr>
          <w:p w14:paraId="7B287B2C" w14:textId="4C172E4C" w:rsidR="000502D5" w:rsidRPr="00CF1E31" w:rsidRDefault="00B06FAE" w:rsidP="00B06FAE">
            <w:pPr>
              <w:pStyle w:val="NoSpacing"/>
            </w:pPr>
            <w:r>
              <w:t>GNUBILA</w:t>
            </w:r>
          </w:p>
        </w:tc>
      </w:tr>
      <w:tr w:rsidR="000502D5" w:rsidRPr="00CF1E31" w14:paraId="1BA2B388" w14:textId="77777777" w:rsidTr="00835E24">
        <w:tc>
          <w:tcPr>
            <w:tcW w:w="2835" w:type="dxa"/>
          </w:tcPr>
          <w:p w14:paraId="33235C27" w14:textId="77777777" w:rsidR="000502D5" w:rsidRPr="00CF1E31" w:rsidRDefault="00835E24" w:rsidP="00CF1E31">
            <w:pPr>
              <w:pStyle w:val="NoSpacing"/>
              <w:rPr>
                <w:b/>
              </w:rPr>
            </w:pPr>
            <w:r w:rsidRPr="00CF1E31">
              <w:rPr>
                <w:b/>
              </w:rPr>
              <w:t>Document Status</w:t>
            </w:r>
          </w:p>
        </w:tc>
        <w:tc>
          <w:tcPr>
            <w:tcW w:w="5103" w:type="dxa"/>
          </w:tcPr>
          <w:p w14:paraId="6E93153D" w14:textId="77777777" w:rsidR="000502D5" w:rsidRPr="00CF1E31" w:rsidRDefault="00835E24" w:rsidP="00CF1E31">
            <w:pPr>
              <w:pStyle w:val="NoSpacing"/>
            </w:pPr>
            <w:r w:rsidRPr="00CF1E31">
              <w:t>DRAFT</w:t>
            </w:r>
          </w:p>
        </w:tc>
      </w:tr>
      <w:tr w:rsidR="000502D5" w:rsidRPr="00CF1E31" w14:paraId="6F86980C" w14:textId="77777777" w:rsidTr="00835E24">
        <w:tc>
          <w:tcPr>
            <w:tcW w:w="2835" w:type="dxa"/>
          </w:tcPr>
          <w:p w14:paraId="4BCE3150" w14:textId="77777777" w:rsidR="000502D5" w:rsidRPr="00CF1E31" w:rsidRDefault="00835E24" w:rsidP="00CF1E31">
            <w:pPr>
              <w:pStyle w:val="NoSpacing"/>
              <w:rPr>
                <w:b/>
              </w:rPr>
            </w:pPr>
            <w:r w:rsidRPr="00CF1E31">
              <w:rPr>
                <w:b/>
              </w:rPr>
              <w:t>Document Link</w:t>
            </w:r>
          </w:p>
        </w:tc>
        <w:tc>
          <w:tcPr>
            <w:tcW w:w="5103" w:type="dxa"/>
          </w:tcPr>
          <w:p w14:paraId="404699C9" w14:textId="181001DE" w:rsidR="000502D5" w:rsidRPr="00CF1E31" w:rsidRDefault="00071EF4" w:rsidP="00B06FAE">
            <w:pPr>
              <w:pStyle w:val="NoSpacing"/>
            </w:pPr>
            <w:hyperlink r:id="rId11" w:history="1">
              <w:r w:rsidR="00B06FAE" w:rsidRPr="007A47DC">
                <w:rPr>
                  <w:rStyle w:val="Hyperlink"/>
                </w:rPr>
                <w:t>https://documents.egi.eu/document/2664</w:t>
              </w:r>
            </w:hyperlink>
            <w:r w:rsidR="00B06FAE">
              <w:t xml:space="preserve"> </w:t>
            </w:r>
          </w:p>
        </w:tc>
      </w:tr>
    </w:tbl>
    <w:p w14:paraId="1983F102" w14:textId="77777777" w:rsidR="000502D5" w:rsidRDefault="000502D5" w:rsidP="000502D5"/>
    <w:p w14:paraId="75C19BE3" w14:textId="77777777" w:rsidR="00835E24" w:rsidRPr="000502D5" w:rsidRDefault="00835E24" w:rsidP="00EA73F8">
      <w:pPr>
        <w:pStyle w:val="Subtitle"/>
      </w:pPr>
      <w:r>
        <w:t>Abstract</w:t>
      </w:r>
    </w:p>
    <w:p w14:paraId="5DC6C900" w14:textId="4384DF1D" w:rsidR="00815EF4" w:rsidRDefault="00815EF4" w:rsidP="00815EF4">
      <w:r>
        <w:t>The MoBrain Web Portal</w:t>
      </w:r>
      <w:r w:rsidR="00C36AD1">
        <w:t xml:space="preserve"> (</w:t>
      </w:r>
      <w:hyperlink r:id="rId12" w:history="1">
        <w:r w:rsidR="00C36AD1" w:rsidRPr="00CB7029">
          <w:rPr>
            <w:rStyle w:val="Hyperlink"/>
          </w:rPr>
          <w:t>http://mobrain.egi.eu</w:t>
        </w:r>
      </w:hyperlink>
      <w:r w:rsidR="00C36AD1">
        <w:t>)</w:t>
      </w:r>
      <w:r>
        <w:t xml:space="preserve"> is the entry point to the MoBrain Competence Center, it is meant to aggregate information from the WeNMR and N4U communities and link to relevant content on</w:t>
      </w:r>
      <w:r w:rsidR="00C36AD1">
        <w:t xml:space="preserve"> the respective sites and other</w:t>
      </w:r>
      <w:r>
        <w:t xml:space="preserve"> related projects such as INSTRUCT and the WestLife Virtual Research Environment.</w:t>
      </w:r>
    </w:p>
    <w:p w14:paraId="1F863C38" w14:textId="4498284F" w:rsidR="004A3ECF" w:rsidRDefault="00815EF4" w:rsidP="00835E24">
      <w:r>
        <w:t xml:space="preserve">The MoBrain portal </w:t>
      </w:r>
      <w:r w:rsidR="00C36AD1">
        <w:t>has been deployed as</w:t>
      </w:r>
      <w:r>
        <w:t xml:space="preserve"> a Liferay-based portal in the EGI Federated Cloud. </w:t>
      </w:r>
      <w:r w:rsidR="00C36AD1">
        <w:t>Its</w:t>
      </w:r>
      <w:r>
        <w:t xml:space="preserve"> deployment and configuration </w:t>
      </w:r>
      <w:r w:rsidR="00C36AD1">
        <w:t>are</w:t>
      </w:r>
      <w:r>
        <w:t xml:space="preserve"> managed using the Software Configuration Management tool Puppet and is called from a contextualization script launched at the end of the Virtual Machine creation. This portal provides the basis from which the integration/aggregation process will be continued </w:t>
      </w:r>
      <w:r w:rsidR="00C36AD1">
        <w:t xml:space="preserve">under EGI-Engage </w:t>
      </w:r>
      <w:r>
        <w:t>with input from the various MoBrain partners.</w:t>
      </w:r>
    </w:p>
    <w:p w14:paraId="7BC0E16B" w14:textId="77777777" w:rsidR="00835E24" w:rsidRDefault="00835E24" w:rsidP="00835E24"/>
    <w:p w14:paraId="3194C51A" w14:textId="77777777" w:rsidR="00835E24" w:rsidRDefault="00835E24">
      <w:pPr>
        <w:spacing w:after="200"/>
        <w:jc w:val="left"/>
      </w:pPr>
      <w:r>
        <w:br w:type="page"/>
      </w:r>
    </w:p>
    <w:p w14:paraId="335A3A68"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77F77F5" w14:textId="77777777" w:rsidR="00B60F00" w:rsidRDefault="00B60F00" w:rsidP="00B60F00">
      <w:r>
        <w:rPr>
          <w:noProof/>
          <w:lang w:eastAsia="en-GB"/>
        </w:rPr>
        <w:drawing>
          <wp:inline distT="0" distB="0" distL="0" distR="0" wp14:anchorId="28EA420E" wp14:editId="3DF4E91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29B31D"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3AC959D2"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63FFBD5E" w14:textId="77777777" w:rsidTr="00B06FAE">
        <w:tc>
          <w:tcPr>
            <w:tcW w:w="2310" w:type="dxa"/>
            <w:shd w:val="clear" w:color="auto" w:fill="B8CCE4" w:themeFill="accent1" w:themeFillTint="66"/>
          </w:tcPr>
          <w:p w14:paraId="5987918C" w14:textId="77777777" w:rsidR="002E5F1F" w:rsidRPr="002E5F1F" w:rsidRDefault="002E5F1F" w:rsidP="002E5F1F">
            <w:pPr>
              <w:pStyle w:val="NoSpacing"/>
              <w:rPr>
                <w:b/>
              </w:rPr>
            </w:pPr>
          </w:p>
        </w:tc>
        <w:tc>
          <w:tcPr>
            <w:tcW w:w="3185" w:type="dxa"/>
            <w:shd w:val="clear" w:color="auto" w:fill="B8CCE4" w:themeFill="accent1" w:themeFillTint="66"/>
          </w:tcPr>
          <w:p w14:paraId="40E793E8" w14:textId="77777777" w:rsidR="002E5F1F" w:rsidRPr="002E5F1F" w:rsidRDefault="002E5F1F" w:rsidP="002E5F1F">
            <w:pPr>
              <w:pStyle w:val="NoSpacing"/>
              <w:rPr>
                <w:b/>
                <w:i/>
              </w:rPr>
            </w:pPr>
            <w:r w:rsidRPr="002E5F1F">
              <w:rPr>
                <w:b/>
                <w:i/>
              </w:rPr>
              <w:t>Name</w:t>
            </w:r>
          </w:p>
        </w:tc>
        <w:tc>
          <w:tcPr>
            <w:tcW w:w="2268" w:type="dxa"/>
            <w:shd w:val="clear" w:color="auto" w:fill="B8CCE4" w:themeFill="accent1" w:themeFillTint="66"/>
          </w:tcPr>
          <w:p w14:paraId="0F22024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26BE0CDA" w14:textId="77777777" w:rsidR="002E5F1F" w:rsidRPr="002E5F1F" w:rsidRDefault="002E5F1F" w:rsidP="002E5F1F">
            <w:pPr>
              <w:pStyle w:val="NoSpacing"/>
              <w:rPr>
                <w:b/>
                <w:i/>
              </w:rPr>
            </w:pPr>
            <w:r>
              <w:rPr>
                <w:b/>
                <w:i/>
              </w:rPr>
              <w:t>Date</w:t>
            </w:r>
          </w:p>
        </w:tc>
      </w:tr>
      <w:tr w:rsidR="002E5F1F" w14:paraId="797B7EF1" w14:textId="77777777" w:rsidTr="00B06FAE">
        <w:tc>
          <w:tcPr>
            <w:tcW w:w="2310" w:type="dxa"/>
            <w:shd w:val="clear" w:color="auto" w:fill="B8CCE4" w:themeFill="accent1" w:themeFillTint="66"/>
          </w:tcPr>
          <w:p w14:paraId="6510A580" w14:textId="77777777" w:rsidR="002E5F1F" w:rsidRPr="002E5F1F" w:rsidRDefault="002E5F1F" w:rsidP="002E5F1F">
            <w:pPr>
              <w:pStyle w:val="NoSpacing"/>
              <w:rPr>
                <w:b/>
              </w:rPr>
            </w:pPr>
            <w:r w:rsidRPr="002E5F1F">
              <w:rPr>
                <w:b/>
              </w:rPr>
              <w:t>From:</w:t>
            </w:r>
          </w:p>
        </w:tc>
        <w:tc>
          <w:tcPr>
            <w:tcW w:w="3185" w:type="dxa"/>
          </w:tcPr>
          <w:p w14:paraId="4AA9FDFC" w14:textId="77777777" w:rsidR="002E5F1F" w:rsidRDefault="003F6ADB" w:rsidP="002E5F1F">
            <w:pPr>
              <w:pStyle w:val="NoSpacing"/>
            </w:pPr>
            <w:r>
              <w:t>Baptiste Grenier</w:t>
            </w:r>
          </w:p>
        </w:tc>
        <w:tc>
          <w:tcPr>
            <w:tcW w:w="2268" w:type="dxa"/>
          </w:tcPr>
          <w:p w14:paraId="76818842" w14:textId="77777777" w:rsidR="002E5F1F" w:rsidRDefault="003F6ADB" w:rsidP="002E5F1F">
            <w:pPr>
              <w:pStyle w:val="NoSpacing"/>
            </w:pPr>
            <w:r>
              <w:t>GNUBILA</w:t>
            </w:r>
          </w:p>
        </w:tc>
        <w:tc>
          <w:tcPr>
            <w:tcW w:w="1479" w:type="dxa"/>
          </w:tcPr>
          <w:p w14:paraId="62553267" w14:textId="77777777" w:rsidR="002E5F1F" w:rsidRDefault="003F6ADB" w:rsidP="002E5F1F">
            <w:pPr>
              <w:pStyle w:val="NoSpacing"/>
            </w:pPr>
            <w:r>
              <w:t>14/01/2016</w:t>
            </w:r>
          </w:p>
        </w:tc>
      </w:tr>
      <w:tr w:rsidR="002E5F1F" w14:paraId="3B0F86EB" w14:textId="77777777" w:rsidTr="00B06FAE">
        <w:tc>
          <w:tcPr>
            <w:tcW w:w="2310" w:type="dxa"/>
            <w:shd w:val="clear" w:color="auto" w:fill="B8CCE4" w:themeFill="accent1" w:themeFillTint="66"/>
          </w:tcPr>
          <w:p w14:paraId="11C1E87A" w14:textId="77777777" w:rsidR="002E5F1F" w:rsidRPr="002E5F1F" w:rsidRDefault="002E5F1F" w:rsidP="002E5F1F">
            <w:pPr>
              <w:pStyle w:val="NoSpacing"/>
              <w:rPr>
                <w:b/>
              </w:rPr>
            </w:pPr>
            <w:r w:rsidRPr="002E5F1F">
              <w:rPr>
                <w:b/>
              </w:rPr>
              <w:t>Moderated by:</w:t>
            </w:r>
          </w:p>
        </w:tc>
        <w:tc>
          <w:tcPr>
            <w:tcW w:w="3185" w:type="dxa"/>
          </w:tcPr>
          <w:p w14:paraId="57004CC9" w14:textId="3AF7DF5F" w:rsidR="002E5F1F" w:rsidRDefault="00B06FAE" w:rsidP="002E5F1F">
            <w:pPr>
              <w:pStyle w:val="NoSpacing"/>
            </w:pPr>
            <w:proofErr w:type="spellStart"/>
            <w:r>
              <w:t>Małgorzata</w:t>
            </w:r>
            <w:proofErr w:type="spellEnd"/>
            <w:r>
              <w:t xml:space="preserve"> </w:t>
            </w:r>
            <w:proofErr w:type="spellStart"/>
            <w:r>
              <w:t>Krakowian</w:t>
            </w:r>
            <w:proofErr w:type="spellEnd"/>
          </w:p>
        </w:tc>
        <w:tc>
          <w:tcPr>
            <w:tcW w:w="2268" w:type="dxa"/>
          </w:tcPr>
          <w:p w14:paraId="418EAB43" w14:textId="52410558" w:rsidR="002E5F1F" w:rsidRDefault="00B06FAE" w:rsidP="002E5F1F">
            <w:pPr>
              <w:pStyle w:val="NoSpacing"/>
            </w:pPr>
            <w:r>
              <w:t>EGI.eu/WP1</w:t>
            </w:r>
          </w:p>
        </w:tc>
        <w:tc>
          <w:tcPr>
            <w:tcW w:w="1479" w:type="dxa"/>
          </w:tcPr>
          <w:p w14:paraId="194D06EE" w14:textId="77777777" w:rsidR="002E5F1F" w:rsidRDefault="002E5F1F" w:rsidP="002E5F1F">
            <w:pPr>
              <w:pStyle w:val="NoSpacing"/>
            </w:pPr>
          </w:p>
        </w:tc>
      </w:tr>
      <w:tr w:rsidR="002E5F1F" w14:paraId="0FE41F56" w14:textId="77777777" w:rsidTr="00B06FAE">
        <w:tc>
          <w:tcPr>
            <w:tcW w:w="2310" w:type="dxa"/>
            <w:shd w:val="clear" w:color="auto" w:fill="B8CCE4" w:themeFill="accent1" w:themeFillTint="66"/>
          </w:tcPr>
          <w:p w14:paraId="5DB7B086" w14:textId="77777777" w:rsidR="002E5F1F" w:rsidRPr="002E5F1F" w:rsidRDefault="002E5F1F" w:rsidP="002E5F1F">
            <w:pPr>
              <w:pStyle w:val="NoSpacing"/>
              <w:rPr>
                <w:b/>
              </w:rPr>
            </w:pPr>
            <w:r w:rsidRPr="002E5F1F">
              <w:rPr>
                <w:b/>
              </w:rPr>
              <w:t>Reviewed by</w:t>
            </w:r>
          </w:p>
        </w:tc>
        <w:tc>
          <w:tcPr>
            <w:tcW w:w="3185" w:type="dxa"/>
          </w:tcPr>
          <w:p w14:paraId="572C97A7" w14:textId="77777777" w:rsidR="002E5F1F" w:rsidRDefault="00B06FAE" w:rsidP="002E5F1F">
            <w:pPr>
              <w:pStyle w:val="NoSpacing"/>
            </w:pPr>
            <w:r>
              <w:t xml:space="preserve">Sergio </w:t>
            </w:r>
            <w:proofErr w:type="spellStart"/>
            <w:r>
              <w:t>Andreozzi</w:t>
            </w:r>
            <w:proofErr w:type="spellEnd"/>
          </w:p>
          <w:p w14:paraId="6AFBE5A2" w14:textId="523EE339" w:rsidR="00B06FAE" w:rsidRDefault="00B06FAE" w:rsidP="002E5F1F">
            <w:pPr>
              <w:pStyle w:val="NoSpacing"/>
            </w:pPr>
            <w:r w:rsidRPr="00B06FAE">
              <w:t xml:space="preserve">Johan </w:t>
            </w:r>
            <w:proofErr w:type="spellStart"/>
            <w:r w:rsidRPr="00B06FAE">
              <w:t>Montagnat</w:t>
            </w:r>
            <w:proofErr w:type="spellEnd"/>
          </w:p>
        </w:tc>
        <w:tc>
          <w:tcPr>
            <w:tcW w:w="2268" w:type="dxa"/>
          </w:tcPr>
          <w:p w14:paraId="7F3A3E8F" w14:textId="77777777" w:rsidR="002E5F1F" w:rsidRDefault="00B06FAE" w:rsidP="002E5F1F">
            <w:pPr>
              <w:pStyle w:val="NoSpacing"/>
            </w:pPr>
            <w:r>
              <w:t>EGI.eu/WP2</w:t>
            </w:r>
          </w:p>
          <w:p w14:paraId="5CA579B3" w14:textId="16CC89B7" w:rsidR="00B06FAE" w:rsidRDefault="00B06FAE" w:rsidP="002E5F1F">
            <w:pPr>
              <w:pStyle w:val="NoSpacing"/>
            </w:pPr>
            <w:r w:rsidRPr="00B06FAE">
              <w:t>FR CNRS IDGC</w:t>
            </w:r>
            <w:r>
              <w:t>/PMB</w:t>
            </w:r>
          </w:p>
        </w:tc>
        <w:tc>
          <w:tcPr>
            <w:tcW w:w="1479" w:type="dxa"/>
          </w:tcPr>
          <w:p w14:paraId="533ABFFD" w14:textId="77777777" w:rsidR="002E5F1F" w:rsidRDefault="002E5F1F" w:rsidP="002E5F1F">
            <w:pPr>
              <w:pStyle w:val="NoSpacing"/>
            </w:pPr>
          </w:p>
        </w:tc>
      </w:tr>
      <w:tr w:rsidR="002E5F1F" w14:paraId="36FCF505" w14:textId="77777777" w:rsidTr="00B06FAE">
        <w:tc>
          <w:tcPr>
            <w:tcW w:w="2310" w:type="dxa"/>
            <w:shd w:val="clear" w:color="auto" w:fill="B8CCE4" w:themeFill="accent1" w:themeFillTint="66"/>
          </w:tcPr>
          <w:p w14:paraId="3D92D23A" w14:textId="77777777" w:rsidR="002E5F1F" w:rsidRPr="002E5F1F" w:rsidRDefault="002E5F1F" w:rsidP="002E5F1F">
            <w:pPr>
              <w:pStyle w:val="NoSpacing"/>
              <w:rPr>
                <w:b/>
              </w:rPr>
            </w:pPr>
            <w:r w:rsidRPr="002E5F1F">
              <w:rPr>
                <w:b/>
              </w:rPr>
              <w:t>Approved by:</w:t>
            </w:r>
          </w:p>
        </w:tc>
        <w:tc>
          <w:tcPr>
            <w:tcW w:w="3185" w:type="dxa"/>
          </w:tcPr>
          <w:p w14:paraId="4497C673" w14:textId="3FCBEC60" w:rsidR="002E5F1F" w:rsidRDefault="00B06FAE" w:rsidP="002E5F1F">
            <w:pPr>
              <w:pStyle w:val="NoSpacing"/>
            </w:pPr>
            <w:r>
              <w:t>AMB and PMB</w:t>
            </w:r>
          </w:p>
        </w:tc>
        <w:tc>
          <w:tcPr>
            <w:tcW w:w="2268" w:type="dxa"/>
          </w:tcPr>
          <w:p w14:paraId="0DA4F948" w14:textId="77777777" w:rsidR="002E5F1F" w:rsidRDefault="002E5F1F" w:rsidP="002E5F1F">
            <w:pPr>
              <w:pStyle w:val="NoSpacing"/>
            </w:pPr>
          </w:p>
        </w:tc>
        <w:tc>
          <w:tcPr>
            <w:tcW w:w="1479" w:type="dxa"/>
          </w:tcPr>
          <w:p w14:paraId="0CFBE7EC" w14:textId="77777777" w:rsidR="002E5F1F" w:rsidRDefault="002E5F1F" w:rsidP="002E5F1F">
            <w:pPr>
              <w:pStyle w:val="NoSpacing"/>
            </w:pPr>
          </w:p>
        </w:tc>
      </w:tr>
    </w:tbl>
    <w:p w14:paraId="215081B5" w14:textId="77777777" w:rsidR="002E5F1F" w:rsidRDefault="002E5F1F" w:rsidP="002E5F1F"/>
    <w:p w14:paraId="288CBBC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13"/>
        <w:gridCol w:w="4262"/>
        <w:gridCol w:w="2755"/>
      </w:tblGrid>
      <w:tr w:rsidR="002E5F1F" w:rsidRPr="002E5F1F" w14:paraId="09A4AF39" w14:textId="77777777" w:rsidTr="00B06FAE">
        <w:tc>
          <w:tcPr>
            <w:tcW w:w="812" w:type="dxa"/>
            <w:shd w:val="clear" w:color="auto" w:fill="B8CCE4" w:themeFill="accent1" w:themeFillTint="66"/>
          </w:tcPr>
          <w:p w14:paraId="3A0C4531" w14:textId="77777777" w:rsidR="002E5F1F" w:rsidRPr="002E5F1F" w:rsidRDefault="002E5F1F" w:rsidP="00636688">
            <w:pPr>
              <w:pStyle w:val="NoSpacing"/>
              <w:rPr>
                <w:b/>
                <w:i/>
              </w:rPr>
            </w:pPr>
            <w:r w:rsidRPr="002E5F1F">
              <w:rPr>
                <w:b/>
                <w:i/>
              </w:rPr>
              <w:t>Issue</w:t>
            </w:r>
          </w:p>
        </w:tc>
        <w:tc>
          <w:tcPr>
            <w:tcW w:w="1413" w:type="dxa"/>
            <w:shd w:val="clear" w:color="auto" w:fill="B8CCE4" w:themeFill="accent1" w:themeFillTint="66"/>
          </w:tcPr>
          <w:p w14:paraId="03C72D5D" w14:textId="77777777" w:rsidR="002E5F1F" w:rsidRPr="002E5F1F" w:rsidRDefault="002E5F1F" w:rsidP="00636688">
            <w:pPr>
              <w:pStyle w:val="NoSpacing"/>
              <w:rPr>
                <w:b/>
                <w:i/>
              </w:rPr>
            </w:pPr>
            <w:r>
              <w:rPr>
                <w:b/>
                <w:i/>
              </w:rPr>
              <w:t>Date</w:t>
            </w:r>
          </w:p>
        </w:tc>
        <w:tc>
          <w:tcPr>
            <w:tcW w:w="4262" w:type="dxa"/>
            <w:shd w:val="clear" w:color="auto" w:fill="B8CCE4" w:themeFill="accent1" w:themeFillTint="66"/>
          </w:tcPr>
          <w:p w14:paraId="0B2403FB" w14:textId="77777777" w:rsidR="002E5F1F" w:rsidRPr="002E5F1F" w:rsidRDefault="002E5F1F" w:rsidP="00636688">
            <w:pPr>
              <w:pStyle w:val="NoSpacing"/>
              <w:rPr>
                <w:b/>
                <w:i/>
              </w:rPr>
            </w:pPr>
            <w:r>
              <w:rPr>
                <w:b/>
                <w:i/>
              </w:rPr>
              <w:t>Comment</w:t>
            </w:r>
          </w:p>
        </w:tc>
        <w:tc>
          <w:tcPr>
            <w:tcW w:w="2755" w:type="dxa"/>
            <w:shd w:val="clear" w:color="auto" w:fill="B8CCE4" w:themeFill="accent1" w:themeFillTint="66"/>
          </w:tcPr>
          <w:p w14:paraId="7FB97AB0" w14:textId="77777777" w:rsidR="002E5F1F" w:rsidRPr="002E5F1F" w:rsidRDefault="002E5F1F" w:rsidP="00636688">
            <w:pPr>
              <w:pStyle w:val="NoSpacing"/>
              <w:rPr>
                <w:b/>
                <w:i/>
              </w:rPr>
            </w:pPr>
            <w:r>
              <w:rPr>
                <w:b/>
                <w:i/>
              </w:rPr>
              <w:t>Author/Partner</w:t>
            </w:r>
          </w:p>
        </w:tc>
      </w:tr>
      <w:tr w:rsidR="002E5F1F" w14:paraId="6E8B1EFB" w14:textId="77777777" w:rsidTr="00B06FAE">
        <w:tc>
          <w:tcPr>
            <w:tcW w:w="812" w:type="dxa"/>
            <w:shd w:val="clear" w:color="auto" w:fill="auto"/>
          </w:tcPr>
          <w:p w14:paraId="0DE2C5CC" w14:textId="77777777" w:rsidR="002E5F1F" w:rsidRPr="002E5F1F" w:rsidRDefault="002E5F1F" w:rsidP="00636688">
            <w:pPr>
              <w:pStyle w:val="NoSpacing"/>
              <w:rPr>
                <w:b/>
              </w:rPr>
            </w:pPr>
            <w:r>
              <w:rPr>
                <w:b/>
              </w:rPr>
              <w:t>v.1</w:t>
            </w:r>
          </w:p>
        </w:tc>
        <w:tc>
          <w:tcPr>
            <w:tcW w:w="1413" w:type="dxa"/>
            <w:shd w:val="clear" w:color="auto" w:fill="auto"/>
          </w:tcPr>
          <w:p w14:paraId="4FCADD67" w14:textId="77777777" w:rsidR="002E5F1F" w:rsidRDefault="0026616B" w:rsidP="00636688">
            <w:pPr>
              <w:pStyle w:val="NoSpacing"/>
            </w:pPr>
            <w:r>
              <w:t>02/02/2016</w:t>
            </w:r>
          </w:p>
        </w:tc>
        <w:tc>
          <w:tcPr>
            <w:tcW w:w="4262" w:type="dxa"/>
            <w:shd w:val="clear" w:color="auto" w:fill="auto"/>
          </w:tcPr>
          <w:p w14:paraId="349C9E65" w14:textId="77777777" w:rsidR="002E5F1F" w:rsidRDefault="0026616B" w:rsidP="00636688">
            <w:pPr>
              <w:pStyle w:val="NoSpacing"/>
            </w:pPr>
            <w:r>
              <w:t>Revision</w:t>
            </w:r>
          </w:p>
        </w:tc>
        <w:tc>
          <w:tcPr>
            <w:tcW w:w="2755" w:type="dxa"/>
            <w:shd w:val="clear" w:color="auto" w:fill="auto"/>
          </w:tcPr>
          <w:p w14:paraId="77756AB2" w14:textId="77777777" w:rsidR="002E5F1F" w:rsidRDefault="0026616B" w:rsidP="00636688">
            <w:pPr>
              <w:pStyle w:val="NoSpacing"/>
            </w:pPr>
            <w:r>
              <w:t xml:space="preserve">Alexandre </w:t>
            </w:r>
            <w:proofErr w:type="spellStart"/>
            <w:r>
              <w:t>Bonvin</w:t>
            </w:r>
            <w:proofErr w:type="spellEnd"/>
          </w:p>
        </w:tc>
      </w:tr>
      <w:tr w:rsidR="002E5F1F" w14:paraId="38C32003" w14:textId="77777777" w:rsidTr="00B06FAE">
        <w:tc>
          <w:tcPr>
            <w:tcW w:w="812" w:type="dxa"/>
            <w:shd w:val="clear" w:color="auto" w:fill="auto"/>
          </w:tcPr>
          <w:p w14:paraId="6A3067CF" w14:textId="3E1F2FE6" w:rsidR="002E5F1F" w:rsidRPr="002E5F1F" w:rsidRDefault="008754BF" w:rsidP="00636688">
            <w:pPr>
              <w:pStyle w:val="NoSpacing"/>
              <w:rPr>
                <w:b/>
              </w:rPr>
            </w:pPr>
            <w:r>
              <w:rPr>
                <w:b/>
              </w:rPr>
              <w:t>v.2</w:t>
            </w:r>
          </w:p>
        </w:tc>
        <w:tc>
          <w:tcPr>
            <w:tcW w:w="1413" w:type="dxa"/>
            <w:shd w:val="clear" w:color="auto" w:fill="auto"/>
          </w:tcPr>
          <w:p w14:paraId="5E0B6E4D" w14:textId="5DE4C587" w:rsidR="002E5F1F" w:rsidRDefault="008754BF" w:rsidP="00636688">
            <w:pPr>
              <w:pStyle w:val="NoSpacing"/>
            </w:pPr>
            <w:r>
              <w:t>02/02/2016</w:t>
            </w:r>
          </w:p>
        </w:tc>
        <w:tc>
          <w:tcPr>
            <w:tcW w:w="4262" w:type="dxa"/>
            <w:shd w:val="clear" w:color="auto" w:fill="auto"/>
          </w:tcPr>
          <w:p w14:paraId="779374B5" w14:textId="2C7AC44E" w:rsidR="002E5F1F" w:rsidRDefault="008754BF" w:rsidP="00636688">
            <w:pPr>
              <w:pStyle w:val="NoSpacing"/>
            </w:pPr>
            <w:r>
              <w:t>Revision</w:t>
            </w:r>
          </w:p>
        </w:tc>
        <w:tc>
          <w:tcPr>
            <w:tcW w:w="2755" w:type="dxa"/>
            <w:shd w:val="clear" w:color="auto" w:fill="auto"/>
          </w:tcPr>
          <w:p w14:paraId="6EF143CE" w14:textId="7CC9AC44" w:rsidR="002E5F1F" w:rsidRDefault="008754BF" w:rsidP="00636688">
            <w:pPr>
              <w:pStyle w:val="NoSpacing"/>
            </w:pPr>
            <w:r>
              <w:t xml:space="preserve">Marco </w:t>
            </w:r>
            <w:proofErr w:type="spellStart"/>
            <w:r>
              <w:t>Verlato</w:t>
            </w:r>
            <w:proofErr w:type="spellEnd"/>
          </w:p>
        </w:tc>
      </w:tr>
      <w:tr w:rsidR="002E5F1F" w14:paraId="6BC05523" w14:textId="77777777" w:rsidTr="00B06FAE">
        <w:trPr>
          <w:trHeight w:val="604"/>
        </w:trPr>
        <w:tc>
          <w:tcPr>
            <w:tcW w:w="812" w:type="dxa"/>
            <w:shd w:val="clear" w:color="auto" w:fill="auto"/>
          </w:tcPr>
          <w:p w14:paraId="30AFD567" w14:textId="6BFB3704" w:rsidR="002E5F1F" w:rsidRPr="002E5F1F" w:rsidRDefault="000A78BB" w:rsidP="00636688">
            <w:pPr>
              <w:pStyle w:val="NoSpacing"/>
              <w:rPr>
                <w:b/>
              </w:rPr>
            </w:pPr>
            <w:r>
              <w:rPr>
                <w:b/>
              </w:rPr>
              <w:t>v.3</w:t>
            </w:r>
          </w:p>
        </w:tc>
        <w:tc>
          <w:tcPr>
            <w:tcW w:w="1413" w:type="dxa"/>
            <w:shd w:val="clear" w:color="auto" w:fill="auto"/>
          </w:tcPr>
          <w:p w14:paraId="649AA0BD" w14:textId="1F7A9808" w:rsidR="002E5F1F" w:rsidRDefault="000A78BB" w:rsidP="00636688">
            <w:pPr>
              <w:pStyle w:val="NoSpacing"/>
            </w:pPr>
            <w:r>
              <w:t>05/02/2016</w:t>
            </w:r>
          </w:p>
        </w:tc>
        <w:tc>
          <w:tcPr>
            <w:tcW w:w="4262" w:type="dxa"/>
            <w:shd w:val="clear" w:color="auto" w:fill="auto"/>
          </w:tcPr>
          <w:p w14:paraId="1B156813" w14:textId="3D271CE2" w:rsidR="002E5F1F" w:rsidRDefault="000A78BB" w:rsidP="00636688">
            <w:pPr>
              <w:pStyle w:val="NoSpacing"/>
            </w:pPr>
            <w:r>
              <w:t>Revision</w:t>
            </w:r>
          </w:p>
        </w:tc>
        <w:tc>
          <w:tcPr>
            <w:tcW w:w="2755" w:type="dxa"/>
            <w:shd w:val="clear" w:color="auto" w:fill="auto"/>
          </w:tcPr>
          <w:p w14:paraId="1F466C95" w14:textId="787D1F75" w:rsidR="002E5F1F" w:rsidRDefault="000A78BB" w:rsidP="00636688">
            <w:pPr>
              <w:pStyle w:val="NoSpacing"/>
            </w:pPr>
            <w:proofErr w:type="spellStart"/>
            <w:r>
              <w:t>Jérome</w:t>
            </w:r>
            <w:proofErr w:type="spellEnd"/>
            <w:r>
              <w:t xml:space="preserve"> </w:t>
            </w:r>
            <w:proofErr w:type="spellStart"/>
            <w:r>
              <w:t>Revillard</w:t>
            </w:r>
            <w:proofErr w:type="spellEnd"/>
          </w:p>
        </w:tc>
      </w:tr>
      <w:tr w:rsidR="002E5F1F" w14:paraId="4BD3879C" w14:textId="77777777" w:rsidTr="00B06FAE">
        <w:tc>
          <w:tcPr>
            <w:tcW w:w="812" w:type="dxa"/>
            <w:shd w:val="clear" w:color="auto" w:fill="auto"/>
          </w:tcPr>
          <w:p w14:paraId="4C8F04B8" w14:textId="0AFACA30" w:rsidR="002E5F1F" w:rsidRPr="002E5F1F" w:rsidRDefault="002E5F1F" w:rsidP="00C36AD1">
            <w:pPr>
              <w:pStyle w:val="NoSpacing"/>
              <w:rPr>
                <w:b/>
              </w:rPr>
            </w:pPr>
            <w:r>
              <w:rPr>
                <w:b/>
              </w:rPr>
              <w:t>v.</w:t>
            </w:r>
            <w:r w:rsidR="00C36AD1">
              <w:rPr>
                <w:b/>
              </w:rPr>
              <w:t>4</w:t>
            </w:r>
          </w:p>
        </w:tc>
        <w:tc>
          <w:tcPr>
            <w:tcW w:w="1413" w:type="dxa"/>
            <w:shd w:val="clear" w:color="auto" w:fill="auto"/>
          </w:tcPr>
          <w:p w14:paraId="25B4DAFD" w14:textId="61776EBD" w:rsidR="002E5F1F" w:rsidRDefault="00C36AD1" w:rsidP="00636688">
            <w:pPr>
              <w:pStyle w:val="NoSpacing"/>
            </w:pPr>
            <w:r>
              <w:t>10/02/2016</w:t>
            </w:r>
          </w:p>
        </w:tc>
        <w:tc>
          <w:tcPr>
            <w:tcW w:w="4262" w:type="dxa"/>
            <w:shd w:val="clear" w:color="auto" w:fill="auto"/>
          </w:tcPr>
          <w:p w14:paraId="2641F514" w14:textId="522B4809" w:rsidR="002E5F1F" w:rsidRDefault="00C36AD1" w:rsidP="00636688">
            <w:pPr>
              <w:pStyle w:val="NoSpacing"/>
            </w:pPr>
            <w:r>
              <w:t>Revision</w:t>
            </w:r>
          </w:p>
        </w:tc>
        <w:tc>
          <w:tcPr>
            <w:tcW w:w="2755" w:type="dxa"/>
            <w:shd w:val="clear" w:color="auto" w:fill="auto"/>
          </w:tcPr>
          <w:p w14:paraId="4B63B996" w14:textId="6174576A" w:rsidR="002E5F1F" w:rsidRDefault="00C36AD1" w:rsidP="00636688">
            <w:pPr>
              <w:pStyle w:val="NoSpacing"/>
            </w:pPr>
            <w:proofErr w:type="spellStart"/>
            <w:r>
              <w:t>Jérome</w:t>
            </w:r>
            <w:proofErr w:type="spellEnd"/>
            <w:r>
              <w:t xml:space="preserve"> </w:t>
            </w:r>
            <w:proofErr w:type="spellStart"/>
            <w:r>
              <w:t>Revillard</w:t>
            </w:r>
            <w:proofErr w:type="spellEnd"/>
            <w:r>
              <w:t xml:space="preserve"> / Alexandre </w:t>
            </w:r>
            <w:proofErr w:type="spellStart"/>
            <w:r>
              <w:t>Bonvin</w:t>
            </w:r>
            <w:proofErr w:type="spellEnd"/>
          </w:p>
        </w:tc>
      </w:tr>
      <w:tr w:rsidR="00C36AD1" w14:paraId="7E1505D2" w14:textId="77777777" w:rsidTr="00B06FAE">
        <w:trPr>
          <w:trHeight w:val="255"/>
        </w:trPr>
        <w:tc>
          <w:tcPr>
            <w:tcW w:w="812" w:type="dxa"/>
            <w:shd w:val="clear" w:color="auto" w:fill="auto"/>
          </w:tcPr>
          <w:p w14:paraId="5D4054EE" w14:textId="0901607C" w:rsidR="00C36AD1" w:rsidRDefault="00506511" w:rsidP="00C36AD1">
            <w:pPr>
              <w:pStyle w:val="NoSpacing"/>
              <w:rPr>
                <w:b/>
              </w:rPr>
            </w:pPr>
            <w:r>
              <w:rPr>
                <w:b/>
              </w:rPr>
              <w:t>v.5</w:t>
            </w:r>
          </w:p>
        </w:tc>
        <w:tc>
          <w:tcPr>
            <w:tcW w:w="1413" w:type="dxa"/>
            <w:shd w:val="clear" w:color="auto" w:fill="auto"/>
          </w:tcPr>
          <w:p w14:paraId="08070B87" w14:textId="14DF2108" w:rsidR="00C36AD1" w:rsidRDefault="00506511" w:rsidP="00636688">
            <w:pPr>
              <w:pStyle w:val="NoSpacing"/>
            </w:pPr>
            <w:r>
              <w:t>18/02/2016</w:t>
            </w:r>
          </w:p>
        </w:tc>
        <w:tc>
          <w:tcPr>
            <w:tcW w:w="4262" w:type="dxa"/>
            <w:shd w:val="clear" w:color="auto" w:fill="auto"/>
          </w:tcPr>
          <w:p w14:paraId="1151DE16" w14:textId="4F02FB49" w:rsidR="00C36AD1" w:rsidRDefault="00506511" w:rsidP="00636688">
            <w:pPr>
              <w:pStyle w:val="NoSpacing"/>
            </w:pPr>
            <w:r>
              <w:t>Revision after review</w:t>
            </w:r>
          </w:p>
        </w:tc>
        <w:tc>
          <w:tcPr>
            <w:tcW w:w="2755" w:type="dxa"/>
            <w:shd w:val="clear" w:color="auto" w:fill="auto"/>
          </w:tcPr>
          <w:p w14:paraId="0CC1B3A2" w14:textId="406EEF05" w:rsidR="00C36AD1" w:rsidRDefault="00506511" w:rsidP="00636688">
            <w:pPr>
              <w:pStyle w:val="NoSpacing"/>
            </w:pPr>
            <w:r>
              <w:t xml:space="preserve">Alexandre </w:t>
            </w:r>
            <w:proofErr w:type="spellStart"/>
            <w:r>
              <w:t>Bonvin</w:t>
            </w:r>
            <w:proofErr w:type="spellEnd"/>
          </w:p>
        </w:tc>
      </w:tr>
      <w:tr w:rsidR="000B642F" w14:paraId="66AB4842" w14:textId="77777777" w:rsidTr="00B06FAE">
        <w:trPr>
          <w:trHeight w:val="255"/>
          <w:ins w:id="4" w:author="Baptiste Grenier" w:date="2016-02-22T11:47:00Z"/>
        </w:trPr>
        <w:tc>
          <w:tcPr>
            <w:tcW w:w="812" w:type="dxa"/>
            <w:shd w:val="clear" w:color="auto" w:fill="auto"/>
          </w:tcPr>
          <w:p w14:paraId="2574B5A1" w14:textId="1CDB0C26" w:rsidR="000B642F" w:rsidRDefault="000B642F" w:rsidP="00C36AD1">
            <w:pPr>
              <w:pStyle w:val="NoSpacing"/>
              <w:rPr>
                <w:ins w:id="5" w:author="Baptiste Grenier" w:date="2016-02-22T11:47:00Z"/>
                <w:b/>
              </w:rPr>
            </w:pPr>
            <w:ins w:id="6" w:author="Baptiste Grenier" w:date="2016-02-22T11:47:00Z">
              <w:r>
                <w:rPr>
                  <w:b/>
                </w:rPr>
                <w:t>v.6</w:t>
              </w:r>
            </w:ins>
          </w:p>
        </w:tc>
        <w:tc>
          <w:tcPr>
            <w:tcW w:w="1413" w:type="dxa"/>
            <w:shd w:val="clear" w:color="auto" w:fill="auto"/>
          </w:tcPr>
          <w:p w14:paraId="0968B0FE" w14:textId="1A6DCA59" w:rsidR="000B642F" w:rsidRDefault="000B642F" w:rsidP="00636688">
            <w:pPr>
              <w:pStyle w:val="NoSpacing"/>
              <w:rPr>
                <w:ins w:id="7" w:author="Baptiste Grenier" w:date="2016-02-22T11:47:00Z"/>
              </w:rPr>
            </w:pPr>
            <w:ins w:id="8" w:author="Baptiste Grenier" w:date="2016-02-22T11:47:00Z">
              <w:r>
                <w:t>22/02/2016</w:t>
              </w:r>
            </w:ins>
          </w:p>
        </w:tc>
        <w:tc>
          <w:tcPr>
            <w:tcW w:w="4262" w:type="dxa"/>
            <w:shd w:val="clear" w:color="auto" w:fill="auto"/>
          </w:tcPr>
          <w:p w14:paraId="105AA90A" w14:textId="00F8892F" w:rsidR="000B642F" w:rsidRDefault="000B642F" w:rsidP="00636688">
            <w:pPr>
              <w:pStyle w:val="NoSpacing"/>
              <w:rPr>
                <w:ins w:id="9" w:author="Baptiste Grenier" w:date="2016-02-22T11:47:00Z"/>
              </w:rPr>
            </w:pPr>
            <w:ins w:id="10" w:author="Baptiste Grenier" w:date="2016-02-22T11:48:00Z">
              <w:r>
                <w:t>Revision</w:t>
              </w:r>
            </w:ins>
          </w:p>
        </w:tc>
        <w:tc>
          <w:tcPr>
            <w:tcW w:w="2755" w:type="dxa"/>
            <w:shd w:val="clear" w:color="auto" w:fill="auto"/>
          </w:tcPr>
          <w:p w14:paraId="011390EB" w14:textId="59B3832D" w:rsidR="000B642F" w:rsidRDefault="000B642F" w:rsidP="00636688">
            <w:pPr>
              <w:pStyle w:val="NoSpacing"/>
              <w:rPr>
                <w:ins w:id="11" w:author="Baptiste Grenier" w:date="2016-02-22T11:47:00Z"/>
              </w:rPr>
            </w:pPr>
            <w:ins w:id="12" w:author="Baptiste Grenier" w:date="2016-02-22T11:48:00Z">
              <w:r>
                <w:t>Baptiste Grenier</w:t>
              </w:r>
            </w:ins>
          </w:p>
        </w:tc>
      </w:tr>
    </w:tbl>
    <w:p w14:paraId="0D063687" w14:textId="77777777" w:rsidR="000502D5" w:rsidRDefault="000502D5" w:rsidP="002E5F1F"/>
    <w:p w14:paraId="42669E21" w14:textId="77777777" w:rsidR="005D14DF" w:rsidRPr="005D14DF" w:rsidRDefault="005D14DF" w:rsidP="005D14DF">
      <w:pPr>
        <w:rPr>
          <w:b/>
          <w:color w:val="4F81BD" w:themeColor="accent1"/>
        </w:rPr>
      </w:pPr>
      <w:r w:rsidRPr="005D14DF">
        <w:rPr>
          <w:b/>
          <w:color w:val="4F81BD" w:themeColor="accent1"/>
        </w:rPr>
        <w:t>TERMINOLOGY</w:t>
      </w:r>
    </w:p>
    <w:p w14:paraId="75CD1D98" w14:textId="77777777" w:rsidR="005D14DF" w:rsidRDefault="005D14DF" w:rsidP="005D14DF">
      <w:r>
        <w:t xml:space="preserve">A complete project glossary is provided at the following page: </w:t>
      </w:r>
      <w:hyperlink r:id="rId14" w:history="1">
        <w:r w:rsidRPr="00167579">
          <w:rPr>
            <w:rStyle w:val="Hyperlink"/>
          </w:rPr>
          <w:t>http://www.egi.eu/about/glossary/</w:t>
        </w:r>
      </w:hyperlink>
      <w:r>
        <w:t xml:space="preserve">     </w:t>
      </w:r>
    </w:p>
    <w:p w14:paraId="58F5469B"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54A281D9" w14:textId="77777777" w:rsidR="00227F47" w:rsidRPr="00227F47" w:rsidRDefault="00227F47" w:rsidP="00227F47">
          <w:pPr>
            <w:rPr>
              <w:b/>
              <w:color w:val="0067B1"/>
              <w:sz w:val="40"/>
            </w:rPr>
          </w:pPr>
          <w:r w:rsidRPr="00227F47">
            <w:rPr>
              <w:b/>
              <w:color w:val="0067B1"/>
              <w:sz w:val="40"/>
            </w:rPr>
            <w:t>Contents</w:t>
          </w:r>
        </w:p>
        <w:p w14:paraId="2BA79346" w14:textId="77777777" w:rsidR="00B06FAE"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42874448" w:history="1">
            <w:r w:rsidR="00B06FAE" w:rsidRPr="0079603B">
              <w:rPr>
                <w:rStyle w:val="Hyperlink"/>
                <w:noProof/>
              </w:rPr>
              <w:t>1</w:t>
            </w:r>
            <w:r w:rsidR="00B06FAE">
              <w:rPr>
                <w:rFonts w:asciiTheme="minorHAnsi" w:eastAsiaTheme="minorEastAsia" w:hAnsiTheme="minorHAnsi"/>
                <w:noProof/>
                <w:spacing w:val="0"/>
                <w:lang w:eastAsia="en-GB"/>
              </w:rPr>
              <w:tab/>
            </w:r>
            <w:r w:rsidR="00B06FAE" w:rsidRPr="0079603B">
              <w:rPr>
                <w:rStyle w:val="Hyperlink"/>
                <w:noProof/>
              </w:rPr>
              <w:t>Introduction</w:t>
            </w:r>
            <w:r w:rsidR="00B06FAE">
              <w:rPr>
                <w:noProof/>
                <w:webHidden/>
              </w:rPr>
              <w:tab/>
            </w:r>
            <w:r w:rsidR="00B06FAE">
              <w:rPr>
                <w:noProof/>
                <w:webHidden/>
              </w:rPr>
              <w:fldChar w:fldCharType="begin"/>
            </w:r>
            <w:r w:rsidR="00B06FAE">
              <w:rPr>
                <w:noProof/>
                <w:webHidden/>
              </w:rPr>
              <w:instrText xml:space="preserve"> PAGEREF _Toc442874448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56C9BB58" w14:textId="77777777" w:rsidR="00B06FAE" w:rsidRDefault="00071EF4">
          <w:pPr>
            <w:pStyle w:val="TOC1"/>
            <w:tabs>
              <w:tab w:val="left" w:pos="400"/>
              <w:tab w:val="right" w:leader="dot" w:pos="9016"/>
            </w:tabs>
            <w:rPr>
              <w:rFonts w:asciiTheme="minorHAnsi" w:eastAsiaTheme="minorEastAsia" w:hAnsiTheme="minorHAnsi"/>
              <w:noProof/>
              <w:spacing w:val="0"/>
              <w:lang w:eastAsia="en-GB"/>
            </w:rPr>
          </w:pPr>
          <w:hyperlink w:anchor="_Toc442874449" w:history="1">
            <w:r w:rsidR="00B06FAE" w:rsidRPr="0079603B">
              <w:rPr>
                <w:rStyle w:val="Hyperlink"/>
                <w:noProof/>
              </w:rPr>
              <w:t>2</w:t>
            </w:r>
            <w:r w:rsidR="00B06FAE">
              <w:rPr>
                <w:rFonts w:asciiTheme="minorHAnsi" w:eastAsiaTheme="minorEastAsia" w:hAnsiTheme="minorHAnsi"/>
                <w:noProof/>
                <w:spacing w:val="0"/>
                <w:lang w:eastAsia="en-GB"/>
              </w:rPr>
              <w:tab/>
            </w:r>
            <w:r w:rsidR="00B06FAE" w:rsidRPr="0079603B">
              <w:rPr>
                <w:rStyle w:val="Hyperlink"/>
                <w:noProof/>
              </w:rPr>
              <w:t>Service architecture</w:t>
            </w:r>
            <w:r w:rsidR="00B06FAE">
              <w:rPr>
                <w:noProof/>
                <w:webHidden/>
              </w:rPr>
              <w:tab/>
            </w:r>
            <w:r w:rsidR="00B06FAE">
              <w:rPr>
                <w:noProof/>
                <w:webHidden/>
              </w:rPr>
              <w:fldChar w:fldCharType="begin"/>
            </w:r>
            <w:r w:rsidR="00B06FAE">
              <w:rPr>
                <w:noProof/>
                <w:webHidden/>
              </w:rPr>
              <w:instrText xml:space="preserve"> PAGEREF _Toc442874449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142513C9" w14:textId="77777777" w:rsidR="00B06FAE" w:rsidRDefault="00071EF4">
          <w:pPr>
            <w:pStyle w:val="TOC3"/>
            <w:tabs>
              <w:tab w:val="left" w:pos="1100"/>
              <w:tab w:val="right" w:leader="dot" w:pos="9016"/>
            </w:tabs>
            <w:rPr>
              <w:rFonts w:asciiTheme="minorHAnsi" w:eastAsiaTheme="minorEastAsia" w:hAnsiTheme="minorHAnsi"/>
              <w:noProof/>
              <w:spacing w:val="0"/>
              <w:lang w:eastAsia="en-GB"/>
            </w:rPr>
          </w:pPr>
          <w:hyperlink w:anchor="_Toc442874450" w:history="1">
            <w:r w:rsidR="00B06FAE" w:rsidRPr="0079603B">
              <w:rPr>
                <w:rStyle w:val="Hyperlink"/>
                <w:noProof/>
              </w:rPr>
              <w:t>2.1.1</w:t>
            </w:r>
            <w:r w:rsidR="00B06FAE">
              <w:rPr>
                <w:rFonts w:asciiTheme="minorHAnsi" w:eastAsiaTheme="minorEastAsia" w:hAnsiTheme="minorHAnsi"/>
                <w:noProof/>
                <w:spacing w:val="0"/>
                <w:lang w:eastAsia="en-GB"/>
              </w:rPr>
              <w:tab/>
            </w:r>
            <w:r w:rsidR="00B06FAE" w:rsidRPr="0079603B">
              <w:rPr>
                <w:rStyle w:val="Hyperlink"/>
                <w:noProof/>
              </w:rPr>
              <w:t>High-Level Service architecture</w:t>
            </w:r>
            <w:r w:rsidR="00B06FAE">
              <w:rPr>
                <w:noProof/>
                <w:webHidden/>
              </w:rPr>
              <w:tab/>
            </w:r>
            <w:r w:rsidR="00B06FAE">
              <w:rPr>
                <w:noProof/>
                <w:webHidden/>
              </w:rPr>
              <w:fldChar w:fldCharType="begin"/>
            </w:r>
            <w:r w:rsidR="00B06FAE">
              <w:rPr>
                <w:noProof/>
                <w:webHidden/>
              </w:rPr>
              <w:instrText xml:space="preserve"> PAGEREF _Toc442874450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6D74C050" w14:textId="77777777" w:rsidR="00B06FAE" w:rsidRDefault="00071EF4">
          <w:pPr>
            <w:pStyle w:val="TOC3"/>
            <w:tabs>
              <w:tab w:val="left" w:pos="1100"/>
              <w:tab w:val="right" w:leader="dot" w:pos="9016"/>
            </w:tabs>
            <w:rPr>
              <w:rFonts w:asciiTheme="minorHAnsi" w:eastAsiaTheme="minorEastAsia" w:hAnsiTheme="minorHAnsi"/>
              <w:noProof/>
              <w:spacing w:val="0"/>
              <w:lang w:eastAsia="en-GB"/>
            </w:rPr>
          </w:pPr>
          <w:hyperlink w:anchor="_Toc442874451" w:history="1">
            <w:r w:rsidR="00B06FAE" w:rsidRPr="0079603B">
              <w:rPr>
                <w:rStyle w:val="Hyperlink"/>
                <w:noProof/>
              </w:rPr>
              <w:t>2.1.2</w:t>
            </w:r>
            <w:r w:rsidR="00B06FAE">
              <w:rPr>
                <w:rFonts w:asciiTheme="minorHAnsi" w:eastAsiaTheme="minorEastAsia" w:hAnsiTheme="minorHAnsi"/>
                <w:noProof/>
                <w:spacing w:val="0"/>
                <w:lang w:eastAsia="en-GB"/>
              </w:rPr>
              <w:tab/>
            </w:r>
            <w:r w:rsidR="00B06FAE" w:rsidRPr="0079603B">
              <w:rPr>
                <w:rStyle w:val="Hyperlink"/>
                <w:noProof/>
              </w:rPr>
              <w:t>Integration and dependencies</w:t>
            </w:r>
            <w:r w:rsidR="00B06FAE">
              <w:rPr>
                <w:noProof/>
                <w:webHidden/>
              </w:rPr>
              <w:tab/>
            </w:r>
            <w:r w:rsidR="00B06FAE">
              <w:rPr>
                <w:noProof/>
                <w:webHidden/>
              </w:rPr>
              <w:fldChar w:fldCharType="begin"/>
            </w:r>
            <w:r w:rsidR="00B06FAE">
              <w:rPr>
                <w:noProof/>
                <w:webHidden/>
              </w:rPr>
              <w:instrText xml:space="preserve"> PAGEREF _Toc442874451 \h </w:instrText>
            </w:r>
            <w:r w:rsidR="00B06FAE">
              <w:rPr>
                <w:noProof/>
                <w:webHidden/>
              </w:rPr>
            </w:r>
            <w:r w:rsidR="00B06FAE">
              <w:rPr>
                <w:noProof/>
                <w:webHidden/>
              </w:rPr>
              <w:fldChar w:fldCharType="separate"/>
            </w:r>
            <w:r w:rsidR="00B06FAE">
              <w:rPr>
                <w:noProof/>
                <w:webHidden/>
              </w:rPr>
              <w:t>6</w:t>
            </w:r>
            <w:r w:rsidR="00B06FAE">
              <w:rPr>
                <w:noProof/>
                <w:webHidden/>
              </w:rPr>
              <w:fldChar w:fldCharType="end"/>
            </w:r>
          </w:hyperlink>
        </w:p>
        <w:p w14:paraId="3302A30B" w14:textId="77777777" w:rsidR="00B06FAE" w:rsidRDefault="00071EF4">
          <w:pPr>
            <w:pStyle w:val="TOC1"/>
            <w:tabs>
              <w:tab w:val="left" w:pos="400"/>
              <w:tab w:val="right" w:leader="dot" w:pos="9016"/>
            </w:tabs>
            <w:rPr>
              <w:rFonts w:asciiTheme="minorHAnsi" w:eastAsiaTheme="minorEastAsia" w:hAnsiTheme="minorHAnsi"/>
              <w:noProof/>
              <w:spacing w:val="0"/>
              <w:lang w:eastAsia="en-GB"/>
            </w:rPr>
          </w:pPr>
          <w:hyperlink w:anchor="_Toc442874452" w:history="1">
            <w:r w:rsidR="00B06FAE" w:rsidRPr="0079603B">
              <w:rPr>
                <w:rStyle w:val="Hyperlink"/>
                <w:noProof/>
              </w:rPr>
              <w:t>3</w:t>
            </w:r>
            <w:r w:rsidR="00B06FAE">
              <w:rPr>
                <w:rFonts w:asciiTheme="minorHAnsi" w:eastAsiaTheme="minorEastAsia" w:hAnsiTheme="minorHAnsi"/>
                <w:noProof/>
                <w:spacing w:val="0"/>
                <w:lang w:eastAsia="en-GB"/>
              </w:rPr>
              <w:tab/>
            </w:r>
            <w:r w:rsidR="00B06FAE" w:rsidRPr="0079603B">
              <w:rPr>
                <w:rStyle w:val="Hyperlink"/>
                <w:noProof/>
              </w:rPr>
              <w:t>Release notes</w:t>
            </w:r>
            <w:r w:rsidR="00B06FAE">
              <w:rPr>
                <w:noProof/>
                <w:webHidden/>
              </w:rPr>
              <w:tab/>
            </w:r>
            <w:r w:rsidR="00B06FAE">
              <w:rPr>
                <w:noProof/>
                <w:webHidden/>
              </w:rPr>
              <w:fldChar w:fldCharType="begin"/>
            </w:r>
            <w:r w:rsidR="00B06FAE">
              <w:rPr>
                <w:noProof/>
                <w:webHidden/>
              </w:rPr>
              <w:instrText xml:space="preserve"> PAGEREF _Toc442874452 \h </w:instrText>
            </w:r>
            <w:r w:rsidR="00B06FAE">
              <w:rPr>
                <w:noProof/>
                <w:webHidden/>
              </w:rPr>
            </w:r>
            <w:r w:rsidR="00B06FAE">
              <w:rPr>
                <w:noProof/>
                <w:webHidden/>
              </w:rPr>
              <w:fldChar w:fldCharType="separate"/>
            </w:r>
            <w:r w:rsidR="00B06FAE">
              <w:rPr>
                <w:noProof/>
                <w:webHidden/>
              </w:rPr>
              <w:t>12</w:t>
            </w:r>
            <w:r w:rsidR="00B06FAE">
              <w:rPr>
                <w:noProof/>
                <w:webHidden/>
              </w:rPr>
              <w:fldChar w:fldCharType="end"/>
            </w:r>
          </w:hyperlink>
        </w:p>
        <w:p w14:paraId="073598B8" w14:textId="77777777" w:rsidR="00B06FAE" w:rsidRDefault="00071EF4">
          <w:pPr>
            <w:pStyle w:val="TOC1"/>
            <w:tabs>
              <w:tab w:val="left" w:pos="400"/>
              <w:tab w:val="right" w:leader="dot" w:pos="9016"/>
            </w:tabs>
            <w:rPr>
              <w:rFonts w:asciiTheme="minorHAnsi" w:eastAsiaTheme="minorEastAsia" w:hAnsiTheme="minorHAnsi"/>
              <w:noProof/>
              <w:spacing w:val="0"/>
              <w:lang w:eastAsia="en-GB"/>
            </w:rPr>
          </w:pPr>
          <w:hyperlink w:anchor="_Toc442874453" w:history="1">
            <w:r w:rsidR="00B06FAE" w:rsidRPr="0079603B">
              <w:rPr>
                <w:rStyle w:val="Hyperlink"/>
                <w:noProof/>
              </w:rPr>
              <w:t>4</w:t>
            </w:r>
            <w:r w:rsidR="00B06FAE">
              <w:rPr>
                <w:rFonts w:asciiTheme="minorHAnsi" w:eastAsiaTheme="minorEastAsia" w:hAnsiTheme="minorHAnsi"/>
                <w:noProof/>
                <w:spacing w:val="0"/>
                <w:lang w:eastAsia="en-GB"/>
              </w:rPr>
              <w:tab/>
            </w:r>
            <w:r w:rsidR="00B06FAE" w:rsidRPr="0079603B">
              <w:rPr>
                <w:rStyle w:val="Hyperlink"/>
                <w:noProof/>
              </w:rPr>
              <w:t>Feedback on satisfaction</w:t>
            </w:r>
            <w:r w:rsidR="00B06FAE">
              <w:rPr>
                <w:noProof/>
                <w:webHidden/>
              </w:rPr>
              <w:tab/>
            </w:r>
            <w:r w:rsidR="00B06FAE">
              <w:rPr>
                <w:noProof/>
                <w:webHidden/>
              </w:rPr>
              <w:fldChar w:fldCharType="begin"/>
            </w:r>
            <w:r w:rsidR="00B06FAE">
              <w:rPr>
                <w:noProof/>
                <w:webHidden/>
              </w:rPr>
              <w:instrText xml:space="preserve"> PAGEREF _Toc442874453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2E307568" w14:textId="77777777" w:rsidR="00B06FAE" w:rsidRDefault="00071EF4">
          <w:pPr>
            <w:pStyle w:val="TOC1"/>
            <w:tabs>
              <w:tab w:val="left" w:pos="400"/>
              <w:tab w:val="right" w:leader="dot" w:pos="9016"/>
            </w:tabs>
            <w:rPr>
              <w:rFonts w:asciiTheme="minorHAnsi" w:eastAsiaTheme="minorEastAsia" w:hAnsiTheme="minorHAnsi"/>
              <w:noProof/>
              <w:spacing w:val="0"/>
              <w:lang w:eastAsia="en-GB"/>
            </w:rPr>
          </w:pPr>
          <w:hyperlink w:anchor="_Toc442874454" w:history="1">
            <w:r w:rsidR="00B06FAE" w:rsidRPr="0079603B">
              <w:rPr>
                <w:rStyle w:val="Hyperlink"/>
                <w:noProof/>
              </w:rPr>
              <w:t>5</w:t>
            </w:r>
            <w:r w:rsidR="00B06FAE">
              <w:rPr>
                <w:rFonts w:asciiTheme="minorHAnsi" w:eastAsiaTheme="minorEastAsia" w:hAnsiTheme="minorHAnsi"/>
                <w:noProof/>
                <w:spacing w:val="0"/>
                <w:lang w:eastAsia="en-GB"/>
              </w:rPr>
              <w:tab/>
            </w:r>
            <w:r w:rsidR="00B06FAE" w:rsidRPr="0079603B">
              <w:rPr>
                <w:rStyle w:val="Hyperlink"/>
                <w:noProof/>
              </w:rPr>
              <w:t>Future plans</w:t>
            </w:r>
            <w:r w:rsidR="00B06FAE">
              <w:rPr>
                <w:noProof/>
                <w:webHidden/>
              </w:rPr>
              <w:tab/>
            </w:r>
            <w:r w:rsidR="00B06FAE">
              <w:rPr>
                <w:noProof/>
                <w:webHidden/>
              </w:rPr>
              <w:fldChar w:fldCharType="begin"/>
            </w:r>
            <w:r w:rsidR="00B06FAE">
              <w:rPr>
                <w:noProof/>
                <w:webHidden/>
              </w:rPr>
              <w:instrText xml:space="preserve"> PAGEREF _Toc442874454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7115B335" w14:textId="77777777" w:rsidR="00227F47" w:rsidRDefault="00227F47" w:rsidP="000502D5">
          <w:r>
            <w:rPr>
              <w:b/>
              <w:bCs/>
              <w:noProof/>
            </w:rPr>
            <w:fldChar w:fldCharType="end"/>
          </w:r>
        </w:p>
      </w:sdtContent>
    </w:sdt>
    <w:p w14:paraId="6888F17C" w14:textId="77777777" w:rsidR="00227F47" w:rsidRDefault="00227F47" w:rsidP="000502D5">
      <w:r>
        <w:br w:type="page"/>
      </w:r>
    </w:p>
    <w:p w14:paraId="68A51E5A"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3D702E90" w14:textId="56BC2A8B" w:rsidR="00C36AD1" w:rsidRDefault="00B06FAE" w:rsidP="00C36AD1">
      <w:r>
        <w:t>The</w:t>
      </w:r>
      <w:r w:rsidR="004D3BCF">
        <w:t xml:space="preserve"> original aim of building an integrated web portal</w:t>
      </w:r>
      <w:r w:rsidR="004D3BCF">
        <w:rPr>
          <w:rStyle w:val="FootnoteReference"/>
        </w:rPr>
        <w:footnoteReference w:id="2"/>
      </w:r>
      <w:r w:rsidR="004D3BCF">
        <w:t xml:space="preserve"> for the</w:t>
      </w:r>
      <w:r>
        <w:t xml:space="preserve"> </w:t>
      </w:r>
      <w:commentRangeStart w:id="13"/>
      <w:proofErr w:type="spellStart"/>
      <w:r>
        <w:t>MoBrain</w:t>
      </w:r>
      <w:proofErr w:type="spellEnd"/>
      <w:r w:rsidR="004D3BCF">
        <w:t xml:space="preserve"> competence </w:t>
      </w:r>
      <w:proofErr w:type="spellStart"/>
      <w:r w:rsidR="004D3BCF">
        <w:t>center</w:t>
      </w:r>
      <w:proofErr w:type="spellEnd"/>
      <w:r w:rsidR="00C36AD1">
        <w:t xml:space="preserve"> </w:t>
      </w:r>
      <w:commentRangeEnd w:id="13"/>
      <w:r w:rsidR="00C80710">
        <w:rPr>
          <w:rStyle w:val="CommentReference"/>
        </w:rPr>
        <w:commentReference w:id="13"/>
      </w:r>
      <w:r w:rsidR="004D3BCF">
        <w:t xml:space="preserve">was to provide a common </w:t>
      </w:r>
      <w:r w:rsidR="00C36AD1">
        <w:t>entry point</w:t>
      </w:r>
      <w:r w:rsidR="004D3BCF">
        <w:t xml:space="preserve"> that</w:t>
      </w:r>
      <w:r w:rsidR="00C36AD1">
        <w:t xml:space="preserve"> aggregate</w:t>
      </w:r>
      <w:r w:rsidR="004D3BCF">
        <w:t>s</w:t>
      </w:r>
      <w:r w:rsidR="00C36AD1">
        <w:t xml:space="preserve"> information from the </w:t>
      </w:r>
      <w:commentRangeStart w:id="14"/>
      <w:proofErr w:type="spellStart"/>
      <w:r w:rsidR="00C36AD1">
        <w:t>WeNMR</w:t>
      </w:r>
      <w:proofErr w:type="spellEnd"/>
      <w:r w:rsidR="00C36AD1">
        <w:t xml:space="preserve"> </w:t>
      </w:r>
      <w:commentRangeEnd w:id="14"/>
      <w:r w:rsidR="00C80710">
        <w:rPr>
          <w:rStyle w:val="CommentReference"/>
        </w:rPr>
        <w:commentReference w:id="14"/>
      </w:r>
      <w:r w:rsidR="00C36AD1">
        <w:t xml:space="preserve">and </w:t>
      </w:r>
      <w:commentRangeStart w:id="15"/>
      <w:r w:rsidR="00C36AD1">
        <w:t xml:space="preserve">N4U </w:t>
      </w:r>
      <w:commentRangeEnd w:id="15"/>
      <w:r w:rsidR="00C80710">
        <w:rPr>
          <w:rStyle w:val="CommentReference"/>
        </w:rPr>
        <w:commentReference w:id="15"/>
      </w:r>
      <w:r w:rsidR="00C36AD1">
        <w:t xml:space="preserve">communities and link to relevant content on the respective sites and other related projects such as </w:t>
      </w:r>
      <w:commentRangeStart w:id="16"/>
      <w:r w:rsidR="00C36AD1">
        <w:t xml:space="preserve">INSTRUCT </w:t>
      </w:r>
      <w:commentRangeEnd w:id="16"/>
      <w:r w:rsidR="00C80710">
        <w:rPr>
          <w:rStyle w:val="CommentReference"/>
        </w:rPr>
        <w:commentReference w:id="16"/>
      </w:r>
      <w:r w:rsidR="00C36AD1">
        <w:t xml:space="preserve">and the </w:t>
      </w:r>
      <w:commentRangeStart w:id="17"/>
      <w:proofErr w:type="spellStart"/>
      <w:r w:rsidR="00C36AD1">
        <w:t>WestLife</w:t>
      </w:r>
      <w:proofErr w:type="spellEnd"/>
      <w:r w:rsidR="00C36AD1">
        <w:t xml:space="preserve"> Virtual Research Environment</w:t>
      </w:r>
      <w:commentRangeEnd w:id="17"/>
      <w:r w:rsidR="00C80710">
        <w:rPr>
          <w:rStyle w:val="CommentReference"/>
        </w:rPr>
        <w:commentReference w:id="17"/>
      </w:r>
      <w:r w:rsidR="00C36AD1">
        <w:t>.</w:t>
      </w:r>
      <w:r w:rsidR="004D3BCF">
        <w:t xml:space="preserve"> There have been however a number of developments since the start of EGI-Engage that question the need and usefulness of such a</w:t>
      </w:r>
      <w:ins w:id="18" w:author="Baptiste Grenier" w:date="2016-02-22T11:49:00Z">
        <w:r w:rsidR="000B642F">
          <w:t>n</w:t>
        </w:r>
      </w:ins>
      <w:r w:rsidR="004D3BCF">
        <w:t xml:space="preserve"> integrated portal:</w:t>
      </w:r>
    </w:p>
    <w:p w14:paraId="18143053" w14:textId="11069E30" w:rsidR="004D3BCF" w:rsidRDefault="004D3BCF" w:rsidP="0033064E">
      <w:pPr>
        <w:pStyle w:val="ListParagraph"/>
        <w:numPr>
          <w:ilvl w:val="0"/>
          <w:numId w:val="22"/>
        </w:numPr>
      </w:pPr>
      <w:r>
        <w:t>The WeNMR community and its associated services are being integrated in the West-Life Virtual Research Environment e-Infrastructure project</w:t>
      </w:r>
      <w:r w:rsidR="00506511">
        <w:t xml:space="preserve">. The </w:t>
      </w:r>
      <w:commentRangeStart w:id="19"/>
      <w:r w:rsidR="00506511">
        <w:t xml:space="preserve">West-Life portal </w:t>
      </w:r>
      <w:commentRangeEnd w:id="19"/>
      <w:r w:rsidR="00C80710">
        <w:rPr>
          <w:rStyle w:val="CommentReference"/>
          <w:spacing w:val="2"/>
        </w:rPr>
        <w:commentReference w:id="19"/>
      </w:r>
      <w:r w:rsidR="00506511">
        <w:t>is tightly integrated with and hosted by the INSTRUCT ESFRI project, which should ensure it sustainability beyond the end of EGI-Engage and West-Life.</w:t>
      </w:r>
    </w:p>
    <w:p w14:paraId="437E72D4" w14:textId="77777777" w:rsidR="00127E15" w:rsidRDefault="009F323B" w:rsidP="0033064E">
      <w:pPr>
        <w:pStyle w:val="ListParagraph"/>
        <w:numPr>
          <w:ilvl w:val="0"/>
          <w:numId w:val="22"/>
        </w:numPr>
      </w:pPr>
      <w:r>
        <w:t>NeuG</w:t>
      </w:r>
      <w:r w:rsidR="004D3BCF">
        <w:t>rid</w:t>
      </w:r>
      <w:r>
        <w:t xml:space="preserve">4You has launched a company, </w:t>
      </w:r>
      <w:commentRangeStart w:id="20"/>
      <w:r>
        <w:t>CEREBRO</w:t>
      </w:r>
      <w:commentRangeEnd w:id="20"/>
      <w:r w:rsidR="00C80710">
        <w:rPr>
          <w:rStyle w:val="CommentReference"/>
          <w:spacing w:val="2"/>
        </w:rPr>
        <w:commentReference w:id="20"/>
      </w:r>
      <w:r>
        <w:t>, which is taking over some of their activities and services</w:t>
      </w:r>
      <w:r w:rsidR="00127E15">
        <w:t>.</w:t>
      </w:r>
    </w:p>
    <w:p w14:paraId="5453F21E" w14:textId="5E4EA6BE" w:rsidR="00127E15" w:rsidRDefault="00127E15" w:rsidP="00127E15">
      <w:r>
        <w:t>These developments raise the question if a fully integrated WeNMR/N4U portal would still respond to a need of the respective user communities.</w:t>
      </w:r>
      <w:r w:rsidR="009F323B">
        <w:t xml:space="preserve"> </w:t>
      </w:r>
      <w:r>
        <w:t>Because of this, in developing this integrated portal described in this deliverable we made the following choices:</w:t>
      </w:r>
    </w:p>
    <w:p w14:paraId="00B81BD4" w14:textId="183A1DA8" w:rsidR="004D3BCF" w:rsidRDefault="00127E15" w:rsidP="0033064E">
      <w:pPr>
        <w:pStyle w:val="ListParagraph"/>
        <w:numPr>
          <w:ilvl w:val="0"/>
          <w:numId w:val="23"/>
        </w:numPr>
      </w:pPr>
      <w:r>
        <w:t xml:space="preserve">We chose to develop a </w:t>
      </w:r>
      <w:del w:id="21" w:author="Baptiste Grenier" w:date="2016-02-22T11:51:00Z">
        <w:r w:rsidR="004648B4" w:rsidDel="005C296C">
          <w:delText>light</w:delText>
        </w:r>
      </w:del>
      <w:ins w:id="22" w:author="Baptiste Grenier" w:date="2016-02-22T11:51:00Z">
        <w:r w:rsidR="005C296C">
          <w:t xml:space="preserve">lightweight </w:t>
        </w:r>
      </w:ins>
      <w:del w:id="23" w:author="Baptiste Grenier" w:date="2016-02-22T11:51:00Z">
        <w:r w:rsidR="004648B4" w:rsidDel="005C296C">
          <w:delText xml:space="preserve"> way</w:delText>
        </w:r>
        <w:r w:rsidDel="005C296C">
          <w:delText xml:space="preserve"> </w:delText>
        </w:r>
      </w:del>
      <w:r>
        <w:t xml:space="preserve">version of the portal, which provides an entry point to the MoBrain CC, based on Liferay technology for which the </w:t>
      </w:r>
      <w:del w:id="24" w:author="Baptiste Grenier" w:date="2016-02-22T11:49:00Z">
        <w:r w:rsidDel="000B642F">
          <w:delText>Gnubila</w:delText>
        </w:r>
      </w:del>
      <w:ins w:id="25" w:author="Baptiste Grenier" w:date="2016-02-22T11:49:00Z">
        <w:r w:rsidR="000B642F">
          <w:t>gnúbila</w:t>
        </w:r>
      </w:ins>
      <w:r>
        <w:t xml:space="preserve"> partner has a strong expertise (the technology behind the N4U portal). This easily allows to extend its functionality when needed.</w:t>
      </w:r>
    </w:p>
    <w:p w14:paraId="0A5FB073" w14:textId="36EE8AE0" w:rsidR="00127E15" w:rsidRDefault="00127E15" w:rsidP="0033064E">
      <w:pPr>
        <w:pStyle w:val="ListParagraph"/>
        <w:numPr>
          <w:ilvl w:val="0"/>
          <w:numId w:val="23"/>
        </w:numPr>
      </w:pPr>
      <w:r>
        <w:t>The portal contains mainly information about the MoBrain CC, its partners and achievements, and links to external respective sites for support and services.</w:t>
      </w:r>
    </w:p>
    <w:p w14:paraId="7386EC1F" w14:textId="089083CF" w:rsidR="00127E15" w:rsidRDefault="00127E15" w:rsidP="0033064E">
      <w:pPr>
        <w:pStyle w:val="ListParagraph"/>
        <w:numPr>
          <w:ilvl w:val="0"/>
          <w:numId w:val="23"/>
        </w:numPr>
      </w:pPr>
      <w:r>
        <w:t>We chose to host the portal in a Virtual Machine on the EGI federated cloud. This avoids reserving hardware to run the portal, allowing for flexibility on where to run it, but also offering a simple solution to decommission it if i</w:t>
      </w:r>
      <w:ins w:id="26" w:author="Baptiste Grenier" w:date="2016-02-22T11:52:00Z">
        <w:r w:rsidR="005C296C">
          <w:t>t</w:t>
        </w:r>
      </w:ins>
      <w:del w:id="27" w:author="Baptiste Grenier" w:date="2016-02-22T11:52:00Z">
        <w:r w:rsidDel="005C296C">
          <w:delText>f</w:delText>
        </w:r>
      </w:del>
      <w:r>
        <w:t xml:space="preserve"> would happen that future developments would render it redundant (in that case the EGI wiki would suffice to describe the MoBrain CC and report its achievements).</w:t>
      </w:r>
    </w:p>
    <w:p w14:paraId="6BCE7537" w14:textId="037FDFBD" w:rsidR="00127E15" w:rsidRDefault="00C36AD1" w:rsidP="0033064E">
      <w:pPr>
        <w:pStyle w:val="ListParagraph"/>
        <w:numPr>
          <w:ilvl w:val="0"/>
          <w:numId w:val="23"/>
        </w:numPr>
      </w:pPr>
      <w:r>
        <w:t>Its deployment and configuration are managed using the Software Configuration Management tool Puppet</w:t>
      </w:r>
      <w:del w:id="28" w:author="Baptiste Grenier" w:date="2016-02-22T11:52:00Z">
        <w:r w:rsidDel="005C296C">
          <w:delText xml:space="preserve"> </w:delText>
        </w:r>
      </w:del>
      <w:r w:rsidR="00506511">
        <w:t>,</w:t>
      </w:r>
      <w:r>
        <w:t xml:space="preserve"> called from a contextualization script launched at the end of the Virtual Machine creation. </w:t>
      </w:r>
    </w:p>
    <w:p w14:paraId="13B72175" w14:textId="6A3686FC" w:rsidR="00C36AD1" w:rsidRDefault="00C36AD1" w:rsidP="00C36AD1">
      <w:r>
        <w:t>Th</w:t>
      </w:r>
      <w:r w:rsidR="00506511">
        <w:t>e MoBrain</w:t>
      </w:r>
      <w:r>
        <w:t xml:space="preserve"> portal provides the basis from which the integration/aggregation process </w:t>
      </w:r>
      <w:r w:rsidR="00506511">
        <w:t xml:space="preserve">can </w:t>
      </w:r>
      <w:r>
        <w:t>be continued under EGI-Engage with input from the various MoBrain partners</w:t>
      </w:r>
      <w:r w:rsidR="00506511">
        <w:t>. The choices made for its implementation should allow to react quickly to future needs of the communities, which might also mean it might get decommissioned if it appears it does not add value to the landscape of developing services and portals of the respective communities.</w:t>
      </w:r>
    </w:p>
    <w:p w14:paraId="73689C4E" w14:textId="77777777" w:rsidR="001100E5" w:rsidRDefault="001100E5" w:rsidP="001100E5">
      <w:pPr>
        <w:pStyle w:val="Heading1"/>
      </w:pPr>
      <w:bookmarkStart w:id="29" w:name="_Toc442874448"/>
      <w:r>
        <w:lastRenderedPageBreak/>
        <w:t>Introduction</w:t>
      </w:r>
      <w:bookmarkEnd w:id="29"/>
    </w:p>
    <w:tbl>
      <w:tblPr>
        <w:tblStyle w:val="TableGrid"/>
        <w:tblW w:w="0" w:type="auto"/>
        <w:tblLook w:val="04A0" w:firstRow="1" w:lastRow="0" w:firstColumn="1" w:lastColumn="0" w:noHBand="0" w:noVBand="1"/>
      </w:tblPr>
      <w:tblGrid>
        <w:gridCol w:w="2660"/>
        <w:gridCol w:w="6582"/>
      </w:tblGrid>
      <w:tr w:rsidR="00093924" w14:paraId="5AD33855" w14:textId="77777777" w:rsidTr="00AE7A66">
        <w:tc>
          <w:tcPr>
            <w:tcW w:w="2660" w:type="dxa"/>
            <w:shd w:val="clear" w:color="auto" w:fill="8DB3E2" w:themeFill="text2" w:themeFillTint="66"/>
          </w:tcPr>
          <w:p w14:paraId="0F4145C3" w14:textId="77777777" w:rsidR="00093924" w:rsidRDefault="00093924" w:rsidP="00227F47">
            <w:r>
              <w:rPr>
                <w:b/>
                <w:bCs/>
              </w:rPr>
              <w:t>Tool name</w:t>
            </w:r>
          </w:p>
        </w:tc>
        <w:tc>
          <w:tcPr>
            <w:tcW w:w="6582" w:type="dxa"/>
          </w:tcPr>
          <w:p w14:paraId="561E1332" w14:textId="77777777" w:rsidR="00093924" w:rsidRPr="00AA64F3" w:rsidRDefault="002D2415" w:rsidP="00AE7A66">
            <w:pPr>
              <w:rPr>
                <w:i/>
              </w:rPr>
            </w:pPr>
            <w:r>
              <w:rPr>
                <w:i/>
              </w:rPr>
              <w:t>MoBrain Web P</w:t>
            </w:r>
            <w:r w:rsidR="003C7E94">
              <w:rPr>
                <w:i/>
              </w:rPr>
              <w:t>ortal</w:t>
            </w:r>
          </w:p>
        </w:tc>
      </w:tr>
      <w:tr w:rsidR="00093924" w14:paraId="79D15C92" w14:textId="77777777" w:rsidTr="00AE7A66">
        <w:tc>
          <w:tcPr>
            <w:tcW w:w="2660" w:type="dxa"/>
            <w:shd w:val="clear" w:color="auto" w:fill="8DB3E2" w:themeFill="text2" w:themeFillTint="66"/>
          </w:tcPr>
          <w:p w14:paraId="7425068B" w14:textId="05BD1A8A" w:rsidR="00093924" w:rsidRDefault="00093924" w:rsidP="00603245">
            <w:r>
              <w:rPr>
                <w:b/>
                <w:bCs/>
              </w:rPr>
              <w:t xml:space="preserve">Tool </w:t>
            </w:r>
            <w:del w:id="30" w:author="Baptiste Grenier" w:date="2016-02-22T11:53:00Z">
              <w:r w:rsidDel="00347074">
                <w:rPr>
                  <w:b/>
                  <w:bCs/>
                </w:rPr>
                <w:delText>url</w:delText>
              </w:r>
            </w:del>
            <w:ins w:id="31" w:author="Baptiste Grenier" w:date="2016-02-22T11:53:00Z">
              <w:r w:rsidR="00347074">
                <w:rPr>
                  <w:b/>
                  <w:bCs/>
                </w:rPr>
                <w:t>URL</w:t>
              </w:r>
            </w:ins>
          </w:p>
        </w:tc>
        <w:tc>
          <w:tcPr>
            <w:tcW w:w="6582" w:type="dxa"/>
          </w:tcPr>
          <w:p w14:paraId="4B78F164" w14:textId="2F3155CF" w:rsidR="00093924" w:rsidRPr="00AA64F3" w:rsidRDefault="00071EF4" w:rsidP="00AE7A66">
            <w:pPr>
              <w:rPr>
                <w:i/>
              </w:rPr>
            </w:pPr>
            <w:hyperlink r:id="rId16" w:history="1">
              <w:r w:rsidR="00B06FAE" w:rsidRPr="007A47DC">
                <w:rPr>
                  <w:rStyle w:val="Hyperlink"/>
                  <w:i/>
                </w:rPr>
                <w:t>https://mobrain.egi.eu</w:t>
              </w:r>
            </w:hyperlink>
            <w:r w:rsidR="00B06FAE">
              <w:rPr>
                <w:i/>
              </w:rPr>
              <w:t xml:space="preserve"> </w:t>
            </w:r>
          </w:p>
        </w:tc>
      </w:tr>
      <w:tr w:rsidR="0070381A" w14:paraId="6AF8F169" w14:textId="77777777" w:rsidTr="00AE7A66">
        <w:tc>
          <w:tcPr>
            <w:tcW w:w="2660" w:type="dxa"/>
            <w:shd w:val="clear" w:color="auto" w:fill="8DB3E2" w:themeFill="text2" w:themeFillTint="66"/>
          </w:tcPr>
          <w:p w14:paraId="6FD945AC" w14:textId="77777777" w:rsidR="0070381A" w:rsidRDefault="0070381A" w:rsidP="00227F47">
            <w:pPr>
              <w:rPr>
                <w:b/>
                <w:bCs/>
              </w:rPr>
            </w:pPr>
            <w:r>
              <w:rPr>
                <w:b/>
                <w:bCs/>
              </w:rPr>
              <w:t>Tool wiki page</w:t>
            </w:r>
          </w:p>
        </w:tc>
        <w:tc>
          <w:tcPr>
            <w:tcW w:w="6582" w:type="dxa"/>
          </w:tcPr>
          <w:p w14:paraId="7D52C267" w14:textId="77777777" w:rsidR="0070381A" w:rsidRPr="00AA64F3" w:rsidRDefault="003C7E94" w:rsidP="00AE7A66">
            <w:pPr>
              <w:rPr>
                <w:i/>
              </w:rPr>
            </w:pPr>
            <w:r>
              <w:rPr>
                <w:i/>
              </w:rPr>
              <w:t>NA</w:t>
            </w:r>
          </w:p>
        </w:tc>
      </w:tr>
      <w:tr w:rsidR="00093924" w14:paraId="2AE4E2A2" w14:textId="77777777" w:rsidTr="00AE7A66">
        <w:tc>
          <w:tcPr>
            <w:tcW w:w="2660" w:type="dxa"/>
            <w:shd w:val="clear" w:color="auto" w:fill="8DB3E2" w:themeFill="text2" w:themeFillTint="66"/>
          </w:tcPr>
          <w:p w14:paraId="6B523D0E" w14:textId="77777777" w:rsidR="00093924" w:rsidRPr="00093924" w:rsidRDefault="00093924" w:rsidP="00093924">
            <w:pPr>
              <w:rPr>
                <w:b/>
                <w:bCs/>
              </w:rPr>
            </w:pPr>
            <w:r w:rsidRPr="00093924">
              <w:rPr>
                <w:b/>
              </w:rPr>
              <w:t>Description</w:t>
            </w:r>
          </w:p>
        </w:tc>
        <w:tc>
          <w:tcPr>
            <w:tcW w:w="6582" w:type="dxa"/>
          </w:tcPr>
          <w:p w14:paraId="4CFD424A" w14:textId="77777777" w:rsidR="00093924" w:rsidRPr="00AA64F3" w:rsidRDefault="003C7E94" w:rsidP="00F82310">
            <w:pPr>
              <w:jc w:val="left"/>
              <w:rPr>
                <w:rFonts w:cs="Arial"/>
                <w:i/>
              </w:rPr>
            </w:pPr>
            <w:r>
              <w:rPr>
                <w:rFonts w:cs="Arial"/>
                <w:i/>
              </w:rPr>
              <w:t>Portlet-based Web portal by the MoBrain Competence Centre</w:t>
            </w:r>
            <w:r w:rsidR="00F82310">
              <w:rPr>
                <w:rFonts w:cs="Arial"/>
                <w:i/>
              </w:rPr>
              <w:t>.</w:t>
            </w:r>
            <w:r>
              <w:rPr>
                <w:rFonts w:cs="Arial"/>
                <w:i/>
              </w:rPr>
              <w:t xml:space="preserve"> </w:t>
            </w:r>
            <w:r w:rsidR="00F82310">
              <w:rPr>
                <w:rFonts w:cs="Arial"/>
                <w:i/>
              </w:rPr>
              <w:t>The portal is the entry point, i</w:t>
            </w:r>
            <w:r>
              <w:rPr>
                <w:rFonts w:cs="Arial"/>
                <w:i/>
              </w:rPr>
              <w:t>t will aggregate information from the various web portals of the WeNMR, INSTRUCT and N4U research communities</w:t>
            </w:r>
            <w:r w:rsidR="004A4003">
              <w:rPr>
                <w:rFonts w:cs="Arial"/>
                <w:i/>
              </w:rPr>
              <w:t>.</w:t>
            </w:r>
          </w:p>
        </w:tc>
      </w:tr>
      <w:tr w:rsidR="00093924" w14:paraId="7F6D82E1" w14:textId="77777777" w:rsidTr="00AE7A66">
        <w:tc>
          <w:tcPr>
            <w:tcW w:w="2660" w:type="dxa"/>
            <w:shd w:val="clear" w:color="auto" w:fill="8DB3E2" w:themeFill="text2" w:themeFillTint="66"/>
          </w:tcPr>
          <w:p w14:paraId="29D71AD9" w14:textId="77777777" w:rsidR="00093924" w:rsidRPr="00831056" w:rsidRDefault="00093924" w:rsidP="00093924">
            <w:pPr>
              <w:jc w:val="left"/>
              <w:rPr>
                <w:b/>
                <w:bCs/>
              </w:rPr>
            </w:pPr>
            <w:r w:rsidRPr="00831056">
              <w:rPr>
                <w:rFonts w:cs="Arial"/>
                <w:b/>
                <w:szCs w:val="24"/>
              </w:rPr>
              <w:t>Customer of the tool</w:t>
            </w:r>
          </w:p>
        </w:tc>
        <w:tc>
          <w:tcPr>
            <w:tcW w:w="6582" w:type="dxa"/>
          </w:tcPr>
          <w:p w14:paraId="3C2DC0F0" w14:textId="77777777" w:rsidR="002D2415" w:rsidRDefault="002D2415" w:rsidP="002D2415">
            <w:pPr>
              <w:pStyle w:val="ListParagraph"/>
              <w:numPr>
                <w:ilvl w:val="0"/>
                <w:numId w:val="20"/>
              </w:numPr>
              <w:rPr>
                <w:i/>
              </w:rPr>
            </w:pPr>
            <w:r>
              <w:rPr>
                <w:i/>
              </w:rPr>
              <w:t>Researchers</w:t>
            </w:r>
          </w:p>
          <w:p w14:paraId="424F8351" w14:textId="77777777" w:rsidR="004E4F17" w:rsidRPr="004E4F17" w:rsidRDefault="002D2415" w:rsidP="002D2415">
            <w:pPr>
              <w:pStyle w:val="ListParagraph"/>
              <w:numPr>
                <w:ilvl w:val="0"/>
                <w:numId w:val="20"/>
              </w:numPr>
              <w:rPr>
                <w:i/>
              </w:rPr>
            </w:pPr>
            <w:r>
              <w:rPr>
                <w:i/>
              </w:rPr>
              <w:t>Public</w:t>
            </w:r>
          </w:p>
        </w:tc>
      </w:tr>
      <w:tr w:rsidR="00831056" w14:paraId="24BB5C64" w14:textId="77777777" w:rsidTr="00AE7A66">
        <w:tc>
          <w:tcPr>
            <w:tcW w:w="2660" w:type="dxa"/>
            <w:shd w:val="clear" w:color="auto" w:fill="8DB3E2" w:themeFill="text2" w:themeFillTint="66"/>
          </w:tcPr>
          <w:p w14:paraId="2742E461" w14:textId="77777777" w:rsidR="00831056" w:rsidRPr="00831056" w:rsidRDefault="00831056" w:rsidP="00093924">
            <w:pPr>
              <w:jc w:val="left"/>
              <w:rPr>
                <w:rFonts w:cs="Arial"/>
                <w:b/>
                <w:szCs w:val="24"/>
              </w:rPr>
            </w:pPr>
            <w:r w:rsidRPr="00831056">
              <w:rPr>
                <w:rFonts w:cs="Arial"/>
                <w:b/>
                <w:szCs w:val="24"/>
              </w:rPr>
              <w:t>User of the service</w:t>
            </w:r>
          </w:p>
        </w:tc>
        <w:tc>
          <w:tcPr>
            <w:tcW w:w="6582" w:type="dxa"/>
          </w:tcPr>
          <w:p w14:paraId="560F51A0" w14:textId="5E1CD944" w:rsidR="00831056" w:rsidRPr="00B06FAE" w:rsidRDefault="00320A0D" w:rsidP="00AE7A66">
            <w:pPr>
              <w:rPr>
                <w:rFonts w:cs="Arial"/>
                <w:i/>
              </w:rPr>
            </w:pPr>
            <w:r>
              <w:rPr>
                <w:rFonts w:cs="Arial"/>
                <w:i/>
              </w:rPr>
              <w:t>TBD</w:t>
            </w:r>
            <w:r w:rsidR="0026616B">
              <w:rPr>
                <w:rFonts w:cs="Arial"/>
                <w:i/>
              </w:rPr>
              <w:t xml:space="preserve"> – but mainly MoBrain CC partners / users</w:t>
            </w:r>
          </w:p>
        </w:tc>
      </w:tr>
      <w:tr w:rsidR="00093924" w14:paraId="2F4622A3" w14:textId="77777777" w:rsidTr="00AE7A66">
        <w:tc>
          <w:tcPr>
            <w:tcW w:w="2660" w:type="dxa"/>
            <w:shd w:val="clear" w:color="auto" w:fill="8DB3E2" w:themeFill="text2" w:themeFillTint="66"/>
          </w:tcPr>
          <w:p w14:paraId="42D42612" w14:textId="77777777" w:rsidR="00093924" w:rsidRDefault="00AE7A66" w:rsidP="00AE7A66">
            <w:r>
              <w:rPr>
                <w:b/>
                <w:bCs/>
              </w:rPr>
              <w:t xml:space="preserve">User </w:t>
            </w:r>
            <w:r w:rsidR="00093924">
              <w:rPr>
                <w:b/>
                <w:bCs/>
              </w:rPr>
              <w:t xml:space="preserve">Documentation </w:t>
            </w:r>
          </w:p>
        </w:tc>
        <w:tc>
          <w:tcPr>
            <w:tcW w:w="6582" w:type="dxa"/>
          </w:tcPr>
          <w:p w14:paraId="5FC54DCA" w14:textId="77777777" w:rsidR="00093924" w:rsidRPr="00AA64F3" w:rsidRDefault="00320A0D" w:rsidP="00227F47">
            <w:pPr>
              <w:rPr>
                <w:i/>
              </w:rPr>
            </w:pPr>
            <w:commentRangeStart w:id="32"/>
            <w:r>
              <w:rPr>
                <w:i/>
              </w:rPr>
              <w:t>NA</w:t>
            </w:r>
            <w:commentRangeEnd w:id="32"/>
            <w:r w:rsidR="00C80710">
              <w:rPr>
                <w:rStyle w:val="CommentReference"/>
              </w:rPr>
              <w:commentReference w:id="32"/>
            </w:r>
          </w:p>
        </w:tc>
      </w:tr>
      <w:tr w:rsidR="00AE7A66" w14:paraId="72E2C8E5" w14:textId="77777777" w:rsidTr="00AE7A66">
        <w:tc>
          <w:tcPr>
            <w:tcW w:w="2660" w:type="dxa"/>
            <w:shd w:val="clear" w:color="auto" w:fill="8DB3E2" w:themeFill="text2" w:themeFillTint="66"/>
          </w:tcPr>
          <w:p w14:paraId="30ABA267" w14:textId="77777777" w:rsidR="00AE7A66" w:rsidRDefault="00AE7A66" w:rsidP="00AE7A66">
            <w:pPr>
              <w:rPr>
                <w:b/>
                <w:bCs/>
              </w:rPr>
            </w:pPr>
            <w:r>
              <w:rPr>
                <w:b/>
                <w:bCs/>
              </w:rPr>
              <w:t xml:space="preserve">Technical Documentation </w:t>
            </w:r>
          </w:p>
        </w:tc>
        <w:tc>
          <w:tcPr>
            <w:tcW w:w="6582" w:type="dxa"/>
          </w:tcPr>
          <w:p w14:paraId="4382256E" w14:textId="77777777" w:rsidR="00AE7A66" w:rsidRPr="00AA64F3" w:rsidRDefault="00320A0D" w:rsidP="00636688">
            <w:pPr>
              <w:rPr>
                <w:i/>
              </w:rPr>
            </w:pPr>
            <w:commentRangeStart w:id="33"/>
            <w:r>
              <w:rPr>
                <w:i/>
              </w:rPr>
              <w:t>NA</w:t>
            </w:r>
            <w:commentRangeEnd w:id="33"/>
            <w:r w:rsidR="00C80710">
              <w:rPr>
                <w:rStyle w:val="CommentReference"/>
              </w:rPr>
              <w:commentReference w:id="33"/>
            </w:r>
          </w:p>
        </w:tc>
      </w:tr>
      <w:tr w:rsidR="00AE7A66" w14:paraId="1340CB07" w14:textId="77777777" w:rsidTr="00AE7A66">
        <w:tc>
          <w:tcPr>
            <w:tcW w:w="2660" w:type="dxa"/>
            <w:shd w:val="clear" w:color="auto" w:fill="8DB3E2" w:themeFill="text2" w:themeFillTint="66"/>
          </w:tcPr>
          <w:p w14:paraId="0141F487" w14:textId="77777777" w:rsidR="00AE7A66" w:rsidRPr="00AE7A66" w:rsidRDefault="00AE7A66" w:rsidP="00227F47">
            <w:pPr>
              <w:rPr>
                <w:b/>
              </w:rPr>
            </w:pPr>
            <w:r>
              <w:rPr>
                <w:b/>
              </w:rPr>
              <w:t>Product team</w:t>
            </w:r>
          </w:p>
        </w:tc>
        <w:tc>
          <w:tcPr>
            <w:tcW w:w="6582" w:type="dxa"/>
          </w:tcPr>
          <w:p w14:paraId="5A4E91EB" w14:textId="77777777" w:rsidR="00AE7A66" w:rsidRPr="00AA64F3" w:rsidRDefault="002D2415" w:rsidP="00227F47">
            <w:pPr>
              <w:rPr>
                <w:i/>
              </w:rPr>
            </w:pPr>
            <w:r>
              <w:rPr>
                <w:i/>
              </w:rPr>
              <w:t>Gnúbila</w:t>
            </w:r>
          </w:p>
        </w:tc>
      </w:tr>
      <w:tr w:rsidR="00AE7A66" w14:paraId="359BFE9A" w14:textId="77777777" w:rsidTr="00AE7A66">
        <w:tc>
          <w:tcPr>
            <w:tcW w:w="2660" w:type="dxa"/>
            <w:shd w:val="clear" w:color="auto" w:fill="8DB3E2" w:themeFill="text2" w:themeFillTint="66"/>
          </w:tcPr>
          <w:p w14:paraId="37B984A4" w14:textId="77777777" w:rsidR="00AE7A66" w:rsidRPr="00093924" w:rsidRDefault="00AE7A66" w:rsidP="00227F47">
            <w:pPr>
              <w:rPr>
                <w:b/>
              </w:rPr>
            </w:pPr>
            <w:r w:rsidRPr="00093924">
              <w:rPr>
                <w:b/>
              </w:rPr>
              <w:t>License</w:t>
            </w:r>
          </w:p>
        </w:tc>
        <w:tc>
          <w:tcPr>
            <w:tcW w:w="6582" w:type="dxa"/>
          </w:tcPr>
          <w:p w14:paraId="63224AC9" w14:textId="77777777" w:rsidR="00AE7A66" w:rsidRPr="00AA64F3" w:rsidRDefault="00320A0D" w:rsidP="00227F47">
            <w:pPr>
              <w:rPr>
                <w:i/>
              </w:rPr>
            </w:pPr>
            <w:commentRangeStart w:id="35"/>
            <w:r>
              <w:rPr>
                <w:i/>
              </w:rPr>
              <w:t>NA</w:t>
            </w:r>
            <w:commentRangeEnd w:id="35"/>
            <w:r w:rsidR="00C80710">
              <w:rPr>
                <w:rStyle w:val="CommentReference"/>
              </w:rPr>
              <w:commentReference w:id="35"/>
            </w:r>
          </w:p>
        </w:tc>
      </w:tr>
      <w:tr w:rsidR="00AE7A66" w14:paraId="7DB9D29D" w14:textId="77777777" w:rsidTr="00AE7A66">
        <w:tc>
          <w:tcPr>
            <w:tcW w:w="2660" w:type="dxa"/>
            <w:shd w:val="clear" w:color="auto" w:fill="8DB3E2" w:themeFill="text2" w:themeFillTint="66"/>
          </w:tcPr>
          <w:p w14:paraId="3C831DE8" w14:textId="77777777" w:rsidR="00AE7A66" w:rsidRDefault="00AE7A66" w:rsidP="00227F47">
            <w:r>
              <w:rPr>
                <w:b/>
                <w:bCs/>
              </w:rPr>
              <w:t>Source code</w:t>
            </w:r>
          </w:p>
        </w:tc>
        <w:tc>
          <w:tcPr>
            <w:tcW w:w="6582" w:type="dxa"/>
          </w:tcPr>
          <w:p w14:paraId="0D1F1D75" w14:textId="77777777" w:rsidR="00AE7A66" w:rsidRPr="00AA64F3" w:rsidRDefault="00320A0D" w:rsidP="00636688">
            <w:pPr>
              <w:rPr>
                <w:i/>
              </w:rPr>
            </w:pPr>
            <w:commentRangeStart w:id="36"/>
            <w:r>
              <w:rPr>
                <w:i/>
              </w:rPr>
              <w:t>NA</w:t>
            </w:r>
            <w:commentRangeEnd w:id="36"/>
            <w:r w:rsidR="00C80710">
              <w:rPr>
                <w:rStyle w:val="CommentReference"/>
              </w:rPr>
              <w:commentReference w:id="36"/>
            </w:r>
          </w:p>
        </w:tc>
      </w:tr>
    </w:tbl>
    <w:p w14:paraId="5CD1CB51" w14:textId="77777777" w:rsidR="00093924" w:rsidRDefault="00093924" w:rsidP="00227F47"/>
    <w:p w14:paraId="74F46070" w14:textId="42AFD75B" w:rsidR="00506511" w:rsidRDefault="00506511" w:rsidP="0033064E">
      <w:commentRangeStart w:id="37"/>
      <w:r>
        <w:t>The original aim of building this integrated web portal</w:t>
      </w:r>
      <w:r>
        <w:rPr>
          <w:rStyle w:val="FootnoteReference"/>
        </w:rPr>
        <w:footnoteReference w:id="3"/>
      </w:r>
      <w:r>
        <w:t xml:space="preserve"> for the MoBrain competence center was to provide a common entry point that aggregates information from the WeNMR and N4U communities and link to relevant content on the respective sites and other related projects such as INSTRUCT and the WestLife Virtual Research Environment. There have been however a number of developments since the start of EGI-Engage that question the need and usefulness of such a</w:t>
      </w:r>
      <w:ins w:id="38" w:author="Baptiste Grenier" w:date="2016-02-22T11:54:00Z">
        <w:r w:rsidR="00347074">
          <w:t>n</w:t>
        </w:r>
      </w:ins>
      <w:r>
        <w:t xml:space="preserve"> integrated portal:</w:t>
      </w:r>
    </w:p>
    <w:p w14:paraId="3BB1394D" w14:textId="77777777" w:rsidR="00506511" w:rsidRDefault="00506511" w:rsidP="0033064E">
      <w:pPr>
        <w:pStyle w:val="ListParagraph"/>
        <w:numPr>
          <w:ilvl w:val="0"/>
          <w:numId w:val="24"/>
        </w:numPr>
      </w:pPr>
      <w:r>
        <w:t>The WeNMR community and its associated services are being integrated in the West-Life Virtual Research Environment e-Infrastructure project. The West-Life portal is tightly integrated with and hosted by the INSTRUCT ESFRI project, which should ensure it sustainability beyond the end of EGI-Engage and West-Life.</w:t>
      </w:r>
    </w:p>
    <w:p w14:paraId="79B9670F" w14:textId="18F0136B" w:rsidR="00506511" w:rsidRDefault="00506511" w:rsidP="0033064E">
      <w:pPr>
        <w:pStyle w:val="ListParagraph"/>
        <w:numPr>
          <w:ilvl w:val="0"/>
          <w:numId w:val="24"/>
        </w:numPr>
      </w:pPr>
      <w:r>
        <w:t>NeuGrid4You has launched a company, CEREBRO, which is taking over some of their activities and services.</w:t>
      </w:r>
    </w:p>
    <w:p w14:paraId="58B39CF1" w14:textId="77777777" w:rsidR="00506511" w:rsidRDefault="00506511" w:rsidP="00506511">
      <w:r>
        <w:t>These developments raise the question if a fully integrated WeNMR/N4U portal would still respond to a need of the respective user communities. Because of this, in developing this integrated portal described in this deliverable we made the following choices:</w:t>
      </w:r>
    </w:p>
    <w:p w14:paraId="2726644A" w14:textId="5DC583CA" w:rsidR="00506511" w:rsidRDefault="00506511" w:rsidP="0033064E">
      <w:pPr>
        <w:pStyle w:val="ListParagraph"/>
        <w:numPr>
          <w:ilvl w:val="0"/>
          <w:numId w:val="25"/>
        </w:numPr>
      </w:pPr>
      <w:r>
        <w:lastRenderedPageBreak/>
        <w:t xml:space="preserve">We chose to develop a </w:t>
      </w:r>
      <w:r w:rsidR="004648B4">
        <w:t>light</w:t>
      </w:r>
      <w:ins w:id="39" w:author="Baptiste Grenier" w:date="2016-02-22T11:54:00Z">
        <w:r w:rsidR="00347074">
          <w:t>weight</w:t>
        </w:r>
      </w:ins>
      <w:del w:id="40" w:author="Baptiste Grenier" w:date="2016-02-22T11:54:00Z">
        <w:r w:rsidR="004648B4" w:rsidDel="00347074">
          <w:delText xml:space="preserve"> way</w:delText>
        </w:r>
      </w:del>
      <w:r>
        <w:t xml:space="preserve"> version of the portal, which provides an entry point to the MoBrain CC, based on Liferay technology for which the </w:t>
      </w:r>
      <w:del w:id="41" w:author="Baptiste Grenier" w:date="2016-02-22T11:55:00Z">
        <w:r w:rsidDel="00D34699">
          <w:delText>Gnubila</w:delText>
        </w:r>
      </w:del>
      <w:ins w:id="42" w:author="Baptiste Grenier" w:date="2016-02-22T11:55:00Z">
        <w:r w:rsidR="00D34699">
          <w:t>gnúbila</w:t>
        </w:r>
      </w:ins>
      <w:r>
        <w:t xml:space="preserve"> partner has a strong expertise (the technology behind the N4U portal). This easily allows to extend its functionality when needed.</w:t>
      </w:r>
    </w:p>
    <w:p w14:paraId="43C5C3E6" w14:textId="77777777" w:rsidR="00506511" w:rsidRDefault="00506511" w:rsidP="0033064E">
      <w:pPr>
        <w:pStyle w:val="ListParagraph"/>
        <w:numPr>
          <w:ilvl w:val="0"/>
          <w:numId w:val="25"/>
        </w:numPr>
      </w:pPr>
      <w:r>
        <w:t>The portal contains mainly information about the MoBrain CC, its partners and achievements, and links to external respective sites for support and services.</w:t>
      </w:r>
    </w:p>
    <w:p w14:paraId="31FCFE72" w14:textId="38E04F43" w:rsidR="00506511" w:rsidRDefault="00506511" w:rsidP="0033064E">
      <w:pPr>
        <w:pStyle w:val="ListParagraph"/>
        <w:numPr>
          <w:ilvl w:val="0"/>
          <w:numId w:val="25"/>
        </w:numPr>
      </w:pPr>
      <w:r>
        <w:t>We chose to host the portal in a Virtual Machine on the EGI federated cloud. This avoids reserving hardware to run the portal, allowing for flexibility on where to run it, but also offering a simple solution to decommission it if i</w:t>
      </w:r>
      <w:ins w:id="43" w:author="Baptiste Grenier" w:date="2016-02-22T11:55:00Z">
        <w:r w:rsidR="00D044A2">
          <w:t>t</w:t>
        </w:r>
      </w:ins>
      <w:del w:id="44" w:author="Baptiste Grenier" w:date="2016-02-22T11:55:00Z">
        <w:r w:rsidDel="00D044A2">
          <w:delText>f</w:delText>
        </w:r>
      </w:del>
      <w:r>
        <w:t xml:space="preserve"> would happen that future developments would render it redundant (in that case the EGI wiki would suffice to describe the MoBrain CC and report its achievements).</w:t>
      </w:r>
    </w:p>
    <w:p w14:paraId="1E6AD5DA" w14:textId="1555F8BF" w:rsidR="00506511" w:rsidRDefault="00506511" w:rsidP="0033064E">
      <w:pPr>
        <w:pStyle w:val="ListParagraph"/>
        <w:numPr>
          <w:ilvl w:val="0"/>
          <w:numId w:val="25"/>
        </w:numPr>
      </w:pPr>
      <w:r>
        <w:t>Its deployment and configuration are managed using the Software Confi</w:t>
      </w:r>
      <w:r w:rsidR="004648B4">
        <w:t>guration Management tool Puppet</w:t>
      </w:r>
      <w:r>
        <w:t xml:space="preserve">, called from a contextualization script launched at the end of the Virtual Machine creation. </w:t>
      </w:r>
      <w:commentRangeEnd w:id="37"/>
      <w:r w:rsidR="00C80710">
        <w:rPr>
          <w:rStyle w:val="CommentReference"/>
          <w:spacing w:val="2"/>
        </w:rPr>
        <w:commentReference w:id="37"/>
      </w:r>
    </w:p>
    <w:p w14:paraId="5DD5BB44" w14:textId="365716CE" w:rsidR="00506511" w:rsidRPr="00227F47" w:rsidRDefault="00506511" w:rsidP="00506511">
      <w:r>
        <w:t xml:space="preserve">The following section describes the service </w:t>
      </w:r>
      <w:r w:rsidR="004648B4">
        <w:t>architecture</w:t>
      </w:r>
      <w:r>
        <w:t>.</w:t>
      </w:r>
    </w:p>
    <w:p w14:paraId="7771CD0C" w14:textId="77777777" w:rsidR="00831056" w:rsidRDefault="00831056" w:rsidP="00462EAC">
      <w:pPr>
        <w:pStyle w:val="Heading1"/>
        <w:pageBreakBefore w:val="0"/>
      </w:pPr>
      <w:bookmarkStart w:id="45" w:name="_Toc442874449"/>
      <w:r>
        <w:t>Service architecture</w:t>
      </w:r>
      <w:bookmarkEnd w:id="45"/>
    </w:p>
    <w:p w14:paraId="63D43167" w14:textId="1E347C2C" w:rsidR="004A6655" w:rsidRPr="00B06FAE" w:rsidRDefault="004A6655" w:rsidP="00831056">
      <w:r w:rsidRPr="00B06FAE">
        <w:t xml:space="preserve">The MoBrain Web portal is built on multiple </w:t>
      </w:r>
      <w:r w:rsidR="00D912B9" w:rsidRPr="00B06FAE">
        <w:t>mature, robust and well known technologies</w:t>
      </w:r>
      <w:r w:rsidR="00844C51" w:rsidRPr="00B06FAE">
        <w:t xml:space="preserve">. </w:t>
      </w:r>
      <w:r w:rsidR="004648B4">
        <w:t xml:space="preserve">As explained above, we chose for a cloud deployment, even if only one instance of the portal will be operating at any time. </w:t>
      </w:r>
      <w:commentRangeStart w:id="46"/>
      <w:commentRangeStart w:id="47"/>
      <w:r w:rsidR="00844C51" w:rsidRPr="00B06FAE">
        <w:t>D</w:t>
      </w:r>
      <w:r w:rsidR="00843DB6" w:rsidRPr="00B06FAE">
        <w:t>eployment</w:t>
      </w:r>
      <w:r w:rsidRPr="00B06FAE">
        <w:t xml:space="preserve"> and configuration</w:t>
      </w:r>
      <w:r w:rsidR="00844C51" w:rsidRPr="00B06FAE">
        <w:t xml:space="preserve"> of the web portal</w:t>
      </w:r>
      <w:r w:rsidRPr="00B06FAE">
        <w:t xml:space="preserve"> on the cloud </w:t>
      </w:r>
      <w:commentRangeEnd w:id="46"/>
      <w:r w:rsidR="00B3622B">
        <w:rPr>
          <w:rStyle w:val="CommentReference"/>
        </w:rPr>
        <w:commentReference w:id="46"/>
      </w:r>
      <w:commentRangeEnd w:id="47"/>
      <w:r w:rsidR="004648B4">
        <w:rPr>
          <w:rStyle w:val="CommentReference"/>
        </w:rPr>
        <w:commentReference w:id="47"/>
      </w:r>
      <w:r w:rsidRPr="00B06FAE">
        <w:t>is</w:t>
      </w:r>
      <w:r w:rsidR="00F009D1" w:rsidRPr="00B06FAE">
        <w:t xml:space="preserve"> fully</w:t>
      </w:r>
      <w:r w:rsidRPr="00B06FAE">
        <w:t xml:space="preserve"> automated</w:t>
      </w:r>
      <w:r w:rsidR="00844C51" w:rsidRPr="00B06FAE">
        <w:t xml:space="preserve"> </w:t>
      </w:r>
      <w:r w:rsidR="00046214" w:rsidRPr="00B06FAE">
        <w:t>enforcing</w:t>
      </w:r>
      <w:r w:rsidR="00844C51" w:rsidRPr="00B06FAE">
        <w:t xml:space="preserve"> a validated and reproducible </w:t>
      </w:r>
      <w:r w:rsidR="00046214" w:rsidRPr="00B06FAE">
        <w:t xml:space="preserve">deployment </w:t>
      </w:r>
      <w:r w:rsidR="00844C51" w:rsidRPr="00B06FAE">
        <w:t>procedure</w:t>
      </w:r>
      <w:r w:rsidRPr="00B06FAE">
        <w:t>.</w:t>
      </w:r>
    </w:p>
    <w:p w14:paraId="5E7839EC" w14:textId="77777777" w:rsidR="00831056" w:rsidRDefault="00831056" w:rsidP="00831056">
      <w:pPr>
        <w:pStyle w:val="Heading3"/>
        <w:widowControl w:val="0"/>
        <w:tabs>
          <w:tab w:val="num" w:pos="0"/>
        </w:tabs>
        <w:suppressAutoHyphens/>
        <w:spacing w:before="240" w:after="60" w:line="240" w:lineRule="auto"/>
      </w:pPr>
      <w:bookmarkStart w:id="48" w:name="_Toc300491565"/>
      <w:bookmarkStart w:id="49" w:name="_Toc442874450"/>
      <w:r w:rsidRPr="00547C0A">
        <w:t>High-Level Service architecture</w:t>
      </w:r>
      <w:bookmarkEnd w:id="48"/>
      <w:bookmarkEnd w:id="49"/>
    </w:p>
    <w:p w14:paraId="4552F617" w14:textId="5E8FA7B7" w:rsidR="0070381A" w:rsidRPr="00B06FAE" w:rsidRDefault="000F6067" w:rsidP="00831056">
      <w:r w:rsidRPr="00B06FAE">
        <w:t>The MoBrain web portal i</w:t>
      </w:r>
      <w:r w:rsidR="00AC649A" w:rsidRPr="00B06FAE">
        <w:t>s a Lifer</w:t>
      </w:r>
      <w:r w:rsidRPr="00B06FAE">
        <w:t>ay</w:t>
      </w:r>
      <w:r w:rsidR="00AC649A" w:rsidRPr="00B06FAE">
        <w:t xml:space="preserve"> portal</w:t>
      </w:r>
      <w:r w:rsidRPr="00B06FAE">
        <w:t xml:space="preserve"> instance deployed in the EGI.eu cloud</w:t>
      </w:r>
      <w:r w:rsidR="007A6268" w:rsidRPr="00B06FAE">
        <w:t xml:space="preserve"> using </w:t>
      </w:r>
      <w:r w:rsidR="00AA2899" w:rsidRPr="00B06FAE">
        <w:t xml:space="preserve">tools compatible with </w:t>
      </w:r>
      <w:r w:rsidR="007A6268" w:rsidRPr="00B06FAE">
        <w:t>the O</w:t>
      </w:r>
      <w:r w:rsidR="00AA2899" w:rsidRPr="00B06FAE">
        <w:t xml:space="preserve">pen </w:t>
      </w:r>
      <w:r w:rsidR="007A6268" w:rsidRPr="00B06FAE">
        <w:t>C</w:t>
      </w:r>
      <w:r w:rsidR="00AA2899" w:rsidRPr="00B06FAE">
        <w:t>loud Computing I</w:t>
      </w:r>
      <w:r w:rsidR="007A6268" w:rsidRPr="00B06FAE">
        <w:t>nterface</w:t>
      </w:r>
      <w:r w:rsidR="00AA2899" w:rsidRPr="00B06FAE">
        <w:t xml:space="preserve"> (OCCI)</w:t>
      </w:r>
      <w:r w:rsidR="003679DE" w:rsidRPr="00B06FAE">
        <w:t xml:space="preserve"> that provides abstraction over multiple cloud providers</w:t>
      </w:r>
      <w:r w:rsidRPr="00B06FAE">
        <w:t>.</w:t>
      </w:r>
      <w:r w:rsidR="003679DE" w:rsidRPr="00B06FAE">
        <w:t xml:space="preserve"> In fact during the deployment tests, the web portal was first published at INFN-P</w:t>
      </w:r>
      <w:r w:rsidR="00E46633" w:rsidRPr="00B06FAE">
        <w:t>ADOVA-STACK cloud site</w:t>
      </w:r>
      <w:r w:rsidR="003679DE" w:rsidRPr="00B06FAE">
        <w:t xml:space="preserve"> that was an OpenStack-based </w:t>
      </w:r>
      <w:r w:rsidR="00E46633" w:rsidRPr="00B06FAE">
        <w:t>IaaS</w:t>
      </w:r>
      <w:r w:rsidR="003679DE" w:rsidRPr="00B06FAE">
        <w:t xml:space="preserve"> </w:t>
      </w:r>
      <w:commentRangeStart w:id="50"/>
      <w:r w:rsidR="003679DE" w:rsidRPr="00B06FAE">
        <w:t>and</w:t>
      </w:r>
      <w:r w:rsidR="00FB5B99" w:rsidRPr="00B06FAE">
        <w:t xml:space="preserve"> is now in production at CESENT-</w:t>
      </w:r>
      <w:proofErr w:type="spellStart"/>
      <w:r w:rsidR="00FB5B99" w:rsidRPr="00B06FAE">
        <w:t>MetaCloud</w:t>
      </w:r>
      <w:proofErr w:type="spellEnd"/>
      <w:r w:rsidR="00FB5B99" w:rsidRPr="00B06FAE">
        <w:t>,</w:t>
      </w:r>
      <w:r w:rsidR="003679DE" w:rsidRPr="00B06FAE">
        <w:t xml:space="preserve"> build using </w:t>
      </w:r>
      <w:proofErr w:type="spellStart"/>
      <w:r w:rsidR="003679DE" w:rsidRPr="00B06FAE">
        <w:t>OpenNebula</w:t>
      </w:r>
      <w:proofErr w:type="spellEnd"/>
      <w:r w:rsidR="003679DE" w:rsidRPr="00B06FAE">
        <w:t>.</w:t>
      </w:r>
      <w:commentRangeEnd w:id="50"/>
      <w:r w:rsidR="00C80710">
        <w:rPr>
          <w:rStyle w:val="CommentReference"/>
        </w:rPr>
        <w:commentReference w:id="50"/>
      </w:r>
    </w:p>
    <w:p w14:paraId="1AB7A4A7" w14:textId="504858D5" w:rsidR="00AC649A" w:rsidRPr="00B06FAE" w:rsidRDefault="00AC649A" w:rsidP="00831056">
      <w:r w:rsidRPr="00B06FAE">
        <w:t>The Liferay portal is configured to be used by the MoBrain Competence Centre, using the mobrain.egi.eu domain name. A certificate for mobrain.egi.eu is also used to provide access to the portal over HTTPS</w:t>
      </w:r>
      <w:r w:rsidR="00F237D3" w:rsidRPr="00B06FAE">
        <w:t xml:space="preserve"> only</w:t>
      </w:r>
      <w:r w:rsidR="00467C3D" w:rsidRPr="00B06FAE">
        <w:t xml:space="preserve">, thus the portal is accessible at </w:t>
      </w:r>
      <w:ins w:id="51" w:author="Malgorzata Krakowian" w:date="2016-02-22T14:06:00Z">
        <w:r w:rsidR="00C80710">
          <w:fldChar w:fldCharType="begin"/>
        </w:r>
        <w:r w:rsidR="00C80710">
          <w:instrText xml:space="preserve"> HYPERLINK "</w:instrText>
        </w:r>
      </w:ins>
      <w:r w:rsidR="00C80710" w:rsidRPr="00B06FAE">
        <w:instrText>https://mobrain.egi.eu</w:instrText>
      </w:r>
      <w:ins w:id="52" w:author="Malgorzata Krakowian" w:date="2016-02-22T14:06:00Z">
        <w:r w:rsidR="00C80710">
          <w:instrText xml:space="preserve">" </w:instrText>
        </w:r>
        <w:r w:rsidR="00C80710">
          <w:fldChar w:fldCharType="separate"/>
        </w:r>
      </w:ins>
      <w:r w:rsidR="00C80710" w:rsidRPr="00425A56">
        <w:rPr>
          <w:rStyle w:val="Hyperlink"/>
        </w:rPr>
        <w:t>https://mobrain.egi.eu</w:t>
      </w:r>
      <w:ins w:id="53" w:author="Malgorzata Krakowian" w:date="2016-02-22T14:06:00Z">
        <w:r w:rsidR="00C80710">
          <w:fldChar w:fldCharType="end"/>
        </w:r>
        <w:r w:rsidR="00C80710">
          <w:t xml:space="preserve"> </w:t>
        </w:r>
      </w:ins>
      <w:r w:rsidRPr="00B06FAE">
        <w:t>.</w:t>
      </w:r>
    </w:p>
    <w:p w14:paraId="12345B69" w14:textId="7D1627D7" w:rsidR="003053CB" w:rsidRPr="00B06FAE" w:rsidRDefault="00AC649A" w:rsidP="00831056">
      <w:r w:rsidRPr="00B06FAE">
        <w:t>A MoBrain-specific theme is deployed</w:t>
      </w:r>
      <w:r w:rsidR="00C37301" w:rsidRPr="00B06FAE">
        <w:t xml:space="preserve"> allowing </w:t>
      </w:r>
      <w:r w:rsidR="00B06FAE" w:rsidRPr="00B06FAE">
        <w:t>quickly identifying and efficiently presenting</w:t>
      </w:r>
      <w:r w:rsidR="00C37301" w:rsidRPr="00B06FAE">
        <w:t xml:space="preserve"> the MoBrain Competence Centre</w:t>
      </w:r>
      <w:r w:rsidRPr="00B06FAE">
        <w:t>.</w:t>
      </w:r>
    </w:p>
    <w:p w14:paraId="7DA37C38" w14:textId="77777777" w:rsidR="00FF0EBF" w:rsidRPr="00FF0EBF" w:rsidRDefault="00831056" w:rsidP="00831056">
      <w:pPr>
        <w:pStyle w:val="Heading3"/>
      </w:pPr>
      <w:bookmarkStart w:id="54" w:name="_Toc421278110"/>
      <w:bookmarkStart w:id="55" w:name="_Toc300491568"/>
      <w:bookmarkStart w:id="56" w:name="_Toc442874451"/>
      <w:r w:rsidRPr="009D616E">
        <w:lastRenderedPageBreak/>
        <w:t>Integration and dependencies</w:t>
      </w:r>
      <w:bookmarkEnd w:id="54"/>
      <w:bookmarkEnd w:id="55"/>
      <w:bookmarkEnd w:id="56"/>
    </w:p>
    <w:p w14:paraId="03E16F93" w14:textId="4B9C5237" w:rsidR="00FF0EBF" w:rsidRPr="00B06FAE" w:rsidRDefault="00FF0EBF" w:rsidP="0003271F">
      <w:pPr>
        <w:rPr>
          <w:szCs w:val="24"/>
        </w:rPr>
      </w:pPr>
      <w:r w:rsidRPr="00B06FAE">
        <w:rPr>
          <w:szCs w:val="24"/>
        </w:rPr>
        <w:t xml:space="preserve">The MoBrain Web Portal has been </w:t>
      </w:r>
      <w:r w:rsidR="0067385A" w:rsidRPr="00B06FAE">
        <w:rPr>
          <w:szCs w:val="24"/>
        </w:rPr>
        <w:t>deployed</w:t>
      </w:r>
      <w:r w:rsidR="00940E9E" w:rsidRPr="00B06FAE">
        <w:rPr>
          <w:szCs w:val="24"/>
        </w:rPr>
        <w:t xml:space="preserve"> in a Virtual Machine running</w:t>
      </w:r>
      <w:r w:rsidR="0067385A" w:rsidRPr="00B06FAE">
        <w:rPr>
          <w:szCs w:val="24"/>
        </w:rPr>
        <w:t xml:space="preserve"> at CESNET MetaCloud, one of the </w:t>
      </w:r>
      <w:r w:rsidR="00B06FAE" w:rsidRPr="00B06FAE">
        <w:rPr>
          <w:szCs w:val="24"/>
        </w:rPr>
        <w:t>sites</w:t>
      </w:r>
      <w:r w:rsidR="0067385A" w:rsidRPr="00B06FAE">
        <w:rPr>
          <w:szCs w:val="24"/>
        </w:rPr>
        <w:t xml:space="preserve"> integrated into </w:t>
      </w:r>
      <w:r w:rsidR="00BB4F19" w:rsidRPr="00B06FAE">
        <w:rPr>
          <w:szCs w:val="24"/>
        </w:rPr>
        <w:t>the EGI Federated Cloud</w:t>
      </w:r>
      <w:r w:rsidR="00433EA0">
        <w:rPr>
          <w:szCs w:val="24"/>
        </w:rPr>
        <w:t xml:space="preserve"> supporting the enmr.eu VO under which the VM is running</w:t>
      </w:r>
      <w:r w:rsidR="0067385A" w:rsidRPr="00B06FAE">
        <w:rPr>
          <w:szCs w:val="24"/>
        </w:rPr>
        <w:t>.</w:t>
      </w:r>
      <w:r w:rsidR="00BB4F19" w:rsidRPr="00B06FAE">
        <w:rPr>
          <w:szCs w:val="24"/>
        </w:rPr>
        <w:t xml:space="preserve"> </w:t>
      </w:r>
    </w:p>
    <w:p w14:paraId="4F96DAC3" w14:textId="07298993" w:rsidR="00210D17" w:rsidRDefault="0036395D" w:rsidP="0003271F">
      <w:pPr>
        <w:rPr>
          <w:ins w:id="57" w:author="Baptiste Grenier" w:date="2016-02-22T12:10:00Z"/>
          <w:szCs w:val="24"/>
        </w:rPr>
      </w:pPr>
      <w:r w:rsidRPr="00B06FAE">
        <w:rPr>
          <w:szCs w:val="24"/>
        </w:rPr>
        <w:t xml:space="preserve">An overview of the deployment is shown </w:t>
      </w:r>
      <w:r w:rsidR="004648B4">
        <w:rPr>
          <w:szCs w:val="24"/>
        </w:rPr>
        <w:t>in</w:t>
      </w:r>
      <w:r w:rsidR="004648B4" w:rsidRPr="00B06FAE">
        <w:rPr>
          <w:szCs w:val="24"/>
        </w:rPr>
        <w:t xml:space="preserve"> </w:t>
      </w:r>
      <w:commentRangeStart w:id="58"/>
      <w:commentRangeStart w:id="59"/>
      <w:r w:rsidRPr="00B06FAE">
        <w:rPr>
          <w:szCs w:val="24"/>
        </w:rPr>
        <w:t>Figure 1</w:t>
      </w:r>
      <w:commentRangeEnd w:id="58"/>
      <w:r w:rsidR="007C556E">
        <w:rPr>
          <w:rStyle w:val="CommentReference"/>
        </w:rPr>
        <w:commentReference w:id="58"/>
      </w:r>
      <w:commentRangeEnd w:id="59"/>
      <w:r w:rsidR="00CE2BA7">
        <w:rPr>
          <w:rStyle w:val="CommentReference"/>
        </w:rPr>
        <w:commentReference w:id="59"/>
      </w:r>
      <w:ins w:id="60" w:author="Baptiste Grenier" w:date="2016-02-22T11:59:00Z">
        <w:r w:rsidR="00210D17">
          <w:rPr>
            <w:szCs w:val="24"/>
          </w:rPr>
          <w:t>:</w:t>
        </w:r>
      </w:ins>
      <w:del w:id="61" w:author="Baptiste Grenier" w:date="2016-02-22T11:59:00Z">
        <w:r w:rsidRPr="00B06FAE" w:rsidDel="008A37D9">
          <w:rPr>
            <w:szCs w:val="24"/>
          </w:rPr>
          <w:delText>.</w:delText>
        </w:r>
        <w:r w:rsidR="004648B4" w:rsidDel="008A37D9">
          <w:rPr>
            <w:szCs w:val="24"/>
          </w:rPr>
          <w:delText xml:space="preserve">  </w:delText>
        </w:r>
        <w:r w:rsidR="004648B4" w:rsidRPr="0033064E" w:rsidDel="008A37D9">
          <w:rPr>
            <w:szCs w:val="24"/>
            <w:highlight w:val="yellow"/>
          </w:rPr>
          <w:delText>TO BE COMPLETED</w:delText>
        </w:r>
      </w:del>
      <w:ins w:id="62" w:author="Baptiste Grenier" w:date="2016-02-22T11:59:00Z">
        <w:r w:rsidR="008A37D9">
          <w:rPr>
            <w:szCs w:val="24"/>
          </w:rPr>
          <w:t xml:space="preserve"> the operator</w:t>
        </w:r>
      </w:ins>
      <w:ins w:id="63" w:author="Baptiste Grenier" w:date="2016-02-22T12:01:00Z">
        <w:r w:rsidR="00210D17">
          <w:rPr>
            <w:szCs w:val="24"/>
          </w:rPr>
          <w:t>, shown on the right,</w:t>
        </w:r>
      </w:ins>
      <w:ins w:id="64" w:author="Baptiste Grenier" w:date="2016-02-22T11:59:00Z">
        <w:r w:rsidR="008A37D9">
          <w:rPr>
            <w:szCs w:val="24"/>
          </w:rPr>
          <w:t xml:space="preserve"> is responsible of creating the </w:t>
        </w:r>
      </w:ins>
      <w:ins w:id="65" w:author="Baptiste Grenier" w:date="2016-02-22T12:00:00Z">
        <w:r w:rsidR="008A37D9">
          <w:rPr>
            <w:szCs w:val="24"/>
          </w:rPr>
          <w:t xml:space="preserve">puppet </w:t>
        </w:r>
      </w:ins>
      <w:ins w:id="66" w:author="Baptiste Grenier" w:date="2016-02-22T12:10:00Z">
        <w:r w:rsidR="00C473A3">
          <w:rPr>
            <w:szCs w:val="24"/>
          </w:rPr>
          <w:t>“</w:t>
        </w:r>
      </w:ins>
      <w:ins w:id="67" w:author="Baptiste Grenier" w:date="2016-02-22T12:00:00Z">
        <w:r w:rsidR="008A37D9">
          <w:rPr>
            <w:szCs w:val="24"/>
          </w:rPr>
          <w:t>manifests</w:t>
        </w:r>
      </w:ins>
      <w:ins w:id="68" w:author="Baptiste Grenier" w:date="2016-02-22T12:10:00Z">
        <w:r w:rsidR="00C473A3">
          <w:rPr>
            <w:szCs w:val="24"/>
          </w:rPr>
          <w:t>”</w:t>
        </w:r>
      </w:ins>
      <w:ins w:id="69" w:author="Baptiste Grenier" w:date="2016-02-22T12:00:00Z">
        <w:r w:rsidR="00210D17">
          <w:rPr>
            <w:szCs w:val="24"/>
          </w:rPr>
          <w:t xml:space="preserve"> that are expressing the desired state of the virtual machine configuration</w:t>
        </w:r>
      </w:ins>
      <w:ins w:id="70" w:author="Baptiste Grenier" w:date="2016-02-22T12:22:00Z">
        <w:r w:rsidR="00DC3320">
          <w:rPr>
            <w:szCs w:val="24"/>
          </w:rPr>
          <w:t xml:space="preserve"> and are stored on the puppet master</w:t>
        </w:r>
      </w:ins>
      <w:ins w:id="71" w:author="Baptiste Grenier" w:date="2016-02-22T12:01:00Z">
        <w:r w:rsidR="00210D17">
          <w:rPr>
            <w:szCs w:val="24"/>
          </w:rPr>
          <w:t>.</w:t>
        </w:r>
      </w:ins>
    </w:p>
    <w:p w14:paraId="7A821E5C" w14:textId="599D1BE7" w:rsidR="0036395D" w:rsidRDefault="00210D17" w:rsidP="0003271F">
      <w:pPr>
        <w:rPr>
          <w:ins w:id="72" w:author="Baptiste Grenier" w:date="2016-02-22T12:10:00Z"/>
          <w:szCs w:val="24"/>
        </w:rPr>
      </w:pPr>
      <w:ins w:id="73" w:author="Baptiste Grenier" w:date="2016-02-22T12:02:00Z">
        <w:r>
          <w:rPr>
            <w:szCs w:val="24"/>
          </w:rPr>
          <w:t>Puppet is w</w:t>
        </w:r>
        <w:r w:rsidR="00C473A3">
          <w:rPr>
            <w:szCs w:val="24"/>
          </w:rPr>
          <w:t>orking in a client/server model. O</w:t>
        </w:r>
        <w:r>
          <w:rPr>
            <w:szCs w:val="24"/>
          </w:rPr>
          <w:t xml:space="preserve">n </w:t>
        </w:r>
      </w:ins>
      <w:ins w:id="74" w:author="Baptiste Grenier" w:date="2016-02-22T12:17:00Z">
        <w:r w:rsidR="00147F5D">
          <w:rPr>
            <w:szCs w:val="24"/>
          </w:rPr>
          <w:t xml:space="preserve">the </w:t>
        </w:r>
      </w:ins>
      <w:ins w:id="75" w:author="Baptiste Grenier" w:date="2016-02-22T12:02:00Z">
        <w:r>
          <w:rPr>
            <w:szCs w:val="24"/>
          </w:rPr>
          <w:t>managed node a client</w:t>
        </w:r>
      </w:ins>
      <w:ins w:id="76" w:author="Baptiste Grenier" w:date="2016-02-22T12:07:00Z">
        <w:r>
          <w:rPr>
            <w:szCs w:val="24"/>
          </w:rPr>
          <w:t>, the puppet agent,</w:t>
        </w:r>
      </w:ins>
      <w:ins w:id="77" w:author="Baptiste Grenier" w:date="2016-02-22T12:02:00Z">
        <w:r>
          <w:rPr>
            <w:szCs w:val="24"/>
          </w:rPr>
          <w:t xml:space="preserve"> is installed and interacts with the server, the puppet master, to receive its </w:t>
        </w:r>
      </w:ins>
      <w:ins w:id="78" w:author="Baptiste Grenier" w:date="2016-02-22T12:05:00Z">
        <w:r>
          <w:rPr>
            <w:szCs w:val="24"/>
          </w:rPr>
          <w:t>personal ”</w:t>
        </w:r>
      </w:ins>
      <w:ins w:id="79" w:author="Baptiste Grenier" w:date="2016-02-22T12:03:00Z">
        <w:r>
          <w:rPr>
            <w:szCs w:val="24"/>
          </w:rPr>
          <w:t>catalo</w:t>
        </w:r>
      </w:ins>
      <w:ins w:id="80" w:author="Baptiste Grenier" w:date="2016-02-22T12:04:00Z">
        <w:r>
          <w:rPr>
            <w:szCs w:val="24"/>
          </w:rPr>
          <w:t>g</w:t>
        </w:r>
      </w:ins>
      <w:ins w:id="81" w:author="Baptiste Grenier" w:date="2016-02-22T12:05:00Z">
        <w:r>
          <w:rPr>
            <w:szCs w:val="24"/>
          </w:rPr>
          <w:t>”</w:t>
        </w:r>
      </w:ins>
      <w:ins w:id="82" w:author="Baptiste Grenier" w:date="2016-02-22T12:15:00Z">
        <w:r w:rsidR="00147F5D">
          <w:rPr>
            <w:szCs w:val="24"/>
          </w:rPr>
          <w:t xml:space="preserve"> based on </w:t>
        </w:r>
      </w:ins>
      <w:ins w:id="83" w:author="Baptiste Grenier" w:date="2016-02-22T12:16:00Z">
        <w:r w:rsidR="00147F5D">
          <w:rPr>
            <w:szCs w:val="24"/>
          </w:rPr>
          <w:t xml:space="preserve">its </w:t>
        </w:r>
      </w:ins>
      <w:ins w:id="84" w:author="Baptiste Grenier" w:date="2016-02-22T12:15:00Z">
        <w:r w:rsidR="00147F5D">
          <w:rPr>
            <w:szCs w:val="24"/>
          </w:rPr>
          <w:t>facts (</w:t>
        </w:r>
        <w:proofErr w:type="spellStart"/>
        <w:r w:rsidR="00147F5D">
          <w:rPr>
            <w:szCs w:val="24"/>
          </w:rPr>
          <w:t>certname</w:t>
        </w:r>
        <w:proofErr w:type="spellEnd"/>
        <w:r w:rsidR="00147F5D">
          <w:rPr>
            <w:szCs w:val="24"/>
          </w:rPr>
          <w:t xml:space="preserve">, </w:t>
        </w:r>
      </w:ins>
      <w:ins w:id="85" w:author="Baptiste Grenier" w:date="2016-02-22T12:16:00Z">
        <w:r w:rsidR="00147F5D">
          <w:rPr>
            <w:szCs w:val="24"/>
          </w:rPr>
          <w:t>Fully Qualified Domain Name</w:t>
        </w:r>
      </w:ins>
      <w:ins w:id="86" w:author="Baptiste Grenier" w:date="2016-02-22T12:15:00Z">
        <w:r w:rsidR="00147F5D">
          <w:rPr>
            <w:szCs w:val="24"/>
          </w:rPr>
          <w:t xml:space="preserve">, </w:t>
        </w:r>
      </w:ins>
      <w:ins w:id="87" w:author="Baptiste Grenier" w:date="2016-02-22T12:16:00Z">
        <w:r w:rsidR="00147F5D">
          <w:rPr>
            <w:szCs w:val="24"/>
          </w:rPr>
          <w:t>IP</w:t>
        </w:r>
      </w:ins>
      <w:ins w:id="88" w:author="Baptiste Grenier" w:date="2016-02-22T12:15:00Z">
        <w:r w:rsidR="00147F5D">
          <w:rPr>
            <w:szCs w:val="24"/>
          </w:rPr>
          <w:t>, role, location,</w:t>
        </w:r>
      </w:ins>
      <w:ins w:id="89" w:author="Baptiste Grenier" w:date="2016-02-22T12:16:00Z">
        <w:r w:rsidR="00147F5D">
          <w:rPr>
            <w:szCs w:val="24"/>
          </w:rPr>
          <w:t>…</w:t>
        </w:r>
      </w:ins>
      <w:ins w:id="90" w:author="Baptiste Grenier" w:date="2016-02-22T12:15:00Z">
        <w:r w:rsidR="00147F5D">
          <w:rPr>
            <w:szCs w:val="24"/>
          </w:rPr>
          <w:t>)</w:t>
        </w:r>
      </w:ins>
      <w:ins w:id="91" w:author="Baptiste Grenier" w:date="2016-02-22T12:03:00Z">
        <w:r>
          <w:rPr>
            <w:szCs w:val="24"/>
          </w:rPr>
          <w:t xml:space="preserve">, describing every resources (packages, </w:t>
        </w:r>
      </w:ins>
      <w:ins w:id="92" w:author="Baptiste Grenier" w:date="2016-02-22T12:05:00Z">
        <w:r>
          <w:rPr>
            <w:szCs w:val="24"/>
          </w:rPr>
          <w:t xml:space="preserve">services, </w:t>
        </w:r>
      </w:ins>
      <w:ins w:id="93" w:author="Baptiste Grenier" w:date="2016-02-22T12:03:00Z">
        <w:r>
          <w:rPr>
            <w:szCs w:val="24"/>
          </w:rPr>
          <w:t xml:space="preserve">configuration files,…) </w:t>
        </w:r>
      </w:ins>
      <w:ins w:id="94" w:author="Baptiste Grenier" w:date="2016-02-22T12:04:00Z">
        <w:r>
          <w:rPr>
            <w:szCs w:val="24"/>
          </w:rPr>
          <w:t>statuses</w:t>
        </w:r>
      </w:ins>
      <w:ins w:id="95" w:author="Baptiste Grenier" w:date="2016-02-22T12:05:00Z">
        <w:r>
          <w:rPr>
            <w:szCs w:val="24"/>
          </w:rPr>
          <w:t xml:space="preserve"> (installed,</w:t>
        </w:r>
      </w:ins>
      <w:ins w:id="96" w:author="Baptiste Grenier" w:date="2016-02-22T12:06:00Z">
        <w:r>
          <w:rPr>
            <w:szCs w:val="24"/>
          </w:rPr>
          <w:t xml:space="preserve"> running,</w:t>
        </w:r>
      </w:ins>
      <w:ins w:id="97" w:author="Baptiste Grenier" w:date="2016-02-22T12:05:00Z">
        <w:r>
          <w:rPr>
            <w:szCs w:val="24"/>
          </w:rPr>
          <w:t xml:space="preserve"> containing that particular option/line…) and their dependencies.</w:t>
        </w:r>
      </w:ins>
      <w:ins w:id="98" w:author="Baptiste Grenier" w:date="2016-02-22T12:06:00Z">
        <w:r>
          <w:rPr>
            <w:szCs w:val="24"/>
          </w:rPr>
          <w:t xml:space="preserve"> Once the puppet agent </w:t>
        </w:r>
      </w:ins>
      <w:ins w:id="99" w:author="Baptiste Grenier" w:date="2016-02-22T12:07:00Z">
        <w:r>
          <w:rPr>
            <w:szCs w:val="24"/>
          </w:rPr>
          <w:t xml:space="preserve">will have </w:t>
        </w:r>
      </w:ins>
      <w:ins w:id="100" w:author="Baptiste Grenier" w:date="2016-02-22T12:06:00Z">
        <w:r>
          <w:rPr>
            <w:szCs w:val="24"/>
          </w:rPr>
          <w:t>receive</w:t>
        </w:r>
      </w:ins>
      <w:ins w:id="101" w:author="Baptiste Grenier" w:date="2016-02-22T12:09:00Z">
        <w:r>
          <w:rPr>
            <w:szCs w:val="24"/>
          </w:rPr>
          <w:t>d</w:t>
        </w:r>
      </w:ins>
      <w:ins w:id="102" w:author="Baptiste Grenier" w:date="2016-02-22T12:06:00Z">
        <w:r>
          <w:rPr>
            <w:szCs w:val="24"/>
          </w:rPr>
          <w:t xml:space="preserve"> its catalog it will </w:t>
        </w:r>
      </w:ins>
      <w:ins w:id="103" w:author="Baptiste Grenier" w:date="2016-02-22T12:08:00Z">
        <w:r>
          <w:rPr>
            <w:szCs w:val="24"/>
          </w:rPr>
          <w:t xml:space="preserve">apply the required steps to access to a state of “convergence” between the desired state of the node (expressed in </w:t>
        </w:r>
      </w:ins>
      <w:ins w:id="104" w:author="Baptiste Grenier" w:date="2016-02-22T12:09:00Z">
        <w:r>
          <w:rPr>
            <w:szCs w:val="24"/>
          </w:rPr>
          <w:t>the catalog)</w:t>
        </w:r>
      </w:ins>
      <w:ins w:id="105" w:author="Baptiste Grenier" w:date="2016-02-22T12:08:00Z">
        <w:r>
          <w:rPr>
            <w:szCs w:val="24"/>
          </w:rPr>
          <w:t xml:space="preserve"> and the </w:t>
        </w:r>
      </w:ins>
      <w:ins w:id="106" w:author="Baptiste Grenier" w:date="2016-02-22T12:09:00Z">
        <w:r>
          <w:rPr>
            <w:szCs w:val="24"/>
          </w:rPr>
          <w:t>state of the local resources.</w:t>
        </w:r>
      </w:ins>
    </w:p>
    <w:p w14:paraId="65DE9881" w14:textId="768D0BB6" w:rsidR="00C473A3" w:rsidRPr="00B06FAE" w:rsidRDefault="00C473A3" w:rsidP="0003271F">
      <w:pPr>
        <w:rPr>
          <w:szCs w:val="24"/>
        </w:rPr>
      </w:pPr>
      <w:ins w:id="107" w:author="Baptiste Grenier" w:date="2016-02-22T12:10:00Z">
        <w:r>
          <w:rPr>
            <w:szCs w:val="24"/>
          </w:rPr>
          <w:t>The operator is also responsible for launching the Virtual Machine creation</w:t>
        </w:r>
      </w:ins>
      <w:ins w:id="108" w:author="Baptiste Grenier" w:date="2016-02-22T12:19:00Z">
        <w:r w:rsidR="00CE2BA7">
          <w:rPr>
            <w:szCs w:val="24"/>
          </w:rPr>
          <w:t xml:space="preserve"> on the cloud</w:t>
        </w:r>
      </w:ins>
      <w:ins w:id="109" w:author="Baptiste Grenier" w:date="2016-02-22T12:10:00Z">
        <w:r>
          <w:rPr>
            <w:szCs w:val="24"/>
          </w:rPr>
          <w:t xml:space="preserve"> using </w:t>
        </w:r>
      </w:ins>
      <w:ins w:id="110" w:author="Baptiste Grenier" w:date="2016-02-22T12:11:00Z">
        <w:r>
          <w:rPr>
            <w:szCs w:val="24"/>
          </w:rPr>
          <w:t xml:space="preserve">an OCCI-based tool, like </w:t>
        </w:r>
      </w:ins>
      <w:ins w:id="111" w:author="Baptiste Grenier" w:date="2016-02-22T12:23:00Z">
        <w:r w:rsidR="00A9208E">
          <w:rPr>
            <w:szCs w:val="24"/>
          </w:rPr>
          <w:t xml:space="preserve">the </w:t>
        </w:r>
      </w:ins>
      <w:ins w:id="112" w:author="Baptiste Grenier" w:date="2016-02-22T12:11:00Z">
        <w:r>
          <w:rPr>
            <w:szCs w:val="24"/>
          </w:rPr>
          <w:t>rOCCI a command line client.</w:t>
        </w:r>
      </w:ins>
      <w:ins w:id="113" w:author="Baptiste Grenier" w:date="2016-02-22T12:14:00Z">
        <w:r>
          <w:rPr>
            <w:szCs w:val="24"/>
          </w:rPr>
          <w:t xml:space="preserve"> </w:t>
        </w:r>
      </w:ins>
      <w:ins w:id="114" w:author="Baptiste Grenier" w:date="2016-02-22T12:12:00Z">
        <w:r>
          <w:rPr>
            <w:szCs w:val="24"/>
          </w:rPr>
          <w:t xml:space="preserve">At the end of the </w:t>
        </w:r>
      </w:ins>
      <w:ins w:id="115" w:author="Baptiste Grenier" w:date="2016-02-22T12:19:00Z">
        <w:r w:rsidR="00CE2BA7">
          <w:rPr>
            <w:szCs w:val="24"/>
          </w:rPr>
          <w:t xml:space="preserve">node </w:t>
        </w:r>
      </w:ins>
      <w:ins w:id="116" w:author="Baptiste Grenier" w:date="2016-02-22T12:12:00Z">
        <w:r>
          <w:rPr>
            <w:szCs w:val="24"/>
          </w:rPr>
          <w:t>deployment a contextualization script is called</w:t>
        </w:r>
      </w:ins>
      <w:ins w:id="117" w:author="Baptiste Grenier" w:date="2016-02-22T12:13:00Z">
        <w:r>
          <w:rPr>
            <w:szCs w:val="24"/>
          </w:rPr>
          <w:t xml:space="preserve"> in </w:t>
        </w:r>
        <w:r w:rsidR="00A9208E">
          <w:rPr>
            <w:szCs w:val="24"/>
          </w:rPr>
          <w:t>order to automatically install the</w:t>
        </w:r>
        <w:r>
          <w:rPr>
            <w:szCs w:val="24"/>
          </w:rPr>
          <w:t xml:space="preserve"> puppet agent and </w:t>
        </w:r>
      </w:ins>
      <w:ins w:id="118" w:author="Baptiste Grenier" w:date="2016-02-22T12:15:00Z">
        <w:r>
          <w:rPr>
            <w:szCs w:val="24"/>
          </w:rPr>
          <w:t>run</w:t>
        </w:r>
      </w:ins>
      <w:ins w:id="119" w:author="Baptiste Grenier" w:date="2016-02-22T12:13:00Z">
        <w:r>
          <w:rPr>
            <w:szCs w:val="24"/>
          </w:rPr>
          <w:t xml:space="preserve"> it</w:t>
        </w:r>
      </w:ins>
      <w:ins w:id="120" w:author="Baptiste Grenier" w:date="2016-02-22T12:15:00Z">
        <w:r>
          <w:rPr>
            <w:szCs w:val="24"/>
          </w:rPr>
          <w:t>.</w:t>
        </w:r>
      </w:ins>
      <w:ins w:id="121" w:author="Baptiste Grenier" w:date="2016-02-22T12:12:00Z">
        <w:r>
          <w:rPr>
            <w:szCs w:val="24"/>
          </w:rPr>
          <w:t xml:space="preserve"> </w:t>
        </w:r>
      </w:ins>
    </w:p>
    <w:p w14:paraId="6CD3A5F5" w14:textId="77777777" w:rsidR="0036395D" w:rsidRDefault="0036395D" w:rsidP="0036395D">
      <w:pPr>
        <w:keepNext/>
      </w:pPr>
      <w:r>
        <w:rPr>
          <w:noProof/>
          <w:sz w:val="24"/>
          <w:lang w:eastAsia="en-GB"/>
        </w:rPr>
        <w:drawing>
          <wp:inline distT="0" distB="0" distL="0" distR="0" wp14:anchorId="779F785D" wp14:editId="1B3E6DC4">
            <wp:extent cx="5734891" cy="394082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rain_cesnet_overview.png"/>
                    <pic:cNvPicPr/>
                  </pic:nvPicPr>
                  <pic:blipFill rotWithShape="1">
                    <a:blip r:embed="rId17">
                      <a:extLst>
                        <a:ext uri="{28A0092B-C50C-407E-A947-70E740481C1C}">
                          <a14:useLocalDpi xmlns:a14="http://schemas.microsoft.com/office/drawing/2010/main" val="0"/>
                        </a:ext>
                      </a:extLst>
                    </a:blip>
                    <a:srcRect t="16466"/>
                    <a:stretch/>
                  </pic:blipFill>
                  <pic:spPr bwMode="auto">
                    <a:xfrm>
                      <a:off x="0" y="0"/>
                      <a:ext cx="5731510" cy="3938498"/>
                    </a:xfrm>
                    <a:prstGeom prst="rect">
                      <a:avLst/>
                    </a:prstGeom>
                    <a:ln>
                      <a:noFill/>
                    </a:ln>
                    <a:extLst>
                      <a:ext uri="{53640926-AAD7-44D8-BBD7-CCE9431645EC}">
                        <a14:shadowObscured xmlns:a14="http://schemas.microsoft.com/office/drawing/2010/main"/>
                      </a:ext>
                    </a:extLst>
                  </pic:spPr>
                </pic:pic>
              </a:graphicData>
            </a:graphic>
          </wp:inline>
        </w:drawing>
      </w:r>
    </w:p>
    <w:p w14:paraId="0E928FA2" w14:textId="77777777" w:rsidR="0036395D" w:rsidRPr="00AC649A" w:rsidRDefault="0036395D" w:rsidP="00B06FAE">
      <w:pPr>
        <w:pStyle w:val="Caption"/>
        <w:jc w:val="center"/>
        <w:rPr>
          <w:sz w:val="24"/>
        </w:rPr>
      </w:pPr>
      <w:r>
        <w:t xml:space="preserve">Figure </w:t>
      </w:r>
      <w:fldSimple w:instr=" SEQ Figure \* ARABIC ">
        <w:r w:rsidR="00332023">
          <w:rPr>
            <w:noProof/>
          </w:rPr>
          <w:t>1</w:t>
        </w:r>
      </w:fldSimple>
      <w:r>
        <w:t>: Deployment overview</w:t>
      </w:r>
    </w:p>
    <w:p w14:paraId="279CF56C" w14:textId="77777777" w:rsidR="0036395D" w:rsidRPr="0003271F" w:rsidRDefault="0036395D" w:rsidP="0003271F">
      <w:pPr>
        <w:rPr>
          <w:sz w:val="24"/>
          <w:szCs w:val="24"/>
        </w:rPr>
      </w:pPr>
    </w:p>
    <w:p w14:paraId="63F7F825" w14:textId="77777777" w:rsidR="004648B4" w:rsidRPr="00711E3D" w:rsidRDefault="004648B4" w:rsidP="004648B4">
      <w:pPr>
        <w:pStyle w:val="Heading4"/>
      </w:pPr>
      <w:r>
        <w:t>The OS Template: EGI CentOS 6 base image</w:t>
      </w:r>
    </w:p>
    <w:p w14:paraId="0F2EF7E2" w14:textId="37582F63" w:rsidR="004648B4" w:rsidRDefault="004648B4" w:rsidP="004648B4">
      <w:pPr>
        <w:rPr>
          <w:szCs w:val="24"/>
        </w:rPr>
      </w:pPr>
      <w:r>
        <w:rPr>
          <w:szCs w:val="24"/>
        </w:rPr>
        <w:t>For the running the portal, we chose for t</w:t>
      </w:r>
      <w:r w:rsidRPr="00B06FAE">
        <w:rPr>
          <w:szCs w:val="24"/>
        </w:rPr>
        <w:t>he EGI CentOS 6 base image</w:t>
      </w:r>
      <w:r>
        <w:rPr>
          <w:szCs w:val="24"/>
        </w:rPr>
        <w:t>,</w:t>
      </w:r>
      <w:r w:rsidRPr="00B06FAE">
        <w:rPr>
          <w:szCs w:val="24"/>
        </w:rPr>
        <w:t xml:space="preserve"> an Operating System template created and endorsed by the EGI team</w:t>
      </w:r>
      <w:r>
        <w:rPr>
          <w:szCs w:val="24"/>
        </w:rPr>
        <w:t xml:space="preserve"> </w:t>
      </w:r>
      <w:r w:rsidRPr="005475CD">
        <w:rPr>
          <w:szCs w:val="24"/>
          <w:rPrChange w:id="122" w:author="Alexandre Bonvin" w:date="2016-02-21T11:23:00Z">
            <w:rPr>
              <w:szCs w:val="24"/>
              <w:highlight w:val="yellow"/>
            </w:rPr>
          </w:rPrChange>
        </w:rPr>
        <w:t xml:space="preserve">and available from the </w:t>
      </w:r>
      <w:proofErr w:type="spellStart"/>
      <w:r w:rsidRPr="005475CD">
        <w:rPr>
          <w:szCs w:val="24"/>
          <w:rPrChange w:id="123" w:author="Alexandre Bonvin" w:date="2016-02-21T11:23:00Z">
            <w:rPr>
              <w:szCs w:val="24"/>
              <w:highlight w:val="yellow"/>
            </w:rPr>
          </w:rPrChange>
        </w:rPr>
        <w:t>AppDB</w:t>
      </w:r>
      <w:proofErr w:type="spellEnd"/>
      <w:r w:rsidRPr="005475CD">
        <w:rPr>
          <w:rStyle w:val="FootnoteReference"/>
          <w:szCs w:val="24"/>
          <w:rPrChange w:id="124" w:author="Alexandre Bonvin" w:date="2016-02-21T11:23:00Z">
            <w:rPr>
              <w:rStyle w:val="FootnoteReference"/>
              <w:szCs w:val="24"/>
              <w:highlight w:val="yellow"/>
            </w:rPr>
          </w:rPrChange>
        </w:rPr>
        <w:footnoteReference w:id="4"/>
      </w:r>
      <w:r w:rsidRPr="005475CD">
        <w:rPr>
          <w:szCs w:val="24"/>
        </w:rPr>
        <w:t>.</w:t>
      </w:r>
      <w:r w:rsidRPr="00B06FAE">
        <w:rPr>
          <w:szCs w:val="24"/>
        </w:rPr>
        <w:t xml:space="preserve"> It provides a clean and solid base image that can be used to deploy services confidently on the EGI Federated Cloud.</w:t>
      </w:r>
      <w:r>
        <w:rPr>
          <w:szCs w:val="24"/>
        </w:rPr>
        <w:t xml:space="preserve"> This</w:t>
      </w:r>
      <w:r w:rsidRPr="00B06FAE">
        <w:rPr>
          <w:szCs w:val="24"/>
        </w:rPr>
        <w:t xml:space="preserve"> template provides a mature, stable, tested and well known RedHat-based Operating System with an extremely long support period ending in November 2020.</w:t>
      </w:r>
    </w:p>
    <w:p w14:paraId="398246A8" w14:textId="1A30FD0D" w:rsidR="004648B4" w:rsidRPr="00B06FAE" w:rsidRDefault="004648B4" w:rsidP="004648B4">
      <w:pPr>
        <w:rPr>
          <w:szCs w:val="24"/>
        </w:rPr>
      </w:pPr>
    </w:p>
    <w:p w14:paraId="5A628AB2" w14:textId="77777777" w:rsidR="004648B4" w:rsidRDefault="004648B4" w:rsidP="004648B4">
      <w:pPr>
        <w:pStyle w:val="Heading4"/>
      </w:pPr>
      <w:r>
        <w:t>Software dependencies</w:t>
      </w:r>
    </w:p>
    <w:p w14:paraId="6E009EB7" w14:textId="64689EDB" w:rsidR="004648B4" w:rsidRDefault="004648B4" w:rsidP="004648B4">
      <w:pPr>
        <w:rPr>
          <w:szCs w:val="24"/>
        </w:rPr>
      </w:pPr>
      <w:r w:rsidRPr="00B06FAE">
        <w:rPr>
          <w:szCs w:val="24"/>
        </w:rPr>
        <w:t xml:space="preserve">As shown </w:t>
      </w:r>
      <w:r>
        <w:rPr>
          <w:szCs w:val="24"/>
        </w:rPr>
        <w:t>in</w:t>
      </w:r>
      <w:r w:rsidRPr="00B06FAE">
        <w:rPr>
          <w:szCs w:val="24"/>
        </w:rPr>
        <w:t xml:space="preserve"> Figure 2, multiple components are used </w:t>
      </w:r>
      <w:r>
        <w:rPr>
          <w:szCs w:val="24"/>
        </w:rPr>
        <w:t>to run</w:t>
      </w:r>
      <w:r w:rsidRPr="00B06FAE">
        <w:rPr>
          <w:szCs w:val="24"/>
        </w:rPr>
        <w:t xml:space="preserve"> the MoBrain web portal</w:t>
      </w:r>
      <w:r>
        <w:rPr>
          <w:szCs w:val="24"/>
        </w:rPr>
        <w:t>:</w:t>
      </w:r>
    </w:p>
    <w:p w14:paraId="2A3A80C7" w14:textId="77777777" w:rsidR="004648B4" w:rsidRPr="00B06FAE" w:rsidRDefault="004648B4" w:rsidP="004648B4">
      <w:pPr>
        <w:pStyle w:val="ListParagraph"/>
        <w:numPr>
          <w:ilvl w:val="0"/>
          <w:numId w:val="20"/>
        </w:numPr>
      </w:pPr>
      <w:r w:rsidRPr="00B06FAE">
        <w:t>Liferay Portal 6.2 bundled with Apache Tomcat 7 servlet and JSP container</w:t>
      </w:r>
    </w:p>
    <w:p w14:paraId="216B0FE3" w14:textId="77777777" w:rsidR="004648B4" w:rsidRPr="00B06FAE" w:rsidRDefault="004648B4" w:rsidP="004648B4">
      <w:pPr>
        <w:pStyle w:val="ListParagraph"/>
        <w:numPr>
          <w:ilvl w:val="0"/>
          <w:numId w:val="20"/>
        </w:numPr>
      </w:pPr>
      <w:r w:rsidRPr="00B06FAE">
        <w:t>MySQL 5.1 relational database</w:t>
      </w:r>
    </w:p>
    <w:p w14:paraId="234D36C8" w14:textId="77777777" w:rsidR="004648B4" w:rsidRPr="00B06FAE" w:rsidRDefault="004648B4" w:rsidP="004648B4">
      <w:pPr>
        <w:pStyle w:val="ListParagraph"/>
        <w:numPr>
          <w:ilvl w:val="0"/>
          <w:numId w:val="20"/>
        </w:numPr>
      </w:pPr>
      <w:r w:rsidRPr="00B06FAE">
        <w:t>Apache HTTPD 2.2 http server</w:t>
      </w:r>
    </w:p>
    <w:p w14:paraId="643B5CCA" w14:textId="77777777" w:rsidR="004648B4" w:rsidRPr="00B06FAE" w:rsidRDefault="004648B4" w:rsidP="004648B4">
      <w:pPr>
        <w:pStyle w:val="ListParagraph"/>
        <w:numPr>
          <w:ilvl w:val="0"/>
          <w:numId w:val="20"/>
        </w:numPr>
      </w:pPr>
      <w:r w:rsidRPr="00B06FAE">
        <w:t>OpenJDK 1.7 providing Java 7 execution environment</w:t>
      </w:r>
    </w:p>
    <w:p w14:paraId="54638BD2" w14:textId="77777777" w:rsidR="004648B4" w:rsidRPr="00B06FAE" w:rsidRDefault="004648B4" w:rsidP="004648B4">
      <w:pPr>
        <w:pStyle w:val="ListParagraph"/>
        <w:numPr>
          <w:ilvl w:val="0"/>
          <w:numId w:val="20"/>
        </w:numPr>
      </w:pPr>
      <w:r w:rsidRPr="00B06FAE">
        <w:t>Puppet 4 for automating the deployment and configuration of the portal</w:t>
      </w:r>
    </w:p>
    <w:p w14:paraId="09F7DA59" w14:textId="77777777" w:rsidR="004648B4" w:rsidRPr="00B06FAE" w:rsidRDefault="004648B4" w:rsidP="004648B4">
      <w:r w:rsidRPr="00B06FAE">
        <w:t>The last piece of software used is backupninja, a set of shell scripts allowing to create incremental backups of the MySQL database and Liferay files on a server operated by gnúbila and located outside of the CESNET cloud site. The backup data could be used to quickly deploy another instance of the MoBrain portal in case of trouble.</w:t>
      </w:r>
    </w:p>
    <w:p w14:paraId="116FA476" w14:textId="1CA32E2C" w:rsidR="004648B4" w:rsidRPr="00B06FAE" w:rsidRDefault="004648B4" w:rsidP="004648B4">
      <w:pPr>
        <w:rPr>
          <w:szCs w:val="24"/>
        </w:rPr>
      </w:pPr>
    </w:p>
    <w:p w14:paraId="0304F586" w14:textId="77777777" w:rsidR="004648B4" w:rsidRDefault="004648B4" w:rsidP="004648B4">
      <w:pPr>
        <w:keepNext/>
      </w:pPr>
      <w:r>
        <w:rPr>
          <w:i/>
          <w:noProof/>
          <w:sz w:val="24"/>
          <w:lang w:eastAsia="en-GB"/>
        </w:rPr>
        <w:lastRenderedPageBreak/>
        <w:drawing>
          <wp:inline distT="0" distB="0" distL="0" distR="0" wp14:anchorId="141C43FE" wp14:editId="1B69162E">
            <wp:extent cx="5731510" cy="2865755"/>
            <wp:effectExtent l="0" t="0" r="254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04BC110" w14:textId="77777777" w:rsidR="004648B4" w:rsidRDefault="004648B4" w:rsidP="004648B4">
      <w:pPr>
        <w:pStyle w:val="Caption"/>
        <w:jc w:val="center"/>
        <w:rPr>
          <w:i/>
          <w:sz w:val="24"/>
        </w:rPr>
      </w:pPr>
      <w:r>
        <w:t xml:space="preserve">Figure </w:t>
      </w:r>
      <w:r w:rsidR="00071EF4">
        <w:fldChar w:fldCharType="begin"/>
      </w:r>
      <w:r w:rsidR="00071EF4">
        <w:instrText xml:space="preserve"> SEQ Figure \* ARABIC </w:instrText>
      </w:r>
      <w:r w:rsidR="00071EF4">
        <w:fldChar w:fldCharType="separate"/>
      </w:r>
      <w:r>
        <w:rPr>
          <w:noProof/>
        </w:rPr>
        <w:t>2</w:t>
      </w:r>
      <w:r w:rsidR="00071EF4">
        <w:rPr>
          <w:noProof/>
        </w:rPr>
        <w:fldChar w:fldCharType="end"/>
      </w:r>
      <w:r>
        <w:t>: Overview of MoBrain web portal</w:t>
      </w:r>
    </w:p>
    <w:p w14:paraId="63ECF20C" w14:textId="77777777" w:rsidR="004648B4" w:rsidRDefault="004648B4" w:rsidP="0033064E">
      <w:pPr>
        <w:pStyle w:val="Heading4"/>
        <w:numPr>
          <w:ilvl w:val="0"/>
          <w:numId w:val="0"/>
        </w:numPr>
        <w:ind w:left="864"/>
      </w:pPr>
    </w:p>
    <w:p w14:paraId="79A526EE" w14:textId="77777777" w:rsidR="00E2234C" w:rsidRDefault="00E2234C" w:rsidP="00E2234C">
      <w:pPr>
        <w:pStyle w:val="Heading4"/>
      </w:pPr>
      <w:commentRangeStart w:id="128"/>
      <w:commentRangeStart w:id="129"/>
      <w:r w:rsidRPr="005C2AB9">
        <w:t xml:space="preserve">EGI </w:t>
      </w:r>
      <w:r>
        <w:t xml:space="preserve">federated </w:t>
      </w:r>
      <w:r w:rsidRPr="005C2AB9">
        <w:t>cloud</w:t>
      </w:r>
      <w:r>
        <w:t>: CESNET MetaCloud site</w:t>
      </w:r>
      <w:commentRangeEnd w:id="128"/>
      <w:r>
        <w:rPr>
          <w:rStyle w:val="CommentReference"/>
          <w:rFonts w:eastAsiaTheme="minorHAnsi" w:cstheme="minorBidi"/>
          <w:bCs w:val="0"/>
          <w:i w:val="0"/>
          <w:iCs w:val="0"/>
          <w:color w:val="auto"/>
          <w:spacing w:val="2"/>
        </w:rPr>
        <w:commentReference w:id="128"/>
      </w:r>
      <w:commentRangeEnd w:id="129"/>
      <w:r w:rsidR="005475CD">
        <w:rPr>
          <w:rStyle w:val="CommentReference"/>
          <w:rFonts w:eastAsiaTheme="minorHAnsi" w:cstheme="minorBidi"/>
          <w:bCs w:val="0"/>
          <w:i w:val="0"/>
          <w:iCs w:val="0"/>
          <w:color w:val="auto"/>
          <w:spacing w:val="2"/>
        </w:rPr>
        <w:commentReference w:id="129"/>
      </w:r>
    </w:p>
    <w:p w14:paraId="4FD36854" w14:textId="77777777" w:rsidR="00E2234C" w:rsidRPr="00B06FAE" w:rsidRDefault="00E2234C" w:rsidP="00E2234C">
      <w:pPr>
        <w:rPr>
          <w:szCs w:val="24"/>
        </w:rPr>
      </w:pPr>
      <w:r w:rsidRPr="00B06FAE">
        <w:rPr>
          <w:szCs w:val="24"/>
        </w:rPr>
        <w:t>The EGI federated cloud infrastructure is an e-infrastructure federating resources from multiple academic private clouds accessible using open standards such as OCCI. Multiple sites provide cloud resources (mostly storage, computing and network resources) shared among multiple Virtual Organizations, allowing their users to easily manage it using well-known interfaces and compatible tools.</w:t>
      </w:r>
    </w:p>
    <w:p w14:paraId="7C563FB2" w14:textId="77777777" w:rsidR="00E2234C" w:rsidRPr="00B06FAE" w:rsidRDefault="00E2234C" w:rsidP="00E2234C">
      <w:pPr>
        <w:rPr>
          <w:szCs w:val="24"/>
        </w:rPr>
      </w:pPr>
      <w:r w:rsidRPr="00B06FAE">
        <w:rPr>
          <w:szCs w:val="24"/>
        </w:rPr>
        <w:t>Thanks to the OCCI compatibility, multiple heterogeneous infrastructures (some are OpenStack-based, others are OpenNebula-based) can be managed using a common set of tools, such as the rOCCI client whose usage is documented in the HOWTO11 on the EGI.eu wiki</w:t>
      </w:r>
      <w:r w:rsidRPr="00B06FAE">
        <w:rPr>
          <w:rStyle w:val="FootnoteReference"/>
          <w:szCs w:val="24"/>
        </w:rPr>
        <w:footnoteReference w:id="5"/>
      </w:r>
      <w:r w:rsidRPr="00B06FAE">
        <w:rPr>
          <w:szCs w:val="24"/>
        </w:rPr>
        <w:t>.</w:t>
      </w:r>
    </w:p>
    <w:p w14:paraId="708EB9BD" w14:textId="2624A068" w:rsidR="00E77F3B" w:rsidRPr="00B06FAE" w:rsidRDefault="00E2234C" w:rsidP="00E2234C">
      <w:pPr>
        <w:rPr>
          <w:szCs w:val="24"/>
        </w:rPr>
      </w:pPr>
      <w:r w:rsidRPr="00B06FAE">
        <w:rPr>
          <w:szCs w:val="24"/>
        </w:rPr>
        <w:t>CESNET-MetaCloud site was chosen as it provides the required storage, computing and network resources along with the desired OS template as well as compatible rules of usages for public services, allowing long lived and public services to be operated.</w:t>
      </w:r>
    </w:p>
    <w:p w14:paraId="6DDE92D3" w14:textId="77777777" w:rsidR="004648B4" w:rsidRDefault="004648B4" w:rsidP="004648B4">
      <w:pPr>
        <w:pStyle w:val="Heading4"/>
      </w:pPr>
      <w:r>
        <w:t>The resource template: large</w:t>
      </w:r>
    </w:p>
    <w:p w14:paraId="66DE15AB" w14:textId="5C71A6D8" w:rsidR="00E77F3B" w:rsidRPr="00B06FAE" w:rsidRDefault="004648B4" w:rsidP="004648B4">
      <w:commentRangeStart w:id="130"/>
      <w:commentRangeStart w:id="131"/>
      <w:r w:rsidRPr="00B06FAE">
        <w:t>The</w:t>
      </w:r>
      <w:commentRangeEnd w:id="130"/>
      <w:r>
        <w:rPr>
          <w:rStyle w:val="CommentReference"/>
        </w:rPr>
        <w:commentReference w:id="130"/>
      </w:r>
      <w:commentRangeEnd w:id="131"/>
      <w:r w:rsidR="00995FBC">
        <w:rPr>
          <w:rStyle w:val="CommentReference"/>
        </w:rPr>
        <w:commentReference w:id="131"/>
      </w:r>
      <w:r w:rsidRPr="00B06FAE">
        <w:t xml:space="preserve"> resource template is the template defining what will be the hardware resources available to the Virtual Machine, it defines the number of Virtual CPUs and memory that will be assigned to the Virtual Machine instance.</w:t>
      </w:r>
      <w:r>
        <w:t xml:space="preserve"> </w:t>
      </w:r>
      <w:r w:rsidRPr="00B06FAE">
        <w:t xml:space="preserve">As the Liferay portal is java-based and uses a local MySQL database, it will benefit from running on a powerful Virtual Machine having multiple cores and </w:t>
      </w:r>
      <w:r>
        <w:t>a large</w:t>
      </w:r>
      <w:r w:rsidRPr="00B06FAE">
        <w:t xml:space="preserve"> </w:t>
      </w:r>
      <w:r w:rsidRPr="00B06FAE">
        <w:lastRenderedPageBreak/>
        <w:t xml:space="preserve">amount of memory, </w:t>
      </w:r>
      <w:commentRangeStart w:id="132"/>
      <w:commentRangeStart w:id="133"/>
      <w:r w:rsidRPr="00B06FAE">
        <w:t>so the large resource template</w:t>
      </w:r>
      <w:r w:rsidR="00E2234C">
        <w:rPr>
          <w:rStyle w:val="FootnoteReference"/>
        </w:rPr>
        <w:footnoteReference w:id="6"/>
      </w:r>
      <w:r w:rsidR="00E2234C">
        <w:t xml:space="preserve"> provided by CESNET-MetaCloud</w:t>
      </w:r>
      <w:r w:rsidRPr="00B06FAE">
        <w:t xml:space="preserve"> was chosen as it is powered by 4 CPU</w:t>
      </w:r>
      <w:r>
        <w:t xml:space="preserve"> core</w:t>
      </w:r>
      <w:r w:rsidRPr="00B06FAE">
        <w:t>s and 8 GB of memory.</w:t>
      </w:r>
      <w:commentRangeEnd w:id="132"/>
      <w:r w:rsidR="00E2234C">
        <w:rPr>
          <w:rStyle w:val="CommentReference"/>
        </w:rPr>
        <w:commentReference w:id="132"/>
      </w:r>
      <w:commentRangeEnd w:id="133"/>
      <w:r w:rsidR="008E27A8">
        <w:rPr>
          <w:rStyle w:val="CommentReference"/>
        </w:rPr>
        <w:commentReference w:id="133"/>
      </w:r>
    </w:p>
    <w:p w14:paraId="2D551C92" w14:textId="08F96672" w:rsidR="00F75E2B" w:rsidRDefault="00815414" w:rsidP="00815414">
      <w:pPr>
        <w:pStyle w:val="Heading4"/>
      </w:pPr>
      <w:r>
        <w:t>Deployment</w:t>
      </w:r>
    </w:p>
    <w:p w14:paraId="3535E874" w14:textId="159BF247" w:rsidR="00642F25" w:rsidRPr="00B06FAE" w:rsidRDefault="00E77F3B" w:rsidP="003053CB">
      <w:r>
        <w:t>T</w:t>
      </w:r>
      <w:r w:rsidR="00642F25" w:rsidRPr="00B06FAE">
        <w:t xml:space="preserve">he deployment </w:t>
      </w:r>
      <w:r w:rsidR="003D199D">
        <w:t>on the EGO Federated Cloud</w:t>
      </w:r>
      <w:r w:rsidR="003D199D" w:rsidRPr="00B06FAE">
        <w:rPr>
          <w:rStyle w:val="FootnoteReference"/>
        </w:rPr>
        <w:footnoteReference w:id="7"/>
      </w:r>
      <w:r w:rsidR="003D199D">
        <w:t xml:space="preserve"> </w:t>
      </w:r>
      <w:r w:rsidR="00642F25" w:rsidRPr="00B06FAE">
        <w:t xml:space="preserve">has been automatized, </w:t>
      </w:r>
      <w:r>
        <w:t xml:space="preserve">with </w:t>
      </w:r>
      <w:r w:rsidR="00642F25" w:rsidRPr="00B06FAE">
        <w:t xml:space="preserve">only </w:t>
      </w:r>
      <w:r w:rsidR="00930DF4" w:rsidRPr="00B06FAE">
        <w:t xml:space="preserve">two </w:t>
      </w:r>
      <w:r w:rsidR="00642F25" w:rsidRPr="00B06FAE">
        <w:t xml:space="preserve">manual steps </w:t>
      </w:r>
      <w:r>
        <w:t>required</w:t>
      </w:r>
      <w:r w:rsidR="00642F25" w:rsidRPr="00B06FAE">
        <w:t xml:space="preserve"> using the rOCCI tool:</w:t>
      </w:r>
    </w:p>
    <w:p w14:paraId="702374B1" w14:textId="53B7C890" w:rsidR="00642F25" w:rsidRPr="00B06FAE" w:rsidRDefault="00642F25" w:rsidP="00642F25">
      <w:pPr>
        <w:pStyle w:val="ListParagraph"/>
        <w:numPr>
          <w:ilvl w:val="0"/>
          <w:numId w:val="20"/>
        </w:numPr>
      </w:pPr>
      <w:r w:rsidRPr="00B06FAE">
        <w:t xml:space="preserve">Creation of </w:t>
      </w:r>
      <w:r w:rsidR="00930DF4" w:rsidRPr="00B06FAE">
        <w:t xml:space="preserve">a </w:t>
      </w:r>
      <w:r w:rsidRPr="00B06FAE">
        <w:t>storage block</w:t>
      </w:r>
      <w:r w:rsidR="004C3C2D" w:rsidRPr="00B06FAE">
        <w:t xml:space="preserve"> using </w:t>
      </w:r>
      <w:r w:rsidR="0001060D">
        <w:t xml:space="preserve">the </w:t>
      </w:r>
      <w:r w:rsidR="004C3C2D" w:rsidRPr="00B06FAE">
        <w:t>EGI Federated Cloud Storage</w:t>
      </w:r>
      <w:r w:rsidR="003D199D">
        <w:t xml:space="preserve"> (see below)</w:t>
      </w:r>
      <w:r w:rsidR="0001060D">
        <w:t>.</w:t>
      </w:r>
    </w:p>
    <w:p w14:paraId="1B40A03E" w14:textId="1F5FEA6A" w:rsidR="00642F25" w:rsidRPr="00B06FAE" w:rsidRDefault="00642F25" w:rsidP="00642F25">
      <w:pPr>
        <w:pStyle w:val="ListParagraph"/>
        <w:numPr>
          <w:ilvl w:val="0"/>
          <w:numId w:val="20"/>
        </w:numPr>
      </w:pPr>
      <w:r w:rsidRPr="00B06FAE">
        <w:t xml:space="preserve">Creation and launch of a Virtual Machine </w:t>
      </w:r>
      <w:r w:rsidR="00930DF4" w:rsidRPr="00B06FAE">
        <w:t>using the previously selected OS and resource templates and accessing the storage block.</w:t>
      </w:r>
    </w:p>
    <w:p w14:paraId="10AE4020" w14:textId="77777777" w:rsidR="00930DF4" w:rsidRPr="00B06FAE" w:rsidRDefault="00930DF4" w:rsidP="003053CB">
      <w:r w:rsidRPr="00B06FAE">
        <w:t>When the Virtual Machine is started, a cloud</w:t>
      </w:r>
      <w:r w:rsidR="0070525F" w:rsidRPr="00B06FAE">
        <w:t>-</w:t>
      </w:r>
      <w:proofErr w:type="spellStart"/>
      <w:r w:rsidRPr="00B06FAE">
        <w:t>init</w:t>
      </w:r>
      <w:proofErr w:type="spellEnd"/>
      <w:r w:rsidRPr="00B06FAE">
        <w:t xml:space="preserve"> contextualization script is run and is responsible for bootstrapping the MoBrain portal.</w:t>
      </w:r>
    </w:p>
    <w:p w14:paraId="07DEC7DF" w14:textId="187D0F6B" w:rsidR="00930DF4" w:rsidRDefault="00930DF4" w:rsidP="00930DF4">
      <w:pPr>
        <w:pStyle w:val="Heading5"/>
      </w:pPr>
      <w:r>
        <w:t>Creation of the block</w:t>
      </w:r>
      <w:r w:rsidR="006943D1">
        <w:t xml:space="preserve"> storage device</w:t>
      </w:r>
    </w:p>
    <w:p w14:paraId="4E6F4427" w14:textId="77432E25" w:rsidR="008A506A" w:rsidRPr="00B06FAE" w:rsidRDefault="003D199D" w:rsidP="008A506A">
      <w:r>
        <w:t>The block storage was created using</w:t>
      </w:r>
      <w:r w:rsidR="008A506A" w:rsidRPr="00B06FAE">
        <w:t xml:space="preserve"> rOCCI command line </w:t>
      </w:r>
      <w:r>
        <w:t>instructions as</w:t>
      </w:r>
      <w:r w:rsidR="008A506A" w:rsidRPr="00B06FAE">
        <w:t xml:space="preserve"> documented on the EGI WiKi in the HOWOT11</w:t>
      </w:r>
      <w:r>
        <w:rPr>
          <w:rStyle w:val="FootnoteReference"/>
        </w:rPr>
        <w:footnoteReference w:id="8"/>
      </w:r>
      <w:r w:rsidR="008A506A" w:rsidRPr="00B06FAE">
        <w:t>.</w:t>
      </w:r>
    </w:p>
    <w:p w14:paraId="73632F7E" w14:textId="6744EC15" w:rsidR="009C6A69" w:rsidRPr="00B06FAE" w:rsidRDefault="00314C6D" w:rsidP="003053CB">
      <w:r w:rsidRPr="00B06FAE">
        <w:t>The</w:t>
      </w:r>
      <w:r w:rsidR="008A405D" w:rsidRPr="00B06FAE">
        <w:t xml:space="preserve"> block</w:t>
      </w:r>
      <w:r w:rsidRPr="00B06FAE">
        <w:t xml:space="preserve"> </w:t>
      </w:r>
      <w:r w:rsidR="00F75E2B" w:rsidRPr="00B06FAE">
        <w:t xml:space="preserve">storage </w:t>
      </w:r>
      <w:r w:rsidR="008A405D" w:rsidRPr="00B06FAE">
        <w:t xml:space="preserve">device </w:t>
      </w:r>
      <w:r w:rsidR="003D199D">
        <w:t>is</w:t>
      </w:r>
      <w:r w:rsidR="00F75E2B" w:rsidRPr="00B06FAE">
        <w:t xml:space="preserve"> mount</w:t>
      </w:r>
      <w:r w:rsidRPr="00B06FAE">
        <w:t>ed in the Virtual Machine filesystem</w:t>
      </w:r>
      <w:r w:rsidR="00F75E2B" w:rsidRPr="00B06FAE">
        <w:t xml:space="preserve"> </w:t>
      </w:r>
      <w:r w:rsidR="003D199D">
        <w:t>under</w:t>
      </w:r>
      <w:r w:rsidR="003D199D" w:rsidRPr="00B06FAE">
        <w:t xml:space="preserve"> </w:t>
      </w:r>
      <w:r w:rsidR="00F75E2B" w:rsidRPr="00B06FAE">
        <w:t>/</w:t>
      </w:r>
      <w:proofErr w:type="spellStart"/>
      <w:r w:rsidR="00F75E2B" w:rsidRPr="00B06FAE">
        <w:t>srv</w:t>
      </w:r>
      <w:proofErr w:type="spellEnd"/>
      <w:r w:rsidR="00F75E2B" w:rsidRPr="00B06FAE">
        <w:t>,</w:t>
      </w:r>
      <w:r w:rsidRPr="00B06FAE">
        <w:t xml:space="preserve"> and</w:t>
      </w:r>
      <w:r w:rsidR="00F75E2B" w:rsidRPr="00B06FAE">
        <w:t xml:space="preserve"> the </w:t>
      </w:r>
      <w:proofErr w:type="spellStart"/>
      <w:r w:rsidR="00F75E2B" w:rsidRPr="00B06FAE">
        <w:t>Liferay</w:t>
      </w:r>
      <w:proofErr w:type="spellEnd"/>
      <w:r w:rsidR="00F75E2B" w:rsidRPr="00B06FAE">
        <w:t xml:space="preserve"> bundle and MySQL files stored under /</w:t>
      </w:r>
      <w:proofErr w:type="spellStart"/>
      <w:r w:rsidR="00F75E2B" w:rsidRPr="00B06FAE">
        <w:t>srv</w:t>
      </w:r>
      <w:proofErr w:type="spellEnd"/>
      <w:r w:rsidR="00F75E2B" w:rsidRPr="00B06FAE">
        <w:t xml:space="preserve">, allowing to </w:t>
      </w:r>
      <w:r w:rsidRPr="00B06FAE">
        <w:t xml:space="preserve">easily separate </w:t>
      </w:r>
      <w:r w:rsidR="00F75E2B" w:rsidRPr="00B06FAE">
        <w:t>the data from the operating system.</w:t>
      </w:r>
    </w:p>
    <w:p w14:paraId="3F21EED5" w14:textId="45A435A1" w:rsidR="00A10ADA" w:rsidRPr="00B06FAE" w:rsidRDefault="00373917" w:rsidP="003053CB">
      <w:ins w:id="134" w:author="Baptiste Grenier" w:date="2016-02-22T12:36:00Z">
        <w:r>
          <w:t>In</w:t>
        </w:r>
        <w:r w:rsidR="009E5563">
          <w:t xml:space="preserve"> </w:t>
        </w:r>
      </w:ins>
      <w:ins w:id="135" w:author="Baptiste Grenier" w:date="2016-02-22T12:33:00Z">
        <w:r w:rsidR="008E27A8">
          <w:t xml:space="preserve">EGI </w:t>
        </w:r>
      </w:ins>
      <w:proofErr w:type="spellStart"/>
      <w:ins w:id="136" w:author="Baptiste Grenier" w:date="2016-02-22T12:36:00Z">
        <w:r w:rsidR="009E5563">
          <w:t>Fed</w:t>
        </w:r>
      </w:ins>
      <w:ins w:id="137" w:author="Baptiste Grenier" w:date="2016-02-22T12:33:00Z">
        <w:r w:rsidR="008E27A8">
          <w:t>cloud</w:t>
        </w:r>
        <w:proofErr w:type="spellEnd"/>
        <w:r w:rsidR="008E27A8">
          <w:t xml:space="preserve">, authentication is based on grid certificates, and a </w:t>
        </w:r>
      </w:ins>
      <w:ins w:id="138" w:author="Baptiste Grenier" w:date="2016-02-22T12:34:00Z">
        <w:r w:rsidR="008E27A8">
          <w:t xml:space="preserve">valid </w:t>
        </w:r>
      </w:ins>
      <w:ins w:id="139" w:author="Baptiste Grenier" w:date="2016-02-22T12:33:00Z">
        <w:r w:rsidR="008E27A8">
          <w:t xml:space="preserve">proxy </w:t>
        </w:r>
      </w:ins>
      <w:ins w:id="140" w:author="Baptiste Grenier" w:date="2016-02-22T12:37:00Z">
        <w:r>
          <w:t xml:space="preserve">must </w:t>
        </w:r>
      </w:ins>
      <w:ins w:id="141" w:author="Baptiste Grenier" w:date="2016-02-22T12:33:00Z">
        <w:r w:rsidR="008E27A8">
          <w:t>have be</w:t>
        </w:r>
      </w:ins>
      <w:ins w:id="142" w:author="Baptiste Grenier" w:date="2016-02-22T12:37:00Z">
        <w:r>
          <w:t>en</w:t>
        </w:r>
      </w:ins>
      <w:ins w:id="143" w:author="Baptiste Grenier" w:date="2016-02-22T12:34:00Z">
        <w:r w:rsidR="008E27A8">
          <w:t xml:space="preserve"> </w:t>
        </w:r>
      </w:ins>
      <w:ins w:id="144" w:author="Baptiste Grenier" w:date="2016-02-22T12:37:00Z">
        <w:r>
          <w:t xml:space="preserve">issued </w:t>
        </w:r>
      </w:ins>
      <w:ins w:id="145" w:author="Baptiste Grenier" w:date="2016-02-22T12:36:00Z">
        <w:r w:rsidR="009E5563">
          <w:t xml:space="preserve">and passed to the </w:t>
        </w:r>
        <w:proofErr w:type="spellStart"/>
        <w:r w:rsidR="009E5563">
          <w:t>occi</w:t>
        </w:r>
        <w:proofErr w:type="spellEnd"/>
        <w:r w:rsidR="009E5563">
          <w:t xml:space="preserve"> command</w:t>
        </w:r>
      </w:ins>
      <w:ins w:id="146" w:author="Baptiste Grenier" w:date="2016-02-22T12:34:00Z">
        <w:r w:rsidR="008E27A8">
          <w:t>.</w:t>
        </w:r>
      </w:ins>
      <w:ins w:id="147" w:author="Baptiste Grenier" w:date="2016-02-22T12:33:00Z">
        <w:r w:rsidR="008E27A8">
          <w:t xml:space="preserve"> </w:t>
        </w:r>
      </w:ins>
      <w:r w:rsidR="008A506A">
        <w:t>T</w:t>
      </w:r>
      <w:r w:rsidR="003D199D">
        <w:t>he commands used t</w:t>
      </w:r>
      <w:r w:rsidR="008A506A">
        <w:t>o create</w:t>
      </w:r>
      <w:r w:rsidR="008A506A" w:rsidRPr="00B06FAE">
        <w:t xml:space="preserve"> </w:t>
      </w:r>
      <w:r w:rsidR="003D199D">
        <w:t>this</w:t>
      </w:r>
      <w:r w:rsidR="003D199D" w:rsidRPr="00B06FAE">
        <w:t xml:space="preserve"> </w:t>
      </w:r>
      <w:r w:rsidR="009B7C3C" w:rsidRPr="00B06FAE">
        <w:t xml:space="preserve">50 GB </w:t>
      </w:r>
      <w:r w:rsidR="00A10ADA" w:rsidRPr="00B06FAE">
        <w:t>storage block</w:t>
      </w:r>
      <w:r w:rsidR="009B7C3C" w:rsidRPr="00B06FAE">
        <w:t xml:space="preserve"> </w:t>
      </w:r>
      <w:r w:rsidR="003D199D">
        <w:t>named</w:t>
      </w:r>
      <w:r w:rsidR="003D199D" w:rsidRPr="00B06FAE">
        <w:t xml:space="preserve"> </w:t>
      </w:r>
      <w:proofErr w:type="spellStart"/>
      <w:r w:rsidR="009B7C3C" w:rsidRPr="00B06FAE">
        <w:t>mobrain_data</w:t>
      </w:r>
      <w:proofErr w:type="spellEnd"/>
      <w:r w:rsidR="00A10ADA" w:rsidRPr="00B06FAE">
        <w:t xml:space="preserve"> </w:t>
      </w:r>
      <w:r w:rsidR="004F51A7" w:rsidRPr="00B06FAE">
        <w:t xml:space="preserve">using </w:t>
      </w:r>
      <w:proofErr w:type="spellStart"/>
      <w:r w:rsidR="004F51A7" w:rsidRPr="00B06FAE">
        <w:t>rOCCI</w:t>
      </w:r>
      <w:proofErr w:type="spellEnd"/>
      <w:r w:rsidR="003D199D">
        <w:t xml:space="preserve"> are the following</w:t>
      </w:r>
      <w:r w:rsidR="00A10ADA" w:rsidRPr="00B06FAE">
        <w:t>:</w:t>
      </w:r>
    </w:p>
    <w:p w14:paraId="13D4372D" w14:textId="77777777" w:rsidR="004F51A7" w:rsidRDefault="004F51A7" w:rsidP="003053CB">
      <w:pPr>
        <w:rPr>
          <w:sz w:val="24"/>
        </w:rPr>
      </w:pPr>
    </w:p>
    <w:p w14:paraId="4F556C00" w14:textId="77777777" w:rsidR="00A10ADA" w:rsidRPr="0033064E" w:rsidRDefault="00A10ADA" w:rsidP="0033064E">
      <w:pPr>
        <w:pStyle w:val="Quote"/>
        <w:shd w:val="clear" w:color="auto" w:fill="F2F2F2" w:themeFill="background1" w:themeFillShade="F2"/>
        <w:spacing w:after="60" w:line="240" w:lineRule="auto"/>
        <w:jc w:val="left"/>
        <w:rPr>
          <w:rFonts w:ascii="Courier" w:hAnsi="Courier"/>
          <w:i w:val="0"/>
          <w:sz w:val="20"/>
          <w:szCs w:val="20"/>
        </w:rPr>
      </w:pPr>
      <w:proofErr w:type="spellStart"/>
      <w:proofErr w:type="gramStart"/>
      <w:r w:rsidRPr="0033064E">
        <w:rPr>
          <w:rFonts w:ascii="Courier" w:hAnsi="Courier"/>
          <w:i w:val="0"/>
          <w:sz w:val="20"/>
          <w:szCs w:val="20"/>
        </w:rPr>
        <w:t>occi</w:t>
      </w:r>
      <w:proofErr w:type="spellEnd"/>
      <w:proofErr w:type="gramEnd"/>
      <w:r w:rsidRPr="0033064E">
        <w:rPr>
          <w:rFonts w:ascii="Courier" w:hAnsi="Courier"/>
          <w:i w:val="0"/>
          <w:sz w:val="20"/>
          <w:szCs w:val="20"/>
        </w:rPr>
        <w:t xml:space="preserve"> -n x509 -x </w:t>
      </w:r>
      <w:commentRangeStart w:id="148"/>
      <w:commentRangeStart w:id="149"/>
      <w:commentRangeStart w:id="150"/>
      <w:r w:rsidRPr="0033064E">
        <w:rPr>
          <w:rFonts w:ascii="Courier" w:hAnsi="Courier"/>
          <w:i w:val="0"/>
          <w:sz w:val="20"/>
          <w:szCs w:val="20"/>
        </w:rPr>
        <w:t>/</w:t>
      </w:r>
      <w:proofErr w:type="spellStart"/>
      <w:r w:rsidRPr="0033064E">
        <w:rPr>
          <w:rFonts w:ascii="Courier" w:hAnsi="Courier"/>
          <w:i w:val="0"/>
          <w:sz w:val="20"/>
          <w:szCs w:val="20"/>
        </w:rPr>
        <w:t>tmp</w:t>
      </w:r>
      <w:proofErr w:type="spellEnd"/>
      <w:r w:rsidRPr="0033064E">
        <w:rPr>
          <w:rFonts w:ascii="Courier" w:hAnsi="Courier"/>
          <w:i w:val="0"/>
          <w:sz w:val="20"/>
          <w:szCs w:val="20"/>
        </w:rPr>
        <w:t>/x509up_u0</w:t>
      </w:r>
      <w:commentRangeEnd w:id="148"/>
      <w:r w:rsidR="008A506A" w:rsidRPr="0033064E">
        <w:rPr>
          <w:rStyle w:val="CommentReference"/>
          <w:rFonts w:ascii="Courier" w:hAnsi="Courier"/>
          <w:i w:val="0"/>
          <w:iCs w:val="0"/>
          <w:color w:val="auto"/>
          <w:sz w:val="20"/>
          <w:szCs w:val="20"/>
        </w:rPr>
        <w:commentReference w:id="148"/>
      </w:r>
      <w:commentRangeEnd w:id="149"/>
      <w:r w:rsidR="003D199D">
        <w:rPr>
          <w:rStyle w:val="CommentReference"/>
          <w:i w:val="0"/>
          <w:iCs w:val="0"/>
          <w:color w:val="auto"/>
        </w:rPr>
        <w:commentReference w:id="149"/>
      </w:r>
      <w:commentRangeEnd w:id="150"/>
      <w:r w:rsidR="005D4DB3">
        <w:rPr>
          <w:rStyle w:val="CommentReference"/>
          <w:i w:val="0"/>
          <w:iCs w:val="0"/>
          <w:color w:val="auto"/>
        </w:rPr>
        <w:commentReference w:id="150"/>
      </w:r>
      <w:r w:rsidRPr="0033064E">
        <w:rPr>
          <w:rFonts w:ascii="Courier" w:hAnsi="Courier"/>
          <w:i w:val="0"/>
          <w:sz w:val="20"/>
          <w:szCs w:val="20"/>
        </w:rPr>
        <w:t xml:space="preserve"> -X -e https://carach5.ics.muni.cz:11443 \</w:t>
      </w:r>
    </w:p>
    <w:p w14:paraId="44A538BF" w14:textId="26EB8BBC" w:rsidR="00A10ADA" w:rsidRPr="0033064E" w:rsidRDefault="00A10ADA" w:rsidP="0033064E">
      <w:pPr>
        <w:pStyle w:val="Quote"/>
        <w:shd w:val="clear" w:color="auto" w:fill="F2F2F2" w:themeFill="background1" w:themeFillShade="F2"/>
        <w:spacing w:after="60" w:line="240" w:lineRule="auto"/>
        <w:jc w:val="left"/>
        <w:rPr>
          <w:rFonts w:ascii="Courier" w:hAnsi="Courier"/>
          <w:i w:val="0"/>
          <w:sz w:val="20"/>
          <w:szCs w:val="20"/>
        </w:rPr>
      </w:pPr>
      <w:r w:rsidRPr="0033064E">
        <w:rPr>
          <w:rFonts w:ascii="Courier" w:hAnsi="Courier"/>
          <w:i w:val="0"/>
          <w:sz w:val="20"/>
          <w:szCs w:val="20"/>
        </w:rPr>
        <w:t xml:space="preserve">  --</w:t>
      </w:r>
      <w:proofErr w:type="gramStart"/>
      <w:r w:rsidRPr="0033064E">
        <w:rPr>
          <w:rFonts w:ascii="Courier" w:hAnsi="Courier"/>
          <w:i w:val="0"/>
          <w:sz w:val="20"/>
          <w:szCs w:val="20"/>
        </w:rPr>
        <w:t>action</w:t>
      </w:r>
      <w:proofErr w:type="gramEnd"/>
      <w:r w:rsidRPr="0033064E">
        <w:rPr>
          <w:rFonts w:ascii="Courier" w:hAnsi="Courier"/>
          <w:i w:val="0"/>
          <w:sz w:val="20"/>
          <w:szCs w:val="20"/>
        </w:rPr>
        <w:t xml:space="preserve"> create --resource storage \</w:t>
      </w:r>
    </w:p>
    <w:p w14:paraId="46D1CAE7" w14:textId="355C6E6F" w:rsidR="008C1505" w:rsidRPr="008C1505" w:rsidRDefault="00A10ADA" w:rsidP="0033064E">
      <w:pPr>
        <w:pStyle w:val="Quote"/>
        <w:shd w:val="clear" w:color="auto" w:fill="F2F2F2" w:themeFill="background1" w:themeFillShade="F2"/>
        <w:spacing w:after="60" w:line="240" w:lineRule="auto"/>
        <w:jc w:val="left"/>
      </w:pPr>
      <w:r w:rsidRPr="0033064E">
        <w:rPr>
          <w:rFonts w:ascii="Courier" w:hAnsi="Courier"/>
          <w:i w:val="0"/>
          <w:sz w:val="20"/>
          <w:szCs w:val="20"/>
        </w:rPr>
        <w:t xml:space="preserve">  --attribute </w:t>
      </w:r>
      <w:proofErr w:type="spellStart"/>
      <w:r w:rsidRPr="0033064E">
        <w:rPr>
          <w:rFonts w:ascii="Courier" w:hAnsi="Courier"/>
          <w:i w:val="0"/>
          <w:sz w:val="20"/>
          <w:szCs w:val="20"/>
        </w:rPr>
        <w:t>occi.storage.size</w:t>
      </w:r>
      <w:proofErr w:type="spellEnd"/>
      <w:r w:rsidRPr="0033064E">
        <w:rPr>
          <w:rFonts w:ascii="Courier" w:hAnsi="Courier"/>
          <w:i w:val="0"/>
          <w:sz w:val="20"/>
          <w:szCs w:val="20"/>
        </w:rPr>
        <w:t>=</w:t>
      </w:r>
      <w:proofErr w:type="gramStart"/>
      <w:r w:rsidRPr="0033064E">
        <w:rPr>
          <w:rFonts w:ascii="Courier" w:hAnsi="Courier"/>
          <w:i w:val="0"/>
          <w:sz w:val="20"/>
          <w:szCs w:val="20"/>
        </w:rPr>
        <w:t>'</w:t>
      </w:r>
      <w:proofErr w:type="spellStart"/>
      <w:r w:rsidRPr="0033064E">
        <w:rPr>
          <w:rFonts w:ascii="Courier" w:hAnsi="Courier"/>
          <w:i w:val="0"/>
          <w:sz w:val="20"/>
          <w:szCs w:val="20"/>
        </w:rPr>
        <w:t>num</w:t>
      </w:r>
      <w:proofErr w:type="spellEnd"/>
      <w:r w:rsidRPr="0033064E">
        <w:rPr>
          <w:rFonts w:ascii="Courier" w:hAnsi="Courier"/>
          <w:i w:val="0"/>
          <w:sz w:val="20"/>
          <w:szCs w:val="20"/>
        </w:rPr>
        <w:t>(</w:t>
      </w:r>
      <w:proofErr w:type="gramEnd"/>
      <w:r w:rsidRPr="0033064E">
        <w:rPr>
          <w:rFonts w:ascii="Courier" w:hAnsi="Courier"/>
          <w:i w:val="0"/>
          <w:sz w:val="20"/>
          <w:szCs w:val="20"/>
        </w:rPr>
        <w:t>50)',</w:t>
      </w:r>
      <w:proofErr w:type="spellStart"/>
      <w:r w:rsidRPr="0033064E">
        <w:rPr>
          <w:rFonts w:ascii="Courier" w:hAnsi="Courier"/>
          <w:i w:val="0"/>
          <w:sz w:val="20"/>
          <w:szCs w:val="20"/>
        </w:rPr>
        <w:t>occi.core.title</w:t>
      </w:r>
      <w:proofErr w:type="spellEnd"/>
      <w:r w:rsidRPr="0033064E">
        <w:rPr>
          <w:rFonts w:ascii="Courier" w:hAnsi="Courier"/>
          <w:i w:val="0"/>
          <w:sz w:val="20"/>
          <w:szCs w:val="20"/>
        </w:rPr>
        <w:t>=</w:t>
      </w:r>
      <w:proofErr w:type="spellStart"/>
      <w:r w:rsidRPr="0033064E">
        <w:rPr>
          <w:rFonts w:ascii="Courier" w:hAnsi="Courier"/>
          <w:i w:val="0"/>
          <w:sz w:val="20"/>
          <w:szCs w:val="20"/>
        </w:rPr>
        <w:t>mobrain_data</w:t>
      </w:r>
      <w:proofErr w:type="spellEnd"/>
    </w:p>
    <w:p w14:paraId="7961C85F" w14:textId="0A64C3B6" w:rsidR="00C2097D" w:rsidRPr="00B06FAE" w:rsidRDefault="00A10ADA" w:rsidP="00A10ADA">
      <w:pPr>
        <w:rPr>
          <w:szCs w:val="24"/>
        </w:rPr>
      </w:pPr>
      <w:r w:rsidRPr="00B06FAE">
        <w:rPr>
          <w:szCs w:val="24"/>
        </w:rPr>
        <w:t>T</w:t>
      </w:r>
      <w:r w:rsidR="008C1505" w:rsidRPr="00B06FAE">
        <w:rPr>
          <w:szCs w:val="24"/>
        </w:rPr>
        <w:t xml:space="preserve">his </w:t>
      </w:r>
      <w:r w:rsidR="0013453E">
        <w:rPr>
          <w:szCs w:val="24"/>
        </w:rPr>
        <w:t xml:space="preserve">command </w:t>
      </w:r>
      <w:r w:rsidR="008C1505" w:rsidRPr="00B06FAE">
        <w:rPr>
          <w:szCs w:val="24"/>
        </w:rPr>
        <w:t>return</w:t>
      </w:r>
      <w:r w:rsidR="0013453E">
        <w:rPr>
          <w:szCs w:val="24"/>
        </w:rPr>
        <w:t>s</w:t>
      </w:r>
      <w:r w:rsidR="008C1505" w:rsidRPr="00B06FAE">
        <w:rPr>
          <w:szCs w:val="24"/>
        </w:rPr>
        <w:t xml:space="preserve"> the storage ID</w:t>
      </w:r>
      <w:r w:rsidR="009C6A69" w:rsidRPr="00B06FAE">
        <w:rPr>
          <w:szCs w:val="24"/>
        </w:rPr>
        <w:t>, in the form of /storage/&lt;id&gt;,</w:t>
      </w:r>
      <w:r w:rsidRPr="00B06FAE">
        <w:rPr>
          <w:szCs w:val="24"/>
        </w:rPr>
        <w:t xml:space="preserve"> </w:t>
      </w:r>
      <w:r w:rsidR="009C6A69" w:rsidRPr="00B06FAE">
        <w:rPr>
          <w:szCs w:val="24"/>
        </w:rPr>
        <w:t xml:space="preserve">usable </w:t>
      </w:r>
      <w:r w:rsidRPr="00B06FAE">
        <w:rPr>
          <w:szCs w:val="24"/>
        </w:rPr>
        <w:t>to reference the storage block when linking it on the virtual machine.</w:t>
      </w:r>
    </w:p>
    <w:p w14:paraId="3750D727" w14:textId="77777777" w:rsidR="009375AA" w:rsidRPr="009375AA" w:rsidRDefault="001D2077" w:rsidP="009375AA">
      <w:pPr>
        <w:pStyle w:val="Heading5"/>
      </w:pPr>
      <w:r w:rsidRPr="009C6A69">
        <w:t xml:space="preserve">Creation of </w:t>
      </w:r>
      <w:r w:rsidR="009375AA">
        <w:t>the Virtual M</w:t>
      </w:r>
      <w:r w:rsidRPr="009C6A69">
        <w:t>achine</w:t>
      </w:r>
    </w:p>
    <w:p w14:paraId="3CF91D17" w14:textId="1C8F3A94" w:rsidR="009375AA" w:rsidRDefault="00934C06" w:rsidP="0033064E">
      <w:r w:rsidRPr="00B06FAE">
        <w:rPr>
          <w:szCs w:val="24"/>
        </w:rPr>
        <w:t xml:space="preserve">Once the Storage Block </w:t>
      </w:r>
      <w:r w:rsidR="00B06FAE" w:rsidRPr="00B06FAE">
        <w:rPr>
          <w:szCs w:val="24"/>
        </w:rPr>
        <w:t>has</w:t>
      </w:r>
      <w:r w:rsidRPr="00B06FAE">
        <w:rPr>
          <w:szCs w:val="24"/>
        </w:rPr>
        <w:t xml:space="preserve"> been created, the Virtual M</w:t>
      </w:r>
      <w:r w:rsidR="009375AA" w:rsidRPr="00B06FAE">
        <w:rPr>
          <w:szCs w:val="24"/>
        </w:rPr>
        <w:t>achine</w:t>
      </w:r>
      <w:r w:rsidRPr="00B06FAE">
        <w:rPr>
          <w:szCs w:val="24"/>
        </w:rPr>
        <w:t xml:space="preserve"> can be </w:t>
      </w:r>
      <w:r w:rsidR="00E332E4">
        <w:rPr>
          <w:szCs w:val="24"/>
        </w:rPr>
        <w:t>instantiated</w:t>
      </w:r>
      <w:r w:rsidRPr="00B06FAE">
        <w:rPr>
          <w:szCs w:val="24"/>
        </w:rPr>
        <w:t xml:space="preserve">. </w:t>
      </w:r>
      <w:r w:rsidR="00BE1279">
        <w:rPr>
          <w:szCs w:val="24"/>
        </w:rPr>
        <w:t>It</w:t>
      </w:r>
      <w:r w:rsidRPr="00B06FAE">
        <w:rPr>
          <w:szCs w:val="24"/>
        </w:rPr>
        <w:t xml:space="preserve"> is created using the OS and resource templates found </w:t>
      </w:r>
      <w:r w:rsidR="00BE1279">
        <w:rPr>
          <w:szCs w:val="24"/>
        </w:rPr>
        <w:t xml:space="preserve">in </w:t>
      </w:r>
      <w:r w:rsidRPr="00B06FAE">
        <w:rPr>
          <w:szCs w:val="24"/>
        </w:rPr>
        <w:t xml:space="preserve">the EGI </w:t>
      </w:r>
      <w:proofErr w:type="spellStart"/>
      <w:r w:rsidRPr="00B06FAE">
        <w:rPr>
          <w:szCs w:val="24"/>
        </w:rPr>
        <w:t>A</w:t>
      </w:r>
      <w:r w:rsidR="00BE1279">
        <w:rPr>
          <w:szCs w:val="24"/>
        </w:rPr>
        <w:t>ppDB</w:t>
      </w:r>
      <w:proofErr w:type="spellEnd"/>
      <w:r w:rsidR="00BE1279">
        <w:rPr>
          <w:szCs w:val="24"/>
        </w:rPr>
        <w:t xml:space="preserve"> as described above</w:t>
      </w:r>
      <w:r w:rsidRPr="00B06FAE">
        <w:rPr>
          <w:szCs w:val="24"/>
        </w:rPr>
        <w:t>.</w:t>
      </w:r>
    </w:p>
    <w:p w14:paraId="46A503B8" w14:textId="3DC70AC5" w:rsidR="007F45AD" w:rsidRPr="009375AA" w:rsidRDefault="0046188D" w:rsidP="009375AA">
      <w:r>
        <w:t xml:space="preserve">The </w:t>
      </w:r>
      <w:r w:rsidR="007F45AD">
        <w:t xml:space="preserve">rOCCI </w:t>
      </w:r>
      <w:r>
        <w:t xml:space="preserve">command </w:t>
      </w:r>
      <w:r w:rsidR="007F45AD">
        <w:t>to create the Virtual Machine</w:t>
      </w:r>
      <w:r>
        <w:t>,</w:t>
      </w:r>
      <w:r w:rsidR="007F45AD">
        <w:t xml:space="preserve"> </w:t>
      </w:r>
      <w:r>
        <w:t xml:space="preserve">link </w:t>
      </w:r>
      <w:r w:rsidR="007F45AD">
        <w:t xml:space="preserve">the storage block and </w:t>
      </w:r>
      <w:r>
        <w:t>run the</w:t>
      </w:r>
      <w:r w:rsidR="007F45AD">
        <w:t xml:space="preserve"> contextualiz</w:t>
      </w:r>
      <w:r w:rsidR="00CE6CC9">
        <w:t>ation script</w:t>
      </w:r>
      <w:r>
        <w:t xml:space="preserve"> is</w:t>
      </w:r>
      <w:r w:rsidR="00CE6CC9">
        <w:t>:</w:t>
      </w:r>
    </w:p>
    <w:p w14:paraId="438C7718"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proofErr w:type="spellStart"/>
      <w:proofErr w:type="gramStart"/>
      <w:r w:rsidRPr="0033064E">
        <w:rPr>
          <w:rFonts w:ascii="Courier" w:hAnsi="Courier"/>
          <w:sz w:val="20"/>
          <w:szCs w:val="20"/>
        </w:rPr>
        <w:lastRenderedPageBreak/>
        <w:t>occi</w:t>
      </w:r>
      <w:proofErr w:type="spellEnd"/>
      <w:proofErr w:type="gramEnd"/>
      <w:r w:rsidRPr="0033064E">
        <w:rPr>
          <w:rFonts w:ascii="Courier" w:hAnsi="Courier"/>
          <w:sz w:val="20"/>
          <w:szCs w:val="20"/>
        </w:rPr>
        <w:t xml:space="preserve"> -n x509 -x /</w:t>
      </w:r>
      <w:proofErr w:type="spellStart"/>
      <w:r w:rsidRPr="0033064E">
        <w:rPr>
          <w:rFonts w:ascii="Courier" w:hAnsi="Courier"/>
          <w:sz w:val="20"/>
          <w:szCs w:val="20"/>
        </w:rPr>
        <w:t>tmp</w:t>
      </w:r>
      <w:proofErr w:type="spellEnd"/>
      <w:r w:rsidRPr="0033064E">
        <w:rPr>
          <w:rFonts w:ascii="Courier" w:hAnsi="Courier"/>
          <w:sz w:val="20"/>
          <w:szCs w:val="20"/>
        </w:rPr>
        <w:t>/x509up_u0 -X -e https://carach5.ics.muni.cz:11443 \</w:t>
      </w:r>
    </w:p>
    <w:p w14:paraId="7EC1B7F8"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--action create \</w:t>
      </w:r>
    </w:p>
    <w:p w14:paraId="68BBA6A5"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--resource compute \</w:t>
      </w:r>
    </w:p>
    <w:p w14:paraId="01F4E408" w14:textId="2223D5DF"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w:t>
      </w:r>
      <w:proofErr w:type="spellStart"/>
      <w:r w:rsidRPr="0033064E">
        <w:rPr>
          <w:rFonts w:ascii="Courier" w:hAnsi="Courier"/>
          <w:sz w:val="20"/>
          <w:szCs w:val="20"/>
        </w:rPr>
        <w:t>mixin</w:t>
      </w:r>
      <w:proofErr w:type="spellEnd"/>
      <w:r w:rsidRPr="0033064E">
        <w:rPr>
          <w:rFonts w:ascii="Courier" w:hAnsi="Courier"/>
          <w:sz w:val="20"/>
          <w:szCs w:val="20"/>
        </w:rPr>
        <w:t xml:space="preserve"> 'os_tpl#uuid_enmr_</w:t>
      </w:r>
      <w:del w:id="151" w:author="Baptiste Grenier" w:date="2016-02-22T12:40:00Z">
        <w:r w:rsidRPr="0033064E" w:rsidDel="005D4DB3">
          <w:rPr>
            <w:rFonts w:ascii="Courier" w:hAnsi="Courier"/>
            <w:sz w:val="20"/>
            <w:szCs w:val="20"/>
          </w:rPr>
          <w:delText>egi_XXXXX</w:delText>
        </w:r>
      </w:del>
      <w:ins w:id="152" w:author="Baptiste Grenier" w:date="2016-02-22T12:40:00Z">
        <w:r w:rsidR="005D4DB3">
          <w:rPr>
            <w:rFonts w:ascii="Courier" w:hAnsi="Courier"/>
            <w:sz w:val="20"/>
            <w:szCs w:val="20"/>
          </w:rPr>
          <w:t>centos_6</w:t>
        </w:r>
      </w:ins>
      <w:r w:rsidRPr="0033064E">
        <w:rPr>
          <w:rFonts w:ascii="Courier" w:hAnsi="Courier"/>
          <w:sz w:val="20"/>
          <w:szCs w:val="20"/>
        </w:rPr>
        <w:t>_fedcloud_</w:t>
      </w:r>
      <w:ins w:id="153" w:author="Baptiste Grenier" w:date="2016-02-22T12:40:00Z">
        <w:r w:rsidR="005D4DB3">
          <w:rPr>
            <w:rFonts w:ascii="Courier" w:hAnsi="Courier"/>
            <w:sz w:val="20"/>
            <w:szCs w:val="20"/>
          </w:rPr>
          <w:t>w</w:t>
        </w:r>
      </w:ins>
      <w:del w:id="154" w:author="Baptiste Grenier" w:date="2016-02-22T12:40:00Z">
        <w:r w:rsidRPr="0033064E" w:rsidDel="005D4DB3">
          <w:rPr>
            <w:rFonts w:ascii="Courier" w:hAnsi="Courier"/>
            <w:sz w:val="20"/>
            <w:szCs w:val="20"/>
          </w:rPr>
          <w:delText>w</w:delText>
        </w:r>
      </w:del>
      <w:r w:rsidRPr="0033064E">
        <w:rPr>
          <w:rFonts w:ascii="Courier" w:hAnsi="Courier"/>
          <w:sz w:val="20"/>
          <w:szCs w:val="20"/>
        </w:rPr>
        <w:t>arg_</w:t>
      </w:r>
      <w:del w:id="155" w:author="Baptiste Grenier" w:date="2016-02-22T12:41:00Z">
        <w:r w:rsidRPr="0033064E" w:rsidDel="005D4DB3">
          <w:rPr>
            <w:rFonts w:ascii="Courier" w:hAnsi="Courier"/>
            <w:sz w:val="20"/>
            <w:szCs w:val="20"/>
          </w:rPr>
          <w:delText xml:space="preserve">135' </w:delText>
        </w:r>
      </w:del>
      <w:ins w:id="156" w:author="Baptiste Grenier" w:date="2016-02-22T12:41:00Z">
        <w:r w:rsidR="005D4DB3">
          <w:rPr>
            <w:rFonts w:ascii="Courier" w:hAnsi="Courier"/>
            <w:sz w:val="20"/>
            <w:szCs w:val="20"/>
          </w:rPr>
          <w:t>XXX</w:t>
        </w:r>
        <w:r w:rsidR="005D4DB3" w:rsidRPr="0033064E">
          <w:rPr>
            <w:rFonts w:ascii="Courier" w:hAnsi="Courier"/>
            <w:sz w:val="20"/>
            <w:szCs w:val="20"/>
          </w:rPr>
          <w:t xml:space="preserve">' </w:t>
        </w:r>
      </w:ins>
      <w:r w:rsidRPr="0033064E">
        <w:rPr>
          <w:rFonts w:ascii="Courier" w:hAnsi="Courier"/>
          <w:sz w:val="20"/>
          <w:szCs w:val="20"/>
        </w:rPr>
        <w:t>\</w:t>
      </w:r>
    </w:p>
    <w:p w14:paraId="2ADCC373"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w:t>
      </w:r>
      <w:proofErr w:type="spellStart"/>
      <w:r w:rsidRPr="0033064E">
        <w:rPr>
          <w:rFonts w:ascii="Courier" w:hAnsi="Courier"/>
          <w:sz w:val="20"/>
          <w:szCs w:val="20"/>
        </w:rPr>
        <w:t>mixin</w:t>
      </w:r>
      <w:proofErr w:type="spellEnd"/>
      <w:r w:rsidRPr="0033064E">
        <w:rPr>
          <w:rFonts w:ascii="Courier" w:hAnsi="Courier"/>
          <w:sz w:val="20"/>
          <w:szCs w:val="20"/>
        </w:rPr>
        <w:t xml:space="preserve"> '</w:t>
      </w:r>
      <w:proofErr w:type="spellStart"/>
      <w:r w:rsidRPr="0033064E">
        <w:rPr>
          <w:rFonts w:ascii="Courier" w:hAnsi="Courier"/>
          <w:sz w:val="20"/>
          <w:szCs w:val="20"/>
        </w:rPr>
        <w:t>resource_tpl#large</w:t>
      </w:r>
      <w:proofErr w:type="spellEnd"/>
      <w:r w:rsidRPr="0033064E">
        <w:rPr>
          <w:rFonts w:ascii="Courier" w:hAnsi="Courier"/>
          <w:sz w:val="20"/>
          <w:szCs w:val="20"/>
        </w:rPr>
        <w:t>' \</w:t>
      </w:r>
    </w:p>
    <w:p w14:paraId="7242E3A0"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--attribute </w:t>
      </w:r>
      <w:proofErr w:type="spellStart"/>
      <w:r w:rsidRPr="0033064E">
        <w:rPr>
          <w:rFonts w:ascii="Courier" w:hAnsi="Courier"/>
          <w:sz w:val="20"/>
          <w:szCs w:val="20"/>
        </w:rPr>
        <w:t>occi.core.title</w:t>
      </w:r>
      <w:proofErr w:type="spellEnd"/>
      <w:r w:rsidRPr="0033064E">
        <w:rPr>
          <w:rFonts w:ascii="Courier" w:hAnsi="Courier"/>
          <w:sz w:val="20"/>
          <w:szCs w:val="20"/>
        </w:rPr>
        <w:t>="</w:t>
      </w:r>
      <w:proofErr w:type="spellStart"/>
      <w:r w:rsidRPr="0033064E">
        <w:rPr>
          <w:rFonts w:ascii="Courier" w:hAnsi="Courier"/>
          <w:sz w:val="20"/>
          <w:szCs w:val="20"/>
        </w:rPr>
        <w:t>mobrain</w:t>
      </w:r>
      <w:proofErr w:type="spellEnd"/>
      <w:r w:rsidRPr="0033064E">
        <w:rPr>
          <w:rFonts w:ascii="Courier" w:hAnsi="Courier"/>
          <w:sz w:val="20"/>
          <w:szCs w:val="20"/>
        </w:rPr>
        <w:t>" \</w:t>
      </w:r>
    </w:p>
    <w:p w14:paraId="0B236199" w14:textId="77777777" w:rsidR="001D2077" w:rsidRPr="0033064E" w:rsidRDefault="001D2077" w:rsidP="0033064E">
      <w:pPr>
        <w:pStyle w:val="Quote"/>
        <w:shd w:val="clear" w:color="auto" w:fill="F2F2F2" w:themeFill="background1" w:themeFillShade="F2"/>
        <w:spacing w:after="60" w:line="240" w:lineRule="auto"/>
        <w:rPr>
          <w:rFonts w:ascii="Courier" w:hAnsi="Courier"/>
          <w:sz w:val="20"/>
          <w:szCs w:val="20"/>
        </w:rPr>
      </w:pPr>
      <w:r w:rsidRPr="0033064E">
        <w:rPr>
          <w:rFonts w:ascii="Courier" w:hAnsi="Courier"/>
          <w:sz w:val="20"/>
          <w:szCs w:val="20"/>
        </w:rPr>
        <w:t xml:space="preserve">  --link /storage/&lt;id&gt;</w:t>
      </w:r>
    </w:p>
    <w:p w14:paraId="33960DD5" w14:textId="17F4FA97" w:rsidR="0046188D" w:rsidRDefault="001D2077" w:rsidP="0033064E">
      <w:pPr>
        <w:pStyle w:val="Quote"/>
        <w:shd w:val="clear" w:color="auto" w:fill="F2F2F2" w:themeFill="background1" w:themeFillShade="F2"/>
        <w:spacing w:after="60" w:line="240" w:lineRule="auto"/>
      </w:pPr>
      <w:r w:rsidRPr="0033064E">
        <w:rPr>
          <w:rFonts w:ascii="Courier" w:hAnsi="Courier"/>
          <w:sz w:val="20"/>
          <w:szCs w:val="20"/>
        </w:rPr>
        <w:t xml:space="preserve">  --context </w:t>
      </w:r>
      <w:proofErr w:type="spellStart"/>
      <w:r w:rsidRPr="0033064E">
        <w:rPr>
          <w:rFonts w:ascii="Courier" w:hAnsi="Courier"/>
          <w:sz w:val="20"/>
          <w:szCs w:val="20"/>
        </w:rPr>
        <w:t>user_data</w:t>
      </w:r>
      <w:proofErr w:type="spellEnd"/>
      <w:r w:rsidRPr="0033064E">
        <w:rPr>
          <w:rFonts w:ascii="Courier" w:hAnsi="Courier"/>
          <w:sz w:val="20"/>
          <w:szCs w:val="20"/>
        </w:rPr>
        <w:t>="file:///data/mobrain-bootstrap.cfg"</w:t>
      </w:r>
    </w:p>
    <w:p w14:paraId="7B3F8EA8" w14:textId="6B5738F3" w:rsidR="001D2077" w:rsidRDefault="0046188D" w:rsidP="00A10ADA">
      <w:proofErr w:type="gramStart"/>
      <w:r>
        <w:t>where</w:t>
      </w:r>
      <w:proofErr w:type="gramEnd"/>
      <w:r>
        <w:t xml:space="preserve"> </w:t>
      </w:r>
      <w:r w:rsidRPr="00B06FAE">
        <w:rPr>
          <w:szCs w:val="24"/>
        </w:rPr>
        <w:t>/storage/&lt;id&gt;</w:t>
      </w:r>
      <w:r>
        <w:rPr>
          <w:szCs w:val="24"/>
        </w:rPr>
        <w:t xml:space="preserve"> is the identifier of the block storage device created </w:t>
      </w:r>
      <w:r w:rsidRPr="00603245">
        <w:rPr>
          <w:szCs w:val="24"/>
        </w:rPr>
        <w:t>previ</w:t>
      </w:r>
      <w:del w:id="157" w:author="Baptiste Grenier" w:date="2016-02-22T12:42:00Z">
        <w:r w:rsidRPr="00603245" w:rsidDel="005D4DB3">
          <w:rPr>
            <w:szCs w:val="24"/>
          </w:rPr>
          <w:delText>s</w:delText>
        </w:r>
      </w:del>
      <w:r w:rsidRPr="005D4DB3">
        <w:rPr>
          <w:szCs w:val="24"/>
        </w:rPr>
        <w:t>ou</w:t>
      </w:r>
      <w:ins w:id="158" w:author="Baptiste Grenier" w:date="2016-02-22T12:42:00Z">
        <w:r w:rsidR="005D4DB3" w:rsidRPr="005D4DB3">
          <w:rPr>
            <w:szCs w:val="24"/>
          </w:rPr>
          <w:t>s</w:t>
        </w:r>
      </w:ins>
      <w:r w:rsidRPr="005D4DB3">
        <w:rPr>
          <w:szCs w:val="24"/>
        </w:rPr>
        <w:t xml:space="preserve">ly </w:t>
      </w:r>
      <w:commentRangeStart w:id="159"/>
      <w:commentRangeStart w:id="160"/>
      <w:r w:rsidRPr="005D4DB3">
        <w:rPr>
          <w:szCs w:val="24"/>
          <w:rPrChange w:id="161" w:author="Baptiste Grenier" w:date="2016-02-22T12:43:00Z">
            <w:rPr>
              <w:szCs w:val="24"/>
              <w:highlight w:val="yellow"/>
            </w:rPr>
          </w:rPrChange>
        </w:rPr>
        <w:t xml:space="preserve">and </w:t>
      </w:r>
      <w:r w:rsidRPr="005D4DB3">
        <w:rPr>
          <w:rPrChange w:id="162" w:author="Baptiste Grenier" w:date="2016-02-22T12:43:00Z">
            <w:rPr>
              <w:highlight w:val="yellow"/>
            </w:rPr>
          </w:rPrChange>
        </w:rPr>
        <w:t>XX</w:t>
      </w:r>
      <w:del w:id="163" w:author="Baptiste Grenier" w:date="2016-02-22T12:42:00Z">
        <w:r w:rsidRPr="005D4DB3" w:rsidDel="005D4DB3">
          <w:rPr>
            <w:rPrChange w:id="164" w:author="Baptiste Grenier" w:date="2016-02-22T12:43:00Z">
              <w:rPr>
                <w:highlight w:val="yellow"/>
              </w:rPr>
            </w:rPrChange>
          </w:rPr>
          <w:delText>XX</w:delText>
        </w:r>
      </w:del>
      <w:r w:rsidRPr="005D4DB3">
        <w:rPr>
          <w:rPrChange w:id="165" w:author="Baptiste Grenier" w:date="2016-02-22T12:43:00Z">
            <w:rPr>
              <w:highlight w:val="yellow"/>
            </w:rPr>
          </w:rPrChange>
        </w:rPr>
        <w:t xml:space="preserve">X stands for </w:t>
      </w:r>
      <w:del w:id="166" w:author="Baptiste Grenier" w:date="2016-02-22T12:42:00Z">
        <w:r w:rsidRPr="0033064E" w:rsidDel="005D4DB3">
          <w:rPr>
            <w:highlight w:val="yellow"/>
          </w:rPr>
          <w:delText>…?</w:delText>
        </w:r>
        <w:commentRangeEnd w:id="159"/>
        <w:r w:rsidR="005475CD" w:rsidDel="005D4DB3">
          <w:rPr>
            <w:rStyle w:val="CommentReference"/>
          </w:rPr>
          <w:commentReference w:id="159"/>
        </w:r>
      </w:del>
      <w:commentRangeEnd w:id="160"/>
      <w:r w:rsidR="001D2F6D">
        <w:rPr>
          <w:rStyle w:val="CommentReference"/>
        </w:rPr>
        <w:commentReference w:id="160"/>
      </w:r>
      <w:ins w:id="167" w:author="Baptiste Grenier" w:date="2016-02-22T12:42:00Z">
        <w:r w:rsidR="005D4DB3">
          <w:t>the template version, currently 151.</w:t>
        </w:r>
      </w:ins>
    </w:p>
    <w:p w14:paraId="6A9D0B4C" w14:textId="548F395E" w:rsidR="00603245" w:rsidRDefault="00225278" w:rsidP="00603245">
      <w:pPr>
        <w:rPr>
          <w:ins w:id="168" w:author="Baptiste Grenier" w:date="2016-02-22T12:59:00Z"/>
        </w:rPr>
      </w:pPr>
      <w:r>
        <w:t xml:space="preserve">Three points are noticeable in this command line example. The first </w:t>
      </w:r>
      <w:r w:rsidR="0046188D">
        <w:t xml:space="preserve">one </w:t>
      </w:r>
      <w:r>
        <w:t xml:space="preserve">is the usage of the </w:t>
      </w:r>
      <w:proofErr w:type="spellStart"/>
      <w:r>
        <w:t>mixin</w:t>
      </w:r>
      <w:proofErr w:type="spellEnd"/>
      <w:r>
        <w:t xml:space="preserve"> parameter to specify the OS template and the resource template specifying the hardware resource and Operating System image to be used by the Virtual Machine. The second important point is the linking of the previously created storage block, </w:t>
      </w:r>
      <w:r w:rsidR="0046188D">
        <w:t xml:space="preserve">which </w:t>
      </w:r>
      <w:r>
        <w:t xml:space="preserve">will allow </w:t>
      </w:r>
      <w:r w:rsidR="00B06FAE">
        <w:t>accessing</w:t>
      </w:r>
      <w:r>
        <w:t xml:space="preserve"> the storage block as a local disk. The last important point is the usage of a contextualization script </w:t>
      </w:r>
      <w:commentRangeStart w:id="169"/>
      <w:commentRangeStart w:id="170"/>
      <w:commentRangeStart w:id="171"/>
      <w:r>
        <w:t>available locally</w:t>
      </w:r>
      <w:commentRangeEnd w:id="169"/>
      <w:r w:rsidR="0046188D">
        <w:rPr>
          <w:rStyle w:val="CommentReference"/>
        </w:rPr>
        <w:commentReference w:id="169"/>
      </w:r>
      <w:commentRangeEnd w:id="170"/>
      <w:r w:rsidR="00BE1279">
        <w:rPr>
          <w:rStyle w:val="CommentReference"/>
        </w:rPr>
        <w:commentReference w:id="170"/>
      </w:r>
      <w:commentRangeEnd w:id="171"/>
      <w:r w:rsidR="00A44CFF">
        <w:rPr>
          <w:rStyle w:val="CommentReference"/>
        </w:rPr>
        <w:commentReference w:id="171"/>
      </w:r>
      <w:r>
        <w:t xml:space="preserve">: </w:t>
      </w:r>
      <w:proofErr w:type="spellStart"/>
      <w:r w:rsidRPr="0033064E">
        <w:rPr>
          <w:rFonts w:ascii="Courier" w:hAnsi="Courier"/>
          <w:sz w:val="20"/>
          <w:szCs w:val="20"/>
        </w:rPr>
        <w:t>mobrain-bootstrap.cfg</w:t>
      </w:r>
      <w:proofErr w:type="spellEnd"/>
      <w:r>
        <w:t>.</w:t>
      </w:r>
      <w:r w:rsidR="009E04FE">
        <w:t xml:space="preserve"> This script will be responsible for bootstrapping the MoBrain Web Portal</w:t>
      </w:r>
      <w:ins w:id="172" w:author="Baptiste Grenier" w:date="2016-02-22T12:58:00Z">
        <w:r w:rsidR="00603245">
          <w:t>.</w:t>
        </w:r>
      </w:ins>
      <w:del w:id="173" w:author="Baptiste Grenier" w:date="2016-02-22T12:58:00Z">
        <w:r w:rsidR="009E04FE" w:rsidDel="00603245">
          <w:delText>.</w:delText>
        </w:r>
      </w:del>
    </w:p>
    <w:p w14:paraId="25C75866" w14:textId="132A28BD" w:rsidR="00603245" w:rsidRPr="00603245" w:rsidDel="00603245" w:rsidRDefault="00603245" w:rsidP="00603245">
      <w:pPr>
        <w:rPr>
          <w:del w:id="174" w:author="Baptiste Grenier" w:date="2016-02-22T13:02:00Z"/>
        </w:rPr>
      </w:pPr>
    </w:p>
    <w:p w14:paraId="42B84511" w14:textId="77777777" w:rsidR="00EF2AD9" w:rsidRPr="00A10ADA" w:rsidRDefault="00EF2AD9" w:rsidP="00EF2AD9">
      <w:pPr>
        <w:pStyle w:val="Heading5"/>
      </w:pPr>
      <w:r>
        <w:t>Bootstrap using cloud-</w:t>
      </w:r>
      <w:proofErr w:type="spellStart"/>
      <w:r>
        <w:t>init</w:t>
      </w:r>
      <w:proofErr w:type="spellEnd"/>
      <w:r>
        <w:t xml:space="preserve"> contextualization script</w:t>
      </w:r>
    </w:p>
    <w:p w14:paraId="323E64A9" w14:textId="2C3E3039" w:rsidR="0096244A" w:rsidRPr="00B06FAE" w:rsidRDefault="00C50B0E" w:rsidP="003053CB">
      <w:r w:rsidRPr="00B06FAE">
        <w:t>The</w:t>
      </w:r>
      <w:r w:rsidR="00A10ADA" w:rsidRPr="00B06FAE">
        <w:t xml:space="preserve"> cloud-</w:t>
      </w:r>
      <w:proofErr w:type="spellStart"/>
      <w:r w:rsidR="00A10ADA" w:rsidRPr="00B06FAE">
        <w:t>init</w:t>
      </w:r>
      <w:proofErr w:type="spellEnd"/>
      <w:r w:rsidR="00A10ADA" w:rsidRPr="00B06FAE">
        <w:t xml:space="preserve"> script</w:t>
      </w:r>
      <w:r w:rsidR="005E3AAA" w:rsidRPr="00B06FAE">
        <w:t xml:space="preserve"> </w:t>
      </w:r>
      <w:proofErr w:type="spellStart"/>
      <w:r w:rsidR="005E3AAA" w:rsidRPr="0033064E">
        <w:rPr>
          <w:rFonts w:ascii="Courier" w:hAnsi="Courier"/>
        </w:rPr>
        <w:t>m</w:t>
      </w:r>
      <w:r w:rsidR="005E3AAA" w:rsidRPr="0033064E">
        <w:rPr>
          <w:rFonts w:ascii="Courier" w:hAnsi="Courier"/>
          <w:sz w:val="20"/>
          <w:szCs w:val="20"/>
        </w:rPr>
        <w:t>obrain-bootstrap.cfg</w:t>
      </w:r>
      <w:proofErr w:type="spellEnd"/>
      <w:r w:rsidR="0096244A" w:rsidRPr="0033064E">
        <w:rPr>
          <w:rFonts w:ascii="Courier" w:hAnsi="Courier"/>
          <w:sz w:val="20"/>
          <w:szCs w:val="20"/>
        </w:rPr>
        <w:t>,</w:t>
      </w:r>
      <w:r w:rsidR="00A10ADA" w:rsidRPr="00B06FAE">
        <w:t xml:space="preserve"> used at the end of the Virtual Machine </w:t>
      </w:r>
      <w:r w:rsidR="005E3AAA" w:rsidRPr="00B06FAE">
        <w:t xml:space="preserve">creation to </w:t>
      </w:r>
      <w:r w:rsidR="0096244A" w:rsidRPr="00B06FAE">
        <w:t xml:space="preserve">configure the MoBrain Web Portal </w:t>
      </w:r>
      <w:r w:rsidR="00636688">
        <w:t>does</w:t>
      </w:r>
      <w:r w:rsidR="0096244A" w:rsidRPr="00B06FAE">
        <w:t xml:space="preserve"> the following:</w:t>
      </w:r>
    </w:p>
    <w:p w14:paraId="1EA865D0" w14:textId="13A7002F" w:rsidR="0053019B" w:rsidRPr="00B06FAE" w:rsidRDefault="00636688" w:rsidP="0053019B">
      <w:pPr>
        <w:pStyle w:val="ListParagraph"/>
        <w:numPr>
          <w:ilvl w:val="0"/>
          <w:numId w:val="20"/>
        </w:numPr>
      </w:pPr>
      <w:r w:rsidRPr="00B06FAE">
        <w:t>Creat</w:t>
      </w:r>
      <w:r>
        <w:t>ion of</w:t>
      </w:r>
      <w:r w:rsidRPr="00B06FAE">
        <w:t xml:space="preserve"> </w:t>
      </w:r>
      <w:r w:rsidR="0053019B" w:rsidRPr="00B06FAE">
        <w:t xml:space="preserve">a </w:t>
      </w:r>
      <w:proofErr w:type="spellStart"/>
      <w:r w:rsidR="0053019B" w:rsidRPr="00B06FAE">
        <w:t>cloudadm</w:t>
      </w:r>
      <w:proofErr w:type="spellEnd"/>
      <w:r w:rsidR="0053019B" w:rsidRPr="00B06FAE">
        <w:t xml:space="preserve"> administrator user, allow</w:t>
      </w:r>
      <w:r w:rsidR="00D44D40" w:rsidRPr="00B06FAE">
        <w:t>ing</w:t>
      </w:r>
      <w:r w:rsidR="0053019B" w:rsidRPr="00B06FAE">
        <w:t xml:space="preserve"> him to execute all commands using sudo, and </w:t>
      </w:r>
      <w:r w:rsidR="000232FD" w:rsidRPr="00B06FAE">
        <w:t xml:space="preserve">associating to it </w:t>
      </w:r>
      <w:r w:rsidR="0053019B" w:rsidRPr="00B06FAE">
        <w:t xml:space="preserve">the </w:t>
      </w:r>
      <w:proofErr w:type="spellStart"/>
      <w:proofErr w:type="gramStart"/>
      <w:r w:rsidR="0053019B" w:rsidRPr="00B06FAE">
        <w:t>ssh</w:t>
      </w:r>
      <w:proofErr w:type="spellEnd"/>
      <w:proofErr w:type="gramEnd"/>
      <w:r w:rsidR="0053019B" w:rsidRPr="00B06FAE">
        <w:t xml:space="preserve"> keys of </w:t>
      </w:r>
      <w:proofErr w:type="spellStart"/>
      <w:r w:rsidR="0053019B" w:rsidRPr="00B06FAE">
        <w:t>gnúbila’s</w:t>
      </w:r>
      <w:proofErr w:type="spellEnd"/>
      <w:r w:rsidR="0053019B" w:rsidRPr="00B06FAE">
        <w:t xml:space="preserve"> administrators, allowing them to connect securely</w:t>
      </w:r>
      <w:r w:rsidR="00AD1EC2" w:rsidRPr="00B06FAE">
        <w:t xml:space="preserve"> on the Virtual Machine</w:t>
      </w:r>
      <w:r w:rsidR="0053019B" w:rsidRPr="00B06FAE">
        <w:t xml:space="preserve"> </w:t>
      </w:r>
      <w:r w:rsidR="00F52E2E" w:rsidRPr="00B06FAE">
        <w:t>over</w:t>
      </w:r>
      <w:r w:rsidR="0053019B" w:rsidRPr="00B06FAE">
        <w:t xml:space="preserve"> </w:t>
      </w:r>
      <w:proofErr w:type="spellStart"/>
      <w:r w:rsidR="0053019B" w:rsidRPr="00B06FAE">
        <w:t>ssh</w:t>
      </w:r>
      <w:proofErr w:type="spellEnd"/>
      <w:r w:rsidR="0046188D">
        <w:t>.</w:t>
      </w:r>
    </w:p>
    <w:p w14:paraId="3D569BCD" w14:textId="08BEBE07" w:rsidR="0096244A" w:rsidRPr="00B06FAE" w:rsidRDefault="00623F0A" w:rsidP="0096244A">
      <w:pPr>
        <w:pStyle w:val="ListParagraph"/>
        <w:numPr>
          <w:ilvl w:val="0"/>
          <w:numId w:val="20"/>
        </w:numPr>
      </w:pPr>
      <w:r w:rsidRPr="00B06FAE">
        <w:t>Creat</w:t>
      </w:r>
      <w:r>
        <w:t>ion</w:t>
      </w:r>
      <w:r w:rsidRPr="00B06FAE">
        <w:t xml:space="preserve"> </w:t>
      </w:r>
      <w:r w:rsidR="0096244A" w:rsidRPr="00B06FAE">
        <w:t xml:space="preserve">and formatting </w:t>
      </w:r>
      <w:r>
        <w:t xml:space="preserve">of </w:t>
      </w:r>
      <w:r w:rsidR="0096244A" w:rsidRPr="00B06FAE">
        <w:t>a partition on the block storage device, only if not already done</w:t>
      </w:r>
      <w:r w:rsidR="0046188D">
        <w:t>.</w:t>
      </w:r>
    </w:p>
    <w:p w14:paraId="3EA3ED00" w14:textId="6ECCE1D3" w:rsidR="0096244A" w:rsidRPr="00B06FAE" w:rsidRDefault="0096244A" w:rsidP="0096244A">
      <w:pPr>
        <w:pStyle w:val="ListParagraph"/>
        <w:numPr>
          <w:ilvl w:val="0"/>
          <w:numId w:val="20"/>
        </w:numPr>
      </w:pPr>
      <w:r w:rsidRPr="00B06FAE">
        <w:t xml:space="preserve">Mounting </w:t>
      </w:r>
      <w:r w:rsidR="00623F0A">
        <w:t xml:space="preserve">of </w:t>
      </w:r>
      <w:r w:rsidRPr="00B06FAE">
        <w:t>the storage partition on /</w:t>
      </w:r>
      <w:proofErr w:type="spellStart"/>
      <w:r w:rsidRPr="00B06FAE">
        <w:t>srv</w:t>
      </w:r>
      <w:proofErr w:type="spellEnd"/>
      <w:r w:rsidR="0046188D">
        <w:t>.</w:t>
      </w:r>
    </w:p>
    <w:p w14:paraId="31C7F790" w14:textId="45004022" w:rsidR="0096244A" w:rsidRPr="00B06FAE" w:rsidRDefault="0096244A" w:rsidP="0096244A">
      <w:pPr>
        <w:pStyle w:val="ListParagraph"/>
        <w:numPr>
          <w:ilvl w:val="0"/>
          <w:numId w:val="20"/>
        </w:numPr>
      </w:pPr>
      <w:r w:rsidRPr="00B06FAE">
        <w:t xml:space="preserve">Downloading </w:t>
      </w:r>
      <w:r w:rsidR="00623F0A">
        <w:t xml:space="preserve">of </w:t>
      </w:r>
      <w:r w:rsidRPr="00B06FAE">
        <w:t>a bootstrap.sh script from gnúbila’s server</w:t>
      </w:r>
      <w:r w:rsidR="0046188D">
        <w:t>.</w:t>
      </w:r>
    </w:p>
    <w:p w14:paraId="5F710BA1" w14:textId="188CD9CD" w:rsidR="0096244A" w:rsidRDefault="0096244A" w:rsidP="0096244A">
      <w:pPr>
        <w:pStyle w:val="ListParagraph"/>
        <w:numPr>
          <w:ilvl w:val="0"/>
          <w:numId w:val="20"/>
        </w:numPr>
        <w:rPr>
          <w:ins w:id="175" w:author="Baptiste Grenier" w:date="2016-02-22T13:03:00Z"/>
        </w:rPr>
      </w:pPr>
      <w:r w:rsidRPr="00B06FAE">
        <w:t xml:space="preserve">Launching </w:t>
      </w:r>
      <w:r w:rsidR="00623F0A">
        <w:t xml:space="preserve">of </w:t>
      </w:r>
      <w:r w:rsidRPr="00B06FAE">
        <w:t xml:space="preserve">the </w:t>
      </w:r>
      <w:r w:rsidRPr="0033064E">
        <w:rPr>
          <w:rFonts w:ascii="Courier" w:hAnsi="Courier"/>
        </w:rPr>
        <w:t>bootstraps.sh</w:t>
      </w:r>
      <w:r w:rsidRPr="00B06FAE">
        <w:t xml:space="preserve"> script using the appropriate parameters</w:t>
      </w:r>
      <w:r w:rsidR="006A4F53" w:rsidRPr="00B06FAE">
        <w:t>: the role</w:t>
      </w:r>
      <w:r w:rsidR="0025375F" w:rsidRPr="00B06FAE">
        <w:t xml:space="preserve"> (</w:t>
      </w:r>
      <w:proofErr w:type="spellStart"/>
      <w:r w:rsidR="0025375F" w:rsidRPr="00B06FAE">
        <w:t>liferay_mobrain</w:t>
      </w:r>
      <w:proofErr w:type="spellEnd"/>
      <w:r w:rsidR="0025375F" w:rsidRPr="00B06FAE">
        <w:t>)</w:t>
      </w:r>
      <w:r w:rsidR="006A4F53" w:rsidRPr="00B06FAE">
        <w:t xml:space="preserve"> and location </w:t>
      </w:r>
      <w:r w:rsidR="0025375F" w:rsidRPr="00B06FAE">
        <w:t>(</w:t>
      </w:r>
      <w:r w:rsidR="00623F0A">
        <w:t>CESNET</w:t>
      </w:r>
      <w:r w:rsidR="0025375F" w:rsidRPr="00B06FAE">
        <w:t xml:space="preserve">) </w:t>
      </w:r>
      <w:r w:rsidR="006A4F53" w:rsidRPr="00B06FAE">
        <w:t>of the Virtual Machine</w:t>
      </w:r>
      <w:r w:rsidRPr="00B06FAE">
        <w:t>.</w:t>
      </w:r>
    </w:p>
    <w:p w14:paraId="0C24F1BE" w14:textId="203F296F" w:rsidR="00603245" w:rsidRDefault="00603245">
      <w:pPr>
        <w:rPr>
          <w:ins w:id="176" w:author="Baptiste Grenier" w:date="2016-02-22T13:03:00Z"/>
        </w:rPr>
        <w:pPrChange w:id="177" w:author="Baptiste Grenier" w:date="2016-02-22T13:03:00Z">
          <w:pPr>
            <w:pStyle w:val="ListParagraph"/>
            <w:numPr>
              <w:numId w:val="20"/>
            </w:numPr>
            <w:ind w:left="360" w:hanging="360"/>
          </w:pPr>
        </w:pPrChange>
      </w:pPr>
      <w:ins w:id="178" w:author="Baptiste Grenier" w:date="2016-02-22T13:04:00Z">
        <w:r>
          <w:t>The contextualization script is shown in the following excerpt where XXX have to be replaced by the operator SSH key</w:t>
        </w:r>
      </w:ins>
      <w:ins w:id="179" w:author="Baptiste Grenier" w:date="2016-02-22T13:07:00Z">
        <w:r w:rsidR="003D59F7">
          <w:t>.</w:t>
        </w:r>
      </w:ins>
    </w:p>
    <w:p w14:paraId="09B553EF" w14:textId="77777777" w:rsidR="00603245" w:rsidRPr="00603245" w:rsidRDefault="00603245" w:rsidP="00603245">
      <w:pPr>
        <w:pStyle w:val="Quote"/>
        <w:shd w:val="clear" w:color="auto" w:fill="F2F2F2" w:themeFill="background1" w:themeFillShade="F2"/>
        <w:spacing w:after="60" w:line="240" w:lineRule="auto"/>
        <w:rPr>
          <w:ins w:id="180" w:author="Baptiste Grenier" w:date="2016-02-22T13:03:00Z"/>
          <w:rFonts w:ascii="Courier" w:hAnsi="Courier"/>
          <w:sz w:val="20"/>
          <w:szCs w:val="20"/>
        </w:rPr>
      </w:pPr>
      <w:ins w:id="181" w:author="Baptiste Grenier" w:date="2016-02-22T13:03:00Z">
        <w:r w:rsidRPr="00603245">
          <w:rPr>
            <w:rFonts w:ascii="Courier" w:hAnsi="Courier"/>
            <w:sz w:val="20"/>
            <w:szCs w:val="20"/>
          </w:rPr>
          <w:t>#cloud-</w:t>
        </w:r>
        <w:proofErr w:type="spellStart"/>
        <w:r w:rsidRPr="00603245">
          <w:rPr>
            <w:rFonts w:ascii="Courier" w:hAnsi="Courier"/>
            <w:sz w:val="20"/>
            <w:szCs w:val="20"/>
          </w:rPr>
          <w:t>config</w:t>
        </w:r>
        <w:proofErr w:type="spellEnd"/>
      </w:ins>
    </w:p>
    <w:p w14:paraId="0C61BCD6" w14:textId="77777777" w:rsidR="00603245" w:rsidRPr="00603245" w:rsidRDefault="00603245" w:rsidP="00603245">
      <w:pPr>
        <w:pStyle w:val="Quote"/>
        <w:shd w:val="clear" w:color="auto" w:fill="F2F2F2" w:themeFill="background1" w:themeFillShade="F2"/>
        <w:spacing w:after="60" w:line="240" w:lineRule="auto"/>
        <w:rPr>
          <w:ins w:id="182" w:author="Baptiste Grenier" w:date="2016-02-22T13:03:00Z"/>
          <w:rFonts w:ascii="Courier" w:hAnsi="Courier"/>
          <w:sz w:val="20"/>
          <w:szCs w:val="20"/>
        </w:rPr>
      </w:pPr>
      <w:ins w:id="183" w:author="Baptiste Grenier" w:date="2016-02-22T13:03:00Z">
        <w:r w:rsidRPr="00603245">
          <w:rPr>
            <w:rFonts w:ascii="Courier" w:hAnsi="Courier"/>
            <w:sz w:val="20"/>
            <w:szCs w:val="20"/>
          </w:rPr>
          <w:t>#</w:t>
        </w:r>
      </w:ins>
    </w:p>
    <w:p w14:paraId="1C961C62" w14:textId="77777777" w:rsidR="00603245" w:rsidRPr="00603245" w:rsidRDefault="00603245" w:rsidP="00603245">
      <w:pPr>
        <w:pStyle w:val="Quote"/>
        <w:shd w:val="clear" w:color="auto" w:fill="F2F2F2" w:themeFill="background1" w:themeFillShade="F2"/>
        <w:spacing w:after="60" w:line="240" w:lineRule="auto"/>
        <w:rPr>
          <w:ins w:id="184" w:author="Baptiste Grenier" w:date="2016-02-22T13:03:00Z"/>
          <w:rFonts w:ascii="Courier" w:hAnsi="Courier"/>
          <w:sz w:val="20"/>
          <w:szCs w:val="20"/>
        </w:rPr>
      </w:pPr>
      <w:ins w:id="185" w:author="Baptiste Grenier" w:date="2016-02-22T13:03:00Z">
        <w:r w:rsidRPr="00603245">
          <w:rPr>
            <w:rFonts w:ascii="Courier" w:hAnsi="Courier"/>
            <w:sz w:val="20"/>
            <w:szCs w:val="20"/>
          </w:rPr>
          <w:t># http://cloudinit.readthedocs.org/en/latest/topics/examples.html</w:t>
        </w:r>
      </w:ins>
    </w:p>
    <w:p w14:paraId="45CBAFBF" w14:textId="77777777" w:rsidR="00603245" w:rsidRPr="00603245" w:rsidRDefault="00603245" w:rsidP="00603245">
      <w:pPr>
        <w:pStyle w:val="Quote"/>
        <w:shd w:val="clear" w:color="auto" w:fill="F2F2F2" w:themeFill="background1" w:themeFillShade="F2"/>
        <w:spacing w:after="60" w:line="240" w:lineRule="auto"/>
        <w:rPr>
          <w:ins w:id="186" w:author="Baptiste Grenier" w:date="2016-02-22T13:03:00Z"/>
          <w:rFonts w:ascii="Courier" w:hAnsi="Courier"/>
          <w:sz w:val="20"/>
          <w:szCs w:val="20"/>
        </w:rPr>
      </w:pPr>
    </w:p>
    <w:p w14:paraId="32220B8D" w14:textId="77777777" w:rsidR="00603245" w:rsidRPr="00603245" w:rsidRDefault="00603245" w:rsidP="00603245">
      <w:pPr>
        <w:pStyle w:val="Quote"/>
        <w:shd w:val="clear" w:color="auto" w:fill="F2F2F2" w:themeFill="background1" w:themeFillShade="F2"/>
        <w:spacing w:after="60" w:line="240" w:lineRule="auto"/>
        <w:rPr>
          <w:ins w:id="187" w:author="Baptiste Grenier" w:date="2016-02-22T13:03:00Z"/>
          <w:rFonts w:ascii="Courier" w:hAnsi="Courier"/>
          <w:sz w:val="20"/>
          <w:szCs w:val="20"/>
        </w:rPr>
      </w:pPr>
      <w:proofErr w:type="gramStart"/>
      <w:ins w:id="188" w:author="Baptiste Grenier" w:date="2016-02-22T13:03:00Z">
        <w:r w:rsidRPr="00603245">
          <w:rPr>
            <w:rFonts w:ascii="Courier" w:hAnsi="Courier"/>
            <w:sz w:val="20"/>
            <w:szCs w:val="20"/>
          </w:rPr>
          <w:t>users</w:t>
        </w:r>
        <w:proofErr w:type="gramEnd"/>
        <w:r w:rsidRPr="00603245">
          <w:rPr>
            <w:rFonts w:ascii="Courier" w:hAnsi="Courier"/>
            <w:sz w:val="20"/>
            <w:szCs w:val="20"/>
          </w:rPr>
          <w:t>:</w:t>
        </w:r>
      </w:ins>
    </w:p>
    <w:p w14:paraId="5F21FFE8" w14:textId="77777777" w:rsidR="00603245" w:rsidRPr="00603245" w:rsidRDefault="00603245" w:rsidP="00603245">
      <w:pPr>
        <w:pStyle w:val="Quote"/>
        <w:shd w:val="clear" w:color="auto" w:fill="F2F2F2" w:themeFill="background1" w:themeFillShade="F2"/>
        <w:spacing w:after="60" w:line="240" w:lineRule="auto"/>
        <w:rPr>
          <w:ins w:id="189" w:author="Baptiste Grenier" w:date="2016-02-22T13:03:00Z"/>
          <w:rFonts w:ascii="Courier" w:hAnsi="Courier"/>
          <w:sz w:val="20"/>
          <w:szCs w:val="20"/>
        </w:rPr>
      </w:pPr>
      <w:ins w:id="190"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name</w:t>
        </w:r>
        <w:proofErr w:type="gramEnd"/>
        <w:r w:rsidRPr="00603245">
          <w:rPr>
            <w:rFonts w:ascii="Courier" w:hAnsi="Courier"/>
            <w:sz w:val="20"/>
            <w:szCs w:val="20"/>
          </w:rPr>
          <w:t xml:space="preserve">: </w:t>
        </w:r>
        <w:proofErr w:type="spellStart"/>
        <w:r w:rsidRPr="00603245">
          <w:rPr>
            <w:rFonts w:ascii="Courier" w:hAnsi="Courier"/>
            <w:sz w:val="20"/>
            <w:szCs w:val="20"/>
          </w:rPr>
          <w:t>cloudadm</w:t>
        </w:r>
        <w:proofErr w:type="spellEnd"/>
      </w:ins>
    </w:p>
    <w:p w14:paraId="36633F66" w14:textId="77777777" w:rsidR="00603245" w:rsidRPr="00603245" w:rsidRDefault="00603245" w:rsidP="00603245">
      <w:pPr>
        <w:pStyle w:val="Quote"/>
        <w:shd w:val="clear" w:color="auto" w:fill="F2F2F2" w:themeFill="background1" w:themeFillShade="F2"/>
        <w:spacing w:after="60" w:line="240" w:lineRule="auto"/>
        <w:rPr>
          <w:ins w:id="191" w:author="Baptiste Grenier" w:date="2016-02-22T13:03:00Z"/>
          <w:rFonts w:ascii="Courier" w:hAnsi="Courier"/>
          <w:sz w:val="20"/>
          <w:szCs w:val="20"/>
        </w:rPr>
      </w:pPr>
      <w:ins w:id="192" w:author="Baptiste Grenier" w:date="2016-02-22T13:03:00Z">
        <w:r w:rsidRPr="00603245">
          <w:rPr>
            <w:rFonts w:ascii="Courier" w:hAnsi="Courier"/>
            <w:sz w:val="20"/>
            <w:szCs w:val="20"/>
          </w:rPr>
          <w:t xml:space="preserve">    </w:t>
        </w:r>
        <w:proofErr w:type="gramStart"/>
        <w:r w:rsidRPr="00603245">
          <w:rPr>
            <w:rFonts w:ascii="Courier" w:hAnsi="Courier"/>
            <w:sz w:val="20"/>
            <w:szCs w:val="20"/>
          </w:rPr>
          <w:t>sudo</w:t>
        </w:r>
        <w:proofErr w:type="gramEnd"/>
        <w:r w:rsidRPr="00603245">
          <w:rPr>
            <w:rFonts w:ascii="Courier" w:hAnsi="Courier"/>
            <w:sz w:val="20"/>
            <w:szCs w:val="20"/>
          </w:rPr>
          <w:t>: ALL=(ALL) NOPASSWD:ALL</w:t>
        </w:r>
      </w:ins>
    </w:p>
    <w:p w14:paraId="1883F6E9" w14:textId="77777777" w:rsidR="00603245" w:rsidRPr="00603245" w:rsidRDefault="00603245" w:rsidP="00603245">
      <w:pPr>
        <w:pStyle w:val="Quote"/>
        <w:shd w:val="clear" w:color="auto" w:fill="F2F2F2" w:themeFill="background1" w:themeFillShade="F2"/>
        <w:spacing w:after="60" w:line="240" w:lineRule="auto"/>
        <w:rPr>
          <w:ins w:id="193" w:author="Baptiste Grenier" w:date="2016-02-22T13:03:00Z"/>
          <w:rFonts w:ascii="Courier" w:hAnsi="Courier"/>
          <w:sz w:val="20"/>
          <w:szCs w:val="20"/>
        </w:rPr>
      </w:pPr>
      <w:ins w:id="194" w:author="Baptiste Grenier" w:date="2016-02-22T13:03:00Z">
        <w:r w:rsidRPr="00603245">
          <w:rPr>
            <w:rFonts w:ascii="Courier" w:hAnsi="Courier"/>
            <w:sz w:val="20"/>
            <w:szCs w:val="20"/>
          </w:rPr>
          <w:t xml:space="preserve">    </w:t>
        </w:r>
        <w:proofErr w:type="gramStart"/>
        <w:r w:rsidRPr="00603245">
          <w:rPr>
            <w:rFonts w:ascii="Courier" w:hAnsi="Courier"/>
            <w:sz w:val="20"/>
            <w:szCs w:val="20"/>
          </w:rPr>
          <w:t>lock-</w:t>
        </w:r>
        <w:proofErr w:type="spellStart"/>
        <w:r w:rsidRPr="00603245">
          <w:rPr>
            <w:rFonts w:ascii="Courier" w:hAnsi="Courier"/>
            <w:sz w:val="20"/>
            <w:szCs w:val="20"/>
          </w:rPr>
          <w:t>passwd</w:t>
        </w:r>
        <w:proofErr w:type="spellEnd"/>
        <w:proofErr w:type="gramEnd"/>
        <w:r w:rsidRPr="00603245">
          <w:rPr>
            <w:rFonts w:ascii="Courier" w:hAnsi="Courier"/>
            <w:sz w:val="20"/>
            <w:szCs w:val="20"/>
          </w:rPr>
          <w:t>: true</w:t>
        </w:r>
      </w:ins>
    </w:p>
    <w:p w14:paraId="19A40DBB" w14:textId="77777777" w:rsidR="00603245" w:rsidRPr="00603245" w:rsidRDefault="00603245" w:rsidP="00603245">
      <w:pPr>
        <w:pStyle w:val="Quote"/>
        <w:shd w:val="clear" w:color="auto" w:fill="F2F2F2" w:themeFill="background1" w:themeFillShade="F2"/>
        <w:spacing w:after="60" w:line="240" w:lineRule="auto"/>
        <w:rPr>
          <w:ins w:id="195" w:author="Baptiste Grenier" w:date="2016-02-22T13:03:00Z"/>
          <w:rFonts w:ascii="Courier" w:hAnsi="Courier"/>
          <w:sz w:val="20"/>
          <w:szCs w:val="20"/>
        </w:rPr>
      </w:pPr>
      <w:ins w:id="196" w:author="Baptiste Grenier" w:date="2016-02-22T13:03:00Z">
        <w:r w:rsidRPr="00603245">
          <w:rPr>
            <w:rFonts w:ascii="Courier" w:hAnsi="Courier"/>
            <w:sz w:val="20"/>
            <w:szCs w:val="20"/>
          </w:rPr>
          <w:lastRenderedPageBreak/>
          <w:t xml:space="preserve">    </w:t>
        </w:r>
        <w:proofErr w:type="spellStart"/>
        <w:proofErr w:type="gramStart"/>
        <w:r w:rsidRPr="00603245">
          <w:rPr>
            <w:rFonts w:ascii="Courier" w:hAnsi="Courier"/>
            <w:sz w:val="20"/>
            <w:szCs w:val="20"/>
          </w:rPr>
          <w:t>ssh</w:t>
        </w:r>
        <w:proofErr w:type="spellEnd"/>
        <w:r w:rsidRPr="00603245">
          <w:rPr>
            <w:rFonts w:ascii="Courier" w:hAnsi="Courier"/>
            <w:sz w:val="20"/>
            <w:szCs w:val="20"/>
          </w:rPr>
          <w:t>-authorized-keys</w:t>
        </w:r>
        <w:proofErr w:type="gramEnd"/>
        <w:r w:rsidRPr="00603245">
          <w:rPr>
            <w:rFonts w:ascii="Courier" w:hAnsi="Courier"/>
            <w:sz w:val="20"/>
            <w:szCs w:val="20"/>
          </w:rPr>
          <w:t>:</w:t>
        </w:r>
      </w:ins>
    </w:p>
    <w:p w14:paraId="45AF848B" w14:textId="77777777" w:rsidR="00603245" w:rsidRPr="00603245" w:rsidRDefault="00603245" w:rsidP="00603245">
      <w:pPr>
        <w:pStyle w:val="Quote"/>
        <w:shd w:val="clear" w:color="auto" w:fill="F2F2F2" w:themeFill="background1" w:themeFillShade="F2"/>
        <w:spacing w:after="60" w:line="240" w:lineRule="auto"/>
        <w:rPr>
          <w:ins w:id="197" w:author="Baptiste Grenier" w:date="2016-02-22T13:03:00Z"/>
          <w:rFonts w:ascii="Courier" w:hAnsi="Courier"/>
          <w:sz w:val="20"/>
          <w:szCs w:val="20"/>
        </w:rPr>
      </w:pPr>
      <w:ins w:id="198" w:author="Baptiste Grenier" w:date="2016-02-22T13:03:00Z">
        <w:r w:rsidRPr="00603245">
          <w:rPr>
            <w:rFonts w:ascii="Courier" w:hAnsi="Courier"/>
            <w:sz w:val="20"/>
            <w:szCs w:val="20"/>
          </w:rPr>
          <w:t xml:space="preserve">      - </w:t>
        </w:r>
        <w:proofErr w:type="spellStart"/>
        <w:proofErr w:type="gramStart"/>
        <w:r w:rsidRPr="00603245">
          <w:rPr>
            <w:rFonts w:ascii="Courier" w:hAnsi="Courier"/>
            <w:sz w:val="20"/>
            <w:szCs w:val="20"/>
          </w:rPr>
          <w:t>ssh-rsa</w:t>
        </w:r>
        <w:proofErr w:type="spellEnd"/>
        <w:proofErr w:type="gramEnd"/>
        <w:r w:rsidRPr="00603245">
          <w:rPr>
            <w:rFonts w:ascii="Courier" w:hAnsi="Courier"/>
            <w:sz w:val="20"/>
            <w:szCs w:val="20"/>
          </w:rPr>
          <w:t xml:space="preserve"> </w:t>
        </w:r>
        <w:r>
          <w:rPr>
            <w:rFonts w:ascii="Courier" w:hAnsi="Courier"/>
            <w:sz w:val="20"/>
            <w:szCs w:val="20"/>
          </w:rPr>
          <w:t>XXX</w:t>
        </w:r>
      </w:ins>
    </w:p>
    <w:p w14:paraId="797C9884" w14:textId="77777777" w:rsidR="00603245" w:rsidRPr="00603245" w:rsidRDefault="00603245" w:rsidP="00603245">
      <w:pPr>
        <w:pStyle w:val="Quote"/>
        <w:shd w:val="clear" w:color="auto" w:fill="F2F2F2" w:themeFill="background1" w:themeFillShade="F2"/>
        <w:spacing w:after="60" w:line="240" w:lineRule="auto"/>
        <w:rPr>
          <w:ins w:id="199" w:author="Baptiste Grenier" w:date="2016-02-22T13:03:00Z"/>
          <w:rFonts w:ascii="Courier" w:hAnsi="Courier"/>
          <w:sz w:val="20"/>
          <w:szCs w:val="20"/>
        </w:rPr>
      </w:pPr>
    </w:p>
    <w:p w14:paraId="3BF3FFDB" w14:textId="77777777" w:rsidR="00603245" w:rsidRPr="00603245" w:rsidRDefault="00603245" w:rsidP="00603245">
      <w:pPr>
        <w:pStyle w:val="Quote"/>
        <w:shd w:val="clear" w:color="auto" w:fill="F2F2F2" w:themeFill="background1" w:themeFillShade="F2"/>
        <w:spacing w:after="60" w:line="240" w:lineRule="auto"/>
        <w:rPr>
          <w:ins w:id="200" w:author="Baptiste Grenier" w:date="2016-02-22T13:03:00Z"/>
          <w:rFonts w:ascii="Courier" w:hAnsi="Courier"/>
          <w:sz w:val="20"/>
          <w:szCs w:val="20"/>
        </w:rPr>
      </w:pPr>
      <w:ins w:id="201" w:author="Baptiste Grenier" w:date="2016-02-22T13:03:00Z">
        <w:r w:rsidRPr="00603245">
          <w:rPr>
            <w:rFonts w:ascii="Courier" w:hAnsi="Courier"/>
            <w:sz w:val="20"/>
            <w:szCs w:val="20"/>
          </w:rPr>
          <w:t xml:space="preserve"># </w:t>
        </w:r>
        <w:proofErr w:type="gramStart"/>
        <w:r w:rsidRPr="00603245">
          <w:rPr>
            <w:rFonts w:ascii="Courier" w:hAnsi="Courier"/>
            <w:sz w:val="20"/>
            <w:szCs w:val="20"/>
          </w:rPr>
          <w:t>Bootstrapping</w:t>
        </w:r>
        <w:proofErr w:type="gramEnd"/>
        <w:r w:rsidRPr="00603245">
          <w:rPr>
            <w:rFonts w:ascii="Courier" w:hAnsi="Courier"/>
            <w:sz w:val="20"/>
            <w:szCs w:val="20"/>
          </w:rPr>
          <w:t xml:space="preserve"> the installation</w:t>
        </w:r>
      </w:ins>
    </w:p>
    <w:p w14:paraId="1AAB50CC" w14:textId="77777777" w:rsidR="00603245" w:rsidRPr="00603245" w:rsidRDefault="00603245" w:rsidP="00603245">
      <w:pPr>
        <w:pStyle w:val="Quote"/>
        <w:shd w:val="clear" w:color="auto" w:fill="F2F2F2" w:themeFill="background1" w:themeFillShade="F2"/>
        <w:spacing w:after="60" w:line="240" w:lineRule="auto"/>
        <w:rPr>
          <w:ins w:id="202" w:author="Baptiste Grenier" w:date="2016-02-22T13:03:00Z"/>
          <w:rFonts w:ascii="Courier" w:hAnsi="Courier"/>
          <w:sz w:val="20"/>
          <w:szCs w:val="20"/>
        </w:rPr>
      </w:pPr>
      <w:ins w:id="203" w:author="Baptiste Grenier" w:date="2016-02-22T13:03:00Z">
        <w:r w:rsidRPr="00603245">
          <w:rPr>
            <w:rFonts w:ascii="Courier" w:hAnsi="Courier"/>
            <w:sz w:val="20"/>
            <w:szCs w:val="20"/>
          </w:rPr>
          <w:t># * partition and format storage disk if not already done</w:t>
        </w:r>
      </w:ins>
    </w:p>
    <w:p w14:paraId="39476C97" w14:textId="77777777" w:rsidR="00603245" w:rsidRPr="00603245" w:rsidRDefault="00603245" w:rsidP="00603245">
      <w:pPr>
        <w:pStyle w:val="Quote"/>
        <w:shd w:val="clear" w:color="auto" w:fill="F2F2F2" w:themeFill="background1" w:themeFillShade="F2"/>
        <w:spacing w:after="60" w:line="240" w:lineRule="auto"/>
        <w:rPr>
          <w:ins w:id="204" w:author="Baptiste Grenier" w:date="2016-02-22T13:03:00Z"/>
          <w:rFonts w:ascii="Courier" w:hAnsi="Courier"/>
          <w:sz w:val="20"/>
          <w:szCs w:val="20"/>
        </w:rPr>
      </w:pPr>
      <w:ins w:id="205" w:author="Baptiste Grenier" w:date="2016-02-22T13:03:00Z">
        <w:r w:rsidRPr="00603245">
          <w:rPr>
            <w:rFonts w:ascii="Courier" w:hAnsi="Courier"/>
            <w:sz w:val="20"/>
            <w:szCs w:val="20"/>
          </w:rPr>
          <w:t xml:space="preserve"># * mount </w:t>
        </w:r>
        <w:proofErr w:type="spellStart"/>
        <w:r w:rsidRPr="00603245">
          <w:rPr>
            <w:rFonts w:ascii="Courier" w:hAnsi="Courier"/>
            <w:sz w:val="20"/>
            <w:szCs w:val="20"/>
          </w:rPr>
          <w:t>mobrain</w:t>
        </w:r>
        <w:proofErr w:type="spellEnd"/>
        <w:r w:rsidRPr="00603245">
          <w:rPr>
            <w:rFonts w:ascii="Courier" w:hAnsi="Courier"/>
            <w:sz w:val="20"/>
            <w:szCs w:val="20"/>
          </w:rPr>
          <w:t xml:space="preserve"> storage disk under /</w:t>
        </w:r>
        <w:proofErr w:type="spellStart"/>
        <w:r w:rsidRPr="00603245">
          <w:rPr>
            <w:rFonts w:ascii="Courier" w:hAnsi="Courier"/>
            <w:sz w:val="20"/>
            <w:szCs w:val="20"/>
          </w:rPr>
          <w:t>srv</w:t>
        </w:r>
        <w:proofErr w:type="spellEnd"/>
      </w:ins>
    </w:p>
    <w:p w14:paraId="041DA577" w14:textId="77777777" w:rsidR="00603245" w:rsidRPr="00603245" w:rsidRDefault="00603245" w:rsidP="00603245">
      <w:pPr>
        <w:pStyle w:val="Quote"/>
        <w:shd w:val="clear" w:color="auto" w:fill="F2F2F2" w:themeFill="background1" w:themeFillShade="F2"/>
        <w:spacing w:after="60" w:line="240" w:lineRule="auto"/>
        <w:rPr>
          <w:ins w:id="206" w:author="Baptiste Grenier" w:date="2016-02-22T13:03:00Z"/>
          <w:rFonts w:ascii="Courier" w:hAnsi="Courier"/>
          <w:sz w:val="20"/>
          <w:szCs w:val="20"/>
        </w:rPr>
      </w:pPr>
      <w:ins w:id="207" w:author="Baptiste Grenier" w:date="2016-02-22T13:03:00Z">
        <w:r w:rsidRPr="00603245">
          <w:rPr>
            <w:rFonts w:ascii="Courier" w:hAnsi="Courier"/>
            <w:sz w:val="20"/>
            <w:szCs w:val="20"/>
          </w:rPr>
          <w:t># XXX storage disk device id is hardcoded!</w:t>
        </w:r>
      </w:ins>
    </w:p>
    <w:p w14:paraId="00617A16" w14:textId="77777777" w:rsidR="00603245" w:rsidRPr="00603245" w:rsidRDefault="00603245" w:rsidP="00603245">
      <w:pPr>
        <w:pStyle w:val="Quote"/>
        <w:shd w:val="clear" w:color="auto" w:fill="F2F2F2" w:themeFill="background1" w:themeFillShade="F2"/>
        <w:spacing w:after="60" w:line="240" w:lineRule="auto"/>
        <w:rPr>
          <w:ins w:id="208" w:author="Baptiste Grenier" w:date="2016-02-22T13:03:00Z"/>
          <w:rFonts w:ascii="Courier" w:hAnsi="Courier"/>
          <w:sz w:val="20"/>
          <w:szCs w:val="20"/>
        </w:rPr>
      </w:pPr>
      <w:proofErr w:type="spellStart"/>
      <w:proofErr w:type="gramStart"/>
      <w:ins w:id="209" w:author="Baptiste Grenier" w:date="2016-02-22T13:03:00Z">
        <w:r w:rsidRPr="00603245">
          <w:rPr>
            <w:rFonts w:ascii="Courier" w:hAnsi="Courier"/>
            <w:sz w:val="20"/>
            <w:szCs w:val="20"/>
          </w:rPr>
          <w:t>runcmd</w:t>
        </w:r>
        <w:proofErr w:type="spellEnd"/>
        <w:proofErr w:type="gramEnd"/>
        <w:r w:rsidRPr="00603245">
          <w:rPr>
            <w:rFonts w:ascii="Courier" w:hAnsi="Courier"/>
            <w:sz w:val="20"/>
            <w:szCs w:val="20"/>
          </w:rPr>
          <w:t>:</w:t>
        </w:r>
      </w:ins>
    </w:p>
    <w:p w14:paraId="369545C8" w14:textId="77777777" w:rsidR="00603245" w:rsidRPr="00603245" w:rsidRDefault="00603245" w:rsidP="00603245">
      <w:pPr>
        <w:pStyle w:val="Quote"/>
        <w:shd w:val="clear" w:color="auto" w:fill="F2F2F2" w:themeFill="background1" w:themeFillShade="F2"/>
        <w:spacing w:after="60" w:line="240" w:lineRule="auto"/>
        <w:jc w:val="left"/>
        <w:rPr>
          <w:ins w:id="210" w:author="Baptiste Grenier" w:date="2016-02-22T13:03:00Z"/>
          <w:rFonts w:ascii="Courier" w:hAnsi="Courier"/>
          <w:sz w:val="20"/>
          <w:szCs w:val="20"/>
        </w:rPr>
      </w:pPr>
      <w:ins w:id="211"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test</w:t>
        </w:r>
        <w:proofErr w:type="gramEnd"/>
        <w:r w:rsidRPr="00603245">
          <w:rPr>
            <w:rFonts w:ascii="Courier" w:hAnsi="Courier"/>
            <w:sz w:val="20"/>
            <w:szCs w:val="20"/>
          </w:rPr>
          <w:t xml:space="preserve"> -b /dev/</w:t>
        </w:r>
        <w:proofErr w:type="spellStart"/>
        <w:r w:rsidRPr="00603245">
          <w:rPr>
            <w:rFonts w:ascii="Courier" w:hAnsi="Courier"/>
            <w:sz w:val="20"/>
            <w:szCs w:val="20"/>
          </w:rPr>
          <w:t>vdc</w:t>
        </w:r>
        <w:proofErr w:type="spellEnd"/>
        <w:r w:rsidRPr="00603245">
          <w:rPr>
            <w:rFonts w:ascii="Courier" w:hAnsi="Courier"/>
            <w:sz w:val="20"/>
            <w:szCs w:val="20"/>
          </w:rPr>
          <w:t xml:space="preserve"> -a ! -b /dev/vdc1 &amp;&amp; echo -e "o\</w:t>
        </w:r>
        <w:proofErr w:type="spellStart"/>
        <w:r w:rsidRPr="00603245">
          <w:rPr>
            <w:rFonts w:ascii="Courier" w:hAnsi="Courier"/>
            <w:sz w:val="20"/>
            <w:szCs w:val="20"/>
          </w:rPr>
          <w:t>nn</w:t>
        </w:r>
        <w:proofErr w:type="spellEnd"/>
        <w:r w:rsidRPr="00603245">
          <w:rPr>
            <w:rFonts w:ascii="Courier" w:hAnsi="Courier"/>
            <w:sz w:val="20"/>
            <w:szCs w:val="20"/>
          </w:rPr>
          <w:t>\np\n1\n\n\</w:t>
        </w:r>
        <w:proofErr w:type="spellStart"/>
        <w:r w:rsidRPr="00603245">
          <w:rPr>
            <w:rFonts w:ascii="Courier" w:hAnsi="Courier"/>
            <w:sz w:val="20"/>
            <w:szCs w:val="20"/>
          </w:rPr>
          <w:t>nw</w:t>
        </w:r>
        <w:proofErr w:type="spellEnd"/>
        <w:r w:rsidRPr="00603245">
          <w:rPr>
            <w:rFonts w:ascii="Courier" w:hAnsi="Courier"/>
            <w:sz w:val="20"/>
            <w:szCs w:val="20"/>
          </w:rPr>
          <w:t xml:space="preserve">" | </w:t>
        </w:r>
        <w:proofErr w:type="spellStart"/>
        <w:r w:rsidRPr="00603245">
          <w:rPr>
            <w:rFonts w:ascii="Courier" w:hAnsi="Courier"/>
            <w:sz w:val="20"/>
            <w:szCs w:val="20"/>
          </w:rPr>
          <w:t>fdisk</w:t>
        </w:r>
        <w:proofErr w:type="spellEnd"/>
        <w:r w:rsidRPr="00603245">
          <w:rPr>
            <w:rFonts w:ascii="Courier" w:hAnsi="Courier"/>
            <w:sz w:val="20"/>
            <w:szCs w:val="20"/>
          </w:rPr>
          <w:t xml:space="preserve"> /dev/</w:t>
        </w:r>
        <w:proofErr w:type="spellStart"/>
        <w:r w:rsidRPr="00603245">
          <w:rPr>
            <w:rFonts w:ascii="Courier" w:hAnsi="Courier"/>
            <w:sz w:val="20"/>
            <w:szCs w:val="20"/>
          </w:rPr>
          <w:t>vdc</w:t>
        </w:r>
        <w:proofErr w:type="spellEnd"/>
        <w:r w:rsidRPr="00603245">
          <w:rPr>
            <w:rFonts w:ascii="Courier" w:hAnsi="Courier"/>
            <w:sz w:val="20"/>
            <w:szCs w:val="20"/>
          </w:rPr>
          <w:t xml:space="preserve"> &amp;&amp; sleep 1 &amp;&amp; mkfs.ext4 -L </w:t>
        </w:r>
        <w:proofErr w:type="spellStart"/>
        <w:r w:rsidRPr="00603245">
          <w:rPr>
            <w:rFonts w:ascii="Courier" w:hAnsi="Courier"/>
            <w:sz w:val="20"/>
            <w:szCs w:val="20"/>
          </w:rPr>
          <w:t>mobrain_data</w:t>
        </w:r>
        <w:proofErr w:type="spellEnd"/>
        <w:r w:rsidRPr="00603245">
          <w:rPr>
            <w:rFonts w:ascii="Courier" w:hAnsi="Courier"/>
            <w:sz w:val="20"/>
            <w:szCs w:val="20"/>
          </w:rPr>
          <w:t xml:space="preserve"> /dev/vdc1</w:t>
        </w:r>
      </w:ins>
    </w:p>
    <w:p w14:paraId="17A2CE72" w14:textId="77777777" w:rsidR="00603245" w:rsidRPr="00603245" w:rsidRDefault="00603245" w:rsidP="00603245">
      <w:pPr>
        <w:pStyle w:val="Quote"/>
        <w:shd w:val="clear" w:color="auto" w:fill="F2F2F2" w:themeFill="background1" w:themeFillShade="F2"/>
        <w:spacing w:after="60" w:line="240" w:lineRule="auto"/>
        <w:jc w:val="left"/>
        <w:rPr>
          <w:ins w:id="212" w:author="Baptiste Grenier" w:date="2016-02-22T13:03:00Z"/>
          <w:rFonts w:ascii="Courier" w:hAnsi="Courier"/>
          <w:sz w:val="20"/>
          <w:szCs w:val="20"/>
        </w:rPr>
      </w:pPr>
      <w:ins w:id="213" w:author="Baptiste Grenier" w:date="2016-02-22T13:03:00Z">
        <w:r w:rsidRPr="00603245">
          <w:rPr>
            <w:rFonts w:ascii="Courier" w:hAnsi="Courier"/>
            <w:sz w:val="20"/>
            <w:szCs w:val="20"/>
          </w:rPr>
          <w:t xml:space="preserve">  - mount /dev/vdc1 /</w:t>
        </w:r>
        <w:proofErr w:type="spellStart"/>
        <w:r w:rsidRPr="00603245">
          <w:rPr>
            <w:rFonts w:ascii="Courier" w:hAnsi="Courier"/>
            <w:sz w:val="20"/>
            <w:szCs w:val="20"/>
          </w:rPr>
          <w:t>srv</w:t>
        </w:r>
        <w:proofErr w:type="spellEnd"/>
      </w:ins>
    </w:p>
    <w:p w14:paraId="5BD6A389" w14:textId="77777777" w:rsidR="00603245" w:rsidRPr="00603245" w:rsidRDefault="00603245" w:rsidP="00603245">
      <w:pPr>
        <w:pStyle w:val="Quote"/>
        <w:shd w:val="clear" w:color="auto" w:fill="F2F2F2" w:themeFill="background1" w:themeFillShade="F2"/>
        <w:spacing w:after="60" w:line="240" w:lineRule="auto"/>
        <w:jc w:val="left"/>
        <w:rPr>
          <w:ins w:id="214" w:author="Baptiste Grenier" w:date="2016-02-22T13:03:00Z"/>
          <w:rFonts w:ascii="Courier" w:hAnsi="Courier"/>
          <w:sz w:val="20"/>
          <w:szCs w:val="20"/>
        </w:rPr>
      </w:pPr>
      <w:ins w:id="215"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curl</w:t>
        </w:r>
        <w:proofErr w:type="gramEnd"/>
        <w:r w:rsidRPr="00603245">
          <w:rPr>
            <w:rFonts w:ascii="Courier" w:hAnsi="Courier"/>
            <w:sz w:val="20"/>
            <w:szCs w:val="20"/>
          </w:rPr>
          <w:t xml:space="preserve"> -L -o /tmp/bootstrap.sh https://web.gnubila.fr/unattended/bootstrap.sh &amp;&amp; </w:t>
        </w:r>
        <w:proofErr w:type="spellStart"/>
        <w:r w:rsidRPr="00603245">
          <w:rPr>
            <w:rFonts w:ascii="Courier" w:hAnsi="Courier"/>
            <w:sz w:val="20"/>
            <w:szCs w:val="20"/>
          </w:rPr>
          <w:t>chmod</w:t>
        </w:r>
        <w:proofErr w:type="spellEnd"/>
        <w:r w:rsidRPr="00603245">
          <w:rPr>
            <w:rFonts w:ascii="Courier" w:hAnsi="Courier"/>
            <w:sz w:val="20"/>
            <w:szCs w:val="20"/>
          </w:rPr>
          <w:t xml:space="preserve"> +x /tmp/bootstrap.sh</w:t>
        </w:r>
      </w:ins>
    </w:p>
    <w:p w14:paraId="544C9A7B" w14:textId="77777777" w:rsidR="00603245" w:rsidRPr="00603245" w:rsidRDefault="00603245" w:rsidP="00603245">
      <w:pPr>
        <w:pStyle w:val="Quote"/>
        <w:shd w:val="clear" w:color="auto" w:fill="F2F2F2" w:themeFill="background1" w:themeFillShade="F2"/>
        <w:spacing w:after="60" w:line="240" w:lineRule="auto"/>
        <w:jc w:val="left"/>
        <w:rPr>
          <w:ins w:id="216" w:author="Baptiste Grenier" w:date="2016-02-22T13:03:00Z"/>
          <w:rFonts w:ascii="Courier" w:hAnsi="Courier"/>
          <w:sz w:val="20"/>
          <w:szCs w:val="20"/>
        </w:rPr>
      </w:pPr>
      <w:ins w:id="217"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test</w:t>
        </w:r>
        <w:proofErr w:type="gramEnd"/>
        <w:r w:rsidRPr="00603245">
          <w:rPr>
            <w:rFonts w:ascii="Courier" w:hAnsi="Courier"/>
            <w:sz w:val="20"/>
            <w:szCs w:val="20"/>
          </w:rPr>
          <w:t xml:space="preserve"> -x /tmp/bootstrap.sh &amp;&amp; /tmp/bootstrap.sh --apply-final-role=0 --role=</w:t>
        </w:r>
        <w:proofErr w:type="spellStart"/>
        <w:r w:rsidRPr="00603245">
          <w:rPr>
            <w:rFonts w:ascii="Courier" w:hAnsi="Courier"/>
            <w:sz w:val="20"/>
            <w:szCs w:val="20"/>
          </w:rPr>
          <w:t>liferay_mobrain</w:t>
        </w:r>
        <w:proofErr w:type="spellEnd"/>
        <w:r w:rsidRPr="00603245">
          <w:rPr>
            <w:rFonts w:ascii="Courier" w:hAnsi="Courier"/>
            <w:sz w:val="20"/>
            <w:szCs w:val="20"/>
          </w:rPr>
          <w:t xml:space="preserve"> --location=</w:t>
        </w:r>
        <w:proofErr w:type="spellStart"/>
        <w:r w:rsidRPr="00603245">
          <w:rPr>
            <w:rFonts w:ascii="Courier" w:hAnsi="Courier"/>
            <w:sz w:val="20"/>
            <w:szCs w:val="20"/>
          </w:rPr>
          <w:t>cesnet</w:t>
        </w:r>
        <w:proofErr w:type="spellEnd"/>
        <w:r w:rsidRPr="00603245">
          <w:rPr>
            <w:rFonts w:ascii="Courier" w:hAnsi="Courier"/>
            <w:sz w:val="20"/>
            <w:szCs w:val="20"/>
          </w:rPr>
          <w:t xml:space="preserve"> --hostname=mobrain.gnubila.fr</w:t>
        </w:r>
      </w:ins>
    </w:p>
    <w:p w14:paraId="19CF471D" w14:textId="77777777" w:rsidR="00603245" w:rsidRDefault="00603245" w:rsidP="00603245">
      <w:pPr>
        <w:pStyle w:val="Quote"/>
        <w:shd w:val="clear" w:color="auto" w:fill="F2F2F2" w:themeFill="background1" w:themeFillShade="F2"/>
        <w:spacing w:after="60" w:line="240" w:lineRule="auto"/>
        <w:jc w:val="left"/>
        <w:rPr>
          <w:ins w:id="218" w:author="Baptiste Grenier" w:date="2016-02-22T13:03:00Z"/>
          <w:rFonts w:ascii="Courier" w:hAnsi="Courier"/>
          <w:sz w:val="20"/>
          <w:szCs w:val="20"/>
        </w:rPr>
      </w:pPr>
      <w:ins w:id="219" w:author="Baptiste Grenier" w:date="2016-02-22T13:03:00Z">
        <w:r w:rsidRPr="00603245">
          <w:rPr>
            <w:rFonts w:ascii="Courier" w:hAnsi="Courier"/>
            <w:sz w:val="20"/>
            <w:szCs w:val="20"/>
          </w:rPr>
          <w:t xml:space="preserve">  - </w:t>
        </w:r>
        <w:proofErr w:type="gramStart"/>
        <w:r w:rsidRPr="00603245">
          <w:rPr>
            <w:rFonts w:ascii="Courier" w:hAnsi="Courier"/>
            <w:sz w:val="20"/>
            <w:szCs w:val="20"/>
          </w:rPr>
          <w:t>test</w:t>
        </w:r>
        <w:proofErr w:type="gramEnd"/>
        <w:r w:rsidRPr="00603245">
          <w:rPr>
            <w:rFonts w:ascii="Courier" w:hAnsi="Courier"/>
            <w:sz w:val="20"/>
            <w:szCs w:val="20"/>
          </w:rPr>
          <w:t xml:space="preserve"> -x /opt/</w:t>
        </w:r>
        <w:proofErr w:type="spellStart"/>
        <w:r w:rsidRPr="00603245">
          <w:rPr>
            <w:rFonts w:ascii="Courier" w:hAnsi="Courier"/>
            <w:sz w:val="20"/>
            <w:szCs w:val="20"/>
          </w:rPr>
          <w:t>puppetlabs</w:t>
        </w:r>
        <w:proofErr w:type="spellEnd"/>
        <w:r w:rsidRPr="00603245">
          <w:rPr>
            <w:rFonts w:ascii="Courier" w:hAnsi="Courier"/>
            <w:sz w:val="20"/>
            <w:szCs w:val="20"/>
          </w:rPr>
          <w:t>/bin/puppet &amp;&amp; /opt/</w:t>
        </w:r>
        <w:proofErr w:type="spellStart"/>
        <w:r w:rsidRPr="00603245">
          <w:rPr>
            <w:rFonts w:ascii="Courier" w:hAnsi="Courier"/>
            <w:sz w:val="20"/>
            <w:szCs w:val="20"/>
          </w:rPr>
          <w:t>puppetlabs</w:t>
        </w:r>
        <w:proofErr w:type="spellEnd"/>
        <w:r w:rsidRPr="00603245">
          <w:rPr>
            <w:rFonts w:ascii="Courier" w:hAnsi="Courier"/>
            <w:sz w:val="20"/>
            <w:szCs w:val="20"/>
          </w:rPr>
          <w:t xml:space="preserve">/bin/puppet agent </w:t>
        </w:r>
        <w:r>
          <w:rPr>
            <w:rFonts w:ascii="Courier" w:hAnsi="Courier"/>
            <w:sz w:val="20"/>
            <w:szCs w:val="20"/>
          </w:rPr>
          <w:t>–</w:t>
        </w:r>
        <w:proofErr w:type="spellStart"/>
        <w:r w:rsidRPr="00603245">
          <w:rPr>
            <w:rFonts w:ascii="Courier" w:hAnsi="Courier"/>
            <w:sz w:val="20"/>
            <w:szCs w:val="20"/>
          </w:rPr>
          <w:t>tv</w:t>
        </w:r>
        <w:proofErr w:type="spellEnd"/>
      </w:ins>
    </w:p>
    <w:p w14:paraId="390B8335" w14:textId="77777777" w:rsidR="00603245" w:rsidRPr="00B06FAE" w:rsidRDefault="00603245">
      <w:pPr>
        <w:pPrChange w:id="220" w:author="Baptiste Grenier" w:date="2016-02-22T13:03:00Z">
          <w:pPr>
            <w:pStyle w:val="ListParagraph"/>
            <w:numPr>
              <w:numId w:val="20"/>
            </w:numPr>
            <w:ind w:left="360" w:hanging="360"/>
          </w:pPr>
        </w:pPrChange>
      </w:pPr>
    </w:p>
    <w:p w14:paraId="0FC9AE94" w14:textId="52CBFB54" w:rsidR="00C05634" w:rsidRPr="00B06FAE" w:rsidRDefault="00CE00B6" w:rsidP="003053CB">
      <w:r>
        <w:t>In this process, t</w:t>
      </w:r>
      <w:r w:rsidR="006A4F53" w:rsidRPr="00B06FAE">
        <w:t>he bootstrap.sh script</w:t>
      </w:r>
      <w:r>
        <w:t>, which is executed as last,</w:t>
      </w:r>
      <w:r w:rsidR="008609DD" w:rsidRPr="00B06FAE">
        <w:t xml:space="preserve"> sets up</w:t>
      </w:r>
      <w:r w:rsidR="006A4F53" w:rsidRPr="00B06FAE">
        <w:t xml:space="preserve"> </w:t>
      </w:r>
      <w:r w:rsidR="005E3AAA" w:rsidRPr="00B06FAE">
        <w:t>the required component</w:t>
      </w:r>
      <w:r w:rsidR="008609DD" w:rsidRPr="00B06FAE">
        <w:t>s</w:t>
      </w:r>
      <w:r w:rsidR="005E3AAA" w:rsidRPr="00B06FAE">
        <w:t>:</w:t>
      </w:r>
      <w:r w:rsidR="008609DD" w:rsidRPr="00B06FAE">
        <w:t xml:space="preserve"> mostly installing</w:t>
      </w:r>
      <w:r w:rsidR="005E3AAA" w:rsidRPr="00B06FAE">
        <w:t xml:space="preserve"> </w:t>
      </w:r>
      <w:r w:rsidR="0066554E">
        <w:t xml:space="preserve">and running the </w:t>
      </w:r>
      <w:r w:rsidR="005E3AAA" w:rsidRPr="00B06FAE">
        <w:t xml:space="preserve">puppet agent to </w:t>
      </w:r>
      <w:r>
        <w:t>setup</w:t>
      </w:r>
      <w:r w:rsidR="005E3AAA" w:rsidRPr="00B06FAE">
        <w:t xml:space="preserve"> the server</w:t>
      </w:r>
      <w:r>
        <w:t xml:space="preserve"> using Pu</w:t>
      </w:r>
      <w:ins w:id="221" w:author="Baptiste Grenier" w:date="2016-02-22T13:05:00Z">
        <w:r w:rsidR="00603245">
          <w:t>pp</w:t>
        </w:r>
      </w:ins>
      <w:del w:id="222" w:author="Baptiste Grenier" w:date="2016-02-22T13:05:00Z">
        <w:r w:rsidDel="00603245">
          <w:delText>tt</w:delText>
        </w:r>
      </w:del>
      <w:proofErr w:type="gramStart"/>
      <w:r>
        <w:t>et</w:t>
      </w:r>
      <w:proofErr w:type="gramEnd"/>
      <w:r w:rsidR="005E3AAA" w:rsidRPr="00B06FAE">
        <w:t>.</w:t>
      </w:r>
      <w:r w:rsidR="0036070C" w:rsidRPr="00B06FAE">
        <w:t xml:space="preserve"> </w:t>
      </w:r>
    </w:p>
    <w:p w14:paraId="473B1179" w14:textId="1C9CBEDF" w:rsidR="00C05634" w:rsidRPr="00B06FAE" w:rsidRDefault="00C05634" w:rsidP="003053CB">
      <w:r w:rsidRPr="00B06FAE">
        <w:t xml:space="preserve">Puppet is an IT automation ecosystem, </w:t>
      </w:r>
      <w:r w:rsidR="00B06FAE" w:rsidRPr="00B06FAE">
        <w:t>enforcing</w:t>
      </w:r>
      <w:r w:rsidRPr="00B06FAE">
        <w:t xml:space="preserve"> the state of an infrastructure using a declarative language. Software Configuration Management allows to specify what software needs to be installed on a particular server and how it should be configured. Puppet is following an agent/master approach: an agent runs on the node (server, virtual machine…), this agent collects </w:t>
      </w:r>
      <w:r w:rsidR="00CE00B6">
        <w:t xml:space="preserve">first </w:t>
      </w:r>
      <w:r w:rsidRPr="00B06FAE">
        <w:t>information about the local node (</w:t>
      </w:r>
      <w:r w:rsidR="00CE00B6">
        <w:t>e.g.</w:t>
      </w:r>
      <w:r w:rsidRPr="00B06FAE">
        <w:t xml:space="preserve"> network and kernel information</w:t>
      </w:r>
      <w:r w:rsidR="00CE00B6">
        <w:t xml:space="preserve">, </w:t>
      </w:r>
      <w:r w:rsidRPr="00B06FAE">
        <w:t xml:space="preserve">Operating System details and location) </w:t>
      </w:r>
      <w:r w:rsidR="0066554E">
        <w:t>and</w:t>
      </w:r>
      <w:r w:rsidRPr="00B06FAE">
        <w:t xml:space="preserve"> connects securely to a master</w:t>
      </w:r>
      <w:r w:rsidR="003B6F50" w:rsidRPr="00B06FAE">
        <w:t xml:space="preserve"> </w:t>
      </w:r>
      <w:r w:rsidR="0066554E">
        <w:t>(</w:t>
      </w:r>
      <w:r w:rsidR="003B6F50" w:rsidRPr="00B06FAE">
        <w:t>puppet.gnubila.fr for the time being</w:t>
      </w:r>
      <w:r w:rsidR="0066554E">
        <w:t>)</w:t>
      </w:r>
      <w:r w:rsidRPr="00B06FAE">
        <w:t>. Then the master</w:t>
      </w:r>
      <w:r w:rsidR="00CE00B6">
        <w:t>,</w:t>
      </w:r>
      <w:r w:rsidRPr="00B06FAE">
        <w:t xml:space="preserve"> </w:t>
      </w:r>
      <w:r w:rsidR="00CE00B6">
        <w:t>based</w:t>
      </w:r>
      <w:r w:rsidR="00CE00B6" w:rsidRPr="00B06FAE">
        <w:t xml:space="preserve"> </w:t>
      </w:r>
      <w:r w:rsidR="00CE00B6">
        <w:t xml:space="preserve">on </w:t>
      </w:r>
      <w:r w:rsidRPr="00B06FAE">
        <w:t>the information provided by the agent</w:t>
      </w:r>
      <w:r w:rsidR="00CE00B6">
        <w:t>,</w:t>
      </w:r>
      <w:r w:rsidRPr="00B06FAE">
        <w:t xml:space="preserve"> build</w:t>
      </w:r>
      <w:r w:rsidR="00CE00B6">
        <w:t>s</w:t>
      </w:r>
      <w:r w:rsidRPr="00B06FAE">
        <w:t xml:space="preserve"> and send</w:t>
      </w:r>
      <w:r w:rsidR="00CE00B6">
        <w:t>s</w:t>
      </w:r>
      <w:r w:rsidRPr="00B06FAE">
        <w:t xml:space="preserve"> back to the agent a catalog</w:t>
      </w:r>
      <w:r w:rsidR="00CE00B6">
        <w:t>ue</w:t>
      </w:r>
      <w:r w:rsidRPr="00B06FAE">
        <w:t xml:space="preserve"> of resources with their configuration and interdependencies</w:t>
      </w:r>
      <w:r w:rsidR="00CE00B6">
        <w:t>,</w:t>
      </w:r>
      <w:r w:rsidRPr="00B06FAE">
        <w:t xml:space="preserve"> appl</w:t>
      </w:r>
      <w:r w:rsidR="00CE00B6">
        <w:t>ies it</w:t>
      </w:r>
      <w:r w:rsidRPr="00B06FAE">
        <w:t xml:space="preserve"> </w:t>
      </w:r>
      <w:r w:rsidR="00CE00B6">
        <w:t>to</w:t>
      </w:r>
      <w:r w:rsidRPr="00B06FAE">
        <w:t xml:space="preserve"> the local node, putting every resource (package, file, service…) in the state described in the catalog</w:t>
      </w:r>
      <w:r w:rsidR="00CE00B6">
        <w:t>ue</w:t>
      </w:r>
      <w:r w:rsidRPr="00B06FAE">
        <w:t>.</w:t>
      </w:r>
      <w:r w:rsidR="008B5918" w:rsidRPr="00B06FAE">
        <w:t xml:space="preserve"> So once the </w:t>
      </w:r>
      <w:r w:rsidR="00CE00B6">
        <w:t>P</w:t>
      </w:r>
      <w:r w:rsidR="008B5918" w:rsidRPr="00B06FAE">
        <w:t xml:space="preserve">uppet run </w:t>
      </w:r>
      <w:r w:rsidR="00CE00B6">
        <w:t>has completed</w:t>
      </w:r>
      <w:r w:rsidR="008B5918" w:rsidRPr="00B06FAE">
        <w:t>, the state of the virtual machine should reflect the desired state that was described and configured on the puppet master.</w:t>
      </w:r>
    </w:p>
    <w:p w14:paraId="4576B8F9" w14:textId="16FEE02A" w:rsidR="003B6F50" w:rsidRPr="00B06FAE" w:rsidRDefault="00CE00B6" w:rsidP="003053CB">
      <w:r>
        <w:t>For our particular MoBrain portal case, t</w:t>
      </w:r>
      <w:r w:rsidR="003B6F50" w:rsidRPr="00B06FAE">
        <w:t>he puppet agent download</w:t>
      </w:r>
      <w:r>
        <w:t>s</w:t>
      </w:r>
      <w:r w:rsidR="003B6F50" w:rsidRPr="00B06FAE">
        <w:t xml:space="preserve"> a </w:t>
      </w:r>
      <w:proofErr w:type="spellStart"/>
      <w:r w:rsidR="003B6F50" w:rsidRPr="00B06FAE">
        <w:t>Liferay</w:t>
      </w:r>
      <w:proofErr w:type="spellEnd"/>
      <w:r w:rsidR="003B6F50" w:rsidRPr="00B06FAE">
        <w:t xml:space="preserve"> </w:t>
      </w:r>
      <w:proofErr w:type="spellStart"/>
      <w:r w:rsidR="003B6F50" w:rsidRPr="00B06FAE">
        <w:t>tarball</w:t>
      </w:r>
      <w:proofErr w:type="spellEnd"/>
      <w:r w:rsidR="003B6F50" w:rsidRPr="00B06FAE">
        <w:t>, deploy</w:t>
      </w:r>
      <w:r>
        <w:t>s</w:t>
      </w:r>
      <w:r w:rsidR="003B6F50" w:rsidRPr="00B06FAE">
        <w:t xml:space="preserve"> it under /</w:t>
      </w:r>
      <w:proofErr w:type="spellStart"/>
      <w:r w:rsidR="003B6F50" w:rsidRPr="00B06FAE">
        <w:t>srv</w:t>
      </w:r>
      <w:proofErr w:type="spellEnd"/>
      <w:r w:rsidR="003B6F50" w:rsidRPr="00B06FAE">
        <w:t xml:space="preserve"> on the block storage device, install</w:t>
      </w:r>
      <w:r>
        <w:t>s</w:t>
      </w:r>
      <w:r w:rsidR="003B6F50" w:rsidRPr="00B06FAE">
        <w:t xml:space="preserve"> MySQL, install</w:t>
      </w:r>
      <w:r>
        <w:t>s</w:t>
      </w:r>
      <w:r w:rsidR="003B6F50" w:rsidRPr="00B06FAE">
        <w:t xml:space="preserve"> and configure</w:t>
      </w:r>
      <w:r>
        <w:t>s</w:t>
      </w:r>
      <w:r w:rsidR="003B6F50" w:rsidRPr="00B06FAE">
        <w:t xml:space="preserve"> an Apache HTTP server </w:t>
      </w:r>
      <w:r>
        <w:t xml:space="preserve">and </w:t>
      </w:r>
      <w:r w:rsidR="003B6F50" w:rsidRPr="00B06FAE">
        <w:t>bootstrap</w:t>
      </w:r>
      <w:r>
        <w:t>s</w:t>
      </w:r>
      <w:r w:rsidR="003B6F50" w:rsidRPr="00B06FAE">
        <w:t xml:space="preserve"> the initial Liferay configuration. It also setup</w:t>
      </w:r>
      <w:r>
        <w:t>s</w:t>
      </w:r>
      <w:r w:rsidR="003B6F50" w:rsidRPr="00B06FAE">
        <w:t xml:space="preserve"> backups and appl</w:t>
      </w:r>
      <w:r>
        <w:t>ies</w:t>
      </w:r>
      <w:r w:rsidR="003B6F50" w:rsidRPr="00B06FAE">
        <w:t xml:space="preserve"> some security-related configuration</w:t>
      </w:r>
      <w:r>
        <w:t xml:space="preserve"> such as</w:t>
      </w:r>
      <w:r w:rsidR="003B6F50" w:rsidRPr="00B06FAE">
        <w:t xml:space="preserve"> </w:t>
      </w:r>
      <w:r>
        <w:t>closing</w:t>
      </w:r>
      <w:r w:rsidR="003B6F50" w:rsidRPr="00B06FAE">
        <w:t xml:space="preserve"> all unnecessary ports</w:t>
      </w:r>
      <w:r>
        <w:t xml:space="preserve"> and</w:t>
      </w:r>
      <w:r w:rsidR="003B6F50" w:rsidRPr="00B06FAE">
        <w:t xml:space="preserve"> adjusting </w:t>
      </w:r>
      <w:r>
        <w:t xml:space="preserve">the </w:t>
      </w:r>
      <w:r w:rsidR="003B6F50" w:rsidRPr="00B06FAE">
        <w:t xml:space="preserve">SSH configuration. </w:t>
      </w:r>
    </w:p>
    <w:p w14:paraId="76A30032" w14:textId="365732EA" w:rsidR="00CB41C5" w:rsidRPr="00B06FAE" w:rsidRDefault="00CB41C5" w:rsidP="003053CB">
      <w:r w:rsidRPr="00B06FAE">
        <w:t xml:space="preserve">At this point the only missing </w:t>
      </w:r>
      <w:r w:rsidR="00CE00B6">
        <w:t>final action</w:t>
      </w:r>
      <w:r w:rsidR="00CE00B6" w:rsidRPr="00B06FAE">
        <w:t xml:space="preserve"> </w:t>
      </w:r>
      <w:r w:rsidRPr="00B06FAE">
        <w:t xml:space="preserve">is </w:t>
      </w:r>
      <w:r w:rsidR="00CE00B6">
        <w:t xml:space="preserve">to </w:t>
      </w:r>
      <w:r w:rsidRPr="00B06FAE">
        <w:t>connect the MoBrain Web Portal domain name, mobrain.egi.eu to the IP</w:t>
      </w:r>
      <w:r w:rsidR="0066554E">
        <w:t xml:space="preserve"> address</w:t>
      </w:r>
      <w:r w:rsidRPr="00B06FAE">
        <w:t xml:space="preserve"> that was assigned to the Virtual Machine </w:t>
      </w:r>
      <w:r w:rsidR="0066554E">
        <w:t>upon</w:t>
      </w:r>
      <w:r w:rsidRPr="00B06FAE">
        <w:t xml:space="preserve"> creation.</w:t>
      </w:r>
    </w:p>
    <w:p w14:paraId="664B72E6" w14:textId="77777777" w:rsidR="00882858" w:rsidRDefault="00882858" w:rsidP="00882858">
      <w:pPr>
        <w:pStyle w:val="Heading5"/>
      </w:pPr>
      <w:r>
        <w:lastRenderedPageBreak/>
        <w:t>Updating the public IP of the MoBrain Web Portal</w:t>
      </w:r>
    </w:p>
    <w:p w14:paraId="7783E1C1" w14:textId="136E9870" w:rsidR="00CB41C5" w:rsidRPr="00B06FAE" w:rsidRDefault="006F255D" w:rsidP="00CB41C5">
      <w:pPr>
        <w:rPr>
          <w:szCs w:val="24"/>
        </w:rPr>
      </w:pPr>
      <w:r w:rsidRPr="00B06FAE">
        <w:rPr>
          <w:szCs w:val="24"/>
        </w:rPr>
        <w:t>During</w:t>
      </w:r>
      <w:r w:rsidR="00CB41C5" w:rsidRPr="00B06FAE">
        <w:rPr>
          <w:szCs w:val="24"/>
        </w:rPr>
        <w:t xml:space="preserve"> the Virtual Machine creation a public IP is added to the host</w:t>
      </w:r>
      <w:r w:rsidR="00665694">
        <w:rPr>
          <w:szCs w:val="24"/>
        </w:rPr>
        <w:t>, which needs to be linked to the domain name for the portal: mobrain.egi.eu.</w:t>
      </w:r>
      <w:r w:rsidR="00CB41C5" w:rsidRPr="00B06FAE">
        <w:rPr>
          <w:szCs w:val="24"/>
        </w:rPr>
        <w:t xml:space="preserve"> </w:t>
      </w:r>
      <w:r w:rsidR="00665694">
        <w:rPr>
          <w:szCs w:val="24"/>
        </w:rPr>
        <w:t>The</w:t>
      </w:r>
      <w:r w:rsidR="00CB41C5" w:rsidRPr="00B06FAE">
        <w:rPr>
          <w:szCs w:val="24"/>
        </w:rPr>
        <w:t xml:space="preserve"> CNAME alias </w:t>
      </w:r>
      <w:r w:rsidR="00665694">
        <w:rPr>
          <w:szCs w:val="24"/>
        </w:rPr>
        <w:t xml:space="preserve">of </w:t>
      </w:r>
      <w:r w:rsidR="00CB41C5" w:rsidRPr="00B06FAE">
        <w:rPr>
          <w:szCs w:val="24"/>
        </w:rPr>
        <w:t xml:space="preserve">mobrain.egi.eu </w:t>
      </w:r>
      <w:r w:rsidR="00665694">
        <w:rPr>
          <w:szCs w:val="24"/>
        </w:rPr>
        <w:t>points</w:t>
      </w:r>
      <w:r w:rsidR="001704D0" w:rsidRPr="00B06FAE">
        <w:rPr>
          <w:szCs w:val="24"/>
        </w:rPr>
        <w:t xml:space="preserve"> to </w:t>
      </w:r>
      <w:r w:rsidR="00CB41C5" w:rsidRPr="00B06FAE">
        <w:rPr>
          <w:szCs w:val="24"/>
        </w:rPr>
        <w:t>mobrain.gnubila.fr</w:t>
      </w:r>
      <w:r w:rsidR="00F25B7F">
        <w:rPr>
          <w:szCs w:val="24"/>
        </w:rPr>
        <w:t>, and the</w:t>
      </w:r>
      <w:r w:rsidR="00CB41C5" w:rsidRPr="00B06FAE">
        <w:rPr>
          <w:szCs w:val="24"/>
        </w:rPr>
        <w:t xml:space="preserve"> mobrain.gnubila.fr domain </w:t>
      </w:r>
      <w:r w:rsidR="00F25B7F">
        <w:rPr>
          <w:szCs w:val="24"/>
        </w:rPr>
        <w:t>is the one pointing to the public IP of the Virtual Machine. The latter can b</w:t>
      </w:r>
      <w:r w:rsidR="00CB41C5" w:rsidRPr="00B06FAE">
        <w:rPr>
          <w:szCs w:val="24"/>
        </w:rPr>
        <w:t xml:space="preserve">e quickly updated </w:t>
      </w:r>
      <w:r w:rsidR="00F25B7F">
        <w:rPr>
          <w:szCs w:val="24"/>
        </w:rPr>
        <w:t>if the VM is redeployed and gets a new IP; this is done</w:t>
      </w:r>
      <w:r w:rsidR="00CB41C5" w:rsidRPr="00B06FAE">
        <w:rPr>
          <w:szCs w:val="24"/>
        </w:rPr>
        <w:t xml:space="preserve"> using a homemade script and the appropriate API provided by OVH, the registrar of the gnúbila.fr domain.</w:t>
      </w:r>
    </w:p>
    <w:p w14:paraId="1978A127" w14:textId="77777777" w:rsidR="006F255D" w:rsidRPr="006F255D" w:rsidRDefault="006F255D" w:rsidP="00CB41C5">
      <w:pPr>
        <w:rPr>
          <w:sz w:val="24"/>
          <w:szCs w:val="24"/>
        </w:rPr>
      </w:pPr>
    </w:p>
    <w:p w14:paraId="5F0BF421" w14:textId="01F45465" w:rsidR="00CB41C5" w:rsidRPr="000A78BB" w:rsidRDefault="00CB41C5" w:rsidP="00CB41C5">
      <w:pPr>
        <w:rPr>
          <w:sz w:val="24"/>
          <w:szCs w:val="24"/>
        </w:rPr>
      </w:pPr>
      <w:r w:rsidRPr="006F255D">
        <w:rPr>
          <w:sz w:val="24"/>
          <w:szCs w:val="24"/>
        </w:rPr>
        <w:t>Updating the domain name with the public IP of the compute resource</w:t>
      </w:r>
      <w:r w:rsidR="006F255D" w:rsidRPr="006F255D">
        <w:rPr>
          <w:sz w:val="24"/>
          <w:szCs w:val="24"/>
        </w:rPr>
        <w:t>:</w:t>
      </w:r>
    </w:p>
    <w:p w14:paraId="68A17FDC" w14:textId="77777777" w:rsidR="00CB41C5"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curl -L -O https://web.gnubila.fr/ovh/update_ip.sh</w:t>
      </w:r>
    </w:p>
    <w:p w14:paraId="16B30E04" w14:textId="77777777" w:rsidR="00CB41C5"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chmod +x update_ip.sh</w:t>
      </w:r>
    </w:p>
    <w:p w14:paraId="6E2D62ED" w14:textId="77777777" w:rsidR="00882858" w:rsidRPr="0033064E" w:rsidRDefault="00CB41C5" w:rsidP="0033064E">
      <w:pPr>
        <w:pStyle w:val="Quote"/>
        <w:shd w:val="clear" w:color="auto" w:fill="F2F2F2" w:themeFill="background1" w:themeFillShade="F2"/>
        <w:spacing w:after="60" w:line="240" w:lineRule="auto"/>
        <w:rPr>
          <w:rFonts w:ascii="Courier" w:hAnsi="Courier"/>
          <w:sz w:val="20"/>
          <w:szCs w:val="20"/>
          <w:lang w:val="it-IT"/>
        </w:rPr>
      </w:pPr>
      <w:r w:rsidRPr="0033064E">
        <w:rPr>
          <w:rFonts w:ascii="Courier" w:hAnsi="Courier"/>
          <w:sz w:val="20"/>
          <w:szCs w:val="20"/>
          <w:lang w:val="it-IT"/>
        </w:rPr>
        <w:t>./update_ip.sh XXXXX XXXXX XXXXX mobrain.gnubila.fr XXX.XXX.XXX.XXX</w:t>
      </w:r>
    </w:p>
    <w:p w14:paraId="5E391622" w14:textId="23C31201" w:rsidR="006F255D" w:rsidRDefault="006F255D" w:rsidP="006F255D">
      <w:r>
        <w:t xml:space="preserve">Here the first three XXXXX blocks are the secret API key and the last </w:t>
      </w:r>
      <w:r w:rsidR="00771412">
        <w:t xml:space="preserve">XXX.XXX.XXX.XXX </w:t>
      </w:r>
      <w:r>
        <w:t>argument is the IP address</w:t>
      </w:r>
      <w:r w:rsidR="00F25B7F">
        <w:t xml:space="preserve"> assigned to the VM</w:t>
      </w:r>
      <w:r>
        <w:t xml:space="preserve"> and that can be retrieved using the OCCI interface and the describe action on the compute resource (the Virtual Machine).</w:t>
      </w:r>
    </w:p>
    <w:p w14:paraId="4F12EFE4" w14:textId="77777777" w:rsidR="00F76F77" w:rsidRPr="006F255D" w:rsidRDefault="00F76F77" w:rsidP="006F255D">
      <w:r>
        <w:t xml:space="preserve">Once this has been done, </w:t>
      </w:r>
      <w:hyperlink r:id="rId19" w:history="1">
        <w:r w:rsidRPr="004768A2">
          <w:rPr>
            <w:rStyle w:val="Hyperlink"/>
          </w:rPr>
          <w:t>https://mobrain.egi.eu</w:t>
        </w:r>
      </w:hyperlink>
      <w:r>
        <w:t xml:space="preserve"> can be used to access the MoBrain Web Portal.</w:t>
      </w:r>
    </w:p>
    <w:p w14:paraId="2489D9FE" w14:textId="77777777" w:rsidR="00227F47" w:rsidRDefault="0070381A" w:rsidP="00462EAC">
      <w:pPr>
        <w:pStyle w:val="Heading1"/>
        <w:pageBreakBefore w:val="0"/>
      </w:pPr>
      <w:bookmarkStart w:id="223" w:name="_Toc442874452"/>
      <w:r>
        <w:t>Release notes</w:t>
      </w:r>
      <w:bookmarkEnd w:id="223"/>
    </w:p>
    <w:p w14:paraId="0AFD42BF" w14:textId="69A273DD" w:rsidR="00960208" w:rsidRDefault="00644525" w:rsidP="00A5550B">
      <w:commentRangeStart w:id="224"/>
      <w:commentRangeStart w:id="225"/>
      <w:r>
        <w:t xml:space="preserve">The </w:t>
      </w:r>
      <w:r w:rsidR="00F25B7F">
        <w:t xml:space="preserve">initial version of the </w:t>
      </w:r>
      <w:r>
        <w:t>web site has been populated with some content and is organised with the following sections:</w:t>
      </w:r>
    </w:p>
    <w:p w14:paraId="574CF7C6" w14:textId="5C1FADBE" w:rsidR="00644525" w:rsidRDefault="00644525" w:rsidP="000A78BB">
      <w:pPr>
        <w:pStyle w:val="ListParagraph"/>
        <w:numPr>
          <w:ilvl w:val="0"/>
          <w:numId w:val="21"/>
        </w:numPr>
      </w:pPr>
      <w:r>
        <w:t>Main Page: This page contains an overview of the project as well as a pointer to the N4U and WeNMR communities. Last but not least, a Blog module has been added in order to be able to publish news about the project.</w:t>
      </w:r>
    </w:p>
    <w:p w14:paraId="186336ED" w14:textId="62A33AC5" w:rsidR="00644525" w:rsidRDefault="00644525" w:rsidP="000A78BB">
      <w:pPr>
        <w:pStyle w:val="ListParagraph"/>
        <w:numPr>
          <w:ilvl w:val="0"/>
          <w:numId w:val="21"/>
        </w:numPr>
      </w:pPr>
      <w:r>
        <w:t>Partners: contains the name of the project partners</w:t>
      </w:r>
    </w:p>
    <w:p w14:paraId="2B128257" w14:textId="116356D6" w:rsidR="00644525" w:rsidRDefault="00644525" w:rsidP="000A78BB">
      <w:pPr>
        <w:pStyle w:val="ListParagraph"/>
        <w:numPr>
          <w:ilvl w:val="0"/>
          <w:numId w:val="21"/>
        </w:numPr>
      </w:pPr>
      <w:r>
        <w:t>Documentation: For the moment, this section is decomposed in two sub-section:</w:t>
      </w:r>
    </w:p>
    <w:p w14:paraId="1343215B" w14:textId="5A233878" w:rsidR="00644525" w:rsidRDefault="00644525" w:rsidP="000A78BB">
      <w:pPr>
        <w:pStyle w:val="ListParagraph"/>
        <w:numPr>
          <w:ilvl w:val="1"/>
          <w:numId w:val="21"/>
        </w:numPr>
      </w:pPr>
      <w:r>
        <w:t>Technical: will contain project specific technical documentation</w:t>
      </w:r>
    </w:p>
    <w:p w14:paraId="2B06FAC1" w14:textId="0A14C701" w:rsidR="00644525" w:rsidRDefault="00644525" w:rsidP="000A78BB">
      <w:pPr>
        <w:pStyle w:val="ListParagraph"/>
        <w:numPr>
          <w:ilvl w:val="1"/>
          <w:numId w:val="21"/>
        </w:numPr>
      </w:pPr>
      <w:r>
        <w:t>Project: contains the project description as well as the different tasks and deliverables planned during the project.</w:t>
      </w:r>
    </w:p>
    <w:p w14:paraId="658AC7A7" w14:textId="143A3BE6" w:rsidR="00644525" w:rsidRDefault="00644525" w:rsidP="000A78BB">
      <w:pPr>
        <w:pStyle w:val="ListParagraph"/>
        <w:numPr>
          <w:ilvl w:val="0"/>
          <w:numId w:val="21"/>
        </w:numPr>
      </w:pPr>
      <w:r>
        <w:t>Contact Us: This is a pointer to the community contacts as well as support pages.</w:t>
      </w:r>
      <w:commentRangeEnd w:id="224"/>
      <w:r w:rsidR="00771412">
        <w:rPr>
          <w:rStyle w:val="CommentReference"/>
          <w:spacing w:val="2"/>
        </w:rPr>
        <w:commentReference w:id="224"/>
      </w:r>
      <w:commentRangeEnd w:id="225"/>
      <w:r w:rsidR="00F25B7F">
        <w:rPr>
          <w:rStyle w:val="CommentReference"/>
          <w:spacing w:val="2"/>
        </w:rPr>
        <w:commentReference w:id="225"/>
      </w:r>
    </w:p>
    <w:p w14:paraId="05986EE1" w14:textId="77777777" w:rsidR="008A79CC" w:rsidRDefault="00644525" w:rsidP="000A78BB">
      <w:pPr>
        <w:keepNext/>
      </w:pPr>
      <w:r w:rsidRPr="00644525">
        <w:rPr>
          <w:noProof/>
          <w:lang w:eastAsia="en-GB"/>
        </w:rPr>
        <w:lastRenderedPageBreak/>
        <w:drawing>
          <wp:inline distT="0" distB="0" distL="0" distR="0" wp14:anchorId="3CC76769" wp14:editId="3613D6BB">
            <wp:extent cx="5731510" cy="330326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03266"/>
                    </a:xfrm>
                    <a:prstGeom prst="rect">
                      <a:avLst/>
                    </a:prstGeom>
                  </pic:spPr>
                </pic:pic>
              </a:graphicData>
            </a:graphic>
          </wp:inline>
        </w:drawing>
      </w:r>
    </w:p>
    <w:p w14:paraId="590DADE6" w14:textId="346A76B0" w:rsidR="00644525" w:rsidRDefault="008A79CC" w:rsidP="00B06FAE">
      <w:pPr>
        <w:pStyle w:val="Caption"/>
        <w:jc w:val="center"/>
      </w:pPr>
      <w:r>
        <w:t xml:space="preserve">Figure </w:t>
      </w:r>
      <w:fldSimple w:instr=" SEQ Figure \* ARABIC ">
        <w:r w:rsidR="00332023">
          <w:rPr>
            <w:noProof/>
          </w:rPr>
          <w:t>3</w:t>
        </w:r>
      </w:fldSimple>
      <w:r>
        <w:t>: Web site main page overview</w:t>
      </w:r>
    </w:p>
    <w:p w14:paraId="2022F4A2" w14:textId="77777777" w:rsidR="00332023" w:rsidRDefault="00332023" w:rsidP="000A78BB">
      <w:pPr>
        <w:keepNext/>
      </w:pPr>
      <w:r w:rsidRPr="00332023">
        <w:rPr>
          <w:noProof/>
          <w:lang w:eastAsia="en-GB"/>
        </w:rPr>
        <w:drawing>
          <wp:inline distT="0" distB="0" distL="0" distR="0" wp14:anchorId="65583B55" wp14:editId="3C544BF9">
            <wp:extent cx="5731510" cy="3445853"/>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445853"/>
                    </a:xfrm>
                    <a:prstGeom prst="rect">
                      <a:avLst/>
                    </a:prstGeom>
                  </pic:spPr>
                </pic:pic>
              </a:graphicData>
            </a:graphic>
          </wp:inline>
        </w:drawing>
      </w:r>
    </w:p>
    <w:p w14:paraId="0CE39D47" w14:textId="534959AE" w:rsidR="00332023" w:rsidRPr="000A78BB" w:rsidRDefault="00332023" w:rsidP="00B06FAE">
      <w:pPr>
        <w:pStyle w:val="Caption"/>
        <w:jc w:val="center"/>
      </w:pPr>
      <w:r>
        <w:t xml:space="preserve">Figure </w:t>
      </w:r>
      <w:fldSimple w:instr=" SEQ Figure \* ARABIC ">
        <w:r>
          <w:rPr>
            <w:noProof/>
          </w:rPr>
          <w:t>4</w:t>
        </w:r>
      </w:fldSimple>
      <w:r>
        <w:t>: Contact page</w:t>
      </w:r>
    </w:p>
    <w:p w14:paraId="30F64C6A" w14:textId="77777777" w:rsidR="00FB2357" w:rsidRDefault="00FB2357" w:rsidP="00462EAC">
      <w:pPr>
        <w:pStyle w:val="Heading1"/>
        <w:pageBreakBefore w:val="0"/>
      </w:pPr>
      <w:bookmarkStart w:id="226" w:name="_Toc442874453"/>
      <w:r>
        <w:lastRenderedPageBreak/>
        <w:t>Feedback on satisfaction</w:t>
      </w:r>
      <w:bookmarkEnd w:id="226"/>
      <w:r>
        <w:t xml:space="preserve"> </w:t>
      </w:r>
    </w:p>
    <w:p w14:paraId="73DE4CBB" w14:textId="11F5183E" w:rsidR="00310B07" w:rsidRPr="00B06FAE" w:rsidRDefault="00F25B7F" w:rsidP="00B06FAE">
      <w:r>
        <w:t xml:space="preserve">The MoBrain portal has only been running for a limited amount of time and as such user satisfaction is difficult to monitor (no stats available). It does however provides the required functionalities (Content Management System and online editing capabilities) that have already allowed MoBrain </w:t>
      </w:r>
      <w:r w:rsidR="002D25F9" w:rsidRPr="00B06FAE">
        <w:t>project partners to successfully add and modify content.</w:t>
      </w:r>
      <w:r>
        <w:t xml:space="preserve"> Since, however, most of the content relevant to the respective communities is hosted on external sites (N4U, CEREBRO, West-Life) to which the web site is pointing to, we do not foresee a heavy usage of the tools provided.</w:t>
      </w:r>
    </w:p>
    <w:p w14:paraId="5F6A642C" w14:textId="77777777" w:rsidR="00815EF4" w:rsidRDefault="00F46BBB" w:rsidP="00815EF4">
      <w:pPr>
        <w:pStyle w:val="Heading1"/>
        <w:pageBreakBefore w:val="0"/>
      </w:pPr>
      <w:bookmarkStart w:id="227" w:name="_Toc442874454"/>
      <w:r>
        <w:t>Future plans</w:t>
      </w:r>
      <w:bookmarkEnd w:id="227"/>
    </w:p>
    <w:p w14:paraId="66C942F8" w14:textId="77777777" w:rsidR="002921B8" w:rsidRDefault="00F25B7F" w:rsidP="00815EF4">
      <w:r>
        <w:t xml:space="preserve">We will monitor the use of the portal by the MoBrain CC partners and ask for their feedback to identify missing components. However, as explained already, we should avoid duplicating efforts with other e-Infrastructure projects. In particular, the West-Life VRE web portal, which will integrate the WeNMR services, should become the main entry point in the future for the structural biology community. </w:t>
      </w:r>
      <w:r w:rsidR="002921B8">
        <w:t>Being hosted and linked to the INSTRUCT ESFRI project, its long-term perspectives for sustainability are better than for the MoBrain portal described in this document. The future will thus tell if it is worth running this portal using the EGI Fed Cloud resources, or rather only the use the EGI wiki pages for the MoBrain CC and directly direct our users to the respective community portals (N4U and West-Life).</w:t>
      </w:r>
    </w:p>
    <w:p w14:paraId="14E6415F" w14:textId="4C559EF9" w:rsidR="002D25F9" w:rsidRPr="00B06FAE" w:rsidRDefault="002D25F9" w:rsidP="00815EF4"/>
    <w:sectPr w:rsidR="002D25F9" w:rsidRPr="00B06FAE" w:rsidSect="00D065EF">
      <w:headerReference w:type="default" r:id="rId22"/>
      <w:footerReference w:type="default" r:id="rId23"/>
      <w:footerReference w:type="first" r:id="rId24"/>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Malgorzata Krakowian" w:date="2016-02-22T14:02:00Z" w:initials="MK">
    <w:p w14:paraId="462AD4EE" w14:textId="68B15B3D" w:rsidR="00C80710" w:rsidRDefault="00C80710">
      <w:pPr>
        <w:pStyle w:val="CommentText"/>
      </w:pPr>
      <w:r>
        <w:rPr>
          <w:rStyle w:val="CommentReference"/>
        </w:rPr>
        <w:annotationRef/>
      </w:r>
      <w:r w:rsidRPr="00C80710">
        <w:t>https://wiki.egi.eu/wiki/EGI-Engage:Competence_centre_MoBrain</w:t>
      </w:r>
    </w:p>
  </w:comment>
  <w:comment w:id="14" w:author="Malgorzata Krakowian" w:date="2016-02-22T14:02:00Z" w:initials="MK">
    <w:p w14:paraId="4EC2A46E" w14:textId="533F8053" w:rsidR="00C80710" w:rsidRDefault="00C80710">
      <w:pPr>
        <w:pStyle w:val="CommentText"/>
      </w:pPr>
      <w:r>
        <w:rPr>
          <w:rStyle w:val="CommentReference"/>
        </w:rPr>
        <w:annotationRef/>
      </w:r>
      <w:r>
        <w:rPr>
          <w:rStyle w:val="CommentReference"/>
        </w:rPr>
        <w:annotationRef/>
      </w:r>
      <w:proofErr w:type="gramStart"/>
      <w:r>
        <w:t>add</w:t>
      </w:r>
      <w:proofErr w:type="gramEnd"/>
      <w:r>
        <w:t xml:space="preserve"> link</w:t>
      </w:r>
    </w:p>
  </w:comment>
  <w:comment w:id="15" w:author="Malgorzata Krakowian" w:date="2016-02-22T14:02:00Z" w:initials="MK">
    <w:p w14:paraId="712BD85A" w14:textId="11A4BB26" w:rsidR="00C80710" w:rsidRDefault="00C80710">
      <w:pPr>
        <w:pStyle w:val="CommentText"/>
      </w:pPr>
      <w:r>
        <w:rPr>
          <w:rStyle w:val="CommentReference"/>
        </w:rPr>
        <w:annotationRef/>
      </w:r>
      <w:proofErr w:type="gramStart"/>
      <w:r>
        <w:t>add</w:t>
      </w:r>
      <w:proofErr w:type="gramEnd"/>
      <w:r>
        <w:t xml:space="preserve"> link</w:t>
      </w:r>
    </w:p>
  </w:comment>
  <w:comment w:id="16" w:author="Malgorzata Krakowian" w:date="2016-02-22T14:02:00Z" w:initials="MK">
    <w:p w14:paraId="77061CCE" w14:textId="525C7741" w:rsidR="00C80710" w:rsidRDefault="00C80710">
      <w:pPr>
        <w:pStyle w:val="CommentText"/>
      </w:pPr>
      <w:r>
        <w:rPr>
          <w:rStyle w:val="CommentReference"/>
        </w:rPr>
        <w:annotationRef/>
      </w:r>
      <w:proofErr w:type="gramStart"/>
      <w:r>
        <w:t>add</w:t>
      </w:r>
      <w:proofErr w:type="gramEnd"/>
      <w:r>
        <w:t xml:space="preserve"> link</w:t>
      </w:r>
    </w:p>
  </w:comment>
  <w:comment w:id="17" w:author="Malgorzata Krakowian" w:date="2016-02-22T14:02:00Z" w:initials="MK">
    <w:p w14:paraId="787718EB" w14:textId="77777777" w:rsidR="00C80710" w:rsidRDefault="00C80710" w:rsidP="00C80710">
      <w:pPr>
        <w:pStyle w:val="CommentText"/>
      </w:pPr>
      <w:r>
        <w:rPr>
          <w:rStyle w:val="CommentReference"/>
        </w:rPr>
        <w:annotationRef/>
      </w:r>
      <w:r>
        <w:rPr>
          <w:rStyle w:val="CommentReference"/>
        </w:rPr>
        <w:annotationRef/>
      </w:r>
      <w:proofErr w:type="gramStart"/>
      <w:r>
        <w:t>add</w:t>
      </w:r>
      <w:proofErr w:type="gramEnd"/>
      <w:r>
        <w:t xml:space="preserve"> link</w:t>
      </w:r>
    </w:p>
    <w:p w14:paraId="6FB58534" w14:textId="21C40817" w:rsidR="00C80710" w:rsidRDefault="00C80710">
      <w:pPr>
        <w:pStyle w:val="CommentText"/>
      </w:pPr>
    </w:p>
  </w:comment>
  <w:comment w:id="19" w:author="Malgorzata Krakowian" w:date="2016-02-22T14:03:00Z" w:initials="MK">
    <w:p w14:paraId="0C03E2EA" w14:textId="5233CF34" w:rsidR="00C80710" w:rsidRDefault="00C80710">
      <w:pPr>
        <w:pStyle w:val="CommentText"/>
      </w:pPr>
      <w:r>
        <w:rPr>
          <w:rStyle w:val="CommentReference"/>
        </w:rPr>
        <w:annotationRef/>
      </w:r>
      <w:r>
        <w:rPr>
          <w:rStyle w:val="CommentReference"/>
        </w:rPr>
        <w:annotationRef/>
      </w:r>
      <w:proofErr w:type="gramStart"/>
      <w:r>
        <w:t>add</w:t>
      </w:r>
      <w:proofErr w:type="gramEnd"/>
      <w:r>
        <w:t xml:space="preserve"> link</w:t>
      </w:r>
    </w:p>
  </w:comment>
  <w:comment w:id="20" w:author="Malgorzata Krakowian" w:date="2016-02-22T14:03:00Z" w:initials="MK">
    <w:p w14:paraId="28A0DD6D" w14:textId="57A459A9" w:rsidR="00C80710" w:rsidRDefault="00C80710">
      <w:pPr>
        <w:pStyle w:val="CommentText"/>
      </w:pPr>
      <w:r>
        <w:rPr>
          <w:rStyle w:val="CommentReference"/>
        </w:rPr>
        <w:annotationRef/>
      </w:r>
      <w:r>
        <w:rPr>
          <w:rStyle w:val="CommentReference"/>
        </w:rPr>
        <w:annotationRef/>
      </w:r>
      <w:proofErr w:type="gramStart"/>
      <w:r>
        <w:t>add</w:t>
      </w:r>
      <w:proofErr w:type="gramEnd"/>
      <w:r>
        <w:t xml:space="preserve"> link</w:t>
      </w:r>
    </w:p>
  </w:comment>
  <w:comment w:id="32" w:author="Malgorzata Krakowian" w:date="2016-02-22T14:10:00Z" w:initials="MK">
    <w:p w14:paraId="57109B69" w14:textId="385D4382" w:rsidR="00C80710" w:rsidRDefault="00C80710">
      <w:pPr>
        <w:pStyle w:val="CommentText"/>
      </w:pPr>
      <w:r>
        <w:rPr>
          <w:rStyle w:val="CommentReference"/>
        </w:rPr>
        <w:annotationRef/>
      </w:r>
      <w:proofErr w:type="gramStart"/>
      <w:r>
        <w:t>when</w:t>
      </w:r>
      <w:proofErr w:type="gramEnd"/>
      <w:r>
        <w:t xml:space="preserve"> will be provided</w:t>
      </w:r>
      <w:r w:rsidR="004339D4">
        <w:t>?</w:t>
      </w:r>
    </w:p>
  </w:comment>
  <w:comment w:id="33" w:author="Malgorzata Krakowian" w:date="2016-02-22T14:10:00Z" w:initials="MK">
    <w:p w14:paraId="11CF71AB" w14:textId="6CF3B069" w:rsidR="00C80710" w:rsidRDefault="00C80710">
      <w:pPr>
        <w:pStyle w:val="CommentText"/>
      </w:pPr>
      <w:r>
        <w:rPr>
          <w:rStyle w:val="CommentReference"/>
        </w:rPr>
        <w:annotationRef/>
      </w:r>
      <w:r>
        <w:rPr>
          <w:rStyle w:val="CommentReference"/>
        </w:rPr>
        <w:annotationRef/>
      </w:r>
      <w:r>
        <w:t xml:space="preserve">when will be </w:t>
      </w:r>
      <w:r>
        <w:t>provided</w:t>
      </w:r>
      <w:r w:rsidR="004339D4">
        <w:t>?</w:t>
      </w:r>
      <w:bookmarkStart w:id="34" w:name="_GoBack"/>
      <w:bookmarkEnd w:id="34"/>
    </w:p>
  </w:comment>
  <w:comment w:id="35" w:author="Malgorzata Krakowian" w:date="2016-02-22T14:04:00Z" w:initials="MK">
    <w:p w14:paraId="2565386F" w14:textId="7B36E3B8" w:rsidR="00C80710" w:rsidRDefault="00C80710">
      <w:pPr>
        <w:pStyle w:val="CommentText"/>
      </w:pPr>
      <w:r>
        <w:rPr>
          <w:rStyle w:val="CommentReference"/>
        </w:rPr>
        <w:annotationRef/>
      </w:r>
      <w:r>
        <w:rPr>
          <w:rStyle w:val="CommentReference"/>
        </w:rPr>
        <w:annotationRef/>
      </w:r>
      <w:proofErr w:type="gramStart"/>
      <w:r>
        <w:rPr>
          <w:rStyle w:val="CommentReference"/>
        </w:rPr>
        <w:t>must</w:t>
      </w:r>
      <w:proofErr w:type="gramEnd"/>
      <w:r>
        <w:rPr>
          <w:rStyle w:val="CommentReference"/>
        </w:rPr>
        <w:t xml:space="preserve"> be provided</w:t>
      </w:r>
    </w:p>
  </w:comment>
  <w:comment w:id="36" w:author="Malgorzata Krakowian" w:date="2016-02-22T14:04:00Z" w:initials="MK">
    <w:p w14:paraId="6F82BD21" w14:textId="1E2E8F29" w:rsidR="00C80710" w:rsidRDefault="00C80710">
      <w:pPr>
        <w:pStyle w:val="CommentText"/>
      </w:pPr>
      <w:r>
        <w:rPr>
          <w:rStyle w:val="CommentReference"/>
        </w:rPr>
        <w:annotationRef/>
      </w:r>
      <w:r>
        <w:rPr>
          <w:rStyle w:val="CommentReference"/>
        </w:rPr>
        <w:annotationRef/>
      </w:r>
      <w:r>
        <w:rPr>
          <w:rStyle w:val="CommentReference"/>
        </w:rPr>
        <w:annotationRef/>
      </w:r>
      <w:proofErr w:type="gramStart"/>
      <w:r>
        <w:rPr>
          <w:rStyle w:val="CommentReference"/>
        </w:rPr>
        <w:t>must</w:t>
      </w:r>
      <w:proofErr w:type="gramEnd"/>
      <w:r>
        <w:rPr>
          <w:rStyle w:val="CommentReference"/>
        </w:rPr>
        <w:t xml:space="preserve"> be provided</w:t>
      </w:r>
    </w:p>
  </w:comment>
  <w:comment w:id="37" w:author="Malgorzata Krakowian" w:date="2016-02-22T14:05:00Z" w:initials="MK">
    <w:p w14:paraId="6AD08141" w14:textId="008E4DA6" w:rsidR="00C80710" w:rsidRDefault="00C80710">
      <w:pPr>
        <w:pStyle w:val="CommentText"/>
      </w:pPr>
      <w:r>
        <w:rPr>
          <w:rStyle w:val="CommentReference"/>
        </w:rPr>
        <w:annotationRef/>
      </w:r>
      <w:r>
        <w:t>This can be removed since repeat everything in executive summary</w:t>
      </w:r>
    </w:p>
  </w:comment>
  <w:comment w:id="46" w:author="Microsoft Office User" w:date="2016-02-18T13:24:00Z" w:initials="Office">
    <w:p w14:paraId="321A53A6" w14:textId="596C906A" w:rsidR="00636688" w:rsidRDefault="00636688">
      <w:pPr>
        <w:pStyle w:val="CommentText"/>
      </w:pPr>
      <w:r>
        <w:rPr>
          <w:rStyle w:val="CommentReference"/>
        </w:rPr>
        <w:annotationRef/>
      </w:r>
      <w:r>
        <w:t>Again: are you referring to a web server or something else? Explain why you need to deploy (multiple?) images of this on a cloud.</w:t>
      </w:r>
    </w:p>
  </w:comment>
  <w:comment w:id="47" w:author="Alexandre Bonvin" w:date="2016-02-21T10:19:00Z" w:initials="AB">
    <w:p w14:paraId="4D4E2A23" w14:textId="5D60CE5C" w:rsidR="00636688" w:rsidRDefault="00636688">
      <w:pPr>
        <w:pStyle w:val="CommentText"/>
      </w:pPr>
      <w:r>
        <w:rPr>
          <w:rStyle w:val="CommentReference"/>
        </w:rPr>
        <w:annotationRef/>
      </w:r>
      <w:r>
        <w:t>Added a sentence before this, referring to the intro paragraph where we make our choices clear.</w:t>
      </w:r>
    </w:p>
  </w:comment>
  <w:comment w:id="50" w:author="Malgorzata Krakowian" w:date="2016-02-22T14:08:00Z" w:initials="MK">
    <w:p w14:paraId="6E458C07" w14:textId="4590E925" w:rsidR="00C80710" w:rsidRDefault="00C80710">
      <w:pPr>
        <w:pStyle w:val="CommentText"/>
      </w:pPr>
      <w:r>
        <w:rPr>
          <w:rStyle w:val="CommentReference"/>
        </w:rPr>
        <w:annotationRef/>
      </w:r>
      <w:r>
        <w:t xml:space="preserve">You can add information about signed SLA </w:t>
      </w:r>
      <w:hyperlink r:id="rId1" w:history="1">
        <w:r w:rsidRPr="00425A56">
          <w:rPr>
            <w:rStyle w:val="Hyperlink"/>
            <w:sz w:val="15"/>
            <w:szCs w:val="15"/>
          </w:rPr>
          <w:t>https://documents.egi.eu/document/2751</w:t>
        </w:r>
        <w:r w:rsidRPr="00425A56">
          <w:rPr>
            <w:rStyle w:val="Hyperlink"/>
          </w:rPr>
          <w:t xml:space="preserve"> or in 2.1.2.3</w:t>
        </w:r>
      </w:hyperlink>
      <w:r>
        <w:t xml:space="preserve"> section</w:t>
      </w:r>
    </w:p>
  </w:comment>
  <w:comment w:id="58" w:author="Microsoft Office User" w:date="2016-02-18T17:08:00Z" w:initials="Office">
    <w:p w14:paraId="5CEC5313" w14:textId="2176AE22" w:rsidR="00636688" w:rsidRDefault="00636688">
      <w:pPr>
        <w:pStyle w:val="CommentText"/>
      </w:pPr>
      <w:r>
        <w:rPr>
          <w:rStyle w:val="CommentReference"/>
        </w:rPr>
        <w:annotationRef/>
      </w:r>
      <w:r>
        <w:t>You need to describe the Figure. It is not self-explaining. It is not clear whether the following sub-sections refer to parts of the figure or not (apparently not).</w:t>
      </w:r>
    </w:p>
  </w:comment>
  <w:comment w:id="59" w:author="Baptiste Grenier" w:date="2016-02-22T12:18:00Z" w:initials="BG">
    <w:p w14:paraId="1688BB26" w14:textId="12FE6CE6" w:rsidR="00CE2BA7" w:rsidRDefault="00CE2BA7">
      <w:pPr>
        <w:pStyle w:val="CommentText"/>
      </w:pPr>
      <w:r>
        <w:rPr>
          <w:rStyle w:val="CommentReference"/>
        </w:rPr>
        <w:annotationRef/>
      </w:r>
      <w:r>
        <w:t>Added description of the cryptic figure</w:t>
      </w:r>
    </w:p>
  </w:comment>
  <w:comment w:id="128" w:author="Microsoft Office User" w:date="2016-02-18T17:14:00Z" w:initials="Office">
    <w:p w14:paraId="26FB849C" w14:textId="77777777" w:rsidR="00636688" w:rsidRDefault="00636688" w:rsidP="00E2234C">
      <w:pPr>
        <w:pStyle w:val="CommentText"/>
      </w:pPr>
      <w:r>
        <w:rPr>
          <w:rStyle w:val="CommentReference"/>
        </w:rPr>
        <w:annotationRef/>
      </w:r>
      <w:r>
        <w:t>The link between sections 2.1.2.1 to 2.1.2.7 is quite puzzling as it is difficult to understand what this is all about. Give an overview first and enter the detail of each component next.</w:t>
      </w:r>
    </w:p>
    <w:p w14:paraId="1A1B2140" w14:textId="77777777" w:rsidR="00636688" w:rsidRDefault="00636688" w:rsidP="00E2234C">
      <w:pPr>
        <w:pStyle w:val="CommentText"/>
      </w:pPr>
      <w:r>
        <w:t xml:space="preserve">The order is probably not the most appropriate. I would describe the integrated software first (including the base OS used), then the VM template packaging and finally the registration in the </w:t>
      </w:r>
      <w:proofErr w:type="spellStart"/>
      <w:r>
        <w:t>AppDB</w:t>
      </w:r>
      <w:proofErr w:type="spellEnd"/>
      <w:r>
        <w:t>.</w:t>
      </w:r>
    </w:p>
  </w:comment>
  <w:comment w:id="129" w:author="Alexandre Bonvin" w:date="2016-02-21T11:23:00Z" w:initials="AB">
    <w:p w14:paraId="7A607C2E" w14:textId="3844AD23" w:rsidR="005475CD" w:rsidRDefault="005475CD">
      <w:pPr>
        <w:pStyle w:val="CommentText"/>
      </w:pPr>
      <w:r>
        <w:rPr>
          <w:rStyle w:val="CommentReference"/>
        </w:rPr>
        <w:annotationRef/>
      </w:r>
      <w:r>
        <w:t>The order has now been changed accordingly</w:t>
      </w:r>
    </w:p>
  </w:comment>
  <w:comment w:id="130" w:author="Microsoft Office User" w:date="2016-02-18T17:11:00Z" w:initials="Office">
    <w:p w14:paraId="4046ADD5" w14:textId="77777777" w:rsidR="00636688" w:rsidRDefault="00636688" w:rsidP="004648B4">
      <w:pPr>
        <w:pStyle w:val="CommentText"/>
      </w:pPr>
      <w:r>
        <w:rPr>
          <w:rStyle w:val="CommentReference"/>
        </w:rPr>
        <w:annotationRef/>
      </w:r>
      <w:r>
        <w:t>Which one?</w:t>
      </w:r>
    </w:p>
  </w:comment>
  <w:comment w:id="131" w:author="Alexandre Bonvin" w:date="2016-02-21T10:34:00Z" w:initials="AB">
    <w:p w14:paraId="2AE66694" w14:textId="67CEF119" w:rsidR="00636688" w:rsidRDefault="00636688">
      <w:pPr>
        <w:pStyle w:val="CommentText"/>
      </w:pPr>
      <w:r>
        <w:rPr>
          <w:rStyle w:val="CommentReference"/>
        </w:rPr>
        <w:annotationRef/>
      </w:r>
      <w:r>
        <w:t>Info added below – with a link in footnote</w:t>
      </w:r>
    </w:p>
  </w:comment>
  <w:comment w:id="132" w:author="Alexandre Bonvin" w:date="2016-02-21T10:33:00Z" w:initials="AB">
    <w:p w14:paraId="0130D68F" w14:textId="690CCB76" w:rsidR="00636688" w:rsidRDefault="00636688">
      <w:pPr>
        <w:pStyle w:val="CommentText"/>
      </w:pPr>
      <w:r>
        <w:rPr>
          <w:rStyle w:val="CommentReference"/>
        </w:rPr>
        <w:annotationRef/>
      </w:r>
      <w:r>
        <w:t xml:space="preserve">Jerome/Baptiste: please check – on the </w:t>
      </w:r>
      <w:proofErr w:type="spellStart"/>
      <w:r>
        <w:t>AppDB</w:t>
      </w:r>
      <w:proofErr w:type="spellEnd"/>
      <w:r>
        <w:t xml:space="preserve"> there is not such template for CESNET – either 8GB 8 cores or 8GB 2 cores</w:t>
      </w:r>
    </w:p>
  </w:comment>
  <w:comment w:id="133" w:author="Baptiste Grenier" w:date="2016-02-22T12:25:00Z" w:initials="BG">
    <w:p w14:paraId="0B513292" w14:textId="36FAF1E8" w:rsidR="008E27A8" w:rsidRDefault="008E27A8">
      <w:pPr>
        <w:pStyle w:val="CommentText"/>
      </w:pPr>
      <w:r>
        <w:rPr>
          <w:rStyle w:val="CommentReference"/>
        </w:rPr>
        <w:annotationRef/>
      </w:r>
      <w:r>
        <w:t xml:space="preserve">I just checked in the VM, 8GB with 4 “cores”, available templates might have </w:t>
      </w:r>
      <w:proofErr w:type="gramStart"/>
      <w:r>
        <w:t>changed  since</w:t>
      </w:r>
      <w:proofErr w:type="gramEnd"/>
      <w:r>
        <w:t xml:space="preserve"> the VM creation.</w:t>
      </w:r>
    </w:p>
  </w:comment>
  <w:comment w:id="148" w:author="Microsoft Office User" w:date="2016-02-18T17:29:00Z" w:initials="Office">
    <w:p w14:paraId="352AB783" w14:textId="786F9EE4" w:rsidR="00636688" w:rsidRDefault="00636688">
      <w:pPr>
        <w:pStyle w:val="CommentText"/>
      </w:pPr>
      <w:r>
        <w:rPr>
          <w:rStyle w:val="CommentReference"/>
        </w:rPr>
        <w:annotationRef/>
      </w:r>
      <w:r>
        <w:t>Does this mean that a proxy has been created prior to this command? Make it explicit.</w:t>
      </w:r>
    </w:p>
  </w:comment>
  <w:comment w:id="149" w:author="Alexandre Bonvin" w:date="2016-02-21T10:45:00Z" w:initials="AB">
    <w:p w14:paraId="2EF801F8" w14:textId="253E5C18" w:rsidR="00636688" w:rsidRDefault="00636688">
      <w:pPr>
        <w:pStyle w:val="CommentText"/>
      </w:pPr>
      <w:r>
        <w:rPr>
          <w:rStyle w:val="CommentReference"/>
        </w:rPr>
        <w:annotationRef/>
      </w:r>
      <w:r>
        <w:t>Jerome/Baptiste – please address</w:t>
      </w:r>
      <w:r w:rsidR="005475CD">
        <w:t xml:space="preserve"> – this must be the case</w:t>
      </w:r>
    </w:p>
  </w:comment>
  <w:comment w:id="150" w:author="Baptiste Grenier" w:date="2016-02-22T12:38:00Z" w:initials="BG">
    <w:p w14:paraId="10FE4DB4" w14:textId="717FDA54" w:rsidR="005D4DB3" w:rsidRDefault="005D4DB3">
      <w:pPr>
        <w:pStyle w:val="CommentText"/>
      </w:pPr>
      <w:r>
        <w:rPr>
          <w:rStyle w:val="CommentReference"/>
        </w:rPr>
        <w:annotationRef/>
      </w:r>
      <w:r>
        <w:t>Added a quick note on the grid proxy requirement.</w:t>
      </w:r>
    </w:p>
  </w:comment>
  <w:comment w:id="159" w:author="Alexandre Bonvin" w:date="2016-02-21T11:23:00Z" w:initials="AB">
    <w:p w14:paraId="645FD27E" w14:textId="3D6FEF74" w:rsidR="005475CD" w:rsidRDefault="005475CD">
      <w:pPr>
        <w:pStyle w:val="CommentText"/>
      </w:pPr>
      <w:r>
        <w:rPr>
          <w:rStyle w:val="CommentReference"/>
        </w:rPr>
        <w:annotationRef/>
      </w:r>
      <w:r>
        <w:t>Jerome/Baptiste – please complete</w:t>
      </w:r>
    </w:p>
  </w:comment>
  <w:comment w:id="160" w:author="Baptiste Grenier" w:date="2016-02-22T12:43:00Z" w:initials="BG">
    <w:p w14:paraId="75E7EAFB" w14:textId="4D1891E0" w:rsidR="001D2F6D" w:rsidRDefault="001D2F6D">
      <w:pPr>
        <w:pStyle w:val="CommentText"/>
      </w:pPr>
      <w:r>
        <w:rPr>
          <w:rStyle w:val="CommentReference"/>
        </w:rPr>
        <w:annotationRef/>
      </w:r>
      <w:r>
        <w:t>Template names were subject to modifications, it should be more clear now.</w:t>
      </w:r>
    </w:p>
  </w:comment>
  <w:comment w:id="169" w:author="Microsoft Office User" w:date="2016-02-18T22:03:00Z" w:initials="Office">
    <w:p w14:paraId="7C2658CE" w14:textId="123A2767" w:rsidR="00636688" w:rsidRDefault="00636688">
      <w:pPr>
        <w:pStyle w:val="CommentText"/>
      </w:pPr>
      <w:r>
        <w:rPr>
          <w:rStyle w:val="CommentReference"/>
        </w:rPr>
        <w:annotationRef/>
      </w:r>
      <w:r>
        <w:t>A user following these guidelines needs this script that he will not have available locally. Where can it be found?</w:t>
      </w:r>
    </w:p>
  </w:comment>
  <w:comment w:id="170" w:author="Alexandre Bonvin" w:date="2016-02-21T10:48:00Z" w:initials="AB">
    <w:p w14:paraId="6A136861" w14:textId="6588A029" w:rsidR="00636688" w:rsidRDefault="00636688">
      <w:pPr>
        <w:pStyle w:val="CommentText"/>
      </w:pPr>
      <w:r>
        <w:rPr>
          <w:rStyle w:val="CommentReference"/>
        </w:rPr>
        <w:annotationRef/>
      </w:r>
      <w:r>
        <w:t>Jerome/Baptiste – please address</w:t>
      </w:r>
      <w:r w:rsidR="005475CD">
        <w:t xml:space="preserve"> – should we provide this scripts on the EGI wiki for MoBrain?</w:t>
      </w:r>
    </w:p>
  </w:comment>
  <w:comment w:id="171" w:author="Baptiste Grenier" w:date="2016-02-22T12:45:00Z" w:initials="BG">
    <w:p w14:paraId="75351D54" w14:textId="176F351C" w:rsidR="00A44CFF" w:rsidRDefault="00A44CFF">
      <w:pPr>
        <w:pStyle w:val="CommentText"/>
      </w:pPr>
      <w:r>
        <w:rPr>
          <w:rStyle w:val="CommentReference"/>
        </w:rPr>
        <w:annotationRef/>
      </w:r>
      <w:r>
        <w:t>The fact is that all this process should not be available/usable by another user, the puppet master will refuse to interact with another unknown node.</w:t>
      </w:r>
    </w:p>
    <w:p w14:paraId="7A2A36C9" w14:textId="4084AE76" w:rsidR="008F447F" w:rsidRDefault="008F447F">
      <w:pPr>
        <w:pStyle w:val="CommentText"/>
      </w:pPr>
      <w:r>
        <w:t>Nevertheless I added the script to the next section.</w:t>
      </w:r>
    </w:p>
  </w:comment>
  <w:comment w:id="224" w:author="Microsoft Office User" w:date="2016-02-18T22:23:00Z" w:initials="Office">
    <w:p w14:paraId="6D7722C9" w14:textId="030DF6D2" w:rsidR="00636688" w:rsidRDefault="00636688">
      <w:pPr>
        <w:pStyle w:val="CommentText"/>
      </w:pPr>
      <w:r>
        <w:rPr>
          <w:rStyle w:val="CommentReference"/>
        </w:rPr>
        <w:annotationRef/>
      </w:r>
      <w:r>
        <w:t xml:space="preserve">This seems a pretty simple web site for which very heavy technology </w:t>
      </w:r>
      <w:proofErr w:type="spellStart"/>
      <w:r>
        <w:t>as</w:t>
      </w:r>
      <w:proofErr w:type="spellEnd"/>
      <w:r>
        <w:t xml:space="preserve"> been used. Would not a standard apache server with few html pages be sufficient?</w:t>
      </w:r>
    </w:p>
  </w:comment>
  <w:comment w:id="225" w:author="Alexandre Bonvin" w:date="2016-02-21T11:12:00Z" w:initials="AB">
    <w:p w14:paraId="1843C499" w14:textId="1DE54D95" w:rsidR="00F25B7F" w:rsidRDefault="00F25B7F">
      <w:pPr>
        <w:pStyle w:val="CommentText"/>
      </w:pPr>
      <w:r>
        <w:rPr>
          <w:rStyle w:val="CommentReference"/>
        </w:rPr>
        <w:annotationRef/>
      </w:r>
      <w:r>
        <w:t>We wanted to have online edit capabilities / CMS system – without requiring direct access to the machine running the site.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1A53A6" w15:done="0"/>
  <w15:commentEx w15:paraId="4D4E2A23" w15:paraIdParent="321A53A6" w15:done="0"/>
  <w15:commentEx w15:paraId="5CEC5313" w15:done="0"/>
  <w15:commentEx w15:paraId="1688BB26" w15:paraIdParent="5CEC5313" w15:done="0"/>
  <w15:commentEx w15:paraId="1A1B2140" w15:done="0"/>
  <w15:commentEx w15:paraId="7A607C2E" w15:paraIdParent="1A1B2140" w15:done="0"/>
  <w15:commentEx w15:paraId="4046ADD5" w15:done="0"/>
  <w15:commentEx w15:paraId="2AE66694" w15:paraIdParent="4046ADD5" w15:done="0"/>
  <w15:commentEx w15:paraId="0130D68F" w15:done="0"/>
  <w15:commentEx w15:paraId="0B513292" w15:paraIdParent="0130D68F" w15:done="0"/>
  <w15:commentEx w15:paraId="352AB783" w15:done="0"/>
  <w15:commentEx w15:paraId="2EF801F8" w15:paraIdParent="352AB783" w15:done="0"/>
  <w15:commentEx w15:paraId="10FE4DB4" w15:paraIdParent="352AB783" w15:done="0"/>
  <w15:commentEx w15:paraId="645FD27E" w15:done="0"/>
  <w15:commentEx w15:paraId="75E7EAFB" w15:paraIdParent="645FD27E" w15:done="0"/>
  <w15:commentEx w15:paraId="7C2658CE" w15:done="0"/>
  <w15:commentEx w15:paraId="6A136861" w15:paraIdParent="7C2658CE" w15:done="0"/>
  <w15:commentEx w15:paraId="7A2A36C9" w15:paraIdParent="7C2658CE" w15:done="0"/>
  <w15:commentEx w15:paraId="6D7722C9" w15:done="0"/>
  <w15:commentEx w15:paraId="1843C499" w15:paraIdParent="6D7722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15C5E" w14:textId="77777777" w:rsidR="00071EF4" w:rsidRDefault="00071EF4" w:rsidP="00835E24">
      <w:pPr>
        <w:spacing w:after="0" w:line="240" w:lineRule="auto"/>
      </w:pPr>
      <w:r>
        <w:separator/>
      </w:r>
    </w:p>
  </w:endnote>
  <w:endnote w:type="continuationSeparator" w:id="0">
    <w:p w14:paraId="5218AFC2" w14:textId="77777777" w:rsidR="00071EF4" w:rsidRDefault="00071EF4" w:rsidP="00835E24">
      <w:pPr>
        <w:spacing w:after="0" w:line="240" w:lineRule="auto"/>
      </w:pPr>
      <w:r>
        <w:continuationSeparator/>
      </w:r>
    </w:p>
  </w:endnote>
  <w:endnote w:type="continuationNotice" w:id="1">
    <w:p w14:paraId="70F0439B" w14:textId="77777777" w:rsidR="00071EF4" w:rsidRDefault="00071E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72D9" w14:textId="77777777" w:rsidR="00636688" w:rsidRDefault="0063668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36688" w14:paraId="37184BCF" w14:textId="77777777" w:rsidTr="00D065EF">
      <w:trPr>
        <w:trHeight w:val="857"/>
      </w:trPr>
      <w:tc>
        <w:tcPr>
          <w:tcW w:w="3060" w:type="dxa"/>
          <w:vAlign w:val="bottom"/>
        </w:tcPr>
        <w:p w14:paraId="0A5AC48E" w14:textId="77777777" w:rsidR="00636688" w:rsidRDefault="00636688" w:rsidP="00D065EF">
          <w:pPr>
            <w:pStyle w:val="Header"/>
            <w:jc w:val="left"/>
          </w:pPr>
          <w:r>
            <w:rPr>
              <w:noProof/>
              <w:lang w:eastAsia="en-GB"/>
            </w:rPr>
            <w:drawing>
              <wp:inline distT="0" distB="0" distL="0" distR="0" wp14:anchorId="0ACB125D" wp14:editId="2B8C28F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332745" w14:textId="77777777" w:rsidR="00636688" w:rsidRDefault="00071EF4" w:rsidP="00636688">
          <w:pPr>
            <w:pStyle w:val="Header"/>
            <w:jc w:val="center"/>
          </w:pPr>
          <w:sdt>
            <w:sdtPr>
              <w:id w:val="1030074310"/>
              <w:docPartObj>
                <w:docPartGallery w:val="Page Numbers (Bottom of Page)"/>
                <w:docPartUnique/>
              </w:docPartObj>
            </w:sdtPr>
            <w:sdtEndPr>
              <w:rPr>
                <w:noProof/>
              </w:rPr>
            </w:sdtEndPr>
            <w:sdtContent>
              <w:r w:rsidR="00636688">
                <w:fldChar w:fldCharType="begin"/>
              </w:r>
              <w:r w:rsidR="00636688">
                <w:instrText xml:space="preserve"> PAGE   \* MERGEFORMAT </w:instrText>
              </w:r>
              <w:r w:rsidR="00636688">
                <w:fldChar w:fldCharType="separate"/>
              </w:r>
              <w:r w:rsidR="004339D4">
                <w:rPr>
                  <w:noProof/>
                </w:rPr>
                <w:t>5</w:t>
              </w:r>
              <w:r w:rsidR="00636688">
                <w:rPr>
                  <w:noProof/>
                </w:rPr>
                <w:fldChar w:fldCharType="end"/>
              </w:r>
            </w:sdtContent>
          </w:sdt>
        </w:p>
      </w:tc>
      <w:tc>
        <w:tcPr>
          <w:tcW w:w="3060" w:type="dxa"/>
          <w:vAlign w:val="bottom"/>
        </w:tcPr>
        <w:p w14:paraId="607657EF" w14:textId="77777777" w:rsidR="00636688" w:rsidRDefault="00636688" w:rsidP="00636688">
          <w:pPr>
            <w:pStyle w:val="Header"/>
            <w:jc w:val="right"/>
          </w:pPr>
          <w:r>
            <w:rPr>
              <w:noProof/>
              <w:lang w:eastAsia="en-GB"/>
            </w:rPr>
            <w:drawing>
              <wp:inline distT="0" distB="0" distL="0" distR="0" wp14:anchorId="3B0D5C62" wp14:editId="0A9DF9B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A2111D3" w14:textId="77777777" w:rsidR="00636688" w:rsidRDefault="00636688"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36688" w14:paraId="2AF19FC3" w14:textId="77777777" w:rsidTr="0010672E">
      <w:tc>
        <w:tcPr>
          <w:tcW w:w="1242" w:type="dxa"/>
          <w:vAlign w:val="center"/>
        </w:tcPr>
        <w:p w14:paraId="664AB9B7" w14:textId="77777777" w:rsidR="00636688" w:rsidRDefault="00636688" w:rsidP="0010672E">
          <w:pPr>
            <w:pStyle w:val="Footer"/>
            <w:jc w:val="center"/>
          </w:pPr>
          <w:r>
            <w:rPr>
              <w:noProof/>
              <w:lang w:eastAsia="en-GB"/>
            </w:rPr>
            <w:drawing>
              <wp:inline distT="0" distB="0" distL="0" distR="0" wp14:anchorId="69819A59" wp14:editId="2C0B435E">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BC38283" w14:textId="77777777" w:rsidR="00636688" w:rsidRPr="00962667" w:rsidRDefault="00636688" w:rsidP="0063668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672BE0B" w14:textId="77777777" w:rsidR="00636688" w:rsidRPr="00962667" w:rsidRDefault="00636688" w:rsidP="0063668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28AC7BF" w14:textId="77777777" w:rsidR="00636688" w:rsidRDefault="00636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B757" w14:textId="77777777" w:rsidR="00071EF4" w:rsidRDefault="00071EF4" w:rsidP="00835E24">
      <w:pPr>
        <w:spacing w:after="0" w:line="240" w:lineRule="auto"/>
      </w:pPr>
      <w:r>
        <w:separator/>
      </w:r>
    </w:p>
  </w:footnote>
  <w:footnote w:type="continuationSeparator" w:id="0">
    <w:p w14:paraId="698AC48C" w14:textId="77777777" w:rsidR="00071EF4" w:rsidRDefault="00071EF4" w:rsidP="00835E24">
      <w:pPr>
        <w:spacing w:after="0" w:line="240" w:lineRule="auto"/>
      </w:pPr>
      <w:r>
        <w:continuationSeparator/>
      </w:r>
    </w:p>
  </w:footnote>
  <w:footnote w:type="continuationNotice" w:id="1">
    <w:p w14:paraId="0DBBD136" w14:textId="77777777" w:rsidR="00071EF4" w:rsidRDefault="00071EF4">
      <w:pPr>
        <w:spacing w:after="0" w:line="240" w:lineRule="auto"/>
      </w:pPr>
    </w:p>
  </w:footnote>
  <w:footnote w:id="2">
    <w:p w14:paraId="21304D6E" w14:textId="77777777" w:rsidR="00636688" w:rsidRDefault="00636688" w:rsidP="004D3BCF">
      <w:pPr>
        <w:pStyle w:val="FootnoteText"/>
      </w:pPr>
      <w:r>
        <w:rPr>
          <w:rStyle w:val="FootnoteReference"/>
        </w:rPr>
        <w:footnoteRef/>
      </w:r>
      <w:r>
        <w:t xml:space="preserve"> </w:t>
      </w:r>
      <w:hyperlink r:id="rId1" w:history="1">
        <w:r w:rsidRPr="00CB7029">
          <w:rPr>
            <w:rStyle w:val="Hyperlink"/>
          </w:rPr>
          <w:t>http://mobrain.egi.eu</w:t>
        </w:r>
      </w:hyperlink>
      <w:r>
        <w:rPr>
          <w:rStyle w:val="Hyperlink"/>
        </w:rPr>
        <w:t xml:space="preserve"> </w:t>
      </w:r>
    </w:p>
  </w:footnote>
  <w:footnote w:id="3">
    <w:p w14:paraId="0D2D508F" w14:textId="77777777" w:rsidR="00636688" w:rsidRDefault="00636688" w:rsidP="00506511">
      <w:pPr>
        <w:pStyle w:val="FootnoteText"/>
      </w:pPr>
      <w:r>
        <w:rPr>
          <w:rStyle w:val="FootnoteReference"/>
        </w:rPr>
        <w:footnoteRef/>
      </w:r>
      <w:r>
        <w:t xml:space="preserve"> </w:t>
      </w:r>
      <w:hyperlink r:id="rId2" w:history="1">
        <w:r w:rsidRPr="00CB7029">
          <w:rPr>
            <w:rStyle w:val="Hyperlink"/>
          </w:rPr>
          <w:t>http://mobrain.egi.eu</w:t>
        </w:r>
      </w:hyperlink>
      <w:r>
        <w:rPr>
          <w:rStyle w:val="Hyperlink"/>
        </w:rPr>
        <w:t xml:space="preserve"> </w:t>
      </w:r>
    </w:p>
  </w:footnote>
  <w:footnote w:id="4">
    <w:p w14:paraId="3ACDB3CD" w14:textId="14F1B1C3" w:rsidR="00636688" w:rsidRPr="0033064E" w:rsidRDefault="00636688">
      <w:pPr>
        <w:pStyle w:val="FootnoteText"/>
        <w:rPr>
          <w:lang w:val="en-US"/>
        </w:rPr>
      </w:pPr>
      <w:r>
        <w:rPr>
          <w:rStyle w:val="FootnoteReference"/>
        </w:rPr>
        <w:footnoteRef/>
      </w:r>
      <w:r>
        <w:t xml:space="preserve"> </w:t>
      </w:r>
      <w:ins w:id="125" w:author="Malgorzata Krakowian" w:date="2016-02-22T14:07:00Z">
        <w:r w:rsidR="00C80710">
          <w:fldChar w:fldCharType="begin"/>
        </w:r>
        <w:r w:rsidR="00C80710">
          <w:instrText xml:space="preserve"> HYPERLINK "</w:instrText>
        </w:r>
      </w:ins>
      <w:r w:rsidR="00C80710" w:rsidRPr="004648B4">
        <w:instrText>https://appdb.egi.eu/store/vappliance/egi.centos.6</w:instrText>
      </w:r>
      <w:ins w:id="126" w:author="Malgorzata Krakowian" w:date="2016-02-22T14:07:00Z">
        <w:r w:rsidR="00C80710">
          <w:instrText xml:space="preserve">" </w:instrText>
        </w:r>
        <w:r w:rsidR="00C80710">
          <w:fldChar w:fldCharType="separate"/>
        </w:r>
      </w:ins>
      <w:r w:rsidR="00C80710" w:rsidRPr="00425A56">
        <w:rPr>
          <w:rStyle w:val="Hyperlink"/>
        </w:rPr>
        <w:t>https://appdb.egi.eu/store/vappliance/egi.centos.6</w:t>
      </w:r>
      <w:ins w:id="127" w:author="Malgorzata Krakowian" w:date="2016-02-22T14:07:00Z">
        <w:r w:rsidR="00C80710">
          <w:fldChar w:fldCharType="end"/>
        </w:r>
        <w:r w:rsidR="00C80710">
          <w:t xml:space="preserve"> </w:t>
        </w:r>
      </w:ins>
    </w:p>
  </w:footnote>
  <w:footnote w:id="5">
    <w:p w14:paraId="1DD76028" w14:textId="77777777" w:rsidR="00636688" w:rsidRDefault="00636688" w:rsidP="00E2234C">
      <w:pPr>
        <w:pStyle w:val="FootnoteText"/>
      </w:pPr>
      <w:r>
        <w:rPr>
          <w:rStyle w:val="FootnoteReference"/>
        </w:rPr>
        <w:footnoteRef/>
      </w:r>
      <w:r>
        <w:t xml:space="preserve"> </w:t>
      </w:r>
      <w:hyperlink r:id="rId3" w:history="1">
        <w:r w:rsidRPr="00B06FAE">
          <w:rPr>
            <w:rStyle w:val="Hyperlink"/>
          </w:rPr>
          <w:t>https://wiki.egi.eu/wiki/HOWTO11</w:t>
        </w:r>
      </w:hyperlink>
      <w:r w:rsidRPr="00B06FAE">
        <w:t xml:space="preserve"> </w:t>
      </w:r>
    </w:p>
  </w:footnote>
  <w:footnote w:id="6">
    <w:p w14:paraId="42FB27B3" w14:textId="52EA727E" w:rsidR="00636688" w:rsidRPr="0033064E" w:rsidRDefault="00636688">
      <w:pPr>
        <w:pStyle w:val="FootnoteText"/>
        <w:rPr>
          <w:lang w:val="en-US"/>
        </w:rPr>
      </w:pPr>
      <w:r>
        <w:rPr>
          <w:rStyle w:val="FootnoteReference"/>
        </w:rPr>
        <w:footnoteRef/>
      </w:r>
      <w:r>
        <w:t xml:space="preserve"> </w:t>
      </w:r>
      <w:r w:rsidRPr="0033064E">
        <w:rPr>
          <w:rStyle w:val="Hyperlink"/>
        </w:rPr>
        <w:t>http://schemas.fedcloud.egi.eu/occi/infrastructure/resource_tpl#extra_large</w:t>
      </w:r>
    </w:p>
  </w:footnote>
  <w:footnote w:id="7">
    <w:p w14:paraId="7C454CA8" w14:textId="77777777" w:rsidR="00636688" w:rsidRDefault="00636688" w:rsidP="003D199D">
      <w:pPr>
        <w:pStyle w:val="FootnoteText"/>
      </w:pPr>
      <w:r>
        <w:rPr>
          <w:rStyle w:val="FootnoteReference"/>
        </w:rPr>
        <w:footnoteRef/>
      </w:r>
      <w:r>
        <w:t xml:space="preserve"> </w:t>
      </w:r>
      <w:hyperlink r:id="rId4" w:history="1">
        <w:r w:rsidRPr="007A47DC">
          <w:rPr>
            <w:rStyle w:val="Hyperlink"/>
          </w:rPr>
          <w:t>https://wiki.egi.eu/wiki/HOWTO09_How_to_use_Federated_Cloud_Storage</w:t>
        </w:r>
      </w:hyperlink>
      <w:r>
        <w:t xml:space="preserve"> </w:t>
      </w:r>
    </w:p>
  </w:footnote>
  <w:footnote w:id="8">
    <w:p w14:paraId="6A54CC75" w14:textId="5CE828D4" w:rsidR="00636688" w:rsidRPr="0033064E" w:rsidRDefault="00636688">
      <w:pPr>
        <w:pStyle w:val="FootnoteText"/>
        <w:rPr>
          <w:lang w:val="en-US"/>
        </w:rPr>
      </w:pPr>
      <w:r>
        <w:rPr>
          <w:rStyle w:val="FootnoteReference"/>
        </w:rPr>
        <w:footnoteRef/>
      </w:r>
      <w:r>
        <w:t xml:space="preserve"> </w:t>
      </w:r>
      <w:hyperlink r:id="rId5" w:history="1">
        <w:r w:rsidRPr="007A47DC">
          <w:rPr>
            <w:rStyle w:val="Hyperlink"/>
          </w:rPr>
          <w:t>https://wiki.egi.eu/wiki/HOWTO11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6688" w14:paraId="7F9F62DD" w14:textId="77777777" w:rsidTr="00D065EF">
      <w:tc>
        <w:tcPr>
          <w:tcW w:w="4621" w:type="dxa"/>
        </w:tcPr>
        <w:p w14:paraId="09E3471D" w14:textId="77777777" w:rsidR="00636688" w:rsidRDefault="00636688" w:rsidP="00163455"/>
      </w:tc>
      <w:tc>
        <w:tcPr>
          <w:tcW w:w="4621" w:type="dxa"/>
        </w:tcPr>
        <w:p w14:paraId="6F2BD536" w14:textId="77777777" w:rsidR="00636688" w:rsidRDefault="00636688" w:rsidP="00D065EF">
          <w:pPr>
            <w:jc w:val="right"/>
          </w:pPr>
          <w:r>
            <w:t>EGI-Engage</w:t>
          </w:r>
        </w:p>
      </w:tc>
    </w:tr>
  </w:tbl>
  <w:p w14:paraId="20A0A801" w14:textId="77777777" w:rsidR="00636688" w:rsidRDefault="00636688"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390AA1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3040490"/>
    <w:multiLevelType w:val="hybridMultilevel"/>
    <w:tmpl w:val="05F6FD7A"/>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E33050"/>
    <w:multiLevelType w:val="hybridMultilevel"/>
    <w:tmpl w:val="2FA65DFC"/>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87FD9"/>
    <w:multiLevelType w:val="hybridMultilevel"/>
    <w:tmpl w:val="BC963FF4"/>
    <w:lvl w:ilvl="0" w:tplc="30F45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5C75249"/>
    <w:multiLevelType w:val="hybridMultilevel"/>
    <w:tmpl w:val="6BC04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EB4B1E"/>
    <w:multiLevelType w:val="hybridMultilevel"/>
    <w:tmpl w:val="111C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4F7ED9"/>
    <w:multiLevelType w:val="hybridMultilevel"/>
    <w:tmpl w:val="2D80EAE4"/>
    <w:lvl w:ilvl="0" w:tplc="FACE4BFA">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7"/>
  </w:num>
  <w:num w:numId="4">
    <w:abstractNumId w:val="2"/>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7"/>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9"/>
  </w:num>
  <w:num w:numId="21">
    <w:abstractNumId w:val="18"/>
  </w:num>
  <w:num w:numId="22">
    <w:abstractNumId w:val="13"/>
  </w:num>
  <w:num w:numId="23">
    <w:abstractNumId w:val="15"/>
  </w:num>
  <w:num w:numId="24">
    <w:abstractNumId w:val="6"/>
  </w:num>
  <w:num w:numId="25">
    <w:abstractNumId w:val="12"/>
  </w:num>
  <w:num w:numId="2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ptiste Grenier">
    <w15:presenceInfo w15:providerId="None" w15:userId="Baptiste Grenier"/>
  </w15:person>
  <w15:person w15:author="Microsoft Office User">
    <w15:presenceInfo w15:providerId="None" w15:userId="Microsoft Office User"/>
  </w15:person>
  <w15:person w15:author="Alexandre Bonvin">
    <w15:presenceInfo w15:providerId="None" w15:userId="Alexandre Bon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1060D"/>
    <w:rsid w:val="0001100C"/>
    <w:rsid w:val="000232FD"/>
    <w:rsid w:val="00023844"/>
    <w:rsid w:val="00031FDE"/>
    <w:rsid w:val="0003271F"/>
    <w:rsid w:val="00035981"/>
    <w:rsid w:val="00046214"/>
    <w:rsid w:val="00047D1E"/>
    <w:rsid w:val="000502D5"/>
    <w:rsid w:val="00050DD0"/>
    <w:rsid w:val="000568CC"/>
    <w:rsid w:val="00057939"/>
    <w:rsid w:val="00062C7D"/>
    <w:rsid w:val="00071EF4"/>
    <w:rsid w:val="000742B0"/>
    <w:rsid w:val="000852E1"/>
    <w:rsid w:val="00093924"/>
    <w:rsid w:val="000A78BB"/>
    <w:rsid w:val="000B36B3"/>
    <w:rsid w:val="000B642F"/>
    <w:rsid w:val="000E00D2"/>
    <w:rsid w:val="000E17FC"/>
    <w:rsid w:val="000E3B50"/>
    <w:rsid w:val="000F13BA"/>
    <w:rsid w:val="000F4524"/>
    <w:rsid w:val="000F6067"/>
    <w:rsid w:val="001013F4"/>
    <w:rsid w:val="0010672E"/>
    <w:rsid w:val="001100E5"/>
    <w:rsid w:val="0011311F"/>
    <w:rsid w:val="0011371C"/>
    <w:rsid w:val="00127E15"/>
    <w:rsid w:val="00130F8B"/>
    <w:rsid w:val="0013453E"/>
    <w:rsid w:val="0014587F"/>
    <w:rsid w:val="00147F5D"/>
    <w:rsid w:val="00151F3F"/>
    <w:rsid w:val="001624FB"/>
    <w:rsid w:val="00163455"/>
    <w:rsid w:val="001704D0"/>
    <w:rsid w:val="001A093A"/>
    <w:rsid w:val="001A4029"/>
    <w:rsid w:val="001B646D"/>
    <w:rsid w:val="001C2FC5"/>
    <w:rsid w:val="001C5D2E"/>
    <w:rsid w:val="001C6241"/>
    <w:rsid w:val="001C68FD"/>
    <w:rsid w:val="001D2077"/>
    <w:rsid w:val="001D2F6D"/>
    <w:rsid w:val="001D780A"/>
    <w:rsid w:val="0020089D"/>
    <w:rsid w:val="00201AB4"/>
    <w:rsid w:val="00210D17"/>
    <w:rsid w:val="002163D3"/>
    <w:rsid w:val="00221D0C"/>
    <w:rsid w:val="00225278"/>
    <w:rsid w:val="00227097"/>
    <w:rsid w:val="00227F47"/>
    <w:rsid w:val="00234AB0"/>
    <w:rsid w:val="0025375F"/>
    <w:rsid w:val="002539A4"/>
    <w:rsid w:val="0026616B"/>
    <w:rsid w:val="00283160"/>
    <w:rsid w:val="00285697"/>
    <w:rsid w:val="002921B8"/>
    <w:rsid w:val="002A3C5A"/>
    <w:rsid w:val="002A7241"/>
    <w:rsid w:val="002B2DC7"/>
    <w:rsid w:val="002B54A5"/>
    <w:rsid w:val="002C5407"/>
    <w:rsid w:val="002C5FD0"/>
    <w:rsid w:val="002D2415"/>
    <w:rsid w:val="002D25F9"/>
    <w:rsid w:val="002D3673"/>
    <w:rsid w:val="002D66EA"/>
    <w:rsid w:val="002E5F1F"/>
    <w:rsid w:val="003053CB"/>
    <w:rsid w:val="00305518"/>
    <w:rsid w:val="00310B07"/>
    <w:rsid w:val="00314C6D"/>
    <w:rsid w:val="00320A0D"/>
    <w:rsid w:val="0033064E"/>
    <w:rsid w:val="00332023"/>
    <w:rsid w:val="00337DFA"/>
    <w:rsid w:val="00343D1E"/>
    <w:rsid w:val="00347074"/>
    <w:rsid w:val="0035124F"/>
    <w:rsid w:val="0036070C"/>
    <w:rsid w:val="0036395D"/>
    <w:rsid w:val="003679DE"/>
    <w:rsid w:val="00373917"/>
    <w:rsid w:val="00391E3D"/>
    <w:rsid w:val="00396D33"/>
    <w:rsid w:val="003B6F50"/>
    <w:rsid w:val="003C7E94"/>
    <w:rsid w:val="003D154B"/>
    <w:rsid w:val="003D199D"/>
    <w:rsid w:val="003D59F7"/>
    <w:rsid w:val="003E529C"/>
    <w:rsid w:val="003F3AD2"/>
    <w:rsid w:val="003F3C42"/>
    <w:rsid w:val="003F6ADB"/>
    <w:rsid w:val="00401B2A"/>
    <w:rsid w:val="004161FD"/>
    <w:rsid w:val="00416C17"/>
    <w:rsid w:val="004241F6"/>
    <w:rsid w:val="004338C6"/>
    <w:rsid w:val="004339D4"/>
    <w:rsid w:val="00433EA0"/>
    <w:rsid w:val="00454D75"/>
    <w:rsid w:val="0046188D"/>
    <w:rsid w:val="00462EAC"/>
    <w:rsid w:val="004648B4"/>
    <w:rsid w:val="00464DCF"/>
    <w:rsid w:val="00467C3D"/>
    <w:rsid w:val="00483763"/>
    <w:rsid w:val="0049120F"/>
    <w:rsid w:val="004922D3"/>
    <w:rsid w:val="0049232C"/>
    <w:rsid w:val="004A3ECF"/>
    <w:rsid w:val="004A4003"/>
    <w:rsid w:val="004A6655"/>
    <w:rsid w:val="004B04FF"/>
    <w:rsid w:val="004B108D"/>
    <w:rsid w:val="004B6F26"/>
    <w:rsid w:val="004C3C2D"/>
    <w:rsid w:val="004D249B"/>
    <w:rsid w:val="004D3BCF"/>
    <w:rsid w:val="004D64E2"/>
    <w:rsid w:val="004E24E2"/>
    <w:rsid w:val="004E4F17"/>
    <w:rsid w:val="004F51A7"/>
    <w:rsid w:val="00501E2A"/>
    <w:rsid w:val="00506511"/>
    <w:rsid w:val="005164D9"/>
    <w:rsid w:val="005258EF"/>
    <w:rsid w:val="0053019B"/>
    <w:rsid w:val="0054682D"/>
    <w:rsid w:val="005475CD"/>
    <w:rsid w:val="00551BFA"/>
    <w:rsid w:val="00556159"/>
    <w:rsid w:val="0056751B"/>
    <w:rsid w:val="005769C0"/>
    <w:rsid w:val="005918CB"/>
    <w:rsid w:val="005942CF"/>
    <w:rsid w:val="005962E0"/>
    <w:rsid w:val="005A339C"/>
    <w:rsid w:val="005A4E85"/>
    <w:rsid w:val="005C296C"/>
    <w:rsid w:val="005C2AB9"/>
    <w:rsid w:val="005D14DF"/>
    <w:rsid w:val="005D4DB3"/>
    <w:rsid w:val="005D5FC5"/>
    <w:rsid w:val="005E3AAA"/>
    <w:rsid w:val="005E5D31"/>
    <w:rsid w:val="006004C9"/>
    <w:rsid w:val="00603245"/>
    <w:rsid w:val="00617A17"/>
    <w:rsid w:val="00623F0A"/>
    <w:rsid w:val="00626CA9"/>
    <w:rsid w:val="00631465"/>
    <w:rsid w:val="0063350A"/>
    <w:rsid w:val="00636688"/>
    <w:rsid w:val="00642F25"/>
    <w:rsid w:val="00644525"/>
    <w:rsid w:val="00651F10"/>
    <w:rsid w:val="0066554E"/>
    <w:rsid w:val="00665694"/>
    <w:rsid w:val="006669E7"/>
    <w:rsid w:val="006676A3"/>
    <w:rsid w:val="0067385A"/>
    <w:rsid w:val="00674443"/>
    <w:rsid w:val="006943D1"/>
    <w:rsid w:val="006971E0"/>
    <w:rsid w:val="006A1339"/>
    <w:rsid w:val="006A4F53"/>
    <w:rsid w:val="006D527C"/>
    <w:rsid w:val="006E664E"/>
    <w:rsid w:val="006F255D"/>
    <w:rsid w:val="006F7556"/>
    <w:rsid w:val="00702207"/>
    <w:rsid w:val="0070381A"/>
    <w:rsid w:val="0070525F"/>
    <w:rsid w:val="00711E3D"/>
    <w:rsid w:val="0072045A"/>
    <w:rsid w:val="00733386"/>
    <w:rsid w:val="00763FF7"/>
    <w:rsid w:val="00771412"/>
    <w:rsid w:val="00782A92"/>
    <w:rsid w:val="00794314"/>
    <w:rsid w:val="00795726"/>
    <w:rsid w:val="007A3E86"/>
    <w:rsid w:val="007A6268"/>
    <w:rsid w:val="007B31D4"/>
    <w:rsid w:val="007C13C9"/>
    <w:rsid w:val="007C556E"/>
    <w:rsid w:val="007C78CA"/>
    <w:rsid w:val="007D660A"/>
    <w:rsid w:val="007D6BA7"/>
    <w:rsid w:val="007E1EA5"/>
    <w:rsid w:val="007F45AD"/>
    <w:rsid w:val="00801AE6"/>
    <w:rsid w:val="00801CFB"/>
    <w:rsid w:val="00813ED4"/>
    <w:rsid w:val="00815414"/>
    <w:rsid w:val="00815EF4"/>
    <w:rsid w:val="008308EB"/>
    <w:rsid w:val="00831056"/>
    <w:rsid w:val="008339AD"/>
    <w:rsid w:val="00835E24"/>
    <w:rsid w:val="00840515"/>
    <w:rsid w:val="00841755"/>
    <w:rsid w:val="00843DB6"/>
    <w:rsid w:val="00844C51"/>
    <w:rsid w:val="008463ED"/>
    <w:rsid w:val="008609DD"/>
    <w:rsid w:val="00873738"/>
    <w:rsid w:val="008754BF"/>
    <w:rsid w:val="00882858"/>
    <w:rsid w:val="008A37D9"/>
    <w:rsid w:val="008A405D"/>
    <w:rsid w:val="008A506A"/>
    <w:rsid w:val="008A79CC"/>
    <w:rsid w:val="008B1E35"/>
    <w:rsid w:val="008B2F11"/>
    <w:rsid w:val="008B5918"/>
    <w:rsid w:val="008C1505"/>
    <w:rsid w:val="008D1EC3"/>
    <w:rsid w:val="008D2C0E"/>
    <w:rsid w:val="008D74B8"/>
    <w:rsid w:val="008D75C7"/>
    <w:rsid w:val="008E27A8"/>
    <w:rsid w:val="008E40CC"/>
    <w:rsid w:val="008F447F"/>
    <w:rsid w:val="008F70EF"/>
    <w:rsid w:val="009138D4"/>
    <w:rsid w:val="00915F58"/>
    <w:rsid w:val="00930DF4"/>
    <w:rsid w:val="00931656"/>
    <w:rsid w:val="00934C06"/>
    <w:rsid w:val="009375AA"/>
    <w:rsid w:val="00940E9E"/>
    <w:rsid w:val="00947A45"/>
    <w:rsid w:val="00960208"/>
    <w:rsid w:val="0096244A"/>
    <w:rsid w:val="00976A73"/>
    <w:rsid w:val="00980238"/>
    <w:rsid w:val="00995FBC"/>
    <w:rsid w:val="009A0065"/>
    <w:rsid w:val="009B7C3C"/>
    <w:rsid w:val="009C6A69"/>
    <w:rsid w:val="009E04FE"/>
    <w:rsid w:val="009E0629"/>
    <w:rsid w:val="009E5563"/>
    <w:rsid w:val="009F1E23"/>
    <w:rsid w:val="009F323B"/>
    <w:rsid w:val="00A00386"/>
    <w:rsid w:val="00A076D1"/>
    <w:rsid w:val="00A10ADA"/>
    <w:rsid w:val="00A23B98"/>
    <w:rsid w:val="00A312B2"/>
    <w:rsid w:val="00A44CFF"/>
    <w:rsid w:val="00A5267D"/>
    <w:rsid w:val="00A53904"/>
    <w:rsid w:val="00A53F7F"/>
    <w:rsid w:val="00A5550B"/>
    <w:rsid w:val="00A5751A"/>
    <w:rsid w:val="00A67816"/>
    <w:rsid w:val="00A82FCF"/>
    <w:rsid w:val="00A84DF6"/>
    <w:rsid w:val="00A9208E"/>
    <w:rsid w:val="00AA138E"/>
    <w:rsid w:val="00AA2899"/>
    <w:rsid w:val="00AA64F3"/>
    <w:rsid w:val="00AC649A"/>
    <w:rsid w:val="00AD1281"/>
    <w:rsid w:val="00AD1EC2"/>
    <w:rsid w:val="00AE4189"/>
    <w:rsid w:val="00AE7A66"/>
    <w:rsid w:val="00AF33B2"/>
    <w:rsid w:val="00B06FAE"/>
    <w:rsid w:val="00B107DD"/>
    <w:rsid w:val="00B12F1B"/>
    <w:rsid w:val="00B14880"/>
    <w:rsid w:val="00B3622B"/>
    <w:rsid w:val="00B440D5"/>
    <w:rsid w:val="00B604FB"/>
    <w:rsid w:val="00B60F00"/>
    <w:rsid w:val="00B73833"/>
    <w:rsid w:val="00B80FB4"/>
    <w:rsid w:val="00B85B70"/>
    <w:rsid w:val="00B952E9"/>
    <w:rsid w:val="00B96DD9"/>
    <w:rsid w:val="00BA0D92"/>
    <w:rsid w:val="00BA3089"/>
    <w:rsid w:val="00BA51B8"/>
    <w:rsid w:val="00BB4F19"/>
    <w:rsid w:val="00BC75BC"/>
    <w:rsid w:val="00BD5858"/>
    <w:rsid w:val="00BE1279"/>
    <w:rsid w:val="00BF308B"/>
    <w:rsid w:val="00BF7835"/>
    <w:rsid w:val="00C03651"/>
    <w:rsid w:val="00C05634"/>
    <w:rsid w:val="00C10714"/>
    <w:rsid w:val="00C2097D"/>
    <w:rsid w:val="00C226BF"/>
    <w:rsid w:val="00C3669B"/>
    <w:rsid w:val="00C36AD1"/>
    <w:rsid w:val="00C37301"/>
    <w:rsid w:val="00C40D39"/>
    <w:rsid w:val="00C473A3"/>
    <w:rsid w:val="00C50B0E"/>
    <w:rsid w:val="00C55AE2"/>
    <w:rsid w:val="00C80710"/>
    <w:rsid w:val="00C82428"/>
    <w:rsid w:val="00C96C8F"/>
    <w:rsid w:val="00CB41C5"/>
    <w:rsid w:val="00CD532C"/>
    <w:rsid w:val="00CD57DB"/>
    <w:rsid w:val="00CD6A80"/>
    <w:rsid w:val="00CD7AC8"/>
    <w:rsid w:val="00CE00B6"/>
    <w:rsid w:val="00CE2BA7"/>
    <w:rsid w:val="00CE6CC9"/>
    <w:rsid w:val="00CE7066"/>
    <w:rsid w:val="00CF1531"/>
    <w:rsid w:val="00CF1E31"/>
    <w:rsid w:val="00CF67D2"/>
    <w:rsid w:val="00D044A2"/>
    <w:rsid w:val="00D04EA5"/>
    <w:rsid w:val="00D065EF"/>
    <w:rsid w:val="00D075E1"/>
    <w:rsid w:val="00D26F29"/>
    <w:rsid w:val="00D344A7"/>
    <w:rsid w:val="00D34699"/>
    <w:rsid w:val="00D41CD5"/>
    <w:rsid w:val="00D42568"/>
    <w:rsid w:val="00D44D40"/>
    <w:rsid w:val="00D46C31"/>
    <w:rsid w:val="00D65790"/>
    <w:rsid w:val="00D81077"/>
    <w:rsid w:val="00D912B9"/>
    <w:rsid w:val="00D9315C"/>
    <w:rsid w:val="00D95F48"/>
    <w:rsid w:val="00DA208D"/>
    <w:rsid w:val="00DB1467"/>
    <w:rsid w:val="00DC3320"/>
    <w:rsid w:val="00DE635F"/>
    <w:rsid w:val="00E04C11"/>
    <w:rsid w:val="00E06D2A"/>
    <w:rsid w:val="00E208DA"/>
    <w:rsid w:val="00E2234C"/>
    <w:rsid w:val="00E332E4"/>
    <w:rsid w:val="00E45704"/>
    <w:rsid w:val="00E46633"/>
    <w:rsid w:val="00E56169"/>
    <w:rsid w:val="00E77F3B"/>
    <w:rsid w:val="00E8128D"/>
    <w:rsid w:val="00E907DB"/>
    <w:rsid w:val="00E930ED"/>
    <w:rsid w:val="00E941E8"/>
    <w:rsid w:val="00E94D46"/>
    <w:rsid w:val="00E96BBD"/>
    <w:rsid w:val="00EA0FC3"/>
    <w:rsid w:val="00EA73F8"/>
    <w:rsid w:val="00EC75A5"/>
    <w:rsid w:val="00EE6DB2"/>
    <w:rsid w:val="00EF0EB2"/>
    <w:rsid w:val="00EF2876"/>
    <w:rsid w:val="00EF2AD9"/>
    <w:rsid w:val="00F009D1"/>
    <w:rsid w:val="00F16253"/>
    <w:rsid w:val="00F237D3"/>
    <w:rsid w:val="00F25B7F"/>
    <w:rsid w:val="00F337DD"/>
    <w:rsid w:val="00F353B3"/>
    <w:rsid w:val="00F41954"/>
    <w:rsid w:val="00F42F91"/>
    <w:rsid w:val="00F46BBB"/>
    <w:rsid w:val="00F52E2E"/>
    <w:rsid w:val="00F75E2B"/>
    <w:rsid w:val="00F76F77"/>
    <w:rsid w:val="00F81A4F"/>
    <w:rsid w:val="00F81A6C"/>
    <w:rsid w:val="00F82310"/>
    <w:rsid w:val="00FA500A"/>
    <w:rsid w:val="00FB2357"/>
    <w:rsid w:val="00FB5B99"/>
    <w:rsid w:val="00FB5C97"/>
    <w:rsid w:val="00FB6FAB"/>
    <w:rsid w:val="00FC220F"/>
    <w:rsid w:val="00FD56BF"/>
    <w:rsid w:val="00FE24DC"/>
    <w:rsid w:val="00FF0EB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A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rsid w:val="00B06FAE"/>
    <w:rPr>
      <w:rFonts w:ascii="Calibri" w:hAnsi="Calibri"/>
      <w:spacing w:val="2"/>
      <w:sz w:val="20"/>
      <w:szCs w:val="20"/>
    </w:rPr>
  </w:style>
  <w:style w:type="character" w:styleId="FootnoteReference">
    <w:name w:val="footnote reference"/>
    <w:basedOn w:val="DefaultParagraphFont"/>
    <w:uiPriority w:val="99"/>
    <w:unhideWhenUsed/>
    <w:rsid w:val="00B06F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rsid w:val="00B06FAE"/>
    <w:rPr>
      <w:rFonts w:ascii="Calibri" w:hAnsi="Calibri"/>
      <w:spacing w:val="2"/>
      <w:sz w:val="20"/>
      <w:szCs w:val="20"/>
    </w:rPr>
  </w:style>
  <w:style w:type="character" w:styleId="FootnoteReference">
    <w:name w:val="footnote reference"/>
    <w:basedOn w:val="DefaultParagraphFont"/>
    <w:uiPriority w:val="99"/>
    <w:unhideWhenUsed/>
    <w:rsid w:val="00B06F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cuments.egi.eu/document/2751%20or%20in%202.1.2.3" TargetMode="External"/></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mobrain.egi.eu"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obrain.egi.e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uments.egi.eu/document/2664"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comments" Target="comments.xml"/><Relationship Id="rId23" Type="http://schemas.openxmlformats.org/officeDocument/2006/relationships/footer" Target="footer1.xml"/><Relationship Id="rId28"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hyperlink" Target="https://mobrain.egi.e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gi.eu/about/glossary/" TargetMode="External"/><Relationship Id="rId22" Type="http://schemas.openxmlformats.org/officeDocument/2006/relationships/header" Target="header1.xml"/><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iki.egi.eu/wiki/HOWTO11" TargetMode="External"/><Relationship Id="rId2" Type="http://schemas.openxmlformats.org/officeDocument/2006/relationships/hyperlink" Target="http://mobrain.egi.eu" TargetMode="External"/><Relationship Id="rId1" Type="http://schemas.openxmlformats.org/officeDocument/2006/relationships/hyperlink" Target="http://mobrain.egi.eu" TargetMode="External"/><Relationship Id="rId5" Type="http://schemas.openxmlformats.org/officeDocument/2006/relationships/hyperlink" Target="https://wiki.egi.eu/wiki/HOWTO11" TargetMode="External"/><Relationship Id="rId4" Type="http://schemas.openxmlformats.org/officeDocument/2006/relationships/hyperlink" Target="https://wiki.egi.eu/wiki/HOWTO09_How_to_use_Federated_Cloud_Stor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13A10-5D16-41BF-BE67-13DBF6764C81}">
  <ds:schemaRefs>
    <ds:schemaRef ds:uri="http://schemas.openxmlformats.org/officeDocument/2006/bibliography"/>
  </ds:schemaRefs>
</ds:datastoreItem>
</file>

<file path=customXml/itemProps2.xml><?xml version="1.0" encoding="utf-8"?>
<ds:datastoreItem xmlns:ds="http://schemas.openxmlformats.org/officeDocument/2006/customXml" ds:itemID="{B35D3F83-533B-4CB1-B980-5E53AAB05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3532</Words>
  <Characters>20139</Characters>
  <Application>Microsoft Office Word</Application>
  <DocSecurity>0</DocSecurity>
  <Lines>167</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2</cp:revision>
  <dcterms:created xsi:type="dcterms:W3CDTF">2016-02-22T13:10:00Z</dcterms:created>
  <dcterms:modified xsi:type="dcterms:W3CDTF">2016-02-22T13:10:00Z</dcterms:modified>
</cp:coreProperties>
</file>