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57E1F6" w14:textId="77777777" w:rsidR="004B04FF" w:rsidRPr="00670548" w:rsidRDefault="000502D5" w:rsidP="00CF1E31">
      <w:pPr>
        <w:jc w:val="center"/>
      </w:pPr>
      <w:r w:rsidRPr="00670548">
        <w:rPr>
          <w:noProof/>
          <w:lang w:eastAsia="en-GB"/>
        </w:rPr>
        <w:drawing>
          <wp:inline distT="0" distB="0" distL="0" distR="0" wp14:anchorId="2026A4CA" wp14:editId="058C91BC">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bookmarkStart w:id="0" w:name="_Ref316728507"/>
      <w:bookmarkEnd w:id="0"/>
    </w:p>
    <w:p w14:paraId="1B8490E8" w14:textId="77777777" w:rsidR="000502D5" w:rsidRPr="00670548" w:rsidRDefault="000502D5" w:rsidP="000502D5">
      <w:pPr>
        <w:jc w:val="center"/>
        <w:rPr>
          <w:b/>
          <w:color w:val="0067B1"/>
          <w:sz w:val="56"/>
        </w:rPr>
      </w:pPr>
      <w:r w:rsidRPr="00670548">
        <w:rPr>
          <w:b/>
          <w:color w:val="0067B1"/>
          <w:sz w:val="56"/>
        </w:rPr>
        <w:t>EGI-Engage</w:t>
      </w:r>
    </w:p>
    <w:p w14:paraId="47B7D565" w14:textId="77777777" w:rsidR="001C5D2E" w:rsidRPr="00670548" w:rsidRDefault="001C5D2E" w:rsidP="00E04C11"/>
    <w:p w14:paraId="7282579C" w14:textId="5EB49654" w:rsidR="000502D5" w:rsidRPr="00670548" w:rsidRDefault="00620BE3" w:rsidP="000502D5">
      <w:pPr>
        <w:pStyle w:val="Title"/>
        <w:rPr>
          <w:i w:val="0"/>
        </w:rPr>
      </w:pPr>
      <w:r w:rsidRPr="00670548">
        <w:rPr>
          <w:i w:val="0"/>
        </w:rPr>
        <w:t>Final version of Multi-Source Distributed Real-Time Se</w:t>
      </w:r>
      <w:r w:rsidR="00CC0063" w:rsidRPr="00670548">
        <w:rPr>
          <w:i w:val="0"/>
        </w:rPr>
        <w:t>arch and Information Retrieval A</w:t>
      </w:r>
      <w:r w:rsidRPr="00670548">
        <w:rPr>
          <w:i w:val="0"/>
        </w:rPr>
        <w:t>pplication</w:t>
      </w:r>
    </w:p>
    <w:p w14:paraId="0D67E64C" w14:textId="77777777" w:rsidR="001C5D2E" w:rsidRPr="00670548" w:rsidRDefault="00620BE3" w:rsidP="006669E7">
      <w:pPr>
        <w:pStyle w:val="Subtitle"/>
      </w:pPr>
      <w:r w:rsidRPr="00670548">
        <w:t>D6.5</w:t>
      </w:r>
    </w:p>
    <w:p w14:paraId="65FAB75E" w14:textId="77777777" w:rsidR="006669E7" w:rsidRPr="00670548"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670548" w14:paraId="62EA1681" w14:textId="77777777" w:rsidTr="00835E24">
        <w:tc>
          <w:tcPr>
            <w:tcW w:w="2835" w:type="dxa"/>
          </w:tcPr>
          <w:p w14:paraId="5E596F1B" w14:textId="77777777" w:rsidR="000502D5" w:rsidRPr="00670548" w:rsidRDefault="000502D5" w:rsidP="00CF1E31">
            <w:pPr>
              <w:pStyle w:val="NoSpacing"/>
              <w:rPr>
                <w:b/>
              </w:rPr>
            </w:pPr>
            <w:r w:rsidRPr="00670548">
              <w:rPr>
                <w:b/>
              </w:rPr>
              <w:t>Date</w:t>
            </w:r>
          </w:p>
        </w:tc>
        <w:tc>
          <w:tcPr>
            <w:tcW w:w="5103" w:type="dxa"/>
          </w:tcPr>
          <w:p w14:paraId="28085679" w14:textId="51471445" w:rsidR="000502D5" w:rsidRPr="00670548" w:rsidRDefault="00BA4370" w:rsidP="00BA4370">
            <w:pPr>
              <w:pStyle w:val="NoSpacing"/>
            </w:pPr>
            <w:r w:rsidRPr="00670548">
              <w:t>09 Feb</w:t>
            </w:r>
            <w:r w:rsidR="00F16909" w:rsidRPr="00670548">
              <w:t xml:space="preserve"> </w:t>
            </w:r>
            <w:r w:rsidRPr="00670548">
              <w:t>2016</w:t>
            </w:r>
          </w:p>
        </w:tc>
      </w:tr>
      <w:tr w:rsidR="000502D5" w:rsidRPr="00670548" w14:paraId="63A42D14" w14:textId="77777777" w:rsidTr="00835E24">
        <w:tc>
          <w:tcPr>
            <w:tcW w:w="2835" w:type="dxa"/>
          </w:tcPr>
          <w:p w14:paraId="496E35B2" w14:textId="77777777" w:rsidR="000502D5" w:rsidRPr="00670548" w:rsidRDefault="000502D5" w:rsidP="00CF1E31">
            <w:pPr>
              <w:pStyle w:val="NoSpacing"/>
              <w:rPr>
                <w:b/>
              </w:rPr>
            </w:pPr>
            <w:r w:rsidRPr="00670548">
              <w:rPr>
                <w:b/>
              </w:rPr>
              <w:t>Activity</w:t>
            </w:r>
          </w:p>
        </w:tc>
        <w:tc>
          <w:tcPr>
            <w:tcW w:w="5103" w:type="dxa"/>
          </w:tcPr>
          <w:p w14:paraId="240EB78C" w14:textId="77777777" w:rsidR="000502D5" w:rsidRPr="00670548" w:rsidRDefault="00620BE3" w:rsidP="00CF1E31">
            <w:pPr>
              <w:pStyle w:val="NoSpacing"/>
            </w:pPr>
            <w:r w:rsidRPr="00670548">
              <w:t>SA2</w:t>
            </w:r>
          </w:p>
        </w:tc>
      </w:tr>
      <w:tr w:rsidR="000502D5" w:rsidRPr="00670548" w14:paraId="4776E46B" w14:textId="77777777" w:rsidTr="00835E24">
        <w:tc>
          <w:tcPr>
            <w:tcW w:w="2835" w:type="dxa"/>
          </w:tcPr>
          <w:p w14:paraId="2C625373" w14:textId="77777777" w:rsidR="000502D5" w:rsidRPr="00670548" w:rsidRDefault="00835E24" w:rsidP="00CF1E31">
            <w:pPr>
              <w:pStyle w:val="NoSpacing"/>
              <w:rPr>
                <w:b/>
              </w:rPr>
            </w:pPr>
            <w:r w:rsidRPr="00670548">
              <w:rPr>
                <w:b/>
              </w:rPr>
              <w:t>Lead Partner</w:t>
            </w:r>
          </w:p>
        </w:tc>
        <w:tc>
          <w:tcPr>
            <w:tcW w:w="5103" w:type="dxa"/>
          </w:tcPr>
          <w:p w14:paraId="53282DEE" w14:textId="77777777" w:rsidR="000502D5" w:rsidRPr="00670548" w:rsidRDefault="00620BE3" w:rsidP="00CF1E31">
            <w:pPr>
              <w:pStyle w:val="NoSpacing"/>
            </w:pPr>
            <w:r w:rsidRPr="00670548">
              <w:t>GWDG</w:t>
            </w:r>
          </w:p>
        </w:tc>
      </w:tr>
      <w:tr w:rsidR="000502D5" w:rsidRPr="00670548" w14:paraId="542C795E" w14:textId="77777777" w:rsidTr="00835E24">
        <w:tc>
          <w:tcPr>
            <w:tcW w:w="2835" w:type="dxa"/>
          </w:tcPr>
          <w:p w14:paraId="3725B85C" w14:textId="77777777" w:rsidR="000502D5" w:rsidRPr="00670548" w:rsidRDefault="00835E24" w:rsidP="00CF1E31">
            <w:pPr>
              <w:pStyle w:val="NoSpacing"/>
              <w:rPr>
                <w:b/>
              </w:rPr>
            </w:pPr>
            <w:r w:rsidRPr="00670548">
              <w:rPr>
                <w:b/>
              </w:rPr>
              <w:t>Document Status</w:t>
            </w:r>
          </w:p>
        </w:tc>
        <w:tc>
          <w:tcPr>
            <w:tcW w:w="5103" w:type="dxa"/>
          </w:tcPr>
          <w:p w14:paraId="3D1E72F2" w14:textId="77777777" w:rsidR="000502D5" w:rsidRPr="00670548" w:rsidRDefault="00835E24" w:rsidP="00CF1E31">
            <w:pPr>
              <w:pStyle w:val="NoSpacing"/>
            </w:pPr>
            <w:r w:rsidRPr="00670548">
              <w:t>DRAFT</w:t>
            </w:r>
          </w:p>
        </w:tc>
      </w:tr>
      <w:tr w:rsidR="000502D5" w:rsidRPr="00670548" w14:paraId="3BF18370" w14:textId="77777777" w:rsidTr="00835E24">
        <w:tc>
          <w:tcPr>
            <w:tcW w:w="2835" w:type="dxa"/>
          </w:tcPr>
          <w:p w14:paraId="4938E19E" w14:textId="77777777" w:rsidR="000502D5" w:rsidRPr="00670548" w:rsidRDefault="00835E24" w:rsidP="00CF1E31">
            <w:pPr>
              <w:pStyle w:val="NoSpacing"/>
              <w:rPr>
                <w:b/>
              </w:rPr>
            </w:pPr>
            <w:r w:rsidRPr="00670548">
              <w:rPr>
                <w:b/>
              </w:rPr>
              <w:t>Document Link</w:t>
            </w:r>
          </w:p>
        </w:tc>
        <w:tc>
          <w:tcPr>
            <w:tcW w:w="5103" w:type="dxa"/>
          </w:tcPr>
          <w:p w14:paraId="26343567" w14:textId="77777777" w:rsidR="000502D5" w:rsidRPr="00670548" w:rsidRDefault="00956407" w:rsidP="00CF1E31">
            <w:pPr>
              <w:pStyle w:val="NoSpacing"/>
            </w:pPr>
            <w:hyperlink r:id="rId10" w:history="1">
              <w:r w:rsidR="00620BE3" w:rsidRPr="00670548">
                <w:rPr>
                  <w:rStyle w:val="Hyperlink"/>
                </w:rPr>
                <w:t>https://documents.egi.eu/document/2665</w:t>
              </w:r>
            </w:hyperlink>
            <w:r w:rsidR="00620BE3" w:rsidRPr="00670548">
              <w:t xml:space="preserve"> </w:t>
            </w:r>
          </w:p>
        </w:tc>
      </w:tr>
    </w:tbl>
    <w:p w14:paraId="3B4C436B" w14:textId="77777777" w:rsidR="000502D5" w:rsidRPr="00670548" w:rsidRDefault="000502D5" w:rsidP="000502D5"/>
    <w:p w14:paraId="77C330A4" w14:textId="77777777" w:rsidR="00835E24" w:rsidRPr="00670548" w:rsidRDefault="00835E24" w:rsidP="00EA73F8">
      <w:pPr>
        <w:pStyle w:val="Subtitle"/>
      </w:pPr>
      <w:r w:rsidRPr="00670548">
        <w:t>Abstract</w:t>
      </w:r>
    </w:p>
    <w:p w14:paraId="3C06837E" w14:textId="5F00784D" w:rsidR="00835E24" w:rsidRPr="00670548" w:rsidRDefault="00DF7D25" w:rsidP="00432658">
      <w:pPr>
        <w:spacing w:after="200"/>
      </w:pPr>
      <w:r w:rsidRPr="00670548">
        <w:t>The multi-source distributed real-time search and ana</w:t>
      </w:r>
      <w:r w:rsidR="00C37F8B" w:rsidRPr="00670548">
        <w:t>lytics application (SIR) aims at</w:t>
      </w:r>
      <w:r w:rsidRPr="00670548">
        <w:t xml:space="preserve"> bringing a next-generation search and data retrieval platform sourced by different systems and heterogeneous data to the users from the Arts and Humanities community. To achieve this, a data hub is implemented based on big data stream and batch processing techniques. The data hub is the foundation for feeding a distributed </w:t>
      </w:r>
      <w:r w:rsidR="00FD7641">
        <w:t>search</w:t>
      </w:r>
      <w:r w:rsidR="00FD7641" w:rsidRPr="00670548">
        <w:t xml:space="preserve"> </w:t>
      </w:r>
      <w:r w:rsidRPr="00670548">
        <w:t xml:space="preserve">engine that is driven by </w:t>
      </w:r>
      <w:r w:rsidR="009B236E" w:rsidRPr="00670548">
        <w:t>a</w:t>
      </w:r>
      <w:r w:rsidR="00C37F8B" w:rsidRPr="00670548">
        <w:t xml:space="preserve"> research-specific</w:t>
      </w:r>
      <w:r w:rsidR="00C708DE" w:rsidRPr="00670548">
        <w:t xml:space="preserve"> object storage </w:t>
      </w:r>
      <w:r w:rsidR="00C37F8B" w:rsidRPr="00670548">
        <w:t>architecture</w:t>
      </w:r>
      <w:r w:rsidR="00C708DE" w:rsidRPr="00670548">
        <w:t xml:space="preserve">. </w:t>
      </w:r>
      <w:r w:rsidRPr="00670548">
        <w:t>On top of this stack</w:t>
      </w:r>
      <w:r w:rsidR="00C708DE" w:rsidRPr="00670548">
        <w:t xml:space="preserve">, an interface </w:t>
      </w:r>
      <w:r w:rsidRPr="00670548">
        <w:t xml:space="preserve">for </w:t>
      </w:r>
      <w:r w:rsidR="00C708DE" w:rsidRPr="00670548">
        <w:t xml:space="preserve">the Arts and Humanities community provides </w:t>
      </w:r>
      <w:r w:rsidRPr="00670548">
        <w:t xml:space="preserve">big-data-enabled search and analytics </w:t>
      </w:r>
      <w:r w:rsidR="00C708DE" w:rsidRPr="00670548">
        <w:t>capabilities to the user.</w:t>
      </w:r>
      <w:r w:rsidR="00835E24" w:rsidRPr="00670548">
        <w:br w:type="page"/>
      </w:r>
    </w:p>
    <w:p w14:paraId="60EF4486" w14:textId="77777777" w:rsidR="00E8128D" w:rsidRPr="00670548" w:rsidRDefault="00E8128D" w:rsidP="00E8128D">
      <w:pPr>
        <w:rPr>
          <w:b/>
          <w:color w:val="4F81BD" w:themeColor="accent1"/>
        </w:rPr>
      </w:pPr>
      <w:r w:rsidRPr="00670548">
        <w:rPr>
          <w:b/>
          <w:color w:val="4F81BD" w:themeColor="accent1"/>
        </w:rPr>
        <w:lastRenderedPageBreak/>
        <w:t xml:space="preserve">COPYRIGHT NOTICE </w:t>
      </w:r>
    </w:p>
    <w:p w14:paraId="5624BB05" w14:textId="77777777" w:rsidR="00B60F00" w:rsidRPr="00670548" w:rsidRDefault="00B60F00" w:rsidP="00B60F00">
      <w:r w:rsidRPr="00670548">
        <w:rPr>
          <w:noProof/>
          <w:lang w:eastAsia="en-GB"/>
        </w:rPr>
        <w:drawing>
          <wp:inline distT="0" distB="0" distL="0" distR="0" wp14:anchorId="7CBF7D2F" wp14:editId="59327480">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5A278FB3" w14:textId="77777777" w:rsidR="00B60F00" w:rsidRPr="00670548" w:rsidRDefault="00B60F00" w:rsidP="00B60F00">
      <w:r w:rsidRPr="00670548">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3AC09A8C" w14:textId="77777777" w:rsidR="002E5F1F" w:rsidRPr="00670548" w:rsidRDefault="002E5F1F" w:rsidP="00E8128D">
      <w:pPr>
        <w:rPr>
          <w:b/>
          <w:color w:val="4F81BD" w:themeColor="accent1"/>
        </w:rPr>
      </w:pPr>
      <w:r w:rsidRPr="00670548">
        <w:rPr>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670548" w14:paraId="299E6F2C" w14:textId="77777777" w:rsidTr="00E04C11">
        <w:tc>
          <w:tcPr>
            <w:tcW w:w="2310" w:type="dxa"/>
            <w:shd w:val="clear" w:color="auto" w:fill="B8CCE4" w:themeFill="accent1" w:themeFillTint="66"/>
          </w:tcPr>
          <w:p w14:paraId="09F5C282" w14:textId="77777777" w:rsidR="002E5F1F" w:rsidRPr="00670548" w:rsidRDefault="002E5F1F" w:rsidP="002E5F1F">
            <w:pPr>
              <w:pStyle w:val="NoSpacing"/>
              <w:rPr>
                <w:b/>
              </w:rPr>
            </w:pPr>
          </w:p>
        </w:tc>
        <w:tc>
          <w:tcPr>
            <w:tcW w:w="3610" w:type="dxa"/>
            <w:shd w:val="clear" w:color="auto" w:fill="B8CCE4" w:themeFill="accent1" w:themeFillTint="66"/>
          </w:tcPr>
          <w:p w14:paraId="343399F1" w14:textId="77777777" w:rsidR="002E5F1F" w:rsidRPr="00670548" w:rsidRDefault="002E5F1F" w:rsidP="002E5F1F">
            <w:pPr>
              <w:pStyle w:val="NoSpacing"/>
              <w:rPr>
                <w:b/>
                <w:i/>
              </w:rPr>
            </w:pPr>
            <w:r w:rsidRPr="00670548">
              <w:rPr>
                <w:b/>
                <w:i/>
              </w:rPr>
              <w:t>Name</w:t>
            </w:r>
          </w:p>
        </w:tc>
        <w:tc>
          <w:tcPr>
            <w:tcW w:w="1843" w:type="dxa"/>
            <w:shd w:val="clear" w:color="auto" w:fill="B8CCE4" w:themeFill="accent1" w:themeFillTint="66"/>
          </w:tcPr>
          <w:p w14:paraId="3AA58C8A" w14:textId="77777777" w:rsidR="002E5F1F" w:rsidRPr="00670548" w:rsidRDefault="002E5F1F" w:rsidP="002E5F1F">
            <w:pPr>
              <w:pStyle w:val="NoSpacing"/>
              <w:rPr>
                <w:b/>
                <w:i/>
              </w:rPr>
            </w:pPr>
            <w:r w:rsidRPr="00670548">
              <w:rPr>
                <w:b/>
                <w:i/>
              </w:rPr>
              <w:t>Partner/Activity</w:t>
            </w:r>
          </w:p>
        </w:tc>
        <w:tc>
          <w:tcPr>
            <w:tcW w:w="1479" w:type="dxa"/>
            <w:shd w:val="clear" w:color="auto" w:fill="B8CCE4" w:themeFill="accent1" w:themeFillTint="66"/>
          </w:tcPr>
          <w:p w14:paraId="7C0D69BD" w14:textId="77777777" w:rsidR="002E5F1F" w:rsidRPr="00670548" w:rsidRDefault="002E5F1F" w:rsidP="002E5F1F">
            <w:pPr>
              <w:pStyle w:val="NoSpacing"/>
              <w:rPr>
                <w:b/>
                <w:i/>
              </w:rPr>
            </w:pPr>
            <w:r w:rsidRPr="00670548">
              <w:rPr>
                <w:b/>
                <w:i/>
              </w:rPr>
              <w:t>Date</w:t>
            </w:r>
          </w:p>
        </w:tc>
      </w:tr>
      <w:tr w:rsidR="002E5F1F" w:rsidRPr="00670548" w14:paraId="1297BED4" w14:textId="77777777" w:rsidTr="00E04C11">
        <w:tc>
          <w:tcPr>
            <w:tcW w:w="2310" w:type="dxa"/>
            <w:shd w:val="clear" w:color="auto" w:fill="B8CCE4" w:themeFill="accent1" w:themeFillTint="66"/>
          </w:tcPr>
          <w:p w14:paraId="3E1BBA09" w14:textId="77777777" w:rsidR="002E5F1F" w:rsidRPr="00670548" w:rsidRDefault="002E5F1F" w:rsidP="002E5F1F">
            <w:pPr>
              <w:pStyle w:val="NoSpacing"/>
              <w:rPr>
                <w:b/>
              </w:rPr>
            </w:pPr>
            <w:r w:rsidRPr="00670548">
              <w:rPr>
                <w:b/>
              </w:rPr>
              <w:t>From:</w:t>
            </w:r>
          </w:p>
        </w:tc>
        <w:tc>
          <w:tcPr>
            <w:tcW w:w="3610" w:type="dxa"/>
          </w:tcPr>
          <w:p w14:paraId="48BCB6F2" w14:textId="77777777" w:rsidR="002E5F1F" w:rsidRPr="00670548" w:rsidRDefault="00620BE3" w:rsidP="002E5F1F">
            <w:pPr>
              <w:pStyle w:val="NoSpacing"/>
            </w:pPr>
            <w:r w:rsidRPr="00670548">
              <w:t>Philipp Wieder</w:t>
            </w:r>
          </w:p>
        </w:tc>
        <w:tc>
          <w:tcPr>
            <w:tcW w:w="1843" w:type="dxa"/>
          </w:tcPr>
          <w:p w14:paraId="0AC34D4A" w14:textId="77777777" w:rsidR="002E5F1F" w:rsidRPr="00670548" w:rsidRDefault="00620BE3" w:rsidP="002E5F1F">
            <w:pPr>
              <w:pStyle w:val="NoSpacing"/>
            </w:pPr>
            <w:r w:rsidRPr="00670548">
              <w:t>GWDG / SA2</w:t>
            </w:r>
          </w:p>
        </w:tc>
        <w:tc>
          <w:tcPr>
            <w:tcW w:w="1479" w:type="dxa"/>
          </w:tcPr>
          <w:p w14:paraId="0178CE87" w14:textId="3014143D" w:rsidR="002E5F1F" w:rsidRPr="00670548" w:rsidRDefault="009B236E" w:rsidP="002E5F1F">
            <w:pPr>
              <w:pStyle w:val="NoSpacing"/>
            </w:pPr>
            <w:r>
              <w:t>15.02.2016</w:t>
            </w:r>
          </w:p>
        </w:tc>
      </w:tr>
      <w:tr w:rsidR="002E5F1F" w:rsidRPr="00670548" w14:paraId="529DFF50" w14:textId="77777777" w:rsidTr="00E04C11">
        <w:tc>
          <w:tcPr>
            <w:tcW w:w="2310" w:type="dxa"/>
            <w:shd w:val="clear" w:color="auto" w:fill="B8CCE4" w:themeFill="accent1" w:themeFillTint="66"/>
          </w:tcPr>
          <w:p w14:paraId="62807DD1" w14:textId="77777777" w:rsidR="002E5F1F" w:rsidRPr="00670548" w:rsidRDefault="002E5F1F" w:rsidP="002E5F1F">
            <w:pPr>
              <w:pStyle w:val="NoSpacing"/>
              <w:rPr>
                <w:b/>
              </w:rPr>
            </w:pPr>
            <w:r w:rsidRPr="00670548">
              <w:rPr>
                <w:b/>
              </w:rPr>
              <w:t>Moderated by:</w:t>
            </w:r>
          </w:p>
        </w:tc>
        <w:tc>
          <w:tcPr>
            <w:tcW w:w="3610" w:type="dxa"/>
          </w:tcPr>
          <w:p w14:paraId="7667A61C" w14:textId="3448AB8B" w:rsidR="002E5F1F" w:rsidRPr="00670548" w:rsidRDefault="009B236E" w:rsidP="002E5F1F">
            <w:pPr>
              <w:pStyle w:val="NoSpacing"/>
            </w:pPr>
            <w:r>
              <w:t>Małgorzata Krakowian</w:t>
            </w:r>
          </w:p>
        </w:tc>
        <w:tc>
          <w:tcPr>
            <w:tcW w:w="1843" w:type="dxa"/>
          </w:tcPr>
          <w:p w14:paraId="015C66FA" w14:textId="3DC7D5CE" w:rsidR="002E5F1F" w:rsidRPr="00670548" w:rsidRDefault="009B236E" w:rsidP="002E5F1F">
            <w:pPr>
              <w:pStyle w:val="NoSpacing"/>
            </w:pPr>
            <w:r>
              <w:t>EGI.eu/NA1</w:t>
            </w:r>
          </w:p>
        </w:tc>
        <w:tc>
          <w:tcPr>
            <w:tcW w:w="1479" w:type="dxa"/>
          </w:tcPr>
          <w:p w14:paraId="50E74063" w14:textId="77777777" w:rsidR="002E5F1F" w:rsidRPr="00670548" w:rsidRDefault="002E5F1F" w:rsidP="002E5F1F">
            <w:pPr>
              <w:pStyle w:val="NoSpacing"/>
            </w:pPr>
          </w:p>
        </w:tc>
      </w:tr>
      <w:tr w:rsidR="002E5F1F" w:rsidRPr="00670548" w14:paraId="22830FCF" w14:textId="77777777" w:rsidTr="00E04C11">
        <w:tc>
          <w:tcPr>
            <w:tcW w:w="2310" w:type="dxa"/>
            <w:shd w:val="clear" w:color="auto" w:fill="B8CCE4" w:themeFill="accent1" w:themeFillTint="66"/>
          </w:tcPr>
          <w:p w14:paraId="12589434" w14:textId="77777777" w:rsidR="002E5F1F" w:rsidRPr="00670548" w:rsidRDefault="002E5F1F" w:rsidP="002E5F1F">
            <w:pPr>
              <w:pStyle w:val="NoSpacing"/>
              <w:rPr>
                <w:b/>
              </w:rPr>
            </w:pPr>
            <w:r w:rsidRPr="00670548">
              <w:rPr>
                <w:b/>
              </w:rPr>
              <w:t>Reviewed by</w:t>
            </w:r>
          </w:p>
        </w:tc>
        <w:tc>
          <w:tcPr>
            <w:tcW w:w="3610" w:type="dxa"/>
          </w:tcPr>
          <w:p w14:paraId="6B3A5732" w14:textId="36620811" w:rsidR="002E5F1F" w:rsidRPr="00670548" w:rsidRDefault="009B236E" w:rsidP="002E5F1F">
            <w:pPr>
              <w:pStyle w:val="NoSpacing"/>
            </w:pPr>
            <w:r>
              <w:t xml:space="preserve">Tiziana Ferrari </w:t>
            </w:r>
          </w:p>
        </w:tc>
        <w:tc>
          <w:tcPr>
            <w:tcW w:w="1843" w:type="dxa"/>
          </w:tcPr>
          <w:p w14:paraId="382FFDDE" w14:textId="69DC51E9" w:rsidR="002E5F1F" w:rsidRPr="00670548" w:rsidRDefault="009B236E" w:rsidP="002E5F1F">
            <w:pPr>
              <w:pStyle w:val="NoSpacing"/>
            </w:pPr>
            <w:r>
              <w:t>EGI.eu/NA1</w:t>
            </w:r>
          </w:p>
        </w:tc>
        <w:tc>
          <w:tcPr>
            <w:tcW w:w="1479" w:type="dxa"/>
          </w:tcPr>
          <w:p w14:paraId="242B0C49" w14:textId="210B0B4E" w:rsidR="002E5F1F" w:rsidRPr="00670548" w:rsidRDefault="002E5F1F" w:rsidP="002E5F1F">
            <w:pPr>
              <w:pStyle w:val="NoSpacing"/>
            </w:pPr>
          </w:p>
        </w:tc>
      </w:tr>
      <w:tr w:rsidR="006B064B" w:rsidRPr="00670548" w14:paraId="0481347C" w14:textId="77777777" w:rsidTr="00E04C11">
        <w:tc>
          <w:tcPr>
            <w:tcW w:w="2310" w:type="dxa"/>
            <w:shd w:val="clear" w:color="auto" w:fill="B8CCE4" w:themeFill="accent1" w:themeFillTint="66"/>
          </w:tcPr>
          <w:p w14:paraId="098938A8" w14:textId="77777777" w:rsidR="006B064B" w:rsidRPr="00670548" w:rsidRDefault="006B064B" w:rsidP="002E5F1F">
            <w:pPr>
              <w:pStyle w:val="NoSpacing"/>
              <w:rPr>
                <w:b/>
              </w:rPr>
            </w:pPr>
          </w:p>
        </w:tc>
        <w:tc>
          <w:tcPr>
            <w:tcW w:w="3610" w:type="dxa"/>
          </w:tcPr>
          <w:p w14:paraId="704F3DE6" w14:textId="73B02D1E" w:rsidR="006B064B" w:rsidRDefault="006B064B" w:rsidP="002E5F1F">
            <w:pPr>
              <w:pStyle w:val="NoSpacing"/>
            </w:pPr>
          </w:p>
        </w:tc>
        <w:tc>
          <w:tcPr>
            <w:tcW w:w="1843" w:type="dxa"/>
          </w:tcPr>
          <w:p w14:paraId="2B069B97" w14:textId="23A107AD" w:rsidR="006B064B" w:rsidRPr="00670548" w:rsidRDefault="006B064B" w:rsidP="002E5F1F">
            <w:pPr>
              <w:pStyle w:val="NoSpacing"/>
            </w:pPr>
          </w:p>
        </w:tc>
        <w:tc>
          <w:tcPr>
            <w:tcW w:w="1479" w:type="dxa"/>
          </w:tcPr>
          <w:p w14:paraId="378BAD39" w14:textId="3D5FEA01" w:rsidR="006B064B" w:rsidRPr="00670548" w:rsidRDefault="006B064B" w:rsidP="002E5F1F">
            <w:pPr>
              <w:pStyle w:val="NoSpacing"/>
            </w:pPr>
          </w:p>
        </w:tc>
      </w:tr>
      <w:tr w:rsidR="002E5F1F" w:rsidRPr="00670548" w14:paraId="6F3D5D56" w14:textId="77777777" w:rsidTr="00E04C11">
        <w:tc>
          <w:tcPr>
            <w:tcW w:w="2310" w:type="dxa"/>
            <w:shd w:val="clear" w:color="auto" w:fill="B8CCE4" w:themeFill="accent1" w:themeFillTint="66"/>
          </w:tcPr>
          <w:p w14:paraId="19023006" w14:textId="77777777" w:rsidR="002E5F1F" w:rsidRPr="00670548" w:rsidRDefault="002E5F1F" w:rsidP="002E5F1F">
            <w:pPr>
              <w:pStyle w:val="NoSpacing"/>
              <w:rPr>
                <w:b/>
              </w:rPr>
            </w:pPr>
            <w:r w:rsidRPr="00670548">
              <w:rPr>
                <w:b/>
              </w:rPr>
              <w:t>Approved by:</w:t>
            </w:r>
          </w:p>
        </w:tc>
        <w:tc>
          <w:tcPr>
            <w:tcW w:w="3610" w:type="dxa"/>
          </w:tcPr>
          <w:p w14:paraId="03F91606" w14:textId="0D594214" w:rsidR="002E5F1F" w:rsidRPr="00670548" w:rsidRDefault="009B236E" w:rsidP="002E5F1F">
            <w:pPr>
              <w:pStyle w:val="NoSpacing"/>
            </w:pPr>
            <w:r>
              <w:t>AMB and PMB</w:t>
            </w:r>
          </w:p>
        </w:tc>
        <w:tc>
          <w:tcPr>
            <w:tcW w:w="1843" w:type="dxa"/>
          </w:tcPr>
          <w:p w14:paraId="05CE8E5E" w14:textId="77777777" w:rsidR="002E5F1F" w:rsidRPr="00670548" w:rsidRDefault="002E5F1F" w:rsidP="002E5F1F">
            <w:pPr>
              <w:pStyle w:val="NoSpacing"/>
            </w:pPr>
          </w:p>
        </w:tc>
        <w:tc>
          <w:tcPr>
            <w:tcW w:w="1479" w:type="dxa"/>
          </w:tcPr>
          <w:p w14:paraId="603869BD" w14:textId="77777777" w:rsidR="002E5F1F" w:rsidRPr="00670548" w:rsidRDefault="002E5F1F" w:rsidP="002E5F1F">
            <w:pPr>
              <w:pStyle w:val="NoSpacing"/>
            </w:pPr>
          </w:p>
        </w:tc>
      </w:tr>
    </w:tbl>
    <w:p w14:paraId="203298BE" w14:textId="77777777" w:rsidR="002E5F1F" w:rsidRPr="00670548" w:rsidRDefault="002E5F1F" w:rsidP="002E5F1F"/>
    <w:p w14:paraId="501A6519" w14:textId="77777777" w:rsidR="002E5F1F" w:rsidRPr="00670548" w:rsidRDefault="002E5F1F" w:rsidP="002E5F1F">
      <w:pPr>
        <w:rPr>
          <w:b/>
          <w:color w:val="4F81BD" w:themeColor="accent1"/>
        </w:rPr>
      </w:pPr>
      <w:r w:rsidRPr="00670548">
        <w:rPr>
          <w:b/>
          <w:color w:val="4F81BD" w:themeColor="accent1"/>
        </w:rPr>
        <w:t>DOCUMENT LOG</w:t>
      </w:r>
    </w:p>
    <w:tbl>
      <w:tblPr>
        <w:tblStyle w:val="TableGrid"/>
        <w:tblW w:w="0" w:type="auto"/>
        <w:tblLook w:val="04A0" w:firstRow="1" w:lastRow="0" w:firstColumn="1" w:lastColumn="0" w:noHBand="0" w:noVBand="1"/>
      </w:tblPr>
      <w:tblGrid>
        <w:gridCol w:w="816"/>
        <w:gridCol w:w="1410"/>
        <w:gridCol w:w="3978"/>
        <w:gridCol w:w="3038"/>
      </w:tblGrid>
      <w:tr w:rsidR="002E5F1F" w:rsidRPr="00670548" w14:paraId="79CB16D4" w14:textId="77777777" w:rsidTr="003434C8">
        <w:tc>
          <w:tcPr>
            <w:tcW w:w="816" w:type="dxa"/>
            <w:shd w:val="clear" w:color="auto" w:fill="B8CCE4" w:themeFill="accent1" w:themeFillTint="66"/>
          </w:tcPr>
          <w:p w14:paraId="1FA55324" w14:textId="77777777" w:rsidR="002E5F1F" w:rsidRPr="00670548" w:rsidRDefault="002E5F1F" w:rsidP="00BA4370">
            <w:pPr>
              <w:pStyle w:val="NoSpacing"/>
              <w:rPr>
                <w:b/>
                <w:i/>
              </w:rPr>
            </w:pPr>
            <w:r w:rsidRPr="00670548">
              <w:rPr>
                <w:b/>
                <w:i/>
              </w:rPr>
              <w:t>Issue</w:t>
            </w:r>
          </w:p>
        </w:tc>
        <w:tc>
          <w:tcPr>
            <w:tcW w:w="1410" w:type="dxa"/>
            <w:shd w:val="clear" w:color="auto" w:fill="B8CCE4" w:themeFill="accent1" w:themeFillTint="66"/>
          </w:tcPr>
          <w:p w14:paraId="24734480" w14:textId="77777777" w:rsidR="002E5F1F" w:rsidRPr="00670548" w:rsidRDefault="002E5F1F" w:rsidP="00BA4370">
            <w:pPr>
              <w:pStyle w:val="NoSpacing"/>
              <w:rPr>
                <w:b/>
                <w:i/>
              </w:rPr>
            </w:pPr>
            <w:r w:rsidRPr="00670548">
              <w:rPr>
                <w:b/>
                <w:i/>
              </w:rPr>
              <w:t>Date</w:t>
            </w:r>
          </w:p>
        </w:tc>
        <w:tc>
          <w:tcPr>
            <w:tcW w:w="3978" w:type="dxa"/>
            <w:shd w:val="clear" w:color="auto" w:fill="B8CCE4" w:themeFill="accent1" w:themeFillTint="66"/>
          </w:tcPr>
          <w:p w14:paraId="7517B3B8" w14:textId="77777777" w:rsidR="002E5F1F" w:rsidRPr="00670548" w:rsidRDefault="002E5F1F" w:rsidP="00BA4370">
            <w:pPr>
              <w:pStyle w:val="NoSpacing"/>
              <w:rPr>
                <w:b/>
                <w:i/>
              </w:rPr>
            </w:pPr>
            <w:r w:rsidRPr="00670548">
              <w:rPr>
                <w:b/>
                <w:i/>
              </w:rPr>
              <w:t>Comment</w:t>
            </w:r>
          </w:p>
        </w:tc>
        <w:tc>
          <w:tcPr>
            <w:tcW w:w="3038" w:type="dxa"/>
            <w:shd w:val="clear" w:color="auto" w:fill="B8CCE4" w:themeFill="accent1" w:themeFillTint="66"/>
          </w:tcPr>
          <w:p w14:paraId="29569627" w14:textId="77777777" w:rsidR="002E5F1F" w:rsidRPr="00670548" w:rsidRDefault="002E5F1F" w:rsidP="00BA4370">
            <w:pPr>
              <w:pStyle w:val="NoSpacing"/>
              <w:rPr>
                <w:b/>
                <w:i/>
              </w:rPr>
            </w:pPr>
            <w:r w:rsidRPr="00670548">
              <w:rPr>
                <w:b/>
                <w:i/>
              </w:rPr>
              <w:t>Author/Partner</w:t>
            </w:r>
          </w:p>
        </w:tc>
      </w:tr>
      <w:tr w:rsidR="002E5F1F" w:rsidRPr="00670548" w14:paraId="67BC1896" w14:textId="77777777" w:rsidTr="003434C8">
        <w:tc>
          <w:tcPr>
            <w:tcW w:w="816" w:type="dxa"/>
            <w:shd w:val="clear" w:color="auto" w:fill="auto"/>
          </w:tcPr>
          <w:p w14:paraId="7F37B9D9" w14:textId="60ABE1D5" w:rsidR="002E5F1F" w:rsidRPr="00670548" w:rsidRDefault="00432658" w:rsidP="001D325A">
            <w:pPr>
              <w:pStyle w:val="NoSpacing"/>
              <w:rPr>
                <w:b/>
              </w:rPr>
            </w:pPr>
            <w:r>
              <w:rPr>
                <w:b/>
              </w:rPr>
              <w:t>v.</w:t>
            </w:r>
            <w:r w:rsidR="001D325A">
              <w:rPr>
                <w:b/>
              </w:rPr>
              <w:t>0.9</w:t>
            </w:r>
          </w:p>
        </w:tc>
        <w:tc>
          <w:tcPr>
            <w:tcW w:w="1410" w:type="dxa"/>
            <w:shd w:val="clear" w:color="auto" w:fill="auto"/>
          </w:tcPr>
          <w:p w14:paraId="17E1BD55" w14:textId="4530EEE3" w:rsidR="002E5F1F" w:rsidRPr="00670548" w:rsidRDefault="005E408B" w:rsidP="00BA4370">
            <w:pPr>
              <w:pStyle w:val="NoSpacing"/>
            </w:pPr>
            <w:r w:rsidRPr="00670548">
              <w:t>09.02.2016</w:t>
            </w:r>
          </w:p>
        </w:tc>
        <w:tc>
          <w:tcPr>
            <w:tcW w:w="3978" w:type="dxa"/>
            <w:shd w:val="clear" w:color="auto" w:fill="auto"/>
          </w:tcPr>
          <w:p w14:paraId="4A293753" w14:textId="01494480" w:rsidR="002E5F1F" w:rsidRPr="00670548" w:rsidRDefault="005E408B" w:rsidP="00BA4370">
            <w:pPr>
              <w:pStyle w:val="NoSpacing"/>
            </w:pPr>
            <w:r w:rsidRPr="00670548">
              <w:t>Initial version finalised</w:t>
            </w:r>
          </w:p>
        </w:tc>
        <w:tc>
          <w:tcPr>
            <w:tcW w:w="3038" w:type="dxa"/>
            <w:shd w:val="clear" w:color="auto" w:fill="auto"/>
          </w:tcPr>
          <w:p w14:paraId="2A3C5600" w14:textId="55F49D8B" w:rsidR="002E5F1F" w:rsidRPr="00670548" w:rsidRDefault="00AF2029" w:rsidP="00BA4370">
            <w:pPr>
              <w:pStyle w:val="NoSpacing"/>
            </w:pPr>
            <w:r>
              <w:t xml:space="preserve">Philipp Wieder / </w:t>
            </w:r>
            <w:r w:rsidR="005E408B" w:rsidRPr="00670548">
              <w:t>GWDG</w:t>
            </w:r>
          </w:p>
        </w:tc>
      </w:tr>
      <w:tr w:rsidR="002E5F1F" w:rsidRPr="00670548" w14:paraId="272647DB" w14:textId="77777777" w:rsidTr="003434C8">
        <w:tc>
          <w:tcPr>
            <w:tcW w:w="816" w:type="dxa"/>
            <w:shd w:val="clear" w:color="auto" w:fill="auto"/>
          </w:tcPr>
          <w:p w14:paraId="3608237C" w14:textId="08CDF7E6" w:rsidR="002E5F1F" w:rsidRPr="00670548" w:rsidRDefault="00432658" w:rsidP="001D325A">
            <w:pPr>
              <w:pStyle w:val="NoSpacing"/>
              <w:rPr>
                <w:b/>
              </w:rPr>
            </w:pPr>
            <w:r>
              <w:rPr>
                <w:b/>
              </w:rPr>
              <w:t>v.</w:t>
            </w:r>
            <w:r w:rsidR="001D325A">
              <w:rPr>
                <w:b/>
              </w:rPr>
              <w:t>0.99</w:t>
            </w:r>
          </w:p>
        </w:tc>
        <w:tc>
          <w:tcPr>
            <w:tcW w:w="1410" w:type="dxa"/>
            <w:shd w:val="clear" w:color="auto" w:fill="auto"/>
          </w:tcPr>
          <w:p w14:paraId="71462296" w14:textId="072F90B5" w:rsidR="002E5F1F" w:rsidRPr="00670548" w:rsidRDefault="00AF2029" w:rsidP="00BA4370">
            <w:pPr>
              <w:pStyle w:val="NoSpacing"/>
            </w:pPr>
            <w:r>
              <w:t>12.02.2016</w:t>
            </w:r>
          </w:p>
        </w:tc>
        <w:tc>
          <w:tcPr>
            <w:tcW w:w="3978" w:type="dxa"/>
            <w:shd w:val="clear" w:color="auto" w:fill="auto"/>
          </w:tcPr>
          <w:p w14:paraId="2AA9CCD4" w14:textId="23077117" w:rsidR="002E5F1F" w:rsidRPr="00670548" w:rsidRDefault="001D325A" w:rsidP="003434C8">
            <w:pPr>
              <w:pStyle w:val="NoSpacing"/>
            </w:pPr>
            <w:r>
              <w:t>F</w:t>
            </w:r>
            <w:r w:rsidR="00AF2029">
              <w:t>eedback incorporated</w:t>
            </w:r>
            <w:r>
              <w:t xml:space="preserve"> from Tibor Kalman and</w:t>
            </w:r>
            <w:r w:rsidR="003434C8">
              <w:t xml:space="preserve"> </w:t>
            </w:r>
            <w:r>
              <w:t>Oliver Wannenwetsch</w:t>
            </w:r>
          </w:p>
        </w:tc>
        <w:tc>
          <w:tcPr>
            <w:tcW w:w="3038" w:type="dxa"/>
            <w:shd w:val="clear" w:color="auto" w:fill="auto"/>
          </w:tcPr>
          <w:p w14:paraId="4F23B010" w14:textId="584CEF59" w:rsidR="002E5F1F" w:rsidRPr="00670548" w:rsidRDefault="00AF2029" w:rsidP="00BA4370">
            <w:pPr>
              <w:pStyle w:val="NoSpacing"/>
            </w:pPr>
            <w:r>
              <w:t xml:space="preserve">Philipp Wieder / </w:t>
            </w:r>
            <w:r w:rsidRPr="00670548">
              <w:t>GWDG</w:t>
            </w:r>
          </w:p>
        </w:tc>
      </w:tr>
      <w:tr w:rsidR="002E5F1F" w:rsidRPr="00670548" w14:paraId="4DAF99B0" w14:textId="77777777" w:rsidTr="003434C8">
        <w:tc>
          <w:tcPr>
            <w:tcW w:w="816" w:type="dxa"/>
            <w:shd w:val="clear" w:color="auto" w:fill="auto"/>
          </w:tcPr>
          <w:p w14:paraId="029F6192" w14:textId="7CC0BADF" w:rsidR="002E5F1F" w:rsidRPr="00670548" w:rsidRDefault="001D325A" w:rsidP="00BA4370">
            <w:pPr>
              <w:pStyle w:val="NoSpacing"/>
              <w:rPr>
                <w:b/>
              </w:rPr>
            </w:pPr>
            <w:r>
              <w:rPr>
                <w:b/>
              </w:rPr>
              <w:t>v.1</w:t>
            </w:r>
          </w:p>
        </w:tc>
        <w:tc>
          <w:tcPr>
            <w:tcW w:w="1410" w:type="dxa"/>
            <w:shd w:val="clear" w:color="auto" w:fill="auto"/>
          </w:tcPr>
          <w:p w14:paraId="376EDCAE" w14:textId="3D0399D2" w:rsidR="002E5F1F" w:rsidRPr="00670548" w:rsidRDefault="001D325A" w:rsidP="00BA4370">
            <w:pPr>
              <w:pStyle w:val="NoSpacing"/>
            </w:pPr>
            <w:r>
              <w:t>15.02.2016</w:t>
            </w:r>
          </w:p>
        </w:tc>
        <w:tc>
          <w:tcPr>
            <w:tcW w:w="3978" w:type="dxa"/>
            <w:shd w:val="clear" w:color="auto" w:fill="auto"/>
          </w:tcPr>
          <w:p w14:paraId="3314D35C" w14:textId="4E30E747" w:rsidR="002E5F1F" w:rsidRPr="00670548" w:rsidRDefault="001D325A" w:rsidP="00BA4370">
            <w:pPr>
              <w:pStyle w:val="NoSpacing"/>
            </w:pPr>
            <w:r>
              <w:t>Full draft for external review</w:t>
            </w:r>
          </w:p>
        </w:tc>
        <w:tc>
          <w:tcPr>
            <w:tcW w:w="3038" w:type="dxa"/>
            <w:shd w:val="clear" w:color="auto" w:fill="auto"/>
          </w:tcPr>
          <w:p w14:paraId="40FD3A3A" w14:textId="45256E67" w:rsidR="002E5F1F" w:rsidRPr="00670548" w:rsidRDefault="001D325A" w:rsidP="00BA4370">
            <w:pPr>
              <w:pStyle w:val="NoSpacing"/>
            </w:pPr>
            <w:r>
              <w:t>Gergely Sipos / EGI.eu-SZTAKI</w:t>
            </w:r>
          </w:p>
        </w:tc>
      </w:tr>
      <w:tr w:rsidR="002E5F1F" w:rsidRPr="00670548" w14:paraId="665C17BC" w14:textId="77777777" w:rsidTr="003434C8">
        <w:tc>
          <w:tcPr>
            <w:tcW w:w="816" w:type="dxa"/>
            <w:shd w:val="clear" w:color="auto" w:fill="auto"/>
          </w:tcPr>
          <w:p w14:paraId="64A7CDE0" w14:textId="138DAA99" w:rsidR="002E5F1F" w:rsidRPr="00670548" w:rsidRDefault="002E5F1F" w:rsidP="00BA4370">
            <w:pPr>
              <w:pStyle w:val="NoSpacing"/>
              <w:rPr>
                <w:b/>
              </w:rPr>
            </w:pPr>
          </w:p>
        </w:tc>
        <w:tc>
          <w:tcPr>
            <w:tcW w:w="1410" w:type="dxa"/>
            <w:shd w:val="clear" w:color="auto" w:fill="auto"/>
          </w:tcPr>
          <w:p w14:paraId="1491FB85" w14:textId="77777777" w:rsidR="002E5F1F" w:rsidRPr="00670548" w:rsidRDefault="002E5F1F" w:rsidP="00BA4370">
            <w:pPr>
              <w:pStyle w:val="NoSpacing"/>
            </w:pPr>
          </w:p>
        </w:tc>
        <w:tc>
          <w:tcPr>
            <w:tcW w:w="3978" w:type="dxa"/>
            <w:shd w:val="clear" w:color="auto" w:fill="auto"/>
          </w:tcPr>
          <w:p w14:paraId="3F6ADB6F" w14:textId="77777777" w:rsidR="002E5F1F" w:rsidRPr="00670548" w:rsidRDefault="002E5F1F" w:rsidP="00BA4370">
            <w:pPr>
              <w:pStyle w:val="NoSpacing"/>
            </w:pPr>
          </w:p>
        </w:tc>
        <w:tc>
          <w:tcPr>
            <w:tcW w:w="3038" w:type="dxa"/>
            <w:shd w:val="clear" w:color="auto" w:fill="auto"/>
          </w:tcPr>
          <w:p w14:paraId="0170FB0F" w14:textId="77777777" w:rsidR="002E5F1F" w:rsidRPr="00670548" w:rsidRDefault="002E5F1F" w:rsidP="00BA4370">
            <w:pPr>
              <w:pStyle w:val="NoSpacing"/>
            </w:pPr>
          </w:p>
        </w:tc>
      </w:tr>
    </w:tbl>
    <w:p w14:paraId="7607645B" w14:textId="77777777" w:rsidR="000502D5" w:rsidRPr="00670548" w:rsidRDefault="000502D5" w:rsidP="002E5F1F"/>
    <w:p w14:paraId="14A1F34B" w14:textId="77777777" w:rsidR="005D14DF" w:rsidRPr="00670548" w:rsidRDefault="005D14DF" w:rsidP="005D14DF">
      <w:pPr>
        <w:rPr>
          <w:b/>
          <w:color w:val="4F81BD" w:themeColor="accent1"/>
        </w:rPr>
      </w:pPr>
      <w:r w:rsidRPr="00670548">
        <w:rPr>
          <w:b/>
          <w:color w:val="4F81BD" w:themeColor="accent1"/>
        </w:rPr>
        <w:t>TERMINOLOGY</w:t>
      </w:r>
    </w:p>
    <w:p w14:paraId="23FF3E05" w14:textId="6F5FE438" w:rsidR="005D14DF" w:rsidRPr="00670548" w:rsidRDefault="005D14DF" w:rsidP="005D14DF">
      <w:r w:rsidRPr="00670548">
        <w:t xml:space="preserve">A complete project glossary is provided at the following page: </w:t>
      </w:r>
      <w:r w:rsidRPr="002751A4">
        <w:t>http://www.egi.eu/about/glossary/</w:t>
      </w:r>
      <w:r w:rsidRPr="00670548">
        <w:t xml:space="preserve">     </w:t>
      </w:r>
    </w:p>
    <w:p w14:paraId="11FAFB05" w14:textId="77777777" w:rsidR="00227F47" w:rsidRPr="00670548" w:rsidRDefault="00227F47" w:rsidP="000502D5">
      <w:r w:rsidRPr="00670548">
        <w:br w:type="page"/>
      </w:r>
    </w:p>
    <w:sdt>
      <w:sdtPr>
        <w:rPr>
          <w:b/>
          <w:color w:val="0067B1"/>
          <w:sz w:val="40"/>
        </w:rPr>
        <w:id w:val="-1545511109"/>
        <w:docPartObj>
          <w:docPartGallery w:val="Table of Contents"/>
          <w:docPartUnique/>
        </w:docPartObj>
      </w:sdtPr>
      <w:sdtEndPr>
        <w:rPr>
          <w:bCs/>
          <w:noProof/>
          <w:color w:val="auto"/>
          <w:sz w:val="22"/>
        </w:rPr>
      </w:sdtEndPr>
      <w:sdtContent>
        <w:p w14:paraId="647CA0F1" w14:textId="77777777" w:rsidR="00227F47" w:rsidRPr="00670548" w:rsidRDefault="00227F47" w:rsidP="00227F47">
          <w:pPr>
            <w:rPr>
              <w:b/>
              <w:color w:val="0067B1"/>
              <w:sz w:val="40"/>
            </w:rPr>
          </w:pPr>
          <w:r w:rsidRPr="00670548">
            <w:rPr>
              <w:b/>
              <w:color w:val="0067B1"/>
              <w:sz w:val="40"/>
            </w:rPr>
            <w:t>Contents</w:t>
          </w:r>
        </w:p>
        <w:p w14:paraId="1EBC9C00" w14:textId="77777777" w:rsidR="009B236E" w:rsidRDefault="00227F47">
          <w:pPr>
            <w:pStyle w:val="TOC1"/>
            <w:tabs>
              <w:tab w:val="left" w:pos="400"/>
              <w:tab w:val="right" w:leader="dot" w:pos="9016"/>
            </w:tabs>
            <w:rPr>
              <w:rFonts w:asciiTheme="minorHAnsi" w:eastAsiaTheme="minorEastAsia" w:hAnsiTheme="minorHAnsi"/>
              <w:noProof/>
              <w:spacing w:val="0"/>
              <w:lang w:eastAsia="en-GB"/>
            </w:rPr>
          </w:pPr>
          <w:r w:rsidRPr="00670548">
            <w:fldChar w:fldCharType="begin"/>
          </w:r>
          <w:r w:rsidRPr="00670548">
            <w:instrText xml:space="preserve"> TOC \o "1-3" \h \z \u </w:instrText>
          </w:r>
          <w:r w:rsidRPr="00670548">
            <w:fldChar w:fldCharType="separate"/>
          </w:r>
          <w:hyperlink w:anchor="_Toc443313643" w:history="1">
            <w:r w:rsidR="009B236E" w:rsidRPr="00392BBF">
              <w:rPr>
                <w:rStyle w:val="Hyperlink"/>
                <w:noProof/>
              </w:rPr>
              <w:t>1</w:t>
            </w:r>
            <w:r w:rsidR="009B236E">
              <w:rPr>
                <w:rFonts w:asciiTheme="minorHAnsi" w:eastAsiaTheme="minorEastAsia" w:hAnsiTheme="minorHAnsi"/>
                <w:noProof/>
                <w:spacing w:val="0"/>
                <w:lang w:eastAsia="en-GB"/>
              </w:rPr>
              <w:tab/>
            </w:r>
            <w:r w:rsidR="009B236E" w:rsidRPr="00392BBF">
              <w:rPr>
                <w:rStyle w:val="Hyperlink"/>
                <w:noProof/>
              </w:rPr>
              <w:t>Introduction</w:t>
            </w:r>
            <w:r w:rsidR="009B236E">
              <w:rPr>
                <w:noProof/>
                <w:webHidden/>
              </w:rPr>
              <w:tab/>
            </w:r>
            <w:r w:rsidR="009B236E">
              <w:rPr>
                <w:noProof/>
                <w:webHidden/>
              </w:rPr>
              <w:fldChar w:fldCharType="begin"/>
            </w:r>
            <w:r w:rsidR="009B236E">
              <w:rPr>
                <w:noProof/>
                <w:webHidden/>
              </w:rPr>
              <w:instrText xml:space="preserve"> PAGEREF _Toc443313643 \h </w:instrText>
            </w:r>
            <w:r w:rsidR="009B236E">
              <w:rPr>
                <w:noProof/>
                <w:webHidden/>
              </w:rPr>
            </w:r>
            <w:r w:rsidR="009B236E">
              <w:rPr>
                <w:noProof/>
                <w:webHidden/>
              </w:rPr>
              <w:fldChar w:fldCharType="separate"/>
            </w:r>
            <w:r w:rsidR="009B236E">
              <w:rPr>
                <w:noProof/>
                <w:webHidden/>
              </w:rPr>
              <w:t>5</w:t>
            </w:r>
            <w:r w:rsidR="009B236E">
              <w:rPr>
                <w:noProof/>
                <w:webHidden/>
              </w:rPr>
              <w:fldChar w:fldCharType="end"/>
            </w:r>
          </w:hyperlink>
        </w:p>
        <w:p w14:paraId="44B9694B" w14:textId="77777777" w:rsidR="009B236E" w:rsidRDefault="00956407">
          <w:pPr>
            <w:pStyle w:val="TOC1"/>
            <w:tabs>
              <w:tab w:val="left" w:pos="400"/>
              <w:tab w:val="right" w:leader="dot" w:pos="9016"/>
            </w:tabs>
            <w:rPr>
              <w:rFonts w:asciiTheme="minorHAnsi" w:eastAsiaTheme="minorEastAsia" w:hAnsiTheme="minorHAnsi"/>
              <w:noProof/>
              <w:spacing w:val="0"/>
              <w:lang w:eastAsia="en-GB"/>
            </w:rPr>
          </w:pPr>
          <w:hyperlink w:anchor="_Toc443313644" w:history="1">
            <w:r w:rsidR="009B236E" w:rsidRPr="00392BBF">
              <w:rPr>
                <w:rStyle w:val="Hyperlink"/>
                <w:noProof/>
              </w:rPr>
              <w:t>2</w:t>
            </w:r>
            <w:r w:rsidR="009B236E">
              <w:rPr>
                <w:rFonts w:asciiTheme="minorHAnsi" w:eastAsiaTheme="minorEastAsia" w:hAnsiTheme="minorHAnsi"/>
                <w:noProof/>
                <w:spacing w:val="0"/>
                <w:lang w:eastAsia="en-GB"/>
              </w:rPr>
              <w:tab/>
            </w:r>
            <w:r w:rsidR="009B236E" w:rsidRPr="00392BBF">
              <w:rPr>
                <w:rStyle w:val="Hyperlink"/>
                <w:noProof/>
              </w:rPr>
              <w:t>Service architecture</w:t>
            </w:r>
            <w:r w:rsidR="009B236E">
              <w:rPr>
                <w:noProof/>
                <w:webHidden/>
              </w:rPr>
              <w:tab/>
            </w:r>
            <w:r w:rsidR="009B236E">
              <w:rPr>
                <w:noProof/>
                <w:webHidden/>
              </w:rPr>
              <w:fldChar w:fldCharType="begin"/>
            </w:r>
            <w:r w:rsidR="009B236E">
              <w:rPr>
                <w:noProof/>
                <w:webHidden/>
              </w:rPr>
              <w:instrText xml:space="preserve"> PAGEREF _Toc443313644 \h </w:instrText>
            </w:r>
            <w:r w:rsidR="009B236E">
              <w:rPr>
                <w:noProof/>
                <w:webHidden/>
              </w:rPr>
            </w:r>
            <w:r w:rsidR="009B236E">
              <w:rPr>
                <w:noProof/>
                <w:webHidden/>
              </w:rPr>
              <w:fldChar w:fldCharType="separate"/>
            </w:r>
            <w:r w:rsidR="009B236E">
              <w:rPr>
                <w:noProof/>
                <w:webHidden/>
              </w:rPr>
              <w:t>6</w:t>
            </w:r>
            <w:r w:rsidR="009B236E">
              <w:rPr>
                <w:noProof/>
                <w:webHidden/>
              </w:rPr>
              <w:fldChar w:fldCharType="end"/>
            </w:r>
          </w:hyperlink>
        </w:p>
        <w:p w14:paraId="18092C0E" w14:textId="77777777" w:rsidR="009B236E" w:rsidRDefault="00956407">
          <w:pPr>
            <w:pStyle w:val="TOC3"/>
            <w:tabs>
              <w:tab w:val="left" w:pos="1100"/>
              <w:tab w:val="right" w:leader="dot" w:pos="9016"/>
            </w:tabs>
            <w:rPr>
              <w:rFonts w:asciiTheme="minorHAnsi" w:eastAsiaTheme="minorEastAsia" w:hAnsiTheme="minorHAnsi"/>
              <w:noProof/>
              <w:spacing w:val="0"/>
              <w:lang w:eastAsia="en-GB"/>
            </w:rPr>
          </w:pPr>
          <w:hyperlink w:anchor="_Toc443313645" w:history="1">
            <w:r w:rsidR="009B236E" w:rsidRPr="00392BBF">
              <w:rPr>
                <w:rStyle w:val="Hyperlink"/>
                <w:noProof/>
              </w:rPr>
              <w:t>2.1.1</w:t>
            </w:r>
            <w:r w:rsidR="009B236E">
              <w:rPr>
                <w:rFonts w:asciiTheme="minorHAnsi" w:eastAsiaTheme="minorEastAsia" w:hAnsiTheme="minorHAnsi"/>
                <w:noProof/>
                <w:spacing w:val="0"/>
                <w:lang w:eastAsia="en-GB"/>
              </w:rPr>
              <w:tab/>
            </w:r>
            <w:r w:rsidR="009B236E" w:rsidRPr="00392BBF">
              <w:rPr>
                <w:rStyle w:val="Hyperlink"/>
                <w:noProof/>
              </w:rPr>
              <w:t>Use Case</w:t>
            </w:r>
            <w:r w:rsidR="009B236E">
              <w:rPr>
                <w:noProof/>
                <w:webHidden/>
              </w:rPr>
              <w:tab/>
            </w:r>
            <w:r w:rsidR="009B236E">
              <w:rPr>
                <w:noProof/>
                <w:webHidden/>
              </w:rPr>
              <w:fldChar w:fldCharType="begin"/>
            </w:r>
            <w:r w:rsidR="009B236E">
              <w:rPr>
                <w:noProof/>
                <w:webHidden/>
              </w:rPr>
              <w:instrText xml:space="preserve"> PAGEREF _Toc443313645 \h </w:instrText>
            </w:r>
            <w:r w:rsidR="009B236E">
              <w:rPr>
                <w:noProof/>
                <w:webHidden/>
              </w:rPr>
            </w:r>
            <w:r w:rsidR="009B236E">
              <w:rPr>
                <w:noProof/>
                <w:webHidden/>
              </w:rPr>
              <w:fldChar w:fldCharType="separate"/>
            </w:r>
            <w:r w:rsidR="009B236E">
              <w:rPr>
                <w:noProof/>
                <w:webHidden/>
              </w:rPr>
              <w:t>6</w:t>
            </w:r>
            <w:r w:rsidR="009B236E">
              <w:rPr>
                <w:noProof/>
                <w:webHidden/>
              </w:rPr>
              <w:fldChar w:fldCharType="end"/>
            </w:r>
          </w:hyperlink>
        </w:p>
        <w:p w14:paraId="32EBC557" w14:textId="77777777" w:rsidR="009B236E" w:rsidRDefault="00956407">
          <w:pPr>
            <w:pStyle w:val="TOC3"/>
            <w:tabs>
              <w:tab w:val="left" w:pos="1100"/>
              <w:tab w:val="right" w:leader="dot" w:pos="9016"/>
            </w:tabs>
            <w:rPr>
              <w:rFonts w:asciiTheme="minorHAnsi" w:eastAsiaTheme="minorEastAsia" w:hAnsiTheme="minorHAnsi"/>
              <w:noProof/>
              <w:spacing w:val="0"/>
              <w:lang w:eastAsia="en-GB"/>
            </w:rPr>
          </w:pPr>
          <w:hyperlink w:anchor="_Toc443313646" w:history="1">
            <w:r w:rsidR="009B236E" w:rsidRPr="00392BBF">
              <w:rPr>
                <w:rStyle w:val="Hyperlink"/>
                <w:noProof/>
              </w:rPr>
              <w:t>2.1.2</w:t>
            </w:r>
            <w:r w:rsidR="009B236E">
              <w:rPr>
                <w:rFonts w:asciiTheme="minorHAnsi" w:eastAsiaTheme="minorEastAsia" w:hAnsiTheme="minorHAnsi"/>
                <w:noProof/>
                <w:spacing w:val="0"/>
                <w:lang w:eastAsia="en-GB"/>
              </w:rPr>
              <w:tab/>
            </w:r>
            <w:r w:rsidR="009B236E" w:rsidRPr="00392BBF">
              <w:rPr>
                <w:rStyle w:val="Hyperlink"/>
                <w:noProof/>
              </w:rPr>
              <w:t>Base System</w:t>
            </w:r>
            <w:r w:rsidR="009B236E">
              <w:rPr>
                <w:noProof/>
                <w:webHidden/>
              </w:rPr>
              <w:tab/>
            </w:r>
            <w:r w:rsidR="009B236E">
              <w:rPr>
                <w:noProof/>
                <w:webHidden/>
              </w:rPr>
              <w:fldChar w:fldCharType="begin"/>
            </w:r>
            <w:r w:rsidR="009B236E">
              <w:rPr>
                <w:noProof/>
                <w:webHidden/>
              </w:rPr>
              <w:instrText xml:space="preserve"> PAGEREF _Toc443313646 \h </w:instrText>
            </w:r>
            <w:r w:rsidR="009B236E">
              <w:rPr>
                <w:noProof/>
                <w:webHidden/>
              </w:rPr>
            </w:r>
            <w:r w:rsidR="009B236E">
              <w:rPr>
                <w:noProof/>
                <w:webHidden/>
              </w:rPr>
              <w:fldChar w:fldCharType="separate"/>
            </w:r>
            <w:r w:rsidR="009B236E">
              <w:rPr>
                <w:noProof/>
                <w:webHidden/>
              </w:rPr>
              <w:t>8</w:t>
            </w:r>
            <w:r w:rsidR="009B236E">
              <w:rPr>
                <w:noProof/>
                <w:webHidden/>
              </w:rPr>
              <w:fldChar w:fldCharType="end"/>
            </w:r>
          </w:hyperlink>
        </w:p>
        <w:p w14:paraId="19FE738C" w14:textId="77777777" w:rsidR="009B236E" w:rsidRDefault="00956407">
          <w:pPr>
            <w:pStyle w:val="TOC3"/>
            <w:tabs>
              <w:tab w:val="left" w:pos="1100"/>
              <w:tab w:val="right" w:leader="dot" w:pos="9016"/>
            </w:tabs>
            <w:rPr>
              <w:rFonts w:asciiTheme="minorHAnsi" w:eastAsiaTheme="minorEastAsia" w:hAnsiTheme="minorHAnsi"/>
              <w:noProof/>
              <w:spacing w:val="0"/>
              <w:lang w:eastAsia="en-GB"/>
            </w:rPr>
          </w:pPr>
          <w:hyperlink w:anchor="_Toc443313647" w:history="1">
            <w:r w:rsidR="009B236E" w:rsidRPr="00392BBF">
              <w:rPr>
                <w:rStyle w:val="Hyperlink"/>
                <w:noProof/>
              </w:rPr>
              <w:t>2.1.3</w:t>
            </w:r>
            <w:r w:rsidR="009B236E">
              <w:rPr>
                <w:rFonts w:asciiTheme="minorHAnsi" w:eastAsiaTheme="minorEastAsia" w:hAnsiTheme="minorHAnsi"/>
                <w:noProof/>
                <w:spacing w:val="0"/>
                <w:lang w:eastAsia="en-GB"/>
              </w:rPr>
              <w:tab/>
            </w:r>
            <w:r w:rsidR="009B236E" w:rsidRPr="00392BBF">
              <w:rPr>
                <w:rStyle w:val="Hyperlink"/>
                <w:noProof/>
              </w:rPr>
              <w:t>High-Level Service Architecture</w:t>
            </w:r>
            <w:r w:rsidR="009B236E">
              <w:rPr>
                <w:noProof/>
                <w:webHidden/>
              </w:rPr>
              <w:tab/>
            </w:r>
            <w:r w:rsidR="009B236E">
              <w:rPr>
                <w:noProof/>
                <w:webHidden/>
              </w:rPr>
              <w:fldChar w:fldCharType="begin"/>
            </w:r>
            <w:r w:rsidR="009B236E">
              <w:rPr>
                <w:noProof/>
                <w:webHidden/>
              </w:rPr>
              <w:instrText xml:space="preserve"> PAGEREF _Toc443313647 \h </w:instrText>
            </w:r>
            <w:r w:rsidR="009B236E">
              <w:rPr>
                <w:noProof/>
                <w:webHidden/>
              </w:rPr>
            </w:r>
            <w:r w:rsidR="009B236E">
              <w:rPr>
                <w:noProof/>
                <w:webHidden/>
              </w:rPr>
              <w:fldChar w:fldCharType="separate"/>
            </w:r>
            <w:r w:rsidR="009B236E">
              <w:rPr>
                <w:noProof/>
                <w:webHidden/>
              </w:rPr>
              <w:t>11</w:t>
            </w:r>
            <w:r w:rsidR="009B236E">
              <w:rPr>
                <w:noProof/>
                <w:webHidden/>
              </w:rPr>
              <w:fldChar w:fldCharType="end"/>
            </w:r>
          </w:hyperlink>
        </w:p>
        <w:p w14:paraId="51A38CA3" w14:textId="77777777" w:rsidR="009B236E" w:rsidRDefault="00956407">
          <w:pPr>
            <w:pStyle w:val="TOC3"/>
            <w:tabs>
              <w:tab w:val="left" w:pos="1100"/>
              <w:tab w:val="right" w:leader="dot" w:pos="9016"/>
            </w:tabs>
            <w:rPr>
              <w:rFonts w:asciiTheme="minorHAnsi" w:eastAsiaTheme="minorEastAsia" w:hAnsiTheme="minorHAnsi"/>
              <w:noProof/>
              <w:spacing w:val="0"/>
              <w:lang w:eastAsia="en-GB"/>
            </w:rPr>
          </w:pPr>
          <w:hyperlink w:anchor="_Toc443313648" w:history="1">
            <w:r w:rsidR="009B236E" w:rsidRPr="00392BBF">
              <w:rPr>
                <w:rStyle w:val="Hyperlink"/>
                <w:noProof/>
              </w:rPr>
              <w:t>2.1.4</w:t>
            </w:r>
            <w:r w:rsidR="009B236E">
              <w:rPr>
                <w:rFonts w:asciiTheme="minorHAnsi" w:eastAsiaTheme="minorEastAsia" w:hAnsiTheme="minorHAnsi"/>
                <w:noProof/>
                <w:spacing w:val="0"/>
                <w:lang w:eastAsia="en-GB"/>
              </w:rPr>
              <w:tab/>
            </w:r>
            <w:r w:rsidR="009B236E" w:rsidRPr="00392BBF">
              <w:rPr>
                <w:rStyle w:val="Hyperlink"/>
                <w:noProof/>
              </w:rPr>
              <w:t>Integration and Dependencies</w:t>
            </w:r>
            <w:r w:rsidR="009B236E">
              <w:rPr>
                <w:noProof/>
                <w:webHidden/>
              </w:rPr>
              <w:tab/>
            </w:r>
            <w:r w:rsidR="009B236E">
              <w:rPr>
                <w:noProof/>
                <w:webHidden/>
              </w:rPr>
              <w:fldChar w:fldCharType="begin"/>
            </w:r>
            <w:r w:rsidR="009B236E">
              <w:rPr>
                <w:noProof/>
                <w:webHidden/>
              </w:rPr>
              <w:instrText xml:space="preserve"> PAGEREF _Toc443313648 \h </w:instrText>
            </w:r>
            <w:r w:rsidR="009B236E">
              <w:rPr>
                <w:noProof/>
                <w:webHidden/>
              </w:rPr>
            </w:r>
            <w:r w:rsidR="009B236E">
              <w:rPr>
                <w:noProof/>
                <w:webHidden/>
              </w:rPr>
              <w:fldChar w:fldCharType="separate"/>
            </w:r>
            <w:r w:rsidR="009B236E">
              <w:rPr>
                <w:noProof/>
                <w:webHidden/>
              </w:rPr>
              <w:t>14</w:t>
            </w:r>
            <w:r w:rsidR="009B236E">
              <w:rPr>
                <w:noProof/>
                <w:webHidden/>
              </w:rPr>
              <w:fldChar w:fldCharType="end"/>
            </w:r>
          </w:hyperlink>
        </w:p>
        <w:p w14:paraId="0A572DB3" w14:textId="77777777" w:rsidR="009B236E" w:rsidRDefault="00956407">
          <w:pPr>
            <w:pStyle w:val="TOC1"/>
            <w:tabs>
              <w:tab w:val="left" w:pos="400"/>
              <w:tab w:val="right" w:leader="dot" w:pos="9016"/>
            </w:tabs>
            <w:rPr>
              <w:rFonts w:asciiTheme="minorHAnsi" w:eastAsiaTheme="minorEastAsia" w:hAnsiTheme="minorHAnsi"/>
              <w:noProof/>
              <w:spacing w:val="0"/>
              <w:lang w:eastAsia="en-GB"/>
            </w:rPr>
          </w:pPr>
          <w:hyperlink w:anchor="_Toc443313649" w:history="1">
            <w:r w:rsidR="009B236E" w:rsidRPr="00392BBF">
              <w:rPr>
                <w:rStyle w:val="Hyperlink"/>
                <w:noProof/>
              </w:rPr>
              <w:t>3</w:t>
            </w:r>
            <w:r w:rsidR="009B236E">
              <w:rPr>
                <w:rFonts w:asciiTheme="minorHAnsi" w:eastAsiaTheme="minorEastAsia" w:hAnsiTheme="minorHAnsi"/>
                <w:noProof/>
                <w:spacing w:val="0"/>
                <w:lang w:eastAsia="en-GB"/>
              </w:rPr>
              <w:tab/>
            </w:r>
            <w:r w:rsidR="009B236E" w:rsidRPr="00392BBF">
              <w:rPr>
                <w:rStyle w:val="Hyperlink"/>
                <w:noProof/>
              </w:rPr>
              <w:t>Release notes</w:t>
            </w:r>
            <w:r w:rsidR="009B236E">
              <w:rPr>
                <w:noProof/>
                <w:webHidden/>
              </w:rPr>
              <w:tab/>
            </w:r>
            <w:r w:rsidR="009B236E">
              <w:rPr>
                <w:noProof/>
                <w:webHidden/>
              </w:rPr>
              <w:fldChar w:fldCharType="begin"/>
            </w:r>
            <w:r w:rsidR="009B236E">
              <w:rPr>
                <w:noProof/>
                <w:webHidden/>
              </w:rPr>
              <w:instrText xml:space="preserve"> PAGEREF _Toc443313649 \h </w:instrText>
            </w:r>
            <w:r w:rsidR="009B236E">
              <w:rPr>
                <w:noProof/>
                <w:webHidden/>
              </w:rPr>
            </w:r>
            <w:r w:rsidR="009B236E">
              <w:rPr>
                <w:noProof/>
                <w:webHidden/>
              </w:rPr>
              <w:fldChar w:fldCharType="separate"/>
            </w:r>
            <w:r w:rsidR="009B236E">
              <w:rPr>
                <w:noProof/>
                <w:webHidden/>
              </w:rPr>
              <w:t>15</w:t>
            </w:r>
            <w:r w:rsidR="009B236E">
              <w:rPr>
                <w:noProof/>
                <w:webHidden/>
              </w:rPr>
              <w:fldChar w:fldCharType="end"/>
            </w:r>
          </w:hyperlink>
        </w:p>
        <w:p w14:paraId="4D80CF65" w14:textId="77777777" w:rsidR="009B236E" w:rsidRDefault="00956407">
          <w:pPr>
            <w:pStyle w:val="TOC2"/>
            <w:tabs>
              <w:tab w:val="left" w:pos="880"/>
              <w:tab w:val="right" w:leader="dot" w:pos="9016"/>
            </w:tabs>
            <w:rPr>
              <w:rFonts w:asciiTheme="minorHAnsi" w:eastAsiaTheme="minorEastAsia" w:hAnsiTheme="minorHAnsi"/>
              <w:noProof/>
              <w:spacing w:val="0"/>
              <w:lang w:eastAsia="en-GB"/>
            </w:rPr>
          </w:pPr>
          <w:hyperlink w:anchor="_Toc443313650" w:history="1">
            <w:r w:rsidR="009B236E" w:rsidRPr="00392BBF">
              <w:rPr>
                <w:rStyle w:val="Hyperlink"/>
                <w:noProof/>
              </w:rPr>
              <w:t>3.1</w:t>
            </w:r>
            <w:r w:rsidR="009B236E">
              <w:rPr>
                <w:rFonts w:asciiTheme="minorHAnsi" w:eastAsiaTheme="minorEastAsia" w:hAnsiTheme="minorHAnsi"/>
                <w:noProof/>
                <w:spacing w:val="0"/>
                <w:lang w:eastAsia="en-GB"/>
              </w:rPr>
              <w:tab/>
            </w:r>
            <w:r w:rsidR="009B236E" w:rsidRPr="00392BBF">
              <w:rPr>
                <w:rStyle w:val="Hyperlink"/>
                <w:noProof/>
              </w:rPr>
              <w:t>Requirements covered in the release</w:t>
            </w:r>
            <w:r w:rsidR="009B236E">
              <w:rPr>
                <w:noProof/>
                <w:webHidden/>
              </w:rPr>
              <w:tab/>
            </w:r>
            <w:r w:rsidR="009B236E">
              <w:rPr>
                <w:noProof/>
                <w:webHidden/>
              </w:rPr>
              <w:fldChar w:fldCharType="begin"/>
            </w:r>
            <w:r w:rsidR="009B236E">
              <w:rPr>
                <w:noProof/>
                <w:webHidden/>
              </w:rPr>
              <w:instrText xml:space="preserve"> PAGEREF _Toc443313650 \h </w:instrText>
            </w:r>
            <w:r w:rsidR="009B236E">
              <w:rPr>
                <w:noProof/>
                <w:webHidden/>
              </w:rPr>
            </w:r>
            <w:r w:rsidR="009B236E">
              <w:rPr>
                <w:noProof/>
                <w:webHidden/>
              </w:rPr>
              <w:fldChar w:fldCharType="separate"/>
            </w:r>
            <w:r w:rsidR="009B236E">
              <w:rPr>
                <w:noProof/>
                <w:webHidden/>
              </w:rPr>
              <w:t>15</w:t>
            </w:r>
            <w:r w:rsidR="009B236E">
              <w:rPr>
                <w:noProof/>
                <w:webHidden/>
              </w:rPr>
              <w:fldChar w:fldCharType="end"/>
            </w:r>
          </w:hyperlink>
        </w:p>
        <w:p w14:paraId="61A12557" w14:textId="77777777" w:rsidR="009B236E" w:rsidRDefault="00956407">
          <w:pPr>
            <w:pStyle w:val="TOC1"/>
            <w:tabs>
              <w:tab w:val="left" w:pos="400"/>
              <w:tab w:val="right" w:leader="dot" w:pos="9016"/>
            </w:tabs>
            <w:rPr>
              <w:rFonts w:asciiTheme="minorHAnsi" w:eastAsiaTheme="minorEastAsia" w:hAnsiTheme="minorHAnsi"/>
              <w:noProof/>
              <w:spacing w:val="0"/>
              <w:lang w:eastAsia="en-GB"/>
            </w:rPr>
          </w:pPr>
          <w:hyperlink w:anchor="_Toc443313651" w:history="1">
            <w:r w:rsidR="009B236E" w:rsidRPr="00392BBF">
              <w:rPr>
                <w:rStyle w:val="Hyperlink"/>
                <w:noProof/>
              </w:rPr>
              <w:t>4</w:t>
            </w:r>
            <w:r w:rsidR="009B236E">
              <w:rPr>
                <w:rFonts w:asciiTheme="minorHAnsi" w:eastAsiaTheme="minorEastAsia" w:hAnsiTheme="minorHAnsi"/>
                <w:noProof/>
                <w:spacing w:val="0"/>
                <w:lang w:eastAsia="en-GB"/>
              </w:rPr>
              <w:tab/>
            </w:r>
            <w:r w:rsidR="009B236E" w:rsidRPr="00392BBF">
              <w:rPr>
                <w:rStyle w:val="Hyperlink"/>
                <w:noProof/>
              </w:rPr>
              <w:t>Feedback on satisfaction</w:t>
            </w:r>
            <w:r w:rsidR="009B236E">
              <w:rPr>
                <w:noProof/>
                <w:webHidden/>
              </w:rPr>
              <w:tab/>
            </w:r>
            <w:r w:rsidR="009B236E">
              <w:rPr>
                <w:noProof/>
                <w:webHidden/>
              </w:rPr>
              <w:fldChar w:fldCharType="begin"/>
            </w:r>
            <w:r w:rsidR="009B236E">
              <w:rPr>
                <w:noProof/>
                <w:webHidden/>
              </w:rPr>
              <w:instrText xml:space="preserve"> PAGEREF _Toc443313651 \h </w:instrText>
            </w:r>
            <w:r w:rsidR="009B236E">
              <w:rPr>
                <w:noProof/>
                <w:webHidden/>
              </w:rPr>
            </w:r>
            <w:r w:rsidR="009B236E">
              <w:rPr>
                <w:noProof/>
                <w:webHidden/>
              </w:rPr>
              <w:fldChar w:fldCharType="separate"/>
            </w:r>
            <w:r w:rsidR="009B236E">
              <w:rPr>
                <w:noProof/>
                <w:webHidden/>
              </w:rPr>
              <w:t>15</w:t>
            </w:r>
            <w:r w:rsidR="009B236E">
              <w:rPr>
                <w:noProof/>
                <w:webHidden/>
              </w:rPr>
              <w:fldChar w:fldCharType="end"/>
            </w:r>
          </w:hyperlink>
        </w:p>
        <w:p w14:paraId="7E2257AA" w14:textId="77777777" w:rsidR="009B236E" w:rsidRDefault="00956407">
          <w:pPr>
            <w:pStyle w:val="TOC1"/>
            <w:tabs>
              <w:tab w:val="left" w:pos="400"/>
              <w:tab w:val="right" w:leader="dot" w:pos="9016"/>
            </w:tabs>
            <w:rPr>
              <w:rFonts w:asciiTheme="minorHAnsi" w:eastAsiaTheme="minorEastAsia" w:hAnsiTheme="minorHAnsi"/>
              <w:noProof/>
              <w:spacing w:val="0"/>
              <w:lang w:eastAsia="en-GB"/>
            </w:rPr>
          </w:pPr>
          <w:hyperlink w:anchor="_Toc443313652" w:history="1">
            <w:r w:rsidR="009B236E" w:rsidRPr="00392BBF">
              <w:rPr>
                <w:rStyle w:val="Hyperlink"/>
                <w:noProof/>
              </w:rPr>
              <w:t>5</w:t>
            </w:r>
            <w:r w:rsidR="009B236E">
              <w:rPr>
                <w:rFonts w:asciiTheme="minorHAnsi" w:eastAsiaTheme="minorEastAsia" w:hAnsiTheme="minorHAnsi"/>
                <w:noProof/>
                <w:spacing w:val="0"/>
                <w:lang w:eastAsia="en-GB"/>
              </w:rPr>
              <w:tab/>
            </w:r>
            <w:r w:rsidR="009B236E" w:rsidRPr="00392BBF">
              <w:rPr>
                <w:rStyle w:val="Hyperlink"/>
                <w:noProof/>
              </w:rPr>
              <w:t>Future plans</w:t>
            </w:r>
            <w:r w:rsidR="009B236E">
              <w:rPr>
                <w:noProof/>
                <w:webHidden/>
              </w:rPr>
              <w:tab/>
            </w:r>
            <w:r w:rsidR="009B236E">
              <w:rPr>
                <w:noProof/>
                <w:webHidden/>
              </w:rPr>
              <w:fldChar w:fldCharType="begin"/>
            </w:r>
            <w:r w:rsidR="009B236E">
              <w:rPr>
                <w:noProof/>
                <w:webHidden/>
              </w:rPr>
              <w:instrText xml:space="preserve"> PAGEREF _Toc443313652 \h </w:instrText>
            </w:r>
            <w:r w:rsidR="009B236E">
              <w:rPr>
                <w:noProof/>
                <w:webHidden/>
              </w:rPr>
            </w:r>
            <w:r w:rsidR="009B236E">
              <w:rPr>
                <w:noProof/>
                <w:webHidden/>
              </w:rPr>
              <w:fldChar w:fldCharType="separate"/>
            </w:r>
            <w:r w:rsidR="009B236E">
              <w:rPr>
                <w:noProof/>
                <w:webHidden/>
              </w:rPr>
              <w:t>15</w:t>
            </w:r>
            <w:r w:rsidR="009B236E">
              <w:rPr>
                <w:noProof/>
                <w:webHidden/>
              </w:rPr>
              <w:fldChar w:fldCharType="end"/>
            </w:r>
          </w:hyperlink>
        </w:p>
        <w:p w14:paraId="068A0587" w14:textId="77777777" w:rsidR="009B236E" w:rsidRDefault="00956407">
          <w:pPr>
            <w:pStyle w:val="TOC1"/>
            <w:tabs>
              <w:tab w:val="left" w:pos="400"/>
              <w:tab w:val="right" w:leader="dot" w:pos="9016"/>
            </w:tabs>
            <w:rPr>
              <w:rFonts w:asciiTheme="minorHAnsi" w:eastAsiaTheme="minorEastAsia" w:hAnsiTheme="minorHAnsi"/>
              <w:noProof/>
              <w:spacing w:val="0"/>
              <w:lang w:eastAsia="en-GB"/>
            </w:rPr>
          </w:pPr>
          <w:hyperlink w:anchor="_Toc443313653" w:history="1">
            <w:r w:rsidR="009B236E" w:rsidRPr="00392BBF">
              <w:rPr>
                <w:rStyle w:val="Hyperlink"/>
                <w:noProof/>
              </w:rPr>
              <w:t>6</w:t>
            </w:r>
            <w:r w:rsidR="009B236E">
              <w:rPr>
                <w:rFonts w:asciiTheme="minorHAnsi" w:eastAsiaTheme="minorEastAsia" w:hAnsiTheme="minorHAnsi"/>
                <w:noProof/>
                <w:spacing w:val="0"/>
                <w:lang w:eastAsia="en-GB"/>
              </w:rPr>
              <w:tab/>
            </w:r>
            <w:r w:rsidR="009B236E" w:rsidRPr="00392BBF">
              <w:rPr>
                <w:rStyle w:val="Hyperlink"/>
                <w:noProof/>
              </w:rPr>
              <w:t>References</w:t>
            </w:r>
            <w:r w:rsidR="009B236E">
              <w:rPr>
                <w:noProof/>
                <w:webHidden/>
              </w:rPr>
              <w:tab/>
            </w:r>
            <w:r w:rsidR="009B236E">
              <w:rPr>
                <w:noProof/>
                <w:webHidden/>
              </w:rPr>
              <w:fldChar w:fldCharType="begin"/>
            </w:r>
            <w:r w:rsidR="009B236E">
              <w:rPr>
                <w:noProof/>
                <w:webHidden/>
              </w:rPr>
              <w:instrText xml:space="preserve"> PAGEREF _Toc443313653 \h </w:instrText>
            </w:r>
            <w:r w:rsidR="009B236E">
              <w:rPr>
                <w:noProof/>
                <w:webHidden/>
              </w:rPr>
            </w:r>
            <w:r w:rsidR="009B236E">
              <w:rPr>
                <w:noProof/>
                <w:webHidden/>
              </w:rPr>
              <w:fldChar w:fldCharType="separate"/>
            </w:r>
            <w:r w:rsidR="009B236E">
              <w:rPr>
                <w:noProof/>
                <w:webHidden/>
              </w:rPr>
              <w:t>16</w:t>
            </w:r>
            <w:r w:rsidR="009B236E">
              <w:rPr>
                <w:noProof/>
                <w:webHidden/>
              </w:rPr>
              <w:fldChar w:fldCharType="end"/>
            </w:r>
          </w:hyperlink>
        </w:p>
        <w:p w14:paraId="1E5ABAD1" w14:textId="77777777" w:rsidR="00227F47" w:rsidRPr="00670548" w:rsidRDefault="00227F47" w:rsidP="000502D5">
          <w:r w:rsidRPr="00670548">
            <w:rPr>
              <w:b/>
              <w:bCs/>
              <w:noProof/>
            </w:rPr>
            <w:fldChar w:fldCharType="end"/>
          </w:r>
        </w:p>
      </w:sdtContent>
    </w:sdt>
    <w:p w14:paraId="19BDAA5C" w14:textId="77777777" w:rsidR="00227F47" w:rsidRPr="00670548" w:rsidRDefault="00227F47" w:rsidP="000502D5">
      <w:r w:rsidRPr="00670548">
        <w:br w:type="page"/>
      </w:r>
    </w:p>
    <w:p w14:paraId="1C3D5B5F" w14:textId="77777777" w:rsidR="0063350A" w:rsidRPr="00670548" w:rsidRDefault="0063350A" w:rsidP="0063350A">
      <w:pPr>
        <w:rPr>
          <w:b/>
          <w:color w:val="365F91" w:themeColor="accent1" w:themeShade="BF"/>
          <w:sz w:val="40"/>
          <w:szCs w:val="40"/>
        </w:rPr>
      </w:pPr>
      <w:r w:rsidRPr="00670548">
        <w:rPr>
          <w:b/>
          <w:color w:val="365F91" w:themeColor="accent1" w:themeShade="BF"/>
          <w:sz w:val="40"/>
          <w:szCs w:val="40"/>
        </w:rPr>
        <w:lastRenderedPageBreak/>
        <w:t>Executive summary</w:t>
      </w:r>
    </w:p>
    <w:p w14:paraId="78E71E14" w14:textId="37C23363" w:rsidR="001100E5" w:rsidRDefault="00C80215" w:rsidP="001100E5">
      <w:commentRangeStart w:id="1"/>
      <w:r>
        <w:t xml:space="preserve">The processing of </w:t>
      </w:r>
      <w:commentRangeStart w:id="2"/>
      <w:r>
        <w:t xml:space="preserve">OCR </w:t>
      </w:r>
      <w:commentRangeEnd w:id="2"/>
      <w:r w:rsidR="00CF04A9">
        <w:rPr>
          <w:rStyle w:val="CommentReference"/>
        </w:rPr>
        <w:commentReference w:id="2"/>
      </w:r>
      <w:r>
        <w:t xml:space="preserve">documents in an information system is a difficult task. As such documents are essential input to various research questions in Arts and Humanities, the DARIAH-CC developed a </w:t>
      </w:r>
      <w:commentRangeStart w:id="3"/>
      <w:r>
        <w:t>prototypical</w:t>
      </w:r>
      <w:commentRangeEnd w:id="3"/>
      <w:r w:rsidR="00CF04A9">
        <w:rPr>
          <w:rStyle w:val="CommentReference"/>
        </w:rPr>
        <w:commentReference w:id="3"/>
      </w:r>
      <w:r>
        <w:t xml:space="preserve"> information system called “</w:t>
      </w:r>
      <w:r w:rsidRPr="00C80215">
        <w:t>Multi-Source Distributed Real-Time Search and Information Retrieval</w:t>
      </w:r>
      <w:r>
        <w:t>” (SIR) for the processing of such documents.</w:t>
      </w:r>
    </w:p>
    <w:p w14:paraId="7045906A" w14:textId="1BED6AB2" w:rsidR="00C80215" w:rsidRPr="00670548" w:rsidRDefault="00C80215" w:rsidP="001100E5">
      <w:r>
        <w:t>This document describes the use case</w:t>
      </w:r>
      <w:r w:rsidR="00011647">
        <w:t xml:space="preserve"> and the service architecture as well as additional informatio</w:t>
      </w:r>
      <w:r w:rsidR="00B15A1F">
        <w:t>n related to the release of SIR.</w:t>
      </w:r>
      <w:commentRangeEnd w:id="1"/>
      <w:r w:rsidR="00CF04A9">
        <w:rPr>
          <w:rStyle w:val="CommentReference"/>
        </w:rPr>
        <w:commentReference w:id="1"/>
      </w:r>
    </w:p>
    <w:p w14:paraId="5579EBE9" w14:textId="77777777" w:rsidR="001100E5" w:rsidRPr="00670548" w:rsidRDefault="001100E5" w:rsidP="001100E5">
      <w:pPr>
        <w:pStyle w:val="Heading1"/>
      </w:pPr>
      <w:bookmarkStart w:id="4" w:name="_Ref316803564"/>
      <w:bookmarkStart w:id="5" w:name="_Toc443313643"/>
      <w:r w:rsidRPr="00670548">
        <w:lastRenderedPageBreak/>
        <w:t>Introduction</w:t>
      </w:r>
      <w:bookmarkEnd w:id="4"/>
      <w:bookmarkEnd w:id="5"/>
    </w:p>
    <w:tbl>
      <w:tblPr>
        <w:tblStyle w:val="TableGrid"/>
        <w:tblW w:w="0" w:type="auto"/>
        <w:tblLook w:val="04A0" w:firstRow="1" w:lastRow="0" w:firstColumn="1" w:lastColumn="0" w:noHBand="0" w:noVBand="1"/>
      </w:tblPr>
      <w:tblGrid>
        <w:gridCol w:w="2660"/>
        <w:gridCol w:w="6582"/>
      </w:tblGrid>
      <w:tr w:rsidR="00093924" w:rsidRPr="00670548" w14:paraId="08A5D247" w14:textId="77777777" w:rsidTr="00AE7A66">
        <w:tc>
          <w:tcPr>
            <w:tcW w:w="2660" w:type="dxa"/>
            <w:shd w:val="clear" w:color="auto" w:fill="8DB3E2" w:themeFill="text2" w:themeFillTint="66"/>
          </w:tcPr>
          <w:p w14:paraId="415C3338" w14:textId="77777777" w:rsidR="00093924" w:rsidRPr="00670548" w:rsidRDefault="00093924" w:rsidP="00227F47">
            <w:r w:rsidRPr="00670548">
              <w:rPr>
                <w:b/>
                <w:bCs/>
              </w:rPr>
              <w:t>Tool name</w:t>
            </w:r>
          </w:p>
        </w:tc>
        <w:tc>
          <w:tcPr>
            <w:tcW w:w="6582" w:type="dxa"/>
          </w:tcPr>
          <w:p w14:paraId="0925C290" w14:textId="062EC17E" w:rsidR="00093924" w:rsidRPr="00670548" w:rsidRDefault="0051287F" w:rsidP="00AE7A66">
            <w:pPr>
              <w:rPr>
                <w:i/>
              </w:rPr>
            </w:pPr>
            <w:r w:rsidRPr="00670548">
              <w:rPr>
                <w:i/>
              </w:rPr>
              <w:t xml:space="preserve">Multi-Source Distributed Real-time Search and Analytics Application </w:t>
            </w:r>
            <w:r w:rsidR="004E2A3D" w:rsidRPr="00670548">
              <w:rPr>
                <w:i/>
              </w:rPr>
              <w:t>– SIR</w:t>
            </w:r>
          </w:p>
        </w:tc>
      </w:tr>
      <w:tr w:rsidR="00093924" w:rsidRPr="00670548" w14:paraId="07E2C128" w14:textId="77777777" w:rsidTr="00AE7A66">
        <w:tc>
          <w:tcPr>
            <w:tcW w:w="2660" w:type="dxa"/>
            <w:shd w:val="clear" w:color="auto" w:fill="8DB3E2" w:themeFill="text2" w:themeFillTint="66"/>
          </w:tcPr>
          <w:p w14:paraId="5C80979A" w14:textId="7047C421" w:rsidR="00093924" w:rsidRPr="00670548" w:rsidRDefault="003E5ECE" w:rsidP="00227F47">
            <w:r w:rsidRPr="00670548">
              <w:rPr>
                <w:b/>
                <w:bCs/>
              </w:rPr>
              <w:t>Tool URL</w:t>
            </w:r>
          </w:p>
        </w:tc>
        <w:tc>
          <w:tcPr>
            <w:tcW w:w="6582" w:type="dxa"/>
          </w:tcPr>
          <w:p w14:paraId="4C44D66C" w14:textId="0C06B4E4" w:rsidR="00093924" w:rsidRPr="00670548" w:rsidRDefault="003E5ECE" w:rsidP="00AE7A66">
            <w:pPr>
              <w:rPr>
                <w:i/>
              </w:rPr>
            </w:pPr>
            <w:r w:rsidRPr="00670548">
              <w:rPr>
                <w:i/>
              </w:rPr>
              <w:t>To be delivered later in the project</w:t>
            </w:r>
          </w:p>
        </w:tc>
      </w:tr>
      <w:tr w:rsidR="0070381A" w:rsidRPr="00670548" w14:paraId="76CF040E" w14:textId="77777777" w:rsidTr="00AE7A66">
        <w:tc>
          <w:tcPr>
            <w:tcW w:w="2660" w:type="dxa"/>
            <w:shd w:val="clear" w:color="auto" w:fill="8DB3E2" w:themeFill="text2" w:themeFillTint="66"/>
          </w:tcPr>
          <w:p w14:paraId="2118DFCB" w14:textId="77777777" w:rsidR="0070381A" w:rsidRPr="00670548" w:rsidRDefault="0070381A" w:rsidP="00227F47">
            <w:pPr>
              <w:rPr>
                <w:b/>
                <w:bCs/>
              </w:rPr>
            </w:pPr>
            <w:r w:rsidRPr="00670548">
              <w:rPr>
                <w:b/>
                <w:bCs/>
              </w:rPr>
              <w:t>Tool wiki page</w:t>
            </w:r>
          </w:p>
        </w:tc>
        <w:tc>
          <w:tcPr>
            <w:tcW w:w="6582" w:type="dxa"/>
          </w:tcPr>
          <w:p w14:paraId="1D3E36F5" w14:textId="7856552F" w:rsidR="0070381A" w:rsidRPr="00670548" w:rsidRDefault="003E5ECE" w:rsidP="00AE7A66">
            <w:pPr>
              <w:rPr>
                <w:i/>
              </w:rPr>
            </w:pPr>
            <w:commentRangeStart w:id="6"/>
            <w:r w:rsidRPr="00670548">
              <w:rPr>
                <w:i/>
              </w:rPr>
              <w:t>Not applicable</w:t>
            </w:r>
            <w:commentRangeEnd w:id="6"/>
            <w:r w:rsidR="00CF04A9">
              <w:rPr>
                <w:rStyle w:val="CommentReference"/>
              </w:rPr>
              <w:commentReference w:id="6"/>
            </w:r>
          </w:p>
        </w:tc>
      </w:tr>
      <w:tr w:rsidR="00093924" w:rsidRPr="00670548" w14:paraId="65A5E1FC" w14:textId="77777777" w:rsidTr="00AE7A66">
        <w:tc>
          <w:tcPr>
            <w:tcW w:w="2660" w:type="dxa"/>
            <w:shd w:val="clear" w:color="auto" w:fill="8DB3E2" w:themeFill="text2" w:themeFillTint="66"/>
          </w:tcPr>
          <w:p w14:paraId="7EDB8FFB" w14:textId="77777777" w:rsidR="00093924" w:rsidRPr="00670548" w:rsidRDefault="00093924" w:rsidP="00093924">
            <w:pPr>
              <w:rPr>
                <w:b/>
                <w:bCs/>
              </w:rPr>
            </w:pPr>
            <w:r w:rsidRPr="00670548">
              <w:rPr>
                <w:b/>
              </w:rPr>
              <w:t>Description</w:t>
            </w:r>
          </w:p>
        </w:tc>
        <w:tc>
          <w:tcPr>
            <w:tcW w:w="6582" w:type="dxa"/>
          </w:tcPr>
          <w:p w14:paraId="482F9CF9" w14:textId="76FBAFBD" w:rsidR="00093924" w:rsidRPr="00670548" w:rsidRDefault="00E93AF7" w:rsidP="00AE7A66">
            <w:pPr>
              <w:jc w:val="left"/>
              <w:rPr>
                <w:rFonts w:cs="Arial"/>
                <w:i/>
              </w:rPr>
            </w:pPr>
            <w:r w:rsidRPr="00670548">
              <w:rPr>
                <w:rFonts w:cs="Arial"/>
                <w:i/>
              </w:rPr>
              <w:t xml:space="preserve">The </w:t>
            </w:r>
            <w:r w:rsidRPr="00670548">
              <w:t>multi-source distributed real-time search and analytics application</w:t>
            </w:r>
            <w:r w:rsidRPr="00670548">
              <w:rPr>
                <w:i/>
              </w:rPr>
              <w:t xml:space="preserve"> (SIR) offers search and analytics functions for the Arts and Humanities community. In the current version, it offers, in particular, support for Optical Character Recognition (OCR) use cases.</w:t>
            </w:r>
          </w:p>
        </w:tc>
      </w:tr>
      <w:tr w:rsidR="00093924" w:rsidRPr="00670548" w14:paraId="14FAAAB8" w14:textId="77777777" w:rsidTr="00AE7A66">
        <w:tc>
          <w:tcPr>
            <w:tcW w:w="2660" w:type="dxa"/>
            <w:shd w:val="clear" w:color="auto" w:fill="8DB3E2" w:themeFill="text2" w:themeFillTint="66"/>
          </w:tcPr>
          <w:p w14:paraId="27DB5F1C" w14:textId="77777777" w:rsidR="00093924" w:rsidRPr="00670548" w:rsidRDefault="00093924" w:rsidP="00093924">
            <w:pPr>
              <w:jc w:val="left"/>
              <w:rPr>
                <w:b/>
                <w:bCs/>
              </w:rPr>
            </w:pPr>
            <w:r w:rsidRPr="00670548">
              <w:rPr>
                <w:rFonts w:cs="Arial"/>
                <w:b/>
                <w:szCs w:val="24"/>
              </w:rPr>
              <w:t>Customer of the tool</w:t>
            </w:r>
          </w:p>
        </w:tc>
        <w:tc>
          <w:tcPr>
            <w:tcW w:w="6582" w:type="dxa"/>
          </w:tcPr>
          <w:p w14:paraId="25DC717E" w14:textId="50E8BF7B" w:rsidR="00093924" w:rsidRPr="00670548" w:rsidRDefault="00B92967" w:rsidP="00AE7A66">
            <w:pPr>
              <w:rPr>
                <w:i/>
              </w:rPr>
            </w:pPr>
            <w:r w:rsidRPr="00670548">
              <w:rPr>
                <w:rFonts w:cs="Arial"/>
                <w:i/>
              </w:rPr>
              <w:t>Arts &amp; Humanities Community</w:t>
            </w:r>
          </w:p>
        </w:tc>
      </w:tr>
      <w:tr w:rsidR="00831056" w:rsidRPr="00670548" w14:paraId="3D43CDEA" w14:textId="77777777" w:rsidTr="00AE7A66">
        <w:tc>
          <w:tcPr>
            <w:tcW w:w="2660" w:type="dxa"/>
            <w:shd w:val="clear" w:color="auto" w:fill="8DB3E2" w:themeFill="text2" w:themeFillTint="66"/>
          </w:tcPr>
          <w:p w14:paraId="6F74144E" w14:textId="77777777" w:rsidR="00831056" w:rsidRPr="00670548" w:rsidRDefault="00831056" w:rsidP="00093924">
            <w:pPr>
              <w:jc w:val="left"/>
              <w:rPr>
                <w:rFonts w:cs="Arial"/>
                <w:b/>
                <w:szCs w:val="24"/>
              </w:rPr>
            </w:pPr>
            <w:r w:rsidRPr="00670548">
              <w:rPr>
                <w:rFonts w:cs="Arial"/>
                <w:b/>
                <w:szCs w:val="24"/>
              </w:rPr>
              <w:t>User of the service</w:t>
            </w:r>
          </w:p>
        </w:tc>
        <w:tc>
          <w:tcPr>
            <w:tcW w:w="6582" w:type="dxa"/>
          </w:tcPr>
          <w:p w14:paraId="533BEEC5" w14:textId="370EA726" w:rsidR="00831056" w:rsidRPr="00670548" w:rsidRDefault="00B92967" w:rsidP="00AE7A66">
            <w:pPr>
              <w:rPr>
                <w:i/>
              </w:rPr>
            </w:pPr>
            <w:r w:rsidRPr="00670548">
              <w:rPr>
                <w:rFonts w:cs="Arial"/>
                <w:i/>
              </w:rPr>
              <w:t>Research Groups</w:t>
            </w:r>
          </w:p>
        </w:tc>
      </w:tr>
      <w:tr w:rsidR="00093924" w:rsidRPr="00670548" w14:paraId="0222526F" w14:textId="77777777" w:rsidTr="00AE7A66">
        <w:tc>
          <w:tcPr>
            <w:tcW w:w="2660" w:type="dxa"/>
            <w:shd w:val="clear" w:color="auto" w:fill="8DB3E2" w:themeFill="text2" w:themeFillTint="66"/>
          </w:tcPr>
          <w:p w14:paraId="6D3F5562" w14:textId="77777777" w:rsidR="00093924" w:rsidRPr="00670548" w:rsidRDefault="00AE7A66" w:rsidP="00AE7A66">
            <w:r w:rsidRPr="00670548">
              <w:rPr>
                <w:b/>
                <w:bCs/>
              </w:rPr>
              <w:t xml:space="preserve">User </w:t>
            </w:r>
            <w:r w:rsidR="00093924" w:rsidRPr="00670548">
              <w:rPr>
                <w:b/>
                <w:bCs/>
              </w:rPr>
              <w:t xml:space="preserve">Documentation </w:t>
            </w:r>
          </w:p>
        </w:tc>
        <w:tc>
          <w:tcPr>
            <w:tcW w:w="6582" w:type="dxa"/>
          </w:tcPr>
          <w:p w14:paraId="31BB8677" w14:textId="6BE4088E" w:rsidR="00093924" w:rsidRPr="00670548" w:rsidRDefault="00B92967" w:rsidP="00227F47">
            <w:pPr>
              <w:rPr>
                <w:i/>
              </w:rPr>
            </w:pPr>
            <w:r w:rsidRPr="00670548">
              <w:rPr>
                <w:i/>
              </w:rPr>
              <w:t>To be delivered later in the project</w:t>
            </w:r>
            <w:r w:rsidR="001C1C9A" w:rsidRPr="00670548">
              <w:rPr>
                <w:i/>
              </w:rPr>
              <w:t xml:space="preserve"> (via Github)</w:t>
            </w:r>
          </w:p>
        </w:tc>
      </w:tr>
      <w:tr w:rsidR="00AE7A66" w:rsidRPr="00670548" w14:paraId="7310B729" w14:textId="77777777" w:rsidTr="00AE7A66">
        <w:tc>
          <w:tcPr>
            <w:tcW w:w="2660" w:type="dxa"/>
            <w:shd w:val="clear" w:color="auto" w:fill="8DB3E2" w:themeFill="text2" w:themeFillTint="66"/>
          </w:tcPr>
          <w:p w14:paraId="79C11F92" w14:textId="77777777" w:rsidR="00AE7A66" w:rsidRPr="00670548" w:rsidRDefault="00AE7A66" w:rsidP="00AE7A66">
            <w:pPr>
              <w:rPr>
                <w:b/>
                <w:bCs/>
              </w:rPr>
            </w:pPr>
            <w:r w:rsidRPr="00670548">
              <w:rPr>
                <w:b/>
                <w:bCs/>
              </w:rPr>
              <w:t xml:space="preserve">Technical Documentation </w:t>
            </w:r>
          </w:p>
        </w:tc>
        <w:tc>
          <w:tcPr>
            <w:tcW w:w="6582" w:type="dxa"/>
          </w:tcPr>
          <w:p w14:paraId="00E52D8A" w14:textId="26292021" w:rsidR="00AE7A66" w:rsidRPr="00670548" w:rsidRDefault="00B92967" w:rsidP="00BA4370">
            <w:pPr>
              <w:rPr>
                <w:i/>
              </w:rPr>
            </w:pPr>
            <w:r w:rsidRPr="00670548">
              <w:rPr>
                <w:i/>
              </w:rPr>
              <w:t>To be delivered later in the project</w:t>
            </w:r>
            <w:r w:rsidR="001C1C9A" w:rsidRPr="00670548">
              <w:rPr>
                <w:i/>
              </w:rPr>
              <w:t xml:space="preserve"> (via Github)</w:t>
            </w:r>
          </w:p>
        </w:tc>
      </w:tr>
      <w:tr w:rsidR="00AE7A66" w:rsidRPr="00670548" w14:paraId="2FE30368" w14:textId="77777777" w:rsidTr="00AE7A66">
        <w:tc>
          <w:tcPr>
            <w:tcW w:w="2660" w:type="dxa"/>
            <w:shd w:val="clear" w:color="auto" w:fill="8DB3E2" w:themeFill="text2" w:themeFillTint="66"/>
          </w:tcPr>
          <w:p w14:paraId="634F8A4B" w14:textId="77777777" w:rsidR="00AE7A66" w:rsidRPr="00670548" w:rsidRDefault="00AE7A66" w:rsidP="00227F47">
            <w:pPr>
              <w:rPr>
                <w:b/>
              </w:rPr>
            </w:pPr>
            <w:r w:rsidRPr="00670548">
              <w:rPr>
                <w:b/>
              </w:rPr>
              <w:t>Product team</w:t>
            </w:r>
          </w:p>
        </w:tc>
        <w:tc>
          <w:tcPr>
            <w:tcW w:w="6582" w:type="dxa"/>
          </w:tcPr>
          <w:p w14:paraId="7D7941EC" w14:textId="44D40EF4" w:rsidR="00AE7A66" w:rsidRPr="00670548" w:rsidRDefault="00B92967" w:rsidP="00227F47">
            <w:pPr>
              <w:rPr>
                <w:i/>
              </w:rPr>
            </w:pPr>
            <w:r w:rsidRPr="00670548">
              <w:rPr>
                <w:i/>
              </w:rPr>
              <w:t>Gesellschaft für wissenschaftliche Datenverarbeitung mbH Göttingen</w:t>
            </w:r>
            <w:r w:rsidR="00EE2B9C" w:rsidRPr="00670548">
              <w:rPr>
                <w:i/>
              </w:rPr>
              <w:t xml:space="preserve"> (GWDG)</w:t>
            </w:r>
          </w:p>
        </w:tc>
      </w:tr>
      <w:tr w:rsidR="00AE7A66" w:rsidRPr="00670548" w14:paraId="22270934" w14:textId="77777777" w:rsidTr="00AE7A66">
        <w:tc>
          <w:tcPr>
            <w:tcW w:w="2660" w:type="dxa"/>
            <w:shd w:val="clear" w:color="auto" w:fill="8DB3E2" w:themeFill="text2" w:themeFillTint="66"/>
          </w:tcPr>
          <w:p w14:paraId="33066C3F" w14:textId="77777777" w:rsidR="00AE7A66" w:rsidRPr="00670548" w:rsidRDefault="00AE7A66" w:rsidP="00227F47">
            <w:pPr>
              <w:rPr>
                <w:b/>
              </w:rPr>
            </w:pPr>
            <w:r w:rsidRPr="00670548">
              <w:rPr>
                <w:b/>
              </w:rPr>
              <w:t>License</w:t>
            </w:r>
          </w:p>
        </w:tc>
        <w:tc>
          <w:tcPr>
            <w:tcW w:w="6582" w:type="dxa"/>
          </w:tcPr>
          <w:p w14:paraId="187380F6" w14:textId="11118CD8" w:rsidR="00AE7A66" w:rsidRPr="00670548" w:rsidRDefault="00B92967" w:rsidP="00227F47">
            <w:pPr>
              <w:rPr>
                <w:i/>
              </w:rPr>
            </w:pPr>
            <w:r w:rsidRPr="00670548">
              <w:rPr>
                <w:i/>
              </w:rPr>
              <w:t>Apache V2</w:t>
            </w:r>
            <w:r w:rsidR="00AE7A66" w:rsidRPr="00670548">
              <w:rPr>
                <w:i/>
              </w:rPr>
              <w:t xml:space="preserve"> </w:t>
            </w:r>
          </w:p>
        </w:tc>
      </w:tr>
      <w:tr w:rsidR="00AE7A66" w:rsidRPr="00670548" w14:paraId="37B95B23" w14:textId="77777777" w:rsidTr="00AE7A66">
        <w:tc>
          <w:tcPr>
            <w:tcW w:w="2660" w:type="dxa"/>
            <w:shd w:val="clear" w:color="auto" w:fill="8DB3E2" w:themeFill="text2" w:themeFillTint="66"/>
          </w:tcPr>
          <w:p w14:paraId="4E98CD55" w14:textId="77777777" w:rsidR="00AE7A66" w:rsidRPr="00670548" w:rsidRDefault="00AE7A66" w:rsidP="00227F47">
            <w:r w:rsidRPr="00670548">
              <w:rPr>
                <w:b/>
                <w:bCs/>
              </w:rPr>
              <w:t>Source code</w:t>
            </w:r>
          </w:p>
        </w:tc>
        <w:tc>
          <w:tcPr>
            <w:tcW w:w="6582" w:type="dxa"/>
          </w:tcPr>
          <w:p w14:paraId="570A0D9E" w14:textId="0A572FFF" w:rsidR="00AE7A66" w:rsidRPr="00670548" w:rsidRDefault="00D9437A" w:rsidP="00BA4370">
            <w:pPr>
              <w:rPr>
                <w:i/>
              </w:rPr>
            </w:pPr>
            <w:r w:rsidRPr="00670548">
              <w:rPr>
                <w:i/>
              </w:rPr>
              <w:t>Open Source URL (via Github) t</w:t>
            </w:r>
            <w:r w:rsidR="00B92967" w:rsidRPr="00670548">
              <w:rPr>
                <w:i/>
              </w:rPr>
              <w:t>o be delivered later in the project</w:t>
            </w:r>
          </w:p>
        </w:tc>
      </w:tr>
    </w:tbl>
    <w:p w14:paraId="5CEA2767" w14:textId="77777777" w:rsidR="00093924" w:rsidRPr="00670548" w:rsidRDefault="00093924" w:rsidP="00227F47"/>
    <w:p w14:paraId="6C229C10" w14:textId="7B48D1AD" w:rsidR="00D6392D" w:rsidRPr="00670548" w:rsidRDefault="00892130" w:rsidP="00620BE3">
      <w:r w:rsidRPr="00670548">
        <w:t xml:space="preserve">The amount of data is growing rapidly in all </w:t>
      </w:r>
      <w:r w:rsidR="00C346F9">
        <w:t>research disciplines</w:t>
      </w:r>
      <w:r w:rsidRPr="00670548">
        <w:t>. In many areas</w:t>
      </w:r>
      <w:r w:rsidR="00D815E4" w:rsidRPr="00670548">
        <w:t>,</w:t>
      </w:r>
      <w:r w:rsidRPr="00670548">
        <w:t xml:space="preserve"> the number of relations between data and resources become an essential factor for successful research. Therefore it is necessary to develop strategies for science and research to safeguard and reuse unique data, to conserve relations</w:t>
      </w:r>
      <w:r w:rsidR="00D815E4" w:rsidRPr="00670548">
        <w:t>hips between</w:t>
      </w:r>
      <w:r w:rsidRPr="00670548">
        <w:t xml:space="preserve"> data</w:t>
      </w:r>
      <w:r w:rsidR="00D815E4" w:rsidRPr="00670548">
        <w:t xml:space="preserve"> objects</w:t>
      </w:r>
      <w:r w:rsidRPr="00670548">
        <w:t>, and to verify research results. To realize these strategies, research data has to be loaded into an information system, which can cover the entire data lifecycle. Additionally</w:t>
      </w:r>
      <w:r w:rsidR="003046B5" w:rsidRPr="00670548">
        <w:t>,</w:t>
      </w:r>
      <w:r w:rsidRPr="00670548">
        <w:t xml:space="preserve"> data availability and persistent identifiers need to be provided for long periods, during which hardware and software infrastructures are subject to change. Thus appropriate abstraction layers and sustainable service interfaces that follow open industry standards are a necessary choice.</w:t>
      </w:r>
    </w:p>
    <w:p w14:paraId="19BD5121" w14:textId="4AFDC6D2" w:rsidR="003046B5" w:rsidRPr="00670548" w:rsidRDefault="00D815E4" w:rsidP="00620BE3">
      <w:r w:rsidRPr="00670548">
        <w:t>For the Arts and</w:t>
      </w:r>
      <w:r w:rsidR="003046B5" w:rsidRPr="00670548">
        <w:t xml:space="preserve"> Humanities community, which is </w:t>
      </w:r>
      <w:r w:rsidR="00F97ACB" w:rsidRPr="00670548">
        <w:t>represented in the Europe prominently by DARIAH</w:t>
      </w:r>
      <w:r w:rsidR="00C54C15" w:rsidRPr="00670548">
        <w:rPr>
          <w:rStyle w:val="FootnoteReference"/>
        </w:rPr>
        <w:footnoteReference w:id="1"/>
      </w:r>
      <w:r w:rsidR="00F97ACB" w:rsidRPr="00670548">
        <w:t>, the above statement holds true in a particular sense. In contrast to other scientific communities</w:t>
      </w:r>
      <w:r w:rsidR="00C54C15" w:rsidRPr="00670548">
        <w:t>,</w:t>
      </w:r>
      <w:r w:rsidR="00F97ACB" w:rsidRPr="00670548">
        <w:t xml:space="preserve"> like e.g. high-energy physics, </w:t>
      </w:r>
      <w:r w:rsidR="00C54C15" w:rsidRPr="00670548">
        <w:t xml:space="preserve">there is a younger tradition regarding the digital transformation in general and the use of digital information systems in particular. </w:t>
      </w:r>
      <w:r w:rsidR="004A5E88" w:rsidRPr="00670548">
        <w:t xml:space="preserve">Therefore, DARIAH supports researches in various dimensions to manage the digital transformation, </w:t>
      </w:r>
      <w:del w:id="7" w:author="Malgorzata Krakowian" w:date="2016-02-18T14:52:00Z">
        <w:r w:rsidR="004A5E88" w:rsidRPr="00670548" w:rsidDel="00CF04A9">
          <w:delText xml:space="preserve">to </w:delText>
        </w:r>
      </w:del>
      <w:r w:rsidR="004A5E88" w:rsidRPr="00670548">
        <w:lastRenderedPageBreak/>
        <w:t xml:space="preserve">execute their projects, and </w:t>
      </w:r>
      <w:del w:id="8" w:author="Malgorzata Krakowian" w:date="2016-02-18T14:52:00Z">
        <w:r w:rsidR="004A5E88" w:rsidRPr="00670548" w:rsidDel="00CF04A9">
          <w:delText xml:space="preserve">to </w:delText>
        </w:r>
      </w:del>
      <w:r w:rsidR="004A5E88" w:rsidRPr="00670548">
        <w:t xml:space="preserve">use the services required for their daily work. We refer interested readers for more information to the </w:t>
      </w:r>
      <w:ins w:id="9" w:author="Malgorzata Krakowian" w:date="2016-02-18T14:52:00Z">
        <w:r w:rsidR="00CF04A9">
          <w:t xml:space="preserve">DARIAH </w:t>
        </w:r>
      </w:ins>
      <w:r w:rsidR="004A5E88" w:rsidRPr="00670548">
        <w:t>web site</w:t>
      </w:r>
      <w:del w:id="10" w:author="Malgorzata Krakowian" w:date="2016-02-18T14:52:00Z">
        <w:r w:rsidR="004A5E88" w:rsidRPr="00670548" w:rsidDel="00CF04A9">
          <w:delText xml:space="preserve"> references before</w:delText>
        </w:r>
      </w:del>
      <w:r w:rsidR="004A5E88" w:rsidRPr="00670548">
        <w:t>.</w:t>
      </w:r>
    </w:p>
    <w:p w14:paraId="0B0E4B4B" w14:textId="08070569" w:rsidR="004A5E88" w:rsidRPr="00670548" w:rsidRDefault="004A5E88" w:rsidP="00620BE3">
      <w:r w:rsidRPr="00670548">
        <w:t xml:space="preserve">In the context of the </w:t>
      </w:r>
      <w:r w:rsidRPr="00670548">
        <w:rPr>
          <w:i/>
        </w:rPr>
        <w:t>DARIAH Competence Centre</w:t>
      </w:r>
      <w:r w:rsidRPr="00670548">
        <w:t xml:space="preserve"> </w:t>
      </w:r>
      <w:commentRangeStart w:id="11"/>
      <w:r w:rsidRPr="00670548">
        <w:t xml:space="preserve">(DARIAH-CC), </w:t>
      </w:r>
      <w:commentRangeEnd w:id="11"/>
      <w:r w:rsidR="00CF04A9">
        <w:rPr>
          <w:rStyle w:val="CommentReference"/>
        </w:rPr>
        <w:commentReference w:id="11"/>
      </w:r>
      <w:r w:rsidRPr="00670548">
        <w:t xml:space="preserve">which is embedded into the EGI-ENGAGE project, </w:t>
      </w:r>
      <w:r w:rsidR="005A4E68" w:rsidRPr="00670548">
        <w:t>an OCR-related</w:t>
      </w:r>
      <w:r w:rsidR="005A4E68" w:rsidRPr="00670548">
        <w:rPr>
          <w:rStyle w:val="FootnoteReference"/>
        </w:rPr>
        <w:footnoteReference w:id="2"/>
      </w:r>
      <w:r w:rsidRPr="00670548">
        <w:t xml:space="preserve"> use case </w:t>
      </w:r>
      <w:r w:rsidR="00204683" w:rsidRPr="00670548">
        <w:t xml:space="preserve">has been chosen </w:t>
      </w:r>
      <w:r w:rsidRPr="00670548">
        <w:t xml:space="preserve">(see Section </w:t>
      </w:r>
      <w:r w:rsidR="00204683" w:rsidRPr="00670548">
        <w:fldChar w:fldCharType="begin"/>
      </w:r>
      <w:r w:rsidR="00204683" w:rsidRPr="00670548">
        <w:instrText xml:space="preserve"> REF _Ref316727852 \r \h </w:instrText>
      </w:r>
      <w:r w:rsidR="00204683" w:rsidRPr="00670548">
        <w:fldChar w:fldCharType="separate"/>
      </w:r>
      <w:r w:rsidR="00AA1993">
        <w:t>2.1.1</w:t>
      </w:r>
      <w:r w:rsidR="00204683" w:rsidRPr="00670548">
        <w:fldChar w:fldCharType="end"/>
      </w:r>
      <w:r w:rsidR="00204683" w:rsidRPr="00670548">
        <w:t xml:space="preserve"> for more details)</w:t>
      </w:r>
      <w:r w:rsidR="005A4E68" w:rsidRPr="00670548">
        <w:t xml:space="preserve"> to implement an information system prototype for the Arts and Humanities community</w:t>
      </w:r>
      <w:r w:rsidR="00C70D94" w:rsidRPr="00670548">
        <w:t xml:space="preserve"> and to prepare it for Cloud-based deployment within the EGI Federated Cloud infrastructure</w:t>
      </w:r>
      <w:r w:rsidR="005A4E68" w:rsidRPr="00670548">
        <w:t>.</w:t>
      </w:r>
    </w:p>
    <w:p w14:paraId="10673E73" w14:textId="280D60C7" w:rsidR="00C70D94" w:rsidRPr="00670548" w:rsidRDefault="00C70D94" w:rsidP="00620BE3">
      <w:r w:rsidRPr="00670548">
        <w:t xml:space="preserve">The document at hand describes the service architecture </w:t>
      </w:r>
      <w:r w:rsidR="00C777E3" w:rsidRPr="00670548">
        <w:t xml:space="preserve">including the use case, the technological foundation for the information system, and the high-level service architecture </w:t>
      </w:r>
      <w:r w:rsidRPr="00670548">
        <w:t xml:space="preserve">in Section </w:t>
      </w:r>
      <w:r w:rsidR="00C777E3" w:rsidRPr="00670548">
        <w:fldChar w:fldCharType="begin"/>
      </w:r>
      <w:r w:rsidR="00C777E3" w:rsidRPr="00670548">
        <w:instrText xml:space="preserve"> REF _Ref316728263 \r \h </w:instrText>
      </w:r>
      <w:r w:rsidR="00C777E3" w:rsidRPr="00670548">
        <w:fldChar w:fldCharType="separate"/>
      </w:r>
      <w:r w:rsidR="00AA1993">
        <w:t>2</w:t>
      </w:r>
      <w:r w:rsidR="00C777E3" w:rsidRPr="00670548">
        <w:fldChar w:fldCharType="end"/>
      </w:r>
      <w:r w:rsidR="00C777E3" w:rsidRPr="00670548">
        <w:t>. This is the main contribution of this deliverable. The remainder of the document provides initial information on the software release and lays out future plans.</w:t>
      </w:r>
    </w:p>
    <w:p w14:paraId="06CA123E" w14:textId="77777777" w:rsidR="00831056" w:rsidRPr="00670548" w:rsidRDefault="00831056" w:rsidP="00462EAC">
      <w:pPr>
        <w:pStyle w:val="Heading1"/>
        <w:pageBreakBefore w:val="0"/>
      </w:pPr>
      <w:bookmarkStart w:id="12" w:name="_Ref316728263"/>
      <w:bookmarkStart w:id="13" w:name="_Toc443313644"/>
      <w:r w:rsidRPr="00670548">
        <w:t>Service architecture</w:t>
      </w:r>
      <w:bookmarkEnd w:id="12"/>
      <w:bookmarkEnd w:id="13"/>
    </w:p>
    <w:p w14:paraId="65FBDDD9" w14:textId="698C8573" w:rsidR="00773F15" w:rsidRPr="00670548" w:rsidRDefault="00773F15" w:rsidP="00773F15">
      <w:r w:rsidRPr="00670548">
        <w:t xml:space="preserve">This section describes the service architecture of SIR. It introduces the OCR-related use case in Sub-section </w:t>
      </w:r>
      <w:r w:rsidR="00E87781" w:rsidRPr="00670548">
        <w:fldChar w:fldCharType="begin"/>
      </w:r>
      <w:r w:rsidR="00E87781" w:rsidRPr="00670548">
        <w:instrText xml:space="preserve"> REF _Ref316728445 \r \h </w:instrText>
      </w:r>
      <w:r w:rsidR="00E87781" w:rsidRPr="00670548">
        <w:fldChar w:fldCharType="separate"/>
      </w:r>
      <w:r w:rsidR="00AA1993">
        <w:t>2.1.1</w:t>
      </w:r>
      <w:r w:rsidR="00E87781" w:rsidRPr="00670548">
        <w:fldChar w:fldCharType="end"/>
      </w:r>
      <w:r w:rsidR="00E87781" w:rsidRPr="00670548">
        <w:t xml:space="preserve">, provides technical insight regarding </w:t>
      </w:r>
      <w:commentRangeStart w:id="14"/>
      <w:r w:rsidR="00E87781" w:rsidRPr="00670548">
        <w:t>CDSTAR</w:t>
      </w:r>
      <w:commentRangeEnd w:id="14"/>
      <w:r w:rsidR="00CF04A9">
        <w:rPr>
          <w:rStyle w:val="CommentReference"/>
        </w:rPr>
        <w:commentReference w:id="14"/>
      </w:r>
      <w:r w:rsidR="00E87781" w:rsidRPr="00670548">
        <w:t xml:space="preserve">, the system that provides the foundation to implement SIR, in </w:t>
      </w:r>
      <w:r w:rsidR="00CB5E49" w:rsidRPr="00670548">
        <w:t>Sub-s</w:t>
      </w:r>
      <w:r w:rsidR="00E87781" w:rsidRPr="00670548">
        <w:t xml:space="preserve">ection </w:t>
      </w:r>
      <w:r w:rsidR="00E87781" w:rsidRPr="00670548">
        <w:fldChar w:fldCharType="begin"/>
      </w:r>
      <w:r w:rsidR="00E87781" w:rsidRPr="00670548">
        <w:instrText xml:space="preserve"> REF _Ref316728515 \r \h </w:instrText>
      </w:r>
      <w:r w:rsidR="00E87781" w:rsidRPr="00670548">
        <w:fldChar w:fldCharType="separate"/>
      </w:r>
      <w:r w:rsidR="00AA1993">
        <w:t>2.1.2</w:t>
      </w:r>
      <w:r w:rsidR="00E87781" w:rsidRPr="00670548">
        <w:fldChar w:fldCharType="end"/>
      </w:r>
      <w:r w:rsidR="00E87781" w:rsidRPr="00670548">
        <w:t>, and outlines the overall, high-level architecture of the SIR framework</w:t>
      </w:r>
      <w:r w:rsidR="00CB5E49" w:rsidRPr="00670548">
        <w:t xml:space="preserve"> in Sub-section</w:t>
      </w:r>
      <w:r w:rsidR="00867805" w:rsidRPr="00670548">
        <w:t xml:space="preserve"> </w:t>
      </w:r>
      <w:r w:rsidR="00867805" w:rsidRPr="00670548">
        <w:fldChar w:fldCharType="begin"/>
      </w:r>
      <w:r w:rsidR="00867805" w:rsidRPr="00670548">
        <w:instrText xml:space="preserve"> REF _Ref316730881 \r \h </w:instrText>
      </w:r>
      <w:r w:rsidR="00867805" w:rsidRPr="00670548">
        <w:fldChar w:fldCharType="separate"/>
      </w:r>
      <w:r w:rsidR="00AA1993">
        <w:t>2.1.3</w:t>
      </w:r>
      <w:r w:rsidR="00867805" w:rsidRPr="00670548">
        <w:fldChar w:fldCharType="end"/>
      </w:r>
      <w:r w:rsidR="00E87781" w:rsidRPr="00670548">
        <w:t>.</w:t>
      </w:r>
      <w:r w:rsidR="00867805" w:rsidRPr="00670548">
        <w:t xml:space="preserve"> The section concludes with a description of the dependencies of SIR with respect to other tools form the EGI landscape.</w:t>
      </w:r>
    </w:p>
    <w:p w14:paraId="69EE036D" w14:textId="6B06508D" w:rsidR="00910839" w:rsidRPr="00670548" w:rsidRDefault="00910839" w:rsidP="00831056">
      <w:pPr>
        <w:pStyle w:val="Heading3"/>
        <w:widowControl w:val="0"/>
        <w:tabs>
          <w:tab w:val="num" w:pos="0"/>
        </w:tabs>
        <w:suppressAutoHyphens/>
        <w:spacing w:before="240" w:after="60" w:line="240" w:lineRule="auto"/>
      </w:pPr>
      <w:bookmarkStart w:id="15" w:name="_Ref316727852"/>
      <w:bookmarkStart w:id="16" w:name="_Ref316728445"/>
      <w:bookmarkStart w:id="17" w:name="_Toc443313645"/>
      <w:bookmarkStart w:id="18" w:name="_Toc300491565"/>
      <w:r w:rsidRPr="00670548">
        <w:t>Use Case</w:t>
      </w:r>
      <w:bookmarkEnd w:id="15"/>
      <w:bookmarkEnd w:id="16"/>
      <w:bookmarkEnd w:id="17"/>
    </w:p>
    <w:p w14:paraId="3F08A205" w14:textId="5BE9FDE7" w:rsidR="006F6C53" w:rsidRPr="00670548" w:rsidRDefault="003B315D" w:rsidP="006F6C53">
      <w:pPr>
        <w:rPr>
          <w:rFonts w:eastAsia="Times New Roman" w:cs="Times New Roman"/>
        </w:rPr>
      </w:pPr>
      <w:r w:rsidRPr="00670548">
        <w:rPr>
          <w:rFonts w:eastAsia="Times New Roman" w:cs="Times New Roman"/>
        </w:rPr>
        <w:t xml:space="preserve">The digitization of scanned and photographed books and newspapers is </w:t>
      </w:r>
      <w:r w:rsidR="00D14F69" w:rsidRPr="00670548">
        <w:rPr>
          <w:rFonts w:eastAsia="Times New Roman" w:cs="Times New Roman"/>
        </w:rPr>
        <w:t>a very</w:t>
      </w:r>
      <w:r w:rsidRPr="00670548">
        <w:rPr>
          <w:rFonts w:eastAsia="Times New Roman" w:cs="Times New Roman"/>
        </w:rPr>
        <w:t xml:space="preserve"> compu</w:t>
      </w:r>
      <w:r w:rsidR="00E92130" w:rsidRPr="00670548">
        <w:rPr>
          <w:rFonts w:eastAsia="Times New Roman" w:cs="Times New Roman"/>
        </w:rPr>
        <w:t>te-intensive application</w:t>
      </w:r>
      <w:r w:rsidRPr="00670548">
        <w:rPr>
          <w:rFonts w:eastAsia="Times New Roman" w:cs="Times New Roman"/>
        </w:rPr>
        <w:t xml:space="preserve">, but is a necessary prerequisite for the usability of the information contained. One proven approach to deal with this use case is </w:t>
      </w:r>
      <w:commentRangeStart w:id="19"/>
      <w:r w:rsidRPr="00670548">
        <w:rPr>
          <w:rFonts w:eastAsia="Times New Roman" w:cs="Times New Roman"/>
        </w:rPr>
        <w:t>MapReduce</w:t>
      </w:r>
      <w:r w:rsidR="00D14F69" w:rsidRPr="00670548">
        <w:rPr>
          <w:rFonts w:eastAsia="Times New Roman" w:cs="Times New Roman"/>
        </w:rPr>
        <w:t xml:space="preserve"> </w:t>
      </w:r>
      <w:r w:rsidR="00E47FA6" w:rsidRPr="00670548">
        <w:rPr>
          <w:rFonts w:eastAsia="Times New Roman" w:cs="Times New Roman"/>
        </w:rPr>
        <w:fldChar w:fldCharType="begin"/>
      </w:r>
      <w:r w:rsidR="00E47FA6" w:rsidRPr="00670548">
        <w:rPr>
          <w:rFonts w:eastAsia="Times New Roman" w:cs="Times New Roman"/>
        </w:rPr>
        <w:instrText xml:space="preserve"> REF _Ref316729733 \r \h </w:instrText>
      </w:r>
      <w:r w:rsidR="00E47FA6" w:rsidRPr="00670548">
        <w:rPr>
          <w:rFonts w:eastAsia="Times New Roman" w:cs="Times New Roman"/>
        </w:rPr>
      </w:r>
      <w:r w:rsidR="00E47FA6" w:rsidRPr="00670548">
        <w:rPr>
          <w:rFonts w:eastAsia="Times New Roman" w:cs="Times New Roman"/>
        </w:rPr>
        <w:fldChar w:fldCharType="separate"/>
      </w:r>
      <w:r w:rsidR="00AA1993">
        <w:rPr>
          <w:rFonts w:eastAsia="Times New Roman" w:cs="Times New Roman"/>
        </w:rPr>
        <w:t>[1]</w:t>
      </w:r>
      <w:r w:rsidR="00E47FA6" w:rsidRPr="00670548">
        <w:rPr>
          <w:rFonts w:eastAsia="Times New Roman" w:cs="Times New Roman"/>
        </w:rPr>
        <w:fldChar w:fldCharType="end"/>
      </w:r>
      <w:commentRangeEnd w:id="19"/>
      <w:r w:rsidR="00CF04A9">
        <w:rPr>
          <w:rStyle w:val="CommentReference"/>
        </w:rPr>
        <w:commentReference w:id="19"/>
      </w:r>
      <w:r w:rsidR="00D14F69" w:rsidRPr="00670548">
        <w:rPr>
          <w:rFonts w:eastAsia="Times New Roman" w:cs="Times New Roman"/>
        </w:rPr>
        <w:t xml:space="preserve">, which </w:t>
      </w:r>
      <w:r w:rsidRPr="00670548">
        <w:rPr>
          <w:rFonts w:eastAsia="Times New Roman" w:cs="Times New Roman"/>
        </w:rPr>
        <w:t xml:space="preserve">can </w:t>
      </w:r>
      <w:r w:rsidR="00D14F69" w:rsidRPr="00670548">
        <w:rPr>
          <w:rFonts w:eastAsia="Times New Roman" w:cs="Times New Roman"/>
        </w:rPr>
        <w:t>access</w:t>
      </w:r>
      <w:r w:rsidRPr="00670548">
        <w:rPr>
          <w:rFonts w:eastAsia="Times New Roman" w:cs="Times New Roman"/>
        </w:rPr>
        <w:t xml:space="preserve"> information from large amounts of text and unstructured data </w:t>
      </w:r>
      <w:r w:rsidR="00D14F69" w:rsidRPr="00670548">
        <w:rPr>
          <w:rFonts w:eastAsia="Times New Roman" w:cs="Times New Roman"/>
        </w:rPr>
        <w:t>in a parallelized and efficient manner</w:t>
      </w:r>
      <w:r w:rsidRPr="00670548">
        <w:rPr>
          <w:rFonts w:eastAsia="Times New Roman" w:cs="Times New Roman"/>
        </w:rPr>
        <w:t xml:space="preserve">. </w:t>
      </w:r>
      <w:r w:rsidR="00327766" w:rsidRPr="00670548">
        <w:rPr>
          <w:rFonts w:eastAsia="Times New Roman" w:cs="Times New Roman"/>
        </w:rPr>
        <w:t xml:space="preserve">Furthermore, new computer-intensive processes in the area of OCR provide better recognition results. Improved algorithms for obtaining bitonal images and post-OCR processing with sophisticated statistical correlations achieve excellent results provided that sufficient computing power is available and accessible. </w:t>
      </w:r>
      <w:r w:rsidRPr="00670548">
        <w:rPr>
          <w:rFonts w:eastAsia="Times New Roman" w:cs="Times New Roman"/>
        </w:rPr>
        <w:t>The development</w:t>
      </w:r>
      <w:r w:rsidR="00D14F69" w:rsidRPr="00670548">
        <w:rPr>
          <w:rFonts w:eastAsia="Times New Roman" w:cs="Times New Roman"/>
        </w:rPr>
        <w:t xml:space="preserve"> of cloud technology provides</w:t>
      </w:r>
      <w:r w:rsidRPr="00670548">
        <w:rPr>
          <w:rFonts w:eastAsia="Times New Roman" w:cs="Times New Roman"/>
        </w:rPr>
        <w:t xml:space="preserve"> a new foundation for the scal</w:t>
      </w:r>
      <w:r w:rsidR="00D14F69" w:rsidRPr="00670548">
        <w:rPr>
          <w:rFonts w:eastAsia="Times New Roman" w:cs="Times New Roman"/>
        </w:rPr>
        <w:t>able operation of MapReduce</w:t>
      </w:r>
      <w:r w:rsidRPr="00670548">
        <w:rPr>
          <w:rFonts w:eastAsia="Times New Roman" w:cs="Times New Roman"/>
        </w:rPr>
        <w:t xml:space="preserve">. Improved tools for automatic provisioning of services and servers allow </w:t>
      </w:r>
      <w:r w:rsidR="009B236E" w:rsidRPr="00670548">
        <w:rPr>
          <w:rFonts w:eastAsia="Times New Roman" w:cs="Times New Roman"/>
        </w:rPr>
        <w:t>providing</w:t>
      </w:r>
      <w:r w:rsidRPr="00670548">
        <w:rPr>
          <w:rFonts w:eastAsia="Times New Roman" w:cs="Times New Roman"/>
        </w:rPr>
        <w:t xml:space="preserve"> infrastructure and computing power in cloud systems quickly and dynamically. This creates the basis for the operation and exploration of systems for data mining, real-time analysis</w:t>
      </w:r>
      <w:r w:rsidR="00D14F69" w:rsidRPr="00670548">
        <w:rPr>
          <w:rFonts w:eastAsia="Times New Roman" w:cs="Times New Roman"/>
        </w:rPr>
        <w:t>,</w:t>
      </w:r>
      <w:r w:rsidRPr="00670548">
        <w:rPr>
          <w:rFonts w:eastAsia="Times New Roman" w:cs="Times New Roman"/>
        </w:rPr>
        <w:t xml:space="preserve"> and mass data processing in the digital humanities.</w:t>
      </w:r>
    </w:p>
    <w:p w14:paraId="1EBB6E9F" w14:textId="3EEA4771" w:rsidR="00891EB6" w:rsidRPr="00670548" w:rsidRDefault="00162B18" w:rsidP="006F6C53">
      <w:pPr>
        <w:rPr>
          <w:rFonts w:eastAsia="Times New Roman" w:cs="Times New Roman"/>
        </w:rPr>
      </w:pPr>
      <w:r w:rsidRPr="00670548">
        <w:rPr>
          <w:rFonts w:eastAsia="Times New Roman" w:cs="Times New Roman"/>
        </w:rPr>
        <w:t>Big Data technolo</w:t>
      </w:r>
      <w:r w:rsidR="000D45B6" w:rsidRPr="00670548">
        <w:rPr>
          <w:rFonts w:eastAsia="Times New Roman" w:cs="Times New Roman"/>
        </w:rPr>
        <w:t>gies such as MapReduce allow the accelerated execution of optical character recognition, processing, and quality a</w:t>
      </w:r>
      <w:r w:rsidRPr="00670548">
        <w:rPr>
          <w:rFonts w:eastAsia="Times New Roman" w:cs="Times New Roman"/>
        </w:rPr>
        <w:t xml:space="preserve">ssessment </w:t>
      </w:r>
      <w:r w:rsidR="000D45B6" w:rsidRPr="00670548">
        <w:rPr>
          <w:rFonts w:eastAsia="Times New Roman" w:cs="Times New Roman"/>
        </w:rPr>
        <w:t xml:space="preserve">and they enable </w:t>
      </w:r>
      <w:r w:rsidRPr="00670548">
        <w:rPr>
          <w:rFonts w:eastAsia="Times New Roman" w:cs="Times New Roman"/>
        </w:rPr>
        <w:t xml:space="preserve">new levels of quality. </w:t>
      </w:r>
      <w:r w:rsidR="00F21B1C" w:rsidRPr="00670548">
        <w:rPr>
          <w:rFonts w:eastAsia="Times New Roman" w:cs="Times New Roman"/>
        </w:rPr>
        <w:t>Mapped to a MapReduce workflow, t</w:t>
      </w:r>
      <w:r w:rsidRPr="00670548">
        <w:rPr>
          <w:rFonts w:eastAsia="Times New Roman" w:cs="Times New Roman"/>
        </w:rPr>
        <w:t>his is done in three steps</w:t>
      </w:r>
      <w:r w:rsidR="00F21B1C" w:rsidRPr="00670548">
        <w:rPr>
          <w:rFonts w:eastAsia="Times New Roman" w:cs="Times New Roman"/>
        </w:rPr>
        <w:t xml:space="preserve">: (i) </w:t>
      </w:r>
      <w:r w:rsidR="00F21B1C" w:rsidRPr="00670548">
        <w:rPr>
          <w:rFonts w:eastAsia="Times New Roman" w:cs="Times New Roman"/>
          <w:i/>
        </w:rPr>
        <w:t>OCR-Pre-Processing</w:t>
      </w:r>
      <w:r w:rsidR="00F21B1C" w:rsidRPr="00670548">
        <w:rPr>
          <w:rFonts w:eastAsia="Times New Roman" w:cs="Times New Roman"/>
        </w:rPr>
        <w:t xml:space="preserve">, (ii) </w:t>
      </w:r>
      <w:r w:rsidR="00F21B1C" w:rsidRPr="00670548">
        <w:rPr>
          <w:rFonts w:eastAsia="Times New Roman" w:cs="Times New Roman"/>
          <w:i/>
        </w:rPr>
        <w:t>OCR-Processing</w:t>
      </w:r>
      <w:r w:rsidR="00F21B1C" w:rsidRPr="00670548">
        <w:rPr>
          <w:rFonts w:eastAsia="Times New Roman" w:cs="Times New Roman"/>
        </w:rPr>
        <w:t xml:space="preserve">, and (iii) </w:t>
      </w:r>
      <w:r w:rsidR="00F21B1C" w:rsidRPr="00670548">
        <w:rPr>
          <w:rFonts w:eastAsia="Times New Roman" w:cs="Times New Roman"/>
          <w:i/>
        </w:rPr>
        <w:t>OCR-Post-Processing</w:t>
      </w:r>
      <w:r w:rsidR="00F21B1C" w:rsidRPr="00670548">
        <w:rPr>
          <w:rFonts w:eastAsia="Times New Roman" w:cs="Times New Roman"/>
        </w:rPr>
        <w:t xml:space="preserve"> (see</w:t>
      </w:r>
      <w:r w:rsidR="00153F20" w:rsidRPr="00670548">
        <w:rPr>
          <w:rFonts w:eastAsia="Times New Roman" w:cs="Times New Roman"/>
        </w:rPr>
        <w:t xml:space="preserve"> </w:t>
      </w:r>
      <w:r w:rsidR="008441D5" w:rsidRPr="00670548">
        <w:rPr>
          <w:rFonts w:eastAsia="Times New Roman" w:cs="Times New Roman"/>
        </w:rPr>
        <w:fldChar w:fldCharType="begin"/>
      </w:r>
      <w:r w:rsidR="008441D5" w:rsidRPr="00670548">
        <w:rPr>
          <w:rFonts w:eastAsia="Times New Roman" w:cs="Times New Roman"/>
        </w:rPr>
        <w:instrText xml:space="preserve"> REF _Ref316730485 \h </w:instrText>
      </w:r>
      <w:r w:rsidR="008441D5" w:rsidRPr="00670548">
        <w:rPr>
          <w:rFonts w:eastAsia="Times New Roman" w:cs="Times New Roman"/>
        </w:rPr>
      </w:r>
      <w:r w:rsidR="008441D5" w:rsidRPr="00670548">
        <w:rPr>
          <w:rFonts w:eastAsia="Times New Roman" w:cs="Times New Roman"/>
        </w:rPr>
        <w:fldChar w:fldCharType="separate"/>
      </w:r>
      <w:r w:rsidR="00AA1993" w:rsidRPr="00670548">
        <w:t xml:space="preserve">Figure </w:t>
      </w:r>
      <w:r w:rsidR="00AA1993">
        <w:rPr>
          <w:noProof/>
        </w:rPr>
        <w:t>1</w:t>
      </w:r>
      <w:r w:rsidR="008441D5" w:rsidRPr="00670548">
        <w:rPr>
          <w:rFonts w:eastAsia="Times New Roman" w:cs="Times New Roman"/>
        </w:rPr>
        <w:fldChar w:fldCharType="end"/>
      </w:r>
      <w:r w:rsidR="00F21B1C" w:rsidRPr="00670548">
        <w:rPr>
          <w:rFonts w:eastAsia="Times New Roman" w:cs="Times New Roman"/>
        </w:rPr>
        <w:t>)</w:t>
      </w:r>
      <w:r w:rsidRPr="00670548">
        <w:rPr>
          <w:rFonts w:eastAsia="Times New Roman" w:cs="Times New Roman"/>
        </w:rPr>
        <w:t xml:space="preserve">. In </w:t>
      </w:r>
      <w:r w:rsidR="00EE0D26" w:rsidRPr="00670548">
        <w:rPr>
          <w:rFonts w:eastAsia="Times New Roman" w:cs="Times New Roman"/>
        </w:rPr>
        <w:t xml:space="preserve">the </w:t>
      </w:r>
      <w:r w:rsidRPr="00670548">
        <w:rPr>
          <w:rFonts w:eastAsia="Times New Roman" w:cs="Times New Roman"/>
        </w:rPr>
        <w:t>pre</w:t>
      </w:r>
      <w:r w:rsidR="00EE0D26" w:rsidRPr="00670548">
        <w:rPr>
          <w:rFonts w:eastAsia="Times New Roman" w:cs="Times New Roman"/>
        </w:rPr>
        <w:t>-</w:t>
      </w:r>
      <w:r w:rsidRPr="00670548">
        <w:rPr>
          <w:rFonts w:eastAsia="Times New Roman" w:cs="Times New Roman"/>
        </w:rPr>
        <w:t>processing</w:t>
      </w:r>
      <w:r w:rsidR="00EE0D26" w:rsidRPr="00670548">
        <w:rPr>
          <w:rFonts w:eastAsia="Times New Roman" w:cs="Times New Roman"/>
        </w:rPr>
        <w:t xml:space="preserve"> step</w:t>
      </w:r>
      <w:r w:rsidRPr="00670548">
        <w:rPr>
          <w:rFonts w:eastAsia="Times New Roman" w:cs="Times New Roman"/>
        </w:rPr>
        <w:t xml:space="preserve">, the present in </w:t>
      </w:r>
      <w:r w:rsidR="00EE0D26" w:rsidRPr="00670548">
        <w:rPr>
          <w:rFonts w:eastAsia="Times New Roman" w:cs="Times New Roman"/>
        </w:rPr>
        <w:t>colour</w:t>
      </w:r>
      <w:r w:rsidRPr="00670548">
        <w:rPr>
          <w:rFonts w:eastAsia="Times New Roman" w:cs="Times New Roman"/>
        </w:rPr>
        <w:t xml:space="preserve"> or </w:t>
      </w:r>
      <w:r w:rsidR="00EE0D26" w:rsidRPr="00670548">
        <w:rPr>
          <w:rFonts w:eastAsia="Times New Roman" w:cs="Times New Roman"/>
        </w:rPr>
        <w:t>grey-</w:t>
      </w:r>
      <w:r w:rsidRPr="00670548">
        <w:rPr>
          <w:rFonts w:eastAsia="Times New Roman" w:cs="Times New Roman"/>
        </w:rPr>
        <w:t>scale images are converted into binary images required by the OCR engine (</w:t>
      </w:r>
      <w:r w:rsidR="00EE0D26" w:rsidRPr="00670548">
        <w:rPr>
          <w:rFonts w:eastAsia="Times New Roman" w:cs="Times New Roman"/>
        </w:rPr>
        <w:t xml:space="preserve">called </w:t>
      </w:r>
      <w:r w:rsidRPr="00670548">
        <w:rPr>
          <w:rFonts w:eastAsia="Times New Roman" w:cs="Times New Roman"/>
        </w:rPr>
        <w:lastRenderedPageBreak/>
        <w:t xml:space="preserve">binarization). By </w:t>
      </w:r>
      <w:r w:rsidR="00EE0D26" w:rsidRPr="00670548">
        <w:rPr>
          <w:rFonts w:eastAsia="Times New Roman" w:cs="Times New Roman"/>
        </w:rPr>
        <w:t>modelling</w:t>
      </w:r>
      <w:r w:rsidRPr="00670548">
        <w:rPr>
          <w:rFonts w:eastAsia="Times New Roman" w:cs="Times New Roman"/>
        </w:rPr>
        <w:t xml:space="preserve"> the pre</w:t>
      </w:r>
      <w:r w:rsidR="00EE0D26" w:rsidRPr="00670548">
        <w:rPr>
          <w:rFonts w:eastAsia="Times New Roman" w:cs="Times New Roman"/>
        </w:rPr>
        <w:t>-</w:t>
      </w:r>
      <w:r w:rsidRPr="00670548">
        <w:rPr>
          <w:rFonts w:eastAsia="Times New Roman" w:cs="Times New Roman"/>
        </w:rPr>
        <w:t xml:space="preserve">processing as </w:t>
      </w:r>
      <w:r w:rsidR="00EE0D26" w:rsidRPr="00670548">
        <w:rPr>
          <w:rFonts w:eastAsia="Times New Roman" w:cs="Times New Roman"/>
        </w:rPr>
        <w:t xml:space="preserve">the first </w:t>
      </w:r>
      <w:r w:rsidR="00EE0D26" w:rsidRPr="00670548">
        <w:rPr>
          <w:rFonts w:eastAsia="Times New Roman" w:cs="Times New Roman"/>
          <w:i/>
        </w:rPr>
        <w:t>Map</w:t>
      </w:r>
      <w:r w:rsidR="00EE0D26" w:rsidRPr="00670548">
        <w:rPr>
          <w:rFonts w:eastAsia="Times New Roman" w:cs="Times New Roman"/>
        </w:rPr>
        <w:t xml:space="preserve"> </w:t>
      </w:r>
      <w:r w:rsidRPr="00670548">
        <w:rPr>
          <w:rFonts w:eastAsia="Times New Roman" w:cs="Times New Roman"/>
        </w:rPr>
        <w:t xml:space="preserve">step </w:t>
      </w:r>
      <w:r w:rsidR="00EE0D26" w:rsidRPr="00670548">
        <w:rPr>
          <w:rFonts w:eastAsia="Times New Roman" w:cs="Times New Roman"/>
        </w:rPr>
        <w:t>in the MapReduce workflow, different algorithms for binarization</w:t>
      </w:r>
      <w:r w:rsidRPr="00670548">
        <w:rPr>
          <w:rFonts w:eastAsia="Times New Roman" w:cs="Times New Roman"/>
        </w:rPr>
        <w:t xml:space="preserve"> can be calculated in parallel for each image. The raster graphics generated </w:t>
      </w:r>
      <w:r w:rsidR="00E00A2F" w:rsidRPr="00670548">
        <w:rPr>
          <w:rFonts w:eastAsia="Times New Roman" w:cs="Times New Roman"/>
        </w:rPr>
        <w:t>in the first step then serve as input for</w:t>
      </w:r>
      <w:r w:rsidRPr="00670548">
        <w:rPr>
          <w:rFonts w:eastAsia="Times New Roman" w:cs="Times New Roman"/>
        </w:rPr>
        <w:t xml:space="preserve"> the actual OCR</w:t>
      </w:r>
      <w:r w:rsidR="00E00A2F" w:rsidRPr="00670548">
        <w:rPr>
          <w:rFonts w:eastAsia="Times New Roman" w:cs="Times New Roman"/>
        </w:rPr>
        <w:t>-Processing</w:t>
      </w:r>
      <w:r w:rsidRPr="00670548">
        <w:rPr>
          <w:rFonts w:eastAsia="Times New Roman" w:cs="Times New Roman"/>
        </w:rPr>
        <w:t xml:space="preserve">. This is </w:t>
      </w:r>
      <w:r w:rsidR="00620951" w:rsidRPr="00670548">
        <w:rPr>
          <w:rFonts w:eastAsia="Times New Roman" w:cs="Times New Roman"/>
        </w:rPr>
        <w:t xml:space="preserve">performed as a second </w:t>
      </w:r>
      <w:r w:rsidRPr="00670548">
        <w:rPr>
          <w:rFonts w:eastAsia="Times New Roman" w:cs="Times New Roman"/>
        </w:rPr>
        <w:t xml:space="preserve">Map </w:t>
      </w:r>
      <w:r w:rsidR="00620951" w:rsidRPr="00670548">
        <w:rPr>
          <w:rFonts w:eastAsia="Times New Roman" w:cs="Times New Roman"/>
        </w:rPr>
        <w:t>step using</w:t>
      </w:r>
      <w:r w:rsidRPr="00670548">
        <w:rPr>
          <w:rFonts w:eastAsia="Times New Roman" w:cs="Times New Roman"/>
        </w:rPr>
        <w:t xml:space="preserve"> </w:t>
      </w:r>
      <w:r w:rsidR="00620951" w:rsidRPr="00670548">
        <w:rPr>
          <w:rFonts w:eastAsia="Times New Roman" w:cs="Times New Roman"/>
        </w:rPr>
        <w:t>other</w:t>
      </w:r>
      <w:r w:rsidRPr="00670548">
        <w:rPr>
          <w:rFonts w:eastAsia="Times New Roman" w:cs="Times New Roman"/>
        </w:rPr>
        <w:t xml:space="preserve"> OCR engines. The result of the </w:t>
      </w:r>
      <w:r w:rsidR="00964909" w:rsidRPr="00670548">
        <w:rPr>
          <w:rFonts w:eastAsia="Times New Roman" w:cs="Times New Roman"/>
        </w:rPr>
        <w:t xml:space="preserve">second step is </w:t>
      </w:r>
      <w:r w:rsidR="000638D4" w:rsidRPr="00670548">
        <w:rPr>
          <w:rFonts w:eastAsia="Times New Roman" w:cs="Times New Roman"/>
        </w:rPr>
        <w:t xml:space="preserve">then fed into </w:t>
      </w:r>
      <w:r w:rsidR="00964909" w:rsidRPr="00670548">
        <w:rPr>
          <w:rFonts w:eastAsia="Times New Roman" w:cs="Times New Roman"/>
        </w:rPr>
        <w:t>the OCR-Post-</w:t>
      </w:r>
      <w:r w:rsidRPr="00670548">
        <w:rPr>
          <w:rFonts w:eastAsia="Times New Roman" w:cs="Times New Roman"/>
        </w:rPr>
        <w:t xml:space="preserve">Processing in </w:t>
      </w:r>
      <w:r w:rsidR="000638D4" w:rsidRPr="00670548">
        <w:rPr>
          <w:rFonts w:eastAsia="Times New Roman" w:cs="Times New Roman"/>
        </w:rPr>
        <w:t xml:space="preserve">a final </w:t>
      </w:r>
      <w:r w:rsidR="000638D4" w:rsidRPr="00670548">
        <w:rPr>
          <w:rFonts w:eastAsia="Times New Roman" w:cs="Times New Roman"/>
          <w:i/>
        </w:rPr>
        <w:t>Reduce</w:t>
      </w:r>
      <w:r w:rsidR="000638D4" w:rsidRPr="00670548">
        <w:rPr>
          <w:rFonts w:eastAsia="Times New Roman" w:cs="Times New Roman"/>
        </w:rPr>
        <w:t xml:space="preserve"> </w:t>
      </w:r>
      <w:r w:rsidRPr="00670548">
        <w:rPr>
          <w:rFonts w:eastAsia="Times New Roman" w:cs="Times New Roman"/>
        </w:rPr>
        <w:t>step, in which an automatic review of the reco</w:t>
      </w:r>
      <w:r w:rsidR="000638D4" w:rsidRPr="00670548">
        <w:rPr>
          <w:rFonts w:eastAsia="Times New Roman" w:cs="Times New Roman"/>
        </w:rPr>
        <w:t xml:space="preserve">gnized characters is performed (lexical </w:t>
      </w:r>
      <w:r w:rsidRPr="00670548">
        <w:rPr>
          <w:rFonts w:eastAsia="Times New Roman" w:cs="Times New Roman"/>
        </w:rPr>
        <w:t>correction). In th</w:t>
      </w:r>
      <w:r w:rsidR="00891EB6" w:rsidRPr="00670548">
        <w:rPr>
          <w:rFonts w:eastAsia="Times New Roman" w:cs="Times New Roman"/>
        </w:rPr>
        <w:t>is</w:t>
      </w:r>
      <w:r w:rsidRPr="00670548">
        <w:rPr>
          <w:rFonts w:eastAsia="Times New Roman" w:cs="Times New Roman"/>
        </w:rPr>
        <w:t xml:space="preserve"> review process, the recognized text </w:t>
      </w:r>
      <w:r w:rsidR="00891EB6" w:rsidRPr="00670548">
        <w:rPr>
          <w:rFonts w:eastAsia="Times New Roman" w:cs="Times New Roman"/>
        </w:rPr>
        <w:t>is compared with encyclopaedias of the respective language used in the text</w:t>
      </w:r>
      <w:r w:rsidRPr="00670548">
        <w:rPr>
          <w:rFonts w:eastAsia="Times New Roman" w:cs="Times New Roman"/>
        </w:rPr>
        <w:t xml:space="preserve"> and similarities </w:t>
      </w:r>
      <w:r w:rsidR="00891EB6" w:rsidRPr="00670548">
        <w:rPr>
          <w:rFonts w:eastAsia="Times New Roman" w:cs="Times New Roman"/>
        </w:rPr>
        <w:t xml:space="preserve">of words are </w:t>
      </w:r>
      <w:r w:rsidRPr="00670548">
        <w:rPr>
          <w:rFonts w:eastAsia="Times New Roman" w:cs="Times New Roman"/>
        </w:rPr>
        <w:t xml:space="preserve">calculated </w:t>
      </w:r>
      <w:r w:rsidR="00891EB6" w:rsidRPr="00670548">
        <w:rPr>
          <w:rFonts w:eastAsia="Times New Roman" w:cs="Times New Roman"/>
        </w:rPr>
        <w:t xml:space="preserve">to, for example, </w:t>
      </w:r>
      <w:r w:rsidRPr="00670548">
        <w:rPr>
          <w:rFonts w:eastAsia="Times New Roman" w:cs="Times New Roman"/>
        </w:rPr>
        <w:t xml:space="preserve">evaluate </w:t>
      </w:r>
      <w:r w:rsidR="00891EB6" w:rsidRPr="00670548">
        <w:rPr>
          <w:rFonts w:eastAsia="Times New Roman" w:cs="Times New Roman"/>
        </w:rPr>
        <w:t>the flection of verbs.</w:t>
      </w:r>
      <w:r w:rsidR="00FD7641">
        <w:rPr>
          <w:rFonts w:eastAsia="Times New Roman" w:cs="Times New Roman"/>
        </w:rPr>
        <w:t xml:space="preserve"> The process uses a two-staged approach with distinct matches found in</w:t>
      </w:r>
      <w:r w:rsidR="002B607B">
        <w:rPr>
          <w:rFonts w:eastAsia="Times New Roman" w:cs="Times New Roman"/>
        </w:rPr>
        <w:t xml:space="preserve"> word databases for words that have a distinct match </w:t>
      </w:r>
      <w:r w:rsidR="00FD7641">
        <w:rPr>
          <w:rFonts w:eastAsia="Times New Roman" w:cs="Times New Roman"/>
        </w:rPr>
        <w:t xml:space="preserve">and a probabilistic approach that uses </w:t>
      </w:r>
      <w:r w:rsidR="002B607B">
        <w:rPr>
          <w:rFonts w:eastAsia="Times New Roman" w:cs="Times New Roman"/>
        </w:rPr>
        <w:t>a tree</w:t>
      </w:r>
      <w:r w:rsidR="008E54CA">
        <w:rPr>
          <w:rFonts w:eastAsia="Times New Roman" w:cs="Times New Roman"/>
        </w:rPr>
        <w:t>-</w:t>
      </w:r>
      <w:r w:rsidR="00831819">
        <w:rPr>
          <w:rFonts w:eastAsia="Times New Roman" w:cs="Times New Roman"/>
        </w:rPr>
        <w:t xml:space="preserve">based </w:t>
      </w:r>
      <w:r w:rsidR="008E54CA">
        <w:rPr>
          <w:rFonts w:eastAsia="Times New Roman" w:cs="Times New Roman"/>
        </w:rPr>
        <w:t xml:space="preserve">look-up </w:t>
      </w:r>
      <w:r w:rsidR="00831819">
        <w:rPr>
          <w:rFonts w:eastAsia="Times New Roman" w:cs="Times New Roman"/>
        </w:rPr>
        <w:t>on syllable</w:t>
      </w:r>
      <w:r w:rsidR="002B607B">
        <w:rPr>
          <w:rFonts w:eastAsia="Times New Roman" w:cs="Times New Roman"/>
        </w:rPr>
        <w:t xml:space="preserve"> structure that assigns recognition probability values for word fragment</w:t>
      </w:r>
      <w:r w:rsidR="00E623FD">
        <w:rPr>
          <w:rFonts w:eastAsia="Times New Roman" w:cs="Times New Roman"/>
        </w:rPr>
        <w:t>s</w:t>
      </w:r>
      <w:r w:rsidR="002B607B">
        <w:rPr>
          <w:rFonts w:eastAsia="Times New Roman" w:cs="Times New Roman"/>
        </w:rPr>
        <w:t xml:space="preserve">. </w:t>
      </w:r>
      <w:r w:rsidR="00E623FD">
        <w:rPr>
          <w:rFonts w:eastAsia="Times New Roman" w:cs="Times New Roman"/>
        </w:rPr>
        <w:t>The lookup of syllable trees is compute intensive and requires large amounts of memory to perform well.</w:t>
      </w:r>
    </w:p>
    <w:p w14:paraId="39BD4202" w14:textId="5658CDE5" w:rsidR="003421C2" w:rsidRPr="00670548" w:rsidRDefault="00162B18" w:rsidP="006F6C53">
      <w:pPr>
        <w:rPr>
          <w:rFonts w:eastAsia="Times New Roman" w:cs="Times New Roman"/>
        </w:rPr>
      </w:pPr>
      <w:r w:rsidRPr="00670548">
        <w:rPr>
          <w:rFonts w:eastAsia="Times New Roman" w:cs="Times New Roman"/>
        </w:rPr>
        <w:t xml:space="preserve">The </w:t>
      </w:r>
      <w:r w:rsidR="00192FAA" w:rsidRPr="00670548">
        <w:rPr>
          <w:rFonts w:eastAsia="Times New Roman" w:cs="Times New Roman"/>
        </w:rPr>
        <w:t>whole OCR workflow</w:t>
      </w:r>
      <w:r w:rsidRPr="00670548">
        <w:rPr>
          <w:rFonts w:eastAsia="Times New Roman" w:cs="Times New Roman"/>
        </w:rPr>
        <w:t xml:space="preserve"> </w:t>
      </w:r>
      <w:r w:rsidR="00192FAA" w:rsidRPr="00670548">
        <w:rPr>
          <w:rFonts w:eastAsia="Times New Roman" w:cs="Times New Roman"/>
        </w:rPr>
        <w:t xml:space="preserve">follows, as shown in </w:t>
      </w:r>
      <w:r w:rsidR="00154EC0" w:rsidRPr="00670548">
        <w:rPr>
          <w:rFonts w:eastAsia="Times New Roman" w:cs="Times New Roman"/>
        </w:rPr>
        <w:fldChar w:fldCharType="begin"/>
      </w:r>
      <w:r w:rsidR="00154EC0" w:rsidRPr="00670548">
        <w:rPr>
          <w:rFonts w:eastAsia="Times New Roman" w:cs="Times New Roman"/>
        </w:rPr>
        <w:instrText xml:space="preserve"> REF _Ref316730485 \h </w:instrText>
      </w:r>
      <w:r w:rsidR="00154EC0" w:rsidRPr="00670548">
        <w:rPr>
          <w:rFonts w:eastAsia="Times New Roman" w:cs="Times New Roman"/>
        </w:rPr>
      </w:r>
      <w:r w:rsidR="00154EC0" w:rsidRPr="00670548">
        <w:rPr>
          <w:rFonts w:eastAsia="Times New Roman" w:cs="Times New Roman"/>
        </w:rPr>
        <w:fldChar w:fldCharType="separate"/>
      </w:r>
      <w:r w:rsidR="00AA1993" w:rsidRPr="00670548">
        <w:t xml:space="preserve">Figure </w:t>
      </w:r>
      <w:r w:rsidR="00AA1993">
        <w:rPr>
          <w:noProof/>
        </w:rPr>
        <w:t>1</w:t>
      </w:r>
      <w:r w:rsidR="00154EC0" w:rsidRPr="00670548">
        <w:rPr>
          <w:rFonts w:eastAsia="Times New Roman" w:cs="Times New Roman"/>
        </w:rPr>
        <w:fldChar w:fldCharType="end"/>
      </w:r>
      <w:r w:rsidR="00154EC0" w:rsidRPr="00670548">
        <w:rPr>
          <w:rFonts w:eastAsia="Times New Roman" w:cs="Times New Roman"/>
        </w:rPr>
        <w:t>, the</w:t>
      </w:r>
      <w:r w:rsidRPr="00670548">
        <w:rPr>
          <w:rFonts w:eastAsia="Times New Roman" w:cs="Times New Roman"/>
        </w:rPr>
        <w:t xml:space="preserve"> MapReduce paradigm </w:t>
      </w:r>
      <w:r w:rsidR="00154EC0" w:rsidRPr="00670548">
        <w:rPr>
          <w:rFonts w:eastAsia="Times New Roman" w:cs="Times New Roman"/>
        </w:rPr>
        <w:t xml:space="preserve">and </w:t>
      </w:r>
      <w:r w:rsidRPr="00670548">
        <w:rPr>
          <w:rFonts w:eastAsia="Times New Roman" w:cs="Times New Roman"/>
        </w:rPr>
        <w:t>requir</w:t>
      </w:r>
      <w:r w:rsidR="00154EC0" w:rsidRPr="00670548">
        <w:rPr>
          <w:rFonts w:eastAsia="Times New Roman" w:cs="Times New Roman"/>
        </w:rPr>
        <w:t>es a modular process chain in a way that its components can be dynamically replaced</w:t>
      </w:r>
      <w:r w:rsidRPr="00670548">
        <w:rPr>
          <w:rFonts w:eastAsia="Times New Roman" w:cs="Times New Roman"/>
        </w:rPr>
        <w:t>. For th</w:t>
      </w:r>
      <w:r w:rsidR="00A410A0" w:rsidRPr="00670548">
        <w:rPr>
          <w:rFonts w:eastAsia="Times New Roman" w:cs="Times New Roman"/>
        </w:rPr>
        <w:t>e implementation of this use case it is therefore necessary to first define an intermediate format that bridges the different</w:t>
      </w:r>
      <w:r w:rsidRPr="00670548">
        <w:rPr>
          <w:rFonts w:eastAsia="Times New Roman" w:cs="Times New Roman"/>
        </w:rPr>
        <w:t xml:space="preserve"> input and output parameters of </w:t>
      </w:r>
      <w:r w:rsidR="00A410A0" w:rsidRPr="00670548">
        <w:rPr>
          <w:rFonts w:eastAsia="Times New Roman" w:cs="Times New Roman"/>
        </w:rPr>
        <w:t xml:space="preserve">the </w:t>
      </w:r>
      <w:r w:rsidRPr="00670548">
        <w:rPr>
          <w:rFonts w:eastAsia="Times New Roman" w:cs="Times New Roman"/>
        </w:rPr>
        <w:t xml:space="preserve">different OCR modules, allowing </w:t>
      </w:r>
      <w:r w:rsidR="00B93B50" w:rsidRPr="00670548">
        <w:rPr>
          <w:rFonts w:eastAsia="Times New Roman" w:cs="Times New Roman"/>
        </w:rPr>
        <w:t>the combination of the modules.</w:t>
      </w:r>
    </w:p>
    <w:p w14:paraId="29CCA8DD" w14:textId="77777777" w:rsidR="00162B18" w:rsidRPr="00670548" w:rsidRDefault="00162B18" w:rsidP="006F6C53">
      <w:pPr>
        <w:rPr>
          <w:rFonts w:eastAsia="Times New Roman" w:cs="Times New Roman"/>
        </w:rPr>
      </w:pPr>
    </w:p>
    <w:p w14:paraId="04010E39" w14:textId="68B52C0D" w:rsidR="0047722B" w:rsidRPr="00670548" w:rsidRDefault="009654A8" w:rsidP="0047722B">
      <w:pPr>
        <w:keepNext/>
      </w:pPr>
      <w:r w:rsidRPr="00670548">
        <w:rPr>
          <w:noProof/>
          <w:lang w:eastAsia="en-GB"/>
        </w:rPr>
        <w:drawing>
          <wp:inline distT="0" distB="0" distL="0" distR="0" wp14:anchorId="0967CD96" wp14:editId="058DA400">
            <wp:extent cx="5731510" cy="1857375"/>
            <wp:effectExtent l="0" t="0" r="889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r_processing_steps.pdf"/>
                    <pic:cNvPicPr/>
                  </pic:nvPicPr>
                  <pic:blipFill>
                    <a:blip r:embed="rId13">
                      <a:extLst>
                        <a:ext uri="{28A0092B-C50C-407E-A947-70E740481C1C}">
                          <a14:useLocalDpi xmlns:a14="http://schemas.microsoft.com/office/drawing/2010/main" val="0"/>
                        </a:ext>
                      </a:extLst>
                    </a:blip>
                    <a:stretch>
                      <a:fillRect/>
                    </a:stretch>
                  </pic:blipFill>
                  <pic:spPr>
                    <a:xfrm>
                      <a:off x="0" y="0"/>
                      <a:ext cx="5731510" cy="1857375"/>
                    </a:xfrm>
                    <a:prstGeom prst="rect">
                      <a:avLst/>
                    </a:prstGeom>
                  </pic:spPr>
                </pic:pic>
              </a:graphicData>
            </a:graphic>
          </wp:inline>
        </w:drawing>
      </w:r>
    </w:p>
    <w:p w14:paraId="2C9A2463" w14:textId="748CBD9F" w:rsidR="003421C2" w:rsidRPr="00670548" w:rsidRDefault="0047722B" w:rsidP="0047722B">
      <w:pPr>
        <w:pStyle w:val="Caption"/>
        <w:jc w:val="center"/>
      </w:pPr>
      <w:bookmarkStart w:id="20" w:name="_Ref316730485"/>
      <w:commentRangeStart w:id="21"/>
      <w:r w:rsidRPr="00670548">
        <w:t xml:space="preserve">Figure </w:t>
      </w:r>
      <w:r w:rsidR="00956407">
        <w:fldChar w:fldCharType="begin"/>
      </w:r>
      <w:r w:rsidR="00956407">
        <w:instrText xml:space="preserve"> SEQ Figure \* ARABIC </w:instrText>
      </w:r>
      <w:r w:rsidR="00956407">
        <w:fldChar w:fldCharType="separate"/>
      </w:r>
      <w:r w:rsidR="00AA1993">
        <w:rPr>
          <w:noProof/>
        </w:rPr>
        <w:t>1</w:t>
      </w:r>
      <w:r w:rsidR="00956407">
        <w:rPr>
          <w:noProof/>
        </w:rPr>
        <w:fldChar w:fldCharType="end"/>
      </w:r>
      <w:bookmarkEnd w:id="20"/>
      <w:commentRangeEnd w:id="21"/>
      <w:r w:rsidR="00CF04A9">
        <w:rPr>
          <w:rStyle w:val="CommentReference"/>
          <w:b w:val="0"/>
          <w:bCs w:val="0"/>
          <w:color w:val="auto"/>
        </w:rPr>
        <w:commentReference w:id="21"/>
      </w:r>
      <w:r w:rsidRPr="00670548">
        <w:t xml:space="preserve"> - Workflow showing Exploration and Quality Improvement of OCR-Scans</w:t>
      </w:r>
    </w:p>
    <w:p w14:paraId="5CCB2D04" w14:textId="7728298D" w:rsidR="00B93B50" w:rsidRPr="00670548" w:rsidRDefault="00B93B50" w:rsidP="00B93B50">
      <w:r w:rsidRPr="00670548">
        <w:t>The realisation of the OCR use case provides a system that can be dynamically adapted to the respective research question by deploying the respective components for the different Map and Reduce steps. Through this, the researchers obtain customised and improved texts from the OCR process that serve as quality assessed sources for their research. Furthermore, through the integration of the system with cloud infrastructures, the whole framework will he</w:t>
      </w:r>
      <w:r w:rsidR="004B7A45">
        <w:t>l</w:t>
      </w:r>
      <w:r w:rsidRPr="00670548">
        <w:t>p the Arts and Humanities community to benefit from state-of-the-art technology.</w:t>
      </w:r>
    </w:p>
    <w:p w14:paraId="7A7C999F" w14:textId="191E5BA1" w:rsidR="003046B5" w:rsidRPr="00670548" w:rsidRDefault="003046B5" w:rsidP="00831056">
      <w:pPr>
        <w:pStyle w:val="Heading3"/>
        <w:widowControl w:val="0"/>
        <w:tabs>
          <w:tab w:val="num" w:pos="0"/>
        </w:tabs>
        <w:suppressAutoHyphens/>
        <w:spacing w:before="240" w:after="60" w:line="240" w:lineRule="auto"/>
      </w:pPr>
      <w:bookmarkStart w:id="22" w:name="_Ref316728515"/>
      <w:bookmarkStart w:id="23" w:name="_Toc443313646"/>
      <w:commentRangeStart w:id="24"/>
      <w:r w:rsidRPr="00670548">
        <w:lastRenderedPageBreak/>
        <w:t>Base System</w:t>
      </w:r>
      <w:bookmarkEnd w:id="22"/>
      <w:bookmarkEnd w:id="23"/>
      <w:commentRangeEnd w:id="24"/>
      <w:r w:rsidR="00CF04A9">
        <w:rPr>
          <w:rStyle w:val="CommentReference"/>
          <w:rFonts w:eastAsiaTheme="minorHAnsi" w:cstheme="minorBidi"/>
          <w:b w:val="0"/>
          <w:bCs w:val="0"/>
          <w:color w:val="auto"/>
          <w:spacing w:val="2"/>
        </w:rPr>
        <w:commentReference w:id="24"/>
      </w:r>
    </w:p>
    <w:p w14:paraId="791762B7" w14:textId="516A6A09" w:rsidR="00910839" w:rsidRPr="00670548" w:rsidRDefault="00E479E4" w:rsidP="00910839">
      <w:r w:rsidRPr="00670548">
        <w:t xml:space="preserve">The implementation of the SIR framework is based on the </w:t>
      </w:r>
      <w:r w:rsidRPr="00670548">
        <w:rPr>
          <w:i/>
        </w:rPr>
        <w:t>Common Data Storage Architecture</w:t>
      </w:r>
      <w:r w:rsidR="009E7F14" w:rsidRPr="00670548">
        <w:t xml:space="preserve"> </w:t>
      </w:r>
      <w:commentRangeStart w:id="25"/>
      <w:r w:rsidR="009E7F14" w:rsidRPr="00670548">
        <w:t>(CDSTAR)</w:t>
      </w:r>
      <w:r w:rsidR="00985FAF" w:rsidRPr="00670548">
        <w:t xml:space="preserve"> </w:t>
      </w:r>
      <w:r w:rsidR="00586899" w:rsidRPr="00670548">
        <w:fldChar w:fldCharType="begin"/>
      </w:r>
      <w:r w:rsidR="00586899" w:rsidRPr="00670548">
        <w:instrText xml:space="preserve"> REF _Ref316733243 \r \h </w:instrText>
      </w:r>
      <w:r w:rsidR="00586899" w:rsidRPr="00670548">
        <w:fldChar w:fldCharType="separate"/>
      </w:r>
      <w:r w:rsidR="00AA1993">
        <w:t>[2]</w:t>
      </w:r>
      <w:r w:rsidR="00586899" w:rsidRPr="00670548">
        <w:fldChar w:fldCharType="end"/>
      </w:r>
      <w:commentRangeEnd w:id="25"/>
      <w:r w:rsidR="00CF04A9">
        <w:rPr>
          <w:rStyle w:val="CommentReference"/>
        </w:rPr>
        <w:commentReference w:id="25"/>
      </w:r>
      <w:r w:rsidR="00AF708B" w:rsidRPr="00670548">
        <w:t>, which has been designed an</w:t>
      </w:r>
      <w:r w:rsidR="00690F51" w:rsidRPr="00670548">
        <w:t>d</w:t>
      </w:r>
      <w:r w:rsidR="00AF708B" w:rsidRPr="00670548">
        <w:t xml:space="preserve"> developed by the EGI-E</w:t>
      </w:r>
      <w:r w:rsidR="004B7A45">
        <w:t>ngage</w:t>
      </w:r>
      <w:r w:rsidR="00AF708B" w:rsidRPr="00670548">
        <w:t xml:space="preserve"> consortium member </w:t>
      </w:r>
      <w:commentRangeStart w:id="26"/>
      <w:r w:rsidR="00AF708B" w:rsidRPr="00670548">
        <w:t>GWDG</w:t>
      </w:r>
      <w:commentRangeEnd w:id="26"/>
      <w:r w:rsidR="00CF04A9">
        <w:rPr>
          <w:rStyle w:val="CommentReference"/>
        </w:rPr>
        <w:commentReference w:id="26"/>
      </w:r>
      <w:r w:rsidR="00586899" w:rsidRPr="00670548">
        <w:t>.</w:t>
      </w:r>
    </w:p>
    <w:p w14:paraId="237625E8" w14:textId="56F464B3" w:rsidR="009E7F14" w:rsidRPr="00670548" w:rsidRDefault="009E7F14" w:rsidP="009E7F14">
      <w:r w:rsidRPr="00670548">
        <w:t xml:space="preserve">The GWDG has built a custom object storage solution for science and research. This solution addresses the specific requirements of research data management according to the good scientific </w:t>
      </w:r>
      <w:r w:rsidR="00690F51" w:rsidRPr="00670548">
        <w:t>practice. The system</w:t>
      </w:r>
      <w:r w:rsidRPr="00670548">
        <w:t xml:space="preserve"> integrates the ability of storing metadata along the research data in a flexible metadata schema that can be tailored for the specific use in different scientific disciplines. Additionally</w:t>
      </w:r>
      <w:r w:rsidR="00690F51" w:rsidRPr="00670548">
        <w:t>,</w:t>
      </w:r>
      <w:r w:rsidRPr="00670548">
        <w:t xml:space="preserve"> the data</w:t>
      </w:r>
      <w:r w:rsidR="00690F51" w:rsidRPr="00670548">
        <w:t xml:space="preserve"> objects</w:t>
      </w:r>
      <w:r w:rsidRPr="00670548">
        <w:t xml:space="preserve"> that are stored in GWDG CDSTAR can be registered automatically at the EPIC Persistent Identifier (PID) service</w:t>
      </w:r>
      <w:r w:rsidR="00A65C37" w:rsidRPr="00670548">
        <w:rPr>
          <w:rStyle w:val="FootnoteReference"/>
        </w:rPr>
        <w:footnoteReference w:id="3"/>
      </w:r>
      <w:r w:rsidRPr="00670548">
        <w:t>. The EPIC service gives data sets a unique, globally resolvable identifier as an additional abstraction layer that allows citing data sets in scientific publication</w:t>
      </w:r>
      <w:r w:rsidR="0047413E" w:rsidRPr="00670548">
        <w:t>s</w:t>
      </w:r>
      <w:r w:rsidRPr="00670548">
        <w:t xml:space="preserve">. A role-based security concept </w:t>
      </w:r>
      <w:r w:rsidR="00656535">
        <w:t>is also integrated into CD</w:t>
      </w:r>
      <w:r w:rsidR="0047413E" w:rsidRPr="00670548">
        <w:t>S</w:t>
      </w:r>
      <w:r w:rsidR="00656535">
        <w:t>T</w:t>
      </w:r>
      <w:r w:rsidR="0047413E" w:rsidRPr="00670548">
        <w:t xml:space="preserve">AR, which </w:t>
      </w:r>
      <w:r w:rsidRPr="00670548">
        <w:t xml:space="preserve">allows the protection of data sets with an individual set of permissions and rights for each user. </w:t>
      </w:r>
      <w:r w:rsidR="00862781">
        <w:t>Additional</w:t>
      </w:r>
      <w:r w:rsidR="00A47734">
        <w:t>ly, C</w:t>
      </w:r>
      <w:r w:rsidR="008F138F">
        <w:t>DSTAR is capable to use SAML</w:t>
      </w:r>
      <w:r w:rsidR="00A47734">
        <w:t xml:space="preserve"> i</w:t>
      </w:r>
      <w:r w:rsidR="00862781">
        <w:t>nfrastructure</w:t>
      </w:r>
      <w:r w:rsidR="00A47734">
        <w:t>s such as the one</w:t>
      </w:r>
      <w:r w:rsidR="00862781">
        <w:t xml:space="preserve"> provided by DARIAH in order to verify data access. This allows to </w:t>
      </w:r>
      <w:r w:rsidR="00FE0BB1">
        <w:t>use</w:t>
      </w:r>
      <w:r w:rsidR="00862781">
        <w:t xml:space="preserve"> the data permissions for the infrastructure at a central data point provided by DARIAH and to use the DARIAH access credentials</w:t>
      </w:r>
      <w:r w:rsidR="002A3507">
        <w:t>.</w:t>
      </w:r>
    </w:p>
    <w:p w14:paraId="0698F7F9" w14:textId="51CC04A8" w:rsidR="009E7F14" w:rsidRPr="00670548" w:rsidRDefault="00BC5004" w:rsidP="009E7F14">
      <w:r w:rsidRPr="00670548">
        <w:t xml:space="preserve">The </w:t>
      </w:r>
      <w:r w:rsidR="009E7F14" w:rsidRPr="00670548">
        <w:t xml:space="preserve">CDSTAR object storage </w:t>
      </w:r>
      <w:r w:rsidRPr="00670548">
        <w:t xml:space="preserve">system </w:t>
      </w:r>
      <w:r w:rsidR="009E7F14" w:rsidRPr="00670548">
        <w:t>allows the usage of different storage scenarios starting from small data sets to large data sets. In contrast to generic</w:t>
      </w:r>
      <w:r w:rsidRPr="00670548">
        <w:t>,</w:t>
      </w:r>
      <w:r w:rsidR="009E7F14" w:rsidRPr="00670548">
        <w:t xml:space="preserve"> </w:t>
      </w:r>
      <w:r w:rsidRPr="00670548">
        <w:t>industry offere</w:t>
      </w:r>
      <w:r w:rsidR="001D59FC">
        <w:t xml:space="preserve">d object storage solutions, </w:t>
      </w:r>
      <w:r w:rsidRPr="00670548">
        <w:t xml:space="preserve">such as Amazon S3, </w:t>
      </w:r>
      <w:r w:rsidR="00FE0BB1">
        <w:t>CDSTAR allows a tight integration of metadata, permissions</w:t>
      </w:r>
      <w:r w:rsidR="00A47734">
        <w:t>,</w:t>
      </w:r>
      <w:r w:rsidR="00FE0BB1">
        <w:t xml:space="preserve"> and payload data into a single object tagged by a persistent identifier. This meets the requirements of research better, where the description and long-lasting access to data are specific important requirements that remain unmet with commercial solutions yet. Additionally, it</w:t>
      </w:r>
      <w:r w:rsidRPr="00670548">
        <w:t xml:space="preserve"> includes the choice</w:t>
      </w:r>
      <w:r w:rsidR="009E7F14" w:rsidRPr="00670548">
        <w:t xml:space="preserve"> of </w:t>
      </w:r>
      <w:r w:rsidRPr="00670548">
        <w:t xml:space="preserve">any </w:t>
      </w:r>
      <w:r w:rsidR="009E7F14" w:rsidRPr="00670548">
        <w:t xml:space="preserve">storage backend that let customers select different venues for data storage, back scenarios and replication to remote data </w:t>
      </w:r>
      <w:r w:rsidRPr="00670548">
        <w:t>centres.</w:t>
      </w:r>
      <w:r w:rsidR="009E7F14" w:rsidRPr="00670548">
        <w:t xml:space="preserve"> Although CDSTAR follows the cloud paradigm, the</w:t>
      </w:r>
      <w:r w:rsidRPr="00670548">
        <w:t xml:space="preserve"> researchers have control over their</w:t>
      </w:r>
      <w:r w:rsidR="009E7F14" w:rsidRPr="00670548">
        <w:t xml:space="preserve"> data and can use this storage </w:t>
      </w:r>
      <w:r w:rsidRPr="00670548">
        <w:t xml:space="preserve">solution to store and search </w:t>
      </w:r>
      <w:r w:rsidR="00233D11" w:rsidRPr="00670548">
        <w:t>their</w:t>
      </w:r>
      <w:r w:rsidR="009E7F14" w:rsidRPr="00670548">
        <w:t xml:space="preserve"> data.</w:t>
      </w:r>
    </w:p>
    <w:p w14:paraId="7832A048" w14:textId="679BDEC9" w:rsidR="00233D11" w:rsidRPr="00670548" w:rsidRDefault="00934A05" w:rsidP="000D106D">
      <w:pPr>
        <w:pStyle w:val="Heading4"/>
      </w:pPr>
      <w:bookmarkStart w:id="27" w:name="_Ref316803555"/>
      <w:r w:rsidRPr="00670548">
        <w:t xml:space="preserve">Features and </w:t>
      </w:r>
      <w:r w:rsidR="00233D11" w:rsidRPr="00670548">
        <w:t>Design Principles</w:t>
      </w:r>
      <w:bookmarkEnd w:id="27"/>
    </w:p>
    <w:p w14:paraId="07A6A245" w14:textId="77777777" w:rsidR="000066DD" w:rsidRPr="00670548" w:rsidRDefault="000066DD" w:rsidP="00B7307D">
      <w:r w:rsidRPr="00670548">
        <w:t>CDSTAR offers the following features:</w:t>
      </w:r>
    </w:p>
    <w:p w14:paraId="0A481195" w14:textId="724D0E8E" w:rsidR="000066DD" w:rsidRPr="00670548" w:rsidRDefault="000066DD" w:rsidP="00B7307D">
      <w:pPr>
        <w:pStyle w:val="ListParagraph"/>
        <w:numPr>
          <w:ilvl w:val="0"/>
          <w:numId w:val="23"/>
        </w:numPr>
      </w:pPr>
      <w:r w:rsidRPr="00670548">
        <w:t>Integration of user-defined metadata along with the research data using flexible metadata schemata that can be tailored for the specific requirements of different scientific disciplines.</w:t>
      </w:r>
    </w:p>
    <w:p w14:paraId="1FBA0ED2" w14:textId="55741B27" w:rsidR="000066DD" w:rsidRPr="00670548" w:rsidRDefault="000066DD" w:rsidP="00B7307D">
      <w:pPr>
        <w:pStyle w:val="ListParagraph"/>
        <w:numPr>
          <w:ilvl w:val="0"/>
          <w:numId w:val="23"/>
        </w:numPr>
      </w:pPr>
      <w:r w:rsidRPr="00670548">
        <w:t>Implementation of different storage back-ends.</w:t>
      </w:r>
    </w:p>
    <w:p w14:paraId="1C334CB6" w14:textId="6BA38307" w:rsidR="000066DD" w:rsidRPr="00670548" w:rsidRDefault="000066DD" w:rsidP="00B7307D">
      <w:pPr>
        <w:pStyle w:val="ListParagraph"/>
        <w:numPr>
          <w:ilvl w:val="0"/>
          <w:numId w:val="23"/>
        </w:numPr>
      </w:pPr>
      <w:r w:rsidRPr="00670548">
        <w:t>Provision of a stable RESTful Interface that transfers data over HTTP.</w:t>
      </w:r>
    </w:p>
    <w:p w14:paraId="19CD3AE8" w14:textId="73E98B70" w:rsidR="000066DD" w:rsidRPr="00670548" w:rsidRDefault="009654A8" w:rsidP="00B7307D">
      <w:pPr>
        <w:pStyle w:val="ListParagraph"/>
        <w:numPr>
          <w:ilvl w:val="0"/>
          <w:numId w:val="23"/>
        </w:numPr>
      </w:pPr>
      <w:r w:rsidRPr="00670548">
        <w:t>I</w:t>
      </w:r>
      <w:r w:rsidR="000066DD" w:rsidRPr="00670548">
        <w:t xml:space="preserve">ntegrates </w:t>
      </w:r>
      <w:r w:rsidRPr="00670548">
        <w:t xml:space="preserve">of </w:t>
      </w:r>
      <w:r w:rsidR="000066DD" w:rsidRPr="00670548">
        <w:t>an enterprise-grade search engine based on Elasticsear</w:t>
      </w:r>
      <w:r w:rsidRPr="00670548">
        <w:t>ch that operates on metadata as well as</w:t>
      </w:r>
      <w:r w:rsidR="000066DD" w:rsidRPr="00670548">
        <w:t xml:space="preserve"> full text and indexes a wide range of file formats.</w:t>
      </w:r>
    </w:p>
    <w:p w14:paraId="3DE45510" w14:textId="619746D7" w:rsidR="000066DD" w:rsidRDefault="000066DD" w:rsidP="00B7307D">
      <w:pPr>
        <w:pStyle w:val="ListParagraph"/>
        <w:numPr>
          <w:ilvl w:val="0"/>
          <w:numId w:val="23"/>
        </w:numPr>
      </w:pPr>
      <w:r w:rsidRPr="00670548">
        <w:t xml:space="preserve"> A role-based security concept </w:t>
      </w:r>
      <w:r w:rsidR="009654A8" w:rsidRPr="00670548">
        <w:t xml:space="preserve">that </w:t>
      </w:r>
      <w:r w:rsidRPr="00670548">
        <w:t>allows the protection of data sets with an individual set of permissions and rights for each user.</w:t>
      </w:r>
    </w:p>
    <w:p w14:paraId="45559204" w14:textId="1FA8CD2E" w:rsidR="00FE0BB1" w:rsidRDefault="00FE0BB1" w:rsidP="00B7307D">
      <w:pPr>
        <w:pStyle w:val="ListParagraph"/>
        <w:numPr>
          <w:ilvl w:val="0"/>
          <w:numId w:val="23"/>
        </w:numPr>
      </w:pPr>
      <w:r>
        <w:t xml:space="preserve">Use of </w:t>
      </w:r>
      <w:r w:rsidR="001D59FC">
        <w:t xml:space="preserve">a </w:t>
      </w:r>
      <w:r>
        <w:t>central permission</w:t>
      </w:r>
      <w:r w:rsidR="004B7A45">
        <w:t xml:space="preserve"> system</w:t>
      </w:r>
      <w:r w:rsidR="002405FA">
        <w:t xml:space="preserve"> like the DARIAH Policy</w:t>
      </w:r>
      <w:r>
        <w:t xml:space="preserve"> Decision Point (PDP)</w:t>
      </w:r>
      <w:r w:rsidR="001D59FC">
        <w:t>.</w:t>
      </w:r>
    </w:p>
    <w:p w14:paraId="650F583E" w14:textId="625882D2" w:rsidR="00FE0BB1" w:rsidRPr="00670548" w:rsidRDefault="00FE0BB1" w:rsidP="00B7307D">
      <w:pPr>
        <w:pStyle w:val="ListParagraph"/>
        <w:numPr>
          <w:ilvl w:val="0"/>
          <w:numId w:val="23"/>
        </w:numPr>
      </w:pPr>
      <w:r>
        <w:lastRenderedPageBreak/>
        <w:t>Supp</w:t>
      </w:r>
      <w:r w:rsidR="00CD1BFD">
        <w:t>ort for SAML</w:t>
      </w:r>
      <w:r>
        <w:t>-usage in decentralized data access scenarios</w:t>
      </w:r>
      <w:r w:rsidR="001D59FC">
        <w:t>.</w:t>
      </w:r>
    </w:p>
    <w:p w14:paraId="1FA4F8CF" w14:textId="1EABDB67" w:rsidR="00B7307D" w:rsidRPr="00670548" w:rsidRDefault="00372626" w:rsidP="00B7307D">
      <w:r w:rsidRPr="00670548">
        <w:t>The design of CDSTAR is based on the following design principles:</w:t>
      </w:r>
    </w:p>
    <w:p w14:paraId="3501E8DE" w14:textId="1D3C6824" w:rsidR="009536DD" w:rsidRPr="00670548" w:rsidRDefault="009536DD" w:rsidP="00B7307D">
      <w:pPr>
        <w:pStyle w:val="ListParagraph"/>
        <w:numPr>
          <w:ilvl w:val="0"/>
          <w:numId w:val="23"/>
        </w:numPr>
      </w:pPr>
      <w:r w:rsidRPr="00670548">
        <w:t>Provision of a c</w:t>
      </w:r>
      <w:r w:rsidR="00B7307D" w:rsidRPr="00670548">
        <w:t>ustom</w:t>
      </w:r>
      <w:r w:rsidRPr="00670548">
        <w:t>isable</w:t>
      </w:r>
      <w:r w:rsidR="00B7307D" w:rsidRPr="00670548">
        <w:t xml:space="preserve"> object storage solution for science and research</w:t>
      </w:r>
      <w:r w:rsidRPr="00670548">
        <w:t>.</w:t>
      </w:r>
    </w:p>
    <w:p w14:paraId="351C308B" w14:textId="159239CE" w:rsidR="00B7307D" w:rsidRPr="00670548" w:rsidRDefault="00B7307D" w:rsidP="00B7307D">
      <w:pPr>
        <w:pStyle w:val="ListParagraph"/>
        <w:numPr>
          <w:ilvl w:val="0"/>
          <w:numId w:val="23"/>
        </w:numPr>
      </w:pPr>
      <w:r w:rsidRPr="00670548">
        <w:t>A</w:t>
      </w:r>
      <w:r w:rsidR="002237CE" w:rsidRPr="00670548">
        <w:t>pplication of a</w:t>
      </w:r>
      <w:r w:rsidRPr="00670548">
        <w:t xml:space="preserve"> modular approach with appropriate abstraction layers and sustainable service interfaces that follow open</w:t>
      </w:r>
      <w:r w:rsidR="002237CE" w:rsidRPr="00670548">
        <w:t xml:space="preserve"> industry standards.</w:t>
      </w:r>
    </w:p>
    <w:p w14:paraId="3EB6CFDB" w14:textId="0F043010" w:rsidR="00934A05" w:rsidRDefault="00934A05" w:rsidP="00B7307D">
      <w:pPr>
        <w:pStyle w:val="ListParagraph"/>
        <w:numPr>
          <w:ilvl w:val="0"/>
          <w:numId w:val="23"/>
        </w:numPr>
      </w:pPr>
      <w:r w:rsidRPr="00670548">
        <w:t>Application of industry-proven cloud technologies.</w:t>
      </w:r>
    </w:p>
    <w:p w14:paraId="292B9662" w14:textId="62FC8E08" w:rsidR="00684F82" w:rsidRDefault="00385156" w:rsidP="00B7307D">
      <w:pPr>
        <w:pStyle w:val="ListParagraph"/>
        <w:numPr>
          <w:ilvl w:val="0"/>
          <w:numId w:val="23"/>
        </w:numPr>
      </w:pPr>
      <w:r>
        <w:t>Separation of front-end and back-end infrastructure to anticipate disruptive technology changes.</w:t>
      </w:r>
    </w:p>
    <w:p w14:paraId="0DE1C0A5" w14:textId="77777777" w:rsidR="00684F82" w:rsidRPr="00670548" w:rsidRDefault="00684F82" w:rsidP="00684F82"/>
    <w:p w14:paraId="2ABFC152" w14:textId="03427FC0" w:rsidR="001D59FC" w:rsidRDefault="00FA7212" w:rsidP="00CC2D09">
      <w:pPr>
        <w:pStyle w:val="Heading4"/>
      </w:pPr>
      <w:bookmarkStart w:id="28" w:name="_Ref316823046"/>
      <w:r>
        <w:t>CRUD Operations</w:t>
      </w:r>
      <w:bookmarkEnd w:id="28"/>
    </w:p>
    <w:p w14:paraId="2FE99A39" w14:textId="4CCB1EDA" w:rsidR="00CC2D09" w:rsidRDefault="00CC2D09" w:rsidP="00CC2D09">
      <w:pPr>
        <w:rPr>
          <w:lang w:eastAsia="de-DE"/>
        </w:rPr>
      </w:pPr>
      <w:r w:rsidRPr="00670548">
        <w:rPr>
          <w:lang w:eastAsia="de-DE"/>
        </w:rPr>
        <w:t xml:space="preserve">CDSTAR provides storage for entities, such as binary files and text files. The five resources supported by the </w:t>
      </w:r>
      <w:r w:rsidR="00DF7CBE" w:rsidRPr="00670548">
        <w:rPr>
          <w:lang w:eastAsia="de-DE"/>
        </w:rPr>
        <w:t xml:space="preserve">CDSTAR </w:t>
      </w:r>
      <w:r w:rsidRPr="00670548">
        <w:rPr>
          <w:lang w:eastAsia="de-DE"/>
        </w:rPr>
        <w:t>REST API are</w:t>
      </w:r>
      <w:r w:rsidRPr="00670548">
        <w:rPr>
          <w:i/>
          <w:lang w:eastAsia="de-DE"/>
        </w:rPr>
        <w:t xml:space="preserve"> objects, bitstreams, metadata, search</w:t>
      </w:r>
      <w:r w:rsidR="00A0208E" w:rsidRPr="00670548">
        <w:rPr>
          <w:i/>
          <w:lang w:eastAsia="de-DE"/>
        </w:rPr>
        <w:t>,</w:t>
      </w:r>
      <w:r w:rsidRPr="00670548">
        <w:rPr>
          <w:i/>
          <w:lang w:eastAsia="de-DE"/>
        </w:rPr>
        <w:t xml:space="preserve"> and access control</w:t>
      </w:r>
      <w:r w:rsidRPr="00670548">
        <w:rPr>
          <w:lang w:eastAsia="de-DE"/>
        </w:rPr>
        <w:t xml:space="preserve"> modification. Files (in the following called bitstreams) and metadata must belong to an object. CDSTAR offers two type objects plain objects f</w:t>
      </w:r>
      <w:r w:rsidR="00DF7CBE" w:rsidRPr="00670548">
        <w:rPr>
          <w:lang w:eastAsia="de-DE"/>
        </w:rPr>
        <w:t>or storing data and metadata as well</w:t>
      </w:r>
      <w:r w:rsidRPr="00670548">
        <w:rPr>
          <w:lang w:eastAsia="de-DE"/>
        </w:rPr>
        <w:t xml:space="preserve"> </w:t>
      </w:r>
      <w:r w:rsidR="00DF7CBE" w:rsidRPr="00670548">
        <w:rPr>
          <w:lang w:eastAsia="de-DE"/>
        </w:rPr>
        <w:t xml:space="preserve">as </w:t>
      </w:r>
      <w:r w:rsidRPr="00670548">
        <w:rPr>
          <w:lang w:eastAsia="de-DE"/>
        </w:rPr>
        <w:t>collection-objects for linking different objects. Objects support metadata that can be attached to objects as JSON-file. Using the REST-API plain object</w:t>
      </w:r>
      <w:r w:rsidR="007A0851" w:rsidRPr="00670548">
        <w:rPr>
          <w:lang w:eastAsia="de-DE"/>
        </w:rPr>
        <w:t xml:space="preserve">s </w:t>
      </w:r>
      <w:r w:rsidR="00104DCD" w:rsidRPr="00670548">
        <w:rPr>
          <w:lang w:eastAsia="de-DE"/>
        </w:rPr>
        <w:t>can store up two million b</w:t>
      </w:r>
      <w:r w:rsidRPr="00670548">
        <w:rPr>
          <w:lang w:eastAsia="de-DE"/>
        </w:rPr>
        <w:t>itstreams per object and over four billion objects</w:t>
      </w:r>
      <w:r w:rsidRPr="00670548">
        <w:rPr>
          <w:rStyle w:val="FootnoteReference"/>
          <w:lang w:eastAsia="de-DE"/>
        </w:rPr>
        <w:footnoteReference w:id="4"/>
      </w:r>
      <w:r w:rsidRPr="00670548">
        <w:rPr>
          <w:lang w:eastAsia="de-DE"/>
        </w:rPr>
        <w:t>. CDSTAR objects currently do not support partial updates of files, metadata</w:t>
      </w:r>
      <w:r w:rsidR="00104DCD" w:rsidRPr="00670548">
        <w:rPr>
          <w:lang w:eastAsia="de-DE"/>
        </w:rPr>
        <w:t>,</w:t>
      </w:r>
      <w:r w:rsidRPr="00670548">
        <w:rPr>
          <w:lang w:eastAsia="de-DE"/>
        </w:rPr>
        <w:t xml:space="preserve"> or access rights meaning that every update request has to upload an entire binary stream. Every object is marked by default with a persistent identifier and can be addressed through an URI. Actions on objects are pe</w:t>
      </w:r>
      <w:r w:rsidR="00F65C1C" w:rsidRPr="00670548">
        <w:rPr>
          <w:lang w:eastAsia="de-DE"/>
        </w:rPr>
        <w:t>rformed by using HTTP methods that</w:t>
      </w:r>
      <w:r w:rsidRPr="00670548">
        <w:rPr>
          <w:lang w:eastAsia="de-DE"/>
        </w:rPr>
        <w:t xml:space="preserve"> provide operations </w:t>
      </w:r>
      <w:r w:rsidR="00DB1CA5" w:rsidRPr="00670548">
        <w:rPr>
          <w:lang w:eastAsia="de-DE"/>
        </w:rPr>
        <w:t xml:space="preserve">on the resources. For this, </w:t>
      </w:r>
      <w:r w:rsidRPr="00670548">
        <w:rPr>
          <w:lang w:eastAsia="de-DE"/>
        </w:rPr>
        <w:t xml:space="preserve">CDSTAR uses CRUD </w:t>
      </w:r>
      <w:r w:rsidR="00DB1CA5" w:rsidRPr="00670548">
        <w:rPr>
          <w:lang w:eastAsia="de-DE"/>
        </w:rPr>
        <w:t xml:space="preserve">operations </w:t>
      </w:r>
      <w:r w:rsidRPr="00670548">
        <w:rPr>
          <w:lang w:eastAsia="de-DE"/>
        </w:rPr>
        <w:t>to describe all necessary actions that are applicable on REST-resources such as objects, bitstreams, collections</w:t>
      </w:r>
      <w:r w:rsidR="00F57630" w:rsidRPr="00670548">
        <w:rPr>
          <w:lang w:eastAsia="de-DE"/>
        </w:rPr>
        <w:t>,</w:t>
      </w:r>
      <w:r w:rsidRPr="00670548">
        <w:rPr>
          <w:lang w:eastAsia="de-DE"/>
        </w:rPr>
        <w:t xml:space="preserve"> and object permissions</w:t>
      </w:r>
      <w:r w:rsidR="00F007BB" w:rsidRPr="00670548">
        <w:rPr>
          <w:lang w:eastAsia="de-DE"/>
        </w:rPr>
        <w:t xml:space="preserve"> (partly shown in</w:t>
      </w:r>
      <w:r w:rsidR="00110927" w:rsidRPr="00670548">
        <w:rPr>
          <w:lang w:eastAsia="de-DE"/>
        </w:rPr>
        <w:t xml:space="preserve"> </w:t>
      </w:r>
      <w:r w:rsidR="00F007BB" w:rsidRPr="00670548">
        <w:rPr>
          <w:lang w:eastAsia="de-DE"/>
        </w:rPr>
        <w:fldChar w:fldCharType="begin"/>
      </w:r>
      <w:r w:rsidR="00F007BB" w:rsidRPr="00670548">
        <w:rPr>
          <w:lang w:eastAsia="de-DE"/>
        </w:rPr>
        <w:instrText xml:space="preserve"> REF _Ref316737120 \h </w:instrText>
      </w:r>
      <w:r w:rsidR="00F007BB" w:rsidRPr="00670548">
        <w:rPr>
          <w:lang w:eastAsia="de-DE"/>
        </w:rPr>
      </w:r>
      <w:r w:rsidR="00F007BB" w:rsidRPr="00670548">
        <w:rPr>
          <w:lang w:eastAsia="de-DE"/>
        </w:rPr>
        <w:fldChar w:fldCharType="separate"/>
      </w:r>
      <w:r w:rsidR="00AA1993">
        <w:t xml:space="preserve">Figure </w:t>
      </w:r>
      <w:r w:rsidR="00AA1993">
        <w:rPr>
          <w:noProof/>
        </w:rPr>
        <w:t>2</w:t>
      </w:r>
      <w:r w:rsidR="00F007BB" w:rsidRPr="00670548">
        <w:rPr>
          <w:lang w:eastAsia="de-DE"/>
        </w:rPr>
        <w:fldChar w:fldCharType="end"/>
      </w:r>
      <w:r w:rsidR="00110927" w:rsidRPr="00670548">
        <w:rPr>
          <w:lang w:eastAsia="de-DE"/>
        </w:rPr>
        <w:t>)</w:t>
      </w:r>
      <w:r w:rsidRPr="00670548">
        <w:rPr>
          <w:lang w:eastAsia="de-DE"/>
        </w:rPr>
        <w:t xml:space="preserve">. The acronym CRUD consists of </w:t>
      </w:r>
      <w:r w:rsidRPr="00670548">
        <w:rPr>
          <w:u w:val="single"/>
          <w:lang w:eastAsia="de-DE"/>
        </w:rPr>
        <w:t>C</w:t>
      </w:r>
      <w:r w:rsidRPr="00670548">
        <w:rPr>
          <w:lang w:eastAsia="de-DE"/>
        </w:rPr>
        <w:t xml:space="preserve">REATE (HTTP-Post), </w:t>
      </w:r>
      <w:r w:rsidRPr="00670548">
        <w:rPr>
          <w:u w:val="single"/>
          <w:lang w:eastAsia="de-DE"/>
        </w:rPr>
        <w:t>R</w:t>
      </w:r>
      <w:r w:rsidRPr="00670548">
        <w:rPr>
          <w:lang w:eastAsia="de-DE"/>
        </w:rPr>
        <w:t xml:space="preserve">EAD (HTTP-Get), </w:t>
      </w:r>
      <w:r w:rsidRPr="00670548">
        <w:rPr>
          <w:u w:val="single"/>
          <w:lang w:eastAsia="de-DE"/>
        </w:rPr>
        <w:t>U</w:t>
      </w:r>
      <w:r w:rsidRPr="00670548">
        <w:rPr>
          <w:lang w:eastAsia="de-DE"/>
        </w:rPr>
        <w:t>PDATE (HTTP-PUT)</w:t>
      </w:r>
      <w:r w:rsidR="00F606E4" w:rsidRPr="00670548">
        <w:rPr>
          <w:lang w:eastAsia="de-DE"/>
        </w:rPr>
        <w:t>,</w:t>
      </w:r>
      <w:r w:rsidRPr="00670548">
        <w:rPr>
          <w:lang w:eastAsia="de-DE"/>
        </w:rPr>
        <w:t xml:space="preserve"> and </w:t>
      </w:r>
      <w:r w:rsidRPr="00670548">
        <w:rPr>
          <w:u w:val="single"/>
          <w:lang w:eastAsia="de-DE"/>
        </w:rPr>
        <w:t>D</w:t>
      </w:r>
      <w:r w:rsidRPr="00670548">
        <w:rPr>
          <w:lang w:eastAsia="de-DE"/>
        </w:rPr>
        <w:t>ELETE (HTTP-Delete).</w:t>
      </w:r>
    </w:p>
    <w:p w14:paraId="53DA3526" w14:textId="72B6A968" w:rsidR="00CC2D09" w:rsidRPr="00670548" w:rsidRDefault="007C1D83" w:rsidP="00CC2D09">
      <w:r w:rsidRPr="00670548">
        <w:rPr>
          <w:noProof/>
          <w:lang w:eastAsia="en-GB"/>
        </w:rPr>
        <w:lastRenderedPageBreak/>
        <mc:AlternateContent>
          <mc:Choice Requires="wps">
            <w:drawing>
              <wp:anchor distT="0" distB="0" distL="114300" distR="114300" simplePos="0" relativeHeight="251660288" behindDoc="0" locked="0" layoutInCell="1" allowOverlap="1" wp14:anchorId="41CBAB2B" wp14:editId="4A9635B3">
                <wp:simplePos x="0" y="0"/>
                <wp:positionH relativeFrom="column">
                  <wp:posOffset>884555</wp:posOffset>
                </wp:positionH>
                <wp:positionV relativeFrom="paragraph">
                  <wp:posOffset>1778635</wp:posOffset>
                </wp:positionV>
                <wp:extent cx="3928110" cy="292100"/>
                <wp:effectExtent l="0" t="0" r="0" b="0"/>
                <wp:wrapThrough wrapText="bothSides">
                  <wp:wrapPolygon edited="0">
                    <wp:start x="0" y="0"/>
                    <wp:lineTo x="0" y="0"/>
                    <wp:lineTo x="0" y="0"/>
                  </wp:wrapPolygon>
                </wp:wrapThrough>
                <wp:docPr id="15" name="Textfeld 15"/>
                <wp:cNvGraphicFramePr/>
                <a:graphic xmlns:a="http://schemas.openxmlformats.org/drawingml/2006/main">
                  <a:graphicData uri="http://schemas.microsoft.com/office/word/2010/wordprocessingShape">
                    <wps:wsp>
                      <wps:cNvSpPr txBox="1"/>
                      <wps:spPr>
                        <a:xfrm>
                          <a:off x="0" y="0"/>
                          <a:ext cx="3928110" cy="2921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076B34D" w14:textId="2D17F7DE" w:rsidR="00C80215" w:rsidRPr="0063386C" w:rsidRDefault="00C80215" w:rsidP="007C1D83">
                            <w:pPr>
                              <w:pStyle w:val="Caption"/>
                              <w:jc w:val="center"/>
                              <w:rPr>
                                <w:i/>
                                <w:noProof/>
                                <w:sz w:val="22"/>
                                <w:szCs w:val="22"/>
                                <w:lang w:eastAsia="de-DE"/>
                              </w:rPr>
                            </w:pPr>
                            <w:bookmarkStart w:id="29" w:name="_Ref316737120"/>
                            <w:r>
                              <w:t xml:space="preserve">Figure </w:t>
                            </w:r>
                            <w:r w:rsidR="00956407">
                              <w:fldChar w:fldCharType="begin"/>
                            </w:r>
                            <w:r w:rsidR="00956407">
                              <w:instrText xml:space="preserve"> SEQ Figure \* ARABIC </w:instrText>
                            </w:r>
                            <w:r w:rsidR="00956407">
                              <w:fldChar w:fldCharType="separate"/>
                            </w:r>
                            <w:r>
                              <w:rPr>
                                <w:noProof/>
                              </w:rPr>
                              <w:t>2</w:t>
                            </w:r>
                            <w:r w:rsidR="00956407">
                              <w:rPr>
                                <w:noProof/>
                              </w:rPr>
                              <w:fldChar w:fldCharType="end"/>
                            </w:r>
                            <w:bookmarkEnd w:id="29"/>
                            <w:r>
                              <w:t xml:space="preserve"> – Access to Bitstreams, Metadata and Collections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feld 15" o:spid="_x0000_s1026" type="#_x0000_t202" style="position:absolute;left:0;text-align:left;margin-left:69.65pt;margin-top:140.05pt;width:309.3pt;height:2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" stroked="f">
                <v:textbox style="mso-fit-shape-to-text:t" inset="0,0,0,0">
                  <w:txbxContent>
                    <w:p w14:paraId="1076B34D" w14:textId="2D17F7DE" w:rsidR="00C80215" w:rsidRPr="0063386C" w:rsidRDefault="00C80215" w:rsidP="007C1D83">
                      <w:pPr>
                        <w:pStyle w:val="Caption"/>
                        <w:jc w:val="center"/>
                        <w:rPr>
                          <w:i/>
                          <w:noProof/>
                          <w:sz w:val="22"/>
                          <w:szCs w:val="22"/>
                          <w:lang w:eastAsia="de-DE"/>
                        </w:rPr>
                      </w:pPr>
                      <w:bookmarkStart w:id="30" w:name="_Ref316737120"/>
                      <w:r>
                        <w:t xml:space="preserve">Figure </w:t>
                      </w:r>
                      <w:r w:rsidR="00956407">
                        <w:fldChar w:fldCharType="begin"/>
                      </w:r>
                      <w:r w:rsidR="00956407">
                        <w:instrText xml:space="preserve"> SEQ Figure \* ARABIC </w:instrText>
                      </w:r>
                      <w:r w:rsidR="00956407">
                        <w:fldChar w:fldCharType="separate"/>
                      </w:r>
                      <w:r>
                        <w:rPr>
                          <w:noProof/>
                        </w:rPr>
                        <w:t>2</w:t>
                      </w:r>
                      <w:r w:rsidR="00956407">
                        <w:rPr>
                          <w:noProof/>
                        </w:rPr>
                        <w:fldChar w:fldCharType="end"/>
                      </w:r>
                      <w:bookmarkEnd w:id="30"/>
                      <w:r>
                        <w:t xml:space="preserve"> – Access to Bitstreams, Metadata and Collections</w:t>
                      </w:r>
                    </w:p>
                  </w:txbxContent>
                </v:textbox>
                <w10:wrap type="through"/>
              </v:shape>
            </w:pict>
          </mc:Fallback>
        </mc:AlternateContent>
      </w:r>
      <w:commentRangeStart w:id="31"/>
      <w:r w:rsidR="006451A0" w:rsidRPr="00670548">
        <w:rPr>
          <w:i/>
          <w:noProof/>
          <w:lang w:eastAsia="en-GB"/>
        </w:rPr>
        <mc:AlternateContent>
          <mc:Choice Requires="wpc">
            <w:drawing>
              <wp:anchor distT="0" distB="0" distL="114300" distR="114300" simplePos="0" relativeHeight="251658240" behindDoc="0" locked="0" layoutInCell="1" allowOverlap="1" wp14:anchorId="2AFEB9A0" wp14:editId="636BD05F">
                <wp:simplePos x="0" y="0"/>
                <wp:positionH relativeFrom="column">
                  <wp:align>center</wp:align>
                </wp:positionH>
                <wp:positionV relativeFrom="paragraph">
                  <wp:posOffset>2540</wp:posOffset>
                </wp:positionV>
                <wp:extent cx="3928110" cy="1718945"/>
                <wp:effectExtent l="0" t="0" r="34290" b="33655"/>
                <wp:wrapTopAndBottom/>
                <wp:docPr id="78" name="Zeichenbereich 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s:wsp>
                        <wps:cNvPr id="68" name="Abgerundetes Rechteck 68"/>
                        <wps:cNvSpPr/>
                        <wps:spPr>
                          <a:xfrm>
                            <a:off x="298081" y="1234572"/>
                            <a:ext cx="756920" cy="2880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4F94774C" w14:textId="77777777" w:rsidR="00C80215" w:rsidRDefault="00C80215" w:rsidP="006451A0">
                              <w:pPr>
                                <w:pStyle w:val="NormalWeb"/>
                                <w:spacing w:after="0" w:line="276" w:lineRule="auto"/>
                                <w:jc w:val="center"/>
                              </w:pPr>
                              <w:r w:rsidRPr="00051A48">
                                <w:rPr>
                                  <w:rFonts w:ascii="Univers Com 45 Light" w:eastAsia="Calibri" w:hAnsi="Univers Com 45 Light"/>
                                  <w:sz w:val="16"/>
                                  <w:szCs w:val="18"/>
                                </w:rPr>
                                <w:t xml:space="preserve">Bitstream </w:t>
                              </w:r>
                              <w:r>
                                <w:rPr>
                                  <w:rFonts w:ascii="Univers Com 45 Light" w:eastAsia="Calibri" w:hAnsi="Univers Com 45 Light"/>
                                  <w:sz w:val="16"/>
                                  <w:szCs w:val="18"/>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Abgerundetes Rechteck 79"/>
                        <wps:cNvSpPr/>
                        <wps:spPr>
                          <a:xfrm>
                            <a:off x="792745" y="133061"/>
                            <a:ext cx="2404450" cy="251799"/>
                          </a:xfrm>
                          <a:prstGeom prst="roundRect">
                            <a:avLst>
                              <a:gd name="adj" fmla="val 7934"/>
                            </a:avLst>
                          </a:prstGeom>
                        </wps:spPr>
                        <wps:style>
                          <a:lnRef idx="1">
                            <a:schemeClr val="accent1"/>
                          </a:lnRef>
                          <a:fillRef idx="3">
                            <a:schemeClr val="accent1"/>
                          </a:fillRef>
                          <a:effectRef idx="2">
                            <a:schemeClr val="accent1"/>
                          </a:effectRef>
                          <a:fontRef idx="minor">
                            <a:schemeClr val="lt1"/>
                          </a:fontRef>
                        </wps:style>
                        <wps:txbx>
                          <w:txbxContent>
                            <w:p w14:paraId="0DB17980" w14:textId="77777777" w:rsidR="00C80215" w:rsidRPr="00051A48" w:rsidRDefault="00C80215" w:rsidP="006451A0">
                              <w:pPr>
                                <w:pStyle w:val="NormalWeb"/>
                                <w:spacing w:after="0" w:line="276" w:lineRule="auto"/>
                                <w:jc w:val="center"/>
                              </w:pPr>
                              <w:r w:rsidRPr="00051A48">
                                <w:rPr>
                                  <w:rFonts w:ascii="Univers Com 45 Light" w:eastAsia="Calibri" w:hAnsi="Univers Com 45 Light"/>
                                  <w:sz w:val="18"/>
                                  <w:szCs w:val="18"/>
                                </w:rPr>
                                <w:t>CDSTAR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Abgerundetes Rechteck 80"/>
                        <wps:cNvSpPr/>
                        <wps:spPr>
                          <a:xfrm>
                            <a:off x="392696" y="615660"/>
                            <a:ext cx="1185250" cy="410550"/>
                          </a:xfrm>
                          <a:prstGeom prst="roundRect">
                            <a:avLst>
                              <a:gd name="adj" fmla="val 7934"/>
                            </a:avLst>
                          </a:prstGeom>
                          <a:solidFill>
                            <a:schemeClr val="accent1">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40BFD0A3" w14:textId="77777777" w:rsidR="00C80215" w:rsidRDefault="00C80215" w:rsidP="006451A0">
                              <w:pPr>
                                <w:pStyle w:val="NormalWeb"/>
                                <w:spacing w:after="0" w:line="276" w:lineRule="auto"/>
                                <w:jc w:val="center"/>
                              </w:pPr>
                              <w:r>
                                <w:rPr>
                                  <w:rFonts w:ascii="Univers Com 45 Light" w:eastAsia="Calibri" w:hAnsi="Univers Com 45 Light"/>
                                  <w:color w:val="000000"/>
                                  <w:sz w:val="18"/>
                                  <w:szCs w:val="18"/>
                                </w:rPr>
                                <w:t>Object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Abgerundetes Rechteck 81"/>
                        <wps:cNvSpPr/>
                        <wps:spPr>
                          <a:xfrm>
                            <a:off x="2233833" y="615660"/>
                            <a:ext cx="1184910" cy="410210"/>
                          </a:xfrm>
                          <a:prstGeom prst="roundRect">
                            <a:avLst>
                              <a:gd name="adj" fmla="val 7934"/>
                            </a:avLst>
                          </a:prstGeom>
                          <a:solidFill>
                            <a:schemeClr val="accent1">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225C90A0" w14:textId="77777777" w:rsidR="00C80215" w:rsidRDefault="00C80215" w:rsidP="006451A0">
                              <w:pPr>
                                <w:pStyle w:val="NormalWeb"/>
                                <w:spacing w:after="0" w:line="276" w:lineRule="auto"/>
                                <w:jc w:val="center"/>
                              </w:pPr>
                              <w:r>
                                <w:rPr>
                                  <w:rFonts w:ascii="Univers Com 45 Light" w:eastAsia="Calibri" w:hAnsi="Univers Com 45 Light"/>
                                  <w:color w:val="000000"/>
                                  <w:sz w:val="18"/>
                                  <w:szCs w:val="18"/>
                                </w:rPr>
                                <w:t>Object 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Textfeld 44"/>
                        <wps:cNvSpPr txBox="1"/>
                        <wps:spPr>
                          <a:xfrm>
                            <a:off x="1738896" y="666460"/>
                            <a:ext cx="308950" cy="28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330DD8" w14:textId="77777777" w:rsidR="00C80215" w:rsidRPr="00051A48" w:rsidRDefault="00C80215" w:rsidP="006451A0">
                              <w:pPr>
                                <w:pStyle w:val="NormalWeb"/>
                                <w:spacing w:after="0" w:line="276" w:lineRule="auto"/>
                                <w:rPr>
                                  <w:b/>
                                </w:rPr>
                              </w:pPr>
                              <w:r w:rsidRPr="00051A48">
                                <w:rPr>
                                  <w:rFonts w:ascii="Univers Com 45 Light" w:eastAsia="Calibri" w:hAnsi="Univers Com 45 Light"/>
                                  <w:b/>
                                  <w:sz w:val="28"/>
                                  <w:szCs w:val="20"/>
                                </w:rPr>
                                <w:t>…</w:t>
                              </w:r>
                              <w:r w:rsidRPr="00051A48">
                                <w:rPr>
                                  <w:rFonts w:eastAsia="Times New Roman"/>
                                  <w:b/>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 name="Abgerundetes Rechteck 83"/>
                        <wps:cNvSpPr/>
                        <wps:spPr>
                          <a:xfrm>
                            <a:off x="2092210" y="1245372"/>
                            <a:ext cx="683895" cy="287655"/>
                          </a:xfrm>
                          <a:prstGeom prst="roundRect">
                            <a:avLst/>
                          </a:prstGeom>
                        </wps:spPr>
                        <wps:style>
                          <a:lnRef idx="1">
                            <a:schemeClr val="accent4"/>
                          </a:lnRef>
                          <a:fillRef idx="3">
                            <a:schemeClr val="accent4"/>
                          </a:fillRef>
                          <a:effectRef idx="2">
                            <a:schemeClr val="accent4"/>
                          </a:effectRef>
                          <a:fontRef idx="minor">
                            <a:schemeClr val="lt1"/>
                          </a:fontRef>
                        </wps:style>
                        <wps:txbx>
                          <w:txbxContent>
                            <w:p w14:paraId="32BE60D3" w14:textId="77777777" w:rsidR="00C80215" w:rsidRPr="008A69CB" w:rsidRDefault="00C80215" w:rsidP="006451A0">
                              <w:pPr>
                                <w:pStyle w:val="NormalWeb"/>
                                <w:spacing w:after="0" w:line="276" w:lineRule="auto"/>
                                <w:jc w:val="center"/>
                                <w:rPr>
                                  <w:sz w:val="22"/>
                                </w:rPr>
                              </w:pPr>
                              <w:r w:rsidRPr="008A69CB">
                                <w:rPr>
                                  <w:rFonts w:ascii="Univers Com 45 Light" w:eastAsia="Calibri" w:hAnsi="Univers Com 45 Light"/>
                                  <w:sz w:val="14"/>
                                  <w:szCs w:val="16"/>
                                </w:rPr>
                                <w:t>Collections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Abgerundetes Rechteck 84"/>
                        <wps:cNvSpPr/>
                        <wps:spPr>
                          <a:xfrm>
                            <a:off x="1098891" y="1245027"/>
                            <a:ext cx="683895" cy="287655"/>
                          </a:xfrm>
                          <a:prstGeom prst="roundRect">
                            <a:avLst/>
                          </a:prstGeom>
                        </wps:spPr>
                        <wps:style>
                          <a:lnRef idx="1">
                            <a:schemeClr val="accent3"/>
                          </a:lnRef>
                          <a:fillRef idx="3">
                            <a:schemeClr val="accent3"/>
                          </a:fillRef>
                          <a:effectRef idx="2">
                            <a:schemeClr val="accent3"/>
                          </a:effectRef>
                          <a:fontRef idx="minor">
                            <a:schemeClr val="lt1"/>
                          </a:fontRef>
                        </wps:style>
                        <wps:txbx>
                          <w:txbxContent>
                            <w:p w14:paraId="18E96604" w14:textId="77777777" w:rsidR="00C80215" w:rsidRDefault="00C80215" w:rsidP="006451A0">
                              <w:pPr>
                                <w:pStyle w:val="NormalWeb"/>
                                <w:spacing w:after="0" w:line="276" w:lineRule="auto"/>
                                <w:jc w:val="center"/>
                              </w:pPr>
                              <w:r>
                                <w:rPr>
                                  <w:rFonts w:ascii="Univers Com 45 Light" w:eastAsia="Calibri" w:hAnsi="Univers Com 45 Light"/>
                                  <w:sz w:val="16"/>
                                  <w:szCs w:val="16"/>
                                </w:rPr>
                                <w:t>Metadata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Abgerundetes Rechteck 85"/>
                        <wps:cNvSpPr/>
                        <wps:spPr>
                          <a:xfrm>
                            <a:off x="2832507" y="1245372"/>
                            <a:ext cx="683895" cy="287655"/>
                          </a:xfrm>
                          <a:prstGeom prst="roundRect">
                            <a:avLst/>
                          </a:prstGeom>
                        </wps:spPr>
                        <wps:style>
                          <a:lnRef idx="1">
                            <a:schemeClr val="accent3"/>
                          </a:lnRef>
                          <a:fillRef idx="3">
                            <a:schemeClr val="accent3"/>
                          </a:fillRef>
                          <a:effectRef idx="2">
                            <a:schemeClr val="accent3"/>
                          </a:effectRef>
                          <a:fontRef idx="minor">
                            <a:schemeClr val="lt1"/>
                          </a:fontRef>
                        </wps:style>
                        <wps:txbx>
                          <w:txbxContent>
                            <w:p w14:paraId="64998E93" w14:textId="77777777" w:rsidR="00C80215" w:rsidRDefault="00C80215" w:rsidP="006451A0">
                              <w:pPr>
                                <w:pStyle w:val="NormalWeb"/>
                                <w:spacing w:after="0" w:line="276" w:lineRule="auto"/>
                                <w:jc w:val="center"/>
                              </w:pPr>
                              <w:r>
                                <w:rPr>
                                  <w:rFonts w:ascii="Univers Com 45 Light" w:eastAsia="Calibri" w:hAnsi="Univers Com 45 Light"/>
                                  <w:sz w:val="16"/>
                                  <w:szCs w:val="16"/>
                                </w:rPr>
                                <w:t>Metadata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Gerade Verbindung mit Pfeil 86"/>
                        <wps:cNvCnPr>
                          <a:stCxn id="80" idx="2"/>
                          <a:endCxn id="68" idx="0"/>
                        </wps:cNvCnPr>
                        <wps:spPr>
                          <a:xfrm flipH="1">
                            <a:off x="676541" y="1026210"/>
                            <a:ext cx="308780" cy="208362"/>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7" name="Gewinkelte Verbindung 87"/>
                        <wps:cNvCnPr>
                          <a:stCxn id="79" idx="2"/>
                          <a:endCxn id="80" idx="0"/>
                        </wps:cNvCnPr>
                        <wps:spPr>
                          <a:xfrm rot="5400000">
                            <a:off x="1374746" y="-4564"/>
                            <a:ext cx="230800" cy="1009649"/>
                          </a:xfrm>
                          <a:prstGeom prst="bentConnector3">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8" name="Gewinkelte Verbindung 88"/>
                        <wps:cNvCnPr>
                          <a:stCxn id="79" idx="2"/>
                          <a:endCxn id="81" idx="0"/>
                        </wps:cNvCnPr>
                        <wps:spPr>
                          <a:xfrm rot="16200000" flipH="1">
                            <a:off x="2295229" y="84601"/>
                            <a:ext cx="230800" cy="831318"/>
                          </a:xfrm>
                          <a:prstGeom prst="bentConnector3">
                            <a:avLst>
                              <a:gd name="adj1" fmla="val 50000"/>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9" name="Gerade Verbindung mit Pfeil 89"/>
                        <wps:cNvCnPr>
                          <a:stCxn id="80" idx="2"/>
                          <a:endCxn id="84" idx="0"/>
                        </wps:cNvCnPr>
                        <wps:spPr>
                          <a:xfrm>
                            <a:off x="985321" y="1026210"/>
                            <a:ext cx="455518" cy="218817"/>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0" name="Gerade Verbindung mit Pfeil 90"/>
                        <wps:cNvCnPr>
                          <a:stCxn id="81" idx="2"/>
                          <a:endCxn id="83" idx="0"/>
                        </wps:cNvCnPr>
                        <wps:spPr>
                          <a:xfrm flipH="1">
                            <a:off x="2434158" y="1025870"/>
                            <a:ext cx="392130" cy="219502"/>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1" name="Gerade Verbindung mit Pfeil 91"/>
                        <wps:cNvCnPr>
                          <a:stCxn id="81" idx="2"/>
                          <a:endCxn id="85" idx="0"/>
                        </wps:cNvCnPr>
                        <wps:spPr>
                          <a:xfrm>
                            <a:off x="2826288" y="1025870"/>
                            <a:ext cx="348167" cy="219502"/>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w:pict>
              <v:group id="Zeichenbereich 78" o:spid="_x0000_s1027" editas="canvas" style="position:absolute;left:0;text-align:left;margin-left:0;margin-top:.2pt;width:309.3pt;height:135.35pt;z-index:251658240;mso-position-horizontal:center" coordsize="39281,1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9281;height:17189;visibility:visible;mso-wrap-style:square" stroked="t" strokecolor="black [3213]">
                  <v:fill o:detectmouseclick="t"/>
                  <v:path o:connecttype="none"/>
                </v:shape>
                <v:roundrect id="Abgerundetes Rechteck 68" o:spid="_x0000_s1029" style="position:absolute;left:2980;top:12345;width:757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V9MIA&#10;AADbAAAADwAAAGRycy9kb3ducmV2LnhtbERPTYvCMBC9L/gfwgheRNOtIFKNoiuisuxh1YPehmZs&#10;i82kNLFWf/3mIOzx8b5ni9aUoqHaFZYVfA4jEMSp1QVnCk7HzWACwnlkjaVlUvAkB4t552OGibYP&#10;/qXm4DMRQtglqCD3vkqkdGlOBt3QVsSBu9raoA+wzqSu8RHCTSnjKBpLgwWHhhwr+sopvR3uRsF6&#10;12xxO0qr+PvVd3yK9z+r80WpXrddTkF4av2/+O3eaQXj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tX0wgAAANsAAAAPAAAAAAAAAAAAAAAAAJgCAABkcnMvZG93&#10;bnJldi54bWxQSwUGAAAAAAQABAD1AAAAhwM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4F94774C" w14:textId="77777777" w:rsidR="00C80215" w:rsidRDefault="00C80215" w:rsidP="006451A0">
                        <w:pPr>
                          <w:pStyle w:val="NormalWeb"/>
                          <w:spacing w:after="0" w:line="276" w:lineRule="auto"/>
                          <w:jc w:val="center"/>
                        </w:pPr>
                        <w:r w:rsidRPr="00051A48">
                          <w:rPr>
                            <w:rFonts w:ascii="Univers Com 45 Light" w:eastAsia="Calibri" w:hAnsi="Univers Com 45 Light"/>
                            <w:sz w:val="16"/>
                            <w:szCs w:val="18"/>
                          </w:rPr>
                          <w:t xml:space="preserve">Bitstream </w:t>
                        </w:r>
                        <w:r>
                          <w:rPr>
                            <w:rFonts w:ascii="Univers Com 45 Light" w:eastAsia="Calibri" w:hAnsi="Univers Com 45 Light"/>
                            <w:sz w:val="16"/>
                            <w:szCs w:val="18"/>
                          </w:rPr>
                          <w:t>1</w:t>
                        </w:r>
                      </w:p>
                    </w:txbxContent>
                  </v:textbox>
                </v:roundrect>
                <v:roundrect id="Abgerundetes Rechteck 79" o:spid="_x0000_s1030" style="position:absolute;left:7927;top:1330;width:24044;height:2518;visibility:visible;mso-wrap-style:square;v-text-anchor:middle" arcsize="52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bJksMA&#10;AADbAAAADwAAAGRycy9kb3ducmV2LnhtbESP22rDMBBE3wP5B7GFvjVySpuLGyUE05D2LbcP2Fpb&#10;y8RaGUv15e+rQCCPw8ycYVab3laipcaXjhVMJwkI4tzpkgsFl/PuZQHCB2SNlWNSMJCHzXo8WmGq&#10;XcdHak+hEBHCPkUFJoQ6ldLnhiz6iauJo/frGoshyqaQusEuwm0lX5NkJi2WHBcM1pQZyq+nP6tg&#10;n/1czfu3f/vcZzvZtYdyOhsGpZ6f+u0HiEB9eITv7S+tYL6E2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bJksMAAADbAAAADwAAAAAAAAAAAAAAAACYAgAAZHJzL2Rv&#10;d25yZXYueG1sUEsFBgAAAAAEAAQA9QAAAIgD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0DB17980" w14:textId="77777777" w:rsidR="00C80215" w:rsidRPr="00051A48" w:rsidRDefault="00C80215" w:rsidP="006451A0">
                        <w:pPr>
                          <w:pStyle w:val="NormalWeb"/>
                          <w:spacing w:after="0" w:line="276" w:lineRule="auto"/>
                          <w:jc w:val="center"/>
                        </w:pPr>
                        <w:r w:rsidRPr="00051A48">
                          <w:rPr>
                            <w:rFonts w:ascii="Univers Com 45 Light" w:eastAsia="Calibri" w:hAnsi="Univers Com 45 Light"/>
                            <w:sz w:val="18"/>
                            <w:szCs w:val="18"/>
                          </w:rPr>
                          <w:t>CDSTAR</w:t>
                        </w:r>
                      </w:p>
                    </w:txbxContent>
                  </v:textbox>
                </v:roundrect>
                <v:roundrect id="Abgerundetes Rechteck 80" o:spid="_x0000_s1031" style="position:absolute;left:3926;top:6156;width:11853;height:4106;visibility:visible;mso-wrap-style:square;v-text-anchor:middle" arcsize="52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pzbwA&#10;AADbAAAADwAAAGRycy9kb3ducmV2LnhtbERPSwrCMBDdC94hjOBOU0VEq1FEEN0I/sDt2IxNsZmU&#10;Jmq9vVkILh/vP182thQvqn3hWMGgn4AgzpwuOFdwOW96ExA+IGssHZOCD3lYLtqtOabavflIr1PI&#10;RQxhn6ICE0KVSukzQxZ931XEkbu72mKIsM6lrvEdw20ph0kylhYLjg0GK1obyh6np1Wwz/RW7wfX&#10;dTWVOox2SXMbHYxS3U6zmoEI1IS/+OfeaQWTuD5+iT9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hV+nNvAAAANsAAAAPAAAAAAAAAAAAAAAAAJgCAABkcnMvZG93bnJldi54&#10;bWxQSwUGAAAAAAQABAD1AAAAgQMAAAAA&#10;" fillcolor="#b8cce4 [1300]" strokecolor="#4579b8 [3044]">
                  <v:shadow on="t" color="black" opacity="22937f" origin=",.5" offset="0,.63889mm"/>
                  <v:textbox>
                    <w:txbxContent>
                      <w:p w14:paraId="40BFD0A3" w14:textId="77777777" w:rsidR="00C80215" w:rsidRDefault="00C80215" w:rsidP="006451A0">
                        <w:pPr>
                          <w:pStyle w:val="NormalWeb"/>
                          <w:spacing w:after="0" w:line="276" w:lineRule="auto"/>
                          <w:jc w:val="center"/>
                        </w:pPr>
                        <w:r>
                          <w:rPr>
                            <w:rFonts w:ascii="Univers Com 45 Light" w:eastAsia="Calibri" w:hAnsi="Univers Com 45 Light"/>
                            <w:color w:val="000000"/>
                            <w:sz w:val="18"/>
                            <w:szCs w:val="18"/>
                          </w:rPr>
                          <w:t>Object 1</w:t>
                        </w:r>
                      </w:p>
                    </w:txbxContent>
                  </v:textbox>
                </v:roundrect>
                <v:roundrect id="Abgerundetes Rechteck 81" o:spid="_x0000_s1032" style="position:absolute;left:22338;top:6156;width:11849;height:4102;visibility:visible;mso-wrap-style:square;v-text-anchor:middle" arcsize="52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MVsEA&#10;AADbAAAADwAAAGRycy9kb3ducmV2LnhtbESPzarCMBSE94LvEI7gTtNe5KLVKCKIboTrD7g9Nsem&#10;2JyUJlfr2xtBcDnMzDfMbNHaStyp8aVjBekwAUGcO11yoeB0XA/GIHxA1lg5JgVP8rCYdzszzLR7&#10;8J7uh1CICGGfoQITQp1J6XNDFv3Q1cTRu7rGYoiyKaRu8BHhtpI/SfIrLZYcFwzWtDKU3w7/VsEu&#10;1xu9S8+reiJ1GG2T9jL6M0r1e+1yCiJQG77hT3urFYxTeH+JP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bTFbBAAAA2wAAAA8AAAAAAAAAAAAAAAAAmAIAAGRycy9kb3du&#10;cmV2LnhtbFBLBQYAAAAABAAEAPUAAACGAwAAAAA=&#10;" fillcolor="#b8cce4 [1300]" strokecolor="#4579b8 [3044]">
                  <v:shadow on="t" color="black" opacity="22937f" origin=",.5" offset="0,.63889mm"/>
                  <v:textbox>
                    <w:txbxContent>
                      <w:p w14:paraId="225C90A0" w14:textId="77777777" w:rsidR="00C80215" w:rsidRDefault="00C80215" w:rsidP="006451A0">
                        <w:pPr>
                          <w:pStyle w:val="NormalWeb"/>
                          <w:spacing w:after="0" w:line="276" w:lineRule="auto"/>
                          <w:jc w:val="center"/>
                        </w:pPr>
                        <w:r>
                          <w:rPr>
                            <w:rFonts w:ascii="Univers Com 45 Light" w:eastAsia="Calibri" w:hAnsi="Univers Com 45 Light"/>
                            <w:color w:val="000000"/>
                            <w:sz w:val="18"/>
                            <w:szCs w:val="18"/>
                          </w:rPr>
                          <w:t>Object N</w:t>
                        </w:r>
                      </w:p>
                    </w:txbxContent>
                  </v:textbox>
                </v:roundrect>
                <v:shape id="Textfeld 44" o:spid="_x0000_s1033" type="#_x0000_t202" style="position:absolute;left:17388;top:6664;width:3090;height:2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14:paraId="2A330DD8" w14:textId="77777777" w:rsidR="00C80215" w:rsidRPr="00051A48" w:rsidRDefault="00C80215" w:rsidP="006451A0">
                        <w:pPr>
                          <w:pStyle w:val="NormalWeb"/>
                          <w:spacing w:after="0" w:line="276" w:lineRule="auto"/>
                          <w:rPr>
                            <w:b/>
                          </w:rPr>
                        </w:pPr>
                        <w:r w:rsidRPr="00051A48">
                          <w:rPr>
                            <w:rFonts w:ascii="Univers Com 45 Light" w:eastAsia="Calibri" w:hAnsi="Univers Com 45 Light"/>
                            <w:b/>
                            <w:sz w:val="28"/>
                            <w:szCs w:val="20"/>
                          </w:rPr>
                          <w:t>…</w:t>
                        </w:r>
                        <w:r w:rsidRPr="00051A48">
                          <w:rPr>
                            <w:rFonts w:eastAsia="Times New Roman"/>
                            <w:b/>
                          </w:rPr>
                          <w:t> </w:t>
                        </w:r>
                      </w:p>
                    </w:txbxContent>
                  </v:textbox>
                </v:shape>
                <v:roundrect id="Abgerundetes Rechteck 83" o:spid="_x0000_s1034" style="position:absolute;left:20922;top:12453;width:6839;height:2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LKgsMA&#10;AADbAAAADwAAAGRycy9kb3ducmV2LnhtbESPwWrDMBBE74H+g9hCb4ncBExwooSQ4tJTwanBOW6t&#10;rW1srYykxO7fV4VCj8PMvGH2x9kM4k7Od5YVPK8SEMS11R03CsqPfLkF4QOyxsEyKfgmD8fDw2KP&#10;mbYTF3S/hEZECPsMFbQhjJmUvm7JoF/ZkTh6X9YZDFG6RmqHU4SbQa6TJJUGO44LLY50bqnuLzej&#10;QE6fZVHlqXvdvHfXl4Eq6ptKqafH+bQDEWgO/+G/9ptWsN3A75f4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LKgsMAAADbAAAADwAAAAAAAAAAAAAAAACYAgAAZHJzL2Rv&#10;d25yZXYueG1sUEsFBgAAAAAEAAQA9QAAAIgDAAAAAA==&#10;" fillcolor="#413253 [1639]" strokecolor="#795d9b [3047]">
                  <v:fill color2="#775c99 [3015]" rotate="t" angle="180" colors="0 #5d417e;52429f #7b58a6;1 #7b57a8" focus="100%" type="gradient">
                    <o:fill v:ext="view" type="gradientUnscaled"/>
                  </v:fill>
                  <v:shadow on="t" color="black" opacity="22937f" origin=",.5" offset="0,.63889mm"/>
                  <v:textbox>
                    <w:txbxContent>
                      <w:p w14:paraId="32BE60D3" w14:textId="77777777" w:rsidR="00C80215" w:rsidRPr="008A69CB" w:rsidRDefault="00C80215" w:rsidP="006451A0">
                        <w:pPr>
                          <w:pStyle w:val="NormalWeb"/>
                          <w:spacing w:after="0" w:line="276" w:lineRule="auto"/>
                          <w:jc w:val="center"/>
                          <w:rPr>
                            <w:sz w:val="22"/>
                          </w:rPr>
                        </w:pPr>
                        <w:r w:rsidRPr="008A69CB">
                          <w:rPr>
                            <w:rFonts w:ascii="Univers Com 45 Light" w:eastAsia="Calibri" w:hAnsi="Univers Com 45 Light"/>
                            <w:sz w:val="14"/>
                            <w:szCs w:val="16"/>
                          </w:rPr>
                          <w:t>Collections</w:t>
                        </w:r>
                      </w:p>
                    </w:txbxContent>
                  </v:textbox>
                </v:roundrect>
                <v:roundrect id="Abgerundetes Rechteck 84" o:spid="_x0000_s1035" style="position:absolute;left:10988;top:12450;width:6839;height:2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5LHsEA&#10;AADbAAAADwAAAGRycy9kb3ducmV2LnhtbESPQWvCQBSE7wX/w/KE3pqNoUiMriJCoT3WFrw+si+b&#10;YPZt2F016a/vCoLHYWa+YTa70fbiSj50jhUsshwEce10x0bB78/HWwkiRGSNvWNSMFGA3Xb2ssFK&#10;uxt/0/UYjUgQDhUqaGMcKilD3ZLFkLmBOHmN8xZjkt5I7fGW4LaXRZ4vpcWO00KLAx1aqs/Hi1WA&#10;04rDySN9Lf5MU5SFnbrSKvU6H/drEJHG+Aw/2p9aQfkO9y/pB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eSx7BAAAA2wAAAA8AAAAAAAAAAAAAAAAAmAIAAGRycy9kb3du&#10;cmV2LnhtbFBLBQYAAAAABAAEAPUAAACGAw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18E96604" w14:textId="77777777" w:rsidR="00C80215" w:rsidRDefault="00C80215" w:rsidP="006451A0">
                        <w:pPr>
                          <w:pStyle w:val="NormalWeb"/>
                          <w:spacing w:after="0" w:line="276" w:lineRule="auto"/>
                          <w:jc w:val="center"/>
                        </w:pPr>
                        <w:r>
                          <w:rPr>
                            <w:rFonts w:ascii="Univers Com 45 Light" w:eastAsia="Calibri" w:hAnsi="Univers Com 45 Light"/>
                            <w:sz w:val="16"/>
                            <w:szCs w:val="16"/>
                          </w:rPr>
                          <w:t>Metadata</w:t>
                        </w:r>
                      </w:p>
                    </w:txbxContent>
                  </v:textbox>
                </v:roundrect>
                <v:roundrect id="Abgerundetes Rechteck 85" o:spid="_x0000_s1036" style="position:absolute;left:28325;top:12453;width:6839;height:2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uhcEA&#10;AADbAAAADwAAAGRycy9kb3ducmV2LnhtbESPQWvCQBSE7wX/w/KE3pqNgUqMriJCoT3WFrw+si+b&#10;YPZt2F016a/vCoLHYWa+YTa70fbiSj50jhUsshwEce10x0bB78/HWwkiRGSNvWNSMFGA3Xb2ssFK&#10;uxt/0/UYjUgQDhUqaGMcKilD3ZLFkLmBOHmN8xZjkt5I7fGW4LaXRZ4vpcWO00KLAx1aqs/Hi1WA&#10;04rDySN9Lf5MU5SFnbrSKvU6H/drEJHG+Aw/2p9aQfkO9y/pB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S7oXBAAAA2wAAAA8AAAAAAAAAAAAAAAAAmAIAAGRycy9kb3du&#10;cmV2LnhtbFBLBQYAAAAABAAEAPUAAACGAw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64998E93" w14:textId="77777777" w:rsidR="00C80215" w:rsidRDefault="00C80215" w:rsidP="006451A0">
                        <w:pPr>
                          <w:pStyle w:val="NormalWeb"/>
                          <w:spacing w:after="0" w:line="276" w:lineRule="auto"/>
                          <w:jc w:val="center"/>
                        </w:pPr>
                        <w:r>
                          <w:rPr>
                            <w:rFonts w:ascii="Univers Com 45 Light" w:eastAsia="Calibri" w:hAnsi="Univers Com 45 Light"/>
                            <w:sz w:val="16"/>
                            <w:szCs w:val="16"/>
                          </w:rPr>
                          <w:t>Metadata</w:t>
                        </w:r>
                      </w:p>
                    </w:txbxContent>
                  </v:textbox>
                </v:roundrect>
                <v:shapetype id="_x0000_t32" coordsize="21600,21600" o:spt="32" o:oned="t" path="m,l21600,21600e" filled="f">
                  <v:path arrowok="t" fillok="f" o:connecttype="none"/>
                  <o:lock v:ext="edit" shapetype="t"/>
                </v:shapetype>
                <v:shape id="Gerade Verbindung mit Pfeil 86" o:spid="_x0000_s1037" type="#_x0000_t32" style="position:absolute;left:6765;top:10262;width:3088;height:20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GU7MMAAADbAAAADwAAAGRycy9kb3ducmV2LnhtbESPQWsCMRSE74X+h/AKvdVsWxplNUoR&#10;Woq3usXzc/PcLG5e1iTq2l/fCEKPw8x8w8wWg+vEiUJsPWt4HhUgiGtvWm40/FQfTxMQMSEb7DyT&#10;hgtFWMzv72ZYGn/mbzqtUyMyhGOJGmxKfSllrC05jCPfE2dv54PDlGVopAl4znDXyZeiUNJhy3nB&#10;Yk9LS/V+fXQattXBvFlVmVV49Updfjfj1fFT68eH4X0KItGQ/sO39pfRMFFw/ZJ/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BlOzDAAAA2wAAAA8AAAAAAAAAAAAA&#10;AAAAoQIAAGRycy9kb3ducmV2LnhtbFBLBQYAAAAABAAEAPkAAACRAwAAAAA=&#10;" strokecolor="#4579b8 [3044]">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87" o:spid="_x0000_s1038" type="#_x0000_t34" style="position:absolute;left:13747;top:-46;width:2308;height:100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XwEMQAAADbAAAADwAAAGRycy9kb3ducmV2LnhtbESPT2sCMRTE7wW/Q3hCbzVrD1ZWo/hn&#10;hfZScFvw+tg8dxc3LzFJ3fXbm0Khx2FmfsMs14PpxI18aC0rmE4yEMSV1S3XCr6/Di9zECEia+ws&#10;k4I7BVivRk9LzLXt+Ui3MtYiQTjkqKCJ0eVShqohg2FiHXHyztYbjEn6WmqPfYKbTr5m2UwabDkt&#10;NOho11B1KX+Mgt6fzkNdHMtif90XfeU+PrfeKfU8HjYLEJGG+B/+a79rBfM3+P2Sf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lfAQxAAAANsAAAAPAAAAAAAAAAAA&#10;AAAAAKECAABkcnMvZG93bnJldi54bWxQSwUGAAAAAAQABAD5AAAAkgMAAAAA&#10;" strokecolor="#4579b8 [3044]">
                  <v:stroke endarrow="block"/>
                </v:shape>
                <v:shape id="Gewinkelte Verbindung 88" o:spid="_x0000_s1039" type="#_x0000_t34" style="position:absolute;left:22952;top:845;width:2308;height:83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l3YMEAAADbAAAADwAAAGRycy9kb3ducmV2LnhtbERPTWvCQBC9F/oflil4KXVXwVZSVykF&#10;xYMXjWCPY3aapGZnQ3bU+O/dg9Dj433PFr1v1IW6WAe2MBoaUMRFcDWXFvb58m0KKgqywyYwWbhR&#10;hMX8+WmGmQtX3tJlJ6VKIRwztFCJtJnWsajIYxyGljhxv6HzKAl2pXYdXlO4b/TYmHftsebUUGFL&#10;3xUVp93ZWzj+vB5MLvQhq+PosPmb7E9lbqwdvPRfn6CEevkXP9xrZ2GaxqYv6Qfo+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SXdgwQAAANsAAAAPAAAAAAAAAAAAAAAA&#10;AKECAABkcnMvZG93bnJldi54bWxQSwUGAAAAAAQABAD5AAAAjwMAAAAA&#10;" strokecolor="#4579b8 [3044]">
                  <v:stroke endarrow="block"/>
                </v:shape>
                <v:shape id="Gerade Verbindung mit Pfeil 89" o:spid="_x0000_s1040" type="#_x0000_t32" style="position:absolute;left:9853;top:10262;width:4555;height:2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58YAAADbAAAADwAAAGRycy9kb3ducmV2LnhtbESPW2vCQBSE3wv+h+UIvhTdVNuYpllF&#10;hOKlffEGfTxkT5PQ7NmQ3Wr8965Q6OMwM98w2bwztThT6yrLCp5GEQji3OqKCwXHw/swAeE8ssba&#10;Mim4koP5rPeQYarthXd03vtCBAi7FBWU3jeplC4vyaAb2YY4eN+2NeiDbAupW7wEuKnlOIpiabDi&#10;sFBiQ8uS8p/9r1GwnEy3p8fN8yrGT/YfPF5vXrZfSg363eINhKfO/4f/2mutIHmF+5fwA+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5vufGAAAA2wAAAA8AAAAAAAAA&#10;AAAAAAAAoQIAAGRycy9kb3ducmV2LnhtbFBLBQYAAAAABAAEAPkAAACUAwAAAAA=&#10;" strokecolor="#4579b8 [3044]">
                  <v:stroke endarrow="block"/>
                </v:shape>
                <v:shape id="Gerade Verbindung mit Pfeil 90" o:spid="_x0000_s1041" type="#_x0000_t32" style="position:absolute;left:24341;top:10258;width:3921;height:21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0/3sAAAADbAAAADwAAAGRycy9kb3ducmV2LnhtbERPz2vCMBS+D/wfwhO8zXSTdVqNMgbK&#10;8KYdnp/NsylrXrokat1fvxwEjx/f78Wqt624kA+NYwUv4wwEceV0w7WC73L9PAURIrLG1jEpuFGA&#10;1XLwtMBCuyvv6LKPtUghHApUYGLsCilDZchiGLuOOHEn5y3GBH0ttcdrCretfM2yXFpsODUY7OjT&#10;UPWzP1sFx/JXv5m81Fs/cXl++zu8b88bpUbD/mMOIlIfH+K7+0srmKX16Uv6A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9P97AAAAA2wAAAA8AAAAAAAAAAAAAAAAA&#10;oQIAAGRycy9kb3ducmV2LnhtbFBLBQYAAAAABAAEAPkAAACOAwAAAAA=&#10;" strokecolor="#4579b8 [3044]">
                  <v:stroke endarrow="block"/>
                </v:shape>
                <v:shape id="Gerade Verbindung mit Pfeil 91" o:spid="_x0000_s1042" type="#_x0000_t32" style="position:absolute;left:28262;top:10258;width:3482;height:2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YkPMUAAADbAAAADwAAAGRycy9kb3ducmV2LnhtbESPT2vCQBTE74LfYXmCF6kbrVqNriJC&#10;qf8utQoeH9lnEsy+Ddmtpt/eLQgeh5n5DTNb1KYQN6pcbllBrxuBIE6szjlVcPz5fBuDcB5ZY2GZ&#10;FPyRg8W82ZhhrO2dv+l28KkIEHYxKsi8L2MpXZKRQde1JXHwLrYy6IOsUqkrvAe4KWQ/ikbSYM5h&#10;IcOSVhkl18OvUbB6/9ieOpvB1wj37HfcX2+G27NS7Va9nILwVPtX+NleawWTHvx/CT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YkPMUAAADbAAAADwAAAAAAAAAA&#10;AAAAAAChAgAAZHJzL2Rvd25yZXYueG1sUEsFBgAAAAAEAAQA+QAAAJMDAAAAAA==&#10;" strokecolor="#4579b8 [3044]">
                  <v:stroke endarrow="block"/>
                </v:shape>
                <w10:wrap type="topAndBottom"/>
              </v:group>
            </w:pict>
          </mc:Fallback>
        </mc:AlternateContent>
      </w:r>
      <w:commentRangeEnd w:id="31"/>
      <w:r w:rsidR="0047793F">
        <w:rPr>
          <w:rStyle w:val="CommentReference"/>
        </w:rPr>
        <w:commentReference w:id="31"/>
      </w:r>
    </w:p>
    <w:p w14:paraId="69B138DB" w14:textId="6585406B" w:rsidR="00B7307D" w:rsidRPr="00670548" w:rsidRDefault="00B7307D" w:rsidP="007A4E48">
      <w:pPr>
        <w:pStyle w:val="Heading4"/>
      </w:pPr>
      <w:r w:rsidRPr="00670548">
        <w:t xml:space="preserve"> </w:t>
      </w:r>
      <w:r w:rsidR="007A4E48" w:rsidRPr="00670548">
        <w:t>Usage of CDSTAR in DARIAH</w:t>
      </w:r>
    </w:p>
    <w:p w14:paraId="22CCF6C4" w14:textId="7FE829FD" w:rsidR="009E7F14" w:rsidRDefault="009E7F14" w:rsidP="00910839">
      <w:r w:rsidRPr="00670548">
        <w:t xml:space="preserve">CDSTAR is already used in the DARIAH context </w:t>
      </w:r>
      <w:commentRangeStart w:id="32"/>
      <w:r w:rsidR="00496F9F">
        <w:fldChar w:fldCharType="begin"/>
      </w:r>
      <w:r w:rsidR="00496F9F">
        <w:instrText xml:space="preserve"> REF _Ref316847197 \r \h </w:instrText>
      </w:r>
      <w:r w:rsidR="00496F9F">
        <w:fldChar w:fldCharType="separate"/>
      </w:r>
      <w:r w:rsidR="00AA1993">
        <w:t>[3]</w:t>
      </w:r>
      <w:r w:rsidR="00496F9F">
        <w:fldChar w:fldCharType="end"/>
      </w:r>
      <w:commentRangeEnd w:id="32"/>
      <w:r w:rsidR="0047793F">
        <w:rPr>
          <w:rStyle w:val="CommentReference"/>
        </w:rPr>
        <w:commentReference w:id="32"/>
      </w:r>
      <w:r w:rsidR="00496F9F">
        <w:t xml:space="preserve"> </w:t>
      </w:r>
      <w:r w:rsidRPr="00670548">
        <w:t xml:space="preserve">(see </w:t>
      </w:r>
      <w:r w:rsidRPr="00670548">
        <w:fldChar w:fldCharType="begin"/>
      </w:r>
      <w:r w:rsidRPr="00670548">
        <w:instrText xml:space="preserve"> REF _Ref316644566 \h </w:instrText>
      </w:r>
      <w:r w:rsidRPr="00670548">
        <w:fldChar w:fldCharType="separate"/>
      </w:r>
      <w:r w:rsidR="00AA1993" w:rsidRPr="00670548">
        <w:t xml:space="preserve">Figure </w:t>
      </w:r>
      <w:r w:rsidR="00AA1993">
        <w:rPr>
          <w:noProof/>
        </w:rPr>
        <w:t>3</w:t>
      </w:r>
      <w:r w:rsidRPr="00670548">
        <w:fldChar w:fldCharType="end"/>
      </w:r>
      <w:r w:rsidR="00EC51D6">
        <w:t>), a fact that is also of interest for the DARIAH-CC project.</w:t>
      </w:r>
      <w:r w:rsidR="00877CE4">
        <w:t xml:space="preserve"> We therefore describe briefly the implementation of the integration of the DARIAH Storage API.</w:t>
      </w:r>
    </w:p>
    <w:p w14:paraId="1D16082F" w14:textId="6DBEF22F" w:rsidR="00B559D9" w:rsidRPr="00670548" w:rsidRDefault="00326871" w:rsidP="00B559D9">
      <w:r>
        <w:t xml:space="preserve">The core of the support solution for the DARIAH community is, as depicted in </w:t>
      </w:r>
      <w:r w:rsidR="007669D1">
        <w:fldChar w:fldCharType="begin"/>
      </w:r>
      <w:r w:rsidR="007669D1">
        <w:instrText xml:space="preserve"> REF _Ref316644566 \h </w:instrText>
      </w:r>
      <w:r w:rsidR="007669D1">
        <w:fldChar w:fldCharType="separate"/>
      </w:r>
      <w:r w:rsidR="00AA1993" w:rsidRPr="00670548">
        <w:t xml:space="preserve">Figure </w:t>
      </w:r>
      <w:r w:rsidR="00AA1993">
        <w:rPr>
          <w:noProof/>
        </w:rPr>
        <w:t>3</w:t>
      </w:r>
      <w:r w:rsidR="007669D1">
        <w:fldChar w:fldCharType="end"/>
      </w:r>
      <w:r w:rsidR="007669D1">
        <w:t xml:space="preserve">, the CDSTAR framework as described in Section </w:t>
      </w:r>
      <w:r w:rsidR="00930938">
        <w:fldChar w:fldCharType="begin"/>
      </w:r>
      <w:r w:rsidR="00930938">
        <w:instrText xml:space="preserve"> REF _Ref316803555 \r \h </w:instrText>
      </w:r>
      <w:r w:rsidR="00930938">
        <w:fldChar w:fldCharType="separate"/>
      </w:r>
      <w:r w:rsidR="00AA1993">
        <w:t>2.1.2.1</w:t>
      </w:r>
      <w:r w:rsidR="00930938">
        <w:fldChar w:fldCharType="end"/>
      </w:r>
      <w:r w:rsidR="00930938">
        <w:t xml:space="preserve">. </w:t>
      </w:r>
      <w:r w:rsidR="00670203">
        <w:t xml:space="preserve">Following the design principle of a customised solution, we based the system on an unmodified CDSTAR implementation </w:t>
      </w:r>
      <w:r w:rsidR="00A36ABB">
        <w:t xml:space="preserve">that has been extended with </w:t>
      </w:r>
      <w:r w:rsidR="00C36A26">
        <w:t xml:space="preserve">an implementation of the </w:t>
      </w:r>
      <w:r w:rsidR="00670203">
        <w:t>standardised DARIAH Storage API</w:t>
      </w:r>
      <w:r w:rsidR="00C36A26">
        <w:rPr>
          <w:rStyle w:val="FootnoteReference"/>
        </w:rPr>
        <w:footnoteReference w:id="5"/>
      </w:r>
      <w:r w:rsidR="00670203">
        <w:t>.</w:t>
      </w:r>
      <w:r w:rsidR="00A36ABB">
        <w:t xml:space="preserve"> Through the addition of this </w:t>
      </w:r>
      <w:r w:rsidR="00B13449">
        <w:t xml:space="preserve">specific </w:t>
      </w:r>
      <w:r w:rsidR="00B13449">
        <w:rPr>
          <w:i/>
        </w:rPr>
        <w:t>service route</w:t>
      </w:r>
      <w:r w:rsidR="00B559D9">
        <w:rPr>
          <w:i/>
        </w:rPr>
        <w:t xml:space="preserve"> </w:t>
      </w:r>
      <w:r w:rsidR="00B559D9">
        <w:fldChar w:fldCharType="begin"/>
      </w:r>
      <w:r w:rsidR="00B559D9">
        <w:instrText xml:space="preserve"> REF _Ref316733243 \r \h </w:instrText>
      </w:r>
      <w:r w:rsidR="00B559D9">
        <w:fldChar w:fldCharType="separate"/>
      </w:r>
      <w:r w:rsidR="00AA1993">
        <w:t>[2]</w:t>
      </w:r>
      <w:r w:rsidR="00B559D9">
        <w:fldChar w:fldCharType="end"/>
      </w:r>
      <w:r w:rsidR="00A36ABB">
        <w:t>, backwards compatib</w:t>
      </w:r>
      <w:r w:rsidR="00B559D9">
        <w:t xml:space="preserve">ility is granted and the solution works with all DARIAH applications that follow the Storage API </w:t>
      </w:r>
      <w:r w:rsidR="00921579">
        <w:t>recommendation</w:t>
      </w:r>
      <w:r w:rsidR="00B559D9">
        <w:t>. This includes Liferay-based portal solutions or the DARIAH Geo-Browser.</w:t>
      </w:r>
    </w:p>
    <w:p w14:paraId="1A523E02" w14:textId="77777777" w:rsidR="00B559D9" w:rsidRPr="00670548" w:rsidRDefault="00B559D9" w:rsidP="00910839"/>
    <w:p w14:paraId="70606D8F" w14:textId="77777777" w:rsidR="009E7F14" w:rsidRPr="00670548" w:rsidRDefault="00910839" w:rsidP="009E7F14">
      <w:pPr>
        <w:keepNext/>
      </w:pPr>
      <w:r w:rsidRPr="00670548">
        <w:rPr>
          <w:noProof/>
          <w:lang w:eastAsia="en-GB"/>
        </w:rPr>
        <w:lastRenderedPageBreak/>
        <w:drawing>
          <wp:inline distT="0" distB="0" distL="0" distR="0" wp14:anchorId="217481C2" wp14:editId="2D9CF2B2">
            <wp:extent cx="5731510" cy="3564255"/>
            <wp:effectExtent l="0" t="0" r="889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STAR in DARIAH.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3564255"/>
                    </a:xfrm>
                    <a:prstGeom prst="rect">
                      <a:avLst/>
                    </a:prstGeom>
                  </pic:spPr>
                </pic:pic>
              </a:graphicData>
            </a:graphic>
          </wp:inline>
        </w:drawing>
      </w:r>
    </w:p>
    <w:p w14:paraId="5BE4A48F" w14:textId="5CA96B0F" w:rsidR="00910839" w:rsidRPr="00670548" w:rsidRDefault="009E7F14" w:rsidP="009E7F14">
      <w:pPr>
        <w:pStyle w:val="Caption"/>
        <w:jc w:val="center"/>
      </w:pPr>
      <w:bookmarkStart w:id="33" w:name="_Ref316644566"/>
      <w:r w:rsidRPr="00670548">
        <w:t xml:space="preserve">Figure </w:t>
      </w:r>
      <w:r w:rsidR="00956407">
        <w:fldChar w:fldCharType="begin"/>
      </w:r>
      <w:r w:rsidR="00956407">
        <w:instrText xml:space="preserve"> SEQ Figure \* ARABIC </w:instrText>
      </w:r>
      <w:r w:rsidR="00956407">
        <w:fldChar w:fldCharType="separate"/>
      </w:r>
      <w:r w:rsidR="00AA1993">
        <w:rPr>
          <w:noProof/>
        </w:rPr>
        <w:t>3</w:t>
      </w:r>
      <w:r w:rsidR="00956407">
        <w:rPr>
          <w:noProof/>
        </w:rPr>
        <w:fldChar w:fldCharType="end"/>
      </w:r>
      <w:bookmarkEnd w:id="33"/>
      <w:r w:rsidRPr="00670548">
        <w:t xml:space="preserve"> - CDSTAR: Support for the DARIAH Community</w:t>
      </w:r>
    </w:p>
    <w:p w14:paraId="28EC6574" w14:textId="13A77578" w:rsidR="00B7307D" w:rsidRPr="00670548" w:rsidRDefault="00B7307D" w:rsidP="00B7307D"/>
    <w:p w14:paraId="0FFCDEAC" w14:textId="29D1C852" w:rsidR="00B7307D" w:rsidRPr="00670548" w:rsidRDefault="00A96D01" w:rsidP="00B7307D">
      <w:r>
        <w:t xml:space="preserve">As the DARIAH Storage API, which offers particular REST calls following the DARIAH </w:t>
      </w:r>
      <w:r w:rsidR="00AE1791">
        <w:t>recommendation</w:t>
      </w:r>
      <w:r>
        <w:t>, has been added in additi</w:t>
      </w:r>
      <w:r w:rsidR="003A5804">
        <w:t>on to the native</w:t>
      </w:r>
      <w:r w:rsidR="000C603A">
        <w:t xml:space="preserve"> RESTful API, which has been </w:t>
      </w:r>
      <w:r>
        <w:t xml:space="preserve">introduced in Section </w:t>
      </w:r>
      <w:r w:rsidR="00E97B9B">
        <w:fldChar w:fldCharType="begin"/>
      </w:r>
      <w:r w:rsidR="00E97B9B">
        <w:instrText xml:space="preserve"> REF _Ref316823046 \r \h </w:instrText>
      </w:r>
      <w:r w:rsidR="00E97B9B">
        <w:fldChar w:fldCharType="separate"/>
      </w:r>
      <w:r w:rsidR="00AA1993">
        <w:t>2.1.2.2</w:t>
      </w:r>
      <w:r w:rsidR="00E97B9B">
        <w:fldChar w:fldCharType="end"/>
      </w:r>
      <w:r w:rsidR="000C603A">
        <w:t xml:space="preserve"> and is called </w:t>
      </w:r>
      <w:r w:rsidR="000C603A" w:rsidRPr="006F45A6">
        <w:rPr>
          <w:i/>
        </w:rPr>
        <w:t>GWDG REST API</w:t>
      </w:r>
      <w:r w:rsidR="000C603A">
        <w:t xml:space="preserve"> in </w:t>
      </w:r>
      <w:r w:rsidR="003A5804">
        <w:fldChar w:fldCharType="begin"/>
      </w:r>
      <w:r w:rsidR="003A5804">
        <w:instrText xml:space="preserve"> REF _Ref316644566 \h </w:instrText>
      </w:r>
      <w:r w:rsidR="003A5804">
        <w:fldChar w:fldCharType="separate"/>
      </w:r>
      <w:r w:rsidR="00AA1993" w:rsidRPr="00670548">
        <w:t xml:space="preserve">Figure </w:t>
      </w:r>
      <w:r w:rsidR="00AA1993">
        <w:rPr>
          <w:noProof/>
        </w:rPr>
        <w:t>3</w:t>
      </w:r>
      <w:r w:rsidR="003A5804">
        <w:fldChar w:fldCharType="end"/>
      </w:r>
      <w:r>
        <w:t>)</w:t>
      </w:r>
      <w:r w:rsidR="000C603A">
        <w:t xml:space="preserve">, </w:t>
      </w:r>
      <w:r w:rsidR="003A5804">
        <w:t xml:space="preserve">all already available functions of CDSTAR can be used by DARIAH users. This includes </w:t>
      </w:r>
      <w:r w:rsidR="00FD46BA">
        <w:t xml:space="preserve">among others </w:t>
      </w:r>
      <w:r w:rsidR="003A5804">
        <w:t>full text search.</w:t>
      </w:r>
    </w:p>
    <w:p w14:paraId="72F7238E" w14:textId="631AAB34" w:rsidR="00B7307D" w:rsidRPr="00670548" w:rsidRDefault="00B7307D" w:rsidP="00B7307D">
      <w:r w:rsidRPr="00670548">
        <w:t>As every file upload can be processed by CDSTAR’s search-engine plugin, sear</w:t>
      </w:r>
      <w:r w:rsidR="003A5804">
        <w:t xml:space="preserve">ch capabilities over all </w:t>
      </w:r>
      <w:r w:rsidRPr="00670548">
        <w:t xml:space="preserve">files can </w:t>
      </w:r>
      <w:r w:rsidR="003A5804">
        <w:t xml:space="preserve">be </w:t>
      </w:r>
      <w:r w:rsidRPr="00670548">
        <w:t xml:space="preserve">easily added to existing </w:t>
      </w:r>
      <w:r w:rsidR="003A5804">
        <w:t>applications</w:t>
      </w:r>
      <w:r w:rsidRPr="00670548">
        <w:t xml:space="preserve">. The search interface is reachable through the native </w:t>
      </w:r>
      <w:r w:rsidR="003A5804">
        <w:t xml:space="preserve">API </w:t>
      </w:r>
      <w:r w:rsidRPr="00670548">
        <w:t>that runs along the DA</w:t>
      </w:r>
      <w:r w:rsidR="003A5804">
        <w:t xml:space="preserve">RIAH Storage </w:t>
      </w:r>
      <w:r w:rsidRPr="00670548">
        <w:t>API.</w:t>
      </w:r>
      <w:r w:rsidR="00385156">
        <w:t xml:space="preserve"> The DARIAH API </w:t>
      </w:r>
      <w:r w:rsidR="00684F82">
        <w:t xml:space="preserve">also </w:t>
      </w:r>
      <w:r w:rsidR="00385156">
        <w:t>featur</w:t>
      </w:r>
      <w:r w:rsidR="00684F82">
        <w:t xml:space="preserve">es </w:t>
      </w:r>
      <w:r w:rsidR="00385156">
        <w:t xml:space="preserve">access verification through the DARIAH PDP and </w:t>
      </w:r>
      <w:r w:rsidR="007F5FA0">
        <w:t>SAML-based</w:t>
      </w:r>
      <w:r w:rsidR="00385156">
        <w:t xml:space="preserve"> access authorization for user data access provided with the DARIAH infrastructure.</w:t>
      </w:r>
    </w:p>
    <w:p w14:paraId="299EA36E" w14:textId="18C6F861" w:rsidR="00831056" w:rsidRDefault="00831056" w:rsidP="00831056">
      <w:pPr>
        <w:pStyle w:val="Heading3"/>
        <w:widowControl w:val="0"/>
        <w:tabs>
          <w:tab w:val="num" w:pos="0"/>
        </w:tabs>
        <w:suppressAutoHyphens/>
        <w:spacing w:before="240" w:after="60" w:line="240" w:lineRule="auto"/>
      </w:pPr>
      <w:bookmarkStart w:id="34" w:name="_Ref316730867"/>
      <w:bookmarkStart w:id="35" w:name="_Ref316730881"/>
      <w:bookmarkStart w:id="36" w:name="_Toc443313647"/>
      <w:r w:rsidRPr="00670548">
        <w:t>High-Le</w:t>
      </w:r>
      <w:r w:rsidR="00693D9F">
        <w:t>vel Service A</w:t>
      </w:r>
      <w:r w:rsidRPr="00670548">
        <w:t>rchitecture</w:t>
      </w:r>
      <w:bookmarkEnd w:id="18"/>
      <w:bookmarkEnd w:id="34"/>
      <w:bookmarkEnd w:id="35"/>
      <w:bookmarkEnd w:id="36"/>
    </w:p>
    <w:p w14:paraId="07A4D118" w14:textId="6206F8F5" w:rsidR="00D71781" w:rsidRDefault="00D71781" w:rsidP="00D71781">
      <w:r>
        <w:t xml:space="preserve">The high-level architecture of the SIR framework is depicted in </w:t>
      </w:r>
      <w:r w:rsidR="00AC2283">
        <w:fldChar w:fldCharType="begin"/>
      </w:r>
      <w:r w:rsidR="00AC2283">
        <w:instrText xml:space="preserve"> REF _Ref316824064 \h </w:instrText>
      </w:r>
      <w:r w:rsidR="00AC2283">
        <w:fldChar w:fldCharType="separate"/>
      </w:r>
      <w:r w:rsidR="00AA1993">
        <w:t xml:space="preserve">Figure </w:t>
      </w:r>
      <w:r w:rsidR="00AA1993">
        <w:rPr>
          <w:noProof/>
        </w:rPr>
        <w:t>4</w:t>
      </w:r>
      <w:r w:rsidR="00AC2283">
        <w:fldChar w:fldCharType="end"/>
      </w:r>
      <w:r w:rsidR="00AC2283">
        <w:t xml:space="preserve">. </w:t>
      </w:r>
      <w:r w:rsidR="004C5A66">
        <w:t xml:space="preserve">The foundation of this framework is, as in the case of the DARIAH solution, CDSTAR. </w:t>
      </w:r>
      <w:r w:rsidR="00E36D83">
        <w:t>It is integrated into SIR through its native RESTful API and uses a storage instance to cache the use case-related data. Additional</w:t>
      </w:r>
      <w:r w:rsidR="00AC2283">
        <w:t xml:space="preserve"> components that are necessary to realise the use case described in Section </w:t>
      </w:r>
      <w:r w:rsidR="004C5A66">
        <w:fldChar w:fldCharType="begin"/>
      </w:r>
      <w:r w:rsidR="004C5A66">
        <w:instrText xml:space="preserve"> REF _Ref316727852 \r \h </w:instrText>
      </w:r>
      <w:r w:rsidR="004C5A66">
        <w:fldChar w:fldCharType="separate"/>
      </w:r>
      <w:r w:rsidR="00AA1993">
        <w:t>2.1.1</w:t>
      </w:r>
      <w:r w:rsidR="004C5A66">
        <w:fldChar w:fldCharType="end"/>
      </w:r>
      <w:r w:rsidR="00E36D83">
        <w:t xml:space="preserve"> and that are developed</w:t>
      </w:r>
      <w:r w:rsidR="00AA04B8">
        <w:t xml:space="preserve"> or customised</w:t>
      </w:r>
      <w:r w:rsidR="00E36D83">
        <w:t xml:space="preserve"> in the DARIAH-CC are the following (each marked with an ID in the figure):</w:t>
      </w:r>
    </w:p>
    <w:p w14:paraId="5EC0C75E" w14:textId="59071D53" w:rsidR="00E36D83" w:rsidRDefault="00AA04B8" w:rsidP="00E36D83">
      <w:pPr>
        <w:pStyle w:val="ListParagraph"/>
        <w:numPr>
          <w:ilvl w:val="0"/>
          <w:numId w:val="24"/>
        </w:numPr>
      </w:pPr>
      <w:r>
        <w:t>ETL Ingester</w:t>
      </w:r>
    </w:p>
    <w:p w14:paraId="1FD8BE3E" w14:textId="6B838003" w:rsidR="00AA04B8" w:rsidRDefault="00C9487D" w:rsidP="00E36D83">
      <w:pPr>
        <w:pStyle w:val="ListParagraph"/>
        <w:numPr>
          <w:ilvl w:val="0"/>
          <w:numId w:val="24"/>
        </w:numPr>
      </w:pPr>
      <w:r>
        <w:lastRenderedPageBreak/>
        <w:t>Analytics P</w:t>
      </w:r>
      <w:r w:rsidR="00AA04B8">
        <w:t>lugin</w:t>
      </w:r>
    </w:p>
    <w:p w14:paraId="7C83D39C" w14:textId="6D117E79" w:rsidR="00AA04B8" w:rsidRDefault="00C9487D" w:rsidP="00E36D83">
      <w:pPr>
        <w:pStyle w:val="ListParagraph"/>
        <w:numPr>
          <w:ilvl w:val="0"/>
          <w:numId w:val="24"/>
        </w:numPr>
      </w:pPr>
      <w:r>
        <w:t>Elasticsearch P</w:t>
      </w:r>
      <w:r w:rsidR="00AA04B8">
        <w:t>lugin</w:t>
      </w:r>
    </w:p>
    <w:p w14:paraId="62A380F4" w14:textId="7721094C" w:rsidR="00AA04B8" w:rsidRDefault="00AA04B8" w:rsidP="00E36D83">
      <w:pPr>
        <w:pStyle w:val="ListParagraph"/>
        <w:numPr>
          <w:ilvl w:val="0"/>
          <w:numId w:val="24"/>
        </w:numPr>
      </w:pPr>
      <w:r>
        <w:t xml:space="preserve">Analytics </w:t>
      </w:r>
      <w:r w:rsidR="00C9487D">
        <w:t>Platform and Search Engine C</w:t>
      </w:r>
      <w:r>
        <w:t>luster</w:t>
      </w:r>
    </w:p>
    <w:p w14:paraId="2A5FE96B" w14:textId="33D9561F" w:rsidR="00AA04B8" w:rsidRDefault="00C9487D" w:rsidP="00E36D83">
      <w:pPr>
        <w:pStyle w:val="ListParagraph"/>
        <w:numPr>
          <w:ilvl w:val="0"/>
          <w:numId w:val="24"/>
        </w:numPr>
      </w:pPr>
      <w:r>
        <w:t>Recovery T</w:t>
      </w:r>
      <w:r w:rsidR="00AA04B8">
        <w:t>ool (optional)</w:t>
      </w:r>
    </w:p>
    <w:p w14:paraId="3C8A7AAC" w14:textId="6CD9DB19" w:rsidR="00AA04B8" w:rsidRDefault="002D2A78" w:rsidP="00E36D83">
      <w:pPr>
        <w:pStyle w:val="ListParagraph"/>
        <w:numPr>
          <w:ilvl w:val="0"/>
          <w:numId w:val="24"/>
        </w:numPr>
      </w:pPr>
      <w:r>
        <w:t>Advanced</w:t>
      </w:r>
      <w:r w:rsidR="00C9487D">
        <w:t xml:space="preserve"> Query H</w:t>
      </w:r>
      <w:r w:rsidR="00AA04B8">
        <w:t>ub</w:t>
      </w:r>
    </w:p>
    <w:p w14:paraId="2A74F23B" w14:textId="1B3B269F" w:rsidR="00AA04B8" w:rsidRDefault="00C9487D" w:rsidP="00E36D83">
      <w:pPr>
        <w:pStyle w:val="ListParagraph"/>
        <w:numPr>
          <w:ilvl w:val="0"/>
          <w:numId w:val="24"/>
        </w:numPr>
      </w:pPr>
      <w:r>
        <w:t>Presentation L</w:t>
      </w:r>
      <w:r w:rsidR="00AA04B8">
        <w:t>ayer</w:t>
      </w:r>
    </w:p>
    <w:p w14:paraId="67326872" w14:textId="0E975722" w:rsidR="00AA04B8" w:rsidRDefault="00AA04B8" w:rsidP="00AA04B8">
      <w:r>
        <w:t>The co</w:t>
      </w:r>
      <w:r w:rsidR="008132C8">
        <w:t>mponents are described</w:t>
      </w:r>
      <w:r>
        <w:t xml:space="preserve"> </w:t>
      </w:r>
      <w:r w:rsidR="00DA6DEF">
        <w:t>in the following sub-sections.</w:t>
      </w:r>
    </w:p>
    <w:p w14:paraId="2945D970" w14:textId="3F520EF1" w:rsidR="008237D7" w:rsidRPr="005D7624" w:rsidRDefault="0002089D" w:rsidP="008237D7">
      <w:pPr>
        <w:keepNext/>
      </w:pPr>
      <w:r>
        <w:rPr>
          <w:noProof/>
          <w:lang w:eastAsia="en-GB"/>
        </w:rPr>
        <w:drawing>
          <wp:inline distT="0" distB="0" distL="0" distR="0" wp14:anchorId="4A140692" wp14:editId="0C0A4058">
            <wp:extent cx="5537200" cy="4127500"/>
            <wp:effectExtent l="0" t="0" r="0" b="1270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 v3.pdf"/>
                    <pic:cNvPicPr/>
                  </pic:nvPicPr>
                  <pic:blipFill>
                    <a:blip r:embed="rId15">
                      <a:extLst>
                        <a:ext uri="{28A0092B-C50C-407E-A947-70E740481C1C}">
                          <a14:useLocalDpi xmlns:a14="http://schemas.microsoft.com/office/drawing/2010/main" val="0"/>
                        </a:ext>
                      </a:extLst>
                    </a:blip>
                    <a:stretch>
                      <a:fillRect/>
                    </a:stretch>
                  </pic:blipFill>
                  <pic:spPr>
                    <a:xfrm>
                      <a:off x="0" y="0"/>
                      <a:ext cx="5537200" cy="4127500"/>
                    </a:xfrm>
                    <a:prstGeom prst="rect">
                      <a:avLst/>
                    </a:prstGeom>
                  </pic:spPr>
                </pic:pic>
              </a:graphicData>
            </a:graphic>
          </wp:inline>
        </w:drawing>
      </w:r>
    </w:p>
    <w:p w14:paraId="34D60A2B" w14:textId="256E5682" w:rsidR="0070381A" w:rsidRDefault="008237D7" w:rsidP="005D7624">
      <w:pPr>
        <w:pStyle w:val="Caption"/>
        <w:jc w:val="center"/>
        <w:rPr>
          <w:noProof/>
        </w:rPr>
      </w:pPr>
      <w:bookmarkStart w:id="37" w:name="_Ref316824064"/>
      <w:r>
        <w:t xml:space="preserve">Figure </w:t>
      </w:r>
      <w:r w:rsidR="00956407">
        <w:fldChar w:fldCharType="begin"/>
      </w:r>
      <w:r w:rsidR="00956407">
        <w:instrText xml:space="preserve"> SEQ Figure \* ARABIC </w:instrText>
      </w:r>
      <w:r w:rsidR="00956407">
        <w:fldChar w:fldCharType="separate"/>
      </w:r>
      <w:r w:rsidR="00AA1993">
        <w:rPr>
          <w:noProof/>
        </w:rPr>
        <w:t>4</w:t>
      </w:r>
      <w:r w:rsidR="00956407">
        <w:rPr>
          <w:noProof/>
        </w:rPr>
        <w:fldChar w:fldCharType="end"/>
      </w:r>
      <w:bookmarkEnd w:id="37"/>
      <w:r w:rsidR="005D7624">
        <w:rPr>
          <w:noProof/>
        </w:rPr>
        <w:t xml:space="preserve"> – The High-level Architecture of the SIR Framework</w:t>
      </w:r>
    </w:p>
    <w:p w14:paraId="5B53A420" w14:textId="6353D006" w:rsidR="000D2A24" w:rsidRDefault="000D2A24" w:rsidP="000D2A24">
      <w:pPr>
        <w:pStyle w:val="Heading4"/>
      </w:pPr>
      <w:r>
        <w:t>ETL Ingester</w:t>
      </w:r>
    </w:p>
    <w:p w14:paraId="5788D3EC" w14:textId="503A7EBB" w:rsidR="00327DDA" w:rsidRPr="00327DDA" w:rsidRDefault="00327DDA" w:rsidP="00327DDA">
      <w:r>
        <w:t xml:space="preserve">The ETL Ingester realises the Extract, Transform, and Load process as shown in </w:t>
      </w:r>
      <w:r w:rsidR="003F2C06">
        <w:fldChar w:fldCharType="begin"/>
      </w:r>
      <w:r w:rsidR="003F2C06">
        <w:instrText xml:space="preserve"> REF _Ref316730485 \h </w:instrText>
      </w:r>
      <w:r w:rsidR="003F2C06">
        <w:fldChar w:fldCharType="separate"/>
      </w:r>
      <w:r w:rsidR="00AA1993" w:rsidRPr="00670548">
        <w:t xml:space="preserve">Figure </w:t>
      </w:r>
      <w:r w:rsidR="00AA1993">
        <w:rPr>
          <w:noProof/>
        </w:rPr>
        <w:t>1</w:t>
      </w:r>
      <w:r w:rsidR="003F2C06">
        <w:fldChar w:fldCharType="end"/>
      </w:r>
      <w:r w:rsidR="003F2C06">
        <w:t xml:space="preserve"> and provides, in particular, the framework to adapt the process dynamically to different research requirements and questions. OCR data is processed by the ETL Ingester to “normalise” the data and to improve the data quality.</w:t>
      </w:r>
      <w:r w:rsidR="00FD3F13">
        <w:t xml:space="preserve"> After this has been done, the data is fed into CDSTAR via the native RESTful API and cached in a storage instance. This is a core component of the whole framework as it has significant implications on the data quality and thus on the quality of the research results. It is designed in a way that allows the dynamic application of different algorithms </w:t>
      </w:r>
      <w:r w:rsidR="00FD3F13">
        <w:lastRenderedPageBreak/>
        <w:t>without changing the overall process. Through this, the ETL process can be adapted to the input OCR material and the whole system can benefit from future research and development results.</w:t>
      </w:r>
    </w:p>
    <w:p w14:paraId="216052B8" w14:textId="7428F5DC" w:rsidR="000D2A24" w:rsidRDefault="000D2A24" w:rsidP="000D2A24">
      <w:pPr>
        <w:pStyle w:val="Heading4"/>
      </w:pPr>
      <w:r>
        <w:t>Analytics Plugin</w:t>
      </w:r>
    </w:p>
    <w:p w14:paraId="6892838B" w14:textId="01C658EA" w:rsidR="00991759" w:rsidRPr="00991759" w:rsidRDefault="00991759" w:rsidP="00991759">
      <w:r>
        <w:t xml:space="preserve">One of the design goals of the </w:t>
      </w:r>
      <w:r w:rsidR="00653227">
        <w:t>CDSTAR development is the “</w:t>
      </w:r>
      <w:r w:rsidR="00653227" w:rsidRPr="00670548">
        <w:t>Application of a modular approach with appropriate abstraction layers and sustainable service interfaces that follow open industry standards</w:t>
      </w:r>
      <w:r w:rsidR="00653227">
        <w:t>”</w:t>
      </w:r>
      <w:r w:rsidR="006E20A5">
        <w:t xml:space="preserve"> (see Section</w:t>
      </w:r>
      <w:r w:rsidR="006D699A">
        <w:t xml:space="preserve"> </w:t>
      </w:r>
      <w:r w:rsidR="006D699A">
        <w:fldChar w:fldCharType="begin"/>
      </w:r>
      <w:r w:rsidR="006D699A">
        <w:instrText xml:space="preserve"> REF _Ref316803555 \r \h </w:instrText>
      </w:r>
      <w:r w:rsidR="006D699A">
        <w:fldChar w:fldCharType="separate"/>
      </w:r>
      <w:r w:rsidR="00AA1993">
        <w:t>2.1.2.1</w:t>
      </w:r>
      <w:r w:rsidR="006D699A">
        <w:fldChar w:fldCharType="end"/>
      </w:r>
      <w:r w:rsidR="006D699A">
        <w:t xml:space="preserve">). Mapped to the application of analytics platforms this implies the necessity to </w:t>
      </w:r>
      <w:r w:rsidR="009D5DC8">
        <w:t>implement a plugin that enables CDSTAR to feed data into different analytics platforms.</w:t>
      </w:r>
      <w:r w:rsidR="003C7F5A">
        <w:t xml:space="preserve"> This function is realised through the Analytics Plugin.</w:t>
      </w:r>
    </w:p>
    <w:p w14:paraId="07521CD6" w14:textId="2D3C9A0D" w:rsidR="000D2A24" w:rsidRDefault="000D2A24" w:rsidP="000D2A24">
      <w:pPr>
        <w:pStyle w:val="Heading4"/>
      </w:pPr>
      <w:r>
        <w:t>Elasticsearch Plugin</w:t>
      </w:r>
    </w:p>
    <w:p w14:paraId="0BC7A85A" w14:textId="604BAD78" w:rsidR="003D4EAA" w:rsidRPr="003D4EAA" w:rsidRDefault="003D4EAA" w:rsidP="003D4EAA">
      <w:r>
        <w:t xml:space="preserve">The same design goal as the one referred to above motivates the usage of an elasticsearch plugin. As CDSTAR offers a native API that should be as stable as possible it is essential to shield the CDSTAR implementation from changes within </w:t>
      </w:r>
      <w:r w:rsidR="005E68F8">
        <w:t xml:space="preserve">the </w:t>
      </w:r>
      <w:r w:rsidR="0047383A">
        <w:t>E</w:t>
      </w:r>
      <w:r>
        <w:t>lasticsearch</w:t>
      </w:r>
      <w:r w:rsidR="005E68F8">
        <w:t xml:space="preserve"> software</w:t>
      </w:r>
      <w:r w:rsidR="00047CB5">
        <w:rPr>
          <w:rStyle w:val="FootnoteReference"/>
        </w:rPr>
        <w:footnoteReference w:id="6"/>
      </w:r>
      <w:r>
        <w:t xml:space="preserve">. This </w:t>
      </w:r>
      <w:r w:rsidR="00E33C5C">
        <w:t xml:space="preserve">is realised through the Elasticsearch Plugin. </w:t>
      </w:r>
      <w:r w:rsidR="0043286D">
        <w:t>In case of SIR, this component has to be customised to serve the particular use case.</w:t>
      </w:r>
    </w:p>
    <w:p w14:paraId="0CC2EE4C" w14:textId="1E15F130" w:rsidR="000D2A24" w:rsidRDefault="000D2A24" w:rsidP="000D2A24">
      <w:pPr>
        <w:pStyle w:val="Heading4"/>
      </w:pPr>
      <w:r>
        <w:t>Analytics Platform and Search Engine Cluster</w:t>
      </w:r>
    </w:p>
    <w:p w14:paraId="3CA777CE" w14:textId="31CA4F96" w:rsidR="008C4F26" w:rsidRDefault="00B3711D" w:rsidP="0043286D">
      <w:r>
        <w:t xml:space="preserve">Within SIR, </w:t>
      </w:r>
      <w:r w:rsidR="001373CC">
        <w:t xml:space="preserve">Apache </w:t>
      </w:r>
      <w:r w:rsidR="008C4F26">
        <w:t>Hadoop</w:t>
      </w:r>
      <w:r w:rsidR="00DD1968">
        <w:rPr>
          <w:rStyle w:val="FootnoteReference"/>
        </w:rPr>
        <w:footnoteReference w:id="7"/>
      </w:r>
      <w:r>
        <w:t xml:space="preserve"> serves as an analytics platform and elasticsearch as the enterprise search solution.</w:t>
      </w:r>
    </w:p>
    <w:p w14:paraId="307E3CFC" w14:textId="3C6367D2" w:rsidR="00730237" w:rsidRDefault="001373CC" w:rsidP="0043286D">
      <w:r>
        <w:t xml:space="preserve">Apache </w:t>
      </w:r>
      <w:r w:rsidR="00730237">
        <w:t xml:space="preserve">Hadoop </w:t>
      </w:r>
      <w:r>
        <w:t>is a framework that is designed to process large data sets on COTS hardware in a parallel fashion. It includes a variety of different components, which fulfil different tasks and which can be customised depending on the requirements of the particular use case. MapReduce has already been mentioned (see Section</w:t>
      </w:r>
      <w:r w:rsidR="003A20AF">
        <w:t xml:space="preserve"> </w:t>
      </w:r>
      <w:r w:rsidR="007652FD">
        <w:fldChar w:fldCharType="begin"/>
      </w:r>
      <w:r w:rsidR="007652FD">
        <w:instrText xml:space="preserve"> REF _Ref316727852 \r \h </w:instrText>
      </w:r>
      <w:r w:rsidR="007652FD">
        <w:fldChar w:fldCharType="separate"/>
      </w:r>
      <w:r w:rsidR="00AA1993">
        <w:t>2.1.1</w:t>
      </w:r>
      <w:r w:rsidR="007652FD">
        <w:fldChar w:fldCharType="end"/>
      </w:r>
      <w:r w:rsidR="003A20AF">
        <w:t>)</w:t>
      </w:r>
      <w:r w:rsidR="007652FD">
        <w:t xml:space="preserve"> as a component </w:t>
      </w:r>
      <w:r w:rsidR="007652FD">
        <w:rPr>
          <w:rFonts w:eastAsia="Times New Roman" w:cs="Times New Roman"/>
        </w:rPr>
        <w:t>for writing applications that process large amounts of structured and unstructured data</w:t>
      </w:r>
      <w:r w:rsidR="003A20AF">
        <w:t>.</w:t>
      </w:r>
      <w:r w:rsidR="007652FD">
        <w:t xml:space="preserve"> </w:t>
      </w:r>
      <w:r w:rsidR="000C308B">
        <w:t>Within Hadoop, this data is stored on the Hadoop Distributed File System (HDFS)</w:t>
      </w:r>
      <w:r w:rsidR="000C308B">
        <w:rPr>
          <w:rStyle w:val="FootnoteReference"/>
        </w:rPr>
        <w:footnoteReference w:id="8"/>
      </w:r>
      <w:r w:rsidR="000C308B">
        <w:t>. On top of it, the YARN</w:t>
      </w:r>
      <w:r w:rsidR="00281AAE">
        <w:rPr>
          <w:rStyle w:val="FootnoteReference"/>
        </w:rPr>
        <w:footnoteReference w:id="9"/>
      </w:r>
      <w:r w:rsidR="000C308B">
        <w:t xml:space="preserve"> operating system </w:t>
      </w:r>
      <w:r w:rsidR="000C308B">
        <w:rPr>
          <w:rFonts w:eastAsia="Times New Roman" w:cs="Times New Roman"/>
        </w:rPr>
        <w:t>provides resource management and a central platform for data processing engines like MapReduce.</w:t>
      </w:r>
      <w:r w:rsidR="007B4AD1">
        <w:rPr>
          <w:rFonts w:eastAsia="Times New Roman" w:cs="Times New Roman"/>
        </w:rPr>
        <w:t xml:space="preserve"> Other engines can be used and customised depending on the use case and the research question behind it.</w:t>
      </w:r>
    </w:p>
    <w:p w14:paraId="7C68A007" w14:textId="31B00FE0" w:rsidR="003C6F72" w:rsidRDefault="0047793F" w:rsidP="0043286D">
      <w:ins w:id="38" w:author="Malgorzata Krakowian" w:date="2016-02-18T14:56:00Z">
        <w:r>
          <w:rPr>
            <w:rStyle w:val="hps"/>
            <w:rFonts w:eastAsia="Times New Roman" w:cs="Times New Roman"/>
            <w:lang w:val="en"/>
          </w:rPr>
          <w:t>E</w:t>
        </w:r>
      </w:ins>
      <w:del w:id="39" w:author="Malgorzata Krakowian" w:date="2016-02-18T14:56:00Z">
        <w:r w:rsidR="003C6F72" w:rsidDel="0047793F">
          <w:rPr>
            <w:rStyle w:val="hps"/>
            <w:rFonts w:eastAsia="Times New Roman" w:cs="Times New Roman"/>
            <w:lang w:val="en"/>
          </w:rPr>
          <w:delText>e</w:delText>
        </w:r>
      </w:del>
      <w:r w:rsidR="003C6F72">
        <w:rPr>
          <w:rStyle w:val="hps"/>
          <w:rFonts w:eastAsia="Times New Roman" w:cs="Times New Roman"/>
          <w:lang w:val="en"/>
        </w:rPr>
        <w:t>lasticsearch</w:t>
      </w:r>
      <w:r w:rsidR="003C6F72">
        <w:rPr>
          <w:rFonts w:eastAsia="Times New Roman" w:cs="Times New Roman"/>
          <w:lang w:val="en"/>
        </w:rPr>
        <w:t xml:space="preserve"> </w:t>
      </w:r>
      <w:r w:rsidR="003C6F72">
        <w:rPr>
          <w:rStyle w:val="hps"/>
          <w:rFonts w:eastAsia="Times New Roman" w:cs="Times New Roman"/>
          <w:lang w:val="en"/>
        </w:rPr>
        <w:t>is</w:t>
      </w:r>
      <w:r w:rsidR="003C6F72">
        <w:rPr>
          <w:rFonts w:eastAsia="Times New Roman" w:cs="Times New Roman"/>
          <w:lang w:val="en"/>
        </w:rPr>
        <w:t xml:space="preserve"> </w:t>
      </w:r>
      <w:r w:rsidR="003C6F72">
        <w:rPr>
          <w:rStyle w:val="hps"/>
          <w:rFonts w:eastAsia="Times New Roman" w:cs="Times New Roman"/>
          <w:lang w:val="en"/>
        </w:rPr>
        <w:t>a distributed</w:t>
      </w:r>
      <w:r w:rsidR="003C6F72">
        <w:rPr>
          <w:rFonts w:eastAsia="Times New Roman" w:cs="Times New Roman"/>
          <w:lang w:val="en"/>
        </w:rPr>
        <w:t xml:space="preserve"> </w:t>
      </w:r>
      <w:r w:rsidR="003C6F72">
        <w:rPr>
          <w:rStyle w:val="hps"/>
          <w:rFonts w:eastAsia="Times New Roman" w:cs="Times New Roman"/>
          <w:lang w:val="en"/>
        </w:rPr>
        <w:t>search and analysis</w:t>
      </w:r>
      <w:r w:rsidR="003C6F72">
        <w:rPr>
          <w:rFonts w:eastAsia="Times New Roman" w:cs="Times New Roman"/>
          <w:lang w:val="en"/>
        </w:rPr>
        <w:t xml:space="preserve"> </w:t>
      </w:r>
      <w:r w:rsidR="003C6F72">
        <w:rPr>
          <w:rStyle w:val="hps"/>
          <w:rFonts w:eastAsia="Times New Roman" w:cs="Times New Roman"/>
          <w:lang w:val="en"/>
        </w:rPr>
        <w:t>platform for</w:t>
      </w:r>
      <w:r w:rsidR="003C6F72">
        <w:rPr>
          <w:rFonts w:eastAsia="Times New Roman" w:cs="Times New Roman"/>
          <w:lang w:val="en"/>
        </w:rPr>
        <w:t xml:space="preserve"> </w:t>
      </w:r>
      <w:r w:rsidR="003C6F72">
        <w:rPr>
          <w:rStyle w:val="hps"/>
          <w:rFonts w:eastAsia="Times New Roman" w:cs="Times New Roman"/>
          <w:lang w:val="en"/>
        </w:rPr>
        <w:t>large data sets</w:t>
      </w:r>
      <w:r w:rsidR="003C6F72">
        <w:rPr>
          <w:rFonts w:eastAsia="Times New Roman" w:cs="Times New Roman"/>
          <w:lang w:val="en"/>
        </w:rPr>
        <w:t xml:space="preserve">, </w:t>
      </w:r>
      <w:r w:rsidR="003C6F72">
        <w:rPr>
          <w:rStyle w:val="hps"/>
          <w:rFonts w:eastAsia="Times New Roman" w:cs="Times New Roman"/>
          <w:lang w:val="en"/>
        </w:rPr>
        <w:t>which meets the requirements</w:t>
      </w:r>
      <w:r w:rsidR="003C6F72">
        <w:rPr>
          <w:rFonts w:eastAsia="Times New Roman" w:cs="Times New Roman"/>
          <w:lang w:val="en"/>
        </w:rPr>
        <w:t xml:space="preserve"> </w:t>
      </w:r>
      <w:r w:rsidR="003C6F72">
        <w:rPr>
          <w:rStyle w:val="hps"/>
          <w:rFonts w:eastAsia="Times New Roman" w:cs="Times New Roman"/>
          <w:lang w:val="en"/>
        </w:rPr>
        <w:t>of</w:t>
      </w:r>
      <w:r w:rsidR="003C6F72">
        <w:rPr>
          <w:rFonts w:eastAsia="Times New Roman" w:cs="Times New Roman"/>
          <w:lang w:val="en"/>
        </w:rPr>
        <w:t xml:space="preserve"> </w:t>
      </w:r>
      <w:r w:rsidR="003C6F72">
        <w:rPr>
          <w:rStyle w:val="hps"/>
          <w:rFonts w:eastAsia="Times New Roman" w:cs="Times New Roman"/>
          <w:lang w:val="en"/>
        </w:rPr>
        <w:t>the Arts and Humanities community as a search technology</w:t>
      </w:r>
      <w:r w:rsidR="003C6F72">
        <w:rPr>
          <w:rFonts w:eastAsia="Times New Roman" w:cs="Times New Roman"/>
          <w:lang w:val="en"/>
        </w:rPr>
        <w:t xml:space="preserve">. </w:t>
      </w:r>
      <w:r w:rsidR="003C6F72">
        <w:rPr>
          <w:rStyle w:val="hps"/>
          <w:rFonts w:eastAsia="Times New Roman" w:cs="Times New Roman"/>
          <w:lang w:val="en"/>
        </w:rPr>
        <w:t>It</w:t>
      </w:r>
      <w:r w:rsidR="003C6F72">
        <w:rPr>
          <w:rFonts w:eastAsia="Times New Roman" w:cs="Times New Roman"/>
          <w:lang w:val="en"/>
        </w:rPr>
        <w:t xml:space="preserve"> </w:t>
      </w:r>
      <w:r w:rsidR="003C6F72">
        <w:rPr>
          <w:rStyle w:val="hps"/>
          <w:rFonts w:eastAsia="Times New Roman" w:cs="Times New Roman"/>
          <w:lang w:val="en"/>
        </w:rPr>
        <w:t>has several</w:t>
      </w:r>
      <w:r w:rsidR="003C6F72">
        <w:rPr>
          <w:rFonts w:eastAsia="Times New Roman" w:cs="Times New Roman"/>
          <w:lang w:val="en"/>
        </w:rPr>
        <w:t xml:space="preserve"> </w:t>
      </w:r>
      <w:r w:rsidR="003C6F72">
        <w:rPr>
          <w:rStyle w:val="hps"/>
          <w:rFonts w:eastAsia="Times New Roman" w:cs="Times New Roman"/>
          <w:lang w:val="en"/>
        </w:rPr>
        <w:t>extensions</w:t>
      </w:r>
      <w:r w:rsidR="003C6F72">
        <w:rPr>
          <w:rFonts w:eastAsia="Times New Roman" w:cs="Times New Roman"/>
          <w:lang w:val="en"/>
        </w:rPr>
        <w:t xml:space="preserve"> </w:t>
      </w:r>
      <w:r w:rsidR="003C6F72">
        <w:rPr>
          <w:rStyle w:val="hps"/>
          <w:rFonts w:eastAsia="Times New Roman" w:cs="Times New Roman"/>
          <w:lang w:val="en"/>
        </w:rPr>
        <w:t>and</w:t>
      </w:r>
      <w:r w:rsidR="003C6F72">
        <w:rPr>
          <w:rFonts w:eastAsia="Times New Roman" w:cs="Times New Roman"/>
          <w:lang w:val="en"/>
        </w:rPr>
        <w:t xml:space="preserve"> </w:t>
      </w:r>
      <w:r w:rsidR="003C6F72">
        <w:rPr>
          <w:rStyle w:val="hps"/>
          <w:rFonts w:eastAsia="Times New Roman" w:cs="Times New Roman"/>
          <w:lang w:val="en"/>
        </w:rPr>
        <w:t>interfaces for connecting</w:t>
      </w:r>
      <w:r w:rsidR="003C6F72">
        <w:rPr>
          <w:rFonts w:eastAsia="Times New Roman" w:cs="Times New Roman"/>
          <w:lang w:val="en"/>
        </w:rPr>
        <w:t xml:space="preserve"> </w:t>
      </w:r>
      <w:r w:rsidR="003C6F72">
        <w:rPr>
          <w:rStyle w:val="hps"/>
          <w:rFonts w:eastAsia="Times New Roman" w:cs="Times New Roman"/>
          <w:lang w:val="en"/>
        </w:rPr>
        <w:t>databases</w:t>
      </w:r>
      <w:r w:rsidR="003C6F72">
        <w:rPr>
          <w:rFonts w:eastAsia="Times New Roman" w:cs="Times New Roman"/>
          <w:lang w:val="en"/>
        </w:rPr>
        <w:t xml:space="preserve">, </w:t>
      </w:r>
      <w:r w:rsidR="003C6F72">
        <w:rPr>
          <w:rStyle w:val="hps"/>
          <w:rFonts w:eastAsia="Times New Roman" w:cs="Times New Roman"/>
          <w:lang w:val="en"/>
        </w:rPr>
        <w:t>web services,</w:t>
      </w:r>
      <w:r w:rsidR="003C6F72">
        <w:rPr>
          <w:rFonts w:eastAsia="Times New Roman" w:cs="Times New Roman"/>
          <w:lang w:val="en"/>
        </w:rPr>
        <w:t xml:space="preserve"> </w:t>
      </w:r>
      <w:r w:rsidR="003C6F72">
        <w:rPr>
          <w:rStyle w:val="hps"/>
          <w:rFonts w:eastAsia="Times New Roman" w:cs="Times New Roman"/>
          <w:lang w:val="en"/>
        </w:rPr>
        <w:t>and analytics methodologies</w:t>
      </w:r>
      <w:r w:rsidR="003C6F72">
        <w:rPr>
          <w:rFonts w:eastAsia="Times New Roman" w:cs="Times New Roman"/>
          <w:lang w:val="en"/>
        </w:rPr>
        <w:t xml:space="preserve">. </w:t>
      </w:r>
      <w:r w:rsidR="003C6F72">
        <w:rPr>
          <w:rStyle w:val="hps"/>
          <w:rFonts w:eastAsia="Times New Roman" w:cs="Times New Roman"/>
          <w:lang w:val="en"/>
        </w:rPr>
        <w:t>The</w:t>
      </w:r>
      <w:r w:rsidR="003C6F72">
        <w:rPr>
          <w:rFonts w:eastAsia="Times New Roman" w:cs="Times New Roman"/>
          <w:lang w:val="en"/>
        </w:rPr>
        <w:t xml:space="preserve"> </w:t>
      </w:r>
      <w:r w:rsidR="003C6F72">
        <w:rPr>
          <w:rStyle w:val="hps"/>
          <w:rFonts w:eastAsia="Times New Roman" w:cs="Times New Roman"/>
          <w:lang w:val="en"/>
        </w:rPr>
        <w:t>realization</w:t>
      </w:r>
      <w:r w:rsidR="003C6F72">
        <w:rPr>
          <w:rFonts w:eastAsia="Times New Roman" w:cs="Times New Roman"/>
          <w:lang w:val="en"/>
        </w:rPr>
        <w:t xml:space="preserve"> </w:t>
      </w:r>
      <w:r w:rsidR="0049326B">
        <w:rPr>
          <w:rStyle w:val="hps"/>
          <w:rFonts w:eastAsia="Times New Roman" w:cs="Times New Roman"/>
          <w:lang w:val="en"/>
        </w:rPr>
        <w:t>of complex</w:t>
      </w:r>
      <w:r w:rsidR="003C6F72">
        <w:rPr>
          <w:rFonts w:eastAsia="Times New Roman" w:cs="Times New Roman"/>
          <w:lang w:val="en"/>
        </w:rPr>
        <w:t xml:space="preserve"> </w:t>
      </w:r>
      <w:r w:rsidR="003C6F72">
        <w:rPr>
          <w:rStyle w:val="hps"/>
          <w:rFonts w:eastAsia="Times New Roman" w:cs="Times New Roman"/>
          <w:lang w:val="en"/>
        </w:rPr>
        <w:t>searches</w:t>
      </w:r>
      <w:r w:rsidR="003C6F72">
        <w:rPr>
          <w:rFonts w:eastAsia="Times New Roman" w:cs="Times New Roman"/>
          <w:lang w:val="en"/>
        </w:rPr>
        <w:t xml:space="preserve"> </w:t>
      </w:r>
      <w:r w:rsidR="003C6F72">
        <w:rPr>
          <w:rStyle w:val="hps"/>
          <w:rFonts w:eastAsia="Times New Roman" w:cs="Times New Roman"/>
          <w:lang w:val="en"/>
        </w:rPr>
        <w:t>with</w:t>
      </w:r>
      <w:r w:rsidR="003C6F72">
        <w:rPr>
          <w:rFonts w:eastAsia="Times New Roman" w:cs="Times New Roman"/>
          <w:lang w:val="en"/>
        </w:rPr>
        <w:t xml:space="preserve"> </w:t>
      </w:r>
      <w:r w:rsidR="003C6F72">
        <w:rPr>
          <w:rStyle w:val="hps"/>
          <w:rFonts w:eastAsia="Times New Roman" w:cs="Times New Roman"/>
          <w:lang w:val="en"/>
        </w:rPr>
        <w:t>faceting</w:t>
      </w:r>
      <w:r w:rsidR="003C6F72">
        <w:rPr>
          <w:rFonts w:eastAsia="Times New Roman" w:cs="Times New Roman"/>
          <w:lang w:val="en"/>
        </w:rPr>
        <w:t xml:space="preserve"> </w:t>
      </w:r>
      <w:r w:rsidR="003C6F72">
        <w:rPr>
          <w:rStyle w:val="hps"/>
          <w:rFonts w:eastAsia="Times New Roman" w:cs="Times New Roman"/>
          <w:lang w:val="en"/>
        </w:rPr>
        <w:t>is</w:t>
      </w:r>
      <w:r w:rsidR="003C6F72">
        <w:rPr>
          <w:rFonts w:eastAsia="Times New Roman" w:cs="Times New Roman"/>
          <w:lang w:val="en"/>
        </w:rPr>
        <w:t xml:space="preserve"> </w:t>
      </w:r>
      <w:r w:rsidR="003C6F72">
        <w:rPr>
          <w:rStyle w:val="hps"/>
          <w:rFonts w:eastAsia="Times New Roman" w:cs="Times New Roman"/>
          <w:lang w:val="en"/>
        </w:rPr>
        <w:t>possible as well as</w:t>
      </w:r>
      <w:r w:rsidR="003C6F72">
        <w:rPr>
          <w:rFonts w:eastAsia="Times New Roman" w:cs="Times New Roman"/>
          <w:lang w:val="en"/>
        </w:rPr>
        <w:t xml:space="preserve"> </w:t>
      </w:r>
      <w:r w:rsidR="003C6F72">
        <w:rPr>
          <w:rStyle w:val="hps"/>
          <w:rFonts w:eastAsia="Times New Roman" w:cs="Times New Roman"/>
          <w:lang w:val="en"/>
        </w:rPr>
        <w:t>the</w:t>
      </w:r>
      <w:r w:rsidR="003C6F72">
        <w:rPr>
          <w:rFonts w:eastAsia="Times New Roman" w:cs="Times New Roman"/>
          <w:lang w:val="en"/>
        </w:rPr>
        <w:t xml:space="preserve"> </w:t>
      </w:r>
      <w:r w:rsidR="003C6F72">
        <w:rPr>
          <w:rStyle w:val="hps"/>
          <w:rFonts w:eastAsia="Times New Roman" w:cs="Times New Roman"/>
          <w:lang w:val="en"/>
        </w:rPr>
        <w:t>full text search</w:t>
      </w:r>
      <w:r w:rsidR="003C6F72">
        <w:rPr>
          <w:rFonts w:eastAsia="Times New Roman" w:cs="Times New Roman"/>
          <w:lang w:val="en"/>
        </w:rPr>
        <w:t xml:space="preserve"> </w:t>
      </w:r>
      <w:r w:rsidR="003C6F72">
        <w:rPr>
          <w:rStyle w:val="hps"/>
          <w:rFonts w:eastAsia="Times New Roman" w:cs="Times New Roman"/>
          <w:lang w:val="en"/>
        </w:rPr>
        <w:t>in</w:t>
      </w:r>
      <w:r w:rsidR="0049326B">
        <w:rPr>
          <w:rFonts w:eastAsia="Times New Roman" w:cs="Times New Roman"/>
          <w:lang w:val="en"/>
        </w:rPr>
        <w:t xml:space="preserve"> common f</w:t>
      </w:r>
      <w:r w:rsidR="003C6F72">
        <w:rPr>
          <w:rStyle w:val="hps"/>
          <w:rFonts w:eastAsia="Times New Roman" w:cs="Times New Roman"/>
          <w:lang w:val="en"/>
        </w:rPr>
        <w:t>ile formats such as</w:t>
      </w:r>
      <w:r w:rsidR="003C6F72">
        <w:rPr>
          <w:rFonts w:eastAsia="Times New Roman" w:cs="Times New Roman"/>
          <w:lang w:val="en"/>
        </w:rPr>
        <w:t xml:space="preserve"> </w:t>
      </w:r>
      <w:r w:rsidR="003C6F72">
        <w:rPr>
          <w:rStyle w:val="hps"/>
          <w:rFonts w:eastAsia="Times New Roman" w:cs="Times New Roman"/>
          <w:lang w:val="en"/>
        </w:rPr>
        <w:t>XML</w:t>
      </w:r>
      <w:r w:rsidR="003C6F72">
        <w:rPr>
          <w:rFonts w:eastAsia="Times New Roman" w:cs="Times New Roman"/>
          <w:lang w:val="en"/>
        </w:rPr>
        <w:t xml:space="preserve">, </w:t>
      </w:r>
      <w:r w:rsidR="003C6F72">
        <w:rPr>
          <w:rStyle w:val="hps"/>
          <w:rFonts w:eastAsia="Times New Roman" w:cs="Times New Roman"/>
          <w:lang w:val="en"/>
        </w:rPr>
        <w:t>JSON</w:t>
      </w:r>
      <w:r w:rsidR="003C6F72">
        <w:rPr>
          <w:rFonts w:eastAsia="Times New Roman" w:cs="Times New Roman"/>
          <w:lang w:val="en"/>
        </w:rPr>
        <w:t xml:space="preserve">, </w:t>
      </w:r>
      <w:r w:rsidR="003C6F72">
        <w:rPr>
          <w:rStyle w:val="hps"/>
          <w:rFonts w:eastAsia="Times New Roman" w:cs="Times New Roman"/>
          <w:lang w:val="en"/>
        </w:rPr>
        <w:t>CSV</w:t>
      </w:r>
      <w:r w:rsidR="003C6F72">
        <w:rPr>
          <w:rFonts w:eastAsia="Times New Roman" w:cs="Times New Roman"/>
          <w:lang w:val="en"/>
        </w:rPr>
        <w:t xml:space="preserve">, </w:t>
      </w:r>
      <w:r w:rsidR="003C6F72">
        <w:rPr>
          <w:rStyle w:val="hps"/>
          <w:rFonts w:eastAsia="Times New Roman" w:cs="Times New Roman"/>
          <w:lang w:val="en"/>
        </w:rPr>
        <w:t>PDF</w:t>
      </w:r>
      <w:r w:rsidR="0049326B">
        <w:rPr>
          <w:rStyle w:val="hps"/>
          <w:rFonts w:eastAsia="Times New Roman" w:cs="Times New Roman"/>
          <w:lang w:val="en"/>
        </w:rPr>
        <w:t>,</w:t>
      </w:r>
      <w:r w:rsidR="003C6F72">
        <w:rPr>
          <w:rFonts w:eastAsia="Times New Roman" w:cs="Times New Roman"/>
          <w:lang w:val="en"/>
        </w:rPr>
        <w:t xml:space="preserve"> </w:t>
      </w:r>
      <w:r w:rsidR="003C6F72">
        <w:rPr>
          <w:rStyle w:val="hps"/>
          <w:rFonts w:eastAsia="Times New Roman" w:cs="Times New Roman"/>
          <w:lang w:val="en"/>
        </w:rPr>
        <w:t>or</w:t>
      </w:r>
      <w:r w:rsidR="003C6F72">
        <w:rPr>
          <w:rFonts w:eastAsia="Times New Roman" w:cs="Times New Roman"/>
          <w:lang w:val="en"/>
        </w:rPr>
        <w:t xml:space="preserve"> </w:t>
      </w:r>
      <w:r w:rsidR="003C6F72">
        <w:rPr>
          <w:rStyle w:val="hps"/>
          <w:rFonts w:eastAsia="Times New Roman" w:cs="Times New Roman"/>
          <w:lang w:val="en"/>
        </w:rPr>
        <w:t>Microsoft</w:t>
      </w:r>
      <w:r w:rsidR="003C6F72">
        <w:rPr>
          <w:rFonts w:eastAsia="Times New Roman" w:cs="Times New Roman"/>
          <w:lang w:val="en"/>
        </w:rPr>
        <w:t xml:space="preserve"> </w:t>
      </w:r>
      <w:r w:rsidR="003C6F72">
        <w:rPr>
          <w:rStyle w:val="hps"/>
          <w:rFonts w:eastAsia="Times New Roman" w:cs="Times New Roman"/>
          <w:lang w:val="en"/>
        </w:rPr>
        <w:t>Office documents</w:t>
      </w:r>
      <w:r w:rsidR="003C6F72">
        <w:rPr>
          <w:rFonts w:eastAsia="Times New Roman" w:cs="Times New Roman"/>
          <w:lang w:val="en"/>
        </w:rPr>
        <w:t xml:space="preserve">. </w:t>
      </w:r>
      <w:r w:rsidR="0049326B">
        <w:rPr>
          <w:rStyle w:val="hps"/>
          <w:rFonts w:eastAsia="Times New Roman" w:cs="Times New Roman"/>
          <w:lang w:val="en"/>
        </w:rPr>
        <w:t>e</w:t>
      </w:r>
      <w:r w:rsidR="003C6F72">
        <w:rPr>
          <w:rStyle w:val="hps"/>
          <w:rFonts w:eastAsia="Times New Roman" w:cs="Times New Roman"/>
          <w:lang w:val="en"/>
        </w:rPr>
        <w:t>las</w:t>
      </w:r>
      <w:r w:rsidR="003C6F72">
        <w:rPr>
          <w:rFonts w:eastAsia="Times New Roman" w:cs="Times New Roman"/>
          <w:lang w:val="en"/>
        </w:rPr>
        <w:t xml:space="preserve">ticsearch </w:t>
      </w:r>
      <w:r w:rsidR="003C6F72">
        <w:rPr>
          <w:rStyle w:val="hps"/>
          <w:rFonts w:eastAsia="Times New Roman" w:cs="Times New Roman"/>
          <w:lang w:val="en"/>
        </w:rPr>
        <w:t>follows</w:t>
      </w:r>
      <w:r w:rsidR="003C6F72">
        <w:rPr>
          <w:rFonts w:eastAsia="Times New Roman" w:cs="Times New Roman"/>
          <w:lang w:val="en"/>
        </w:rPr>
        <w:t xml:space="preserve"> </w:t>
      </w:r>
      <w:r w:rsidR="0049326B">
        <w:rPr>
          <w:rStyle w:val="hps"/>
          <w:rFonts w:eastAsia="Times New Roman" w:cs="Times New Roman"/>
          <w:lang w:val="en"/>
        </w:rPr>
        <w:t>the</w:t>
      </w:r>
      <w:r w:rsidR="0049326B">
        <w:rPr>
          <w:rFonts w:eastAsia="Times New Roman" w:cs="Times New Roman"/>
          <w:lang w:val="en"/>
        </w:rPr>
        <w:t xml:space="preserve"> well-</w:t>
      </w:r>
      <w:r w:rsidR="0049326B">
        <w:rPr>
          <w:rStyle w:val="hps"/>
          <w:rFonts w:eastAsia="Times New Roman" w:cs="Times New Roman"/>
          <w:lang w:val="en"/>
        </w:rPr>
        <w:t>known NoSQL</w:t>
      </w:r>
      <w:r w:rsidR="0049326B">
        <w:rPr>
          <w:rFonts w:eastAsia="Times New Roman" w:cs="Times New Roman"/>
          <w:lang w:val="en"/>
        </w:rPr>
        <w:t xml:space="preserve"> </w:t>
      </w:r>
      <w:r w:rsidR="0049326B">
        <w:rPr>
          <w:rStyle w:val="hps"/>
          <w:rFonts w:eastAsia="Times New Roman" w:cs="Times New Roman"/>
          <w:lang w:val="en"/>
        </w:rPr>
        <w:t>approach</w:t>
      </w:r>
      <w:r w:rsidR="0049326B">
        <w:rPr>
          <w:rFonts w:eastAsia="Times New Roman" w:cs="Times New Roman"/>
          <w:lang w:val="en"/>
        </w:rPr>
        <w:t xml:space="preserve"> </w:t>
      </w:r>
      <w:r w:rsidR="0049326B">
        <w:rPr>
          <w:rStyle w:val="hps"/>
          <w:rFonts w:eastAsia="Times New Roman" w:cs="Times New Roman"/>
          <w:lang w:val="en"/>
        </w:rPr>
        <w:t>with</w:t>
      </w:r>
      <w:r w:rsidR="0049326B">
        <w:rPr>
          <w:rFonts w:eastAsia="Times New Roman" w:cs="Times New Roman"/>
          <w:lang w:val="en"/>
        </w:rPr>
        <w:t xml:space="preserve"> </w:t>
      </w:r>
      <w:r w:rsidR="0049326B">
        <w:rPr>
          <w:rStyle w:val="hps"/>
          <w:rFonts w:eastAsia="Times New Roman" w:cs="Times New Roman"/>
          <w:lang w:val="en"/>
        </w:rPr>
        <w:t>JSON</w:t>
      </w:r>
      <w:r w:rsidR="0049326B">
        <w:rPr>
          <w:rFonts w:eastAsia="Times New Roman" w:cs="Times New Roman"/>
          <w:lang w:val="en"/>
        </w:rPr>
        <w:t xml:space="preserve"> </w:t>
      </w:r>
      <w:r w:rsidR="0049326B">
        <w:rPr>
          <w:rStyle w:val="hps"/>
          <w:rFonts w:eastAsia="Times New Roman" w:cs="Times New Roman"/>
          <w:lang w:val="en"/>
        </w:rPr>
        <w:t>formatted documents for</w:t>
      </w:r>
      <w:r w:rsidR="003C6F72">
        <w:rPr>
          <w:rStyle w:val="hps"/>
          <w:rFonts w:eastAsia="Times New Roman" w:cs="Times New Roman"/>
          <w:lang w:val="en"/>
        </w:rPr>
        <w:t xml:space="preserve"> indexing</w:t>
      </w:r>
      <w:r w:rsidR="003C6F72">
        <w:rPr>
          <w:rFonts w:eastAsia="Times New Roman" w:cs="Times New Roman"/>
          <w:lang w:val="en"/>
        </w:rPr>
        <w:t xml:space="preserve"> </w:t>
      </w:r>
      <w:r w:rsidR="003C6F72">
        <w:rPr>
          <w:rStyle w:val="hps"/>
          <w:rFonts w:eastAsia="Times New Roman" w:cs="Times New Roman"/>
          <w:lang w:val="en"/>
        </w:rPr>
        <w:t xml:space="preserve">of data and </w:t>
      </w:r>
      <w:r w:rsidR="003C6F72">
        <w:rPr>
          <w:rStyle w:val="hps"/>
          <w:rFonts w:eastAsia="Times New Roman" w:cs="Times New Roman"/>
          <w:lang w:val="en"/>
        </w:rPr>
        <w:lastRenderedPageBreak/>
        <w:t>metadata</w:t>
      </w:r>
      <w:r w:rsidR="003C6F72">
        <w:rPr>
          <w:rFonts w:eastAsia="Times New Roman" w:cs="Times New Roman"/>
          <w:lang w:val="en"/>
        </w:rPr>
        <w:t xml:space="preserve">. </w:t>
      </w:r>
      <w:r w:rsidR="003C6F72">
        <w:rPr>
          <w:rStyle w:val="hps"/>
          <w:rFonts w:eastAsia="Times New Roman" w:cs="Times New Roman"/>
          <w:lang w:val="en"/>
        </w:rPr>
        <w:t>In order to distribute</w:t>
      </w:r>
      <w:r w:rsidR="003C6F72">
        <w:rPr>
          <w:rFonts w:eastAsia="Times New Roman" w:cs="Times New Roman"/>
          <w:lang w:val="en"/>
        </w:rPr>
        <w:t xml:space="preserve"> </w:t>
      </w:r>
      <w:r w:rsidR="003C6F72">
        <w:rPr>
          <w:rStyle w:val="hps"/>
          <w:rFonts w:eastAsia="Times New Roman" w:cs="Times New Roman"/>
          <w:lang w:val="en"/>
        </w:rPr>
        <w:t>load</w:t>
      </w:r>
      <w:r w:rsidR="003C6F72">
        <w:rPr>
          <w:rFonts w:eastAsia="Times New Roman" w:cs="Times New Roman"/>
          <w:lang w:val="en"/>
        </w:rPr>
        <w:t xml:space="preserve"> </w:t>
      </w:r>
      <w:r w:rsidR="003C6F72">
        <w:rPr>
          <w:rStyle w:val="hps"/>
          <w:rFonts w:eastAsia="Times New Roman" w:cs="Times New Roman"/>
          <w:lang w:val="en"/>
        </w:rPr>
        <w:t>and speed up</w:t>
      </w:r>
      <w:r w:rsidR="003C6F72">
        <w:rPr>
          <w:rFonts w:eastAsia="Times New Roman" w:cs="Times New Roman"/>
          <w:lang w:val="en"/>
        </w:rPr>
        <w:t xml:space="preserve"> </w:t>
      </w:r>
      <w:r w:rsidR="0049326B">
        <w:rPr>
          <w:rStyle w:val="hps"/>
          <w:rFonts w:eastAsia="Times New Roman" w:cs="Times New Roman"/>
          <w:lang w:val="en"/>
        </w:rPr>
        <w:t xml:space="preserve">search, </w:t>
      </w:r>
      <w:r w:rsidR="003C6F72">
        <w:rPr>
          <w:rStyle w:val="hps"/>
          <w:rFonts w:eastAsia="Times New Roman" w:cs="Times New Roman"/>
          <w:lang w:val="en"/>
        </w:rPr>
        <w:t>elasticsearch</w:t>
      </w:r>
      <w:r w:rsidR="003C6F72">
        <w:rPr>
          <w:rFonts w:eastAsia="Times New Roman" w:cs="Times New Roman"/>
          <w:lang w:val="en"/>
        </w:rPr>
        <w:t xml:space="preserve"> </w:t>
      </w:r>
      <w:r w:rsidR="003C6F72">
        <w:rPr>
          <w:rStyle w:val="hps"/>
          <w:rFonts w:eastAsia="Times New Roman" w:cs="Times New Roman"/>
          <w:lang w:val="en"/>
        </w:rPr>
        <w:t>can be scaled</w:t>
      </w:r>
      <w:r w:rsidR="003C6F72">
        <w:rPr>
          <w:rFonts w:eastAsia="Times New Roman" w:cs="Times New Roman"/>
          <w:lang w:val="en"/>
        </w:rPr>
        <w:t xml:space="preserve"> </w:t>
      </w:r>
      <w:r w:rsidR="003C6F72">
        <w:rPr>
          <w:rStyle w:val="hps"/>
          <w:rFonts w:eastAsia="Times New Roman" w:cs="Times New Roman"/>
          <w:lang w:val="en"/>
        </w:rPr>
        <w:t>flexibly</w:t>
      </w:r>
      <w:r w:rsidR="0049326B">
        <w:rPr>
          <w:rFonts w:eastAsia="Times New Roman" w:cs="Times New Roman"/>
          <w:lang w:val="en"/>
        </w:rPr>
        <w:t xml:space="preserve"> depending on the use case.</w:t>
      </w:r>
    </w:p>
    <w:p w14:paraId="23F8E27F" w14:textId="0A0965E9" w:rsidR="000D2A24" w:rsidRDefault="000D2A24" w:rsidP="000D2A24">
      <w:pPr>
        <w:pStyle w:val="Heading4"/>
      </w:pPr>
      <w:r>
        <w:t>Recovery Tool</w:t>
      </w:r>
    </w:p>
    <w:p w14:paraId="0BE21EF5" w14:textId="7FD0839D" w:rsidR="00385156" w:rsidRDefault="00385156" w:rsidP="00C50B44">
      <w:r>
        <w:t>The recovery tool is used to rebuild the searc</w:t>
      </w:r>
      <w:r w:rsidR="008A28C7">
        <w:t xml:space="preserve">h index in </w:t>
      </w:r>
      <w:r>
        <w:t xml:space="preserve">case the search index stored in the search engine has irrecoverable been damaged. This case is very unlikely, as </w:t>
      </w:r>
      <w:r w:rsidR="008A28C7">
        <w:t>elasticsearch</w:t>
      </w:r>
      <w:r>
        <w:t xml:space="preserve"> is based on </w:t>
      </w:r>
      <w:r w:rsidR="009B236E">
        <w:t>self</w:t>
      </w:r>
      <w:r>
        <w:t xml:space="preserve">-healing cluster architecture, but a viable option for recovery </w:t>
      </w:r>
      <w:r w:rsidR="008A28C7">
        <w:t>could</w:t>
      </w:r>
      <w:r>
        <w:t xml:space="preserve"> to be integrated</w:t>
      </w:r>
      <w:r w:rsidR="008A28C7">
        <w:t xml:space="preserve"> to lower the risk of data loss</w:t>
      </w:r>
      <w:r>
        <w:t>. In c</w:t>
      </w:r>
      <w:r w:rsidR="00C92514">
        <w:t xml:space="preserve">ase of </w:t>
      </w:r>
      <w:r>
        <w:t xml:space="preserve">recovery, all objects of CDSTAR are queued into the recovery tool and the re-indexing process is started on multiple threads to </w:t>
      </w:r>
      <w:r w:rsidR="00C92514">
        <w:t xml:space="preserve">reach better </w:t>
      </w:r>
      <w:r>
        <w:t>speed</w:t>
      </w:r>
      <w:r w:rsidR="00C92514">
        <w:t>.</w:t>
      </w:r>
      <w:r>
        <w:t xml:space="preserve"> As multiple cluster nodes of </w:t>
      </w:r>
      <w:r w:rsidR="00D746D6">
        <w:t>elasticsearch</w:t>
      </w:r>
      <w:r>
        <w:t xml:space="preserve"> can participate in the re-indexing</w:t>
      </w:r>
      <w:r w:rsidR="00D746D6">
        <w:t>,</w:t>
      </w:r>
      <w:r>
        <w:t xml:space="preserve"> the time for a full index rebuild can be reduced significantly.</w:t>
      </w:r>
    </w:p>
    <w:p w14:paraId="67AF9EB2" w14:textId="4EAC6E23" w:rsidR="00D746D6" w:rsidRPr="00385156" w:rsidRDefault="00D746D6" w:rsidP="00C50B44">
      <w:r>
        <w:t>The Recovery Tool is an optional component that has not been fully implemented at the time of writing this document. It is planned to implement it during the life-time of the DARIAH-CC and to also offer it to the Arts and Humanities community.</w:t>
      </w:r>
    </w:p>
    <w:p w14:paraId="4AD28A1D" w14:textId="3A6F76AA" w:rsidR="000D2A24" w:rsidRDefault="000D2A24" w:rsidP="000D2A24">
      <w:pPr>
        <w:pStyle w:val="Heading4"/>
      </w:pPr>
      <w:r>
        <w:t>Advanced Query Hub</w:t>
      </w:r>
    </w:p>
    <w:p w14:paraId="7717EE01" w14:textId="2B793B48" w:rsidR="00EA61C3" w:rsidRPr="00EA61C3" w:rsidRDefault="00EA61C3" w:rsidP="00EA61C3">
      <w:r>
        <w:t>The Advanced Query Hub integrates the different sources of information and processes them in a way that allows their presentation. Furthermore, it allows the integration of other, dynamic data sources that can be accessed via a web API. Twitter is a good example for such a source that can be accessed through a REST API</w:t>
      </w:r>
      <w:r>
        <w:rPr>
          <w:rStyle w:val="FootnoteReference"/>
        </w:rPr>
        <w:footnoteReference w:id="10"/>
      </w:r>
      <w:r>
        <w:t xml:space="preserve">. It is </w:t>
      </w:r>
      <w:r w:rsidR="007506EF">
        <w:t>used for various research projects as a data source and can add viable information.</w:t>
      </w:r>
    </w:p>
    <w:p w14:paraId="25975A49" w14:textId="612830EC" w:rsidR="000D2A24" w:rsidRDefault="000D2A24" w:rsidP="000D2A24">
      <w:pPr>
        <w:pStyle w:val="Heading4"/>
      </w:pPr>
      <w:r>
        <w:t>Presentation Layer</w:t>
      </w:r>
    </w:p>
    <w:p w14:paraId="64E3FAB7" w14:textId="35458E02" w:rsidR="007506EF" w:rsidRPr="007506EF" w:rsidRDefault="007506EF" w:rsidP="007506EF">
      <w:r>
        <w:t xml:space="preserve">The Presentation Layer </w:t>
      </w:r>
      <w:r w:rsidR="00A123D8">
        <w:t xml:space="preserve">is the single frontend to the researcher. Although it is not the purpose of the DARIAH-CC to develop production ready software (in the sense of TRL 7 to TRL 9), there is the necessity to have more than a mock up of a user interface to SIR. </w:t>
      </w:r>
    </w:p>
    <w:p w14:paraId="1250D0EA" w14:textId="6A414766" w:rsidR="00831056" w:rsidRPr="00670548" w:rsidRDefault="00831056" w:rsidP="00831056">
      <w:pPr>
        <w:pStyle w:val="Heading3"/>
      </w:pPr>
      <w:bookmarkStart w:id="40" w:name="_Toc421278110"/>
      <w:bookmarkStart w:id="41" w:name="_Toc300491568"/>
      <w:bookmarkStart w:id="42" w:name="_Toc443313648"/>
      <w:r w:rsidRPr="00670548">
        <w:t xml:space="preserve">Integration </w:t>
      </w:r>
      <w:r w:rsidR="0099527F">
        <w:t>and D</w:t>
      </w:r>
      <w:r w:rsidRPr="00670548">
        <w:t>ependencies</w:t>
      </w:r>
      <w:bookmarkEnd w:id="40"/>
      <w:bookmarkEnd w:id="41"/>
      <w:bookmarkEnd w:id="42"/>
    </w:p>
    <w:p w14:paraId="42F4B1A7" w14:textId="4B75EBAA" w:rsidR="0070381A" w:rsidRDefault="00880C4D" w:rsidP="00880C4D">
      <w:commentRangeStart w:id="43"/>
      <w:r>
        <w:t>Currently, SIR</w:t>
      </w:r>
      <w:r w:rsidR="006D03D7">
        <w:t xml:space="preserve"> does not integrate</w:t>
      </w:r>
      <w:r w:rsidR="009C7985">
        <w:t xml:space="preserve"> with other tools </w:t>
      </w:r>
      <w:r>
        <w:t>developed by EGI</w:t>
      </w:r>
      <w:r w:rsidR="006D03D7">
        <w:t xml:space="preserve"> (in the sense of software-level integration)</w:t>
      </w:r>
      <w:r>
        <w:t>.</w:t>
      </w:r>
      <w:commentRangeEnd w:id="43"/>
      <w:r w:rsidR="0047793F">
        <w:rPr>
          <w:rStyle w:val="CommentReference"/>
        </w:rPr>
        <w:commentReference w:id="43"/>
      </w:r>
    </w:p>
    <w:p w14:paraId="06A2BE59" w14:textId="6F1CBAC0" w:rsidR="00880C4D" w:rsidRDefault="00880C4D" w:rsidP="00A07EEF">
      <w:r>
        <w:t xml:space="preserve">The SIR framework is released as a deployable software package that can be hosted on any cloud provider. </w:t>
      </w:r>
      <w:r w:rsidR="00A07EEF">
        <w:t>To run it, a Java JDK (version &gt;= 1</w:t>
      </w:r>
      <w:r w:rsidR="000D797D">
        <w:t>.</w:t>
      </w:r>
      <w:r w:rsidR="00385156">
        <w:t>8</w:t>
      </w:r>
      <w:r w:rsidR="000D797D">
        <w:t>), Maven (version &gt;= 2), and G</w:t>
      </w:r>
      <w:r w:rsidR="00A07EEF">
        <w:t xml:space="preserve">it are required. </w:t>
      </w:r>
      <w:r>
        <w:t xml:space="preserve">Cloud operators from any of the NGIs could setup local instances of the </w:t>
      </w:r>
      <w:r w:rsidR="002511B3">
        <w:t>system to serve specific Arts and</w:t>
      </w:r>
      <w:r>
        <w:t xml:space="preserve"> </w:t>
      </w:r>
      <w:r w:rsidR="002511B3">
        <w:t>H</w:t>
      </w:r>
      <w:r>
        <w:t>umanities communities. These communities can feed local data into their deployment. Instance operators would benefit from the centralised maintenance of the software by GWDG.</w:t>
      </w:r>
    </w:p>
    <w:p w14:paraId="6C3A1509" w14:textId="02EE329D" w:rsidR="00880C4D" w:rsidRPr="0099527F" w:rsidRDefault="00340EFE" w:rsidP="00880C4D">
      <w:r>
        <w:t xml:space="preserve">It is therefore possible to </w:t>
      </w:r>
      <w:r w:rsidR="00880C4D">
        <w:t xml:space="preserve">operate the SIR application in </w:t>
      </w:r>
      <w:r>
        <w:t xml:space="preserve">a </w:t>
      </w:r>
      <w:r w:rsidR="00880C4D">
        <w:t xml:space="preserve">‘Software as a Service’ fashion, so </w:t>
      </w:r>
      <w:r>
        <w:t>that communities within DARIAH or EGI</w:t>
      </w:r>
      <w:r w:rsidR="00880C4D">
        <w:t xml:space="preserve"> could gain access to it wi</w:t>
      </w:r>
      <w:r>
        <w:t>thout the need of installation.</w:t>
      </w:r>
    </w:p>
    <w:p w14:paraId="40501E72" w14:textId="77777777" w:rsidR="00227F47" w:rsidRPr="00670548" w:rsidRDefault="0070381A" w:rsidP="00462EAC">
      <w:pPr>
        <w:pStyle w:val="Heading1"/>
        <w:pageBreakBefore w:val="0"/>
      </w:pPr>
      <w:bookmarkStart w:id="44" w:name="_Toc443313649"/>
      <w:r w:rsidRPr="00670548">
        <w:lastRenderedPageBreak/>
        <w:t>Release notes</w:t>
      </w:r>
      <w:bookmarkEnd w:id="44"/>
    </w:p>
    <w:p w14:paraId="5CACDFE4" w14:textId="77777777" w:rsidR="00093924" w:rsidRPr="00670548" w:rsidRDefault="00093924" w:rsidP="00093924">
      <w:pPr>
        <w:pStyle w:val="Heading2"/>
      </w:pPr>
      <w:bookmarkStart w:id="45" w:name="_Toc443313650"/>
      <w:r w:rsidRPr="00670548">
        <w:t xml:space="preserve">Requirements covered </w:t>
      </w:r>
      <w:r w:rsidR="00A5550B" w:rsidRPr="00670548">
        <w:t>in the release</w:t>
      </w:r>
      <w:bookmarkEnd w:id="45"/>
    </w:p>
    <w:p w14:paraId="6F161DEB" w14:textId="69C68F22" w:rsidR="00FB2357" w:rsidRDefault="00D7697C" w:rsidP="00A5550B">
      <w:r>
        <w:t xml:space="preserve">The following functions fulfil the requirements derived from the use case describe in Section </w:t>
      </w:r>
      <w:r w:rsidR="00E4496E">
        <w:fldChar w:fldCharType="begin"/>
      </w:r>
      <w:r w:rsidR="00E4496E">
        <w:instrText xml:space="preserve"> REF _Ref316727852 \r \h </w:instrText>
      </w:r>
      <w:r w:rsidR="00E4496E">
        <w:fldChar w:fldCharType="separate"/>
      </w:r>
      <w:r w:rsidR="00AA1993">
        <w:t>2.1.1</w:t>
      </w:r>
      <w:r w:rsidR="00E4496E">
        <w:fldChar w:fldCharType="end"/>
      </w:r>
      <w:r w:rsidR="00E4496E">
        <w:t>:</w:t>
      </w:r>
    </w:p>
    <w:p w14:paraId="361F4C80" w14:textId="4771FC21" w:rsidR="00E4496E" w:rsidRDefault="007506EF" w:rsidP="00E4496E">
      <w:pPr>
        <w:pStyle w:val="ListParagraph"/>
        <w:numPr>
          <w:ilvl w:val="0"/>
          <w:numId w:val="25"/>
        </w:numPr>
      </w:pPr>
      <w:r>
        <w:t>Development of ETL-Ingester</w:t>
      </w:r>
    </w:p>
    <w:p w14:paraId="7AE25880" w14:textId="6E695E5F" w:rsidR="007506EF" w:rsidRDefault="007506EF" w:rsidP="00E4496E">
      <w:pPr>
        <w:pStyle w:val="ListParagraph"/>
        <w:numPr>
          <w:ilvl w:val="0"/>
          <w:numId w:val="25"/>
        </w:numPr>
      </w:pPr>
      <w:r>
        <w:t>Development of Analytics Plugin</w:t>
      </w:r>
    </w:p>
    <w:p w14:paraId="72E24B22" w14:textId="7587AA04" w:rsidR="007506EF" w:rsidRDefault="007506EF" w:rsidP="00E4496E">
      <w:pPr>
        <w:pStyle w:val="ListParagraph"/>
        <w:numPr>
          <w:ilvl w:val="0"/>
          <w:numId w:val="25"/>
        </w:numPr>
      </w:pPr>
      <w:r>
        <w:t>Customisation of CDSTAR Elasticsearch Plugin</w:t>
      </w:r>
    </w:p>
    <w:p w14:paraId="7092628C" w14:textId="69D2624C" w:rsidR="007506EF" w:rsidRDefault="00DB1212" w:rsidP="00E4496E">
      <w:pPr>
        <w:pStyle w:val="ListParagraph"/>
        <w:numPr>
          <w:ilvl w:val="0"/>
          <w:numId w:val="25"/>
        </w:numPr>
      </w:pPr>
      <w:r>
        <w:t>Development of Advanced Query Hub</w:t>
      </w:r>
    </w:p>
    <w:p w14:paraId="4711DAE5" w14:textId="5134694D" w:rsidR="00DB1212" w:rsidRDefault="00DB1212" w:rsidP="00DB1212">
      <w:r>
        <w:t>The following function has not yet been fully implemented:</w:t>
      </w:r>
    </w:p>
    <w:p w14:paraId="4C180995" w14:textId="4E34FF23" w:rsidR="00DB1212" w:rsidRDefault="00DB1212" w:rsidP="00DB1212">
      <w:pPr>
        <w:pStyle w:val="ListParagraph"/>
        <w:numPr>
          <w:ilvl w:val="0"/>
          <w:numId w:val="26"/>
        </w:numPr>
      </w:pPr>
      <w:r>
        <w:t>Presentation Layer</w:t>
      </w:r>
    </w:p>
    <w:p w14:paraId="3EA800D7" w14:textId="4775C88F" w:rsidR="00DB1212" w:rsidRDefault="00DB1212" w:rsidP="00DB1212">
      <w:r>
        <w:t>The following function has not yet implemented:</w:t>
      </w:r>
    </w:p>
    <w:p w14:paraId="6AF8021B" w14:textId="1A6DB14E" w:rsidR="00DB1212" w:rsidRPr="00D7697C" w:rsidRDefault="00DB1212" w:rsidP="00DB1212">
      <w:pPr>
        <w:pStyle w:val="ListParagraph"/>
        <w:numPr>
          <w:ilvl w:val="0"/>
          <w:numId w:val="26"/>
        </w:numPr>
      </w:pPr>
      <w:r>
        <w:t>Recovery Tool</w:t>
      </w:r>
    </w:p>
    <w:p w14:paraId="3E86B662" w14:textId="1A8B12EF" w:rsidR="00FB2357" w:rsidRDefault="00FB2357" w:rsidP="00462EAC">
      <w:pPr>
        <w:pStyle w:val="Heading1"/>
        <w:pageBreakBefore w:val="0"/>
      </w:pPr>
      <w:bookmarkStart w:id="46" w:name="_Toc443313651"/>
      <w:r w:rsidRPr="00670548">
        <w:t>Feedback on satisfaction</w:t>
      </w:r>
      <w:bookmarkEnd w:id="46"/>
    </w:p>
    <w:p w14:paraId="6462132B" w14:textId="249D1F9C" w:rsidR="00D303CE" w:rsidRPr="00D303CE" w:rsidRDefault="00D303CE" w:rsidP="00D303CE">
      <w:r>
        <w:t>The SIR framework prototype has not yet been fully tested by the user community.</w:t>
      </w:r>
      <w:r w:rsidR="005F6337">
        <w:t xml:space="preserve"> The DARIAH CC will promote and demonstrate the system during PY2 alongside with the other demonstrator services that are prepared by the CC. </w:t>
      </w:r>
    </w:p>
    <w:p w14:paraId="6115E608" w14:textId="6AE19B36" w:rsidR="00892130" w:rsidRDefault="00F46BBB" w:rsidP="00F46BBB">
      <w:pPr>
        <w:pStyle w:val="Heading1"/>
        <w:pageBreakBefore w:val="0"/>
      </w:pPr>
      <w:bookmarkStart w:id="47" w:name="_Toc443313652"/>
      <w:commentRangeStart w:id="48"/>
      <w:r w:rsidRPr="00670548">
        <w:t>Future plans</w:t>
      </w:r>
      <w:bookmarkEnd w:id="47"/>
      <w:commentRangeEnd w:id="48"/>
      <w:r w:rsidR="0047793F">
        <w:rPr>
          <w:rStyle w:val="CommentReference"/>
          <w:rFonts w:eastAsiaTheme="minorHAnsi" w:cstheme="minorBidi"/>
          <w:b w:val="0"/>
          <w:bCs w:val="0"/>
          <w:color w:val="auto"/>
          <w:spacing w:val="2"/>
        </w:rPr>
        <w:commentReference w:id="48"/>
      </w:r>
    </w:p>
    <w:p w14:paraId="625AE3DA" w14:textId="64F45EA5" w:rsidR="00163BD0" w:rsidRDefault="00AA1993" w:rsidP="00163BD0">
      <w:r>
        <w:t xml:space="preserve">This deliverable describes the technical details of SIR and concludes the mini project. </w:t>
      </w:r>
      <w:commentRangeStart w:id="50"/>
      <w:r>
        <w:t xml:space="preserve">Nevertheless, </w:t>
      </w:r>
      <w:r w:rsidR="00163BD0">
        <w:t xml:space="preserve">GWDG will continue to work on the application and extend it during the </w:t>
      </w:r>
      <w:r>
        <w:t>lifetime of the EGI-E</w:t>
      </w:r>
      <w:r w:rsidR="005F6337">
        <w:t>ngage</w:t>
      </w:r>
      <w:r>
        <w:t xml:space="preserve"> project despite this is</w:t>
      </w:r>
      <w:r w:rsidR="00163BD0">
        <w:t xml:space="preserve"> not a fo</w:t>
      </w:r>
      <w:r>
        <w:t>rmal deliverable of EGI-E</w:t>
      </w:r>
      <w:r w:rsidR="005F6337">
        <w:t>ngage</w:t>
      </w:r>
      <w:r>
        <w:t>.</w:t>
      </w:r>
      <w:commentRangeEnd w:id="50"/>
      <w:r w:rsidR="0047793F">
        <w:rPr>
          <w:rStyle w:val="CommentReference"/>
        </w:rPr>
        <w:commentReference w:id="50"/>
      </w:r>
    </w:p>
    <w:p w14:paraId="27A77F97" w14:textId="77D12C10" w:rsidR="00163BD0" w:rsidRDefault="00B60371" w:rsidP="00163BD0">
      <w:r>
        <w:t>The future works includes further work on the presentation layer including the evaluation of the i</w:t>
      </w:r>
      <w:r w:rsidR="00163BD0">
        <w:t xml:space="preserve">ntegration with other gateways </w:t>
      </w:r>
      <w:r w:rsidR="004D2FED">
        <w:t xml:space="preserve">or gateway technologies used within </w:t>
      </w:r>
      <w:r w:rsidR="00163BD0">
        <w:t>DARIAH CC (</w:t>
      </w:r>
      <w:r w:rsidR="004D2FED">
        <w:t xml:space="preserve">Liferay, </w:t>
      </w:r>
      <w:r w:rsidR="00163BD0">
        <w:t>WS-PGRADE, gLibrary, Semantic Search Engine)</w:t>
      </w:r>
      <w:r w:rsidR="004D2FED">
        <w:t>.</w:t>
      </w:r>
    </w:p>
    <w:p w14:paraId="5BC8D2F1" w14:textId="43F5979A" w:rsidR="00612B39" w:rsidRPr="00670548" w:rsidRDefault="00612B39" w:rsidP="00612B39">
      <w:pPr>
        <w:pStyle w:val="Heading1"/>
      </w:pPr>
      <w:bookmarkStart w:id="51" w:name="_Toc443313653"/>
      <w:r w:rsidRPr="00670548">
        <w:lastRenderedPageBreak/>
        <w:t>References</w:t>
      </w:r>
      <w:bookmarkEnd w:id="51"/>
    </w:p>
    <w:p w14:paraId="42514CA1" w14:textId="6A679411" w:rsidR="00612B39" w:rsidRPr="00670548" w:rsidRDefault="006C3391" w:rsidP="00B7307D">
      <w:pPr>
        <w:pStyle w:val="ListParagraph"/>
        <w:numPr>
          <w:ilvl w:val="0"/>
          <w:numId w:val="22"/>
        </w:numPr>
      </w:pPr>
      <w:bookmarkStart w:id="52" w:name="_Ref316729733"/>
      <w:r w:rsidRPr="00670548">
        <w:t xml:space="preserve">Jeffrey Dean and Sanjay Ghemawat. 2008. MapReduce: simplified data processing on large clusters. </w:t>
      </w:r>
      <w:r w:rsidRPr="00670548">
        <w:rPr>
          <w:i/>
          <w:iCs/>
        </w:rPr>
        <w:t>Commun. ACM</w:t>
      </w:r>
      <w:r w:rsidRPr="00670548">
        <w:t xml:space="preserve"> 51, 1 (January 2008), 107-113. </w:t>
      </w:r>
      <w:r w:rsidR="00BE42A6">
        <w:t>doi:</w:t>
      </w:r>
      <w:r w:rsidRPr="00670548">
        <w:t>/10.1145/1327452.1327492</w:t>
      </w:r>
      <w:bookmarkEnd w:id="52"/>
    </w:p>
    <w:p w14:paraId="5534EFD5" w14:textId="75F0C54C" w:rsidR="00F46BBB" w:rsidRDefault="00166EC2" w:rsidP="00163BD0">
      <w:pPr>
        <w:pStyle w:val="ListParagraph"/>
        <w:numPr>
          <w:ilvl w:val="0"/>
          <w:numId w:val="22"/>
        </w:numPr>
      </w:pPr>
      <w:bookmarkStart w:id="53" w:name="_Ref316733243"/>
      <w:r w:rsidRPr="00670548">
        <w:t>Oliver Schmitt, Andreas Siemon, Ulrich Schwardmann</w:t>
      </w:r>
      <w:r w:rsidR="00A33FFA">
        <w:t>,</w:t>
      </w:r>
      <w:r w:rsidRPr="00670548">
        <w:t xml:space="preserve"> and Marcel Hellkamp. GW</w:t>
      </w:r>
      <w:r w:rsidR="00A33FFA">
        <w:t>DG Object</w:t>
      </w:r>
      <w:r w:rsidRPr="00670548">
        <w:t xml:space="preserve"> Storage and Search </w:t>
      </w:r>
      <w:r w:rsidR="008871E8">
        <w:t xml:space="preserve">Solution for Research – Common </w:t>
      </w:r>
      <w:r w:rsidRPr="00670548">
        <w:t>Data Stor</w:t>
      </w:r>
      <w:r w:rsidR="003259D7">
        <w:t>age Architecture (CDSTAR). GWDG-</w:t>
      </w:r>
      <w:r w:rsidRPr="00670548">
        <w:t>Bericht Nr. 78, 2014, 65 p.</w:t>
      </w:r>
      <w:bookmarkEnd w:id="53"/>
    </w:p>
    <w:p w14:paraId="469DD728" w14:textId="69DC5BEA" w:rsidR="00654F12" w:rsidRPr="00163BD0" w:rsidRDefault="00684F82" w:rsidP="00684F82">
      <w:pPr>
        <w:pStyle w:val="ListParagraph"/>
        <w:numPr>
          <w:ilvl w:val="0"/>
          <w:numId w:val="22"/>
        </w:numPr>
      </w:pPr>
      <w:bookmarkStart w:id="54" w:name="_Ref316847197"/>
      <w:r w:rsidRPr="00654F12">
        <w:t>T</w:t>
      </w:r>
      <w:r>
        <w:t>ibor</w:t>
      </w:r>
      <w:r w:rsidRPr="00654F12">
        <w:t xml:space="preserve"> Kálmán, D</w:t>
      </w:r>
      <w:r>
        <w:t>ana</w:t>
      </w:r>
      <w:r w:rsidRPr="00654F12">
        <w:t xml:space="preserve"> Tonne, and O</w:t>
      </w:r>
      <w:r>
        <w:t>liver</w:t>
      </w:r>
      <w:r w:rsidRPr="00654F12">
        <w:t xml:space="preserve"> Schmitt, Sustainable Preservation for the Arts and Humanities, </w:t>
      </w:r>
      <w:r w:rsidRPr="00AB042D">
        <w:rPr>
          <w:i/>
        </w:rPr>
        <w:t>New Re</w:t>
      </w:r>
      <w:r w:rsidR="00AB042D" w:rsidRPr="00AB042D">
        <w:rPr>
          <w:i/>
        </w:rPr>
        <w:t>view of Information Networking</w:t>
      </w:r>
      <w:r w:rsidR="00AB042D">
        <w:t xml:space="preserve"> </w:t>
      </w:r>
      <w:r w:rsidRPr="00654F12">
        <w:t>20, 1-2</w:t>
      </w:r>
      <w:r w:rsidR="00AB042D">
        <w:t xml:space="preserve"> (2015), pp. 123–136</w:t>
      </w:r>
      <w:r w:rsidRPr="00654F12">
        <w:t>.  doi:10.1080/13614576.2015.1114831</w:t>
      </w:r>
      <w:bookmarkEnd w:id="54"/>
    </w:p>
    <w:sectPr w:rsidR="00654F12" w:rsidRPr="00163BD0" w:rsidSect="00D065EF">
      <w:headerReference w:type="default" r:id="rId16"/>
      <w:footerReference w:type="default" r:id="rId17"/>
      <w:footerReference w:type="first" r:id="rId18"/>
      <w:pgSz w:w="11906" w:h="16838"/>
      <w:pgMar w:top="1985" w:right="1440" w:bottom="1440" w:left="1440" w:header="993" w:footer="844"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Malgorzata Krakowian" w:date="2016-02-18T14:51:00Z" w:initials="MK">
    <w:p w14:paraId="39A8698D" w14:textId="0A13D332" w:rsidR="00CF04A9" w:rsidRDefault="00CF04A9">
      <w:pPr>
        <w:pStyle w:val="CommentText"/>
      </w:pPr>
      <w:r>
        <w:rPr>
          <w:rStyle w:val="CommentReference"/>
        </w:rPr>
        <w:annotationRef/>
      </w:r>
      <w:r>
        <w:t>Please provide meaning here</w:t>
      </w:r>
    </w:p>
  </w:comment>
  <w:comment w:id="3" w:author="Malgorzata Krakowian" w:date="2016-02-18T14:52:00Z" w:initials="MK">
    <w:p w14:paraId="3599D100" w14:textId="029B4C62" w:rsidR="00CF04A9" w:rsidRDefault="00CF04A9">
      <w:pPr>
        <w:pStyle w:val="CommentText"/>
      </w:pPr>
      <w:r>
        <w:rPr>
          <w:rStyle w:val="CommentReference"/>
        </w:rPr>
        <w:annotationRef/>
      </w:r>
      <w:r>
        <w:t>The deliverable should provide FINAL version so please describe what is the reason of delay and what mitigation actions have been taken</w:t>
      </w:r>
    </w:p>
  </w:comment>
  <w:comment w:id="1" w:author="Malgorzata Krakowian" w:date="2016-02-18T14:46:00Z" w:initials="MK">
    <w:p w14:paraId="58C68527" w14:textId="21F8B63B" w:rsidR="00CF04A9" w:rsidRDefault="00CF04A9">
      <w:pPr>
        <w:pStyle w:val="CommentText"/>
      </w:pPr>
      <w:r>
        <w:rPr>
          <w:rStyle w:val="CommentReference"/>
        </w:rPr>
        <w:annotationRef/>
      </w:r>
      <w:r>
        <w:t xml:space="preserve">This is not executive summary. Please </w:t>
      </w:r>
      <w:r>
        <w:t>summarises the whole deliverable highlighting the main achievements.</w:t>
      </w:r>
    </w:p>
  </w:comment>
  <w:comment w:id="6" w:author="Malgorzata Krakowian" w:date="2016-02-18T14:50:00Z" w:initials="MK">
    <w:p w14:paraId="5D73C4DB" w14:textId="58E3E3D6" w:rsidR="00CF04A9" w:rsidRDefault="00CF04A9">
      <w:pPr>
        <w:pStyle w:val="CommentText"/>
      </w:pPr>
      <w:r>
        <w:rPr>
          <w:rStyle w:val="CommentReference"/>
        </w:rPr>
        <w:annotationRef/>
      </w:r>
      <w:r>
        <w:t>Wiki page should be created but can be later in the project</w:t>
      </w:r>
    </w:p>
  </w:comment>
  <w:comment w:id="11" w:author="Malgorzata Krakowian" w:date="2016-02-18T14:53:00Z" w:initials="MK">
    <w:p w14:paraId="04C15051" w14:textId="073CA859" w:rsidR="00CF04A9" w:rsidRDefault="00CF04A9">
      <w:pPr>
        <w:pStyle w:val="CommentText"/>
      </w:pPr>
      <w:r>
        <w:rPr>
          <w:rStyle w:val="CommentReference"/>
        </w:rPr>
        <w:annotationRef/>
      </w:r>
      <w:r w:rsidRPr="00CF04A9">
        <w:t>https://wiki.egi.eu/wiki/CC-DARIAH</w:t>
      </w:r>
    </w:p>
  </w:comment>
  <w:comment w:id="14" w:author="Malgorzata Krakowian" w:date="2016-02-18T14:53:00Z" w:initials="MK">
    <w:p w14:paraId="3D130359" w14:textId="0F4E8682" w:rsidR="00CF04A9" w:rsidRDefault="00CF04A9">
      <w:pPr>
        <w:pStyle w:val="CommentText"/>
      </w:pPr>
      <w:r>
        <w:rPr>
          <w:rStyle w:val="CommentReference"/>
        </w:rPr>
        <w:annotationRef/>
      </w:r>
      <w:r>
        <w:t>please add link</w:t>
      </w:r>
    </w:p>
  </w:comment>
  <w:comment w:id="19" w:author="Malgorzata Krakowian" w:date="2016-02-18T14:54:00Z" w:initials="MK">
    <w:p w14:paraId="7DB104B2" w14:textId="36AE263A" w:rsidR="00CF04A9" w:rsidRDefault="00CF04A9">
      <w:pPr>
        <w:pStyle w:val="CommentText"/>
      </w:pPr>
      <w:r>
        <w:rPr>
          <w:rStyle w:val="CommentReference"/>
        </w:rPr>
        <w:annotationRef/>
      </w:r>
      <w:r>
        <w:t>please move all references to footer</w:t>
      </w:r>
    </w:p>
  </w:comment>
  <w:comment w:id="21" w:author="Malgorzata Krakowian" w:date="2016-02-18T14:54:00Z" w:initials="MK">
    <w:p w14:paraId="51FD60A0" w14:textId="018EFB8F" w:rsidR="00CF04A9" w:rsidRDefault="00CF04A9">
      <w:pPr>
        <w:pStyle w:val="CommentText"/>
      </w:pPr>
      <w:r>
        <w:rPr>
          <w:rStyle w:val="CommentReference"/>
        </w:rPr>
        <w:annotationRef/>
      </w:r>
      <w:r>
        <w:t>please move higher since it has been already mentioned on page 6</w:t>
      </w:r>
    </w:p>
  </w:comment>
  <w:comment w:id="24" w:author="Malgorzata Krakowian" w:date="2016-02-18T14:55:00Z" w:initials="MK">
    <w:p w14:paraId="6C8E9F07" w14:textId="0079C4A4" w:rsidR="00CF04A9" w:rsidRDefault="00CF04A9">
      <w:pPr>
        <w:pStyle w:val="CommentText"/>
      </w:pPr>
      <w:r>
        <w:rPr>
          <w:rStyle w:val="CommentReference"/>
        </w:rPr>
        <w:annotationRef/>
      </w:r>
      <w:r>
        <w:t>This section looks for me like Solution analizys, maybe could be changed</w:t>
      </w:r>
    </w:p>
  </w:comment>
  <w:comment w:id="25" w:author="Malgorzata Krakowian" w:date="2016-02-18T14:55:00Z" w:initials="MK">
    <w:p w14:paraId="65554509" w14:textId="7558D920" w:rsidR="00CF04A9" w:rsidRDefault="00CF04A9">
      <w:pPr>
        <w:pStyle w:val="CommentText"/>
      </w:pPr>
      <w:r>
        <w:rPr>
          <w:rStyle w:val="CommentReference"/>
        </w:rPr>
        <w:annotationRef/>
      </w:r>
      <w:r>
        <w:t xml:space="preserve">please move reference to footer and earlier </w:t>
      </w:r>
    </w:p>
  </w:comment>
  <w:comment w:id="26" w:author="Malgorzata Krakowian" w:date="2016-02-18T14:55:00Z" w:initials="MK">
    <w:p w14:paraId="6BA61EFB" w14:textId="06A8F508" w:rsidR="00CF04A9" w:rsidRDefault="00CF04A9" w:rsidP="00CF04A9">
      <w:pPr>
        <w:pStyle w:val="CommentText"/>
      </w:pPr>
      <w:r>
        <w:rPr>
          <w:rStyle w:val="CommentReference"/>
        </w:rPr>
        <w:annotationRef/>
      </w:r>
      <w:r>
        <w:rPr>
          <w:rStyle w:val="CommentReference"/>
        </w:rPr>
        <w:annotationRef/>
      </w:r>
      <w:r>
        <w:t>Please</w:t>
      </w:r>
      <w:r>
        <w:t xml:space="preserve"> add link</w:t>
      </w:r>
    </w:p>
    <w:p w14:paraId="5A797103" w14:textId="7FF16B16" w:rsidR="00CF04A9" w:rsidRDefault="00CF04A9">
      <w:pPr>
        <w:pStyle w:val="CommentText"/>
      </w:pPr>
    </w:p>
  </w:comment>
  <w:comment w:id="31" w:author="Malgorzata Krakowian" w:date="2016-02-18T14:56:00Z" w:initials="MK">
    <w:p w14:paraId="2AB2D040" w14:textId="607E61CA" w:rsidR="0047793F" w:rsidRDefault="0047793F">
      <w:pPr>
        <w:pStyle w:val="CommentText"/>
      </w:pPr>
      <w:r>
        <w:rPr>
          <w:rStyle w:val="CommentReference"/>
        </w:rPr>
        <w:annotationRef/>
      </w:r>
      <w:r>
        <w:t>This picture is not mentioned anywhere</w:t>
      </w:r>
    </w:p>
  </w:comment>
  <w:comment w:id="32" w:author="Malgorzata Krakowian" w:date="2016-02-18T14:56:00Z" w:initials="MK">
    <w:p w14:paraId="6B7A7672" w14:textId="5CEAAB07" w:rsidR="0047793F" w:rsidRDefault="0047793F">
      <w:pPr>
        <w:pStyle w:val="CommentText"/>
      </w:pPr>
      <w:r>
        <w:rPr>
          <w:rStyle w:val="CommentReference"/>
        </w:rPr>
        <w:annotationRef/>
      </w:r>
      <w:r>
        <w:t>Please move to footer</w:t>
      </w:r>
    </w:p>
  </w:comment>
  <w:comment w:id="43" w:author="Malgorzata Krakowian" w:date="2016-02-18T14:57:00Z" w:initials="MK">
    <w:p w14:paraId="4A5DC02B" w14:textId="2853C2E7" w:rsidR="0047793F" w:rsidRDefault="0047793F">
      <w:pPr>
        <w:pStyle w:val="CommentText"/>
      </w:pPr>
      <w:r>
        <w:rPr>
          <w:rStyle w:val="CommentReference"/>
        </w:rPr>
        <w:annotationRef/>
      </w:r>
      <w:r>
        <w:t xml:space="preserve">Are there any plans for any integration with EGI tools or just with EGI resources? </w:t>
      </w:r>
    </w:p>
  </w:comment>
  <w:comment w:id="48" w:author="Malgorzata Krakowian" w:date="2016-02-18T14:59:00Z" w:initials="MK">
    <w:p w14:paraId="514B38EE" w14:textId="2CB3B9D2" w:rsidR="0047793F" w:rsidRDefault="0047793F">
      <w:pPr>
        <w:pStyle w:val="CommentText"/>
      </w:pPr>
      <w:r>
        <w:rPr>
          <w:rStyle w:val="CommentReference"/>
        </w:rPr>
        <w:annotationRef/>
      </w:r>
      <w:r>
        <w:t xml:space="preserve">Please include information how CC want to work to achieve final version of the service with timeline. </w:t>
      </w:r>
      <w:bookmarkStart w:id="49" w:name="_GoBack"/>
      <w:bookmarkEnd w:id="49"/>
    </w:p>
  </w:comment>
  <w:comment w:id="50" w:author="Malgorzata Krakowian" w:date="2016-02-18T14:59:00Z" w:initials="MK">
    <w:p w14:paraId="3068E95E" w14:textId="033632E5" w:rsidR="0047793F" w:rsidRDefault="0047793F">
      <w:pPr>
        <w:pStyle w:val="CommentText"/>
      </w:pPr>
      <w:r>
        <w:rPr>
          <w:rStyle w:val="CommentReference"/>
        </w:rPr>
        <w:annotationRef/>
      </w:r>
      <w:r>
        <w:t xml:space="preserve">This sentence is not clear for me. What is not EGI-Engage deliverable? </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888AA0" w15:done="0"/>
  <w15:commentEx w15:paraId="6E54C819" w15:done="0"/>
  <w15:commentEx w15:paraId="294B47C9" w15:done="0"/>
  <w15:commentEx w15:paraId="716BF893" w15:done="0"/>
  <w15:commentEx w15:paraId="0FF7BD88" w15:done="0"/>
  <w15:commentEx w15:paraId="3053FBF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1A4858" w14:textId="77777777" w:rsidR="00956407" w:rsidRDefault="00956407" w:rsidP="00835E24">
      <w:pPr>
        <w:spacing w:after="0" w:line="240" w:lineRule="auto"/>
      </w:pPr>
      <w:r>
        <w:separator/>
      </w:r>
    </w:p>
  </w:endnote>
  <w:endnote w:type="continuationSeparator" w:id="0">
    <w:p w14:paraId="55690A69" w14:textId="77777777" w:rsidR="00956407" w:rsidRDefault="00956407"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Univers Com 45 Light">
    <w:altName w:val="Trebuchet MS"/>
    <w:charset w:val="00"/>
    <w:family w:val="auto"/>
    <w:pitch w:val="variable"/>
    <w:sig w:usb0="00000001" w:usb1="5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15745" w14:textId="77777777" w:rsidR="00C80215" w:rsidRDefault="00C80215"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C80215" w14:paraId="627A59EE" w14:textId="77777777" w:rsidTr="00D065EF">
      <w:trPr>
        <w:trHeight w:val="857"/>
      </w:trPr>
      <w:tc>
        <w:tcPr>
          <w:tcW w:w="3060" w:type="dxa"/>
          <w:vAlign w:val="bottom"/>
        </w:tcPr>
        <w:p w14:paraId="3CBDC11E" w14:textId="77777777" w:rsidR="00C80215" w:rsidRDefault="00C80215" w:rsidP="00D065EF">
          <w:pPr>
            <w:pStyle w:val="Header"/>
            <w:jc w:val="left"/>
          </w:pPr>
          <w:r>
            <w:rPr>
              <w:noProof/>
              <w:lang w:eastAsia="en-GB"/>
            </w:rPr>
            <w:drawing>
              <wp:inline distT="0" distB="0" distL="0" distR="0" wp14:anchorId="788A0AB2" wp14:editId="62C94F50">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56A66793" w14:textId="77777777" w:rsidR="00C80215" w:rsidRDefault="00956407" w:rsidP="00BA4370">
          <w:pPr>
            <w:pStyle w:val="Header"/>
            <w:jc w:val="center"/>
          </w:pPr>
          <w:sdt>
            <w:sdtPr>
              <w:id w:val="1030074310"/>
              <w:docPartObj>
                <w:docPartGallery w:val="Page Numbers (Bottom of Page)"/>
                <w:docPartUnique/>
              </w:docPartObj>
            </w:sdtPr>
            <w:sdtEndPr>
              <w:rPr>
                <w:noProof/>
              </w:rPr>
            </w:sdtEndPr>
            <w:sdtContent>
              <w:r w:rsidR="00C80215">
                <w:fldChar w:fldCharType="begin"/>
              </w:r>
              <w:r w:rsidR="00C80215">
                <w:instrText xml:space="preserve"> PAGE   \* MERGEFORMAT </w:instrText>
              </w:r>
              <w:r w:rsidR="00C80215">
                <w:fldChar w:fldCharType="separate"/>
              </w:r>
              <w:r w:rsidR="0047793F">
                <w:rPr>
                  <w:noProof/>
                </w:rPr>
                <w:t>15</w:t>
              </w:r>
              <w:r w:rsidR="00C80215">
                <w:rPr>
                  <w:noProof/>
                </w:rPr>
                <w:fldChar w:fldCharType="end"/>
              </w:r>
            </w:sdtContent>
          </w:sdt>
        </w:p>
      </w:tc>
      <w:tc>
        <w:tcPr>
          <w:tcW w:w="3060" w:type="dxa"/>
          <w:vAlign w:val="bottom"/>
        </w:tcPr>
        <w:p w14:paraId="48E05DC6" w14:textId="77777777" w:rsidR="00C80215" w:rsidRDefault="00C80215" w:rsidP="00BA4370">
          <w:pPr>
            <w:pStyle w:val="Header"/>
            <w:jc w:val="right"/>
          </w:pPr>
          <w:r>
            <w:rPr>
              <w:noProof/>
              <w:lang w:eastAsia="en-GB"/>
            </w:rPr>
            <w:drawing>
              <wp:inline distT="0" distB="0" distL="0" distR="0" wp14:anchorId="5FF4AB9E" wp14:editId="4868BA65">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0AD8F9F9" w14:textId="77777777" w:rsidR="00C80215" w:rsidRDefault="00C80215" w:rsidP="00D065EF">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C80215" w14:paraId="7AFB4631" w14:textId="77777777" w:rsidTr="0010672E">
      <w:tc>
        <w:tcPr>
          <w:tcW w:w="1242" w:type="dxa"/>
          <w:vAlign w:val="center"/>
        </w:tcPr>
        <w:p w14:paraId="0CDA7E72" w14:textId="77777777" w:rsidR="00C80215" w:rsidRDefault="00C80215" w:rsidP="0010672E">
          <w:pPr>
            <w:pStyle w:val="Footer"/>
            <w:jc w:val="center"/>
          </w:pPr>
          <w:r>
            <w:rPr>
              <w:noProof/>
              <w:lang w:eastAsia="en-GB"/>
            </w:rPr>
            <w:drawing>
              <wp:inline distT="0" distB="0" distL="0" distR="0" wp14:anchorId="74C3810A" wp14:editId="0B3A605C">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3531A080" w14:textId="77777777" w:rsidR="00C80215" w:rsidRPr="00962667" w:rsidRDefault="00C80215" w:rsidP="00BA4370">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4BE7141C" w14:textId="77777777" w:rsidR="00C80215" w:rsidRPr="00962667" w:rsidRDefault="00C80215" w:rsidP="00BA4370">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14C0C5B5" w14:textId="77777777" w:rsidR="00C80215" w:rsidRDefault="00C802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974081" w14:textId="77777777" w:rsidR="00956407" w:rsidRDefault="00956407" w:rsidP="00835E24">
      <w:pPr>
        <w:spacing w:after="0" w:line="240" w:lineRule="auto"/>
      </w:pPr>
      <w:r>
        <w:separator/>
      </w:r>
    </w:p>
  </w:footnote>
  <w:footnote w:type="continuationSeparator" w:id="0">
    <w:p w14:paraId="71F8A935" w14:textId="77777777" w:rsidR="00956407" w:rsidRDefault="00956407" w:rsidP="00835E24">
      <w:pPr>
        <w:spacing w:after="0" w:line="240" w:lineRule="auto"/>
      </w:pPr>
      <w:r>
        <w:continuationSeparator/>
      </w:r>
    </w:p>
  </w:footnote>
  <w:footnote w:id="1">
    <w:p w14:paraId="13EBDAE4" w14:textId="1289F0CC" w:rsidR="00C80215" w:rsidRPr="00047CB5" w:rsidRDefault="00C80215">
      <w:pPr>
        <w:pStyle w:val="FootnoteText"/>
        <w:rPr>
          <w:sz w:val="16"/>
          <w:szCs w:val="16"/>
        </w:rPr>
      </w:pPr>
      <w:r w:rsidRPr="00047CB5">
        <w:rPr>
          <w:rStyle w:val="FootnoteReference"/>
          <w:sz w:val="16"/>
          <w:szCs w:val="16"/>
        </w:rPr>
        <w:footnoteRef/>
      </w:r>
      <w:r w:rsidRPr="00047CB5">
        <w:rPr>
          <w:sz w:val="16"/>
          <w:szCs w:val="16"/>
        </w:rPr>
        <w:t xml:space="preserve"> DARIAH – Digital Research Infrastructures for the Arts and Humanities. Online: </w:t>
      </w:r>
      <w:hyperlink r:id="rId1" w:history="1">
        <w:r w:rsidR="009B236E" w:rsidRPr="009C6CDE">
          <w:rPr>
            <w:rStyle w:val="Hyperlink"/>
            <w:sz w:val="16"/>
            <w:szCs w:val="16"/>
          </w:rPr>
          <w:t>http://dariah.eu/</w:t>
        </w:r>
      </w:hyperlink>
      <w:r w:rsidR="009B236E">
        <w:rPr>
          <w:sz w:val="16"/>
          <w:szCs w:val="16"/>
        </w:rPr>
        <w:t xml:space="preserve"> </w:t>
      </w:r>
      <w:r w:rsidRPr="00047CB5">
        <w:rPr>
          <w:sz w:val="16"/>
          <w:szCs w:val="16"/>
        </w:rPr>
        <w:t>. Accessed: 08.02.2016.</w:t>
      </w:r>
    </w:p>
  </w:footnote>
  <w:footnote w:id="2">
    <w:p w14:paraId="084A6F61" w14:textId="5ED6406B" w:rsidR="00C80215" w:rsidRPr="00047CB5" w:rsidRDefault="00C80215">
      <w:pPr>
        <w:pStyle w:val="FootnoteText"/>
        <w:rPr>
          <w:sz w:val="16"/>
          <w:szCs w:val="16"/>
        </w:rPr>
      </w:pPr>
      <w:r w:rsidRPr="00047CB5">
        <w:rPr>
          <w:rStyle w:val="FootnoteReference"/>
          <w:sz w:val="16"/>
          <w:szCs w:val="16"/>
        </w:rPr>
        <w:footnoteRef/>
      </w:r>
      <w:r w:rsidRPr="00047CB5">
        <w:rPr>
          <w:sz w:val="16"/>
          <w:szCs w:val="16"/>
        </w:rPr>
        <w:t xml:space="preserve"> Optical Character Recognition.</w:t>
      </w:r>
    </w:p>
  </w:footnote>
  <w:footnote w:id="3">
    <w:p w14:paraId="0586ED23" w14:textId="5F776AB5" w:rsidR="00C80215" w:rsidRPr="00047CB5" w:rsidRDefault="00C80215">
      <w:pPr>
        <w:pStyle w:val="FootnoteText"/>
        <w:rPr>
          <w:sz w:val="16"/>
          <w:szCs w:val="16"/>
        </w:rPr>
      </w:pPr>
      <w:r w:rsidRPr="00047CB5">
        <w:rPr>
          <w:rStyle w:val="FootnoteReference"/>
          <w:sz w:val="16"/>
          <w:szCs w:val="16"/>
        </w:rPr>
        <w:footnoteRef/>
      </w:r>
      <w:r w:rsidRPr="00047CB5">
        <w:rPr>
          <w:sz w:val="16"/>
          <w:szCs w:val="16"/>
        </w:rPr>
        <w:t xml:space="preserve"> </w:t>
      </w:r>
      <w:r w:rsidRPr="00047CB5">
        <w:rPr>
          <w:noProof/>
          <w:sz w:val="16"/>
          <w:szCs w:val="16"/>
        </w:rPr>
        <w:t xml:space="preserve">EPIC - European Persistent Identifier Consortium. Online: </w:t>
      </w:r>
      <w:hyperlink r:id="rId2" w:history="1">
        <w:r w:rsidR="009B236E" w:rsidRPr="009C6CDE">
          <w:rPr>
            <w:rStyle w:val="Hyperlink"/>
            <w:noProof/>
            <w:sz w:val="16"/>
            <w:szCs w:val="16"/>
          </w:rPr>
          <w:t>http://pidconsortium.eu/</w:t>
        </w:r>
      </w:hyperlink>
      <w:r w:rsidR="009B236E">
        <w:rPr>
          <w:noProof/>
          <w:sz w:val="16"/>
          <w:szCs w:val="16"/>
        </w:rPr>
        <w:t xml:space="preserve"> </w:t>
      </w:r>
      <w:r w:rsidRPr="00047CB5">
        <w:rPr>
          <w:noProof/>
          <w:sz w:val="16"/>
          <w:szCs w:val="16"/>
        </w:rPr>
        <w:t>. Accessed: 06.02.2016.</w:t>
      </w:r>
    </w:p>
  </w:footnote>
  <w:footnote w:id="4">
    <w:p w14:paraId="2FCE3B20" w14:textId="77777777" w:rsidR="00C80215" w:rsidRPr="00047CB5" w:rsidRDefault="00C80215" w:rsidP="00CC2D09">
      <w:pPr>
        <w:pStyle w:val="FootnoteText"/>
        <w:rPr>
          <w:sz w:val="16"/>
          <w:szCs w:val="16"/>
        </w:rPr>
      </w:pPr>
      <w:r w:rsidRPr="00047CB5">
        <w:rPr>
          <w:rStyle w:val="FootnoteReference"/>
          <w:sz w:val="16"/>
          <w:szCs w:val="16"/>
        </w:rPr>
        <w:footnoteRef/>
      </w:r>
      <w:r w:rsidRPr="00047CB5">
        <w:rPr>
          <w:sz w:val="16"/>
          <w:szCs w:val="16"/>
        </w:rPr>
        <w:t xml:space="preserve"> Dependent on the storage backend and its configuration</w:t>
      </w:r>
    </w:p>
  </w:footnote>
  <w:footnote w:id="5">
    <w:p w14:paraId="1DB6C595" w14:textId="0A754AC9" w:rsidR="00C80215" w:rsidRPr="00047CB5" w:rsidRDefault="00C80215">
      <w:pPr>
        <w:pStyle w:val="FootnoteText"/>
        <w:rPr>
          <w:sz w:val="16"/>
          <w:szCs w:val="16"/>
        </w:rPr>
      </w:pPr>
      <w:r w:rsidRPr="00047CB5">
        <w:rPr>
          <w:rStyle w:val="FootnoteReference"/>
          <w:sz w:val="16"/>
          <w:szCs w:val="16"/>
        </w:rPr>
        <w:footnoteRef/>
      </w:r>
      <w:r w:rsidRPr="00047CB5">
        <w:rPr>
          <w:sz w:val="16"/>
          <w:szCs w:val="16"/>
        </w:rPr>
        <w:t xml:space="preserve"> DARIAH Storage API – A Basic Storage Service API on Bit Preservation Level. Online: </w:t>
      </w:r>
      <w:hyperlink r:id="rId3" w:history="1">
        <w:r w:rsidR="009B236E" w:rsidRPr="009C6CDE">
          <w:rPr>
            <w:rStyle w:val="Hyperlink"/>
            <w:sz w:val="16"/>
            <w:szCs w:val="16"/>
          </w:rPr>
          <w:t>https://wiki.de.dariah.eu/download/attachments/10618851/DARIAH-Storage-API-v1.0_final.pdf</w:t>
        </w:r>
      </w:hyperlink>
      <w:r w:rsidR="009B236E">
        <w:rPr>
          <w:sz w:val="16"/>
          <w:szCs w:val="16"/>
        </w:rPr>
        <w:t xml:space="preserve"> </w:t>
      </w:r>
      <w:r w:rsidRPr="00047CB5">
        <w:rPr>
          <w:sz w:val="16"/>
          <w:szCs w:val="16"/>
        </w:rPr>
        <w:t xml:space="preserve"> Accessed: 08.02.2016.</w:t>
      </w:r>
    </w:p>
  </w:footnote>
  <w:footnote w:id="6">
    <w:p w14:paraId="54FD0ED6" w14:textId="24976468" w:rsidR="00C80215" w:rsidRPr="00DD1968" w:rsidRDefault="00C80215">
      <w:pPr>
        <w:pStyle w:val="FootnoteText"/>
        <w:rPr>
          <w:sz w:val="16"/>
          <w:szCs w:val="16"/>
        </w:rPr>
      </w:pPr>
      <w:r w:rsidRPr="00DD1968">
        <w:rPr>
          <w:rStyle w:val="FootnoteReference"/>
          <w:sz w:val="16"/>
          <w:szCs w:val="16"/>
        </w:rPr>
        <w:footnoteRef/>
      </w:r>
      <w:r w:rsidRPr="00DD1968">
        <w:rPr>
          <w:sz w:val="16"/>
          <w:szCs w:val="16"/>
        </w:rPr>
        <w:t xml:space="preserve"> Elasticsearch – Search &amp; Analyze Data in Real Time. Online: </w:t>
      </w:r>
      <w:hyperlink r:id="rId4" w:history="1">
        <w:r w:rsidR="009B236E" w:rsidRPr="009C6CDE">
          <w:rPr>
            <w:rStyle w:val="Hyperlink"/>
            <w:sz w:val="16"/>
            <w:szCs w:val="16"/>
          </w:rPr>
          <w:t>https://www.elastic.co/products/elasticsearch</w:t>
        </w:r>
      </w:hyperlink>
      <w:r w:rsidRPr="00DD1968">
        <w:rPr>
          <w:sz w:val="16"/>
          <w:szCs w:val="16"/>
        </w:rPr>
        <w:t xml:space="preserve"> Accessed: 06.02.2016</w:t>
      </w:r>
      <w:r>
        <w:rPr>
          <w:sz w:val="16"/>
          <w:szCs w:val="16"/>
        </w:rPr>
        <w:t>.</w:t>
      </w:r>
    </w:p>
  </w:footnote>
  <w:footnote w:id="7">
    <w:p w14:paraId="614FED0E" w14:textId="5EF3BE00" w:rsidR="00C80215" w:rsidRPr="00DD1968" w:rsidRDefault="00C80215">
      <w:pPr>
        <w:pStyle w:val="FootnoteText"/>
        <w:rPr>
          <w:sz w:val="16"/>
          <w:szCs w:val="16"/>
          <w:lang w:val="de-DE"/>
        </w:rPr>
      </w:pPr>
      <w:r w:rsidRPr="00DD1968">
        <w:rPr>
          <w:rStyle w:val="FootnoteReference"/>
          <w:sz w:val="16"/>
          <w:szCs w:val="16"/>
        </w:rPr>
        <w:footnoteRef/>
      </w:r>
      <w:r w:rsidRPr="00DD1968">
        <w:rPr>
          <w:sz w:val="16"/>
          <w:szCs w:val="16"/>
        </w:rPr>
        <w:t xml:space="preserve"> Hadoop – Welcome to Hadoop. Online: </w:t>
      </w:r>
      <w:hyperlink r:id="rId5" w:history="1">
        <w:r w:rsidR="009B236E" w:rsidRPr="009C6CDE">
          <w:rPr>
            <w:rStyle w:val="Hyperlink"/>
            <w:sz w:val="16"/>
            <w:szCs w:val="16"/>
          </w:rPr>
          <w:t>https://hadoop.apache.org</w:t>
        </w:r>
      </w:hyperlink>
      <w:r w:rsidR="009B236E">
        <w:rPr>
          <w:sz w:val="16"/>
          <w:szCs w:val="16"/>
        </w:rPr>
        <w:t xml:space="preserve"> </w:t>
      </w:r>
      <w:r w:rsidRPr="00DD1968">
        <w:rPr>
          <w:sz w:val="16"/>
          <w:szCs w:val="16"/>
        </w:rPr>
        <w:t xml:space="preserve"> Accessed: 06.02.2016.</w:t>
      </w:r>
    </w:p>
  </w:footnote>
  <w:footnote w:id="8">
    <w:p w14:paraId="45505AA2" w14:textId="3B5DD3C3" w:rsidR="00C80215" w:rsidRPr="000C308B" w:rsidRDefault="00C80215">
      <w:pPr>
        <w:pStyle w:val="FootnoteText"/>
        <w:rPr>
          <w:sz w:val="16"/>
          <w:szCs w:val="16"/>
          <w:lang w:val="de-DE"/>
        </w:rPr>
      </w:pPr>
      <w:r w:rsidRPr="000C308B">
        <w:rPr>
          <w:rStyle w:val="FootnoteReference"/>
          <w:sz w:val="16"/>
          <w:szCs w:val="16"/>
        </w:rPr>
        <w:footnoteRef/>
      </w:r>
      <w:r w:rsidRPr="000C308B">
        <w:rPr>
          <w:sz w:val="16"/>
          <w:szCs w:val="16"/>
        </w:rPr>
        <w:t xml:space="preserve"> HDFS Architecture Guide. Online: </w:t>
      </w:r>
      <w:hyperlink r:id="rId6" w:history="1">
        <w:r w:rsidR="009B236E" w:rsidRPr="009C6CDE">
          <w:rPr>
            <w:rStyle w:val="Hyperlink"/>
            <w:sz w:val="16"/>
            <w:szCs w:val="16"/>
          </w:rPr>
          <w:t>https://hadoop.apache.org/docs/r1.2.1/hdfs_design.html</w:t>
        </w:r>
      </w:hyperlink>
      <w:r w:rsidR="009B236E">
        <w:rPr>
          <w:sz w:val="16"/>
          <w:szCs w:val="16"/>
        </w:rPr>
        <w:t xml:space="preserve"> </w:t>
      </w:r>
      <w:r w:rsidRPr="000C308B">
        <w:rPr>
          <w:sz w:val="16"/>
          <w:szCs w:val="16"/>
        </w:rPr>
        <w:t xml:space="preserve"> Accessed: 08.02.2016.</w:t>
      </w:r>
    </w:p>
  </w:footnote>
  <w:footnote w:id="9">
    <w:p w14:paraId="4C92C25F" w14:textId="219A7FF4" w:rsidR="00C80215" w:rsidRPr="00B63DF4" w:rsidRDefault="00C80215">
      <w:pPr>
        <w:pStyle w:val="FootnoteText"/>
        <w:rPr>
          <w:sz w:val="16"/>
          <w:szCs w:val="16"/>
          <w:lang w:val="de-DE"/>
        </w:rPr>
      </w:pPr>
      <w:r w:rsidRPr="00B63DF4">
        <w:rPr>
          <w:rStyle w:val="FootnoteReference"/>
          <w:sz w:val="16"/>
          <w:szCs w:val="16"/>
        </w:rPr>
        <w:footnoteRef/>
      </w:r>
      <w:r w:rsidRPr="00B63DF4">
        <w:rPr>
          <w:sz w:val="16"/>
          <w:szCs w:val="16"/>
        </w:rPr>
        <w:t xml:space="preserve"> Apache Hadoop Yarn. Online: </w:t>
      </w:r>
      <w:hyperlink r:id="rId7" w:history="1">
        <w:r w:rsidR="009B236E" w:rsidRPr="009C6CDE">
          <w:rPr>
            <w:rStyle w:val="Hyperlink"/>
            <w:sz w:val="16"/>
            <w:szCs w:val="16"/>
          </w:rPr>
          <w:t>https://hadoop.apache.org/docs/current/hadoop-yarn/hadoop-yarn-site/YARN.html</w:t>
        </w:r>
      </w:hyperlink>
      <w:r w:rsidR="009B236E">
        <w:rPr>
          <w:sz w:val="16"/>
          <w:szCs w:val="16"/>
        </w:rPr>
        <w:t xml:space="preserve"> </w:t>
      </w:r>
      <w:r w:rsidRPr="00B63DF4">
        <w:rPr>
          <w:sz w:val="16"/>
          <w:szCs w:val="16"/>
        </w:rPr>
        <w:t xml:space="preserve"> Accessed: 08.02.2016.</w:t>
      </w:r>
    </w:p>
  </w:footnote>
  <w:footnote w:id="10">
    <w:p w14:paraId="5682E008" w14:textId="07BBEF0E" w:rsidR="00C80215" w:rsidRPr="00EA61C3" w:rsidRDefault="00C80215">
      <w:pPr>
        <w:pStyle w:val="FootnoteText"/>
        <w:rPr>
          <w:sz w:val="16"/>
          <w:szCs w:val="16"/>
          <w:lang w:val="de-DE"/>
        </w:rPr>
      </w:pPr>
      <w:r w:rsidRPr="00EA61C3">
        <w:rPr>
          <w:rStyle w:val="FootnoteReference"/>
          <w:sz w:val="16"/>
          <w:szCs w:val="16"/>
        </w:rPr>
        <w:footnoteRef/>
      </w:r>
      <w:r w:rsidRPr="00EA61C3">
        <w:rPr>
          <w:sz w:val="16"/>
          <w:szCs w:val="16"/>
        </w:rPr>
        <w:t xml:space="preserve"> </w:t>
      </w:r>
      <w:r w:rsidRPr="00EA61C3">
        <w:rPr>
          <w:sz w:val="16"/>
          <w:szCs w:val="16"/>
          <w:lang w:val="de-DE"/>
        </w:rPr>
        <w:t xml:space="preserve">REST APIs | Twitter Developers. Online: </w:t>
      </w:r>
      <w:hyperlink r:id="rId8" w:history="1">
        <w:r w:rsidR="009B236E" w:rsidRPr="009C6CDE">
          <w:rPr>
            <w:rStyle w:val="Hyperlink"/>
            <w:sz w:val="16"/>
            <w:szCs w:val="16"/>
            <w:lang w:val="de-DE"/>
          </w:rPr>
          <w:t>https://dev.twitter.com/rest/public</w:t>
        </w:r>
      </w:hyperlink>
      <w:r w:rsidR="009B236E">
        <w:rPr>
          <w:sz w:val="16"/>
          <w:szCs w:val="16"/>
          <w:lang w:val="de-DE"/>
        </w:rPr>
        <w:t xml:space="preserve"> </w:t>
      </w:r>
      <w:r w:rsidRPr="00EA61C3">
        <w:rPr>
          <w:sz w:val="16"/>
          <w:szCs w:val="16"/>
          <w:lang w:val="de-DE"/>
        </w:rPr>
        <w:t xml:space="preserve"> Accessed 08.02.2016.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C80215" w14:paraId="46516369" w14:textId="77777777" w:rsidTr="00D065EF">
      <w:tc>
        <w:tcPr>
          <w:tcW w:w="4621" w:type="dxa"/>
        </w:tcPr>
        <w:p w14:paraId="493EF23E" w14:textId="77777777" w:rsidR="00C80215" w:rsidRDefault="00C80215" w:rsidP="00163455"/>
      </w:tc>
      <w:tc>
        <w:tcPr>
          <w:tcW w:w="4621" w:type="dxa"/>
        </w:tcPr>
        <w:p w14:paraId="0EE019FB" w14:textId="77777777" w:rsidR="00C80215" w:rsidRDefault="00C80215" w:rsidP="00D065EF">
          <w:pPr>
            <w:jc w:val="right"/>
          </w:pPr>
          <w:r>
            <w:t>EGI-Engage</w:t>
          </w:r>
        </w:p>
      </w:tc>
    </w:tr>
  </w:tbl>
  <w:p w14:paraId="3B5F99F2" w14:textId="77777777" w:rsidR="00C80215" w:rsidRDefault="00C80215" w:rsidP="00007D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72C1FF0"/>
    <w:lvl w:ilvl="0">
      <w:start w:val="1"/>
      <w:numFmt w:val="decimal"/>
      <w:lvlText w:val="%1"/>
      <w:lvlJc w:val="left"/>
      <w:pPr>
        <w:tabs>
          <w:tab w:val="num" w:pos="426"/>
        </w:tabs>
        <w:ind w:left="858" w:hanging="432"/>
      </w:pPr>
    </w:lvl>
    <w:lvl w:ilvl="1">
      <w:start w:val="1"/>
      <w:numFmt w:val="decimal"/>
      <w:lvlText w:val="%1.%2"/>
      <w:lvlJc w:val="left"/>
      <w:pPr>
        <w:tabs>
          <w:tab w:val="num" w:pos="3402"/>
        </w:tabs>
        <w:ind w:left="3978"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16D73E8"/>
    <w:multiLevelType w:val="hybridMultilevel"/>
    <w:tmpl w:val="C3BED5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1E606EB"/>
    <w:multiLevelType w:val="hybridMultilevel"/>
    <w:tmpl w:val="1B9A5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8540334"/>
    <w:multiLevelType w:val="hybridMultilevel"/>
    <w:tmpl w:val="5942B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9B35FB9"/>
    <w:multiLevelType w:val="hybridMultilevel"/>
    <w:tmpl w:val="1FDC98A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1">
    <w:nsid w:val="2DD44E5A"/>
    <w:multiLevelType w:val="hybridMultilevel"/>
    <w:tmpl w:val="46A8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41535202"/>
    <w:multiLevelType w:val="hybridMultilevel"/>
    <w:tmpl w:val="B7BC16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2B75E6F"/>
    <w:multiLevelType w:val="hybridMultilevel"/>
    <w:tmpl w:val="1936A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691E01DB"/>
    <w:multiLevelType w:val="hybridMultilevel"/>
    <w:tmpl w:val="D130BDB6"/>
    <w:lvl w:ilvl="0" w:tplc="AA1691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20"/>
  </w:num>
  <w:num w:numId="4">
    <w:abstractNumId w:val="3"/>
  </w:num>
  <w:num w:numId="5">
    <w:abstractNumId w:val="5"/>
  </w:num>
  <w:num w:numId="6">
    <w:abstractNumId w:val="12"/>
  </w:num>
  <w:num w:numId="7">
    <w:abstractNumId w:val="12"/>
    <w:lvlOverride w:ilvl="0">
      <w:startOverride w:val="1"/>
    </w:lvlOverride>
  </w:num>
  <w:num w:numId="8">
    <w:abstractNumId w:val="10"/>
  </w:num>
  <w:num w:numId="9">
    <w:abstractNumId w:val="7"/>
  </w:num>
  <w:num w:numId="10">
    <w:abstractNumId w:val="8"/>
  </w:num>
  <w:num w:numId="11">
    <w:abstractNumId w:val="4"/>
  </w:num>
  <w:num w:numId="12">
    <w:abstractNumId w:val="21"/>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6"/>
  </w:num>
  <w:num w:numId="21">
    <w:abstractNumId w:val="11"/>
  </w:num>
  <w:num w:numId="22">
    <w:abstractNumId w:val="19"/>
  </w:num>
  <w:num w:numId="23">
    <w:abstractNumId w:val="14"/>
  </w:num>
  <w:num w:numId="24">
    <w:abstractNumId w:val="9"/>
  </w:num>
  <w:num w:numId="25">
    <w:abstractNumId w:val="1"/>
  </w:num>
  <w:num w:numId="26">
    <w:abstractNumId w:val="16"/>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66DD"/>
    <w:rsid w:val="00007DFB"/>
    <w:rsid w:val="00011647"/>
    <w:rsid w:val="0002089D"/>
    <w:rsid w:val="00021ECD"/>
    <w:rsid w:val="00047CB5"/>
    <w:rsid w:val="000502D5"/>
    <w:rsid w:val="00053986"/>
    <w:rsid w:val="000568CC"/>
    <w:rsid w:val="00062C7D"/>
    <w:rsid w:val="000638D4"/>
    <w:rsid w:val="000852E1"/>
    <w:rsid w:val="00093924"/>
    <w:rsid w:val="000B36B3"/>
    <w:rsid w:val="000C308B"/>
    <w:rsid w:val="000C603A"/>
    <w:rsid w:val="000D106D"/>
    <w:rsid w:val="000D2A24"/>
    <w:rsid w:val="000D45B6"/>
    <w:rsid w:val="000D797D"/>
    <w:rsid w:val="000E00D2"/>
    <w:rsid w:val="000E17FC"/>
    <w:rsid w:val="000F0B04"/>
    <w:rsid w:val="000F13BA"/>
    <w:rsid w:val="001013F4"/>
    <w:rsid w:val="00104DCD"/>
    <w:rsid w:val="0010672E"/>
    <w:rsid w:val="001100E5"/>
    <w:rsid w:val="00110927"/>
    <w:rsid w:val="00116555"/>
    <w:rsid w:val="0012510A"/>
    <w:rsid w:val="00130F8B"/>
    <w:rsid w:val="001373CC"/>
    <w:rsid w:val="00153F20"/>
    <w:rsid w:val="00154EC0"/>
    <w:rsid w:val="001624FB"/>
    <w:rsid w:val="00162B18"/>
    <w:rsid w:val="00163455"/>
    <w:rsid w:val="00163BD0"/>
    <w:rsid w:val="00166EC2"/>
    <w:rsid w:val="00192FAA"/>
    <w:rsid w:val="001A6109"/>
    <w:rsid w:val="001B467B"/>
    <w:rsid w:val="001C1C9A"/>
    <w:rsid w:val="001C5D2E"/>
    <w:rsid w:val="001C68FD"/>
    <w:rsid w:val="001D325A"/>
    <w:rsid w:val="001D59FC"/>
    <w:rsid w:val="001E3EDB"/>
    <w:rsid w:val="00204683"/>
    <w:rsid w:val="00221D0C"/>
    <w:rsid w:val="002237CE"/>
    <w:rsid w:val="00227F47"/>
    <w:rsid w:val="00233D11"/>
    <w:rsid w:val="002405FA"/>
    <w:rsid w:val="002511B3"/>
    <w:rsid w:val="002539A4"/>
    <w:rsid w:val="002751A4"/>
    <w:rsid w:val="00281AAE"/>
    <w:rsid w:val="00283160"/>
    <w:rsid w:val="002A06CC"/>
    <w:rsid w:val="002A3507"/>
    <w:rsid w:val="002A3C5A"/>
    <w:rsid w:val="002A7241"/>
    <w:rsid w:val="002B607B"/>
    <w:rsid w:val="002D2A78"/>
    <w:rsid w:val="002E5F1F"/>
    <w:rsid w:val="003046B5"/>
    <w:rsid w:val="00310B07"/>
    <w:rsid w:val="00310BE8"/>
    <w:rsid w:val="003259D7"/>
    <w:rsid w:val="00326871"/>
    <w:rsid w:val="00327766"/>
    <w:rsid w:val="00327DDA"/>
    <w:rsid w:val="00336EBA"/>
    <w:rsid w:val="00337DFA"/>
    <w:rsid w:val="00340EFE"/>
    <w:rsid w:val="003421C2"/>
    <w:rsid w:val="003434C8"/>
    <w:rsid w:val="0035124F"/>
    <w:rsid w:val="003534B9"/>
    <w:rsid w:val="00372626"/>
    <w:rsid w:val="00377095"/>
    <w:rsid w:val="00385156"/>
    <w:rsid w:val="00392109"/>
    <w:rsid w:val="003A20AF"/>
    <w:rsid w:val="003A5804"/>
    <w:rsid w:val="003B315D"/>
    <w:rsid w:val="003C6F72"/>
    <w:rsid w:val="003C7F5A"/>
    <w:rsid w:val="003D4EAA"/>
    <w:rsid w:val="003E529C"/>
    <w:rsid w:val="003E5ECE"/>
    <w:rsid w:val="003F2C06"/>
    <w:rsid w:val="004161FD"/>
    <w:rsid w:val="00416C17"/>
    <w:rsid w:val="004241F6"/>
    <w:rsid w:val="00432658"/>
    <w:rsid w:val="0043286D"/>
    <w:rsid w:val="004338C6"/>
    <w:rsid w:val="00454D75"/>
    <w:rsid w:val="00456325"/>
    <w:rsid w:val="00462EAC"/>
    <w:rsid w:val="0047383A"/>
    <w:rsid w:val="0047413E"/>
    <w:rsid w:val="0047722B"/>
    <w:rsid w:val="0047793F"/>
    <w:rsid w:val="0049232C"/>
    <w:rsid w:val="0049326B"/>
    <w:rsid w:val="00496F9F"/>
    <w:rsid w:val="004A3ECF"/>
    <w:rsid w:val="004A5E88"/>
    <w:rsid w:val="004B04FF"/>
    <w:rsid w:val="004B108D"/>
    <w:rsid w:val="004B7A45"/>
    <w:rsid w:val="004C5A66"/>
    <w:rsid w:val="004D249B"/>
    <w:rsid w:val="004D2DA2"/>
    <w:rsid w:val="004D2FED"/>
    <w:rsid w:val="004E24E2"/>
    <w:rsid w:val="004E2A3D"/>
    <w:rsid w:val="004F094D"/>
    <w:rsid w:val="004F63FB"/>
    <w:rsid w:val="00501E2A"/>
    <w:rsid w:val="00511FC3"/>
    <w:rsid w:val="0051287F"/>
    <w:rsid w:val="005433F1"/>
    <w:rsid w:val="00551BFA"/>
    <w:rsid w:val="0056751B"/>
    <w:rsid w:val="00586899"/>
    <w:rsid w:val="005942CF"/>
    <w:rsid w:val="005962E0"/>
    <w:rsid w:val="005A339C"/>
    <w:rsid w:val="005A4E68"/>
    <w:rsid w:val="005D14DF"/>
    <w:rsid w:val="005D5FC5"/>
    <w:rsid w:val="005D7624"/>
    <w:rsid w:val="005E408B"/>
    <w:rsid w:val="005E5D31"/>
    <w:rsid w:val="005E68F8"/>
    <w:rsid w:val="005F5C6D"/>
    <w:rsid w:val="005F6337"/>
    <w:rsid w:val="00601FB4"/>
    <w:rsid w:val="0061176D"/>
    <w:rsid w:val="00612B39"/>
    <w:rsid w:val="00617061"/>
    <w:rsid w:val="00617B2D"/>
    <w:rsid w:val="00620951"/>
    <w:rsid w:val="00620BE3"/>
    <w:rsid w:val="00625E18"/>
    <w:rsid w:val="0063350A"/>
    <w:rsid w:val="006451A0"/>
    <w:rsid w:val="00653227"/>
    <w:rsid w:val="00654F12"/>
    <w:rsid w:val="00656535"/>
    <w:rsid w:val="006669E7"/>
    <w:rsid w:val="00670203"/>
    <w:rsid w:val="00670548"/>
    <w:rsid w:val="00674443"/>
    <w:rsid w:val="00684F82"/>
    <w:rsid w:val="00690F51"/>
    <w:rsid w:val="00693D9F"/>
    <w:rsid w:val="006971E0"/>
    <w:rsid w:val="006B064B"/>
    <w:rsid w:val="006C31F1"/>
    <w:rsid w:val="006C3391"/>
    <w:rsid w:val="006D03D7"/>
    <w:rsid w:val="006D527C"/>
    <w:rsid w:val="006D699A"/>
    <w:rsid w:val="006E20A5"/>
    <w:rsid w:val="006E664E"/>
    <w:rsid w:val="006F45A6"/>
    <w:rsid w:val="006F6C53"/>
    <w:rsid w:val="006F7556"/>
    <w:rsid w:val="007004A7"/>
    <w:rsid w:val="0070381A"/>
    <w:rsid w:val="0072045A"/>
    <w:rsid w:val="00730237"/>
    <w:rsid w:val="00733386"/>
    <w:rsid w:val="00733597"/>
    <w:rsid w:val="007506EF"/>
    <w:rsid w:val="007652FD"/>
    <w:rsid w:val="007669D1"/>
    <w:rsid w:val="00773F15"/>
    <w:rsid w:val="00782A92"/>
    <w:rsid w:val="00795726"/>
    <w:rsid w:val="007A0851"/>
    <w:rsid w:val="007A4E48"/>
    <w:rsid w:val="007B473C"/>
    <w:rsid w:val="007B4AD1"/>
    <w:rsid w:val="007C1D83"/>
    <w:rsid w:val="007C78CA"/>
    <w:rsid w:val="007D7A85"/>
    <w:rsid w:val="007F5FA0"/>
    <w:rsid w:val="00801AE6"/>
    <w:rsid w:val="008132C8"/>
    <w:rsid w:val="00813ED4"/>
    <w:rsid w:val="008237D7"/>
    <w:rsid w:val="008276AE"/>
    <w:rsid w:val="00831056"/>
    <w:rsid w:val="00831819"/>
    <w:rsid w:val="00835E24"/>
    <w:rsid w:val="00840515"/>
    <w:rsid w:val="008441D5"/>
    <w:rsid w:val="00862781"/>
    <w:rsid w:val="00867805"/>
    <w:rsid w:val="00870237"/>
    <w:rsid w:val="00873738"/>
    <w:rsid w:val="00877CE4"/>
    <w:rsid w:val="00880C4D"/>
    <w:rsid w:val="008871E8"/>
    <w:rsid w:val="00891EB6"/>
    <w:rsid w:val="00892130"/>
    <w:rsid w:val="00893548"/>
    <w:rsid w:val="008A28C7"/>
    <w:rsid w:val="008B13C2"/>
    <w:rsid w:val="008B1E35"/>
    <w:rsid w:val="008B2F11"/>
    <w:rsid w:val="008C4F26"/>
    <w:rsid w:val="008D1EC3"/>
    <w:rsid w:val="008D75C7"/>
    <w:rsid w:val="008E54CA"/>
    <w:rsid w:val="008F138F"/>
    <w:rsid w:val="008F7A74"/>
    <w:rsid w:val="008F7D06"/>
    <w:rsid w:val="00910839"/>
    <w:rsid w:val="009138D4"/>
    <w:rsid w:val="00921579"/>
    <w:rsid w:val="00930938"/>
    <w:rsid w:val="00931656"/>
    <w:rsid w:val="00934A05"/>
    <w:rsid w:val="00947A45"/>
    <w:rsid w:val="009536DD"/>
    <w:rsid w:val="00956407"/>
    <w:rsid w:val="00964909"/>
    <w:rsid w:val="009654A8"/>
    <w:rsid w:val="009710E3"/>
    <w:rsid w:val="00976A73"/>
    <w:rsid w:val="00985FAF"/>
    <w:rsid w:val="00991759"/>
    <w:rsid w:val="0099527F"/>
    <w:rsid w:val="009A0065"/>
    <w:rsid w:val="009B236E"/>
    <w:rsid w:val="009C7985"/>
    <w:rsid w:val="009D5DC8"/>
    <w:rsid w:val="009E2151"/>
    <w:rsid w:val="009E7F14"/>
    <w:rsid w:val="009F1E23"/>
    <w:rsid w:val="00A0208E"/>
    <w:rsid w:val="00A05D50"/>
    <w:rsid w:val="00A07EEF"/>
    <w:rsid w:val="00A123D8"/>
    <w:rsid w:val="00A312B2"/>
    <w:rsid w:val="00A33A64"/>
    <w:rsid w:val="00A33FFA"/>
    <w:rsid w:val="00A36ABB"/>
    <w:rsid w:val="00A410A0"/>
    <w:rsid w:val="00A47734"/>
    <w:rsid w:val="00A5267D"/>
    <w:rsid w:val="00A53F7F"/>
    <w:rsid w:val="00A5550B"/>
    <w:rsid w:val="00A5751A"/>
    <w:rsid w:val="00A65C37"/>
    <w:rsid w:val="00A67816"/>
    <w:rsid w:val="00A73523"/>
    <w:rsid w:val="00A737A9"/>
    <w:rsid w:val="00A84DF6"/>
    <w:rsid w:val="00A96D01"/>
    <w:rsid w:val="00A974C0"/>
    <w:rsid w:val="00AA04B8"/>
    <w:rsid w:val="00AA1993"/>
    <w:rsid w:val="00AA4E32"/>
    <w:rsid w:val="00AA64F3"/>
    <w:rsid w:val="00AB042D"/>
    <w:rsid w:val="00AB2F9A"/>
    <w:rsid w:val="00AB3AF6"/>
    <w:rsid w:val="00AC2283"/>
    <w:rsid w:val="00AD1281"/>
    <w:rsid w:val="00AE0D74"/>
    <w:rsid w:val="00AE1791"/>
    <w:rsid w:val="00AE7A66"/>
    <w:rsid w:val="00AF2029"/>
    <w:rsid w:val="00AF3C97"/>
    <w:rsid w:val="00AF708B"/>
    <w:rsid w:val="00B107DD"/>
    <w:rsid w:val="00B13449"/>
    <w:rsid w:val="00B15A1F"/>
    <w:rsid w:val="00B3711D"/>
    <w:rsid w:val="00B440D5"/>
    <w:rsid w:val="00B50248"/>
    <w:rsid w:val="00B559D9"/>
    <w:rsid w:val="00B567AA"/>
    <w:rsid w:val="00B60371"/>
    <w:rsid w:val="00B60F00"/>
    <w:rsid w:val="00B63DF4"/>
    <w:rsid w:val="00B7307D"/>
    <w:rsid w:val="00B80FB4"/>
    <w:rsid w:val="00B8233C"/>
    <w:rsid w:val="00B83656"/>
    <w:rsid w:val="00B85B70"/>
    <w:rsid w:val="00B92967"/>
    <w:rsid w:val="00B93B50"/>
    <w:rsid w:val="00BA4370"/>
    <w:rsid w:val="00BA4EEC"/>
    <w:rsid w:val="00BB55BB"/>
    <w:rsid w:val="00BC5004"/>
    <w:rsid w:val="00BC7D99"/>
    <w:rsid w:val="00BE42A6"/>
    <w:rsid w:val="00BE6B7C"/>
    <w:rsid w:val="00BF308B"/>
    <w:rsid w:val="00C00316"/>
    <w:rsid w:val="00C2148E"/>
    <w:rsid w:val="00C346F9"/>
    <w:rsid w:val="00C3669B"/>
    <w:rsid w:val="00C36A26"/>
    <w:rsid w:val="00C37F8B"/>
    <w:rsid w:val="00C40D39"/>
    <w:rsid w:val="00C41D06"/>
    <w:rsid w:val="00C50B44"/>
    <w:rsid w:val="00C54C15"/>
    <w:rsid w:val="00C708DE"/>
    <w:rsid w:val="00C70D94"/>
    <w:rsid w:val="00C777E3"/>
    <w:rsid w:val="00C80215"/>
    <w:rsid w:val="00C82428"/>
    <w:rsid w:val="00C92514"/>
    <w:rsid w:val="00C9487D"/>
    <w:rsid w:val="00C96C8F"/>
    <w:rsid w:val="00C96D4F"/>
    <w:rsid w:val="00CB1F35"/>
    <w:rsid w:val="00CB5E49"/>
    <w:rsid w:val="00CB6CF7"/>
    <w:rsid w:val="00CC0063"/>
    <w:rsid w:val="00CC2D09"/>
    <w:rsid w:val="00CD1BFD"/>
    <w:rsid w:val="00CD57DB"/>
    <w:rsid w:val="00CE7066"/>
    <w:rsid w:val="00CF04A9"/>
    <w:rsid w:val="00CF1E31"/>
    <w:rsid w:val="00CF2759"/>
    <w:rsid w:val="00D04EA5"/>
    <w:rsid w:val="00D065EF"/>
    <w:rsid w:val="00D075E1"/>
    <w:rsid w:val="00D14F69"/>
    <w:rsid w:val="00D26F29"/>
    <w:rsid w:val="00D303CE"/>
    <w:rsid w:val="00D42568"/>
    <w:rsid w:val="00D5074F"/>
    <w:rsid w:val="00D602E4"/>
    <w:rsid w:val="00D6392D"/>
    <w:rsid w:val="00D71781"/>
    <w:rsid w:val="00D746D6"/>
    <w:rsid w:val="00D7697C"/>
    <w:rsid w:val="00D815E4"/>
    <w:rsid w:val="00D9315C"/>
    <w:rsid w:val="00D9437A"/>
    <w:rsid w:val="00D95F48"/>
    <w:rsid w:val="00D97446"/>
    <w:rsid w:val="00DA208D"/>
    <w:rsid w:val="00DA6DEF"/>
    <w:rsid w:val="00DB1212"/>
    <w:rsid w:val="00DB1CA5"/>
    <w:rsid w:val="00DB2921"/>
    <w:rsid w:val="00DC17A3"/>
    <w:rsid w:val="00DD1968"/>
    <w:rsid w:val="00DF7CBE"/>
    <w:rsid w:val="00DF7D25"/>
    <w:rsid w:val="00E00A2F"/>
    <w:rsid w:val="00E04C11"/>
    <w:rsid w:val="00E06D2A"/>
    <w:rsid w:val="00E208DA"/>
    <w:rsid w:val="00E26629"/>
    <w:rsid w:val="00E33C5C"/>
    <w:rsid w:val="00E36D83"/>
    <w:rsid w:val="00E4496E"/>
    <w:rsid w:val="00E479E4"/>
    <w:rsid w:val="00E47FA6"/>
    <w:rsid w:val="00E54099"/>
    <w:rsid w:val="00E623FD"/>
    <w:rsid w:val="00E807BB"/>
    <w:rsid w:val="00E8128D"/>
    <w:rsid w:val="00E84D05"/>
    <w:rsid w:val="00E87781"/>
    <w:rsid w:val="00E92130"/>
    <w:rsid w:val="00E93AF7"/>
    <w:rsid w:val="00E97B9B"/>
    <w:rsid w:val="00EA03B6"/>
    <w:rsid w:val="00EA61C3"/>
    <w:rsid w:val="00EA73F8"/>
    <w:rsid w:val="00EC51D6"/>
    <w:rsid w:val="00EC75A5"/>
    <w:rsid w:val="00ED78C8"/>
    <w:rsid w:val="00EE0D26"/>
    <w:rsid w:val="00EE2B9C"/>
    <w:rsid w:val="00EE64C2"/>
    <w:rsid w:val="00F007BB"/>
    <w:rsid w:val="00F02501"/>
    <w:rsid w:val="00F16909"/>
    <w:rsid w:val="00F21B1C"/>
    <w:rsid w:val="00F337DD"/>
    <w:rsid w:val="00F3382E"/>
    <w:rsid w:val="00F42F91"/>
    <w:rsid w:val="00F46BBB"/>
    <w:rsid w:val="00F57630"/>
    <w:rsid w:val="00F606E4"/>
    <w:rsid w:val="00F65C1C"/>
    <w:rsid w:val="00F81A6C"/>
    <w:rsid w:val="00F97ACB"/>
    <w:rsid w:val="00FA7212"/>
    <w:rsid w:val="00FB2357"/>
    <w:rsid w:val="00FB5C97"/>
    <w:rsid w:val="00FD3F13"/>
    <w:rsid w:val="00FD46BA"/>
    <w:rsid w:val="00FD56BF"/>
    <w:rsid w:val="00FD7641"/>
    <w:rsid w:val="00FE0BB1"/>
    <w:rsid w:val="00FE0EE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CE9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FootnoteText">
    <w:name w:val="footnote text"/>
    <w:basedOn w:val="Normal"/>
    <w:link w:val="FootnoteTextChar"/>
    <w:uiPriority w:val="99"/>
    <w:unhideWhenUsed/>
    <w:rsid w:val="00C54C15"/>
    <w:pPr>
      <w:spacing w:after="0" w:line="240" w:lineRule="auto"/>
    </w:pPr>
    <w:rPr>
      <w:sz w:val="24"/>
      <w:szCs w:val="24"/>
    </w:rPr>
  </w:style>
  <w:style w:type="character" w:customStyle="1" w:styleId="FootnoteTextChar">
    <w:name w:val="Footnote Text Char"/>
    <w:basedOn w:val="DefaultParagraphFont"/>
    <w:link w:val="FootnoteText"/>
    <w:uiPriority w:val="99"/>
    <w:rsid w:val="00C54C15"/>
    <w:rPr>
      <w:rFonts w:ascii="Calibri" w:hAnsi="Calibri"/>
      <w:spacing w:val="2"/>
      <w:sz w:val="24"/>
      <w:szCs w:val="24"/>
    </w:rPr>
  </w:style>
  <w:style w:type="character" w:styleId="FootnoteReference">
    <w:name w:val="footnote reference"/>
    <w:basedOn w:val="DefaultParagraphFont"/>
    <w:uiPriority w:val="99"/>
    <w:unhideWhenUsed/>
    <w:rsid w:val="00C54C15"/>
    <w:rPr>
      <w:vertAlign w:val="superscript"/>
    </w:rPr>
  </w:style>
  <w:style w:type="paragraph" w:styleId="NormalWeb">
    <w:name w:val="Normal (Web)"/>
    <w:basedOn w:val="Normal"/>
    <w:uiPriority w:val="99"/>
    <w:semiHidden/>
    <w:unhideWhenUsed/>
    <w:rsid w:val="006451A0"/>
    <w:pPr>
      <w:spacing w:after="200" w:line="240" w:lineRule="auto"/>
      <w:jc w:val="left"/>
    </w:pPr>
    <w:rPr>
      <w:rFonts w:ascii="Times New Roman" w:eastAsiaTheme="minorEastAsia" w:hAnsi="Times New Roman" w:cs="Times New Roman"/>
      <w:spacing w:val="0"/>
      <w:sz w:val="24"/>
      <w:szCs w:val="24"/>
      <w:lang w:val="de-DE" w:eastAsia="de-DE"/>
    </w:rPr>
  </w:style>
  <w:style w:type="character" w:styleId="FollowedHyperlink">
    <w:name w:val="FollowedHyperlink"/>
    <w:basedOn w:val="DefaultParagraphFont"/>
    <w:uiPriority w:val="99"/>
    <w:semiHidden/>
    <w:unhideWhenUsed/>
    <w:rsid w:val="00AB042D"/>
    <w:rPr>
      <w:color w:val="800080" w:themeColor="followedHyperlink"/>
      <w:u w:val="single"/>
    </w:rPr>
  </w:style>
  <w:style w:type="character" w:customStyle="1" w:styleId="hps">
    <w:name w:val="hps"/>
    <w:basedOn w:val="DefaultParagraphFont"/>
    <w:rsid w:val="003C6F72"/>
  </w:style>
  <w:style w:type="character" w:customStyle="1" w:styleId="atn">
    <w:name w:val="atn"/>
    <w:basedOn w:val="DefaultParagraphFont"/>
    <w:rsid w:val="003C6F72"/>
  </w:style>
  <w:style w:type="character" w:customStyle="1" w:styleId="il">
    <w:name w:val="il"/>
    <w:basedOn w:val="DefaultParagraphFont"/>
    <w:rsid w:val="00CF04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FootnoteText">
    <w:name w:val="footnote text"/>
    <w:basedOn w:val="Normal"/>
    <w:link w:val="FootnoteTextChar"/>
    <w:uiPriority w:val="99"/>
    <w:unhideWhenUsed/>
    <w:rsid w:val="00C54C15"/>
    <w:pPr>
      <w:spacing w:after="0" w:line="240" w:lineRule="auto"/>
    </w:pPr>
    <w:rPr>
      <w:sz w:val="24"/>
      <w:szCs w:val="24"/>
    </w:rPr>
  </w:style>
  <w:style w:type="character" w:customStyle="1" w:styleId="FootnoteTextChar">
    <w:name w:val="Footnote Text Char"/>
    <w:basedOn w:val="DefaultParagraphFont"/>
    <w:link w:val="FootnoteText"/>
    <w:uiPriority w:val="99"/>
    <w:rsid w:val="00C54C15"/>
    <w:rPr>
      <w:rFonts w:ascii="Calibri" w:hAnsi="Calibri"/>
      <w:spacing w:val="2"/>
      <w:sz w:val="24"/>
      <w:szCs w:val="24"/>
    </w:rPr>
  </w:style>
  <w:style w:type="character" w:styleId="FootnoteReference">
    <w:name w:val="footnote reference"/>
    <w:basedOn w:val="DefaultParagraphFont"/>
    <w:uiPriority w:val="99"/>
    <w:unhideWhenUsed/>
    <w:rsid w:val="00C54C15"/>
    <w:rPr>
      <w:vertAlign w:val="superscript"/>
    </w:rPr>
  </w:style>
  <w:style w:type="paragraph" w:styleId="NormalWeb">
    <w:name w:val="Normal (Web)"/>
    <w:basedOn w:val="Normal"/>
    <w:uiPriority w:val="99"/>
    <w:semiHidden/>
    <w:unhideWhenUsed/>
    <w:rsid w:val="006451A0"/>
    <w:pPr>
      <w:spacing w:after="200" w:line="240" w:lineRule="auto"/>
      <w:jc w:val="left"/>
    </w:pPr>
    <w:rPr>
      <w:rFonts w:ascii="Times New Roman" w:eastAsiaTheme="minorEastAsia" w:hAnsi="Times New Roman" w:cs="Times New Roman"/>
      <w:spacing w:val="0"/>
      <w:sz w:val="24"/>
      <w:szCs w:val="24"/>
      <w:lang w:val="de-DE" w:eastAsia="de-DE"/>
    </w:rPr>
  </w:style>
  <w:style w:type="character" w:styleId="FollowedHyperlink">
    <w:name w:val="FollowedHyperlink"/>
    <w:basedOn w:val="DefaultParagraphFont"/>
    <w:uiPriority w:val="99"/>
    <w:semiHidden/>
    <w:unhideWhenUsed/>
    <w:rsid w:val="00AB042D"/>
    <w:rPr>
      <w:color w:val="800080" w:themeColor="followedHyperlink"/>
      <w:u w:val="single"/>
    </w:rPr>
  </w:style>
  <w:style w:type="character" w:customStyle="1" w:styleId="hps">
    <w:name w:val="hps"/>
    <w:basedOn w:val="DefaultParagraphFont"/>
    <w:rsid w:val="003C6F72"/>
  </w:style>
  <w:style w:type="character" w:customStyle="1" w:styleId="atn">
    <w:name w:val="atn"/>
    <w:basedOn w:val="DefaultParagraphFont"/>
    <w:rsid w:val="003C6F72"/>
  </w:style>
  <w:style w:type="character" w:customStyle="1" w:styleId="il">
    <w:name w:val="il"/>
    <w:basedOn w:val="DefaultParagraphFont"/>
    <w:rsid w:val="00CF04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208718">
      <w:bodyDiv w:val="1"/>
      <w:marLeft w:val="0"/>
      <w:marRight w:val="0"/>
      <w:marTop w:val="0"/>
      <w:marBottom w:val="0"/>
      <w:divBdr>
        <w:top w:val="none" w:sz="0" w:space="0" w:color="auto"/>
        <w:left w:val="none" w:sz="0" w:space="0" w:color="auto"/>
        <w:bottom w:val="none" w:sz="0" w:space="0" w:color="auto"/>
        <w:right w:val="none" w:sz="0" w:space="0" w:color="auto"/>
      </w:divBdr>
      <w:divsChild>
        <w:div w:id="1997372838">
          <w:marLeft w:val="0"/>
          <w:marRight w:val="0"/>
          <w:marTop w:val="0"/>
          <w:marBottom w:val="0"/>
          <w:divBdr>
            <w:top w:val="none" w:sz="0" w:space="0" w:color="auto"/>
            <w:left w:val="none" w:sz="0" w:space="0" w:color="auto"/>
            <w:bottom w:val="none" w:sz="0" w:space="0" w:color="auto"/>
            <w:right w:val="none" w:sz="0" w:space="0" w:color="auto"/>
          </w:divBdr>
        </w:div>
        <w:div w:id="1782186979">
          <w:marLeft w:val="0"/>
          <w:marRight w:val="0"/>
          <w:marTop w:val="0"/>
          <w:marBottom w:val="0"/>
          <w:divBdr>
            <w:top w:val="none" w:sz="0" w:space="0" w:color="auto"/>
            <w:left w:val="none" w:sz="0" w:space="0" w:color="auto"/>
            <w:bottom w:val="none" w:sz="0" w:space="0" w:color="auto"/>
            <w:right w:val="none" w:sz="0" w:space="0" w:color="auto"/>
          </w:divBdr>
        </w:div>
        <w:div w:id="929578492">
          <w:marLeft w:val="0"/>
          <w:marRight w:val="0"/>
          <w:marTop w:val="0"/>
          <w:marBottom w:val="0"/>
          <w:divBdr>
            <w:top w:val="none" w:sz="0" w:space="0" w:color="auto"/>
            <w:left w:val="none" w:sz="0" w:space="0" w:color="auto"/>
            <w:bottom w:val="none" w:sz="0" w:space="0" w:color="auto"/>
            <w:right w:val="none" w:sz="0" w:space="0" w:color="auto"/>
          </w:divBdr>
        </w:div>
        <w:div w:id="381173349">
          <w:marLeft w:val="0"/>
          <w:marRight w:val="0"/>
          <w:marTop w:val="0"/>
          <w:marBottom w:val="0"/>
          <w:divBdr>
            <w:top w:val="none" w:sz="0" w:space="0" w:color="auto"/>
            <w:left w:val="none" w:sz="0" w:space="0" w:color="auto"/>
            <w:bottom w:val="none" w:sz="0" w:space="0" w:color="auto"/>
            <w:right w:val="none" w:sz="0" w:space="0" w:color="auto"/>
          </w:divBdr>
        </w:div>
        <w:div w:id="1347362277">
          <w:marLeft w:val="0"/>
          <w:marRight w:val="0"/>
          <w:marTop w:val="0"/>
          <w:marBottom w:val="0"/>
          <w:divBdr>
            <w:top w:val="none" w:sz="0" w:space="0" w:color="auto"/>
            <w:left w:val="none" w:sz="0" w:space="0" w:color="auto"/>
            <w:bottom w:val="none" w:sz="0" w:space="0" w:color="auto"/>
            <w:right w:val="none" w:sz="0" w:space="0" w:color="auto"/>
          </w:divBdr>
        </w:div>
        <w:div w:id="1609584573">
          <w:marLeft w:val="0"/>
          <w:marRight w:val="0"/>
          <w:marTop w:val="0"/>
          <w:marBottom w:val="0"/>
          <w:divBdr>
            <w:top w:val="none" w:sz="0" w:space="0" w:color="auto"/>
            <w:left w:val="none" w:sz="0" w:space="0" w:color="auto"/>
            <w:bottom w:val="none" w:sz="0" w:space="0" w:color="auto"/>
            <w:right w:val="none" w:sz="0" w:space="0" w:color="auto"/>
          </w:divBdr>
        </w:div>
        <w:div w:id="506557563">
          <w:marLeft w:val="0"/>
          <w:marRight w:val="0"/>
          <w:marTop w:val="0"/>
          <w:marBottom w:val="0"/>
          <w:divBdr>
            <w:top w:val="none" w:sz="0" w:space="0" w:color="auto"/>
            <w:left w:val="none" w:sz="0" w:space="0" w:color="auto"/>
            <w:bottom w:val="none" w:sz="0" w:space="0" w:color="auto"/>
            <w:right w:val="none" w:sz="0" w:space="0" w:color="auto"/>
          </w:divBdr>
        </w:div>
        <w:div w:id="1257448466">
          <w:marLeft w:val="0"/>
          <w:marRight w:val="0"/>
          <w:marTop w:val="0"/>
          <w:marBottom w:val="0"/>
          <w:divBdr>
            <w:top w:val="none" w:sz="0" w:space="0" w:color="auto"/>
            <w:left w:val="none" w:sz="0" w:space="0" w:color="auto"/>
            <w:bottom w:val="none" w:sz="0" w:space="0" w:color="auto"/>
            <w:right w:val="none" w:sz="0" w:space="0" w:color="auto"/>
          </w:divBdr>
        </w:div>
        <w:div w:id="1660424683">
          <w:marLeft w:val="0"/>
          <w:marRight w:val="0"/>
          <w:marTop w:val="0"/>
          <w:marBottom w:val="0"/>
          <w:divBdr>
            <w:top w:val="none" w:sz="0" w:space="0" w:color="auto"/>
            <w:left w:val="none" w:sz="0" w:space="0" w:color="auto"/>
            <w:bottom w:val="none" w:sz="0" w:space="0" w:color="auto"/>
            <w:right w:val="none" w:sz="0" w:space="0" w:color="auto"/>
          </w:divBdr>
        </w:div>
        <w:div w:id="1929998921">
          <w:marLeft w:val="0"/>
          <w:marRight w:val="0"/>
          <w:marTop w:val="0"/>
          <w:marBottom w:val="0"/>
          <w:divBdr>
            <w:top w:val="none" w:sz="0" w:space="0" w:color="auto"/>
            <w:left w:val="none" w:sz="0" w:space="0" w:color="auto"/>
            <w:bottom w:val="none" w:sz="0" w:space="0" w:color="auto"/>
            <w:right w:val="none" w:sz="0" w:space="0" w:color="auto"/>
          </w:divBdr>
        </w:div>
        <w:div w:id="240796063">
          <w:marLeft w:val="0"/>
          <w:marRight w:val="0"/>
          <w:marTop w:val="0"/>
          <w:marBottom w:val="0"/>
          <w:divBdr>
            <w:top w:val="none" w:sz="0" w:space="0" w:color="auto"/>
            <w:left w:val="none" w:sz="0" w:space="0" w:color="auto"/>
            <w:bottom w:val="none" w:sz="0" w:space="0" w:color="auto"/>
            <w:right w:val="none" w:sz="0" w:space="0" w:color="auto"/>
          </w:divBdr>
        </w:div>
      </w:divsChild>
    </w:div>
    <w:div w:id="342325734">
      <w:bodyDiv w:val="1"/>
      <w:marLeft w:val="0"/>
      <w:marRight w:val="0"/>
      <w:marTop w:val="0"/>
      <w:marBottom w:val="0"/>
      <w:divBdr>
        <w:top w:val="none" w:sz="0" w:space="0" w:color="auto"/>
        <w:left w:val="none" w:sz="0" w:space="0" w:color="auto"/>
        <w:bottom w:val="none" w:sz="0" w:space="0" w:color="auto"/>
        <w:right w:val="none" w:sz="0" w:space="0" w:color="auto"/>
      </w:divBdr>
    </w:div>
    <w:div w:id="573929378">
      <w:bodyDiv w:val="1"/>
      <w:marLeft w:val="0"/>
      <w:marRight w:val="0"/>
      <w:marTop w:val="0"/>
      <w:marBottom w:val="0"/>
      <w:divBdr>
        <w:top w:val="none" w:sz="0" w:space="0" w:color="auto"/>
        <w:left w:val="none" w:sz="0" w:space="0" w:color="auto"/>
        <w:bottom w:val="none" w:sz="0" w:space="0" w:color="auto"/>
        <w:right w:val="none" w:sz="0" w:space="0" w:color="auto"/>
      </w:divBdr>
      <w:divsChild>
        <w:div w:id="1246694551">
          <w:marLeft w:val="0"/>
          <w:marRight w:val="0"/>
          <w:marTop w:val="0"/>
          <w:marBottom w:val="0"/>
          <w:divBdr>
            <w:top w:val="none" w:sz="0" w:space="0" w:color="auto"/>
            <w:left w:val="none" w:sz="0" w:space="0" w:color="auto"/>
            <w:bottom w:val="none" w:sz="0" w:space="0" w:color="auto"/>
            <w:right w:val="none" w:sz="0" w:space="0" w:color="auto"/>
          </w:divBdr>
        </w:div>
        <w:div w:id="96097324">
          <w:marLeft w:val="0"/>
          <w:marRight w:val="0"/>
          <w:marTop w:val="0"/>
          <w:marBottom w:val="0"/>
          <w:divBdr>
            <w:top w:val="none" w:sz="0" w:space="0" w:color="auto"/>
            <w:left w:val="none" w:sz="0" w:space="0" w:color="auto"/>
            <w:bottom w:val="none" w:sz="0" w:space="0" w:color="auto"/>
            <w:right w:val="none" w:sz="0" w:space="0" w:color="auto"/>
          </w:divBdr>
        </w:div>
        <w:div w:id="1171261272">
          <w:marLeft w:val="0"/>
          <w:marRight w:val="0"/>
          <w:marTop w:val="0"/>
          <w:marBottom w:val="0"/>
          <w:divBdr>
            <w:top w:val="none" w:sz="0" w:space="0" w:color="auto"/>
            <w:left w:val="none" w:sz="0" w:space="0" w:color="auto"/>
            <w:bottom w:val="none" w:sz="0" w:space="0" w:color="auto"/>
            <w:right w:val="none" w:sz="0" w:space="0" w:color="auto"/>
          </w:divBdr>
        </w:div>
        <w:div w:id="896211546">
          <w:marLeft w:val="0"/>
          <w:marRight w:val="0"/>
          <w:marTop w:val="0"/>
          <w:marBottom w:val="0"/>
          <w:divBdr>
            <w:top w:val="none" w:sz="0" w:space="0" w:color="auto"/>
            <w:left w:val="none" w:sz="0" w:space="0" w:color="auto"/>
            <w:bottom w:val="none" w:sz="0" w:space="0" w:color="auto"/>
            <w:right w:val="none" w:sz="0" w:space="0" w:color="auto"/>
          </w:divBdr>
        </w:div>
        <w:div w:id="1822430375">
          <w:marLeft w:val="0"/>
          <w:marRight w:val="0"/>
          <w:marTop w:val="0"/>
          <w:marBottom w:val="0"/>
          <w:divBdr>
            <w:top w:val="none" w:sz="0" w:space="0" w:color="auto"/>
            <w:left w:val="none" w:sz="0" w:space="0" w:color="auto"/>
            <w:bottom w:val="none" w:sz="0" w:space="0" w:color="auto"/>
            <w:right w:val="none" w:sz="0" w:space="0" w:color="auto"/>
          </w:divBdr>
        </w:div>
        <w:div w:id="1382903780">
          <w:marLeft w:val="0"/>
          <w:marRight w:val="0"/>
          <w:marTop w:val="0"/>
          <w:marBottom w:val="0"/>
          <w:divBdr>
            <w:top w:val="none" w:sz="0" w:space="0" w:color="auto"/>
            <w:left w:val="none" w:sz="0" w:space="0" w:color="auto"/>
            <w:bottom w:val="none" w:sz="0" w:space="0" w:color="auto"/>
            <w:right w:val="none" w:sz="0" w:space="0" w:color="auto"/>
          </w:divBdr>
        </w:div>
        <w:div w:id="519245260">
          <w:marLeft w:val="0"/>
          <w:marRight w:val="0"/>
          <w:marTop w:val="0"/>
          <w:marBottom w:val="0"/>
          <w:divBdr>
            <w:top w:val="none" w:sz="0" w:space="0" w:color="auto"/>
            <w:left w:val="none" w:sz="0" w:space="0" w:color="auto"/>
            <w:bottom w:val="none" w:sz="0" w:space="0" w:color="auto"/>
            <w:right w:val="none" w:sz="0" w:space="0" w:color="auto"/>
          </w:divBdr>
        </w:div>
        <w:div w:id="1627466494">
          <w:marLeft w:val="0"/>
          <w:marRight w:val="0"/>
          <w:marTop w:val="0"/>
          <w:marBottom w:val="0"/>
          <w:divBdr>
            <w:top w:val="none" w:sz="0" w:space="0" w:color="auto"/>
            <w:left w:val="none" w:sz="0" w:space="0" w:color="auto"/>
            <w:bottom w:val="none" w:sz="0" w:space="0" w:color="auto"/>
            <w:right w:val="none" w:sz="0" w:space="0" w:color="auto"/>
          </w:divBdr>
        </w:div>
        <w:div w:id="1863744566">
          <w:marLeft w:val="0"/>
          <w:marRight w:val="0"/>
          <w:marTop w:val="0"/>
          <w:marBottom w:val="0"/>
          <w:divBdr>
            <w:top w:val="none" w:sz="0" w:space="0" w:color="auto"/>
            <w:left w:val="none" w:sz="0" w:space="0" w:color="auto"/>
            <w:bottom w:val="none" w:sz="0" w:space="0" w:color="auto"/>
            <w:right w:val="none" w:sz="0" w:space="0" w:color="auto"/>
          </w:divBdr>
        </w:div>
        <w:div w:id="1107385136">
          <w:marLeft w:val="0"/>
          <w:marRight w:val="0"/>
          <w:marTop w:val="0"/>
          <w:marBottom w:val="0"/>
          <w:divBdr>
            <w:top w:val="none" w:sz="0" w:space="0" w:color="auto"/>
            <w:left w:val="none" w:sz="0" w:space="0" w:color="auto"/>
            <w:bottom w:val="none" w:sz="0" w:space="0" w:color="auto"/>
            <w:right w:val="none" w:sz="0" w:space="0" w:color="auto"/>
          </w:divBdr>
        </w:div>
        <w:div w:id="1974823257">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188012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hyperlink" Target="https://documents.egi.eu/document/2665"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microsoft.com/office/2011/relationships/commentsExtended" Target="commentsExtended.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dev.twitter.com/rest/public" TargetMode="External"/><Relationship Id="rId3" Type="http://schemas.openxmlformats.org/officeDocument/2006/relationships/hyperlink" Target="https://wiki.de.dariah.eu/download/attachments/10618851/DARIAH-Storage-API-v1.0_final.pdf" TargetMode="External"/><Relationship Id="rId7" Type="http://schemas.openxmlformats.org/officeDocument/2006/relationships/hyperlink" Target="https://hadoop.apache.org/docs/current/hadoop-yarn/hadoop-yarn-site/YARN.html" TargetMode="External"/><Relationship Id="rId2" Type="http://schemas.openxmlformats.org/officeDocument/2006/relationships/hyperlink" Target="http://pidconsortium.eu/" TargetMode="External"/><Relationship Id="rId1" Type="http://schemas.openxmlformats.org/officeDocument/2006/relationships/hyperlink" Target="http://dariah.eu/" TargetMode="External"/><Relationship Id="rId6" Type="http://schemas.openxmlformats.org/officeDocument/2006/relationships/hyperlink" Target="https://hadoop.apache.org/docs/r1.2.1/hdfs_design.html" TargetMode="External"/><Relationship Id="rId5" Type="http://schemas.openxmlformats.org/officeDocument/2006/relationships/hyperlink" Target="https://hadoop.apache.org" TargetMode="External"/><Relationship Id="rId4" Type="http://schemas.openxmlformats.org/officeDocument/2006/relationships/hyperlink" Target="https://www.elastic.co/products/elastic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Eur13</b:Tag>
    <b:SourceType>InternetSite</b:SourceType>
    <b:Guid>{FC6A3269-8EC6-4609-9E17-E38EB3B25B53}</b:Guid>
    <b:Year>2013</b:Year>
    <b:Month>June</b:Month>
    <b:Author>
      <b:Author>
        <b:Corporate>European Persistent Identifier Consortium</b:Corporate>
      </b:Author>
    </b:Author>
    <b:InternetSiteTitle>EPIC - European Persistent Identifier Consortium</b:InternetSiteTitle>
    <b:URL>http://pidconsortium.eu/</b:URL>
    <b:RefOrder>1</b:RefOrder>
  </b:Source>
  <b:Source>
    <b:Tag>Net06</b:Tag>
    <b:SourceType>InternetSite</b:SourceType>
    <b:Guid>{6FDDBDDA-7156-4B6D-99F2-13BD92032403}</b:Guid>
    <b:Author>
      <b:Author>
        <b:Corporate>Network Working Group</b:Corporate>
      </b:Author>
    </b:Author>
    <b:InternetSiteTitle>Lightweight Directory Access Protocol (LDAP): Technical Specification Road Map</b:InternetSiteTitle>
    <b:Year>2006</b:Year>
    <b:Month>June</b:Month>
    <b:URL>http://tools.ietf.org/html/rfc4510</b:URL>
    <b:RefOrder>2</b:RefOrder>
  </b:Source>
</b:Sources>
</file>

<file path=customXml/itemProps1.xml><?xml version="1.0" encoding="utf-8"?>
<ds:datastoreItem xmlns:ds="http://schemas.openxmlformats.org/officeDocument/2006/customXml" ds:itemID="{39C774DA-65AE-4798-9B9B-7109E925B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16</Pages>
  <Words>3895</Words>
  <Characters>22207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26050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5</cp:revision>
  <cp:lastPrinted>2016-02-09T12:50:00Z</cp:lastPrinted>
  <dcterms:created xsi:type="dcterms:W3CDTF">2016-02-15T12:03:00Z</dcterms:created>
  <dcterms:modified xsi:type="dcterms:W3CDTF">2016-02-18T13:59:00Z</dcterms:modified>
</cp:coreProperties>
</file>