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82201" w14:textId="77777777" w:rsidR="00DC59ED" w:rsidRPr="00BA4B8B" w:rsidRDefault="00445194">
      <w:pPr>
        <w:jc w:val="center"/>
        <w:rPr>
          <w:lang w:val="en-US"/>
        </w:rPr>
      </w:pPr>
      <w:r w:rsidRPr="00BA4B8B">
        <w:rPr>
          <w:noProof/>
          <w:lang w:eastAsia="en-GB"/>
        </w:rPr>
        <w:drawing>
          <wp:inline distT="0" distB="0" distL="0" distR="0" wp14:anchorId="3795CD1F" wp14:editId="08EAECB7">
            <wp:extent cx="2042160" cy="162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stretch>
                      <a:fillRect/>
                    </a:stretch>
                  </pic:blipFill>
                  <pic:spPr bwMode="auto">
                    <a:xfrm>
                      <a:off x="0" y="0"/>
                      <a:ext cx="2042160" cy="1622425"/>
                    </a:xfrm>
                    <a:prstGeom prst="rect">
                      <a:avLst/>
                    </a:prstGeom>
                    <a:noFill/>
                    <a:ln w="9525">
                      <a:noFill/>
                      <a:miter lim="800000"/>
                      <a:headEnd/>
                      <a:tailEnd/>
                    </a:ln>
                  </pic:spPr>
                </pic:pic>
              </a:graphicData>
            </a:graphic>
          </wp:inline>
        </w:drawing>
      </w:r>
    </w:p>
    <w:p w14:paraId="7F7D4585" w14:textId="77777777" w:rsidR="00DC59ED" w:rsidRPr="00BA4B8B" w:rsidRDefault="00445194">
      <w:pPr>
        <w:jc w:val="center"/>
        <w:rPr>
          <w:b/>
          <w:color w:val="0067B1"/>
          <w:sz w:val="56"/>
          <w:lang w:val="en-US"/>
        </w:rPr>
      </w:pPr>
      <w:r w:rsidRPr="00BA4B8B">
        <w:rPr>
          <w:b/>
          <w:color w:val="0067B1"/>
          <w:sz w:val="56"/>
          <w:lang w:val="en-US"/>
        </w:rPr>
        <w:t>EGI-Engage</w:t>
      </w:r>
    </w:p>
    <w:p w14:paraId="03E0F243" w14:textId="77777777" w:rsidR="00DC59ED" w:rsidRPr="00BA4B8B" w:rsidRDefault="00DC59ED">
      <w:pPr>
        <w:rPr>
          <w:lang w:val="en-US"/>
        </w:rPr>
      </w:pPr>
    </w:p>
    <w:p w14:paraId="67BA9A07" w14:textId="77777777" w:rsidR="00DC59ED" w:rsidRPr="00BA4B8B" w:rsidRDefault="00445194">
      <w:pPr>
        <w:pStyle w:val="Sottotitolo"/>
        <w:rPr>
          <w:sz w:val="44"/>
          <w:lang w:val="en-US"/>
        </w:rPr>
      </w:pPr>
      <w:r w:rsidRPr="00BA4B8B">
        <w:rPr>
          <w:sz w:val="44"/>
          <w:lang w:val="en-US"/>
        </w:rPr>
        <w:t>Data flow handler and basic R tools to integrate and process data</w:t>
      </w:r>
      <w:r w:rsidR="0097450E" w:rsidRPr="00BA4B8B">
        <w:rPr>
          <w:sz w:val="44"/>
          <w:lang w:val="en-US"/>
        </w:rPr>
        <w:t xml:space="preserve"> from Ecological Observatories i</w:t>
      </w:r>
      <w:r w:rsidRPr="00BA4B8B">
        <w:rPr>
          <w:sz w:val="44"/>
          <w:lang w:val="en-US"/>
        </w:rPr>
        <w:t xml:space="preserve">n EGI </w:t>
      </w:r>
    </w:p>
    <w:p w14:paraId="7CB3E664" w14:textId="77777777" w:rsidR="00DC59ED" w:rsidRPr="00BA4B8B" w:rsidRDefault="00445194">
      <w:pPr>
        <w:pStyle w:val="Sottotitolo"/>
        <w:rPr>
          <w:lang w:val="en-US"/>
        </w:rPr>
      </w:pPr>
      <w:r w:rsidRPr="00BA4B8B">
        <w:rPr>
          <w:lang w:val="en-US"/>
        </w:rPr>
        <w:t>D6.6</w:t>
      </w:r>
    </w:p>
    <w:p w14:paraId="1C9A8118" w14:textId="77777777" w:rsidR="00DC59ED" w:rsidRPr="00BA4B8B" w:rsidRDefault="00DC59ED">
      <w:pPr>
        <w:rPr>
          <w:lang w:val="en-US"/>
        </w:rPr>
      </w:pPr>
    </w:p>
    <w:tbl>
      <w:tblPr>
        <w:tblStyle w:val="Grigliatabella"/>
        <w:tblW w:w="7938" w:type="dxa"/>
        <w:tblInd w:w="959" w:type="dxa"/>
        <w:tblCellMar>
          <w:left w:w="113" w:type="dxa"/>
        </w:tblCellMar>
        <w:tblLook w:val="04A0" w:firstRow="1" w:lastRow="0" w:firstColumn="1" w:lastColumn="0" w:noHBand="0" w:noVBand="1"/>
      </w:tblPr>
      <w:tblGrid>
        <w:gridCol w:w="2835"/>
        <w:gridCol w:w="5103"/>
      </w:tblGrid>
      <w:tr w:rsidR="00DC59ED" w:rsidRPr="00BA4B8B" w14:paraId="7E3B2098" w14:textId="77777777">
        <w:tc>
          <w:tcPr>
            <w:tcW w:w="2835" w:type="dxa"/>
            <w:tcBorders>
              <w:top w:val="single" w:sz="12" w:space="0" w:color="0067B1"/>
              <w:left w:val="nil"/>
              <w:bottom w:val="nil"/>
              <w:right w:val="nil"/>
            </w:tcBorders>
            <w:shd w:val="clear" w:color="auto" w:fill="auto"/>
          </w:tcPr>
          <w:p w14:paraId="6E572572" w14:textId="77777777" w:rsidR="00DC59ED" w:rsidRPr="00BA4B8B" w:rsidRDefault="00445194">
            <w:pPr>
              <w:pStyle w:val="Nessunaspaziatura"/>
              <w:rPr>
                <w:b/>
                <w:lang w:val="en-US"/>
              </w:rPr>
            </w:pPr>
            <w:r w:rsidRPr="00BA4B8B">
              <w:rPr>
                <w:b/>
                <w:lang w:val="en-US"/>
              </w:rPr>
              <w:t>Date</w:t>
            </w:r>
          </w:p>
        </w:tc>
        <w:tc>
          <w:tcPr>
            <w:tcW w:w="5102" w:type="dxa"/>
            <w:tcBorders>
              <w:top w:val="single" w:sz="12" w:space="0" w:color="0067B1"/>
              <w:left w:val="nil"/>
              <w:bottom w:val="nil"/>
              <w:right w:val="nil"/>
            </w:tcBorders>
            <w:shd w:val="clear" w:color="auto" w:fill="auto"/>
          </w:tcPr>
          <w:p w14:paraId="20447B4E" w14:textId="77777777" w:rsidR="00DC59ED" w:rsidRPr="00BA4B8B" w:rsidRDefault="00D30E27">
            <w:pPr>
              <w:pStyle w:val="Nessunaspaziatura"/>
              <w:rPr>
                <w:lang w:val="en-US"/>
              </w:rPr>
            </w:pPr>
            <w:r>
              <w:rPr>
                <w:lang w:val="en-US"/>
              </w:rPr>
              <w:t>20</w:t>
            </w:r>
            <w:r w:rsidR="00445194" w:rsidRPr="00BA4B8B">
              <w:rPr>
                <w:lang w:val="en-US"/>
              </w:rPr>
              <w:t xml:space="preserve"> February 2016</w:t>
            </w:r>
          </w:p>
        </w:tc>
      </w:tr>
      <w:tr w:rsidR="00DC59ED" w:rsidRPr="00BA4B8B" w14:paraId="14567EB7" w14:textId="77777777">
        <w:tc>
          <w:tcPr>
            <w:tcW w:w="2835" w:type="dxa"/>
            <w:tcBorders>
              <w:top w:val="nil"/>
              <w:left w:val="nil"/>
              <w:bottom w:val="nil"/>
              <w:right w:val="nil"/>
            </w:tcBorders>
            <w:shd w:val="clear" w:color="auto" w:fill="auto"/>
          </w:tcPr>
          <w:p w14:paraId="3D5E6F70" w14:textId="77777777" w:rsidR="00DC59ED" w:rsidRPr="00BA4B8B" w:rsidRDefault="00445194">
            <w:pPr>
              <w:pStyle w:val="Nessunaspaziatura"/>
              <w:rPr>
                <w:b/>
                <w:lang w:val="en-US"/>
              </w:rPr>
            </w:pPr>
            <w:r w:rsidRPr="00BA4B8B">
              <w:rPr>
                <w:b/>
                <w:lang w:val="en-US"/>
              </w:rPr>
              <w:t>Activity</w:t>
            </w:r>
          </w:p>
        </w:tc>
        <w:tc>
          <w:tcPr>
            <w:tcW w:w="5102" w:type="dxa"/>
            <w:tcBorders>
              <w:top w:val="nil"/>
              <w:left w:val="nil"/>
              <w:bottom w:val="nil"/>
              <w:right w:val="nil"/>
            </w:tcBorders>
            <w:shd w:val="clear" w:color="auto" w:fill="auto"/>
          </w:tcPr>
          <w:p w14:paraId="6AE5FE37" w14:textId="77777777" w:rsidR="00DC59ED" w:rsidRPr="00BA4B8B" w:rsidRDefault="00445194">
            <w:pPr>
              <w:pStyle w:val="Nessunaspaziatura"/>
              <w:rPr>
                <w:lang w:val="en-US"/>
              </w:rPr>
            </w:pPr>
            <w:r w:rsidRPr="00BA4B8B">
              <w:rPr>
                <w:lang w:val="en-US"/>
              </w:rPr>
              <w:t>WP6</w:t>
            </w:r>
          </w:p>
        </w:tc>
      </w:tr>
      <w:tr w:rsidR="00DC59ED" w:rsidRPr="00BA4B8B" w14:paraId="65A97D7F" w14:textId="77777777">
        <w:trPr>
          <w:trHeight w:val="321"/>
        </w:trPr>
        <w:tc>
          <w:tcPr>
            <w:tcW w:w="2835" w:type="dxa"/>
            <w:tcBorders>
              <w:top w:val="nil"/>
              <w:left w:val="nil"/>
              <w:bottom w:val="nil"/>
              <w:right w:val="nil"/>
            </w:tcBorders>
            <w:shd w:val="clear" w:color="auto" w:fill="auto"/>
          </w:tcPr>
          <w:p w14:paraId="5547FA56" w14:textId="77777777" w:rsidR="00DC59ED" w:rsidRPr="00BA4B8B" w:rsidRDefault="00445194">
            <w:pPr>
              <w:pStyle w:val="Nessunaspaziatura"/>
              <w:rPr>
                <w:b/>
                <w:lang w:val="en-US"/>
              </w:rPr>
            </w:pPr>
            <w:r w:rsidRPr="00BA4B8B">
              <w:rPr>
                <w:b/>
                <w:lang w:val="en-US"/>
              </w:rPr>
              <w:t>Lead Partner</w:t>
            </w:r>
          </w:p>
        </w:tc>
        <w:tc>
          <w:tcPr>
            <w:tcW w:w="5102" w:type="dxa"/>
            <w:tcBorders>
              <w:top w:val="nil"/>
              <w:left w:val="nil"/>
              <w:bottom w:val="nil"/>
              <w:right w:val="nil"/>
            </w:tcBorders>
            <w:shd w:val="clear" w:color="auto" w:fill="auto"/>
          </w:tcPr>
          <w:p w14:paraId="455B9680" w14:textId="77777777" w:rsidR="00DC59ED" w:rsidRPr="00BA4B8B" w:rsidRDefault="00445194">
            <w:pPr>
              <w:pStyle w:val="Nessunaspaziatura"/>
              <w:rPr>
                <w:lang w:val="en-US"/>
              </w:rPr>
            </w:pPr>
            <w:r w:rsidRPr="00BA4B8B">
              <w:rPr>
                <w:lang w:val="en-US"/>
              </w:rPr>
              <w:t>CSIC</w:t>
            </w:r>
          </w:p>
        </w:tc>
      </w:tr>
      <w:tr w:rsidR="00DC59ED" w:rsidRPr="00BA4B8B" w14:paraId="0BF8DB60" w14:textId="77777777">
        <w:tc>
          <w:tcPr>
            <w:tcW w:w="2835" w:type="dxa"/>
            <w:tcBorders>
              <w:top w:val="nil"/>
              <w:left w:val="nil"/>
              <w:bottom w:val="nil"/>
              <w:right w:val="nil"/>
            </w:tcBorders>
            <w:shd w:val="clear" w:color="auto" w:fill="auto"/>
          </w:tcPr>
          <w:p w14:paraId="3240588A" w14:textId="77777777" w:rsidR="00DC59ED" w:rsidRPr="00BA4B8B" w:rsidRDefault="00445194">
            <w:pPr>
              <w:pStyle w:val="Nessunaspaziatura"/>
              <w:rPr>
                <w:b/>
                <w:lang w:val="en-US"/>
              </w:rPr>
            </w:pPr>
            <w:r w:rsidRPr="00BA4B8B">
              <w:rPr>
                <w:b/>
                <w:lang w:val="en-US"/>
              </w:rPr>
              <w:t>Document Status</w:t>
            </w:r>
          </w:p>
        </w:tc>
        <w:tc>
          <w:tcPr>
            <w:tcW w:w="5102" w:type="dxa"/>
            <w:tcBorders>
              <w:top w:val="nil"/>
              <w:left w:val="nil"/>
              <w:bottom w:val="nil"/>
              <w:right w:val="nil"/>
            </w:tcBorders>
            <w:shd w:val="clear" w:color="auto" w:fill="auto"/>
          </w:tcPr>
          <w:p w14:paraId="69917315" w14:textId="77777777" w:rsidR="00DC59ED" w:rsidRPr="00BA4B8B" w:rsidRDefault="00445194">
            <w:pPr>
              <w:pStyle w:val="Nessunaspaziatura"/>
              <w:rPr>
                <w:lang w:val="en-US"/>
              </w:rPr>
            </w:pPr>
            <w:r w:rsidRPr="00BA4B8B">
              <w:rPr>
                <w:lang w:val="en-US"/>
              </w:rPr>
              <w:t>DRAFT</w:t>
            </w:r>
          </w:p>
        </w:tc>
      </w:tr>
      <w:tr w:rsidR="00DC59ED" w:rsidRPr="00BA4B8B" w14:paraId="3A2A4484" w14:textId="77777777">
        <w:tc>
          <w:tcPr>
            <w:tcW w:w="2835" w:type="dxa"/>
            <w:tcBorders>
              <w:top w:val="nil"/>
              <w:left w:val="nil"/>
              <w:bottom w:val="single" w:sz="12" w:space="0" w:color="0067B1"/>
              <w:right w:val="nil"/>
            </w:tcBorders>
            <w:shd w:val="clear" w:color="auto" w:fill="auto"/>
          </w:tcPr>
          <w:p w14:paraId="6504B72F" w14:textId="77777777" w:rsidR="00DC59ED" w:rsidRPr="00BA4B8B" w:rsidRDefault="00445194">
            <w:pPr>
              <w:pStyle w:val="Nessunaspaziatura"/>
              <w:rPr>
                <w:b/>
                <w:lang w:val="en-US"/>
              </w:rPr>
            </w:pPr>
            <w:r w:rsidRPr="00BA4B8B">
              <w:rPr>
                <w:b/>
                <w:lang w:val="en-US"/>
              </w:rPr>
              <w:t>Document Link</w:t>
            </w:r>
          </w:p>
        </w:tc>
        <w:tc>
          <w:tcPr>
            <w:tcW w:w="5102" w:type="dxa"/>
            <w:tcBorders>
              <w:top w:val="nil"/>
              <w:left w:val="nil"/>
              <w:bottom w:val="single" w:sz="12" w:space="0" w:color="0067B1"/>
              <w:right w:val="nil"/>
            </w:tcBorders>
            <w:shd w:val="clear" w:color="auto" w:fill="auto"/>
          </w:tcPr>
          <w:p w14:paraId="00F46097" w14:textId="77777777" w:rsidR="00DC59ED" w:rsidRPr="00BA4B8B" w:rsidRDefault="00445194">
            <w:pPr>
              <w:pStyle w:val="Nessunaspaziatura"/>
              <w:rPr>
                <w:lang w:val="en-US"/>
              </w:rPr>
            </w:pPr>
            <w:r w:rsidRPr="00BA4B8B">
              <w:rPr>
                <w:lang w:val="en-US"/>
              </w:rPr>
              <w:t>https://documents.egi.eu/document/2666</w:t>
            </w:r>
          </w:p>
        </w:tc>
      </w:tr>
    </w:tbl>
    <w:p w14:paraId="0293569F" w14:textId="77777777" w:rsidR="00DC59ED" w:rsidRPr="00BA4B8B" w:rsidRDefault="00DC59ED">
      <w:pPr>
        <w:rPr>
          <w:lang w:val="en-US"/>
        </w:rPr>
      </w:pPr>
    </w:p>
    <w:p w14:paraId="696EC875" w14:textId="77777777" w:rsidR="00DC59ED" w:rsidRPr="00BA4B8B" w:rsidRDefault="00445194">
      <w:pPr>
        <w:pStyle w:val="Sottotitolo"/>
        <w:rPr>
          <w:lang w:val="en-US"/>
        </w:rPr>
      </w:pPr>
      <w:r w:rsidRPr="00BA4B8B">
        <w:rPr>
          <w:lang w:val="en-US"/>
        </w:rPr>
        <w:t>Abstract</w:t>
      </w:r>
    </w:p>
    <w:p w14:paraId="5A0D2146" w14:textId="77777777" w:rsidR="008755FB" w:rsidRPr="00BA4B8B" w:rsidRDefault="008755FB" w:rsidP="00EA76CF">
      <w:pPr>
        <w:rPr>
          <w:lang w:val="en-US"/>
        </w:rPr>
      </w:pPr>
      <w:r w:rsidRPr="00BA4B8B">
        <w:rPr>
          <w:lang w:val="en-US"/>
        </w:rPr>
        <w:t xml:space="preserve">The LifeWatch EGI Competence Center is oriented to capture and address the requirements of Biodiversity and Ecosystems research communities. </w:t>
      </w:r>
      <w:r w:rsidR="00EA76CF" w:rsidRPr="00BA4B8B">
        <w:rPr>
          <w:lang w:val="en-US"/>
        </w:rPr>
        <w:t xml:space="preserve">In </w:t>
      </w:r>
      <w:proofErr w:type="gramStart"/>
      <w:r w:rsidR="00EA76CF" w:rsidRPr="00BA4B8B">
        <w:rPr>
          <w:lang w:val="en-US"/>
        </w:rPr>
        <w:t>this</w:t>
      </w:r>
      <w:proofErr w:type="gramEnd"/>
      <w:r w:rsidR="00EA76CF" w:rsidRPr="00BA4B8B">
        <w:rPr>
          <w:lang w:val="en-US"/>
        </w:rPr>
        <w:t xml:space="preserve"> deliverable </w:t>
      </w:r>
      <w:r w:rsidRPr="00BA4B8B">
        <w:rPr>
          <w:lang w:val="en-US"/>
        </w:rPr>
        <w:t xml:space="preserve">we report on the experience handling </w:t>
      </w:r>
      <w:r w:rsidR="00EA76CF" w:rsidRPr="00BA4B8B">
        <w:rPr>
          <w:lang w:val="en-US"/>
        </w:rPr>
        <w:t>data flow</w:t>
      </w:r>
      <w:r w:rsidRPr="00BA4B8B">
        <w:rPr>
          <w:lang w:val="en-US"/>
        </w:rPr>
        <w:t>s</w:t>
      </w:r>
      <w:r w:rsidR="00EA76CF" w:rsidRPr="00BA4B8B">
        <w:rPr>
          <w:lang w:val="en-US"/>
        </w:rPr>
        <w:t xml:space="preserve"> </w:t>
      </w:r>
      <w:r w:rsidRPr="00BA4B8B">
        <w:rPr>
          <w:lang w:val="en-US"/>
        </w:rPr>
        <w:t xml:space="preserve">from two </w:t>
      </w:r>
      <w:r w:rsidR="00EA76CF" w:rsidRPr="00BA4B8B">
        <w:rPr>
          <w:lang w:val="en-US"/>
        </w:rPr>
        <w:t>Ecological Observatories</w:t>
      </w:r>
      <w:r w:rsidRPr="00BA4B8B">
        <w:rPr>
          <w:lang w:val="en-US"/>
        </w:rPr>
        <w:t>, a marine vessel instrumented with different sensors, and an instrumented profiling platform in a water reservoir. Also</w:t>
      </w:r>
      <w:r w:rsidR="00EA76CF" w:rsidRPr="00BA4B8B">
        <w:rPr>
          <w:lang w:val="en-US"/>
        </w:rPr>
        <w:t xml:space="preserve"> the </w:t>
      </w:r>
      <w:r w:rsidRPr="00BA4B8B">
        <w:rPr>
          <w:lang w:val="en-US"/>
        </w:rPr>
        <w:t xml:space="preserve">use of the </w:t>
      </w:r>
      <w:r w:rsidR="00EA76CF" w:rsidRPr="00BA4B8B">
        <w:rPr>
          <w:lang w:val="en-US"/>
        </w:rPr>
        <w:t xml:space="preserve">tools that can </w:t>
      </w:r>
      <w:proofErr w:type="gramStart"/>
      <w:r w:rsidR="00EA76CF" w:rsidRPr="00BA4B8B">
        <w:rPr>
          <w:lang w:val="en-US"/>
        </w:rPr>
        <w:t>be  used</w:t>
      </w:r>
      <w:proofErr w:type="gramEnd"/>
      <w:r w:rsidR="00EA76CF" w:rsidRPr="00BA4B8B">
        <w:rPr>
          <w:lang w:val="en-US"/>
        </w:rPr>
        <w:t xml:space="preserve"> to  </w:t>
      </w:r>
      <w:r w:rsidRPr="00BA4B8B">
        <w:rPr>
          <w:lang w:val="en-US"/>
        </w:rPr>
        <w:t xml:space="preserve">integrate and process those data is analyzed, in particular </w:t>
      </w:r>
      <w:r w:rsidR="00EA76CF" w:rsidRPr="00BA4B8B">
        <w:rPr>
          <w:lang w:val="en-US"/>
        </w:rPr>
        <w:t>the</w:t>
      </w:r>
      <w:r w:rsidRPr="00BA4B8B">
        <w:rPr>
          <w:lang w:val="en-US"/>
        </w:rPr>
        <w:t xml:space="preserve"> experience on the</w:t>
      </w:r>
      <w:r w:rsidR="00EA76CF" w:rsidRPr="00BA4B8B">
        <w:rPr>
          <w:lang w:val="en-US"/>
        </w:rPr>
        <w:t xml:space="preserve"> deployment and use of R</w:t>
      </w:r>
      <w:r w:rsidRPr="00BA4B8B">
        <w:rPr>
          <w:lang w:val="en-US"/>
        </w:rPr>
        <w:t>-based tools</w:t>
      </w:r>
      <w:r w:rsidR="00EA76CF" w:rsidRPr="00BA4B8B">
        <w:rPr>
          <w:lang w:val="en-US"/>
        </w:rPr>
        <w:t>.</w:t>
      </w:r>
      <w:r w:rsidRPr="00BA4B8B">
        <w:rPr>
          <w:lang w:val="en-US"/>
        </w:rPr>
        <w:t xml:space="preserve"> The different services installed are described, </w:t>
      </w:r>
      <w:proofErr w:type="gramStart"/>
      <w:r w:rsidRPr="00BA4B8B">
        <w:rPr>
          <w:lang w:val="en-US"/>
        </w:rPr>
        <w:t>and also</w:t>
      </w:r>
      <w:proofErr w:type="gramEnd"/>
      <w:r w:rsidRPr="00BA4B8B">
        <w:rPr>
          <w:lang w:val="en-US"/>
        </w:rPr>
        <w:t xml:space="preserve"> first feedback from users is provided.</w:t>
      </w:r>
    </w:p>
    <w:p w14:paraId="44C25312" w14:textId="77777777" w:rsidR="00DC59ED" w:rsidRPr="00BA4B8B" w:rsidRDefault="00DC59ED">
      <w:pPr>
        <w:rPr>
          <w:lang w:val="en-US"/>
        </w:rPr>
      </w:pPr>
    </w:p>
    <w:p w14:paraId="6DF9AECE" w14:textId="77777777" w:rsidR="00DC59ED" w:rsidRPr="00BA4B8B" w:rsidRDefault="00DC59ED">
      <w:pPr>
        <w:rPr>
          <w:lang w:val="en-US"/>
        </w:rPr>
      </w:pPr>
    </w:p>
    <w:p w14:paraId="1EB409CD" w14:textId="77777777" w:rsidR="00DC59ED" w:rsidRPr="00BA4B8B" w:rsidRDefault="00445194">
      <w:pPr>
        <w:spacing w:after="200"/>
        <w:jc w:val="left"/>
        <w:rPr>
          <w:lang w:val="en-US"/>
        </w:rPr>
      </w:pPr>
      <w:r w:rsidRPr="00BA4B8B">
        <w:rPr>
          <w:lang w:val="en-US"/>
        </w:rPr>
        <w:br w:type="page"/>
      </w:r>
    </w:p>
    <w:p w14:paraId="7BE8C5C6" w14:textId="77777777" w:rsidR="00DC59ED" w:rsidRPr="00BA4B8B" w:rsidRDefault="00445194">
      <w:pPr>
        <w:rPr>
          <w:b/>
          <w:color w:val="4F81BD" w:themeColor="accent1"/>
          <w:lang w:val="en-US"/>
        </w:rPr>
      </w:pPr>
      <w:r w:rsidRPr="00BA4B8B">
        <w:rPr>
          <w:b/>
          <w:color w:val="4F81BD" w:themeColor="accent1"/>
          <w:lang w:val="en-US"/>
        </w:rPr>
        <w:lastRenderedPageBreak/>
        <w:t xml:space="preserve">COPYRIGHT NOTICE </w:t>
      </w:r>
    </w:p>
    <w:p w14:paraId="2BF84800" w14:textId="77777777" w:rsidR="00DC59ED" w:rsidRPr="00BA4B8B" w:rsidRDefault="00445194">
      <w:pPr>
        <w:rPr>
          <w:lang w:val="en-US"/>
        </w:rPr>
      </w:pPr>
      <w:r w:rsidRPr="00BA4B8B">
        <w:rPr>
          <w:noProof/>
          <w:lang w:eastAsia="en-GB"/>
        </w:rPr>
        <w:drawing>
          <wp:inline distT="0" distB="0" distL="0" distR="0" wp14:anchorId="3787E2C7" wp14:editId="7313ABE8">
            <wp:extent cx="1227455" cy="42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stretch>
                      <a:fillRect/>
                    </a:stretch>
                  </pic:blipFill>
                  <pic:spPr bwMode="auto">
                    <a:xfrm>
                      <a:off x="0" y="0"/>
                      <a:ext cx="1227455" cy="429260"/>
                    </a:xfrm>
                    <a:prstGeom prst="rect">
                      <a:avLst/>
                    </a:prstGeom>
                    <a:noFill/>
                    <a:ln w="9525">
                      <a:noFill/>
                      <a:miter lim="800000"/>
                      <a:headEnd/>
                      <a:tailEnd/>
                    </a:ln>
                  </pic:spPr>
                </pic:pic>
              </a:graphicData>
            </a:graphic>
          </wp:inline>
        </w:drawing>
      </w:r>
    </w:p>
    <w:p w14:paraId="6EEEE045" w14:textId="77777777" w:rsidR="00DC59ED" w:rsidRPr="00BA4B8B" w:rsidRDefault="00445194">
      <w:pPr>
        <w:rPr>
          <w:lang w:val="en-US"/>
        </w:rPr>
      </w:pPr>
      <w:r w:rsidRPr="00BA4B8B">
        <w:rPr>
          <w:lang w:val="en-US"/>
        </w:rPr>
        <w:t xml:space="preserve">This work by Parties of the EGI-Engage Consortium </w:t>
      </w:r>
      <w:proofErr w:type="gramStart"/>
      <w:r w:rsidRPr="00BA4B8B">
        <w:rPr>
          <w:lang w:val="en-US"/>
        </w:rPr>
        <w:t>is licensed</w:t>
      </w:r>
      <w:proofErr w:type="gramEnd"/>
      <w:r w:rsidRPr="00BA4B8B">
        <w:rPr>
          <w:lang w:val="en-US"/>
        </w:rPr>
        <w:t xml:space="preserve"> under a Creative Commons Attribution 4.0 International License (http://creativecommons.org/licenses/by/4.0/). The EGI-Engage project </w:t>
      </w:r>
      <w:proofErr w:type="gramStart"/>
      <w:r w:rsidRPr="00BA4B8B">
        <w:rPr>
          <w:lang w:val="en-US"/>
        </w:rPr>
        <w:t>is co-funded</w:t>
      </w:r>
      <w:proofErr w:type="gramEnd"/>
      <w:r w:rsidRPr="00BA4B8B">
        <w:rPr>
          <w:lang w:val="en-US"/>
        </w:rPr>
        <w:t xml:space="preserve"> by the European Union Horizon 2020 </w:t>
      </w:r>
      <w:proofErr w:type="spellStart"/>
      <w:r w:rsidRPr="00BA4B8B">
        <w:rPr>
          <w:lang w:val="en-US"/>
        </w:rPr>
        <w:t>programme</w:t>
      </w:r>
      <w:proofErr w:type="spellEnd"/>
      <w:r w:rsidRPr="00BA4B8B">
        <w:rPr>
          <w:lang w:val="en-US"/>
        </w:rPr>
        <w:t xml:space="preserve"> under grant number 654142.</w:t>
      </w:r>
    </w:p>
    <w:p w14:paraId="5D1EA0B7" w14:textId="77777777" w:rsidR="00DC59ED" w:rsidRPr="00BA4B8B" w:rsidRDefault="00445194">
      <w:pPr>
        <w:rPr>
          <w:b/>
          <w:color w:val="4F81BD" w:themeColor="accent1"/>
          <w:lang w:val="en-US"/>
        </w:rPr>
      </w:pPr>
      <w:r w:rsidRPr="00BA4B8B">
        <w:rPr>
          <w:b/>
          <w:color w:val="4F81BD" w:themeColor="accent1"/>
          <w:lang w:val="en-US"/>
        </w:rPr>
        <w:t>DELIVERY SLIP</w:t>
      </w:r>
    </w:p>
    <w:tbl>
      <w:tblPr>
        <w:tblStyle w:val="Grigliatabella"/>
        <w:tblW w:w="9243" w:type="dxa"/>
        <w:tblInd w:w="-5" w:type="dxa"/>
        <w:tblCellMar>
          <w:left w:w="103" w:type="dxa"/>
        </w:tblCellMar>
        <w:tblLook w:val="04A0" w:firstRow="1" w:lastRow="0" w:firstColumn="1" w:lastColumn="0" w:noHBand="0" w:noVBand="1"/>
      </w:tblPr>
      <w:tblGrid>
        <w:gridCol w:w="2311"/>
        <w:gridCol w:w="3611"/>
        <w:gridCol w:w="1844"/>
        <w:gridCol w:w="1477"/>
      </w:tblGrid>
      <w:tr w:rsidR="00DC59ED" w:rsidRPr="00BA4B8B" w14:paraId="00DA23B8" w14:textId="77777777">
        <w:tc>
          <w:tcPr>
            <w:tcW w:w="2310" w:type="dxa"/>
            <w:shd w:val="clear" w:color="auto" w:fill="B8CCE4" w:themeFill="accent1" w:themeFillTint="66"/>
            <w:tcMar>
              <w:left w:w="103" w:type="dxa"/>
            </w:tcMar>
          </w:tcPr>
          <w:p w14:paraId="7B086AD0" w14:textId="77777777" w:rsidR="00DC59ED" w:rsidRPr="00BA4B8B" w:rsidRDefault="00DC59ED">
            <w:pPr>
              <w:pStyle w:val="Nessunaspaziatura"/>
              <w:rPr>
                <w:b/>
                <w:lang w:val="en-US"/>
              </w:rPr>
            </w:pPr>
          </w:p>
        </w:tc>
        <w:tc>
          <w:tcPr>
            <w:tcW w:w="3611" w:type="dxa"/>
            <w:shd w:val="clear" w:color="auto" w:fill="B8CCE4" w:themeFill="accent1" w:themeFillTint="66"/>
            <w:tcMar>
              <w:left w:w="103" w:type="dxa"/>
            </w:tcMar>
          </w:tcPr>
          <w:p w14:paraId="0CF6A1B4" w14:textId="77777777" w:rsidR="00DC59ED" w:rsidRPr="00BA4B8B" w:rsidRDefault="00445194">
            <w:pPr>
              <w:pStyle w:val="Nessunaspaziatura"/>
              <w:rPr>
                <w:b/>
                <w:i/>
                <w:lang w:val="en-US"/>
              </w:rPr>
            </w:pPr>
            <w:r w:rsidRPr="00BA4B8B">
              <w:rPr>
                <w:b/>
                <w:i/>
                <w:lang w:val="en-US"/>
              </w:rPr>
              <w:t>Name</w:t>
            </w:r>
          </w:p>
        </w:tc>
        <w:tc>
          <w:tcPr>
            <w:tcW w:w="1844" w:type="dxa"/>
            <w:shd w:val="clear" w:color="auto" w:fill="B8CCE4" w:themeFill="accent1" w:themeFillTint="66"/>
            <w:tcMar>
              <w:left w:w="103" w:type="dxa"/>
            </w:tcMar>
          </w:tcPr>
          <w:p w14:paraId="6CA63ED8" w14:textId="77777777" w:rsidR="00DC59ED" w:rsidRPr="00BA4B8B" w:rsidRDefault="00445194">
            <w:pPr>
              <w:pStyle w:val="Nessunaspaziatura"/>
              <w:rPr>
                <w:b/>
                <w:i/>
                <w:lang w:val="en-US"/>
              </w:rPr>
            </w:pPr>
            <w:r w:rsidRPr="00BA4B8B">
              <w:rPr>
                <w:b/>
                <w:i/>
                <w:lang w:val="en-US"/>
              </w:rPr>
              <w:t>Partner/Activity</w:t>
            </w:r>
          </w:p>
        </w:tc>
        <w:tc>
          <w:tcPr>
            <w:tcW w:w="1477" w:type="dxa"/>
            <w:shd w:val="clear" w:color="auto" w:fill="B8CCE4" w:themeFill="accent1" w:themeFillTint="66"/>
            <w:tcMar>
              <w:left w:w="103" w:type="dxa"/>
            </w:tcMar>
          </w:tcPr>
          <w:p w14:paraId="40C5D71C" w14:textId="77777777" w:rsidR="00DC59ED" w:rsidRPr="00BA4B8B" w:rsidRDefault="00445194">
            <w:pPr>
              <w:pStyle w:val="Nessunaspaziatura"/>
              <w:rPr>
                <w:b/>
                <w:i/>
                <w:lang w:val="en-US"/>
              </w:rPr>
            </w:pPr>
            <w:r w:rsidRPr="00BA4B8B">
              <w:rPr>
                <w:b/>
                <w:i/>
                <w:lang w:val="en-US"/>
              </w:rPr>
              <w:t>Date</w:t>
            </w:r>
          </w:p>
        </w:tc>
      </w:tr>
      <w:tr w:rsidR="00DC59ED" w:rsidRPr="00BA4B8B" w14:paraId="1984102D" w14:textId="77777777">
        <w:tc>
          <w:tcPr>
            <w:tcW w:w="2310" w:type="dxa"/>
            <w:shd w:val="clear" w:color="auto" w:fill="B8CCE4" w:themeFill="accent1" w:themeFillTint="66"/>
            <w:tcMar>
              <w:left w:w="103" w:type="dxa"/>
            </w:tcMar>
          </w:tcPr>
          <w:p w14:paraId="4B98F574" w14:textId="77777777" w:rsidR="00DC59ED" w:rsidRPr="00BA4B8B" w:rsidRDefault="00445194">
            <w:pPr>
              <w:pStyle w:val="Nessunaspaziatura"/>
              <w:rPr>
                <w:b/>
                <w:lang w:val="en-US"/>
              </w:rPr>
            </w:pPr>
            <w:r w:rsidRPr="00BA4B8B">
              <w:rPr>
                <w:b/>
                <w:lang w:val="en-US"/>
              </w:rPr>
              <w:t>From:</w:t>
            </w:r>
          </w:p>
        </w:tc>
        <w:tc>
          <w:tcPr>
            <w:tcW w:w="3611" w:type="dxa"/>
            <w:shd w:val="clear" w:color="auto" w:fill="auto"/>
            <w:tcMar>
              <w:left w:w="103" w:type="dxa"/>
            </w:tcMar>
          </w:tcPr>
          <w:p w14:paraId="460D320B" w14:textId="77777777" w:rsidR="00DC59ED" w:rsidRPr="00BA4B8B" w:rsidRDefault="00643991">
            <w:pPr>
              <w:pStyle w:val="Nessunaspaziatura"/>
              <w:rPr>
                <w:lang w:val="en-US"/>
              </w:rPr>
            </w:pPr>
            <w:r>
              <w:rPr>
                <w:lang w:val="en-US"/>
              </w:rPr>
              <w:t>Jesus Marco</w:t>
            </w:r>
          </w:p>
        </w:tc>
        <w:tc>
          <w:tcPr>
            <w:tcW w:w="1844" w:type="dxa"/>
            <w:shd w:val="clear" w:color="auto" w:fill="auto"/>
            <w:tcMar>
              <w:left w:w="103" w:type="dxa"/>
            </w:tcMar>
          </w:tcPr>
          <w:p w14:paraId="03459934" w14:textId="77777777" w:rsidR="00DC59ED" w:rsidRPr="00BA4B8B" w:rsidRDefault="00643991">
            <w:pPr>
              <w:pStyle w:val="Nessunaspaziatura"/>
              <w:rPr>
                <w:lang w:val="en-US"/>
              </w:rPr>
            </w:pPr>
            <w:r>
              <w:rPr>
                <w:lang w:val="en-US"/>
              </w:rPr>
              <w:t>CSIC/SA2</w:t>
            </w:r>
          </w:p>
        </w:tc>
        <w:tc>
          <w:tcPr>
            <w:tcW w:w="1477" w:type="dxa"/>
            <w:shd w:val="clear" w:color="auto" w:fill="auto"/>
            <w:tcMar>
              <w:left w:w="103" w:type="dxa"/>
            </w:tcMar>
          </w:tcPr>
          <w:p w14:paraId="20132520" w14:textId="77777777" w:rsidR="00DC59ED" w:rsidRPr="00BA4B8B" w:rsidRDefault="00643991">
            <w:pPr>
              <w:pStyle w:val="Nessunaspaziatura"/>
              <w:rPr>
                <w:lang w:val="en-US"/>
              </w:rPr>
            </w:pPr>
            <w:r>
              <w:rPr>
                <w:lang w:val="en-US"/>
              </w:rPr>
              <w:t>20 Feb 2016</w:t>
            </w:r>
          </w:p>
        </w:tc>
      </w:tr>
      <w:tr w:rsidR="00DC59ED" w:rsidRPr="00BA4B8B" w14:paraId="2A5A7751" w14:textId="77777777">
        <w:tc>
          <w:tcPr>
            <w:tcW w:w="2310" w:type="dxa"/>
            <w:shd w:val="clear" w:color="auto" w:fill="B8CCE4" w:themeFill="accent1" w:themeFillTint="66"/>
            <w:tcMar>
              <w:left w:w="103" w:type="dxa"/>
            </w:tcMar>
          </w:tcPr>
          <w:p w14:paraId="7A6D46C4" w14:textId="77777777" w:rsidR="00DC59ED" w:rsidRPr="00BA4B8B" w:rsidRDefault="00445194">
            <w:pPr>
              <w:pStyle w:val="Nessunaspaziatura"/>
              <w:rPr>
                <w:b/>
                <w:lang w:val="en-US"/>
              </w:rPr>
            </w:pPr>
            <w:r w:rsidRPr="00BA4B8B">
              <w:rPr>
                <w:b/>
                <w:lang w:val="en-US"/>
              </w:rPr>
              <w:t>Moderated by:</w:t>
            </w:r>
          </w:p>
        </w:tc>
        <w:tc>
          <w:tcPr>
            <w:tcW w:w="3611" w:type="dxa"/>
            <w:shd w:val="clear" w:color="auto" w:fill="auto"/>
            <w:tcMar>
              <w:left w:w="103" w:type="dxa"/>
            </w:tcMar>
          </w:tcPr>
          <w:p w14:paraId="4D40C4CA" w14:textId="77777777" w:rsidR="00DC59ED" w:rsidRPr="00BA4B8B" w:rsidRDefault="00DC59ED">
            <w:pPr>
              <w:pStyle w:val="Nessunaspaziatura"/>
              <w:rPr>
                <w:lang w:val="en-US"/>
              </w:rPr>
            </w:pPr>
          </w:p>
        </w:tc>
        <w:tc>
          <w:tcPr>
            <w:tcW w:w="1844" w:type="dxa"/>
            <w:shd w:val="clear" w:color="auto" w:fill="auto"/>
            <w:tcMar>
              <w:left w:w="103" w:type="dxa"/>
            </w:tcMar>
          </w:tcPr>
          <w:p w14:paraId="48CA4F53" w14:textId="77777777" w:rsidR="00DC59ED" w:rsidRPr="00BA4B8B" w:rsidRDefault="00DC59ED">
            <w:pPr>
              <w:pStyle w:val="Nessunaspaziatura"/>
              <w:rPr>
                <w:lang w:val="en-US"/>
              </w:rPr>
            </w:pPr>
          </w:p>
        </w:tc>
        <w:tc>
          <w:tcPr>
            <w:tcW w:w="1477" w:type="dxa"/>
            <w:shd w:val="clear" w:color="auto" w:fill="auto"/>
            <w:tcMar>
              <w:left w:w="103" w:type="dxa"/>
            </w:tcMar>
          </w:tcPr>
          <w:p w14:paraId="14520A1B" w14:textId="77777777" w:rsidR="00DC59ED" w:rsidRPr="00BA4B8B" w:rsidRDefault="00DC59ED">
            <w:pPr>
              <w:pStyle w:val="Nessunaspaziatura"/>
              <w:rPr>
                <w:lang w:val="en-US"/>
              </w:rPr>
            </w:pPr>
          </w:p>
        </w:tc>
      </w:tr>
      <w:tr w:rsidR="00DC59ED" w:rsidRPr="00BA4B8B" w14:paraId="2ED1C1D8" w14:textId="77777777">
        <w:tc>
          <w:tcPr>
            <w:tcW w:w="2310" w:type="dxa"/>
            <w:shd w:val="clear" w:color="auto" w:fill="B8CCE4" w:themeFill="accent1" w:themeFillTint="66"/>
            <w:tcMar>
              <w:left w:w="103" w:type="dxa"/>
            </w:tcMar>
          </w:tcPr>
          <w:p w14:paraId="6BA0192B" w14:textId="77777777" w:rsidR="00DC59ED" w:rsidRPr="00BA4B8B" w:rsidRDefault="00445194">
            <w:pPr>
              <w:pStyle w:val="Nessunaspaziatura"/>
              <w:rPr>
                <w:b/>
                <w:lang w:val="en-US"/>
              </w:rPr>
            </w:pPr>
            <w:r w:rsidRPr="00BA4B8B">
              <w:rPr>
                <w:b/>
                <w:lang w:val="en-US"/>
              </w:rPr>
              <w:t>Reviewed by</w:t>
            </w:r>
          </w:p>
        </w:tc>
        <w:tc>
          <w:tcPr>
            <w:tcW w:w="3611" w:type="dxa"/>
            <w:shd w:val="clear" w:color="auto" w:fill="auto"/>
            <w:tcMar>
              <w:left w:w="103" w:type="dxa"/>
            </w:tcMar>
          </w:tcPr>
          <w:p w14:paraId="77F2700B" w14:textId="77777777" w:rsidR="00DC59ED" w:rsidRPr="00BA4B8B" w:rsidRDefault="00DC59ED">
            <w:pPr>
              <w:pStyle w:val="Nessunaspaziatura"/>
              <w:rPr>
                <w:lang w:val="en-US"/>
              </w:rPr>
            </w:pPr>
          </w:p>
        </w:tc>
        <w:tc>
          <w:tcPr>
            <w:tcW w:w="1844" w:type="dxa"/>
            <w:shd w:val="clear" w:color="auto" w:fill="auto"/>
            <w:tcMar>
              <w:left w:w="103" w:type="dxa"/>
            </w:tcMar>
          </w:tcPr>
          <w:p w14:paraId="2AC145B7" w14:textId="77777777" w:rsidR="00DC59ED" w:rsidRPr="00BA4B8B" w:rsidRDefault="00DC59ED">
            <w:pPr>
              <w:pStyle w:val="Nessunaspaziatura"/>
              <w:rPr>
                <w:lang w:val="en-US"/>
              </w:rPr>
            </w:pPr>
          </w:p>
        </w:tc>
        <w:tc>
          <w:tcPr>
            <w:tcW w:w="1477" w:type="dxa"/>
            <w:shd w:val="clear" w:color="auto" w:fill="auto"/>
            <w:tcMar>
              <w:left w:w="103" w:type="dxa"/>
            </w:tcMar>
          </w:tcPr>
          <w:p w14:paraId="539C50BA" w14:textId="77777777" w:rsidR="00DC59ED" w:rsidRPr="00BA4B8B" w:rsidRDefault="00DC59ED">
            <w:pPr>
              <w:pStyle w:val="Nessunaspaziatura"/>
              <w:rPr>
                <w:lang w:val="en-US"/>
              </w:rPr>
            </w:pPr>
          </w:p>
        </w:tc>
      </w:tr>
      <w:tr w:rsidR="00DC59ED" w:rsidRPr="00BA4B8B" w14:paraId="438221A9" w14:textId="77777777">
        <w:tc>
          <w:tcPr>
            <w:tcW w:w="2310" w:type="dxa"/>
            <w:shd w:val="clear" w:color="auto" w:fill="B8CCE4" w:themeFill="accent1" w:themeFillTint="66"/>
            <w:tcMar>
              <w:left w:w="103" w:type="dxa"/>
            </w:tcMar>
          </w:tcPr>
          <w:p w14:paraId="40063FE1" w14:textId="77777777" w:rsidR="00DC59ED" w:rsidRPr="00BA4B8B" w:rsidRDefault="00445194">
            <w:pPr>
              <w:pStyle w:val="Nessunaspaziatura"/>
              <w:rPr>
                <w:b/>
                <w:lang w:val="en-US"/>
              </w:rPr>
            </w:pPr>
            <w:r w:rsidRPr="00BA4B8B">
              <w:rPr>
                <w:b/>
                <w:lang w:val="en-US"/>
              </w:rPr>
              <w:t>Approved by:</w:t>
            </w:r>
          </w:p>
        </w:tc>
        <w:tc>
          <w:tcPr>
            <w:tcW w:w="3611" w:type="dxa"/>
            <w:shd w:val="clear" w:color="auto" w:fill="auto"/>
            <w:tcMar>
              <w:left w:w="103" w:type="dxa"/>
            </w:tcMar>
          </w:tcPr>
          <w:p w14:paraId="4ACD6E5C" w14:textId="77777777" w:rsidR="00DC59ED" w:rsidRPr="00BA4B8B" w:rsidRDefault="00643991">
            <w:pPr>
              <w:pStyle w:val="Nessunaspaziatura"/>
              <w:rPr>
                <w:lang w:val="en-US"/>
              </w:rPr>
            </w:pPr>
            <w:r>
              <w:rPr>
                <w:lang w:val="en-US"/>
              </w:rPr>
              <w:t>AMB and PMB</w:t>
            </w:r>
          </w:p>
        </w:tc>
        <w:tc>
          <w:tcPr>
            <w:tcW w:w="1844" w:type="dxa"/>
            <w:shd w:val="clear" w:color="auto" w:fill="auto"/>
            <w:tcMar>
              <w:left w:w="103" w:type="dxa"/>
            </w:tcMar>
          </w:tcPr>
          <w:p w14:paraId="460F8E2C" w14:textId="77777777" w:rsidR="00DC59ED" w:rsidRPr="00BA4B8B" w:rsidRDefault="00DC59ED">
            <w:pPr>
              <w:pStyle w:val="Nessunaspaziatura"/>
              <w:rPr>
                <w:lang w:val="en-US"/>
              </w:rPr>
            </w:pPr>
          </w:p>
        </w:tc>
        <w:tc>
          <w:tcPr>
            <w:tcW w:w="1477" w:type="dxa"/>
            <w:shd w:val="clear" w:color="auto" w:fill="auto"/>
            <w:tcMar>
              <w:left w:w="103" w:type="dxa"/>
            </w:tcMar>
          </w:tcPr>
          <w:p w14:paraId="5DCE0427" w14:textId="77777777" w:rsidR="00DC59ED" w:rsidRPr="00BA4B8B" w:rsidRDefault="00DC59ED">
            <w:pPr>
              <w:pStyle w:val="Nessunaspaziatura"/>
              <w:rPr>
                <w:lang w:val="en-US"/>
              </w:rPr>
            </w:pPr>
          </w:p>
        </w:tc>
      </w:tr>
    </w:tbl>
    <w:p w14:paraId="725233E6" w14:textId="77777777" w:rsidR="00DC59ED" w:rsidRPr="00BA4B8B" w:rsidRDefault="00DC59ED">
      <w:pPr>
        <w:rPr>
          <w:lang w:val="en-US"/>
        </w:rPr>
      </w:pPr>
    </w:p>
    <w:p w14:paraId="569DE0C9" w14:textId="77777777" w:rsidR="00DC59ED" w:rsidRPr="00BA4B8B" w:rsidRDefault="00445194">
      <w:pPr>
        <w:rPr>
          <w:b/>
          <w:color w:val="4F81BD" w:themeColor="accent1"/>
          <w:lang w:val="en-US"/>
        </w:rPr>
      </w:pPr>
      <w:r w:rsidRPr="00BA4B8B">
        <w:rPr>
          <w:b/>
          <w:color w:val="4F81BD" w:themeColor="accent1"/>
          <w:lang w:val="en-US"/>
        </w:rPr>
        <w:t>DOCUMENT LOG</w:t>
      </w:r>
    </w:p>
    <w:tbl>
      <w:tblPr>
        <w:tblStyle w:val="Grigliatabella"/>
        <w:tblW w:w="9242" w:type="dxa"/>
        <w:tblInd w:w="-5" w:type="dxa"/>
        <w:tblCellMar>
          <w:left w:w="103" w:type="dxa"/>
        </w:tblCellMar>
        <w:tblLook w:val="04A0" w:firstRow="1" w:lastRow="0" w:firstColumn="1" w:lastColumn="0" w:noHBand="0" w:noVBand="1"/>
      </w:tblPr>
      <w:tblGrid>
        <w:gridCol w:w="811"/>
        <w:gridCol w:w="1413"/>
        <w:gridCol w:w="5031"/>
        <w:gridCol w:w="1987"/>
      </w:tblGrid>
      <w:tr w:rsidR="00DC59ED" w:rsidRPr="00BA4B8B" w14:paraId="68DDAFAF" w14:textId="77777777">
        <w:trPr>
          <w:trHeight w:val="353"/>
        </w:trPr>
        <w:tc>
          <w:tcPr>
            <w:tcW w:w="811" w:type="dxa"/>
            <w:shd w:val="clear" w:color="auto" w:fill="B8CCE4" w:themeFill="accent1" w:themeFillTint="66"/>
            <w:tcMar>
              <w:left w:w="103" w:type="dxa"/>
            </w:tcMar>
          </w:tcPr>
          <w:p w14:paraId="01C55DF5" w14:textId="77777777" w:rsidR="00DC59ED" w:rsidRPr="00BA4B8B" w:rsidRDefault="00445194">
            <w:pPr>
              <w:pStyle w:val="Nessunaspaziatura"/>
              <w:rPr>
                <w:b/>
                <w:i/>
                <w:lang w:val="en-US"/>
              </w:rPr>
            </w:pPr>
            <w:r w:rsidRPr="00BA4B8B">
              <w:rPr>
                <w:b/>
                <w:i/>
                <w:lang w:val="en-US"/>
              </w:rPr>
              <w:t>Issue</w:t>
            </w:r>
          </w:p>
        </w:tc>
        <w:tc>
          <w:tcPr>
            <w:tcW w:w="1413" w:type="dxa"/>
            <w:shd w:val="clear" w:color="auto" w:fill="B8CCE4" w:themeFill="accent1" w:themeFillTint="66"/>
            <w:tcMar>
              <w:left w:w="103" w:type="dxa"/>
            </w:tcMar>
          </w:tcPr>
          <w:p w14:paraId="0BB238CE" w14:textId="77777777" w:rsidR="00DC59ED" w:rsidRPr="00BA4B8B" w:rsidRDefault="00445194">
            <w:pPr>
              <w:pStyle w:val="Nessunaspaziatura"/>
              <w:rPr>
                <w:b/>
                <w:i/>
                <w:lang w:val="en-US"/>
              </w:rPr>
            </w:pPr>
            <w:r w:rsidRPr="00BA4B8B">
              <w:rPr>
                <w:b/>
                <w:i/>
                <w:lang w:val="en-US"/>
              </w:rPr>
              <w:t>Date</w:t>
            </w:r>
          </w:p>
        </w:tc>
        <w:tc>
          <w:tcPr>
            <w:tcW w:w="5030" w:type="dxa"/>
            <w:shd w:val="clear" w:color="auto" w:fill="B8CCE4" w:themeFill="accent1" w:themeFillTint="66"/>
            <w:tcMar>
              <w:left w:w="103" w:type="dxa"/>
            </w:tcMar>
          </w:tcPr>
          <w:p w14:paraId="4F39DE2D" w14:textId="77777777" w:rsidR="00DC59ED" w:rsidRPr="00BA4B8B" w:rsidRDefault="00445194">
            <w:pPr>
              <w:pStyle w:val="Nessunaspaziatura"/>
              <w:rPr>
                <w:b/>
                <w:i/>
                <w:lang w:val="en-US"/>
              </w:rPr>
            </w:pPr>
            <w:r w:rsidRPr="00BA4B8B">
              <w:rPr>
                <w:b/>
                <w:i/>
                <w:lang w:val="en-US"/>
              </w:rPr>
              <w:t>Comment</w:t>
            </w:r>
          </w:p>
        </w:tc>
        <w:tc>
          <w:tcPr>
            <w:tcW w:w="1987" w:type="dxa"/>
            <w:shd w:val="clear" w:color="auto" w:fill="B8CCE4" w:themeFill="accent1" w:themeFillTint="66"/>
            <w:tcMar>
              <w:left w:w="103" w:type="dxa"/>
            </w:tcMar>
          </w:tcPr>
          <w:p w14:paraId="7A0D3CAD" w14:textId="77777777" w:rsidR="00DC59ED" w:rsidRPr="00BA4B8B" w:rsidRDefault="00445194">
            <w:pPr>
              <w:pStyle w:val="Nessunaspaziatura"/>
              <w:rPr>
                <w:b/>
                <w:i/>
                <w:lang w:val="en-US"/>
              </w:rPr>
            </w:pPr>
            <w:r w:rsidRPr="00BA4B8B">
              <w:rPr>
                <w:b/>
                <w:i/>
                <w:lang w:val="en-US"/>
              </w:rPr>
              <w:t>Author/Partner</w:t>
            </w:r>
          </w:p>
        </w:tc>
      </w:tr>
      <w:tr w:rsidR="00DC59ED" w:rsidRPr="00BA4B8B" w14:paraId="0DAED57A" w14:textId="77777777">
        <w:tc>
          <w:tcPr>
            <w:tcW w:w="811" w:type="dxa"/>
            <w:shd w:val="clear" w:color="auto" w:fill="auto"/>
            <w:tcMar>
              <w:left w:w="103" w:type="dxa"/>
            </w:tcMar>
          </w:tcPr>
          <w:p w14:paraId="1BA9A9B6" w14:textId="77777777" w:rsidR="00DC59ED" w:rsidRPr="00BA4B8B" w:rsidRDefault="00445194">
            <w:pPr>
              <w:pStyle w:val="Nessunaspaziatura"/>
              <w:rPr>
                <w:b/>
                <w:lang w:val="en-US"/>
              </w:rPr>
            </w:pPr>
            <w:r w:rsidRPr="00BA4B8B">
              <w:rPr>
                <w:b/>
                <w:lang w:val="en-US"/>
              </w:rPr>
              <w:t>v.1</w:t>
            </w:r>
          </w:p>
        </w:tc>
        <w:tc>
          <w:tcPr>
            <w:tcW w:w="1413" w:type="dxa"/>
            <w:shd w:val="clear" w:color="auto" w:fill="auto"/>
            <w:tcMar>
              <w:left w:w="103" w:type="dxa"/>
            </w:tcMar>
          </w:tcPr>
          <w:p w14:paraId="56E07C7D" w14:textId="77777777" w:rsidR="00DC59ED" w:rsidRPr="00BA4B8B" w:rsidRDefault="00445194">
            <w:pPr>
              <w:pStyle w:val="Nessunaspaziatura"/>
              <w:rPr>
                <w:lang w:val="en-US"/>
              </w:rPr>
            </w:pPr>
            <w:r w:rsidRPr="00BA4B8B">
              <w:rPr>
                <w:lang w:val="en-US"/>
              </w:rPr>
              <w:t>04/05/2015</w:t>
            </w:r>
          </w:p>
        </w:tc>
        <w:tc>
          <w:tcPr>
            <w:tcW w:w="5030" w:type="dxa"/>
            <w:shd w:val="clear" w:color="auto" w:fill="auto"/>
            <w:tcMar>
              <w:left w:w="103" w:type="dxa"/>
            </w:tcMar>
          </w:tcPr>
          <w:p w14:paraId="7D14AB49" w14:textId="77777777" w:rsidR="00DC59ED" w:rsidRPr="00BA4B8B" w:rsidRDefault="00445194">
            <w:pPr>
              <w:pStyle w:val="Nessunaspaziatura"/>
              <w:rPr>
                <w:lang w:val="en-US"/>
              </w:rPr>
            </w:pPr>
            <w:r w:rsidRPr="00BA4B8B">
              <w:rPr>
                <w:lang w:val="en-US"/>
              </w:rPr>
              <w:t>First draft</w:t>
            </w:r>
          </w:p>
        </w:tc>
        <w:tc>
          <w:tcPr>
            <w:tcW w:w="1987" w:type="dxa"/>
            <w:shd w:val="clear" w:color="auto" w:fill="auto"/>
            <w:tcMar>
              <w:left w:w="103" w:type="dxa"/>
            </w:tcMar>
          </w:tcPr>
          <w:p w14:paraId="1CFC1498" w14:textId="77777777" w:rsidR="00DC59ED" w:rsidRPr="00BA4B8B" w:rsidRDefault="003B2B6B" w:rsidP="003B2B6B">
            <w:pPr>
              <w:pStyle w:val="Nessunaspaziatura"/>
              <w:jc w:val="left"/>
              <w:rPr>
                <w:lang w:val="en-US"/>
              </w:rPr>
            </w:pPr>
            <w:proofErr w:type="spellStart"/>
            <w:r>
              <w:rPr>
                <w:lang w:val="en-US"/>
              </w:rPr>
              <w:t>F.</w:t>
            </w:r>
            <w:r w:rsidR="00445194" w:rsidRPr="00BA4B8B">
              <w:rPr>
                <w:lang w:val="en-US"/>
              </w:rPr>
              <w:t>Aguilar</w:t>
            </w:r>
            <w:proofErr w:type="spellEnd"/>
            <w:r w:rsidR="00445194" w:rsidRPr="00BA4B8B">
              <w:rPr>
                <w:lang w:val="en-US"/>
              </w:rPr>
              <w:t>/CSIC</w:t>
            </w:r>
          </w:p>
        </w:tc>
      </w:tr>
      <w:tr w:rsidR="00DC59ED" w:rsidRPr="00BA4B8B" w14:paraId="2498AB5B" w14:textId="77777777">
        <w:tc>
          <w:tcPr>
            <w:tcW w:w="811" w:type="dxa"/>
            <w:shd w:val="clear" w:color="auto" w:fill="auto"/>
            <w:tcMar>
              <w:left w:w="103" w:type="dxa"/>
            </w:tcMar>
          </w:tcPr>
          <w:p w14:paraId="07405D06" w14:textId="77777777" w:rsidR="00DC59ED" w:rsidRPr="00BA4B8B" w:rsidRDefault="008450AC">
            <w:pPr>
              <w:pStyle w:val="Nessunaspaziatura"/>
              <w:rPr>
                <w:b/>
                <w:lang w:val="en-US"/>
              </w:rPr>
            </w:pPr>
            <w:r w:rsidRPr="00BA4B8B">
              <w:rPr>
                <w:b/>
                <w:lang w:val="en-US"/>
              </w:rPr>
              <w:t>v.2</w:t>
            </w:r>
          </w:p>
        </w:tc>
        <w:tc>
          <w:tcPr>
            <w:tcW w:w="1413" w:type="dxa"/>
            <w:shd w:val="clear" w:color="auto" w:fill="auto"/>
            <w:tcMar>
              <w:left w:w="103" w:type="dxa"/>
            </w:tcMar>
          </w:tcPr>
          <w:p w14:paraId="4B3D6F65" w14:textId="77777777" w:rsidR="00DC59ED" w:rsidRPr="00BA4B8B" w:rsidRDefault="008450AC">
            <w:pPr>
              <w:pStyle w:val="Nessunaspaziatura"/>
              <w:rPr>
                <w:lang w:val="en-US"/>
              </w:rPr>
            </w:pPr>
            <w:r w:rsidRPr="00BA4B8B">
              <w:rPr>
                <w:lang w:val="en-US"/>
              </w:rPr>
              <w:t>22/01/2016</w:t>
            </w:r>
          </w:p>
        </w:tc>
        <w:tc>
          <w:tcPr>
            <w:tcW w:w="5030" w:type="dxa"/>
            <w:shd w:val="clear" w:color="auto" w:fill="auto"/>
            <w:tcMar>
              <w:left w:w="103" w:type="dxa"/>
            </w:tcMar>
          </w:tcPr>
          <w:p w14:paraId="0EE742B9" w14:textId="77777777" w:rsidR="00DC59ED" w:rsidRPr="00BA4B8B" w:rsidRDefault="008450AC">
            <w:pPr>
              <w:pStyle w:val="Nessunaspaziatura"/>
              <w:rPr>
                <w:lang w:val="en-US"/>
              </w:rPr>
            </w:pPr>
            <w:r w:rsidRPr="00BA4B8B">
              <w:rPr>
                <w:lang w:val="en-US"/>
              </w:rPr>
              <w:t>Formatted</w:t>
            </w:r>
          </w:p>
        </w:tc>
        <w:tc>
          <w:tcPr>
            <w:tcW w:w="1987" w:type="dxa"/>
            <w:shd w:val="clear" w:color="auto" w:fill="auto"/>
            <w:tcMar>
              <w:left w:w="103" w:type="dxa"/>
            </w:tcMar>
          </w:tcPr>
          <w:p w14:paraId="58F75C31" w14:textId="77777777" w:rsidR="00DC59ED" w:rsidRPr="00BA4B8B" w:rsidRDefault="003B2B6B" w:rsidP="003B2B6B">
            <w:pPr>
              <w:pStyle w:val="Nessunaspaziatura"/>
              <w:jc w:val="left"/>
              <w:rPr>
                <w:lang w:val="en-US"/>
              </w:rPr>
            </w:pPr>
            <w:proofErr w:type="spellStart"/>
            <w:r>
              <w:rPr>
                <w:lang w:val="en-US"/>
              </w:rPr>
              <w:t>E.</w:t>
            </w:r>
            <w:r w:rsidR="008450AC" w:rsidRPr="00BA4B8B">
              <w:rPr>
                <w:lang w:val="en-US"/>
              </w:rPr>
              <w:t>Fernández</w:t>
            </w:r>
            <w:proofErr w:type="spellEnd"/>
            <w:r w:rsidR="008450AC" w:rsidRPr="00BA4B8B">
              <w:rPr>
                <w:lang w:val="en-US"/>
              </w:rPr>
              <w:t>/EGI</w:t>
            </w:r>
          </w:p>
        </w:tc>
      </w:tr>
      <w:tr w:rsidR="00DC59ED" w:rsidRPr="00B874DB" w14:paraId="5CFC29B6" w14:textId="77777777">
        <w:tc>
          <w:tcPr>
            <w:tcW w:w="811" w:type="dxa"/>
            <w:shd w:val="clear" w:color="auto" w:fill="auto"/>
            <w:tcMar>
              <w:left w:w="103" w:type="dxa"/>
            </w:tcMar>
          </w:tcPr>
          <w:p w14:paraId="0FF27696" w14:textId="77777777" w:rsidR="00DC59ED" w:rsidRPr="00BA4B8B" w:rsidRDefault="008450AC">
            <w:pPr>
              <w:pStyle w:val="Nessunaspaziatura"/>
              <w:rPr>
                <w:b/>
                <w:lang w:val="en-US"/>
              </w:rPr>
            </w:pPr>
            <w:r w:rsidRPr="00BA4B8B">
              <w:rPr>
                <w:b/>
                <w:lang w:val="en-US"/>
              </w:rPr>
              <w:t>v.3</w:t>
            </w:r>
          </w:p>
        </w:tc>
        <w:tc>
          <w:tcPr>
            <w:tcW w:w="1413" w:type="dxa"/>
            <w:shd w:val="clear" w:color="auto" w:fill="auto"/>
            <w:tcMar>
              <w:left w:w="103" w:type="dxa"/>
            </w:tcMar>
          </w:tcPr>
          <w:p w14:paraId="63BC18A1" w14:textId="77777777" w:rsidR="00DC59ED" w:rsidRPr="00BA4B8B" w:rsidRDefault="008450AC">
            <w:pPr>
              <w:pStyle w:val="Nessunaspaziatura"/>
              <w:rPr>
                <w:lang w:val="en-US"/>
              </w:rPr>
            </w:pPr>
            <w:r w:rsidRPr="00BA4B8B">
              <w:rPr>
                <w:lang w:val="en-US"/>
              </w:rPr>
              <w:t>02/02/2016</w:t>
            </w:r>
          </w:p>
        </w:tc>
        <w:tc>
          <w:tcPr>
            <w:tcW w:w="5030" w:type="dxa"/>
            <w:shd w:val="clear" w:color="auto" w:fill="auto"/>
            <w:tcMar>
              <w:left w:w="103" w:type="dxa"/>
            </w:tcMar>
          </w:tcPr>
          <w:p w14:paraId="4209C4E9" w14:textId="77777777" w:rsidR="00DC59ED" w:rsidRPr="00BA4B8B" w:rsidRDefault="008450AC">
            <w:pPr>
              <w:pStyle w:val="Nessunaspaziatura"/>
              <w:rPr>
                <w:lang w:val="en-US"/>
              </w:rPr>
            </w:pPr>
            <w:r w:rsidRPr="00BA4B8B">
              <w:rPr>
                <w:lang w:val="en-US"/>
              </w:rPr>
              <w:t>R tools description, Previous experiences.</w:t>
            </w:r>
          </w:p>
        </w:tc>
        <w:tc>
          <w:tcPr>
            <w:tcW w:w="1987" w:type="dxa"/>
            <w:shd w:val="clear" w:color="auto" w:fill="auto"/>
            <w:tcMar>
              <w:left w:w="103" w:type="dxa"/>
            </w:tcMar>
          </w:tcPr>
          <w:p w14:paraId="0BD3F21E" w14:textId="77777777" w:rsidR="00DC59ED" w:rsidRPr="003B2B6B" w:rsidRDefault="003B2B6B" w:rsidP="003B2B6B">
            <w:pPr>
              <w:pStyle w:val="Nessunaspaziatura"/>
              <w:jc w:val="left"/>
              <w:rPr>
                <w:lang w:val="es-ES"/>
              </w:rPr>
            </w:pPr>
            <w:r w:rsidRPr="003B2B6B">
              <w:rPr>
                <w:lang w:val="es-ES"/>
              </w:rPr>
              <w:t>F.Aguilar, A.</w:t>
            </w:r>
            <w:r w:rsidR="008450AC" w:rsidRPr="003B2B6B">
              <w:rPr>
                <w:lang w:val="es-ES"/>
              </w:rPr>
              <w:t>Palacios /CSIC</w:t>
            </w:r>
          </w:p>
        </w:tc>
      </w:tr>
      <w:tr w:rsidR="008450AC" w:rsidRPr="00BA4B8B" w14:paraId="17F33F3B" w14:textId="77777777">
        <w:tc>
          <w:tcPr>
            <w:tcW w:w="811" w:type="dxa"/>
            <w:shd w:val="clear" w:color="auto" w:fill="auto"/>
            <w:tcMar>
              <w:left w:w="103" w:type="dxa"/>
            </w:tcMar>
          </w:tcPr>
          <w:p w14:paraId="50D90987" w14:textId="77777777" w:rsidR="008450AC" w:rsidRPr="00BA4B8B" w:rsidRDefault="008450AC">
            <w:pPr>
              <w:pStyle w:val="Nessunaspaziatura"/>
              <w:rPr>
                <w:b/>
                <w:lang w:val="en-US"/>
              </w:rPr>
            </w:pPr>
            <w:r w:rsidRPr="00BA4B8B">
              <w:rPr>
                <w:b/>
                <w:lang w:val="en-US"/>
              </w:rPr>
              <w:t>v.4</w:t>
            </w:r>
          </w:p>
        </w:tc>
        <w:tc>
          <w:tcPr>
            <w:tcW w:w="1413" w:type="dxa"/>
            <w:shd w:val="clear" w:color="auto" w:fill="auto"/>
            <w:tcMar>
              <w:left w:w="103" w:type="dxa"/>
            </w:tcMar>
          </w:tcPr>
          <w:p w14:paraId="314F54CA" w14:textId="77777777" w:rsidR="008450AC" w:rsidRPr="00BA4B8B" w:rsidRDefault="008450AC">
            <w:pPr>
              <w:pStyle w:val="Nessunaspaziatura"/>
              <w:rPr>
                <w:lang w:val="en-US"/>
              </w:rPr>
            </w:pPr>
            <w:r w:rsidRPr="00BA4B8B">
              <w:rPr>
                <w:lang w:val="en-US"/>
              </w:rPr>
              <w:t>04/02/2016</w:t>
            </w:r>
          </w:p>
        </w:tc>
        <w:tc>
          <w:tcPr>
            <w:tcW w:w="5030" w:type="dxa"/>
            <w:shd w:val="clear" w:color="auto" w:fill="auto"/>
            <w:tcMar>
              <w:left w:w="103" w:type="dxa"/>
            </w:tcMar>
          </w:tcPr>
          <w:p w14:paraId="4B748D91" w14:textId="77777777" w:rsidR="008450AC" w:rsidRPr="00BA4B8B" w:rsidRDefault="008450AC">
            <w:pPr>
              <w:pStyle w:val="Nessunaspaziatura"/>
              <w:rPr>
                <w:lang w:val="en-US"/>
              </w:rPr>
            </w:pPr>
            <w:r w:rsidRPr="00BA4B8B">
              <w:rPr>
                <w:lang w:val="en-US"/>
              </w:rPr>
              <w:t>Introduction, Context</w:t>
            </w:r>
          </w:p>
        </w:tc>
        <w:tc>
          <w:tcPr>
            <w:tcW w:w="1987" w:type="dxa"/>
            <w:shd w:val="clear" w:color="auto" w:fill="auto"/>
            <w:tcMar>
              <w:left w:w="103" w:type="dxa"/>
            </w:tcMar>
          </w:tcPr>
          <w:p w14:paraId="5167D8C1" w14:textId="77777777" w:rsidR="008450AC" w:rsidRPr="00BA4B8B" w:rsidRDefault="003B2B6B" w:rsidP="003B2B6B">
            <w:pPr>
              <w:pStyle w:val="Nessunaspaziatura"/>
              <w:jc w:val="left"/>
              <w:rPr>
                <w:lang w:val="en-US"/>
              </w:rPr>
            </w:pPr>
            <w:proofErr w:type="spellStart"/>
            <w:r>
              <w:rPr>
                <w:lang w:val="en-US"/>
              </w:rPr>
              <w:t>J.</w:t>
            </w:r>
            <w:r w:rsidR="008450AC" w:rsidRPr="00BA4B8B">
              <w:rPr>
                <w:lang w:val="en-US"/>
              </w:rPr>
              <w:t>Marco</w:t>
            </w:r>
            <w:proofErr w:type="spellEnd"/>
            <w:r w:rsidR="008450AC" w:rsidRPr="00BA4B8B">
              <w:rPr>
                <w:lang w:val="en-US"/>
              </w:rPr>
              <w:t>/CSIC</w:t>
            </w:r>
          </w:p>
        </w:tc>
      </w:tr>
      <w:tr w:rsidR="008450AC" w:rsidRPr="00B874DB" w14:paraId="09ADF14F" w14:textId="77777777">
        <w:tc>
          <w:tcPr>
            <w:tcW w:w="811" w:type="dxa"/>
            <w:shd w:val="clear" w:color="auto" w:fill="auto"/>
            <w:tcMar>
              <w:left w:w="103" w:type="dxa"/>
            </w:tcMar>
          </w:tcPr>
          <w:p w14:paraId="69CD691D" w14:textId="77777777" w:rsidR="008450AC" w:rsidRPr="00BA4B8B" w:rsidRDefault="008450AC">
            <w:pPr>
              <w:pStyle w:val="Nessunaspaziatura"/>
              <w:rPr>
                <w:b/>
                <w:lang w:val="en-US"/>
              </w:rPr>
            </w:pPr>
            <w:r w:rsidRPr="00BA4B8B">
              <w:rPr>
                <w:b/>
                <w:lang w:val="en-US"/>
              </w:rPr>
              <w:t xml:space="preserve">v.5 </w:t>
            </w:r>
          </w:p>
        </w:tc>
        <w:tc>
          <w:tcPr>
            <w:tcW w:w="1413" w:type="dxa"/>
            <w:shd w:val="clear" w:color="auto" w:fill="auto"/>
            <w:tcMar>
              <w:left w:w="103" w:type="dxa"/>
            </w:tcMar>
          </w:tcPr>
          <w:p w14:paraId="08465D99" w14:textId="77777777" w:rsidR="008450AC" w:rsidRPr="00BA4B8B" w:rsidRDefault="008450AC">
            <w:pPr>
              <w:pStyle w:val="Nessunaspaziatura"/>
              <w:rPr>
                <w:lang w:val="en-US"/>
              </w:rPr>
            </w:pPr>
            <w:r w:rsidRPr="00BA4B8B">
              <w:rPr>
                <w:lang w:val="en-US"/>
              </w:rPr>
              <w:t>12/02/2016</w:t>
            </w:r>
          </w:p>
        </w:tc>
        <w:tc>
          <w:tcPr>
            <w:tcW w:w="5030" w:type="dxa"/>
            <w:shd w:val="clear" w:color="auto" w:fill="auto"/>
            <w:tcMar>
              <w:left w:w="103" w:type="dxa"/>
            </w:tcMar>
          </w:tcPr>
          <w:p w14:paraId="0E8164D1" w14:textId="77777777" w:rsidR="008450AC" w:rsidRPr="00BA4B8B" w:rsidRDefault="008450AC">
            <w:pPr>
              <w:pStyle w:val="Nessunaspaziatura"/>
              <w:rPr>
                <w:lang w:val="en-US"/>
              </w:rPr>
            </w:pPr>
            <w:r w:rsidRPr="00BA4B8B">
              <w:rPr>
                <w:lang w:val="en-US"/>
              </w:rPr>
              <w:t>HCMR Input</w:t>
            </w:r>
          </w:p>
        </w:tc>
        <w:tc>
          <w:tcPr>
            <w:tcW w:w="1987" w:type="dxa"/>
            <w:shd w:val="clear" w:color="auto" w:fill="auto"/>
            <w:tcMar>
              <w:left w:w="103" w:type="dxa"/>
            </w:tcMar>
          </w:tcPr>
          <w:p w14:paraId="15055C2D" w14:textId="77777777" w:rsidR="008450AC" w:rsidRPr="00B874DB" w:rsidRDefault="003B2B6B" w:rsidP="003B2B6B">
            <w:pPr>
              <w:pStyle w:val="Nessunaspaziatura"/>
              <w:jc w:val="left"/>
              <w:rPr>
                <w:lang w:val="es-ES"/>
              </w:rPr>
            </w:pPr>
            <w:r w:rsidRPr="00B874DB">
              <w:rPr>
                <w:lang w:val="es-ES"/>
              </w:rPr>
              <w:t>A.</w:t>
            </w:r>
            <w:r w:rsidR="008450AC" w:rsidRPr="00B874DB">
              <w:rPr>
                <w:lang w:val="es-ES"/>
              </w:rPr>
              <w:t>Oulas, E. Panteri</w:t>
            </w:r>
            <w:r w:rsidRPr="00B874DB">
              <w:rPr>
                <w:lang w:val="es-ES"/>
              </w:rPr>
              <w:t xml:space="preserve"> </w:t>
            </w:r>
            <w:r w:rsidR="008450AC" w:rsidRPr="00B874DB">
              <w:rPr>
                <w:lang w:val="es-ES"/>
              </w:rPr>
              <w:t>/HCMR</w:t>
            </w:r>
          </w:p>
        </w:tc>
      </w:tr>
      <w:tr w:rsidR="009208F3" w:rsidRPr="00BA4B8B" w14:paraId="50C882DB" w14:textId="77777777" w:rsidTr="009208F3">
        <w:trPr>
          <w:trHeight w:val="466"/>
        </w:trPr>
        <w:tc>
          <w:tcPr>
            <w:tcW w:w="811" w:type="dxa"/>
            <w:shd w:val="clear" w:color="auto" w:fill="auto"/>
            <w:tcMar>
              <w:left w:w="103" w:type="dxa"/>
            </w:tcMar>
          </w:tcPr>
          <w:p w14:paraId="710F17B2" w14:textId="77777777" w:rsidR="009208F3" w:rsidRPr="00BA4B8B" w:rsidRDefault="009208F3">
            <w:pPr>
              <w:pStyle w:val="Nessunaspaziatura"/>
              <w:rPr>
                <w:b/>
                <w:lang w:val="en-US"/>
              </w:rPr>
            </w:pPr>
            <w:r w:rsidRPr="00BA4B8B">
              <w:rPr>
                <w:b/>
                <w:lang w:val="en-US"/>
              </w:rPr>
              <w:t>v.6</w:t>
            </w:r>
          </w:p>
        </w:tc>
        <w:tc>
          <w:tcPr>
            <w:tcW w:w="1413" w:type="dxa"/>
            <w:shd w:val="clear" w:color="auto" w:fill="auto"/>
            <w:tcMar>
              <w:left w:w="103" w:type="dxa"/>
            </w:tcMar>
          </w:tcPr>
          <w:p w14:paraId="6B0D0A1D" w14:textId="77777777" w:rsidR="009208F3" w:rsidRPr="00BA4B8B" w:rsidRDefault="009208F3">
            <w:pPr>
              <w:pStyle w:val="Nessunaspaziatura"/>
              <w:rPr>
                <w:lang w:val="en-US"/>
              </w:rPr>
            </w:pPr>
            <w:r w:rsidRPr="00BA4B8B">
              <w:rPr>
                <w:lang w:val="en-US"/>
              </w:rPr>
              <w:t>16/02/2016</w:t>
            </w:r>
          </w:p>
        </w:tc>
        <w:tc>
          <w:tcPr>
            <w:tcW w:w="5030" w:type="dxa"/>
            <w:shd w:val="clear" w:color="auto" w:fill="auto"/>
            <w:tcMar>
              <w:left w:w="103" w:type="dxa"/>
            </w:tcMar>
          </w:tcPr>
          <w:p w14:paraId="6E49DD83" w14:textId="77777777" w:rsidR="009208F3" w:rsidRPr="00BA4B8B" w:rsidRDefault="009208F3">
            <w:pPr>
              <w:pStyle w:val="Nessunaspaziatura"/>
              <w:rPr>
                <w:lang w:val="en-US"/>
              </w:rPr>
            </w:pPr>
            <w:r w:rsidRPr="00BA4B8B">
              <w:rPr>
                <w:lang w:val="en-US"/>
              </w:rPr>
              <w:t>VLIZ Input</w:t>
            </w:r>
          </w:p>
        </w:tc>
        <w:tc>
          <w:tcPr>
            <w:tcW w:w="1987" w:type="dxa"/>
            <w:shd w:val="clear" w:color="auto" w:fill="auto"/>
            <w:tcMar>
              <w:left w:w="103" w:type="dxa"/>
            </w:tcMar>
          </w:tcPr>
          <w:p w14:paraId="22C3E8D9" w14:textId="77777777" w:rsidR="009208F3" w:rsidRPr="00BA4B8B" w:rsidRDefault="003B2B6B" w:rsidP="003B2B6B">
            <w:pPr>
              <w:pStyle w:val="Nessunaspaziatura"/>
              <w:jc w:val="left"/>
              <w:rPr>
                <w:lang w:val="en-US"/>
              </w:rPr>
            </w:pPr>
            <w:proofErr w:type="spellStart"/>
            <w:r>
              <w:rPr>
                <w:lang w:val="en-US"/>
              </w:rPr>
              <w:t>F.</w:t>
            </w:r>
            <w:r w:rsidR="009208F3" w:rsidRPr="00BA4B8B">
              <w:rPr>
                <w:lang w:val="en-US"/>
              </w:rPr>
              <w:t>Hernández</w:t>
            </w:r>
            <w:proofErr w:type="spellEnd"/>
            <w:r w:rsidR="009208F3" w:rsidRPr="00BA4B8B">
              <w:rPr>
                <w:lang w:val="en-US"/>
              </w:rPr>
              <w:t>/VLIZ</w:t>
            </w:r>
          </w:p>
        </w:tc>
      </w:tr>
      <w:tr w:rsidR="009208F3" w:rsidRPr="00BA4B8B" w14:paraId="477BA509" w14:textId="77777777">
        <w:tc>
          <w:tcPr>
            <w:tcW w:w="811" w:type="dxa"/>
            <w:shd w:val="clear" w:color="auto" w:fill="auto"/>
            <w:tcMar>
              <w:left w:w="103" w:type="dxa"/>
            </w:tcMar>
          </w:tcPr>
          <w:p w14:paraId="3750E3FA" w14:textId="77777777" w:rsidR="009208F3" w:rsidRPr="00BA4B8B" w:rsidRDefault="009208F3">
            <w:pPr>
              <w:pStyle w:val="Nessunaspaziatura"/>
              <w:rPr>
                <w:b/>
                <w:lang w:val="en-US"/>
              </w:rPr>
            </w:pPr>
            <w:r w:rsidRPr="00BA4B8B">
              <w:rPr>
                <w:b/>
                <w:lang w:val="en-US"/>
              </w:rPr>
              <w:t>v.7</w:t>
            </w:r>
          </w:p>
        </w:tc>
        <w:tc>
          <w:tcPr>
            <w:tcW w:w="1413" w:type="dxa"/>
            <w:shd w:val="clear" w:color="auto" w:fill="auto"/>
            <w:tcMar>
              <w:left w:w="103" w:type="dxa"/>
            </w:tcMar>
          </w:tcPr>
          <w:p w14:paraId="3546AE2F" w14:textId="77777777" w:rsidR="009208F3" w:rsidRPr="00BA4B8B" w:rsidRDefault="009208F3">
            <w:pPr>
              <w:pStyle w:val="Nessunaspaziatura"/>
              <w:rPr>
                <w:lang w:val="en-US"/>
              </w:rPr>
            </w:pPr>
            <w:r w:rsidRPr="00BA4B8B">
              <w:rPr>
                <w:lang w:val="en-US"/>
              </w:rPr>
              <w:t>17/02/2016</w:t>
            </w:r>
          </w:p>
        </w:tc>
        <w:tc>
          <w:tcPr>
            <w:tcW w:w="5030" w:type="dxa"/>
            <w:shd w:val="clear" w:color="auto" w:fill="auto"/>
            <w:tcMar>
              <w:left w:w="103" w:type="dxa"/>
            </w:tcMar>
          </w:tcPr>
          <w:p w14:paraId="73951C09" w14:textId="77777777" w:rsidR="009208F3" w:rsidRPr="00BA4B8B" w:rsidRDefault="00577C9F">
            <w:pPr>
              <w:pStyle w:val="Nessunaspaziatura"/>
              <w:rPr>
                <w:lang w:val="en-US"/>
              </w:rPr>
            </w:pPr>
            <w:r w:rsidRPr="00BA4B8B">
              <w:rPr>
                <w:lang w:val="en-US"/>
              </w:rPr>
              <w:t>Integrated version</w:t>
            </w:r>
          </w:p>
        </w:tc>
        <w:tc>
          <w:tcPr>
            <w:tcW w:w="1987" w:type="dxa"/>
            <w:shd w:val="clear" w:color="auto" w:fill="auto"/>
            <w:tcMar>
              <w:left w:w="103" w:type="dxa"/>
            </w:tcMar>
          </w:tcPr>
          <w:p w14:paraId="3A6172BE" w14:textId="77777777" w:rsidR="009208F3" w:rsidRPr="00BA4B8B" w:rsidRDefault="003B2B6B" w:rsidP="003B2B6B">
            <w:pPr>
              <w:pStyle w:val="Nessunaspaziatura"/>
              <w:jc w:val="left"/>
              <w:rPr>
                <w:lang w:val="en-US"/>
              </w:rPr>
            </w:pPr>
            <w:proofErr w:type="spellStart"/>
            <w:r>
              <w:rPr>
                <w:lang w:val="en-US"/>
              </w:rPr>
              <w:t>F.</w:t>
            </w:r>
            <w:r w:rsidR="009208F3" w:rsidRPr="00BA4B8B">
              <w:rPr>
                <w:lang w:val="en-US"/>
              </w:rPr>
              <w:t>Aguilar</w:t>
            </w:r>
            <w:proofErr w:type="spellEnd"/>
            <w:r w:rsidR="009208F3" w:rsidRPr="00BA4B8B">
              <w:rPr>
                <w:lang w:val="en-US"/>
              </w:rPr>
              <w:t>/CSIC</w:t>
            </w:r>
          </w:p>
        </w:tc>
      </w:tr>
      <w:tr w:rsidR="00577C9F" w:rsidRPr="00BA4B8B" w14:paraId="6411673E" w14:textId="77777777">
        <w:tc>
          <w:tcPr>
            <w:tcW w:w="811" w:type="dxa"/>
            <w:shd w:val="clear" w:color="auto" w:fill="auto"/>
            <w:tcMar>
              <w:left w:w="103" w:type="dxa"/>
            </w:tcMar>
          </w:tcPr>
          <w:p w14:paraId="6D772515" w14:textId="77777777" w:rsidR="00577C9F" w:rsidRPr="00BA4B8B" w:rsidRDefault="00577C9F">
            <w:pPr>
              <w:pStyle w:val="Nessunaspaziatura"/>
              <w:rPr>
                <w:b/>
                <w:lang w:val="en-US"/>
              </w:rPr>
            </w:pPr>
            <w:r w:rsidRPr="00BA4B8B">
              <w:rPr>
                <w:b/>
                <w:lang w:val="en-US"/>
              </w:rPr>
              <w:t>v.8</w:t>
            </w:r>
          </w:p>
        </w:tc>
        <w:tc>
          <w:tcPr>
            <w:tcW w:w="1413" w:type="dxa"/>
            <w:shd w:val="clear" w:color="auto" w:fill="auto"/>
            <w:tcMar>
              <w:left w:w="103" w:type="dxa"/>
            </w:tcMar>
          </w:tcPr>
          <w:p w14:paraId="0ED6762A" w14:textId="77777777" w:rsidR="00577C9F" w:rsidRPr="00BA4B8B" w:rsidRDefault="003E0F97">
            <w:pPr>
              <w:pStyle w:val="Nessunaspaziatura"/>
              <w:rPr>
                <w:lang w:val="en-US"/>
              </w:rPr>
            </w:pPr>
            <w:r>
              <w:rPr>
                <w:lang w:val="en-US"/>
              </w:rPr>
              <w:t>20</w:t>
            </w:r>
            <w:r w:rsidR="00577C9F" w:rsidRPr="00BA4B8B">
              <w:rPr>
                <w:lang w:val="en-US"/>
              </w:rPr>
              <w:t>/02/2016</w:t>
            </w:r>
          </w:p>
        </w:tc>
        <w:tc>
          <w:tcPr>
            <w:tcW w:w="5030" w:type="dxa"/>
            <w:shd w:val="clear" w:color="auto" w:fill="auto"/>
            <w:tcMar>
              <w:left w:w="103" w:type="dxa"/>
            </w:tcMar>
          </w:tcPr>
          <w:p w14:paraId="547FF383" w14:textId="77777777" w:rsidR="00577C9F" w:rsidRPr="00BA4B8B" w:rsidRDefault="003E0F97">
            <w:pPr>
              <w:pStyle w:val="Nessunaspaziatura"/>
              <w:rPr>
                <w:lang w:val="en-US"/>
              </w:rPr>
            </w:pPr>
            <w:r>
              <w:rPr>
                <w:lang w:val="en-US"/>
              </w:rPr>
              <w:t>Revised version, ready for internal review</w:t>
            </w:r>
          </w:p>
        </w:tc>
        <w:tc>
          <w:tcPr>
            <w:tcW w:w="1987" w:type="dxa"/>
            <w:shd w:val="clear" w:color="auto" w:fill="auto"/>
            <w:tcMar>
              <w:left w:w="103" w:type="dxa"/>
            </w:tcMar>
          </w:tcPr>
          <w:p w14:paraId="4BADC2A7" w14:textId="77777777" w:rsidR="00577C9F" w:rsidRPr="00BA4B8B" w:rsidRDefault="00502E37" w:rsidP="003B2B6B">
            <w:pPr>
              <w:pStyle w:val="Nessunaspaziatura"/>
              <w:jc w:val="left"/>
              <w:rPr>
                <w:lang w:val="en-US"/>
              </w:rPr>
            </w:pPr>
            <w:proofErr w:type="spellStart"/>
            <w:r w:rsidRPr="00BA4B8B">
              <w:rPr>
                <w:lang w:val="en-US"/>
              </w:rPr>
              <w:t>J.Marco</w:t>
            </w:r>
            <w:proofErr w:type="spellEnd"/>
            <w:r w:rsidRPr="00BA4B8B">
              <w:rPr>
                <w:lang w:val="en-US"/>
              </w:rPr>
              <w:t>/CSIC</w:t>
            </w:r>
          </w:p>
        </w:tc>
      </w:tr>
    </w:tbl>
    <w:p w14:paraId="0AB2A8EB" w14:textId="77777777" w:rsidR="00DC59ED" w:rsidRPr="00BA4B8B" w:rsidRDefault="00DC59ED">
      <w:pPr>
        <w:rPr>
          <w:lang w:val="en-US"/>
        </w:rPr>
      </w:pPr>
    </w:p>
    <w:p w14:paraId="0306E85C" w14:textId="77777777" w:rsidR="00DC59ED" w:rsidRPr="00BA4B8B" w:rsidRDefault="00445194">
      <w:pPr>
        <w:rPr>
          <w:b/>
          <w:color w:val="4F81BD" w:themeColor="accent1"/>
          <w:lang w:val="en-US"/>
        </w:rPr>
      </w:pPr>
      <w:r w:rsidRPr="00BA4B8B">
        <w:rPr>
          <w:b/>
          <w:color w:val="4F81BD" w:themeColor="accent1"/>
          <w:lang w:val="en-US"/>
        </w:rPr>
        <w:t>TERMINOLOGY</w:t>
      </w:r>
    </w:p>
    <w:p w14:paraId="3B0CD29C" w14:textId="77777777" w:rsidR="00DC59ED" w:rsidRPr="00BA4B8B" w:rsidRDefault="00445194">
      <w:pPr>
        <w:rPr>
          <w:lang w:val="en-US"/>
        </w:rPr>
      </w:pPr>
      <w:r w:rsidRPr="00BA4B8B">
        <w:rPr>
          <w:lang w:val="en-US"/>
        </w:rPr>
        <w:t xml:space="preserve">A complete project glossary </w:t>
      </w:r>
      <w:proofErr w:type="gramStart"/>
      <w:r w:rsidRPr="00BA4B8B">
        <w:rPr>
          <w:lang w:val="en-US"/>
        </w:rPr>
        <w:t>is provided</w:t>
      </w:r>
      <w:proofErr w:type="gramEnd"/>
      <w:r w:rsidRPr="00BA4B8B">
        <w:rPr>
          <w:lang w:val="en-US"/>
        </w:rPr>
        <w:t xml:space="preserve"> at the following page: </w:t>
      </w:r>
      <w:hyperlink r:id="rId10">
        <w:r w:rsidRPr="00BA4B8B">
          <w:rPr>
            <w:rStyle w:val="EnlacedeInternet"/>
          </w:rPr>
          <w:t>http://www.egi.eu/about/glossary/</w:t>
        </w:r>
      </w:hyperlink>
      <w:r w:rsidRPr="00BA4B8B">
        <w:rPr>
          <w:lang w:val="en-US"/>
        </w:rPr>
        <w:t xml:space="preserve">     </w:t>
      </w:r>
    </w:p>
    <w:p w14:paraId="75F8858F" w14:textId="77777777" w:rsidR="00DC59ED" w:rsidRPr="00BA4B8B" w:rsidRDefault="00445194">
      <w:pPr>
        <w:rPr>
          <w:lang w:val="en-US"/>
        </w:rPr>
      </w:pPr>
      <w:r w:rsidRPr="00BA4B8B">
        <w:rPr>
          <w:lang w:val="en-US"/>
        </w:rPr>
        <w:br w:type="page"/>
      </w:r>
    </w:p>
    <w:sdt>
      <w:sdtPr>
        <w:rPr>
          <w:lang w:val="en-US"/>
        </w:rPr>
        <w:id w:val="1127401630"/>
        <w:docPartObj>
          <w:docPartGallery w:val="Table of Contents"/>
          <w:docPartUnique/>
        </w:docPartObj>
      </w:sdtPr>
      <w:sdtEndPr/>
      <w:sdtContent>
        <w:p w14:paraId="5A28BC74" w14:textId="77777777" w:rsidR="00DC59ED" w:rsidRPr="00BA4B8B" w:rsidRDefault="00445194">
          <w:pPr>
            <w:rPr>
              <w:lang w:val="en-US"/>
            </w:rPr>
          </w:pPr>
          <w:r w:rsidRPr="00BA4B8B">
            <w:rPr>
              <w:b/>
              <w:color w:val="0067B1"/>
              <w:sz w:val="40"/>
              <w:lang w:val="en-US"/>
            </w:rPr>
            <w:t>Contents</w:t>
          </w:r>
        </w:p>
        <w:p w14:paraId="67D29192" w14:textId="77777777" w:rsidR="00F976EF" w:rsidRDefault="002F380F">
          <w:pPr>
            <w:pStyle w:val="Sommario1"/>
            <w:tabs>
              <w:tab w:val="left" w:pos="440"/>
              <w:tab w:val="right" w:leader="dot" w:pos="9016"/>
            </w:tabs>
            <w:rPr>
              <w:rFonts w:eastAsiaTheme="minorEastAsia"/>
              <w:noProof/>
              <w:color w:val="auto"/>
              <w:spacing w:val="0"/>
              <w:lang w:val="es-ES" w:eastAsia="es-ES"/>
            </w:rPr>
          </w:pPr>
          <w:r w:rsidRPr="00BA4B8B">
            <w:rPr>
              <w:lang w:val="en-US"/>
            </w:rPr>
            <w:fldChar w:fldCharType="begin"/>
          </w:r>
          <w:r w:rsidR="00445194" w:rsidRPr="00BA4B8B">
            <w:rPr>
              <w:lang w:val="en-US"/>
            </w:rPr>
            <w:instrText>TOC \z \o "1-3" \u \h</w:instrText>
          </w:r>
          <w:r w:rsidRPr="00BA4B8B">
            <w:rPr>
              <w:lang w:val="en-US"/>
            </w:rPr>
            <w:fldChar w:fldCharType="separate"/>
          </w:r>
          <w:hyperlink w:anchor="_Toc443855751" w:history="1">
            <w:r w:rsidR="00F976EF" w:rsidRPr="009468D0">
              <w:rPr>
                <w:rStyle w:val="Collegamentoipertestuale"/>
                <w:noProof/>
                <w:lang w:val="en-US"/>
              </w:rPr>
              <w:t>1</w:t>
            </w:r>
            <w:r w:rsidR="00F976EF">
              <w:rPr>
                <w:rFonts w:eastAsiaTheme="minorEastAsia"/>
                <w:noProof/>
                <w:color w:val="auto"/>
                <w:spacing w:val="0"/>
                <w:lang w:val="es-ES" w:eastAsia="es-ES"/>
              </w:rPr>
              <w:tab/>
            </w:r>
            <w:r w:rsidR="00F976EF" w:rsidRPr="009468D0">
              <w:rPr>
                <w:rStyle w:val="Collegamentoipertestuale"/>
                <w:noProof/>
                <w:lang w:val="en-US"/>
              </w:rPr>
              <w:t>Introduction</w:t>
            </w:r>
            <w:r w:rsidR="00F976EF">
              <w:rPr>
                <w:noProof/>
                <w:webHidden/>
              </w:rPr>
              <w:tab/>
            </w:r>
            <w:r w:rsidR="00F976EF">
              <w:rPr>
                <w:noProof/>
                <w:webHidden/>
              </w:rPr>
              <w:fldChar w:fldCharType="begin"/>
            </w:r>
            <w:r w:rsidR="00F976EF">
              <w:rPr>
                <w:noProof/>
                <w:webHidden/>
              </w:rPr>
              <w:instrText xml:space="preserve"> PAGEREF _Toc443855751 \h </w:instrText>
            </w:r>
            <w:r w:rsidR="00F976EF">
              <w:rPr>
                <w:noProof/>
                <w:webHidden/>
              </w:rPr>
            </w:r>
            <w:r w:rsidR="00F976EF">
              <w:rPr>
                <w:noProof/>
                <w:webHidden/>
              </w:rPr>
              <w:fldChar w:fldCharType="separate"/>
            </w:r>
            <w:r w:rsidR="00F976EF">
              <w:rPr>
                <w:noProof/>
                <w:webHidden/>
              </w:rPr>
              <w:t>5</w:t>
            </w:r>
            <w:r w:rsidR="00F976EF">
              <w:rPr>
                <w:noProof/>
                <w:webHidden/>
              </w:rPr>
              <w:fldChar w:fldCharType="end"/>
            </w:r>
          </w:hyperlink>
        </w:p>
        <w:p w14:paraId="1427694E" w14:textId="77777777" w:rsidR="00F976EF" w:rsidRDefault="006E60E0">
          <w:pPr>
            <w:pStyle w:val="Sommario1"/>
            <w:tabs>
              <w:tab w:val="left" w:pos="440"/>
              <w:tab w:val="right" w:leader="dot" w:pos="9016"/>
            </w:tabs>
            <w:rPr>
              <w:rFonts w:eastAsiaTheme="minorEastAsia"/>
              <w:noProof/>
              <w:color w:val="auto"/>
              <w:spacing w:val="0"/>
              <w:lang w:val="es-ES" w:eastAsia="es-ES"/>
            </w:rPr>
          </w:pPr>
          <w:hyperlink w:anchor="_Toc443855752" w:history="1">
            <w:r w:rsidR="00F976EF" w:rsidRPr="009468D0">
              <w:rPr>
                <w:rStyle w:val="Collegamentoipertestuale"/>
                <w:noProof/>
                <w:lang w:val="en-US"/>
              </w:rPr>
              <w:t>2</w:t>
            </w:r>
            <w:r w:rsidR="00F976EF">
              <w:rPr>
                <w:rFonts w:eastAsiaTheme="minorEastAsia"/>
                <w:noProof/>
                <w:color w:val="auto"/>
                <w:spacing w:val="0"/>
                <w:lang w:val="es-ES" w:eastAsia="es-ES"/>
              </w:rPr>
              <w:tab/>
            </w:r>
            <w:r w:rsidR="00F976EF" w:rsidRPr="009468D0">
              <w:rPr>
                <w:rStyle w:val="Collegamentoipertestuale"/>
                <w:noProof/>
                <w:lang w:val="en-US"/>
              </w:rPr>
              <w:t>Handling Data Flows</w:t>
            </w:r>
            <w:r w:rsidR="00F976EF">
              <w:rPr>
                <w:noProof/>
                <w:webHidden/>
              </w:rPr>
              <w:tab/>
            </w:r>
            <w:r w:rsidR="00F976EF">
              <w:rPr>
                <w:noProof/>
                <w:webHidden/>
              </w:rPr>
              <w:fldChar w:fldCharType="begin"/>
            </w:r>
            <w:r w:rsidR="00F976EF">
              <w:rPr>
                <w:noProof/>
                <w:webHidden/>
              </w:rPr>
              <w:instrText xml:space="preserve"> PAGEREF _Toc443855752 \h </w:instrText>
            </w:r>
            <w:r w:rsidR="00F976EF">
              <w:rPr>
                <w:noProof/>
                <w:webHidden/>
              </w:rPr>
            </w:r>
            <w:r w:rsidR="00F976EF">
              <w:rPr>
                <w:noProof/>
                <w:webHidden/>
              </w:rPr>
              <w:fldChar w:fldCharType="separate"/>
            </w:r>
            <w:r w:rsidR="00F976EF">
              <w:rPr>
                <w:noProof/>
                <w:webHidden/>
              </w:rPr>
              <w:t>7</w:t>
            </w:r>
            <w:r w:rsidR="00F976EF">
              <w:rPr>
                <w:noProof/>
                <w:webHidden/>
              </w:rPr>
              <w:fldChar w:fldCharType="end"/>
            </w:r>
          </w:hyperlink>
        </w:p>
        <w:p w14:paraId="46FF91F4" w14:textId="77777777" w:rsidR="00F976EF" w:rsidRDefault="006E60E0">
          <w:pPr>
            <w:pStyle w:val="Sommario2"/>
            <w:tabs>
              <w:tab w:val="right" w:leader="dot" w:pos="9016"/>
            </w:tabs>
            <w:rPr>
              <w:rFonts w:eastAsiaTheme="minorEastAsia"/>
              <w:noProof/>
              <w:color w:val="auto"/>
              <w:spacing w:val="0"/>
              <w:lang w:val="es-ES" w:eastAsia="es-ES"/>
            </w:rPr>
          </w:pPr>
          <w:hyperlink w:anchor="_Toc443855753" w:history="1">
            <w:r w:rsidR="00F976EF" w:rsidRPr="009468D0">
              <w:rPr>
                <w:rStyle w:val="Collegamentoipertestuale"/>
                <w:noProof/>
              </w:rPr>
              <w:t>Marine Data Stream</w:t>
            </w:r>
            <w:r w:rsidR="00F976EF">
              <w:rPr>
                <w:noProof/>
                <w:webHidden/>
              </w:rPr>
              <w:tab/>
            </w:r>
            <w:r w:rsidR="00F976EF">
              <w:rPr>
                <w:noProof/>
                <w:webHidden/>
              </w:rPr>
              <w:fldChar w:fldCharType="begin"/>
            </w:r>
            <w:r w:rsidR="00F976EF">
              <w:rPr>
                <w:noProof/>
                <w:webHidden/>
              </w:rPr>
              <w:instrText xml:space="preserve"> PAGEREF _Toc443855753 \h </w:instrText>
            </w:r>
            <w:r w:rsidR="00F976EF">
              <w:rPr>
                <w:noProof/>
                <w:webHidden/>
              </w:rPr>
            </w:r>
            <w:r w:rsidR="00F976EF">
              <w:rPr>
                <w:noProof/>
                <w:webHidden/>
              </w:rPr>
              <w:fldChar w:fldCharType="separate"/>
            </w:r>
            <w:r w:rsidR="00F976EF">
              <w:rPr>
                <w:noProof/>
                <w:webHidden/>
              </w:rPr>
              <w:t>7</w:t>
            </w:r>
            <w:r w:rsidR="00F976EF">
              <w:rPr>
                <w:noProof/>
                <w:webHidden/>
              </w:rPr>
              <w:fldChar w:fldCharType="end"/>
            </w:r>
          </w:hyperlink>
        </w:p>
        <w:p w14:paraId="558F1575" w14:textId="77777777" w:rsidR="00F976EF" w:rsidRDefault="006E60E0">
          <w:pPr>
            <w:pStyle w:val="Sommario2"/>
            <w:tabs>
              <w:tab w:val="right" w:leader="dot" w:pos="9016"/>
            </w:tabs>
            <w:rPr>
              <w:rFonts w:eastAsiaTheme="minorEastAsia"/>
              <w:noProof/>
              <w:color w:val="auto"/>
              <w:spacing w:val="0"/>
              <w:lang w:val="es-ES" w:eastAsia="es-ES"/>
            </w:rPr>
          </w:pPr>
          <w:hyperlink w:anchor="_Toc443855754" w:history="1">
            <w:r w:rsidR="00F976EF" w:rsidRPr="009468D0">
              <w:rPr>
                <w:rStyle w:val="Collegamentoipertestuale"/>
                <w:noProof/>
              </w:rPr>
              <w:t>CdP Water Reservoir Data Flow</w:t>
            </w:r>
            <w:r w:rsidR="00F976EF">
              <w:rPr>
                <w:noProof/>
                <w:webHidden/>
              </w:rPr>
              <w:tab/>
            </w:r>
            <w:r w:rsidR="00F976EF">
              <w:rPr>
                <w:noProof/>
                <w:webHidden/>
              </w:rPr>
              <w:fldChar w:fldCharType="begin"/>
            </w:r>
            <w:r w:rsidR="00F976EF">
              <w:rPr>
                <w:noProof/>
                <w:webHidden/>
              </w:rPr>
              <w:instrText xml:space="preserve"> PAGEREF _Toc443855754 \h </w:instrText>
            </w:r>
            <w:r w:rsidR="00F976EF">
              <w:rPr>
                <w:noProof/>
                <w:webHidden/>
              </w:rPr>
            </w:r>
            <w:r w:rsidR="00F976EF">
              <w:rPr>
                <w:noProof/>
                <w:webHidden/>
              </w:rPr>
              <w:fldChar w:fldCharType="separate"/>
            </w:r>
            <w:r w:rsidR="00F976EF">
              <w:rPr>
                <w:noProof/>
                <w:webHidden/>
              </w:rPr>
              <w:t>9</w:t>
            </w:r>
            <w:r w:rsidR="00F976EF">
              <w:rPr>
                <w:noProof/>
                <w:webHidden/>
              </w:rPr>
              <w:fldChar w:fldCharType="end"/>
            </w:r>
          </w:hyperlink>
        </w:p>
        <w:p w14:paraId="6D36FED8" w14:textId="77777777" w:rsidR="00F976EF" w:rsidRDefault="006E60E0">
          <w:pPr>
            <w:pStyle w:val="Sommario1"/>
            <w:tabs>
              <w:tab w:val="left" w:pos="440"/>
              <w:tab w:val="right" w:leader="dot" w:pos="9016"/>
            </w:tabs>
            <w:rPr>
              <w:rFonts w:eastAsiaTheme="minorEastAsia"/>
              <w:noProof/>
              <w:color w:val="auto"/>
              <w:spacing w:val="0"/>
              <w:lang w:val="es-ES" w:eastAsia="es-ES"/>
            </w:rPr>
          </w:pPr>
          <w:hyperlink w:anchor="_Toc443855755" w:history="1">
            <w:r w:rsidR="00F976EF" w:rsidRPr="009468D0">
              <w:rPr>
                <w:rStyle w:val="Collegamentoipertestuale"/>
                <w:noProof/>
                <w:lang w:val="en-US"/>
              </w:rPr>
              <w:t>3</w:t>
            </w:r>
            <w:r w:rsidR="00F976EF">
              <w:rPr>
                <w:rFonts w:eastAsiaTheme="minorEastAsia"/>
                <w:noProof/>
                <w:color w:val="auto"/>
                <w:spacing w:val="0"/>
                <w:lang w:val="es-ES" w:eastAsia="es-ES"/>
              </w:rPr>
              <w:tab/>
            </w:r>
            <w:r w:rsidR="00F976EF" w:rsidRPr="009468D0">
              <w:rPr>
                <w:rStyle w:val="Collegamentoipertestuale"/>
                <w:noProof/>
                <w:lang w:val="en-US"/>
              </w:rPr>
              <w:t>Processing Data: R based analysis</w:t>
            </w:r>
            <w:r w:rsidR="00F976EF">
              <w:rPr>
                <w:noProof/>
                <w:webHidden/>
              </w:rPr>
              <w:tab/>
            </w:r>
            <w:r w:rsidR="00F976EF">
              <w:rPr>
                <w:noProof/>
                <w:webHidden/>
              </w:rPr>
              <w:fldChar w:fldCharType="begin"/>
            </w:r>
            <w:r w:rsidR="00F976EF">
              <w:rPr>
                <w:noProof/>
                <w:webHidden/>
              </w:rPr>
              <w:instrText xml:space="preserve"> PAGEREF _Toc443855755 \h </w:instrText>
            </w:r>
            <w:r w:rsidR="00F976EF">
              <w:rPr>
                <w:noProof/>
                <w:webHidden/>
              </w:rPr>
            </w:r>
            <w:r w:rsidR="00F976EF">
              <w:rPr>
                <w:noProof/>
                <w:webHidden/>
              </w:rPr>
              <w:fldChar w:fldCharType="separate"/>
            </w:r>
            <w:r w:rsidR="00F976EF">
              <w:rPr>
                <w:noProof/>
                <w:webHidden/>
              </w:rPr>
              <w:t>11</w:t>
            </w:r>
            <w:r w:rsidR="00F976EF">
              <w:rPr>
                <w:noProof/>
                <w:webHidden/>
              </w:rPr>
              <w:fldChar w:fldCharType="end"/>
            </w:r>
          </w:hyperlink>
        </w:p>
        <w:p w14:paraId="71DBA066" w14:textId="77777777" w:rsidR="00F976EF" w:rsidRDefault="006E60E0">
          <w:pPr>
            <w:pStyle w:val="Sommario2"/>
            <w:tabs>
              <w:tab w:val="right" w:leader="dot" w:pos="9016"/>
            </w:tabs>
            <w:rPr>
              <w:rFonts w:eastAsiaTheme="minorEastAsia"/>
              <w:noProof/>
              <w:color w:val="auto"/>
              <w:spacing w:val="0"/>
              <w:lang w:val="es-ES" w:eastAsia="es-ES"/>
            </w:rPr>
          </w:pPr>
          <w:hyperlink w:anchor="_Toc443855756" w:history="1">
            <w:r w:rsidR="00F976EF" w:rsidRPr="009468D0">
              <w:rPr>
                <w:rStyle w:val="Collegamentoipertestuale"/>
                <w:noProof/>
              </w:rPr>
              <w:t>Introducing R</w:t>
            </w:r>
            <w:r w:rsidR="00F976EF">
              <w:rPr>
                <w:noProof/>
                <w:webHidden/>
              </w:rPr>
              <w:tab/>
            </w:r>
            <w:r w:rsidR="00F976EF">
              <w:rPr>
                <w:noProof/>
                <w:webHidden/>
              </w:rPr>
              <w:fldChar w:fldCharType="begin"/>
            </w:r>
            <w:r w:rsidR="00F976EF">
              <w:rPr>
                <w:noProof/>
                <w:webHidden/>
              </w:rPr>
              <w:instrText xml:space="preserve"> PAGEREF _Toc443855756 \h </w:instrText>
            </w:r>
            <w:r w:rsidR="00F976EF">
              <w:rPr>
                <w:noProof/>
                <w:webHidden/>
              </w:rPr>
            </w:r>
            <w:r w:rsidR="00F976EF">
              <w:rPr>
                <w:noProof/>
                <w:webHidden/>
              </w:rPr>
              <w:fldChar w:fldCharType="separate"/>
            </w:r>
            <w:r w:rsidR="00F976EF">
              <w:rPr>
                <w:noProof/>
                <w:webHidden/>
              </w:rPr>
              <w:t>11</w:t>
            </w:r>
            <w:r w:rsidR="00F976EF">
              <w:rPr>
                <w:noProof/>
                <w:webHidden/>
              </w:rPr>
              <w:fldChar w:fldCharType="end"/>
            </w:r>
          </w:hyperlink>
        </w:p>
        <w:p w14:paraId="11A553AE" w14:textId="77777777" w:rsidR="00F976EF" w:rsidRDefault="006E60E0">
          <w:pPr>
            <w:pStyle w:val="Sommario2"/>
            <w:tabs>
              <w:tab w:val="right" w:leader="dot" w:pos="9016"/>
            </w:tabs>
            <w:rPr>
              <w:rFonts w:eastAsiaTheme="minorEastAsia"/>
              <w:noProof/>
              <w:color w:val="auto"/>
              <w:spacing w:val="0"/>
              <w:lang w:val="es-ES" w:eastAsia="es-ES"/>
            </w:rPr>
          </w:pPr>
          <w:hyperlink w:anchor="_Toc443855757" w:history="1">
            <w:r w:rsidR="00F976EF" w:rsidRPr="009468D0">
              <w:rPr>
                <w:rStyle w:val="Collegamentoipertestuale"/>
                <w:noProof/>
                <w:lang w:val="en-US"/>
              </w:rPr>
              <w:t>Support for R</w:t>
            </w:r>
            <w:r w:rsidR="00F976EF">
              <w:rPr>
                <w:noProof/>
                <w:webHidden/>
              </w:rPr>
              <w:tab/>
            </w:r>
            <w:r w:rsidR="00F976EF">
              <w:rPr>
                <w:noProof/>
                <w:webHidden/>
              </w:rPr>
              <w:fldChar w:fldCharType="begin"/>
            </w:r>
            <w:r w:rsidR="00F976EF">
              <w:rPr>
                <w:noProof/>
                <w:webHidden/>
              </w:rPr>
              <w:instrText xml:space="preserve"> PAGEREF _Toc443855757 \h </w:instrText>
            </w:r>
            <w:r w:rsidR="00F976EF">
              <w:rPr>
                <w:noProof/>
                <w:webHidden/>
              </w:rPr>
            </w:r>
            <w:r w:rsidR="00F976EF">
              <w:rPr>
                <w:noProof/>
                <w:webHidden/>
              </w:rPr>
              <w:fldChar w:fldCharType="separate"/>
            </w:r>
            <w:r w:rsidR="00F976EF">
              <w:rPr>
                <w:noProof/>
                <w:webHidden/>
              </w:rPr>
              <w:t>12</w:t>
            </w:r>
            <w:r w:rsidR="00F976EF">
              <w:rPr>
                <w:noProof/>
                <w:webHidden/>
              </w:rPr>
              <w:fldChar w:fldCharType="end"/>
            </w:r>
          </w:hyperlink>
        </w:p>
        <w:p w14:paraId="0E87FFF9" w14:textId="77777777" w:rsidR="00F976EF" w:rsidRDefault="006E60E0">
          <w:pPr>
            <w:pStyle w:val="Sommario2"/>
            <w:tabs>
              <w:tab w:val="right" w:leader="dot" w:pos="9016"/>
            </w:tabs>
            <w:rPr>
              <w:rFonts w:eastAsiaTheme="minorEastAsia"/>
              <w:noProof/>
              <w:color w:val="auto"/>
              <w:spacing w:val="0"/>
              <w:lang w:val="es-ES" w:eastAsia="es-ES"/>
            </w:rPr>
          </w:pPr>
          <w:hyperlink w:anchor="_Toc443855758" w:history="1">
            <w:r w:rsidR="00F976EF" w:rsidRPr="009468D0">
              <w:rPr>
                <w:rStyle w:val="Collegamentoipertestuale"/>
                <w:noProof/>
              </w:rPr>
              <w:t>A previous experience using R in the EGI.eu framework</w:t>
            </w:r>
            <w:r w:rsidR="00F976EF">
              <w:rPr>
                <w:noProof/>
                <w:webHidden/>
              </w:rPr>
              <w:tab/>
            </w:r>
            <w:r w:rsidR="00F976EF">
              <w:rPr>
                <w:noProof/>
                <w:webHidden/>
              </w:rPr>
              <w:fldChar w:fldCharType="begin"/>
            </w:r>
            <w:r w:rsidR="00F976EF">
              <w:rPr>
                <w:noProof/>
                <w:webHidden/>
              </w:rPr>
              <w:instrText xml:space="preserve"> PAGEREF _Toc443855758 \h </w:instrText>
            </w:r>
            <w:r w:rsidR="00F976EF">
              <w:rPr>
                <w:noProof/>
                <w:webHidden/>
              </w:rPr>
            </w:r>
            <w:r w:rsidR="00F976EF">
              <w:rPr>
                <w:noProof/>
                <w:webHidden/>
              </w:rPr>
              <w:fldChar w:fldCharType="separate"/>
            </w:r>
            <w:r w:rsidR="00F976EF">
              <w:rPr>
                <w:noProof/>
                <w:webHidden/>
              </w:rPr>
              <w:t>12</w:t>
            </w:r>
            <w:r w:rsidR="00F976EF">
              <w:rPr>
                <w:noProof/>
                <w:webHidden/>
              </w:rPr>
              <w:fldChar w:fldCharType="end"/>
            </w:r>
          </w:hyperlink>
        </w:p>
        <w:p w14:paraId="1273AB0F" w14:textId="77777777" w:rsidR="00F976EF" w:rsidRDefault="006E60E0">
          <w:pPr>
            <w:pStyle w:val="Sommario2"/>
            <w:tabs>
              <w:tab w:val="right" w:leader="dot" w:pos="9016"/>
            </w:tabs>
            <w:rPr>
              <w:rFonts w:eastAsiaTheme="minorEastAsia"/>
              <w:noProof/>
              <w:color w:val="auto"/>
              <w:spacing w:val="0"/>
              <w:lang w:val="es-ES" w:eastAsia="es-ES"/>
            </w:rPr>
          </w:pPr>
          <w:hyperlink w:anchor="_Toc443855759" w:history="1">
            <w:r w:rsidR="00F976EF" w:rsidRPr="009468D0">
              <w:rPr>
                <w:rStyle w:val="Collegamentoipertestuale"/>
                <w:noProof/>
                <w:lang w:val="en-US"/>
              </w:rPr>
              <w:t>Analysis of R tools</w:t>
            </w:r>
            <w:r w:rsidR="00F976EF">
              <w:rPr>
                <w:noProof/>
                <w:webHidden/>
              </w:rPr>
              <w:tab/>
            </w:r>
            <w:r w:rsidR="00F976EF">
              <w:rPr>
                <w:noProof/>
                <w:webHidden/>
              </w:rPr>
              <w:fldChar w:fldCharType="begin"/>
            </w:r>
            <w:r w:rsidR="00F976EF">
              <w:rPr>
                <w:noProof/>
                <w:webHidden/>
              </w:rPr>
              <w:instrText xml:space="preserve"> PAGEREF _Toc443855759 \h </w:instrText>
            </w:r>
            <w:r w:rsidR="00F976EF">
              <w:rPr>
                <w:noProof/>
                <w:webHidden/>
              </w:rPr>
            </w:r>
            <w:r w:rsidR="00F976EF">
              <w:rPr>
                <w:noProof/>
                <w:webHidden/>
              </w:rPr>
              <w:fldChar w:fldCharType="separate"/>
            </w:r>
            <w:r w:rsidR="00F976EF">
              <w:rPr>
                <w:noProof/>
                <w:webHidden/>
              </w:rPr>
              <w:t>14</w:t>
            </w:r>
            <w:r w:rsidR="00F976EF">
              <w:rPr>
                <w:noProof/>
                <w:webHidden/>
              </w:rPr>
              <w:fldChar w:fldCharType="end"/>
            </w:r>
          </w:hyperlink>
        </w:p>
        <w:p w14:paraId="7A760961" w14:textId="77777777" w:rsidR="00F976EF" w:rsidRDefault="006E60E0">
          <w:pPr>
            <w:pStyle w:val="Sommario2"/>
            <w:tabs>
              <w:tab w:val="right" w:leader="dot" w:pos="9016"/>
            </w:tabs>
            <w:rPr>
              <w:rFonts w:eastAsiaTheme="minorEastAsia"/>
              <w:noProof/>
              <w:color w:val="auto"/>
              <w:spacing w:val="0"/>
              <w:lang w:val="es-ES" w:eastAsia="es-ES"/>
            </w:rPr>
          </w:pPr>
          <w:hyperlink w:anchor="_Toc443855760" w:history="1">
            <w:r w:rsidR="00F976EF" w:rsidRPr="009468D0">
              <w:rPr>
                <w:rStyle w:val="Collegamentoipertestuale"/>
                <w:rFonts w:ascii="Calibri" w:eastAsiaTheme="majorEastAsia" w:hAnsi="Calibri" w:cstheme="majorBidi"/>
                <w:b/>
                <w:noProof/>
                <w:lang w:val="en-US"/>
              </w:rPr>
              <w:t>RStudio Server</w:t>
            </w:r>
            <w:r w:rsidR="00F976EF">
              <w:rPr>
                <w:noProof/>
                <w:webHidden/>
              </w:rPr>
              <w:tab/>
            </w:r>
            <w:r w:rsidR="00F976EF">
              <w:rPr>
                <w:noProof/>
                <w:webHidden/>
              </w:rPr>
              <w:fldChar w:fldCharType="begin"/>
            </w:r>
            <w:r w:rsidR="00F976EF">
              <w:rPr>
                <w:noProof/>
                <w:webHidden/>
              </w:rPr>
              <w:instrText xml:space="preserve"> PAGEREF _Toc443855760 \h </w:instrText>
            </w:r>
            <w:r w:rsidR="00F976EF">
              <w:rPr>
                <w:noProof/>
                <w:webHidden/>
              </w:rPr>
            </w:r>
            <w:r w:rsidR="00F976EF">
              <w:rPr>
                <w:noProof/>
                <w:webHidden/>
              </w:rPr>
              <w:fldChar w:fldCharType="separate"/>
            </w:r>
            <w:r w:rsidR="00F976EF">
              <w:rPr>
                <w:noProof/>
                <w:webHidden/>
              </w:rPr>
              <w:t>14</w:t>
            </w:r>
            <w:r w:rsidR="00F976EF">
              <w:rPr>
                <w:noProof/>
                <w:webHidden/>
              </w:rPr>
              <w:fldChar w:fldCharType="end"/>
            </w:r>
          </w:hyperlink>
        </w:p>
        <w:p w14:paraId="1D52D184" w14:textId="77777777" w:rsidR="00F976EF" w:rsidRDefault="006E60E0">
          <w:pPr>
            <w:pStyle w:val="Sommario2"/>
            <w:tabs>
              <w:tab w:val="right" w:leader="dot" w:pos="9016"/>
            </w:tabs>
            <w:rPr>
              <w:rFonts w:eastAsiaTheme="minorEastAsia"/>
              <w:noProof/>
              <w:color w:val="auto"/>
              <w:spacing w:val="0"/>
              <w:lang w:val="es-ES" w:eastAsia="es-ES"/>
            </w:rPr>
          </w:pPr>
          <w:hyperlink w:anchor="_Toc443855761" w:history="1">
            <w:r w:rsidR="00F976EF" w:rsidRPr="009468D0">
              <w:rPr>
                <w:rStyle w:val="Collegamentoipertestuale"/>
                <w:rFonts w:ascii="Calibri" w:eastAsiaTheme="majorEastAsia" w:hAnsi="Calibri" w:cstheme="majorBidi"/>
                <w:b/>
                <w:noProof/>
                <w:lang w:val="en-US"/>
              </w:rPr>
              <w:t>RShiny</w:t>
            </w:r>
            <w:r w:rsidR="00F976EF">
              <w:rPr>
                <w:noProof/>
                <w:webHidden/>
              </w:rPr>
              <w:tab/>
            </w:r>
            <w:r w:rsidR="00F976EF">
              <w:rPr>
                <w:noProof/>
                <w:webHidden/>
              </w:rPr>
              <w:fldChar w:fldCharType="begin"/>
            </w:r>
            <w:r w:rsidR="00F976EF">
              <w:rPr>
                <w:noProof/>
                <w:webHidden/>
              </w:rPr>
              <w:instrText xml:space="preserve"> PAGEREF _Toc443855761 \h </w:instrText>
            </w:r>
            <w:r w:rsidR="00F976EF">
              <w:rPr>
                <w:noProof/>
                <w:webHidden/>
              </w:rPr>
            </w:r>
            <w:r w:rsidR="00F976EF">
              <w:rPr>
                <w:noProof/>
                <w:webHidden/>
              </w:rPr>
              <w:fldChar w:fldCharType="separate"/>
            </w:r>
            <w:r w:rsidR="00F976EF">
              <w:rPr>
                <w:noProof/>
                <w:webHidden/>
              </w:rPr>
              <w:t>15</w:t>
            </w:r>
            <w:r w:rsidR="00F976EF">
              <w:rPr>
                <w:noProof/>
                <w:webHidden/>
              </w:rPr>
              <w:fldChar w:fldCharType="end"/>
            </w:r>
          </w:hyperlink>
        </w:p>
        <w:p w14:paraId="0D3C716C" w14:textId="77777777" w:rsidR="00F976EF" w:rsidRDefault="006E60E0">
          <w:pPr>
            <w:pStyle w:val="Sommario2"/>
            <w:tabs>
              <w:tab w:val="right" w:leader="dot" w:pos="9016"/>
            </w:tabs>
            <w:rPr>
              <w:rFonts w:eastAsiaTheme="minorEastAsia"/>
              <w:noProof/>
              <w:color w:val="auto"/>
              <w:spacing w:val="0"/>
              <w:lang w:val="es-ES" w:eastAsia="es-ES"/>
            </w:rPr>
          </w:pPr>
          <w:hyperlink w:anchor="_Toc443855762" w:history="1">
            <w:r w:rsidR="00F976EF" w:rsidRPr="009468D0">
              <w:rPr>
                <w:rStyle w:val="Collegamentoipertestuale"/>
                <w:rFonts w:ascii="Calibri" w:eastAsiaTheme="majorEastAsia" w:hAnsi="Calibri" w:cstheme="majorBidi"/>
                <w:b/>
                <w:noProof/>
                <w:lang w:val="en-US"/>
              </w:rPr>
              <w:t>Jupyter Notebook</w:t>
            </w:r>
            <w:r w:rsidR="00F976EF">
              <w:rPr>
                <w:noProof/>
                <w:webHidden/>
              </w:rPr>
              <w:tab/>
            </w:r>
            <w:r w:rsidR="00F976EF">
              <w:rPr>
                <w:noProof/>
                <w:webHidden/>
              </w:rPr>
              <w:fldChar w:fldCharType="begin"/>
            </w:r>
            <w:r w:rsidR="00F976EF">
              <w:rPr>
                <w:noProof/>
                <w:webHidden/>
              </w:rPr>
              <w:instrText xml:space="preserve"> PAGEREF _Toc443855762 \h </w:instrText>
            </w:r>
            <w:r w:rsidR="00F976EF">
              <w:rPr>
                <w:noProof/>
                <w:webHidden/>
              </w:rPr>
            </w:r>
            <w:r w:rsidR="00F976EF">
              <w:rPr>
                <w:noProof/>
                <w:webHidden/>
              </w:rPr>
              <w:fldChar w:fldCharType="separate"/>
            </w:r>
            <w:r w:rsidR="00F976EF">
              <w:rPr>
                <w:noProof/>
                <w:webHidden/>
              </w:rPr>
              <w:t>16</w:t>
            </w:r>
            <w:r w:rsidR="00F976EF">
              <w:rPr>
                <w:noProof/>
                <w:webHidden/>
              </w:rPr>
              <w:fldChar w:fldCharType="end"/>
            </w:r>
          </w:hyperlink>
        </w:p>
        <w:p w14:paraId="62D8061D" w14:textId="77777777" w:rsidR="00F976EF" w:rsidRDefault="006E60E0">
          <w:pPr>
            <w:pStyle w:val="Sommario1"/>
            <w:tabs>
              <w:tab w:val="left" w:pos="440"/>
              <w:tab w:val="right" w:leader="dot" w:pos="9016"/>
            </w:tabs>
            <w:rPr>
              <w:rFonts w:eastAsiaTheme="minorEastAsia"/>
              <w:noProof/>
              <w:color w:val="auto"/>
              <w:spacing w:val="0"/>
              <w:lang w:val="es-ES" w:eastAsia="es-ES"/>
            </w:rPr>
          </w:pPr>
          <w:hyperlink w:anchor="_Toc443855763" w:history="1">
            <w:r w:rsidR="00F976EF" w:rsidRPr="009468D0">
              <w:rPr>
                <w:rStyle w:val="Collegamentoipertestuale"/>
                <w:noProof/>
                <w:lang w:val="en-US"/>
              </w:rPr>
              <w:t>4</w:t>
            </w:r>
            <w:r w:rsidR="00F976EF">
              <w:rPr>
                <w:rFonts w:eastAsiaTheme="minorEastAsia"/>
                <w:noProof/>
                <w:color w:val="auto"/>
                <w:spacing w:val="0"/>
                <w:lang w:val="es-ES" w:eastAsia="es-ES"/>
              </w:rPr>
              <w:tab/>
            </w:r>
            <w:r w:rsidR="00F976EF" w:rsidRPr="009468D0">
              <w:rPr>
                <w:rStyle w:val="Collegamentoipertestuale"/>
                <w:noProof/>
                <w:lang w:val="en-US"/>
              </w:rPr>
              <w:t>Examples of current services using R in LifeWatch</w:t>
            </w:r>
            <w:r w:rsidR="00F976EF">
              <w:rPr>
                <w:noProof/>
                <w:webHidden/>
              </w:rPr>
              <w:tab/>
            </w:r>
            <w:r w:rsidR="00F976EF">
              <w:rPr>
                <w:noProof/>
                <w:webHidden/>
              </w:rPr>
              <w:fldChar w:fldCharType="begin"/>
            </w:r>
            <w:r w:rsidR="00F976EF">
              <w:rPr>
                <w:noProof/>
                <w:webHidden/>
              </w:rPr>
              <w:instrText xml:space="preserve"> PAGEREF _Toc443855763 \h </w:instrText>
            </w:r>
            <w:r w:rsidR="00F976EF">
              <w:rPr>
                <w:noProof/>
                <w:webHidden/>
              </w:rPr>
            </w:r>
            <w:r w:rsidR="00F976EF">
              <w:rPr>
                <w:noProof/>
                <w:webHidden/>
              </w:rPr>
              <w:fldChar w:fldCharType="separate"/>
            </w:r>
            <w:r w:rsidR="00F976EF">
              <w:rPr>
                <w:noProof/>
                <w:webHidden/>
              </w:rPr>
              <w:t>18</w:t>
            </w:r>
            <w:r w:rsidR="00F976EF">
              <w:rPr>
                <w:noProof/>
                <w:webHidden/>
              </w:rPr>
              <w:fldChar w:fldCharType="end"/>
            </w:r>
          </w:hyperlink>
        </w:p>
        <w:p w14:paraId="146F6420" w14:textId="77777777" w:rsidR="00F976EF" w:rsidRDefault="006E60E0">
          <w:pPr>
            <w:pStyle w:val="Sommario2"/>
            <w:tabs>
              <w:tab w:val="right" w:leader="dot" w:pos="9016"/>
            </w:tabs>
            <w:rPr>
              <w:rFonts w:eastAsiaTheme="minorEastAsia"/>
              <w:noProof/>
              <w:color w:val="auto"/>
              <w:spacing w:val="0"/>
              <w:lang w:val="es-ES" w:eastAsia="es-ES"/>
            </w:rPr>
          </w:pPr>
          <w:hyperlink w:anchor="_Toc443855764" w:history="1">
            <w:r w:rsidR="00F976EF" w:rsidRPr="009468D0">
              <w:rPr>
                <w:rStyle w:val="Collegamentoipertestuale"/>
                <w:noProof/>
                <w:lang w:val="en-US"/>
              </w:rPr>
              <w:t>Tools/services at IFCA</w:t>
            </w:r>
            <w:r w:rsidR="00F976EF">
              <w:rPr>
                <w:noProof/>
                <w:webHidden/>
              </w:rPr>
              <w:tab/>
            </w:r>
            <w:r w:rsidR="00F976EF">
              <w:rPr>
                <w:noProof/>
                <w:webHidden/>
              </w:rPr>
              <w:fldChar w:fldCharType="begin"/>
            </w:r>
            <w:r w:rsidR="00F976EF">
              <w:rPr>
                <w:noProof/>
                <w:webHidden/>
              </w:rPr>
              <w:instrText xml:space="preserve"> PAGEREF _Toc443855764 \h </w:instrText>
            </w:r>
            <w:r w:rsidR="00F976EF">
              <w:rPr>
                <w:noProof/>
                <w:webHidden/>
              </w:rPr>
            </w:r>
            <w:r w:rsidR="00F976EF">
              <w:rPr>
                <w:noProof/>
                <w:webHidden/>
              </w:rPr>
              <w:fldChar w:fldCharType="separate"/>
            </w:r>
            <w:r w:rsidR="00F976EF">
              <w:rPr>
                <w:noProof/>
                <w:webHidden/>
              </w:rPr>
              <w:t>18</w:t>
            </w:r>
            <w:r w:rsidR="00F976EF">
              <w:rPr>
                <w:noProof/>
                <w:webHidden/>
              </w:rPr>
              <w:fldChar w:fldCharType="end"/>
            </w:r>
          </w:hyperlink>
        </w:p>
        <w:p w14:paraId="1060CE15" w14:textId="77777777" w:rsidR="00F976EF" w:rsidRDefault="006E60E0">
          <w:pPr>
            <w:pStyle w:val="Sommario2"/>
            <w:tabs>
              <w:tab w:val="right" w:leader="dot" w:pos="9016"/>
            </w:tabs>
            <w:rPr>
              <w:rFonts w:eastAsiaTheme="minorEastAsia"/>
              <w:noProof/>
              <w:color w:val="auto"/>
              <w:spacing w:val="0"/>
              <w:lang w:val="es-ES" w:eastAsia="es-ES"/>
            </w:rPr>
          </w:pPr>
          <w:hyperlink w:anchor="_Toc443855765" w:history="1">
            <w:r w:rsidR="00F976EF" w:rsidRPr="009468D0">
              <w:rPr>
                <w:rStyle w:val="Collegamentoipertestuale"/>
                <w:noProof/>
                <w:lang w:val="en-US"/>
              </w:rPr>
              <w:t>Tools/services at VLIZ</w:t>
            </w:r>
            <w:r w:rsidR="00F976EF">
              <w:rPr>
                <w:noProof/>
                <w:webHidden/>
              </w:rPr>
              <w:tab/>
            </w:r>
            <w:r w:rsidR="00F976EF">
              <w:rPr>
                <w:noProof/>
                <w:webHidden/>
              </w:rPr>
              <w:fldChar w:fldCharType="begin"/>
            </w:r>
            <w:r w:rsidR="00F976EF">
              <w:rPr>
                <w:noProof/>
                <w:webHidden/>
              </w:rPr>
              <w:instrText xml:space="preserve"> PAGEREF _Toc443855765 \h </w:instrText>
            </w:r>
            <w:r w:rsidR="00F976EF">
              <w:rPr>
                <w:noProof/>
                <w:webHidden/>
              </w:rPr>
            </w:r>
            <w:r w:rsidR="00F976EF">
              <w:rPr>
                <w:noProof/>
                <w:webHidden/>
              </w:rPr>
              <w:fldChar w:fldCharType="separate"/>
            </w:r>
            <w:r w:rsidR="00F976EF">
              <w:rPr>
                <w:noProof/>
                <w:webHidden/>
              </w:rPr>
              <w:t>19</w:t>
            </w:r>
            <w:r w:rsidR="00F976EF">
              <w:rPr>
                <w:noProof/>
                <w:webHidden/>
              </w:rPr>
              <w:fldChar w:fldCharType="end"/>
            </w:r>
          </w:hyperlink>
        </w:p>
        <w:p w14:paraId="6CCEC6C8" w14:textId="77777777" w:rsidR="00F976EF" w:rsidRDefault="006E60E0">
          <w:pPr>
            <w:pStyle w:val="Sommario2"/>
            <w:tabs>
              <w:tab w:val="right" w:leader="dot" w:pos="9016"/>
            </w:tabs>
            <w:rPr>
              <w:rFonts w:eastAsiaTheme="minorEastAsia"/>
              <w:noProof/>
              <w:color w:val="auto"/>
              <w:spacing w:val="0"/>
              <w:lang w:val="es-ES" w:eastAsia="es-ES"/>
            </w:rPr>
          </w:pPr>
          <w:hyperlink w:anchor="_Toc443855766" w:history="1">
            <w:r w:rsidR="00F976EF" w:rsidRPr="009468D0">
              <w:rPr>
                <w:rStyle w:val="Collegamentoipertestuale"/>
                <w:noProof/>
                <w:lang w:val="en-US"/>
              </w:rPr>
              <w:t>Tools/services at HCMR</w:t>
            </w:r>
            <w:r w:rsidR="00F976EF">
              <w:rPr>
                <w:noProof/>
                <w:webHidden/>
              </w:rPr>
              <w:tab/>
            </w:r>
            <w:r w:rsidR="00F976EF">
              <w:rPr>
                <w:noProof/>
                <w:webHidden/>
              </w:rPr>
              <w:fldChar w:fldCharType="begin"/>
            </w:r>
            <w:r w:rsidR="00F976EF">
              <w:rPr>
                <w:noProof/>
                <w:webHidden/>
              </w:rPr>
              <w:instrText xml:space="preserve"> PAGEREF _Toc443855766 \h </w:instrText>
            </w:r>
            <w:r w:rsidR="00F976EF">
              <w:rPr>
                <w:noProof/>
                <w:webHidden/>
              </w:rPr>
            </w:r>
            <w:r w:rsidR="00F976EF">
              <w:rPr>
                <w:noProof/>
                <w:webHidden/>
              </w:rPr>
              <w:fldChar w:fldCharType="separate"/>
            </w:r>
            <w:r w:rsidR="00F976EF">
              <w:rPr>
                <w:noProof/>
                <w:webHidden/>
              </w:rPr>
              <w:t>20</w:t>
            </w:r>
            <w:r w:rsidR="00F976EF">
              <w:rPr>
                <w:noProof/>
                <w:webHidden/>
              </w:rPr>
              <w:fldChar w:fldCharType="end"/>
            </w:r>
          </w:hyperlink>
        </w:p>
        <w:p w14:paraId="53ACC79D" w14:textId="77777777" w:rsidR="00F976EF" w:rsidRDefault="006E60E0">
          <w:pPr>
            <w:pStyle w:val="Sommario1"/>
            <w:tabs>
              <w:tab w:val="left" w:pos="440"/>
              <w:tab w:val="right" w:leader="dot" w:pos="9016"/>
            </w:tabs>
            <w:rPr>
              <w:rFonts w:eastAsiaTheme="minorEastAsia"/>
              <w:noProof/>
              <w:color w:val="auto"/>
              <w:spacing w:val="0"/>
              <w:lang w:val="es-ES" w:eastAsia="es-ES"/>
            </w:rPr>
          </w:pPr>
          <w:hyperlink w:anchor="_Toc443855767" w:history="1">
            <w:r w:rsidR="00F976EF" w:rsidRPr="009468D0">
              <w:rPr>
                <w:rStyle w:val="Collegamentoipertestuale"/>
                <w:noProof/>
                <w:lang w:val="en-US"/>
              </w:rPr>
              <w:t>5</w:t>
            </w:r>
            <w:r w:rsidR="00F976EF">
              <w:rPr>
                <w:rFonts w:eastAsiaTheme="minorEastAsia"/>
                <w:noProof/>
                <w:color w:val="auto"/>
                <w:spacing w:val="0"/>
                <w:lang w:val="es-ES" w:eastAsia="es-ES"/>
              </w:rPr>
              <w:tab/>
            </w:r>
            <w:r w:rsidR="00F976EF" w:rsidRPr="009468D0">
              <w:rPr>
                <w:rStyle w:val="Collegamentoipertestuale"/>
                <w:noProof/>
                <w:lang w:val="en-US"/>
              </w:rPr>
              <w:t>Service architecture</w:t>
            </w:r>
            <w:r w:rsidR="00F976EF">
              <w:rPr>
                <w:noProof/>
                <w:webHidden/>
              </w:rPr>
              <w:tab/>
            </w:r>
            <w:r w:rsidR="00F976EF">
              <w:rPr>
                <w:noProof/>
                <w:webHidden/>
              </w:rPr>
              <w:fldChar w:fldCharType="begin"/>
            </w:r>
            <w:r w:rsidR="00F976EF">
              <w:rPr>
                <w:noProof/>
                <w:webHidden/>
              </w:rPr>
              <w:instrText xml:space="preserve"> PAGEREF _Toc443855767 \h </w:instrText>
            </w:r>
            <w:r w:rsidR="00F976EF">
              <w:rPr>
                <w:noProof/>
                <w:webHidden/>
              </w:rPr>
            </w:r>
            <w:r w:rsidR="00F976EF">
              <w:rPr>
                <w:noProof/>
                <w:webHidden/>
              </w:rPr>
              <w:fldChar w:fldCharType="separate"/>
            </w:r>
            <w:r w:rsidR="00F976EF">
              <w:rPr>
                <w:noProof/>
                <w:webHidden/>
              </w:rPr>
              <w:t>26</w:t>
            </w:r>
            <w:r w:rsidR="00F976EF">
              <w:rPr>
                <w:noProof/>
                <w:webHidden/>
              </w:rPr>
              <w:fldChar w:fldCharType="end"/>
            </w:r>
          </w:hyperlink>
        </w:p>
        <w:p w14:paraId="2672ADAD" w14:textId="77777777" w:rsidR="00F976EF" w:rsidRDefault="006E60E0">
          <w:pPr>
            <w:pStyle w:val="Sommario2"/>
            <w:tabs>
              <w:tab w:val="right" w:leader="dot" w:pos="9016"/>
            </w:tabs>
            <w:rPr>
              <w:rFonts w:eastAsiaTheme="minorEastAsia"/>
              <w:noProof/>
              <w:color w:val="auto"/>
              <w:spacing w:val="0"/>
              <w:lang w:val="es-ES" w:eastAsia="es-ES"/>
            </w:rPr>
          </w:pPr>
          <w:hyperlink w:anchor="_Toc443855768" w:history="1">
            <w:r w:rsidR="00F976EF" w:rsidRPr="009468D0">
              <w:rPr>
                <w:rStyle w:val="Collegamentoipertestuale"/>
                <w:noProof/>
                <w:lang w:val="en-US"/>
              </w:rPr>
              <w:t>High-Level Service architecture oriented to the Cloud framework</w:t>
            </w:r>
            <w:r w:rsidR="00F976EF">
              <w:rPr>
                <w:noProof/>
                <w:webHidden/>
              </w:rPr>
              <w:tab/>
            </w:r>
            <w:r w:rsidR="00F976EF">
              <w:rPr>
                <w:noProof/>
                <w:webHidden/>
              </w:rPr>
              <w:fldChar w:fldCharType="begin"/>
            </w:r>
            <w:r w:rsidR="00F976EF">
              <w:rPr>
                <w:noProof/>
                <w:webHidden/>
              </w:rPr>
              <w:instrText xml:space="preserve"> PAGEREF _Toc443855768 \h </w:instrText>
            </w:r>
            <w:r w:rsidR="00F976EF">
              <w:rPr>
                <w:noProof/>
                <w:webHidden/>
              </w:rPr>
            </w:r>
            <w:r w:rsidR="00F976EF">
              <w:rPr>
                <w:noProof/>
                <w:webHidden/>
              </w:rPr>
              <w:fldChar w:fldCharType="separate"/>
            </w:r>
            <w:r w:rsidR="00F976EF">
              <w:rPr>
                <w:noProof/>
                <w:webHidden/>
              </w:rPr>
              <w:t>26</w:t>
            </w:r>
            <w:r w:rsidR="00F976EF">
              <w:rPr>
                <w:noProof/>
                <w:webHidden/>
              </w:rPr>
              <w:fldChar w:fldCharType="end"/>
            </w:r>
          </w:hyperlink>
        </w:p>
        <w:p w14:paraId="187D7EF2" w14:textId="77777777" w:rsidR="00F976EF" w:rsidRDefault="006E60E0">
          <w:pPr>
            <w:pStyle w:val="Sommario2"/>
            <w:tabs>
              <w:tab w:val="right" w:leader="dot" w:pos="9016"/>
            </w:tabs>
            <w:rPr>
              <w:rFonts w:eastAsiaTheme="minorEastAsia"/>
              <w:noProof/>
              <w:color w:val="auto"/>
              <w:spacing w:val="0"/>
              <w:lang w:val="es-ES" w:eastAsia="es-ES"/>
            </w:rPr>
          </w:pPr>
          <w:hyperlink w:anchor="_Toc443855769" w:history="1">
            <w:r w:rsidR="00F976EF" w:rsidRPr="009468D0">
              <w:rPr>
                <w:rStyle w:val="Collegamentoipertestuale"/>
                <w:noProof/>
                <w:lang w:val="en-US"/>
              </w:rPr>
              <w:t>Further details regarding integration and dependencies</w:t>
            </w:r>
            <w:r w:rsidR="00F976EF">
              <w:rPr>
                <w:noProof/>
                <w:webHidden/>
              </w:rPr>
              <w:tab/>
            </w:r>
            <w:r w:rsidR="00F976EF">
              <w:rPr>
                <w:noProof/>
                <w:webHidden/>
              </w:rPr>
              <w:fldChar w:fldCharType="begin"/>
            </w:r>
            <w:r w:rsidR="00F976EF">
              <w:rPr>
                <w:noProof/>
                <w:webHidden/>
              </w:rPr>
              <w:instrText xml:space="preserve"> PAGEREF _Toc443855769 \h </w:instrText>
            </w:r>
            <w:r w:rsidR="00F976EF">
              <w:rPr>
                <w:noProof/>
                <w:webHidden/>
              </w:rPr>
            </w:r>
            <w:r w:rsidR="00F976EF">
              <w:rPr>
                <w:noProof/>
                <w:webHidden/>
              </w:rPr>
              <w:fldChar w:fldCharType="separate"/>
            </w:r>
            <w:r w:rsidR="00F976EF">
              <w:rPr>
                <w:noProof/>
                <w:webHidden/>
              </w:rPr>
              <w:t>28</w:t>
            </w:r>
            <w:r w:rsidR="00F976EF">
              <w:rPr>
                <w:noProof/>
                <w:webHidden/>
              </w:rPr>
              <w:fldChar w:fldCharType="end"/>
            </w:r>
          </w:hyperlink>
        </w:p>
        <w:p w14:paraId="217BCD20" w14:textId="77777777" w:rsidR="00F976EF" w:rsidRDefault="006E60E0">
          <w:pPr>
            <w:pStyle w:val="Sommario1"/>
            <w:tabs>
              <w:tab w:val="left" w:pos="440"/>
              <w:tab w:val="right" w:leader="dot" w:pos="9016"/>
            </w:tabs>
            <w:rPr>
              <w:rFonts w:eastAsiaTheme="minorEastAsia"/>
              <w:noProof/>
              <w:color w:val="auto"/>
              <w:spacing w:val="0"/>
              <w:lang w:val="es-ES" w:eastAsia="es-ES"/>
            </w:rPr>
          </w:pPr>
          <w:hyperlink w:anchor="_Toc443855770" w:history="1">
            <w:r w:rsidR="00F976EF" w:rsidRPr="009468D0">
              <w:rPr>
                <w:rStyle w:val="Collegamentoipertestuale"/>
                <w:noProof/>
                <w:lang w:val="en-US"/>
              </w:rPr>
              <w:t>6</w:t>
            </w:r>
            <w:r w:rsidR="00F976EF">
              <w:rPr>
                <w:rFonts w:eastAsiaTheme="minorEastAsia"/>
                <w:noProof/>
                <w:color w:val="auto"/>
                <w:spacing w:val="0"/>
                <w:lang w:val="es-ES" w:eastAsia="es-ES"/>
              </w:rPr>
              <w:tab/>
            </w:r>
            <w:r w:rsidR="00F976EF" w:rsidRPr="009468D0">
              <w:rPr>
                <w:rStyle w:val="Collegamentoipertestuale"/>
                <w:noProof/>
                <w:lang w:val="en-US"/>
              </w:rPr>
              <w:t>Feedback on satisfaction</w:t>
            </w:r>
            <w:r w:rsidR="00F976EF">
              <w:rPr>
                <w:noProof/>
                <w:webHidden/>
              </w:rPr>
              <w:tab/>
            </w:r>
            <w:r w:rsidR="00F976EF">
              <w:rPr>
                <w:noProof/>
                <w:webHidden/>
              </w:rPr>
              <w:fldChar w:fldCharType="begin"/>
            </w:r>
            <w:r w:rsidR="00F976EF">
              <w:rPr>
                <w:noProof/>
                <w:webHidden/>
              </w:rPr>
              <w:instrText xml:space="preserve"> PAGEREF _Toc443855770 \h </w:instrText>
            </w:r>
            <w:r w:rsidR="00F976EF">
              <w:rPr>
                <w:noProof/>
                <w:webHidden/>
              </w:rPr>
            </w:r>
            <w:r w:rsidR="00F976EF">
              <w:rPr>
                <w:noProof/>
                <w:webHidden/>
              </w:rPr>
              <w:fldChar w:fldCharType="separate"/>
            </w:r>
            <w:r w:rsidR="00F976EF">
              <w:rPr>
                <w:noProof/>
                <w:webHidden/>
              </w:rPr>
              <w:t>30</w:t>
            </w:r>
            <w:r w:rsidR="00F976EF">
              <w:rPr>
                <w:noProof/>
                <w:webHidden/>
              </w:rPr>
              <w:fldChar w:fldCharType="end"/>
            </w:r>
          </w:hyperlink>
        </w:p>
        <w:p w14:paraId="25791BD8" w14:textId="77777777" w:rsidR="00F976EF" w:rsidRDefault="006E60E0">
          <w:pPr>
            <w:pStyle w:val="Sommario2"/>
            <w:tabs>
              <w:tab w:val="right" w:leader="dot" w:pos="9016"/>
            </w:tabs>
            <w:rPr>
              <w:rFonts w:eastAsiaTheme="minorEastAsia"/>
              <w:noProof/>
              <w:color w:val="auto"/>
              <w:spacing w:val="0"/>
              <w:lang w:val="es-ES" w:eastAsia="es-ES"/>
            </w:rPr>
          </w:pPr>
          <w:hyperlink w:anchor="_Toc443855771" w:history="1">
            <w:r w:rsidR="00F976EF" w:rsidRPr="009468D0">
              <w:rPr>
                <w:rStyle w:val="Collegamentoipertestuale"/>
                <w:noProof/>
              </w:rPr>
              <w:t>Experience at IFCA</w:t>
            </w:r>
            <w:r w:rsidR="00F976EF">
              <w:rPr>
                <w:noProof/>
                <w:webHidden/>
              </w:rPr>
              <w:tab/>
            </w:r>
            <w:r w:rsidR="00F976EF">
              <w:rPr>
                <w:noProof/>
                <w:webHidden/>
              </w:rPr>
              <w:fldChar w:fldCharType="begin"/>
            </w:r>
            <w:r w:rsidR="00F976EF">
              <w:rPr>
                <w:noProof/>
                <w:webHidden/>
              </w:rPr>
              <w:instrText xml:space="preserve"> PAGEREF _Toc443855771 \h </w:instrText>
            </w:r>
            <w:r w:rsidR="00F976EF">
              <w:rPr>
                <w:noProof/>
                <w:webHidden/>
              </w:rPr>
            </w:r>
            <w:r w:rsidR="00F976EF">
              <w:rPr>
                <w:noProof/>
                <w:webHidden/>
              </w:rPr>
              <w:fldChar w:fldCharType="separate"/>
            </w:r>
            <w:r w:rsidR="00F976EF">
              <w:rPr>
                <w:noProof/>
                <w:webHidden/>
              </w:rPr>
              <w:t>30</w:t>
            </w:r>
            <w:r w:rsidR="00F976EF">
              <w:rPr>
                <w:noProof/>
                <w:webHidden/>
              </w:rPr>
              <w:fldChar w:fldCharType="end"/>
            </w:r>
          </w:hyperlink>
        </w:p>
        <w:p w14:paraId="322DF16E" w14:textId="77777777" w:rsidR="00F976EF" w:rsidRDefault="006E60E0">
          <w:pPr>
            <w:pStyle w:val="Sommario2"/>
            <w:tabs>
              <w:tab w:val="right" w:leader="dot" w:pos="9016"/>
            </w:tabs>
            <w:rPr>
              <w:rFonts w:eastAsiaTheme="minorEastAsia"/>
              <w:noProof/>
              <w:color w:val="auto"/>
              <w:spacing w:val="0"/>
              <w:lang w:val="es-ES" w:eastAsia="es-ES"/>
            </w:rPr>
          </w:pPr>
          <w:hyperlink w:anchor="_Toc443855772" w:history="1">
            <w:r w:rsidR="00F976EF" w:rsidRPr="009468D0">
              <w:rPr>
                <w:rStyle w:val="Collegamentoipertestuale"/>
                <w:noProof/>
              </w:rPr>
              <w:t>Experience at VLIZ</w:t>
            </w:r>
            <w:r w:rsidR="00F976EF">
              <w:rPr>
                <w:noProof/>
                <w:webHidden/>
              </w:rPr>
              <w:tab/>
            </w:r>
            <w:r w:rsidR="00F976EF">
              <w:rPr>
                <w:noProof/>
                <w:webHidden/>
              </w:rPr>
              <w:fldChar w:fldCharType="begin"/>
            </w:r>
            <w:r w:rsidR="00F976EF">
              <w:rPr>
                <w:noProof/>
                <w:webHidden/>
              </w:rPr>
              <w:instrText xml:space="preserve"> PAGEREF _Toc443855772 \h </w:instrText>
            </w:r>
            <w:r w:rsidR="00F976EF">
              <w:rPr>
                <w:noProof/>
                <w:webHidden/>
              </w:rPr>
            </w:r>
            <w:r w:rsidR="00F976EF">
              <w:rPr>
                <w:noProof/>
                <w:webHidden/>
              </w:rPr>
              <w:fldChar w:fldCharType="separate"/>
            </w:r>
            <w:r w:rsidR="00F976EF">
              <w:rPr>
                <w:noProof/>
                <w:webHidden/>
              </w:rPr>
              <w:t>31</w:t>
            </w:r>
            <w:r w:rsidR="00F976EF">
              <w:rPr>
                <w:noProof/>
                <w:webHidden/>
              </w:rPr>
              <w:fldChar w:fldCharType="end"/>
            </w:r>
          </w:hyperlink>
        </w:p>
        <w:p w14:paraId="2793D923" w14:textId="77777777" w:rsidR="00F976EF" w:rsidRDefault="006E60E0">
          <w:pPr>
            <w:pStyle w:val="Sommario2"/>
            <w:tabs>
              <w:tab w:val="right" w:leader="dot" w:pos="9016"/>
            </w:tabs>
            <w:rPr>
              <w:rFonts w:eastAsiaTheme="minorEastAsia"/>
              <w:noProof/>
              <w:color w:val="auto"/>
              <w:spacing w:val="0"/>
              <w:lang w:val="es-ES" w:eastAsia="es-ES"/>
            </w:rPr>
          </w:pPr>
          <w:hyperlink w:anchor="_Toc443855773" w:history="1">
            <w:r w:rsidR="00F976EF" w:rsidRPr="009468D0">
              <w:rPr>
                <w:rStyle w:val="Collegamentoipertestuale"/>
                <w:noProof/>
              </w:rPr>
              <w:t>Experience at HCMR</w:t>
            </w:r>
            <w:r w:rsidR="00F976EF">
              <w:rPr>
                <w:noProof/>
                <w:webHidden/>
              </w:rPr>
              <w:tab/>
            </w:r>
            <w:r w:rsidR="00F976EF">
              <w:rPr>
                <w:noProof/>
                <w:webHidden/>
              </w:rPr>
              <w:fldChar w:fldCharType="begin"/>
            </w:r>
            <w:r w:rsidR="00F976EF">
              <w:rPr>
                <w:noProof/>
                <w:webHidden/>
              </w:rPr>
              <w:instrText xml:space="preserve"> PAGEREF _Toc443855773 \h </w:instrText>
            </w:r>
            <w:r w:rsidR="00F976EF">
              <w:rPr>
                <w:noProof/>
                <w:webHidden/>
              </w:rPr>
            </w:r>
            <w:r w:rsidR="00F976EF">
              <w:rPr>
                <w:noProof/>
                <w:webHidden/>
              </w:rPr>
              <w:fldChar w:fldCharType="separate"/>
            </w:r>
            <w:r w:rsidR="00F976EF">
              <w:rPr>
                <w:noProof/>
                <w:webHidden/>
              </w:rPr>
              <w:t>31</w:t>
            </w:r>
            <w:r w:rsidR="00F976EF">
              <w:rPr>
                <w:noProof/>
                <w:webHidden/>
              </w:rPr>
              <w:fldChar w:fldCharType="end"/>
            </w:r>
          </w:hyperlink>
        </w:p>
        <w:p w14:paraId="6DFDD4D3" w14:textId="77777777" w:rsidR="00F976EF" w:rsidRDefault="006E60E0">
          <w:pPr>
            <w:pStyle w:val="Sommario1"/>
            <w:tabs>
              <w:tab w:val="left" w:pos="440"/>
              <w:tab w:val="right" w:leader="dot" w:pos="9016"/>
            </w:tabs>
            <w:rPr>
              <w:rFonts w:eastAsiaTheme="minorEastAsia"/>
              <w:noProof/>
              <w:color w:val="auto"/>
              <w:spacing w:val="0"/>
              <w:lang w:val="es-ES" w:eastAsia="es-ES"/>
            </w:rPr>
          </w:pPr>
          <w:hyperlink w:anchor="_Toc443855774" w:history="1">
            <w:r w:rsidR="00F976EF" w:rsidRPr="009468D0">
              <w:rPr>
                <w:rStyle w:val="Collegamentoipertestuale"/>
                <w:noProof/>
                <w:lang w:val="en-US"/>
              </w:rPr>
              <w:t>7</w:t>
            </w:r>
            <w:r w:rsidR="00F976EF">
              <w:rPr>
                <w:rFonts w:eastAsiaTheme="minorEastAsia"/>
                <w:noProof/>
                <w:color w:val="auto"/>
                <w:spacing w:val="0"/>
                <w:lang w:val="es-ES" w:eastAsia="es-ES"/>
              </w:rPr>
              <w:tab/>
            </w:r>
            <w:r w:rsidR="00F976EF" w:rsidRPr="009468D0">
              <w:rPr>
                <w:rStyle w:val="Collegamentoipertestuale"/>
                <w:noProof/>
                <w:lang w:val="en-US"/>
              </w:rPr>
              <w:t>Future plans</w:t>
            </w:r>
            <w:r w:rsidR="00F976EF">
              <w:rPr>
                <w:noProof/>
                <w:webHidden/>
              </w:rPr>
              <w:tab/>
            </w:r>
            <w:r w:rsidR="00F976EF">
              <w:rPr>
                <w:noProof/>
                <w:webHidden/>
              </w:rPr>
              <w:fldChar w:fldCharType="begin"/>
            </w:r>
            <w:r w:rsidR="00F976EF">
              <w:rPr>
                <w:noProof/>
                <w:webHidden/>
              </w:rPr>
              <w:instrText xml:space="preserve"> PAGEREF _Toc443855774 \h </w:instrText>
            </w:r>
            <w:r w:rsidR="00F976EF">
              <w:rPr>
                <w:noProof/>
                <w:webHidden/>
              </w:rPr>
            </w:r>
            <w:r w:rsidR="00F976EF">
              <w:rPr>
                <w:noProof/>
                <w:webHidden/>
              </w:rPr>
              <w:fldChar w:fldCharType="separate"/>
            </w:r>
            <w:r w:rsidR="00F976EF">
              <w:rPr>
                <w:noProof/>
                <w:webHidden/>
              </w:rPr>
              <w:t>32</w:t>
            </w:r>
            <w:r w:rsidR="00F976EF">
              <w:rPr>
                <w:noProof/>
                <w:webHidden/>
              </w:rPr>
              <w:fldChar w:fldCharType="end"/>
            </w:r>
          </w:hyperlink>
        </w:p>
        <w:p w14:paraId="3DDA9CF0" w14:textId="77777777" w:rsidR="00F976EF" w:rsidRDefault="006E60E0">
          <w:pPr>
            <w:pStyle w:val="Sommario1"/>
            <w:tabs>
              <w:tab w:val="right" w:leader="dot" w:pos="9016"/>
            </w:tabs>
            <w:rPr>
              <w:rFonts w:eastAsiaTheme="minorEastAsia"/>
              <w:noProof/>
              <w:color w:val="auto"/>
              <w:spacing w:val="0"/>
              <w:lang w:val="es-ES" w:eastAsia="es-ES"/>
            </w:rPr>
          </w:pPr>
          <w:hyperlink w:anchor="_Toc443855775" w:history="1">
            <w:r w:rsidR="00F976EF" w:rsidRPr="009468D0">
              <w:rPr>
                <w:rStyle w:val="Collegamentoipertestuale"/>
                <w:noProof/>
              </w:rPr>
              <w:t>Appendix: Testing R in HTC and HPC resources</w:t>
            </w:r>
            <w:r w:rsidR="00F976EF">
              <w:rPr>
                <w:noProof/>
                <w:webHidden/>
              </w:rPr>
              <w:tab/>
            </w:r>
            <w:r w:rsidR="00F976EF">
              <w:rPr>
                <w:noProof/>
                <w:webHidden/>
              </w:rPr>
              <w:fldChar w:fldCharType="begin"/>
            </w:r>
            <w:r w:rsidR="00F976EF">
              <w:rPr>
                <w:noProof/>
                <w:webHidden/>
              </w:rPr>
              <w:instrText xml:space="preserve"> PAGEREF _Toc443855775 \h </w:instrText>
            </w:r>
            <w:r w:rsidR="00F976EF">
              <w:rPr>
                <w:noProof/>
                <w:webHidden/>
              </w:rPr>
            </w:r>
            <w:r w:rsidR="00F976EF">
              <w:rPr>
                <w:noProof/>
                <w:webHidden/>
              </w:rPr>
              <w:fldChar w:fldCharType="separate"/>
            </w:r>
            <w:r w:rsidR="00F976EF">
              <w:rPr>
                <w:noProof/>
                <w:webHidden/>
              </w:rPr>
              <w:t>33</w:t>
            </w:r>
            <w:r w:rsidR="00F976EF">
              <w:rPr>
                <w:noProof/>
                <w:webHidden/>
              </w:rPr>
              <w:fldChar w:fldCharType="end"/>
            </w:r>
          </w:hyperlink>
        </w:p>
        <w:p w14:paraId="06C36773" w14:textId="77777777" w:rsidR="00DC59ED" w:rsidRPr="00BA4B8B" w:rsidRDefault="002F380F">
          <w:pPr>
            <w:rPr>
              <w:lang w:val="en-US"/>
            </w:rPr>
          </w:pPr>
          <w:r w:rsidRPr="00BA4B8B">
            <w:rPr>
              <w:lang w:val="en-US"/>
            </w:rPr>
            <w:fldChar w:fldCharType="end"/>
          </w:r>
        </w:p>
      </w:sdtContent>
    </w:sdt>
    <w:p w14:paraId="11646C77" w14:textId="77777777" w:rsidR="00DC59ED" w:rsidRPr="00BA4B8B" w:rsidRDefault="00445194">
      <w:pPr>
        <w:rPr>
          <w:lang w:val="en-US"/>
        </w:rPr>
      </w:pPr>
      <w:r w:rsidRPr="00BA4B8B">
        <w:rPr>
          <w:lang w:val="en-US"/>
        </w:rPr>
        <w:br w:type="page"/>
      </w:r>
    </w:p>
    <w:p w14:paraId="54A1C1DC" w14:textId="77777777" w:rsidR="00DC59ED" w:rsidRPr="00BA4B8B" w:rsidRDefault="00445194">
      <w:pPr>
        <w:rPr>
          <w:b/>
          <w:color w:val="365F91" w:themeColor="accent1" w:themeShade="BF"/>
          <w:sz w:val="40"/>
          <w:szCs w:val="40"/>
          <w:lang w:val="en-US"/>
        </w:rPr>
      </w:pPr>
      <w:r w:rsidRPr="00BA4B8B">
        <w:rPr>
          <w:b/>
          <w:color w:val="365F91" w:themeColor="accent1" w:themeShade="BF"/>
          <w:sz w:val="40"/>
          <w:szCs w:val="40"/>
          <w:lang w:val="en-US"/>
        </w:rPr>
        <w:lastRenderedPageBreak/>
        <w:t>Executive summary</w:t>
      </w:r>
    </w:p>
    <w:p w14:paraId="5C96EA57" w14:textId="77777777" w:rsidR="00445194" w:rsidRPr="00BA4B8B" w:rsidRDefault="00445194" w:rsidP="00445194">
      <w:pPr>
        <w:rPr>
          <w:lang w:val="en-US"/>
        </w:rPr>
      </w:pPr>
      <w:r w:rsidRPr="00BA4B8B">
        <w:rPr>
          <w:lang w:val="en-US"/>
        </w:rPr>
        <w:t>The goal of the LifeWatch EGI Competence Center (LW-EGI-CC) is to capture and address the requirements of Biodiversity and Ecosystems research communities. To achieve this goal, the LW-EGI-CC has been working on the definition, development and deployment of the Cloud and GPGPU based e-Infrastructure services that are required to support data management, data processing and modellin</w:t>
      </w:r>
      <w:r w:rsidR="0097450E" w:rsidRPr="00BA4B8B">
        <w:rPr>
          <w:lang w:val="en-US"/>
        </w:rPr>
        <w:t>g for Ecological Observatories</w:t>
      </w:r>
      <w:r w:rsidRPr="00BA4B8B">
        <w:rPr>
          <w:lang w:val="en-US"/>
        </w:rPr>
        <w:t>.</w:t>
      </w:r>
    </w:p>
    <w:p w14:paraId="24A8E825" w14:textId="77777777" w:rsidR="0097450E" w:rsidRPr="00BA4B8B" w:rsidRDefault="0097450E" w:rsidP="00445194">
      <w:pPr>
        <w:rPr>
          <w:lang w:val="en-US"/>
        </w:rPr>
      </w:pPr>
      <w:r w:rsidRPr="00BA4B8B">
        <w:rPr>
          <w:lang w:val="en-US"/>
        </w:rPr>
        <w:t>In this deliverable we report on the experience support</w:t>
      </w:r>
      <w:r w:rsidR="00853643" w:rsidRPr="00BA4B8B">
        <w:rPr>
          <w:lang w:val="en-US"/>
        </w:rPr>
        <w:t>ing</w:t>
      </w:r>
      <w:r w:rsidRPr="00BA4B8B">
        <w:rPr>
          <w:lang w:val="en-US"/>
        </w:rPr>
        <w:t xml:space="preserve"> the data flow from different Ecological Observatories into EGI e-infrastructure,</w:t>
      </w:r>
      <w:r w:rsidR="00853643" w:rsidRPr="00BA4B8B">
        <w:rPr>
          <w:lang w:val="en-US"/>
        </w:rPr>
        <w:t xml:space="preserve"> and then on the tools that can be </w:t>
      </w:r>
      <w:del w:id="1" w:author="dscardaci" w:date="2016-02-25T19:07:00Z">
        <w:r w:rsidRPr="00BA4B8B" w:rsidDel="0096197A">
          <w:rPr>
            <w:lang w:val="en-US"/>
          </w:rPr>
          <w:delText xml:space="preserve"> </w:delText>
        </w:r>
      </w:del>
      <w:r w:rsidR="00853643" w:rsidRPr="00BA4B8B">
        <w:rPr>
          <w:lang w:val="en-US"/>
        </w:rPr>
        <w:t xml:space="preserve">used to </w:t>
      </w:r>
      <w:del w:id="2" w:author="dscardaci" w:date="2016-02-25T19:07:00Z">
        <w:r w:rsidRPr="00BA4B8B" w:rsidDel="0096197A">
          <w:rPr>
            <w:lang w:val="en-US"/>
          </w:rPr>
          <w:delText xml:space="preserve"> </w:delText>
        </w:r>
      </w:del>
      <w:r w:rsidR="00853643" w:rsidRPr="00BA4B8B">
        <w:rPr>
          <w:lang w:val="en-US"/>
        </w:rPr>
        <w:t>integrate and process those data, and in particular on the deployment and use of R.</w:t>
      </w:r>
    </w:p>
    <w:p w14:paraId="7EDE936D" w14:textId="77777777" w:rsidR="00853643" w:rsidRPr="00BA4B8B" w:rsidRDefault="00853643" w:rsidP="00853643">
      <w:pPr>
        <w:rPr>
          <w:lang w:val="en-US"/>
        </w:rPr>
      </w:pPr>
      <w:r w:rsidRPr="00BA4B8B">
        <w:rPr>
          <w:lang w:val="en-US"/>
        </w:rPr>
        <w:t xml:space="preserve">Two different ecological observatories are already providing data into </w:t>
      </w:r>
      <w:ins w:id="3" w:author="dscardaci" w:date="2016-02-25T19:07:00Z">
        <w:r w:rsidR="0096197A">
          <w:rPr>
            <w:lang w:val="en-US"/>
          </w:rPr>
          <w:t xml:space="preserve">the </w:t>
        </w:r>
      </w:ins>
      <w:r w:rsidRPr="00BA4B8B">
        <w:rPr>
          <w:lang w:val="en-US"/>
        </w:rPr>
        <w:t>EGI Fed</w:t>
      </w:r>
      <w:ins w:id="4" w:author="dscardaci" w:date="2016-02-25T19:07:00Z">
        <w:r w:rsidR="0096197A">
          <w:rPr>
            <w:lang w:val="en-US"/>
          </w:rPr>
          <w:t xml:space="preserve">erated </w:t>
        </w:r>
      </w:ins>
      <w:r w:rsidRPr="00BA4B8B">
        <w:rPr>
          <w:lang w:val="en-US"/>
        </w:rPr>
        <w:t xml:space="preserve">Cloud resources via LW-EGI-CC: </w:t>
      </w:r>
    </w:p>
    <w:p w14:paraId="3BCAC172" w14:textId="77777777" w:rsidR="00853643" w:rsidRPr="0096197A" w:rsidRDefault="00853643" w:rsidP="0096197A">
      <w:pPr>
        <w:pStyle w:val="Paragrafoelenco"/>
        <w:numPr>
          <w:ilvl w:val="0"/>
          <w:numId w:val="11"/>
        </w:numPr>
        <w:rPr>
          <w:lang w:val="en-US"/>
          <w:rPrChange w:id="5" w:author="dscardaci" w:date="2016-02-25T19:07:00Z">
            <w:rPr>
              <w:lang w:val="en-US"/>
            </w:rPr>
          </w:rPrChange>
        </w:rPr>
        <w:pPrChange w:id="6" w:author="dscardaci" w:date="2016-02-25T19:07:00Z">
          <w:pPr/>
        </w:pPrChange>
      </w:pPr>
      <w:del w:id="7" w:author="dscardaci" w:date="2016-02-25T19:07:00Z">
        <w:r w:rsidRPr="0096197A" w:rsidDel="0096197A">
          <w:rPr>
            <w:lang w:val="en-US"/>
          </w:rPr>
          <w:delText>-</w:delText>
        </w:r>
      </w:del>
      <w:proofErr w:type="gramStart"/>
      <w:r w:rsidRPr="0096197A">
        <w:rPr>
          <w:lang w:val="en-US"/>
        </w:rPr>
        <w:t xml:space="preserve">Flanders Marine Institute (VLIZ) has installed a number of biosensors on board of the Research Vessel Simon Stevin, as part of the Flanders Marine LifeWatch Observatory,  </w:t>
      </w:r>
      <w:r w:rsidR="00EA76CF" w:rsidRPr="0096197A">
        <w:rPr>
          <w:lang w:val="en-US"/>
        </w:rPr>
        <w:t xml:space="preserve">providing a data flow </w:t>
      </w:r>
      <w:r w:rsidRPr="00194F03">
        <w:rPr>
          <w:lang w:val="en-US"/>
        </w:rPr>
        <w:t>that will reach about 50Tb of data per year, mainly video and images, collected by the vessel in quasi real time and requiring a substan</w:t>
      </w:r>
      <w:r w:rsidR="00EA76CF" w:rsidRPr="00B3606F">
        <w:rPr>
          <w:lang w:val="en-US"/>
        </w:rPr>
        <w:t xml:space="preserve">tial computational power, </w:t>
      </w:r>
      <w:r w:rsidRPr="000F71E7">
        <w:rPr>
          <w:lang w:val="en-US"/>
        </w:rPr>
        <w:t>to incorporate a framework based in R for the final researcher.</w:t>
      </w:r>
      <w:proofErr w:type="gramEnd"/>
    </w:p>
    <w:p w14:paraId="6C6C0E33" w14:textId="77777777" w:rsidR="00853643" w:rsidRPr="0096197A" w:rsidRDefault="00853643" w:rsidP="0096197A">
      <w:pPr>
        <w:pStyle w:val="Paragrafoelenco"/>
        <w:numPr>
          <w:ilvl w:val="0"/>
          <w:numId w:val="11"/>
        </w:numPr>
        <w:spacing w:before="60" w:after="60"/>
        <w:rPr>
          <w:lang w:val="en-US"/>
          <w:rPrChange w:id="8" w:author="dscardaci" w:date="2016-02-25T19:07:00Z">
            <w:rPr>
              <w:lang w:val="en-US"/>
            </w:rPr>
          </w:rPrChange>
        </w:rPr>
        <w:pPrChange w:id="9" w:author="dscardaci" w:date="2016-02-25T19:07:00Z">
          <w:pPr>
            <w:spacing w:before="60" w:after="60"/>
          </w:pPr>
        </w:pPrChange>
      </w:pPr>
      <w:del w:id="10" w:author="dscardaci" w:date="2016-02-25T19:07:00Z">
        <w:r w:rsidRPr="0096197A" w:rsidDel="0096197A">
          <w:rPr>
            <w:lang w:val="en-US"/>
            <w:rPrChange w:id="11" w:author="dscardaci" w:date="2016-02-25T19:07:00Z">
              <w:rPr>
                <w:lang w:val="en-US"/>
              </w:rPr>
            </w:rPrChange>
          </w:rPr>
          <w:delText>-</w:delText>
        </w:r>
      </w:del>
      <w:r w:rsidRPr="0096197A">
        <w:rPr>
          <w:lang w:val="en-US"/>
          <w:rPrChange w:id="12" w:author="dscardaci" w:date="2016-02-25T19:07:00Z">
            <w:rPr>
              <w:lang w:val="en-US"/>
            </w:rPr>
          </w:rPrChange>
        </w:rPr>
        <w:t xml:space="preserve">IFCA and </w:t>
      </w:r>
      <w:r w:rsidR="00D84FB4" w:rsidRPr="0096197A">
        <w:rPr>
          <w:lang w:val="en-US"/>
          <w:rPrChange w:id="13" w:author="dscardaci" w:date="2016-02-25T19:07:00Z">
            <w:rPr>
              <w:lang w:val="en-US"/>
            </w:rPr>
          </w:rPrChange>
        </w:rPr>
        <w:t>a</w:t>
      </w:r>
      <w:r w:rsidRPr="0096197A">
        <w:rPr>
          <w:lang w:val="en-US"/>
          <w:rPrChange w:id="14" w:author="dscardaci" w:date="2016-02-25T19:07:00Z">
            <w:rPr>
              <w:lang w:val="en-US"/>
            </w:rPr>
          </w:rPrChange>
        </w:rPr>
        <w:t xml:space="preserve"> Spanish SME (</w:t>
      </w:r>
      <w:proofErr w:type="spellStart"/>
      <w:r w:rsidRPr="0096197A">
        <w:rPr>
          <w:lang w:val="en-US"/>
          <w:rPrChange w:id="15" w:author="dscardaci" w:date="2016-02-25T19:07:00Z">
            <w:rPr>
              <w:lang w:val="en-US"/>
            </w:rPr>
          </w:rPrChange>
        </w:rPr>
        <w:t>Ecohydros</w:t>
      </w:r>
      <w:proofErr w:type="spellEnd"/>
      <w:r w:rsidRPr="0096197A">
        <w:rPr>
          <w:lang w:val="en-US"/>
          <w:rPrChange w:id="16" w:author="dscardaci" w:date="2016-02-25T19:07:00Z">
            <w:rPr>
              <w:lang w:val="en-US"/>
            </w:rPr>
          </w:rPrChange>
        </w:rPr>
        <w:t xml:space="preserve"> SL) ha</w:t>
      </w:r>
      <w:r w:rsidR="00EA76CF" w:rsidRPr="0096197A">
        <w:rPr>
          <w:lang w:val="en-US"/>
          <w:rPrChange w:id="17" w:author="dscardaci" w:date="2016-02-25T19:07:00Z">
            <w:rPr>
              <w:lang w:val="en-US"/>
            </w:rPr>
          </w:rPrChange>
        </w:rPr>
        <w:t>ve been operating for the last five</w:t>
      </w:r>
      <w:r w:rsidRPr="0096197A">
        <w:rPr>
          <w:lang w:val="en-US"/>
          <w:rPrChange w:id="18" w:author="dscardaci" w:date="2016-02-25T19:07:00Z">
            <w:rPr>
              <w:lang w:val="en-US"/>
            </w:rPr>
          </w:rPrChange>
        </w:rPr>
        <w:t xml:space="preserve"> years an advanced monitoring platform in a water reservoir to detect </w:t>
      </w:r>
      <w:proofErr w:type="spellStart"/>
      <w:r w:rsidRPr="0096197A">
        <w:rPr>
          <w:lang w:val="en-US"/>
          <w:rPrChange w:id="19" w:author="dscardaci" w:date="2016-02-25T19:07:00Z">
            <w:rPr>
              <w:lang w:val="en-US"/>
            </w:rPr>
          </w:rPrChange>
        </w:rPr>
        <w:t>cyano</w:t>
      </w:r>
      <w:proofErr w:type="spellEnd"/>
      <w:r w:rsidRPr="0096197A">
        <w:rPr>
          <w:lang w:val="en-US"/>
          <w:rPrChange w:id="20" w:author="dscardaci" w:date="2016-02-25T19:07:00Z">
            <w:rPr>
              <w:lang w:val="en-US"/>
            </w:rPr>
          </w:rPrChange>
        </w:rPr>
        <w:t xml:space="preserve">-algae </w:t>
      </w:r>
      <w:r w:rsidR="00D84FB4" w:rsidRPr="0096197A">
        <w:rPr>
          <w:lang w:val="en-US"/>
          <w:rPrChange w:id="21" w:author="dscardaci" w:date="2016-02-25T19:07:00Z">
            <w:rPr>
              <w:lang w:val="en-US"/>
            </w:rPr>
          </w:rPrChange>
        </w:rPr>
        <w:t>blooms</w:t>
      </w:r>
      <w:r w:rsidR="00EA76CF" w:rsidRPr="0096197A">
        <w:rPr>
          <w:lang w:val="en-US"/>
          <w:rPrChange w:id="22" w:author="dscardaci" w:date="2016-02-25T19:07:00Z">
            <w:rPr>
              <w:lang w:val="en-US"/>
            </w:rPr>
          </w:rPrChange>
        </w:rPr>
        <w:t>,</w:t>
      </w:r>
      <w:r w:rsidR="00D84FB4" w:rsidRPr="0096197A">
        <w:rPr>
          <w:lang w:val="en-US"/>
          <w:rPrChange w:id="23" w:author="dscardaci" w:date="2016-02-25T19:07:00Z">
            <w:rPr>
              <w:lang w:val="en-US"/>
            </w:rPr>
          </w:rPrChange>
        </w:rPr>
        <w:t xml:space="preserve"> that</w:t>
      </w:r>
      <w:r w:rsidRPr="0096197A">
        <w:rPr>
          <w:lang w:val="en-US"/>
          <w:rPrChange w:id="24" w:author="dscardaci" w:date="2016-02-25T19:07:00Z">
            <w:rPr>
              <w:lang w:val="en-US"/>
            </w:rPr>
          </w:rPrChange>
        </w:rPr>
        <w:t xml:space="preserve"> is providing a continuous data flow and </w:t>
      </w:r>
      <w:proofErr w:type="gramStart"/>
      <w:r w:rsidRPr="0096197A">
        <w:rPr>
          <w:lang w:val="en-US"/>
          <w:rPrChange w:id="25" w:author="dscardaci" w:date="2016-02-25T19:07:00Z">
            <w:rPr>
              <w:lang w:val="en-US"/>
            </w:rPr>
          </w:rPrChange>
        </w:rPr>
        <w:t>requires also</w:t>
      </w:r>
      <w:proofErr w:type="gramEnd"/>
      <w:r w:rsidRPr="0096197A">
        <w:rPr>
          <w:lang w:val="en-US"/>
          <w:rPrChange w:id="26" w:author="dscardaci" w:date="2016-02-25T19:07:00Z">
            <w:rPr>
              <w:lang w:val="en-US"/>
            </w:rPr>
          </w:rPrChange>
        </w:rPr>
        <w:t xml:space="preserve"> the integration of external data into EGI </w:t>
      </w:r>
      <w:proofErr w:type="spellStart"/>
      <w:r w:rsidRPr="0096197A">
        <w:rPr>
          <w:lang w:val="en-US"/>
          <w:rPrChange w:id="27" w:author="dscardaci" w:date="2016-02-25T19:07:00Z">
            <w:rPr>
              <w:lang w:val="en-US"/>
            </w:rPr>
          </w:rPrChange>
        </w:rPr>
        <w:t>FedCloud</w:t>
      </w:r>
      <w:proofErr w:type="spellEnd"/>
      <w:r w:rsidRPr="0096197A">
        <w:rPr>
          <w:lang w:val="en-US"/>
          <w:rPrChange w:id="28" w:author="dscardaci" w:date="2016-02-25T19:07:00Z">
            <w:rPr>
              <w:lang w:val="en-US"/>
            </w:rPr>
          </w:rPrChange>
        </w:rPr>
        <w:t xml:space="preserve">, used by the SME researchers to contrast the modelling tools. R </w:t>
      </w:r>
      <w:proofErr w:type="gramStart"/>
      <w:r w:rsidRPr="0096197A">
        <w:rPr>
          <w:lang w:val="en-US"/>
          <w:rPrChange w:id="29" w:author="dscardaci" w:date="2016-02-25T19:07:00Z">
            <w:rPr>
              <w:lang w:val="en-US"/>
            </w:rPr>
          </w:rPrChange>
        </w:rPr>
        <w:t>is used</w:t>
      </w:r>
      <w:proofErr w:type="gramEnd"/>
      <w:r w:rsidRPr="0096197A">
        <w:rPr>
          <w:lang w:val="en-US"/>
          <w:rPrChange w:id="30" w:author="dscardaci" w:date="2016-02-25T19:07:00Z">
            <w:rPr>
              <w:lang w:val="en-US"/>
            </w:rPr>
          </w:rPrChange>
        </w:rPr>
        <w:t xml:space="preserve"> systematically to provide to the online monitoring with the computation of relevant quantities like the vertical temperature </w:t>
      </w:r>
      <w:r w:rsidR="00D84FB4" w:rsidRPr="0096197A">
        <w:rPr>
          <w:lang w:val="en-US"/>
          <w:rPrChange w:id="31" w:author="dscardaci" w:date="2016-02-25T19:07:00Z">
            <w:rPr>
              <w:lang w:val="en-US"/>
            </w:rPr>
          </w:rPrChange>
        </w:rPr>
        <w:t>profile</w:t>
      </w:r>
      <w:r w:rsidRPr="0096197A">
        <w:rPr>
          <w:lang w:val="en-US"/>
          <w:rPrChange w:id="32" w:author="dscardaci" w:date="2016-02-25T19:07:00Z">
            <w:rPr>
              <w:lang w:val="en-US"/>
            </w:rPr>
          </w:rPrChange>
        </w:rPr>
        <w:t xml:space="preserve"> par</w:t>
      </w:r>
      <w:r w:rsidR="00EA76CF" w:rsidRPr="0096197A">
        <w:rPr>
          <w:lang w:val="en-US"/>
          <w:rPrChange w:id="33" w:author="dscardaci" w:date="2016-02-25T19:07:00Z">
            <w:rPr>
              <w:lang w:val="en-US"/>
            </w:rPr>
          </w:rPrChange>
        </w:rPr>
        <w:t>ameters evolution (</w:t>
      </w:r>
      <w:proofErr w:type="spellStart"/>
      <w:r w:rsidR="00EA76CF" w:rsidRPr="0096197A">
        <w:rPr>
          <w:lang w:val="en-US"/>
          <w:rPrChange w:id="34" w:author="dscardaci" w:date="2016-02-25T19:07:00Z">
            <w:rPr>
              <w:lang w:val="en-US"/>
            </w:rPr>
          </w:rPrChange>
        </w:rPr>
        <w:t>epilimnion</w:t>
      </w:r>
      <w:proofErr w:type="spellEnd"/>
      <w:r w:rsidR="00EA76CF" w:rsidRPr="0096197A">
        <w:rPr>
          <w:lang w:val="en-US"/>
          <w:rPrChange w:id="35" w:author="dscardaci" w:date="2016-02-25T19:07:00Z">
            <w:rPr>
              <w:lang w:val="en-US"/>
            </w:rPr>
          </w:rPrChange>
        </w:rPr>
        <w:t>/</w:t>
      </w:r>
      <w:proofErr w:type="spellStart"/>
      <w:r w:rsidR="00EA76CF" w:rsidRPr="0096197A">
        <w:rPr>
          <w:lang w:val="en-US"/>
          <w:rPrChange w:id="36" w:author="dscardaci" w:date="2016-02-25T19:07:00Z">
            <w:rPr>
              <w:lang w:val="en-US"/>
            </w:rPr>
          </w:rPrChange>
        </w:rPr>
        <w:t>hypoliminion</w:t>
      </w:r>
      <w:proofErr w:type="spellEnd"/>
      <w:r w:rsidR="00EA76CF" w:rsidRPr="0096197A">
        <w:rPr>
          <w:lang w:val="en-US"/>
          <w:rPrChange w:id="37" w:author="dscardaci" w:date="2016-02-25T19:07:00Z">
            <w:rPr>
              <w:lang w:val="en-US"/>
            </w:rPr>
          </w:rPrChange>
        </w:rPr>
        <w:t xml:space="preserve"> parameters among many others</w:t>
      </w:r>
      <w:r w:rsidRPr="0096197A">
        <w:rPr>
          <w:lang w:val="en-US"/>
          <w:rPrChange w:id="38" w:author="dscardaci" w:date="2016-02-25T19:07:00Z">
            <w:rPr>
              <w:lang w:val="en-US"/>
            </w:rPr>
          </w:rPrChange>
        </w:rPr>
        <w:t>)</w:t>
      </w:r>
      <w:r w:rsidR="00EA76CF" w:rsidRPr="0096197A">
        <w:rPr>
          <w:lang w:val="en-US"/>
          <w:rPrChange w:id="39" w:author="dscardaci" w:date="2016-02-25T19:07:00Z">
            <w:rPr>
              <w:lang w:val="en-US"/>
            </w:rPr>
          </w:rPrChange>
        </w:rPr>
        <w:t>.</w:t>
      </w:r>
      <w:r w:rsidRPr="0096197A">
        <w:rPr>
          <w:lang w:val="en-US"/>
          <w:rPrChange w:id="40" w:author="dscardaci" w:date="2016-02-25T19:07:00Z">
            <w:rPr>
              <w:lang w:val="en-US"/>
            </w:rPr>
          </w:rPrChange>
        </w:rPr>
        <w:t xml:space="preserve"> </w:t>
      </w:r>
    </w:p>
    <w:p w14:paraId="0869A7ED" w14:textId="77777777" w:rsidR="005340E7" w:rsidRPr="00BA4B8B" w:rsidRDefault="005340E7" w:rsidP="005340E7">
      <w:pPr>
        <w:spacing w:before="60" w:after="60"/>
        <w:rPr>
          <w:lang w:val="en-US"/>
        </w:rPr>
      </w:pPr>
      <w:proofErr w:type="gramStart"/>
      <w:r w:rsidRPr="00BA4B8B">
        <w:rPr>
          <w:lang w:val="en-US"/>
        </w:rPr>
        <w:t xml:space="preserve">A detailed analysis of the possibilities to implement and deploy services oriented to support the use of R is also presented, starting from the previous experience in the Grid framework (processing data from </w:t>
      </w:r>
      <w:r w:rsidR="00853643" w:rsidRPr="00BA4B8B">
        <w:rPr>
          <w:lang w:val="en-US"/>
        </w:rPr>
        <w:t>the LTER Observatory of Sierra Nevada in Spain</w:t>
      </w:r>
      <w:r w:rsidRPr="00BA4B8B">
        <w:rPr>
          <w:lang w:val="en-US"/>
        </w:rPr>
        <w:t>), describing the implementation in HPC systems, in clusters in other LifeWatch centers (HCMR, VLIZ, IFCA), and also starting the discussion on how to compare the performance in order to improve it combining the experience and different approaches of the different teams in the LW-EGI-CC.</w:t>
      </w:r>
      <w:proofErr w:type="gramEnd"/>
    </w:p>
    <w:p w14:paraId="585BEA11" w14:textId="3F2016A1" w:rsidR="00853643" w:rsidRPr="00BA4B8B" w:rsidRDefault="005340E7" w:rsidP="00853643">
      <w:pPr>
        <w:spacing w:before="60" w:after="60"/>
        <w:rPr>
          <w:lang w:val="en-US"/>
        </w:rPr>
      </w:pPr>
      <w:r w:rsidRPr="00BA4B8B">
        <w:rPr>
          <w:lang w:val="en-US"/>
        </w:rPr>
        <w:t>As a demo</w:t>
      </w:r>
      <w:ins w:id="41" w:author="dscardaci" w:date="2016-02-25T19:15:00Z">
        <w:r w:rsidR="00194F03">
          <w:rPr>
            <w:lang w:val="en-US"/>
          </w:rPr>
          <w:t>nstrator</w:t>
        </w:r>
      </w:ins>
      <w:r w:rsidRPr="00BA4B8B">
        <w:rPr>
          <w:lang w:val="en-US"/>
        </w:rPr>
        <w:t xml:space="preserve">-oriented deliverable, references to access these services are provided, </w:t>
      </w:r>
      <w:proofErr w:type="gramStart"/>
      <w:r w:rsidRPr="00BA4B8B">
        <w:rPr>
          <w:lang w:val="en-US"/>
        </w:rPr>
        <w:t>and also</w:t>
      </w:r>
      <w:proofErr w:type="gramEnd"/>
      <w:r w:rsidRPr="00BA4B8B">
        <w:rPr>
          <w:lang w:val="en-US"/>
        </w:rPr>
        <w:t xml:space="preserve"> a brief report based on the users' experience that includes some proposals for evolution and improvement.</w:t>
      </w:r>
    </w:p>
    <w:p w14:paraId="592F6624" w14:textId="77777777" w:rsidR="005340E7" w:rsidRPr="00BA4B8B" w:rsidRDefault="005340E7" w:rsidP="00853643">
      <w:pPr>
        <w:spacing w:before="60" w:after="60"/>
        <w:rPr>
          <w:lang w:val="en-US"/>
        </w:rPr>
      </w:pPr>
      <w:proofErr w:type="gramStart"/>
      <w:r w:rsidRPr="00BA4B8B">
        <w:rPr>
          <w:lang w:val="en-US"/>
        </w:rPr>
        <w:t>Also</w:t>
      </w:r>
      <w:proofErr w:type="gramEnd"/>
      <w:r w:rsidRPr="00BA4B8B">
        <w:rPr>
          <w:lang w:val="en-US"/>
        </w:rPr>
        <w:t xml:space="preserve"> a proposal for the architecture to implement R as a service in the EGI </w:t>
      </w:r>
      <w:proofErr w:type="spellStart"/>
      <w:r w:rsidRPr="00BA4B8B">
        <w:rPr>
          <w:lang w:val="en-US"/>
        </w:rPr>
        <w:t>FedCloud</w:t>
      </w:r>
      <w:proofErr w:type="spellEnd"/>
      <w:r w:rsidRPr="00BA4B8B">
        <w:rPr>
          <w:lang w:val="en-US"/>
        </w:rPr>
        <w:t xml:space="preserve"> infrastructure is formally presented. </w:t>
      </w:r>
    </w:p>
    <w:p w14:paraId="0A6E565D" w14:textId="77777777" w:rsidR="00DC59ED" w:rsidRPr="00BA4B8B" w:rsidRDefault="00DC59ED" w:rsidP="00445194">
      <w:pPr>
        <w:rPr>
          <w:lang w:val="en-US"/>
        </w:rPr>
      </w:pPr>
    </w:p>
    <w:p w14:paraId="45F3D4BF" w14:textId="77777777" w:rsidR="00DC59ED" w:rsidRPr="00BA4B8B" w:rsidRDefault="00445194" w:rsidP="00544700">
      <w:pPr>
        <w:pStyle w:val="Encabezado1"/>
        <w:rPr>
          <w:lang w:val="en-US"/>
        </w:rPr>
      </w:pPr>
      <w:bookmarkStart w:id="42" w:name="_Toc443855751"/>
      <w:r w:rsidRPr="00BA4B8B">
        <w:rPr>
          <w:lang w:val="en-US"/>
        </w:rPr>
        <w:lastRenderedPageBreak/>
        <w:t>Introduction</w:t>
      </w:r>
      <w:bookmarkEnd w:id="42"/>
    </w:p>
    <w:p w14:paraId="36358E9C" w14:textId="77777777" w:rsidR="00DC59ED" w:rsidRPr="00BA4B8B" w:rsidRDefault="00445194">
      <w:pPr>
        <w:rPr>
          <w:lang w:val="en-US"/>
        </w:rPr>
      </w:pPr>
      <w:r w:rsidRPr="00BA4B8B">
        <w:rPr>
          <w:lang w:val="en-US"/>
        </w:rPr>
        <w:t xml:space="preserve">Ecological Observatories are one of the key data providers for LifeWatch, and a clear objective of the </w:t>
      </w:r>
      <w:r w:rsidR="00FD7CCE" w:rsidRPr="00BA4B8B">
        <w:rPr>
          <w:lang w:val="en-US"/>
        </w:rPr>
        <w:t>LifeWatch EGI Competence Center</w:t>
      </w:r>
      <w:r w:rsidR="00B85A76">
        <w:rPr>
          <w:rStyle w:val="Rimandonotaapidipagina"/>
          <w:lang w:val="en-US"/>
        </w:rPr>
        <w:footnoteReference w:id="1"/>
      </w:r>
      <w:r w:rsidR="00FD7CCE" w:rsidRPr="00BA4B8B">
        <w:rPr>
          <w:lang w:val="en-US"/>
        </w:rPr>
        <w:t xml:space="preserve"> (</w:t>
      </w:r>
      <w:r w:rsidRPr="00BA4B8B">
        <w:rPr>
          <w:lang w:val="en-US"/>
        </w:rPr>
        <w:t>LW-EGI-CC</w:t>
      </w:r>
      <w:r w:rsidR="00FD7CCE" w:rsidRPr="00BA4B8B">
        <w:rPr>
          <w:lang w:val="en-US"/>
        </w:rPr>
        <w:t>)</w:t>
      </w:r>
      <w:r w:rsidRPr="00BA4B8B">
        <w:rPr>
          <w:lang w:val="en-US"/>
        </w:rPr>
        <w:t xml:space="preserve"> is to integrate the tools required to support data management, data processing and modelling for Ecological Observatories in the framework provided by EGI.eu. To achieve this objective, several Case Studies directly related to on-going LifeWatch initiatives that require the manipulation of data streams from different Ecological Observatories </w:t>
      </w:r>
      <w:proofErr w:type="gramStart"/>
      <w:r w:rsidRPr="00BA4B8B">
        <w:rPr>
          <w:lang w:val="en-US"/>
        </w:rPr>
        <w:t xml:space="preserve">have been considered and </w:t>
      </w:r>
      <w:proofErr w:type="spellStart"/>
      <w:r w:rsidRPr="00BA4B8B">
        <w:rPr>
          <w:lang w:val="en-US"/>
        </w:rPr>
        <w:t>analysed</w:t>
      </w:r>
      <w:proofErr w:type="spellEnd"/>
      <w:proofErr w:type="gramEnd"/>
      <w:r w:rsidRPr="00BA4B8B">
        <w:rPr>
          <w:lang w:val="en-US"/>
        </w:rPr>
        <w:t>.</w:t>
      </w:r>
    </w:p>
    <w:p w14:paraId="3FACCDBD" w14:textId="77777777" w:rsidR="00DC59ED" w:rsidRPr="00BA4B8B" w:rsidRDefault="00445194">
      <w:pPr>
        <w:rPr>
          <w:lang w:val="en-US"/>
        </w:rPr>
      </w:pPr>
      <w:r w:rsidRPr="00BA4B8B">
        <w:rPr>
          <w:lang w:val="en-US"/>
        </w:rPr>
        <w:t xml:space="preserve">Ecological Observatories data processes require today more and more </w:t>
      </w:r>
      <w:r w:rsidR="00B85A76">
        <w:rPr>
          <w:lang w:val="en-US"/>
        </w:rPr>
        <w:t>"</w:t>
      </w:r>
      <w:r w:rsidRPr="00BA4B8B">
        <w:rPr>
          <w:lang w:val="en-US"/>
        </w:rPr>
        <w:t>Big Data</w:t>
      </w:r>
      <w:r w:rsidR="00B85A76">
        <w:rPr>
          <w:lang w:val="en-US"/>
        </w:rPr>
        <w:t>" techniques,</w:t>
      </w:r>
      <w:r w:rsidRPr="00BA4B8B">
        <w:rPr>
          <w:lang w:val="en-US"/>
        </w:rPr>
        <w:t xml:space="preserve"> from support to real-time data streams to handling the post-processing of large volumes of diverse data from multiple disciplines: meteorology, geophysics, hydrology, chemistry, social and of course life sciences (biology, ecology, -omics). Moreover, in the last years new and powerful software packages are starting to allow also the simulation of these complex multidisciplinary systems. </w:t>
      </w:r>
    </w:p>
    <w:p w14:paraId="635DA80B" w14:textId="77777777" w:rsidR="00656961" w:rsidRPr="00BA4B8B" w:rsidRDefault="00656961">
      <w:pPr>
        <w:rPr>
          <w:lang w:val="en-US"/>
        </w:rPr>
      </w:pPr>
      <w:r w:rsidRPr="00BA4B8B">
        <w:rPr>
          <w:lang w:val="en-US"/>
        </w:rPr>
        <w:t>The</w:t>
      </w:r>
      <w:r w:rsidR="00BA4B8B" w:rsidRPr="00BA4B8B">
        <w:rPr>
          <w:lang w:val="en-US"/>
        </w:rPr>
        <w:t xml:space="preserve"> LW-EGI-CC promotes the use of the EGI </w:t>
      </w:r>
      <w:proofErr w:type="spellStart"/>
      <w:r w:rsidR="00BA4B8B" w:rsidRPr="00BA4B8B">
        <w:rPr>
          <w:lang w:val="en-US"/>
        </w:rPr>
        <w:t>FedCloud</w:t>
      </w:r>
      <w:proofErr w:type="spellEnd"/>
      <w:r w:rsidR="00BA4B8B" w:rsidRPr="00BA4B8B">
        <w:rPr>
          <w:lang w:val="en-US"/>
        </w:rPr>
        <w:t xml:space="preserve"> as a common e-infrastructure to the different related initiatives, as it has been adopted as a basic platform for distributed e-infrastructure by the LifeWatch initiative, offering both the (substantial) resources required </w:t>
      </w:r>
      <w:proofErr w:type="gramStart"/>
      <w:r w:rsidR="00BA4B8B" w:rsidRPr="00BA4B8B">
        <w:rPr>
          <w:lang w:val="en-US"/>
        </w:rPr>
        <w:t>and also</w:t>
      </w:r>
      <w:proofErr w:type="gramEnd"/>
      <w:r w:rsidR="00BA4B8B" w:rsidRPr="00BA4B8B">
        <w:rPr>
          <w:lang w:val="en-US"/>
        </w:rPr>
        <w:t xml:space="preserve"> the possibility to test and install Cloud solutions at SaaS, PaaS and IaaS level. The LifeWatch Virtual Organization (LW-VO) </w:t>
      </w:r>
      <w:proofErr w:type="gramStart"/>
      <w:r w:rsidR="00BA4B8B" w:rsidRPr="00BA4B8B">
        <w:rPr>
          <w:lang w:val="en-US"/>
        </w:rPr>
        <w:t>is used</w:t>
      </w:r>
      <w:proofErr w:type="gramEnd"/>
      <w:r w:rsidR="00BA4B8B" w:rsidRPr="00BA4B8B">
        <w:rPr>
          <w:lang w:val="en-US"/>
        </w:rPr>
        <w:t xml:space="preserve"> to support this work, and as explained later, different roles are supported using different authentication and authorization mechanisms.  </w:t>
      </w:r>
      <w:proofErr w:type="gramStart"/>
      <w:r w:rsidR="00B85A76">
        <w:rPr>
          <w:lang w:val="en-US"/>
        </w:rPr>
        <w:t xml:space="preserve">Different </w:t>
      </w:r>
      <w:proofErr w:type="spellStart"/>
      <w:r w:rsidR="00B85A76">
        <w:rPr>
          <w:lang w:val="en-US"/>
        </w:rPr>
        <w:t>FedCloud</w:t>
      </w:r>
      <w:proofErr w:type="spellEnd"/>
      <w:r w:rsidR="00B85A76">
        <w:rPr>
          <w:lang w:val="en-US"/>
        </w:rPr>
        <w:t xml:space="preserve"> sites are supporting now the LW-VO, in particular the site at IFCA (</w:t>
      </w:r>
      <w:proofErr w:type="spellStart"/>
      <w:r w:rsidR="00B85A76">
        <w:rPr>
          <w:lang w:val="en-US"/>
        </w:rPr>
        <w:t>Instituto</w:t>
      </w:r>
      <w:proofErr w:type="spellEnd"/>
      <w:r w:rsidR="00B85A76">
        <w:rPr>
          <w:lang w:val="en-US"/>
        </w:rPr>
        <w:t xml:space="preserve"> de </w:t>
      </w:r>
      <w:proofErr w:type="spellStart"/>
      <w:r w:rsidR="00B85A76">
        <w:rPr>
          <w:lang w:val="en-US"/>
        </w:rPr>
        <w:t>Fisica</w:t>
      </w:r>
      <w:proofErr w:type="spellEnd"/>
      <w:r w:rsidR="00B85A76">
        <w:rPr>
          <w:lang w:val="en-US"/>
        </w:rPr>
        <w:t xml:space="preserve"> de Cantabria</w:t>
      </w:r>
      <w:r w:rsidR="00E81073">
        <w:rPr>
          <w:lang w:val="en-US"/>
        </w:rPr>
        <w:t>, CSIC-University of Cantabria</w:t>
      </w:r>
      <w:r w:rsidR="00B85A76">
        <w:rPr>
          <w:lang w:val="en-US"/>
        </w:rPr>
        <w:t>), and the new site at EBD (</w:t>
      </w:r>
      <w:proofErr w:type="spellStart"/>
      <w:r w:rsidR="00B85A76">
        <w:rPr>
          <w:lang w:val="en-US"/>
        </w:rPr>
        <w:t>Estacion</w:t>
      </w:r>
      <w:proofErr w:type="spellEnd"/>
      <w:r w:rsidR="00B85A76">
        <w:rPr>
          <w:lang w:val="en-US"/>
        </w:rPr>
        <w:t xml:space="preserve"> </w:t>
      </w:r>
      <w:proofErr w:type="spellStart"/>
      <w:r w:rsidR="00B85A76">
        <w:rPr>
          <w:lang w:val="en-US"/>
        </w:rPr>
        <w:t>Biologica</w:t>
      </w:r>
      <w:proofErr w:type="spellEnd"/>
      <w:r w:rsidR="00B85A76">
        <w:rPr>
          <w:lang w:val="en-US"/>
        </w:rPr>
        <w:t xml:space="preserve"> de </w:t>
      </w:r>
      <w:proofErr w:type="spellStart"/>
      <w:r w:rsidR="00B85A76">
        <w:rPr>
          <w:lang w:val="en-US"/>
        </w:rPr>
        <w:t>Doñana</w:t>
      </w:r>
      <w:proofErr w:type="spellEnd"/>
      <w:r w:rsidR="00E81073">
        <w:rPr>
          <w:lang w:val="en-US"/>
        </w:rPr>
        <w:t>, CSIC</w:t>
      </w:r>
      <w:r w:rsidR="00B85A76">
        <w:rPr>
          <w:lang w:val="en-US"/>
        </w:rPr>
        <w:t xml:space="preserve">) offer relevant computing and storage cloud enabled resources, at the </w:t>
      </w:r>
      <w:r w:rsidR="00E81073">
        <w:rPr>
          <w:lang w:val="en-US"/>
        </w:rPr>
        <w:t xml:space="preserve">different </w:t>
      </w:r>
      <w:r w:rsidR="00B85A76">
        <w:rPr>
          <w:lang w:val="en-US"/>
        </w:rPr>
        <w:t>IaaS (Infrastructure as a Service), PaaS (</w:t>
      </w:r>
      <w:proofErr w:type="spellStart"/>
      <w:r w:rsidR="00B85A76">
        <w:rPr>
          <w:lang w:val="en-US"/>
        </w:rPr>
        <w:t>Platforma</w:t>
      </w:r>
      <w:proofErr w:type="spellEnd"/>
      <w:r w:rsidR="00B85A76">
        <w:rPr>
          <w:lang w:val="en-US"/>
        </w:rPr>
        <w:t xml:space="preserve"> as a Service) and SaaS (</w:t>
      </w:r>
      <w:r w:rsidR="00B85A76" w:rsidRPr="00E81073">
        <w:rPr>
          <w:b/>
          <w:lang w:val="en-US"/>
        </w:rPr>
        <w:t>Solution</w:t>
      </w:r>
      <w:r w:rsidR="00E81073">
        <w:rPr>
          <w:lang w:val="en-US"/>
        </w:rPr>
        <w:t>/Software</w:t>
      </w:r>
      <w:r w:rsidR="00B85A76">
        <w:rPr>
          <w:lang w:val="en-US"/>
        </w:rPr>
        <w:t xml:space="preserve"> as a Service) level</w:t>
      </w:r>
      <w:r w:rsidR="00E81073">
        <w:rPr>
          <w:lang w:val="en-US"/>
        </w:rPr>
        <w:t>s</w:t>
      </w:r>
      <w:r w:rsidR="00B85A76">
        <w:rPr>
          <w:lang w:val="en-US"/>
        </w:rPr>
        <w:t>.</w:t>
      </w:r>
      <w:proofErr w:type="gramEnd"/>
      <w:r w:rsidR="00B85A76">
        <w:rPr>
          <w:lang w:val="en-US"/>
        </w:rPr>
        <w:t xml:space="preserve">  </w:t>
      </w:r>
    </w:p>
    <w:p w14:paraId="1B04ACC7" w14:textId="77777777" w:rsidR="00445194" w:rsidRPr="00BA4B8B" w:rsidRDefault="00BA4B8B">
      <w:pPr>
        <w:rPr>
          <w:lang w:val="en-US"/>
        </w:rPr>
      </w:pPr>
      <w:r w:rsidRPr="00BA4B8B">
        <w:rPr>
          <w:lang w:val="en-US"/>
        </w:rPr>
        <w:t>Within this</w:t>
      </w:r>
      <w:r w:rsidR="00445194" w:rsidRPr="00BA4B8B">
        <w:rPr>
          <w:lang w:val="en-US"/>
        </w:rPr>
        <w:t xml:space="preserve"> LW-EGI-CC framework</w:t>
      </w:r>
      <w:r w:rsidR="00E81073">
        <w:rPr>
          <w:lang w:val="en-US"/>
        </w:rPr>
        <w:t xml:space="preserve">, and in order to analyze how to offer an adequate support to the researchers' requirements exploiting this </w:t>
      </w:r>
      <w:proofErr w:type="spellStart"/>
      <w:r w:rsidR="00E81073">
        <w:rPr>
          <w:lang w:val="en-US"/>
        </w:rPr>
        <w:t>FedCloud</w:t>
      </w:r>
      <w:proofErr w:type="spellEnd"/>
      <w:r w:rsidR="00E81073">
        <w:rPr>
          <w:lang w:val="en-US"/>
        </w:rPr>
        <w:t xml:space="preserve"> framework, </w:t>
      </w:r>
      <w:r w:rsidR="00445194" w:rsidRPr="00BA4B8B">
        <w:rPr>
          <w:lang w:val="en-US"/>
        </w:rPr>
        <w:t>we have c</w:t>
      </w:r>
      <w:r w:rsidR="00E81073">
        <w:rPr>
          <w:lang w:val="en-US"/>
        </w:rPr>
        <w:t xml:space="preserve">onsidered two complete Case Studies that </w:t>
      </w:r>
      <w:proofErr w:type="gramStart"/>
      <w:r w:rsidR="00E81073">
        <w:rPr>
          <w:lang w:val="en-US"/>
        </w:rPr>
        <w:t>are introduced</w:t>
      </w:r>
      <w:proofErr w:type="gramEnd"/>
      <w:r w:rsidR="00E81073">
        <w:rPr>
          <w:lang w:val="en-US"/>
        </w:rPr>
        <w:t xml:space="preserve"> in what follows below. </w:t>
      </w:r>
      <w:r w:rsidR="00445194" w:rsidRPr="00BA4B8B">
        <w:rPr>
          <w:lang w:val="en-US"/>
        </w:rPr>
        <w:t xml:space="preserve">   </w:t>
      </w:r>
    </w:p>
    <w:p w14:paraId="1D650EA9" w14:textId="77777777" w:rsidR="00D84FB4" w:rsidRPr="00BA4B8B" w:rsidRDefault="005E0192" w:rsidP="00D84FB4">
      <w:pPr>
        <w:rPr>
          <w:lang w:val="en-US"/>
        </w:rPr>
      </w:pPr>
      <w:r w:rsidRPr="00BA4B8B">
        <w:rPr>
          <w:lang w:val="en-US"/>
        </w:rPr>
        <w:t>The first one corresponds to the monitoring of a Water Reservoir, developed through a joint effort of a</w:t>
      </w:r>
      <w:del w:id="43" w:author="dscardaci" w:date="2016-02-25T19:11:00Z">
        <w:r w:rsidRPr="00BA4B8B" w:rsidDel="00D76D45">
          <w:rPr>
            <w:lang w:val="en-US"/>
          </w:rPr>
          <w:delText>n</w:delText>
        </w:r>
      </w:del>
      <w:r w:rsidRPr="00BA4B8B">
        <w:rPr>
          <w:lang w:val="en-US"/>
        </w:rPr>
        <w:t xml:space="preserve"> Spanish environmental consulta</w:t>
      </w:r>
      <w:r w:rsidR="00E81073">
        <w:rPr>
          <w:lang w:val="en-US"/>
        </w:rPr>
        <w:t>ncy SME (</w:t>
      </w:r>
      <w:proofErr w:type="spellStart"/>
      <w:r w:rsidR="00E81073">
        <w:rPr>
          <w:lang w:val="en-US"/>
        </w:rPr>
        <w:t>Ecohydros</w:t>
      </w:r>
      <w:proofErr w:type="spellEnd"/>
      <w:r w:rsidR="00E81073">
        <w:rPr>
          <w:lang w:val="en-US"/>
        </w:rPr>
        <w:t xml:space="preserve"> </w:t>
      </w:r>
      <w:commentRangeStart w:id="44"/>
      <w:r w:rsidR="00E81073">
        <w:rPr>
          <w:lang w:val="en-US"/>
        </w:rPr>
        <w:t>SL</w:t>
      </w:r>
      <w:commentRangeEnd w:id="44"/>
      <w:r w:rsidR="00D76D45">
        <w:rPr>
          <w:rStyle w:val="Rimandocommento"/>
        </w:rPr>
        <w:commentReference w:id="44"/>
      </w:r>
      <w:r w:rsidR="00E81073">
        <w:rPr>
          <w:lang w:val="en-US"/>
        </w:rPr>
        <w:t>) and IFCA</w:t>
      </w:r>
      <w:r w:rsidRPr="00BA4B8B">
        <w:rPr>
          <w:lang w:val="en-US"/>
        </w:rPr>
        <w:t xml:space="preserve"> under the umbrella of LifeWatch Spain. </w:t>
      </w:r>
      <w:r w:rsidR="00D84FB4" w:rsidRPr="00BA4B8B">
        <w:rPr>
          <w:lang w:val="en-US"/>
        </w:rPr>
        <w:t xml:space="preserve">Eutrophication, resulting in algae bloom, is an increasing serious problem in many water reservoirs in Europe and in the whole world due to the increase of anthropogenic pressure (human activities, including also farming) and climate change (warmer summers </w:t>
      </w:r>
      <w:proofErr w:type="spellStart"/>
      <w:r w:rsidR="00D84FB4" w:rsidRPr="00BA4B8B">
        <w:rPr>
          <w:lang w:val="en-US"/>
        </w:rPr>
        <w:t>favour</w:t>
      </w:r>
      <w:proofErr w:type="spellEnd"/>
      <w:r w:rsidR="00D84FB4" w:rsidRPr="00BA4B8B">
        <w:rPr>
          <w:lang w:val="en-US"/>
        </w:rPr>
        <w:t xml:space="preserve"> algae bloom). The prediction of eutrophication and of the development of algae bloom requires modelling the water reservoir from the hydrological perspective, predicting in detail the temperature profile of the water and its composition, </w:t>
      </w:r>
      <w:proofErr w:type="gramStart"/>
      <w:r w:rsidR="00D84FB4" w:rsidRPr="00BA4B8B">
        <w:rPr>
          <w:lang w:val="en-US"/>
        </w:rPr>
        <w:t>and also</w:t>
      </w:r>
      <w:proofErr w:type="gramEnd"/>
      <w:r w:rsidR="00D84FB4" w:rsidRPr="00BA4B8B">
        <w:rPr>
          <w:lang w:val="en-US"/>
        </w:rPr>
        <w:t xml:space="preserve"> the modelling of all processes related to algae growth from the biological point of view. </w:t>
      </w:r>
      <w:r w:rsidRPr="00BA4B8B">
        <w:rPr>
          <w:lang w:val="en-US"/>
        </w:rPr>
        <w:t>The validation of th</w:t>
      </w:r>
      <w:r w:rsidR="00656961" w:rsidRPr="00BA4B8B">
        <w:rPr>
          <w:lang w:val="en-US"/>
        </w:rPr>
        <w:t>is</w:t>
      </w:r>
      <w:r w:rsidRPr="00BA4B8B">
        <w:rPr>
          <w:lang w:val="en-US"/>
        </w:rPr>
        <w:t xml:space="preserve"> complex</w:t>
      </w:r>
      <w:r w:rsidR="00D84FB4" w:rsidRPr="00BA4B8B">
        <w:rPr>
          <w:lang w:val="en-US"/>
        </w:rPr>
        <w:t xml:space="preserve"> mode</w:t>
      </w:r>
      <w:r w:rsidRPr="00BA4B8B">
        <w:rPr>
          <w:lang w:val="en-US"/>
        </w:rPr>
        <w:t xml:space="preserve">l requires historical measurements from a complex in-situ </w:t>
      </w:r>
      <w:r w:rsidR="00D84FB4" w:rsidRPr="00BA4B8B">
        <w:rPr>
          <w:lang w:val="en-US"/>
        </w:rPr>
        <w:t xml:space="preserve">instrumentation. </w:t>
      </w:r>
    </w:p>
    <w:p w14:paraId="48F01DFE" w14:textId="77777777" w:rsidR="00891775" w:rsidRPr="00BA4B8B" w:rsidRDefault="00D84FB4" w:rsidP="00D84FB4">
      <w:pPr>
        <w:rPr>
          <w:lang w:val="en-US"/>
        </w:rPr>
      </w:pPr>
      <w:r w:rsidRPr="00BA4B8B">
        <w:rPr>
          <w:lang w:val="en-US"/>
        </w:rPr>
        <w:lastRenderedPageBreak/>
        <w:t>The current setup includes a central platform that is installed in the middle of the water</w:t>
      </w:r>
      <w:r w:rsidR="00FD7CCE" w:rsidRPr="00BA4B8B">
        <w:rPr>
          <w:lang w:val="en-US"/>
        </w:rPr>
        <w:t xml:space="preserve"> reservoir</w:t>
      </w:r>
      <w:r w:rsidRPr="00BA4B8B">
        <w:rPr>
          <w:lang w:val="en-US"/>
        </w:rPr>
        <w:t>, and instrumented with meteorological sensors (wind, temperature, solar radiation, rain, etc), and water quality sensors (conductivity, temperature, dissolved oxygen, turbidity, pH, etc.). The water quality sensor probe is placed in a cage connected to a wincher system allowing vertical profiling (range 1-30 m. in depth) that is critical to monitor the evolution of the water stratification, clearly refl</w:t>
      </w:r>
      <w:r w:rsidR="00FD7CCE" w:rsidRPr="00BA4B8B">
        <w:rPr>
          <w:lang w:val="en-US"/>
        </w:rPr>
        <w:t>ected in the thermocline curves</w:t>
      </w:r>
      <w:r w:rsidRPr="00BA4B8B">
        <w:rPr>
          <w:lang w:val="en-US"/>
        </w:rPr>
        <w:t xml:space="preserve">. </w:t>
      </w:r>
      <w:proofErr w:type="gramStart"/>
      <w:r w:rsidRPr="00BA4B8B">
        <w:rPr>
          <w:lang w:val="en-US"/>
        </w:rPr>
        <w:t>More complex instrumentation, including radiometers, spectrometers and absorbance sensors</w:t>
      </w:r>
      <w:proofErr w:type="gramEnd"/>
      <w:r w:rsidRPr="00BA4B8B">
        <w:rPr>
          <w:lang w:val="en-US"/>
        </w:rPr>
        <w:t xml:space="preserve"> are also included to monitor </w:t>
      </w:r>
      <w:r w:rsidR="00FD7CCE" w:rsidRPr="00BA4B8B">
        <w:rPr>
          <w:lang w:val="en-US"/>
        </w:rPr>
        <w:t>the abundance of green and blue-green algae</w:t>
      </w:r>
      <w:r w:rsidRPr="00BA4B8B">
        <w:rPr>
          <w:lang w:val="en-US"/>
        </w:rPr>
        <w:t>, th</w:t>
      </w:r>
      <w:r w:rsidR="00FD7CCE" w:rsidRPr="00BA4B8B">
        <w:rPr>
          <w:lang w:val="en-US"/>
        </w:rPr>
        <w:t>rough the correlation with the</w:t>
      </w:r>
      <w:r w:rsidRPr="00BA4B8B">
        <w:rPr>
          <w:lang w:val="en-US"/>
        </w:rPr>
        <w:t xml:space="preserve"> luminescence</w:t>
      </w:r>
      <w:r w:rsidR="00FD7CCE" w:rsidRPr="00BA4B8B">
        <w:rPr>
          <w:lang w:val="en-US"/>
        </w:rPr>
        <w:t xml:space="preserve"> of </w:t>
      </w:r>
      <w:r w:rsidR="00544700" w:rsidRPr="00BA4B8B">
        <w:rPr>
          <w:lang w:val="en-US"/>
        </w:rPr>
        <w:t>chlorophyll</w:t>
      </w:r>
      <w:r w:rsidR="00FD7CCE" w:rsidRPr="00BA4B8B">
        <w:rPr>
          <w:lang w:val="en-US"/>
        </w:rPr>
        <w:t xml:space="preserve"> and </w:t>
      </w:r>
      <w:proofErr w:type="spellStart"/>
      <w:r w:rsidR="00FD7CCE" w:rsidRPr="00BA4B8B">
        <w:rPr>
          <w:lang w:val="en-US"/>
        </w:rPr>
        <w:t>phycocyanin</w:t>
      </w:r>
      <w:proofErr w:type="spellEnd"/>
      <w:r w:rsidRPr="00BA4B8B">
        <w:rPr>
          <w:lang w:val="en-US"/>
        </w:rPr>
        <w:t>.</w:t>
      </w:r>
      <w:r w:rsidR="00650F7F" w:rsidRPr="00BA4B8B">
        <w:rPr>
          <w:lang w:val="en-US"/>
        </w:rPr>
        <w:t xml:space="preserve"> All data gathered is stored in databases and </w:t>
      </w:r>
      <w:proofErr w:type="gramStart"/>
      <w:r w:rsidR="00650F7F" w:rsidRPr="00BA4B8B">
        <w:rPr>
          <w:lang w:val="en-US"/>
        </w:rPr>
        <w:t>can be accesse</w:t>
      </w:r>
      <w:r w:rsidR="00FD7CCE" w:rsidRPr="00BA4B8B">
        <w:rPr>
          <w:lang w:val="en-US"/>
        </w:rPr>
        <w:t>d</w:t>
      </w:r>
      <w:proofErr w:type="gramEnd"/>
      <w:r w:rsidR="00FD7CCE" w:rsidRPr="00BA4B8B">
        <w:rPr>
          <w:lang w:val="en-US"/>
        </w:rPr>
        <w:t xml:space="preserve"> with different tools, including a visualization dashboard with an option enabling users to</w:t>
      </w:r>
      <w:r w:rsidR="00650F7F" w:rsidRPr="00BA4B8B">
        <w:rPr>
          <w:lang w:val="en-US"/>
        </w:rPr>
        <w:t xml:space="preserve"> download data easily. </w:t>
      </w:r>
      <w:r w:rsidR="00FD7CCE" w:rsidRPr="00BA4B8B">
        <w:rPr>
          <w:lang w:val="en-US"/>
        </w:rPr>
        <w:t xml:space="preserve">The original "raw" data stored is then "processed" and some derived parameters are </w:t>
      </w:r>
      <w:r w:rsidR="00650F7F" w:rsidRPr="00BA4B8B">
        <w:rPr>
          <w:lang w:val="en-US"/>
        </w:rPr>
        <w:t>calculated using different methods</w:t>
      </w:r>
      <w:r w:rsidR="00FD7CCE" w:rsidRPr="00BA4B8B">
        <w:rPr>
          <w:lang w:val="en-US"/>
        </w:rPr>
        <w:t>, including th</w:t>
      </w:r>
      <w:r w:rsidR="00650F7F" w:rsidRPr="00BA4B8B">
        <w:rPr>
          <w:lang w:val="en-US"/>
        </w:rPr>
        <w:t>e use of R</w:t>
      </w:r>
      <w:r w:rsidR="00FD7CCE" w:rsidRPr="00BA4B8B">
        <w:rPr>
          <w:lang w:val="en-US"/>
        </w:rPr>
        <w:t xml:space="preserve">-based scripts. </w:t>
      </w:r>
      <w:r w:rsidR="00E81073">
        <w:rPr>
          <w:lang w:val="en-US"/>
        </w:rPr>
        <w:t>Currently more than 5 years of data have been collected and analyzed</w:t>
      </w:r>
      <w:r w:rsidR="00E81073">
        <w:rPr>
          <w:rStyle w:val="Rimandonotaapidipagina"/>
          <w:lang w:val="en-US"/>
        </w:rPr>
        <w:footnoteReference w:id="2"/>
      </w:r>
      <w:r w:rsidR="00E81073">
        <w:rPr>
          <w:lang w:val="en-US"/>
        </w:rPr>
        <w:t>.</w:t>
      </w:r>
      <w:r w:rsidR="00544700">
        <w:rPr>
          <w:lang w:val="en-US"/>
        </w:rPr>
        <w:t xml:space="preserve"> </w:t>
      </w:r>
      <w:r w:rsidR="00891775" w:rsidRPr="00BA4B8B">
        <w:rPr>
          <w:lang w:val="en-US"/>
        </w:rPr>
        <w:t xml:space="preserve">Another key ingredient </w:t>
      </w:r>
      <w:r w:rsidR="00FD7CCE" w:rsidRPr="00BA4B8B">
        <w:rPr>
          <w:lang w:val="en-US"/>
        </w:rPr>
        <w:t xml:space="preserve">for </w:t>
      </w:r>
      <w:r w:rsidR="00544700" w:rsidRPr="00BA4B8B">
        <w:rPr>
          <w:lang w:val="en-US"/>
        </w:rPr>
        <w:t>modeling</w:t>
      </w:r>
      <w:r w:rsidR="00FD7CCE" w:rsidRPr="00BA4B8B">
        <w:rPr>
          <w:lang w:val="en-US"/>
        </w:rPr>
        <w:t xml:space="preserve"> this </w:t>
      </w:r>
      <w:r w:rsidR="00F22CD9" w:rsidRPr="00BA4B8B">
        <w:rPr>
          <w:lang w:val="en-US"/>
        </w:rPr>
        <w:t>water</w:t>
      </w:r>
      <w:r w:rsidR="00656961" w:rsidRPr="00BA4B8B">
        <w:rPr>
          <w:lang w:val="en-US"/>
        </w:rPr>
        <w:t xml:space="preserve"> </w:t>
      </w:r>
      <w:r w:rsidR="00F22CD9" w:rsidRPr="00BA4B8B">
        <w:rPr>
          <w:lang w:val="en-US"/>
        </w:rPr>
        <w:t>reservoir</w:t>
      </w:r>
      <w:r w:rsidR="00656961" w:rsidRPr="00BA4B8B">
        <w:rPr>
          <w:lang w:val="en-US"/>
        </w:rPr>
        <w:t xml:space="preserve"> </w:t>
      </w:r>
      <w:r w:rsidR="00891775" w:rsidRPr="00BA4B8B">
        <w:rPr>
          <w:lang w:val="en-US"/>
        </w:rPr>
        <w:t xml:space="preserve">is the simulation model and </w:t>
      </w:r>
      <w:r w:rsidR="00FD7CCE" w:rsidRPr="00BA4B8B">
        <w:rPr>
          <w:lang w:val="en-US"/>
        </w:rPr>
        <w:t xml:space="preserve">the corresponding </w:t>
      </w:r>
      <w:r w:rsidR="00891775" w:rsidRPr="00BA4B8B">
        <w:rPr>
          <w:lang w:val="en-US"/>
        </w:rPr>
        <w:t>softwa</w:t>
      </w:r>
      <w:r w:rsidR="00656961" w:rsidRPr="00BA4B8B">
        <w:rPr>
          <w:lang w:val="en-US"/>
        </w:rPr>
        <w:t>re suite. Currently the solution</w:t>
      </w:r>
      <w:r w:rsidR="00891775" w:rsidRPr="00BA4B8B">
        <w:rPr>
          <w:lang w:val="en-US"/>
        </w:rPr>
        <w:t xml:space="preserve"> used is the open source suite Delft3D</w:t>
      </w:r>
      <w:r w:rsidR="005E0192" w:rsidRPr="00BA4B8B">
        <w:rPr>
          <w:rStyle w:val="Rimandonotaapidipagina"/>
          <w:lang w:val="en-US"/>
        </w:rPr>
        <w:footnoteReference w:id="3"/>
      </w:r>
      <w:r w:rsidR="00891775" w:rsidRPr="00BA4B8B">
        <w:rPr>
          <w:lang w:val="en-US"/>
        </w:rPr>
        <w:t xml:space="preserve"> that includes a module providing the simulation of the hydrodynamics of the water reservoir (FLOW) and another module for the simulation of the water quality (DELWAQ).</w:t>
      </w:r>
    </w:p>
    <w:p w14:paraId="3EBB86BE" w14:textId="4CF1B9C7" w:rsidR="00DC59ED" w:rsidRPr="00BA4B8B" w:rsidRDefault="005E0192">
      <w:pPr>
        <w:rPr>
          <w:lang w:val="en-US"/>
        </w:rPr>
      </w:pPr>
      <w:r w:rsidRPr="00BA4B8B">
        <w:rPr>
          <w:lang w:val="en-US"/>
        </w:rPr>
        <w:t xml:space="preserve">A different Ecological Observatory considered </w:t>
      </w:r>
      <w:proofErr w:type="gramStart"/>
      <w:r w:rsidRPr="00BA4B8B">
        <w:rPr>
          <w:lang w:val="en-US"/>
        </w:rPr>
        <w:t>is related</w:t>
      </w:r>
      <w:proofErr w:type="gramEnd"/>
      <w:r w:rsidRPr="00BA4B8B">
        <w:rPr>
          <w:lang w:val="en-US"/>
        </w:rPr>
        <w:t xml:space="preserve"> to</w:t>
      </w:r>
      <w:r w:rsidR="00445194" w:rsidRPr="00BA4B8B">
        <w:rPr>
          <w:lang w:val="en-US"/>
        </w:rPr>
        <w:t xml:space="preserve"> an ongoing experience by LifeWatch Belgium on marine biodiversity research. This field of research is very dependent on specific data types: species descripti</w:t>
      </w:r>
      <w:r w:rsidR="00544700">
        <w:rPr>
          <w:lang w:val="en-US"/>
        </w:rPr>
        <w:t>ons and identifications, their</w:t>
      </w:r>
      <w:r w:rsidR="00445194" w:rsidRPr="00BA4B8B">
        <w:rPr>
          <w:lang w:val="en-US"/>
        </w:rPr>
        <w:t xml:space="preserve"> </w:t>
      </w:r>
      <w:r w:rsidR="00544700" w:rsidRPr="00BA4B8B">
        <w:rPr>
          <w:lang w:val="en-US"/>
        </w:rPr>
        <w:t>behavior</w:t>
      </w:r>
      <w:r w:rsidR="00445194" w:rsidRPr="00BA4B8B">
        <w:rPr>
          <w:lang w:val="en-US"/>
        </w:rPr>
        <w:t xml:space="preserve">, occurrences, presence/absence, biomass, abundance and many others similar. For a long time, the collection of this type of data has been mainly a manual process: sampling, sample preparation, identifying species, counting, weighing, typing the data in spreadsheets or databases etc. The use of biosensors and sensor networks for in-situ observation seems to be one of the most promising approaches as this method eliminates the need for taking physical sampling and avoids </w:t>
      </w:r>
      <w:proofErr w:type="gramStart"/>
      <w:r w:rsidR="00544700" w:rsidRPr="00BA4B8B">
        <w:rPr>
          <w:lang w:val="en-US"/>
        </w:rPr>
        <w:t>labor</w:t>
      </w:r>
      <w:r w:rsidR="00445194" w:rsidRPr="00BA4B8B">
        <w:rPr>
          <w:lang w:val="en-US"/>
        </w:rPr>
        <w:t xml:space="preserve"> intensive</w:t>
      </w:r>
      <w:proofErr w:type="gramEnd"/>
      <w:r w:rsidR="00445194" w:rsidRPr="00BA4B8B">
        <w:rPr>
          <w:lang w:val="en-US"/>
        </w:rPr>
        <w:t xml:space="preserve"> sample preparation processes; moreover, the dataflow can be automated and requires less workload from the scientists.</w:t>
      </w:r>
      <w:r w:rsidR="00544700">
        <w:rPr>
          <w:lang w:val="en-US"/>
        </w:rPr>
        <w:t xml:space="preserve"> </w:t>
      </w:r>
      <w:r w:rsidR="00445194" w:rsidRPr="00BA4B8B">
        <w:rPr>
          <w:lang w:val="en-US"/>
        </w:rPr>
        <w:t>Following this promising approach, Flanders M</w:t>
      </w:r>
      <w:r w:rsidR="00656961" w:rsidRPr="00BA4B8B">
        <w:rPr>
          <w:lang w:val="en-US"/>
        </w:rPr>
        <w:t>arine Institute (</w:t>
      </w:r>
      <w:commentRangeStart w:id="45"/>
      <w:r w:rsidR="00656961" w:rsidRPr="00BA4B8B">
        <w:rPr>
          <w:lang w:val="en-US"/>
        </w:rPr>
        <w:t>VLIZ</w:t>
      </w:r>
      <w:commentRangeEnd w:id="45"/>
      <w:r w:rsidR="00D76D45">
        <w:rPr>
          <w:rStyle w:val="Rimandocommento"/>
        </w:rPr>
        <w:commentReference w:id="45"/>
      </w:r>
      <w:r w:rsidR="00656961" w:rsidRPr="00BA4B8B">
        <w:rPr>
          <w:lang w:val="en-US"/>
        </w:rPr>
        <w:t>) has promot</w:t>
      </w:r>
      <w:r w:rsidR="00445194" w:rsidRPr="00BA4B8B">
        <w:rPr>
          <w:lang w:val="en-US"/>
        </w:rPr>
        <w:t xml:space="preserve">ed the installation of a number of biosensors on board of the Research Vessel Simon Stevin, as part of the Flanders Marine LifeWatch Observatory. This project has a series of needs that require the use of a powerful e-infrastructure able to handle a </w:t>
      </w:r>
      <w:r w:rsidR="00544700">
        <w:rPr>
          <w:lang w:val="en-US"/>
        </w:rPr>
        <w:t>"</w:t>
      </w:r>
      <w:r w:rsidR="00445194" w:rsidRPr="00BA4B8B">
        <w:rPr>
          <w:lang w:val="en-US"/>
        </w:rPr>
        <w:t>Big Data</w:t>
      </w:r>
      <w:r w:rsidR="00544700">
        <w:rPr>
          <w:lang w:val="en-US"/>
        </w:rPr>
        <w:t>"</w:t>
      </w:r>
      <w:r w:rsidR="00656961" w:rsidRPr="00BA4B8B">
        <w:rPr>
          <w:lang w:val="en-US"/>
        </w:rPr>
        <w:t>-like</w:t>
      </w:r>
      <w:r w:rsidR="00445194" w:rsidRPr="00BA4B8B">
        <w:rPr>
          <w:lang w:val="en-US"/>
        </w:rPr>
        <w:t xml:space="preserve"> problem: about 50Tb of data per year, mainly video and </w:t>
      </w:r>
      <w:proofErr w:type="gramStart"/>
      <w:r w:rsidR="00445194" w:rsidRPr="00BA4B8B">
        <w:rPr>
          <w:lang w:val="en-US"/>
        </w:rPr>
        <w:t>images,</w:t>
      </w:r>
      <w:proofErr w:type="gramEnd"/>
      <w:r w:rsidR="00445194" w:rsidRPr="00BA4B8B">
        <w:rPr>
          <w:lang w:val="en-US"/>
        </w:rPr>
        <w:t xml:space="preserve"> will be collected by the vessel in quasi real time</w:t>
      </w:r>
      <w:r w:rsidR="00656961" w:rsidRPr="00BA4B8B">
        <w:rPr>
          <w:lang w:val="en-US"/>
        </w:rPr>
        <w:t>, and their analysis</w:t>
      </w:r>
      <w:r w:rsidR="00445194" w:rsidRPr="00BA4B8B">
        <w:rPr>
          <w:lang w:val="en-US"/>
        </w:rPr>
        <w:t xml:space="preserve"> </w:t>
      </w:r>
      <w:del w:id="46" w:author="dscardaci" w:date="2016-02-25T19:13:00Z">
        <w:r w:rsidR="00656961" w:rsidRPr="00BA4B8B" w:rsidDel="00E610DD">
          <w:rPr>
            <w:lang w:val="en-US"/>
          </w:rPr>
          <w:delText xml:space="preserve"> </w:delText>
        </w:r>
      </w:del>
      <w:r w:rsidR="00656961" w:rsidRPr="00BA4B8B">
        <w:rPr>
          <w:lang w:val="en-US"/>
        </w:rPr>
        <w:t>requires</w:t>
      </w:r>
      <w:r w:rsidR="00445194" w:rsidRPr="00BA4B8B">
        <w:rPr>
          <w:lang w:val="en-US"/>
        </w:rPr>
        <w:t xml:space="preserve"> a substantial computational power</w:t>
      </w:r>
      <w:r w:rsidR="00656961" w:rsidRPr="00BA4B8B">
        <w:rPr>
          <w:lang w:val="en-US"/>
        </w:rPr>
        <w:t>, that will be provided by the EGI-</w:t>
      </w:r>
      <w:proofErr w:type="spellStart"/>
      <w:r w:rsidR="00656961" w:rsidRPr="00BA4B8B">
        <w:rPr>
          <w:lang w:val="en-US"/>
        </w:rPr>
        <w:t>FedCloud</w:t>
      </w:r>
      <w:proofErr w:type="spellEnd"/>
      <w:r w:rsidR="00656961" w:rsidRPr="00BA4B8B">
        <w:rPr>
          <w:lang w:val="en-US"/>
        </w:rPr>
        <w:t xml:space="preserve"> e-infrastructure. This</w:t>
      </w:r>
      <w:r w:rsidR="00445194" w:rsidRPr="00BA4B8B">
        <w:rPr>
          <w:lang w:val="en-US"/>
        </w:rPr>
        <w:t xml:space="preserve"> project also needs </w:t>
      </w:r>
      <w:r w:rsidR="00656961" w:rsidRPr="00BA4B8B">
        <w:rPr>
          <w:lang w:val="en-US"/>
        </w:rPr>
        <w:t xml:space="preserve">to incorporate an analysis framework </w:t>
      </w:r>
      <w:r w:rsidR="00445194" w:rsidRPr="00BA4B8B">
        <w:rPr>
          <w:lang w:val="en-US"/>
        </w:rPr>
        <w:t>for the final researcher</w:t>
      </w:r>
      <w:r w:rsidR="00656961" w:rsidRPr="00BA4B8B">
        <w:rPr>
          <w:lang w:val="en-US"/>
        </w:rPr>
        <w:t xml:space="preserve"> that includes R-tools</w:t>
      </w:r>
      <w:r w:rsidR="00445194" w:rsidRPr="00BA4B8B">
        <w:rPr>
          <w:lang w:val="en-US"/>
        </w:rPr>
        <w:t>.</w:t>
      </w:r>
    </w:p>
    <w:p w14:paraId="3B2D0F53" w14:textId="77777777" w:rsidR="00DC59ED" w:rsidRPr="00BA4B8B" w:rsidRDefault="00544700">
      <w:pPr>
        <w:rPr>
          <w:lang w:val="en-US"/>
        </w:rPr>
      </w:pPr>
      <w:r>
        <w:rPr>
          <w:lang w:val="en-US"/>
        </w:rPr>
        <w:t xml:space="preserve">To summarize, both Case Studies offer interesting examples of the application of new "on-line" instrumentation to ecological observatories, requiring the integration of data into the e-infrastructure, and the corresponding post-processing, and in particular the use of R-based analysis tools by the researchers. </w:t>
      </w:r>
    </w:p>
    <w:p w14:paraId="4AB1B6FF" w14:textId="77777777" w:rsidR="0097450E" w:rsidRPr="00BA4B8B" w:rsidRDefault="00544700" w:rsidP="00544700">
      <w:pPr>
        <w:pStyle w:val="Encabezado1"/>
        <w:rPr>
          <w:lang w:val="en-US"/>
        </w:rPr>
      </w:pPr>
      <w:bookmarkStart w:id="47" w:name="_Toc443855752"/>
      <w:r>
        <w:rPr>
          <w:lang w:val="en-US"/>
        </w:rPr>
        <w:lastRenderedPageBreak/>
        <w:t>Handling Data F</w:t>
      </w:r>
      <w:r w:rsidR="003C2919">
        <w:rPr>
          <w:lang w:val="en-US"/>
        </w:rPr>
        <w:t>lows</w:t>
      </w:r>
      <w:bookmarkEnd w:id="47"/>
    </w:p>
    <w:p w14:paraId="1EC6384B" w14:textId="77777777" w:rsidR="00544700" w:rsidRDefault="003C2919" w:rsidP="005D07C6">
      <w:pPr>
        <w:rPr>
          <w:lang w:val="en-US"/>
        </w:rPr>
      </w:pPr>
      <w:r>
        <w:rPr>
          <w:lang w:val="en-US"/>
        </w:rPr>
        <w:t xml:space="preserve">In this </w:t>
      </w:r>
      <w:proofErr w:type="gramStart"/>
      <w:r>
        <w:rPr>
          <w:lang w:val="en-US"/>
        </w:rPr>
        <w:t>section</w:t>
      </w:r>
      <w:proofErr w:type="gramEnd"/>
      <w:r>
        <w:rPr>
          <w:lang w:val="en-US"/>
        </w:rPr>
        <w:t xml:space="preserve"> we describe how the "Data Flows" are managed in both case studies. This is an on-going work, where very substantial progress </w:t>
      </w:r>
      <w:proofErr w:type="gramStart"/>
      <w:r>
        <w:rPr>
          <w:lang w:val="en-US"/>
        </w:rPr>
        <w:t>has been achieved</w:t>
      </w:r>
      <w:proofErr w:type="gramEnd"/>
      <w:r>
        <w:rPr>
          <w:lang w:val="en-US"/>
        </w:rPr>
        <w:t xml:space="preserve"> solving different practical problems, like handling the very large collections of very small image files, or establishing a reliable connection to a remote observation site.  </w:t>
      </w:r>
    </w:p>
    <w:p w14:paraId="356A5F0D" w14:textId="77777777" w:rsidR="00F96026" w:rsidRPr="003B2B6B" w:rsidRDefault="00F96026" w:rsidP="003B2B6B">
      <w:pPr>
        <w:pStyle w:val="Titolo2"/>
        <w:rPr>
          <w:rStyle w:val="Ttulo2Car"/>
          <w:rFonts w:asciiTheme="majorHAnsi" w:hAnsiTheme="majorHAnsi"/>
          <w:bCs/>
          <w:color w:val="4F81BD" w:themeColor="accent1"/>
          <w:sz w:val="26"/>
        </w:rPr>
      </w:pPr>
      <w:bookmarkStart w:id="48" w:name="_Toc443855753"/>
      <w:r w:rsidRPr="003B2B6B">
        <w:rPr>
          <w:rStyle w:val="Ttulo2Car"/>
          <w:rFonts w:asciiTheme="majorHAnsi" w:hAnsiTheme="majorHAnsi"/>
          <w:bCs/>
          <w:color w:val="4F81BD" w:themeColor="accent1"/>
          <w:sz w:val="26"/>
        </w:rPr>
        <w:t>Marine Data Stream</w:t>
      </w:r>
      <w:bookmarkEnd w:id="48"/>
    </w:p>
    <w:p w14:paraId="4CCD4C57" w14:textId="77777777" w:rsidR="003C2919" w:rsidRDefault="003C2919" w:rsidP="005D07C6">
      <w:pPr>
        <w:rPr>
          <w:b/>
          <w:lang w:val="en-US"/>
        </w:rPr>
      </w:pPr>
      <w:r>
        <w:rPr>
          <w:lang w:val="en-US"/>
        </w:rPr>
        <w:t xml:space="preserve">Figure 1 describes the global flow of data in the Case Study corresponding to the marine ecological observatory. Data collected in the vessel </w:t>
      </w:r>
      <w:proofErr w:type="gramStart"/>
      <w:r>
        <w:rPr>
          <w:lang w:val="en-US"/>
        </w:rPr>
        <w:t>is transmitted</w:t>
      </w:r>
      <w:proofErr w:type="gramEnd"/>
      <w:r>
        <w:rPr>
          <w:lang w:val="en-US"/>
        </w:rPr>
        <w:t xml:space="preserve"> to VLIZ research center offices, ingested using the corresponding standards, and transmitted to the </w:t>
      </w:r>
      <w:proofErr w:type="spellStart"/>
      <w:r>
        <w:rPr>
          <w:lang w:val="en-US"/>
        </w:rPr>
        <w:t>FedCloud</w:t>
      </w:r>
      <w:proofErr w:type="spellEnd"/>
      <w:r>
        <w:rPr>
          <w:lang w:val="en-US"/>
        </w:rPr>
        <w:t xml:space="preserve"> e-infrastructure for replication, and it is made available for further processing.  </w:t>
      </w:r>
    </w:p>
    <w:p w14:paraId="7AF67E8B" w14:textId="77777777" w:rsidR="003C2919" w:rsidRPr="00BA4B8B" w:rsidRDefault="003C2919" w:rsidP="003C2919">
      <w:pPr>
        <w:keepNext/>
        <w:rPr>
          <w:lang w:val="en-US"/>
        </w:rPr>
      </w:pPr>
      <w:r w:rsidRPr="00BA4B8B">
        <w:rPr>
          <w:noProof/>
          <w:lang w:eastAsia="en-GB"/>
        </w:rPr>
        <w:drawing>
          <wp:inline distT="0" distB="0" distL="0" distR="0" wp14:anchorId="54B6C549" wp14:editId="02BB71D7">
            <wp:extent cx="5731510" cy="2686607"/>
            <wp:effectExtent l="19050" t="19050" r="21590" b="18493"/>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31510" cy="2686607"/>
                    </a:xfrm>
                    <a:prstGeom prst="rect">
                      <a:avLst/>
                    </a:prstGeom>
                    <a:ln>
                      <a:solidFill>
                        <a:schemeClr val="tx1"/>
                      </a:solidFill>
                    </a:ln>
                  </pic:spPr>
                </pic:pic>
              </a:graphicData>
            </a:graphic>
          </wp:inline>
        </w:drawing>
      </w:r>
    </w:p>
    <w:p w14:paraId="5D618BA3" w14:textId="77777777" w:rsidR="003C2919" w:rsidRPr="003C2919" w:rsidRDefault="003C2919" w:rsidP="003C2919">
      <w:pPr>
        <w:pStyle w:val="Didascalia"/>
        <w:jc w:val="center"/>
        <w:rPr>
          <w:lang w:val="en-US"/>
        </w:rPr>
      </w:pPr>
      <w:r w:rsidRPr="00BA4B8B">
        <w:rPr>
          <w:lang w:val="en-US"/>
        </w:rPr>
        <w:t xml:space="preserve">Figure </w:t>
      </w:r>
      <w:r w:rsidR="002F380F" w:rsidRPr="00BA4B8B">
        <w:rPr>
          <w:lang w:val="en-US"/>
        </w:rPr>
        <w:fldChar w:fldCharType="begin"/>
      </w:r>
      <w:r w:rsidRPr="00BA4B8B">
        <w:rPr>
          <w:lang w:val="en-US"/>
        </w:rPr>
        <w:instrText xml:space="preserve"> SEQ Figure \* ARABIC </w:instrText>
      </w:r>
      <w:r w:rsidR="002F380F" w:rsidRPr="00BA4B8B">
        <w:rPr>
          <w:lang w:val="en-US"/>
        </w:rPr>
        <w:fldChar w:fldCharType="separate"/>
      </w:r>
      <w:r w:rsidR="00225BC4">
        <w:rPr>
          <w:noProof/>
          <w:lang w:val="en-US"/>
        </w:rPr>
        <w:t>1</w:t>
      </w:r>
      <w:r w:rsidR="002F380F" w:rsidRPr="00BA4B8B">
        <w:rPr>
          <w:lang w:val="en-US"/>
        </w:rPr>
        <w:fldChar w:fldCharType="end"/>
      </w:r>
      <w:r>
        <w:rPr>
          <w:lang w:val="en-US"/>
        </w:rPr>
        <w:t xml:space="preserve"> – </w:t>
      </w:r>
      <w:r w:rsidRPr="00BA4B8B">
        <w:rPr>
          <w:lang w:val="en-US"/>
        </w:rPr>
        <w:t>Data Flow</w:t>
      </w:r>
      <w:r>
        <w:rPr>
          <w:lang w:val="en-US"/>
        </w:rPr>
        <w:t xml:space="preserve"> in the Case Study of the marine observatory managed by VLIZ center</w:t>
      </w:r>
    </w:p>
    <w:p w14:paraId="0236D0D9" w14:textId="77777777" w:rsidR="003C2919" w:rsidRPr="003C2919" w:rsidRDefault="003C2919" w:rsidP="005D07C6">
      <w:pPr>
        <w:rPr>
          <w:lang w:val="en-US"/>
        </w:rPr>
      </w:pPr>
      <w:r>
        <w:rPr>
          <w:lang w:val="en-US"/>
        </w:rPr>
        <w:t xml:space="preserve">The substantial progress </w:t>
      </w:r>
      <w:r w:rsidR="00172C32">
        <w:rPr>
          <w:lang w:val="en-US"/>
        </w:rPr>
        <w:t xml:space="preserve">in the implementation of this data flow, thanks to different solutions, </w:t>
      </w:r>
      <w:proofErr w:type="gramStart"/>
      <w:r w:rsidR="00172C32">
        <w:rPr>
          <w:lang w:val="en-US"/>
        </w:rPr>
        <w:t>is described</w:t>
      </w:r>
      <w:proofErr w:type="gramEnd"/>
      <w:r w:rsidR="00172C32">
        <w:rPr>
          <w:lang w:val="en-US"/>
        </w:rPr>
        <w:t xml:space="preserve"> in what follows:</w:t>
      </w:r>
    </w:p>
    <w:p w14:paraId="0BF6C623" w14:textId="77777777" w:rsidR="005D07C6" w:rsidRPr="00BA4B8B" w:rsidRDefault="005D07C6" w:rsidP="005D07C6">
      <w:pPr>
        <w:rPr>
          <w:b/>
          <w:lang w:val="en-US"/>
        </w:rPr>
      </w:pPr>
      <w:r w:rsidRPr="00BA4B8B">
        <w:rPr>
          <w:b/>
          <w:lang w:val="en-US"/>
        </w:rPr>
        <w:t>Data synchron</w:t>
      </w:r>
      <w:r w:rsidR="00FE0AFD" w:rsidRPr="00BA4B8B">
        <w:rPr>
          <w:b/>
          <w:lang w:val="en-US"/>
        </w:rPr>
        <w:t>ization</w:t>
      </w:r>
    </w:p>
    <w:p w14:paraId="151BF420" w14:textId="77777777" w:rsidR="005D07C6" w:rsidRPr="00BA4B8B" w:rsidRDefault="003C2919" w:rsidP="005D07C6">
      <w:pPr>
        <w:rPr>
          <w:lang w:val="en-US"/>
        </w:rPr>
      </w:pPr>
      <w:r>
        <w:rPr>
          <w:lang w:val="en-US"/>
        </w:rPr>
        <w:t>The synchronization of data f</w:t>
      </w:r>
      <w:r w:rsidR="005D07C6" w:rsidRPr="00BA4B8B">
        <w:rPr>
          <w:lang w:val="en-US"/>
        </w:rPr>
        <w:t>r</w:t>
      </w:r>
      <w:r>
        <w:rPr>
          <w:lang w:val="en-US"/>
        </w:rPr>
        <w:t>o</w:t>
      </w:r>
      <w:r w:rsidR="005D07C6" w:rsidRPr="00BA4B8B">
        <w:rPr>
          <w:lang w:val="en-US"/>
        </w:rPr>
        <w:t xml:space="preserve">m the marine station (VLIZ), and the research vessel to the EGI servers (IFCA) are </w:t>
      </w:r>
      <w:proofErr w:type="gramStart"/>
      <w:r w:rsidR="005D07C6" w:rsidRPr="00BA4B8B">
        <w:rPr>
          <w:lang w:val="en-US"/>
        </w:rPr>
        <w:t>p</w:t>
      </w:r>
      <w:r w:rsidR="00FE0AFD" w:rsidRPr="00BA4B8B">
        <w:rPr>
          <w:lang w:val="en-US"/>
        </w:rPr>
        <w:t>artly operational</w:t>
      </w:r>
      <w:proofErr w:type="gramEnd"/>
      <w:r w:rsidR="00FE0AFD" w:rsidRPr="00BA4B8B">
        <w:rPr>
          <w:lang w:val="en-US"/>
        </w:rPr>
        <w:t>. Specifically</w:t>
      </w:r>
      <w:r w:rsidR="005D07C6" w:rsidRPr="00BA4B8B">
        <w:rPr>
          <w:lang w:val="en-US"/>
        </w:rPr>
        <w:t>:</w:t>
      </w:r>
    </w:p>
    <w:p w14:paraId="6C713E10" w14:textId="25771615" w:rsidR="005D07C6" w:rsidRPr="00B3606F" w:rsidRDefault="003C2919" w:rsidP="00794AD9">
      <w:pPr>
        <w:pStyle w:val="Paragrafoelenco"/>
        <w:numPr>
          <w:ilvl w:val="0"/>
          <w:numId w:val="12"/>
        </w:numPr>
        <w:rPr>
          <w:lang w:val="en-US"/>
        </w:rPr>
        <w:pPrChange w:id="49" w:author="dscardaci" w:date="2016-02-25T19:15:00Z">
          <w:pPr/>
        </w:pPrChange>
      </w:pPr>
      <w:del w:id="50" w:author="dscardaci" w:date="2016-02-25T19:15:00Z">
        <w:r w:rsidRPr="00794AD9" w:rsidDel="00794AD9">
          <w:rPr>
            <w:lang w:val="en-US"/>
          </w:rPr>
          <w:delText>-</w:delText>
        </w:r>
      </w:del>
      <w:r w:rsidRPr="00794AD9">
        <w:rPr>
          <w:lang w:val="en-US"/>
        </w:rPr>
        <w:t>From Research V</w:t>
      </w:r>
      <w:r w:rsidR="005D07C6" w:rsidRPr="00794AD9">
        <w:rPr>
          <w:lang w:val="en-US"/>
        </w:rPr>
        <w:t xml:space="preserve">essel to </w:t>
      </w:r>
      <w:r w:rsidR="00FE0AFD" w:rsidRPr="00794AD9">
        <w:rPr>
          <w:lang w:val="en-US"/>
        </w:rPr>
        <w:t>VLIZ archive</w:t>
      </w:r>
      <w:r w:rsidR="005D07C6" w:rsidRPr="00794AD9">
        <w:rPr>
          <w:lang w:val="en-US"/>
        </w:rPr>
        <w:t xml:space="preserve"> disks: this is operational for all installed sensors.</w:t>
      </w:r>
    </w:p>
    <w:p w14:paraId="4F66E396" w14:textId="6496F9DF" w:rsidR="005D07C6" w:rsidRPr="00794AD9" w:rsidRDefault="003C2919" w:rsidP="00794AD9">
      <w:pPr>
        <w:pStyle w:val="Paragrafoelenco"/>
        <w:numPr>
          <w:ilvl w:val="0"/>
          <w:numId w:val="12"/>
        </w:numPr>
        <w:rPr>
          <w:lang w:val="en-US"/>
          <w:rPrChange w:id="51" w:author="dscardaci" w:date="2016-02-25T19:15:00Z">
            <w:rPr>
              <w:lang w:val="en-US"/>
            </w:rPr>
          </w:rPrChange>
        </w:rPr>
        <w:pPrChange w:id="52" w:author="dscardaci" w:date="2016-02-25T19:15:00Z">
          <w:pPr/>
        </w:pPrChange>
      </w:pPr>
      <w:del w:id="53" w:author="dscardaci" w:date="2016-02-25T19:15:00Z">
        <w:r w:rsidRPr="000F71E7" w:rsidDel="00794AD9">
          <w:rPr>
            <w:lang w:val="en-US"/>
          </w:rPr>
          <w:delText>-</w:delText>
        </w:r>
      </w:del>
      <w:r w:rsidR="005D07C6" w:rsidRPr="00794AD9">
        <w:rPr>
          <w:lang w:val="en-US"/>
          <w:rPrChange w:id="54" w:author="dscardaci" w:date="2016-02-25T19:15:00Z">
            <w:rPr>
              <w:lang w:val="en-US"/>
            </w:rPr>
          </w:rPrChange>
        </w:rPr>
        <w:t>From</w:t>
      </w:r>
      <w:r w:rsidR="00FE0AFD" w:rsidRPr="00794AD9">
        <w:rPr>
          <w:lang w:val="en-US"/>
          <w:rPrChange w:id="55" w:author="dscardaci" w:date="2016-02-25T19:15:00Z">
            <w:rPr>
              <w:lang w:val="en-US"/>
            </w:rPr>
          </w:rPrChange>
        </w:rPr>
        <w:t xml:space="preserve"> VLIZ archive disks to MongoDB</w:t>
      </w:r>
      <w:r w:rsidR="005D07C6" w:rsidRPr="00794AD9">
        <w:rPr>
          <w:lang w:val="en-US"/>
          <w:rPrChange w:id="56" w:author="dscardaci" w:date="2016-02-25T19:15:00Z">
            <w:rPr>
              <w:lang w:val="en-US"/>
            </w:rPr>
          </w:rPrChange>
        </w:rPr>
        <w:t xml:space="preserve">: this is operational for </w:t>
      </w:r>
      <w:proofErr w:type="spellStart"/>
      <w:r w:rsidR="005D07C6" w:rsidRPr="00794AD9">
        <w:rPr>
          <w:lang w:val="en-US"/>
          <w:rPrChange w:id="57" w:author="dscardaci" w:date="2016-02-25T19:15:00Z">
            <w:rPr>
              <w:lang w:val="en-US"/>
            </w:rPr>
          </w:rPrChange>
        </w:rPr>
        <w:t>ZooScan</w:t>
      </w:r>
      <w:proofErr w:type="spellEnd"/>
      <w:r w:rsidR="005D07C6" w:rsidRPr="00794AD9">
        <w:rPr>
          <w:lang w:val="en-US"/>
          <w:rPrChange w:id="58" w:author="dscardaci" w:date="2016-02-25T19:15:00Z">
            <w:rPr>
              <w:lang w:val="en-US"/>
            </w:rPr>
          </w:rPrChange>
        </w:rPr>
        <w:t xml:space="preserve"> data and VPR data, developments for </w:t>
      </w:r>
      <w:proofErr w:type="spellStart"/>
      <w:r w:rsidR="005D07C6" w:rsidRPr="00794AD9">
        <w:rPr>
          <w:lang w:val="en-US"/>
          <w:rPrChange w:id="59" w:author="dscardaci" w:date="2016-02-25T19:15:00Z">
            <w:rPr>
              <w:lang w:val="en-US"/>
            </w:rPr>
          </w:rPrChange>
        </w:rPr>
        <w:t>FlowCytometer</w:t>
      </w:r>
      <w:proofErr w:type="spellEnd"/>
      <w:r w:rsidR="005D07C6" w:rsidRPr="00794AD9">
        <w:rPr>
          <w:lang w:val="en-US"/>
          <w:rPrChange w:id="60" w:author="dscardaci" w:date="2016-02-25T19:15:00Z">
            <w:rPr>
              <w:lang w:val="en-US"/>
            </w:rPr>
          </w:rPrChange>
        </w:rPr>
        <w:t xml:space="preserve"> data have started.</w:t>
      </w:r>
    </w:p>
    <w:p w14:paraId="3935C5CA" w14:textId="0EFCBC7A" w:rsidR="005D07C6" w:rsidRPr="00794AD9" w:rsidRDefault="003C2919" w:rsidP="00794AD9">
      <w:pPr>
        <w:pStyle w:val="Paragrafoelenco"/>
        <w:numPr>
          <w:ilvl w:val="0"/>
          <w:numId w:val="12"/>
        </w:numPr>
        <w:rPr>
          <w:lang w:val="en-US"/>
          <w:rPrChange w:id="61" w:author="dscardaci" w:date="2016-02-25T19:15:00Z">
            <w:rPr>
              <w:lang w:val="en-US"/>
            </w:rPr>
          </w:rPrChange>
        </w:rPr>
        <w:pPrChange w:id="62" w:author="dscardaci" w:date="2016-02-25T19:15:00Z">
          <w:pPr/>
        </w:pPrChange>
      </w:pPr>
      <w:del w:id="63" w:author="dscardaci" w:date="2016-02-25T19:15:00Z">
        <w:r w:rsidRPr="00794AD9" w:rsidDel="00794AD9">
          <w:rPr>
            <w:lang w:val="en-US"/>
            <w:rPrChange w:id="64" w:author="dscardaci" w:date="2016-02-25T19:15:00Z">
              <w:rPr>
                <w:lang w:val="en-US"/>
              </w:rPr>
            </w:rPrChange>
          </w:rPr>
          <w:delText>-</w:delText>
        </w:r>
      </w:del>
      <w:r w:rsidR="005D07C6" w:rsidRPr="00794AD9">
        <w:rPr>
          <w:lang w:val="en-US"/>
          <w:rPrChange w:id="65" w:author="dscardaci" w:date="2016-02-25T19:15:00Z">
            <w:rPr>
              <w:lang w:val="en-US"/>
            </w:rPr>
          </w:rPrChange>
        </w:rPr>
        <w:t xml:space="preserve">From VLIZ MongoDB server to EGI MongoDB </w:t>
      </w:r>
      <w:proofErr w:type="gramStart"/>
      <w:r w:rsidR="005D07C6" w:rsidRPr="00794AD9">
        <w:rPr>
          <w:lang w:val="en-US"/>
          <w:rPrChange w:id="66" w:author="dscardaci" w:date="2016-02-25T19:15:00Z">
            <w:rPr>
              <w:lang w:val="en-US"/>
            </w:rPr>
          </w:rPrChange>
        </w:rPr>
        <w:t>server :</w:t>
      </w:r>
      <w:proofErr w:type="gramEnd"/>
      <w:r w:rsidR="005D07C6" w:rsidRPr="00794AD9">
        <w:rPr>
          <w:lang w:val="en-US"/>
          <w:rPrChange w:id="67" w:author="dscardaci" w:date="2016-02-25T19:15:00Z">
            <w:rPr>
              <w:lang w:val="en-US"/>
            </w:rPr>
          </w:rPrChange>
        </w:rPr>
        <w:t xml:space="preserve"> this is operational for </w:t>
      </w:r>
      <w:proofErr w:type="spellStart"/>
      <w:r w:rsidR="005D07C6" w:rsidRPr="00794AD9">
        <w:rPr>
          <w:lang w:val="en-US"/>
          <w:rPrChange w:id="68" w:author="dscardaci" w:date="2016-02-25T19:15:00Z">
            <w:rPr>
              <w:lang w:val="en-US"/>
            </w:rPr>
          </w:rPrChange>
        </w:rPr>
        <w:t>ZooScan</w:t>
      </w:r>
      <w:proofErr w:type="spellEnd"/>
      <w:r w:rsidR="005D07C6" w:rsidRPr="00794AD9">
        <w:rPr>
          <w:lang w:val="en-US"/>
          <w:rPrChange w:id="69" w:author="dscardaci" w:date="2016-02-25T19:15:00Z">
            <w:rPr>
              <w:lang w:val="en-US"/>
            </w:rPr>
          </w:rPrChange>
        </w:rPr>
        <w:t xml:space="preserve"> and VPR data.</w:t>
      </w:r>
    </w:p>
    <w:p w14:paraId="5EF1971F" w14:textId="77777777" w:rsidR="005D07C6" w:rsidRPr="00BA4B8B" w:rsidRDefault="005D07C6" w:rsidP="005D07C6">
      <w:pPr>
        <w:rPr>
          <w:b/>
          <w:lang w:val="en-US"/>
        </w:rPr>
      </w:pPr>
      <w:r w:rsidRPr="00BA4B8B">
        <w:rPr>
          <w:b/>
          <w:lang w:val="en-US"/>
        </w:rPr>
        <w:t>Data accessibility</w:t>
      </w:r>
    </w:p>
    <w:p w14:paraId="753F57B3" w14:textId="77777777" w:rsidR="005D07C6" w:rsidRPr="00BA4B8B" w:rsidRDefault="005D07C6" w:rsidP="005D07C6">
      <w:pPr>
        <w:rPr>
          <w:lang w:val="en-US"/>
        </w:rPr>
      </w:pPr>
      <w:r w:rsidRPr="00BA4B8B">
        <w:rPr>
          <w:lang w:val="en-US"/>
        </w:rPr>
        <w:lastRenderedPageBreak/>
        <w:t>The MongoDB databases in VLIZ and IFCA ar</w:t>
      </w:r>
      <w:r w:rsidR="003241C2">
        <w:rPr>
          <w:lang w:val="en-US"/>
        </w:rPr>
        <w:t xml:space="preserve">e accessible from the </w:t>
      </w:r>
      <w:proofErr w:type="spellStart"/>
      <w:r w:rsidR="003241C2">
        <w:rPr>
          <w:lang w:val="en-US"/>
        </w:rPr>
        <w:t>Rshiny</w:t>
      </w:r>
      <w:proofErr w:type="spellEnd"/>
      <w:r w:rsidR="003241C2">
        <w:rPr>
          <w:lang w:val="en-US"/>
        </w:rPr>
        <w:t xml:space="preserve">/ </w:t>
      </w:r>
      <w:proofErr w:type="spellStart"/>
      <w:r w:rsidR="003241C2">
        <w:rPr>
          <w:lang w:val="en-US"/>
        </w:rPr>
        <w:t>Rs</w:t>
      </w:r>
      <w:r w:rsidRPr="00BA4B8B">
        <w:rPr>
          <w:lang w:val="en-US"/>
        </w:rPr>
        <w:t>tudio</w:t>
      </w:r>
      <w:proofErr w:type="spellEnd"/>
      <w:r w:rsidRPr="00BA4B8B">
        <w:rPr>
          <w:lang w:val="en-US"/>
        </w:rPr>
        <w:t xml:space="preserve"> ba</w:t>
      </w:r>
      <w:r w:rsidR="00FE0AFD" w:rsidRPr="00BA4B8B">
        <w:rPr>
          <w:lang w:val="en-US"/>
        </w:rPr>
        <w:t>sed virtual lab running at VLIZ</w:t>
      </w:r>
      <w:r w:rsidRPr="00BA4B8B">
        <w:rPr>
          <w:lang w:val="en-US"/>
        </w:rPr>
        <w:t>: the Life</w:t>
      </w:r>
      <w:r w:rsidR="003C2919">
        <w:rPr>
          <w:lang w:val="en-US"/>
        </w:rPr>
        <w:t xml:space="preserve">Watch data explorer. In a next </w:t>
      </w:r>
      <w:proofErr w:type="gramStart"/>
      <w:r w:rsidR="003C2919">
        <w:rPr>
          <w:lang w:val="en-US"/>
        </w:rPr>
        <w:t>phase</w:t>
      </w:r>
      <w:proofErr w:type="gramEnd"/>
      <w:r w:rsidR="003C2919">
        <w:rPr>
          <w:lang w:val="en-US"/>
        </w:rPr>
        <w:t xml:space="preserve"> the LifeW</w:t>
      </w:r>
      <w:r w:rsidRPr="00BA4B8B">
        <w:rPr>
          <w:lang w:val="en-US"/>
        </w:rPr>
        <w:t>atch data explorer server will be duplicated to IFCA for increased processing power.</w:t>
      </w:r>
    </w:p>
    <w:p w14:paraId="1A146D42" w14:textId="77777777" w:rsidR="005D07C6" w:rsidRPr="00BA4B8B" w:rsidRDefault="005D07C6" w:rsidP="00172C32">
      <w:pPr>
        <w:rPr>
          <w:lang w:val="en-US"/>
        </w:rPr>
      </w:pPr>
      <w:r w:rsidRPr="00BA4B8B">
        <w:rPr>
          <w:lang w:val="en-US"/>
        </w:rPr>
        <w:t xml:space="preserve">Demonstration website accessing server at VLIZ: </w:t>
      </w:r>
      <w:hyperlink r:id="rId14" w:history="1">
        <w:r w:rsidRPr="00BA4B8B">
          <w:rPr>
            <w:rStyle w:val="Collegamentoipertestuale"/>
            <w:lang w:val="en-US"/>
          </w:rPr>
          <w:t>http://rshiny.lifewatch.be/ZooScan%20data/</w:t>
        </w:r>
      </w:hyperlink>
    </w:p>
    <w:p w14:paraId="1CB040F0" w14:textId="77777777" w:rsidR="005D07C6" w:rsidRPr="00BA4B8B" w:rsidRDefault="005D07C6" w:rsidP="005D07C6">
      <w:pPr>
        <w:rPr>
          <w:b/>
          <w:lang w:val="en-US"/>
        </w:rPr>
      </w:pPr>
      <w:r w:rsidRPr="00BA4B8B">
        <w:rPr>
          <w:b/>
          <w:lang w:val="en-US"/>
        </w:rPr>
        <w:t>Access to files through MongoDB</w:t>
      </w:r>
    </w:p>
    <w:p w14:paraId="30B8075D" w14:textId="77777777" w:rsidR="005D07C6" w:rsidRPr="00BA4B8B" w:rsidRDefault="005D07C6" w:rsidP="005D07C6">
      <w:pPr>
        <w:rPr>
          <w:lang w:val="en-US"/>
        </w:rPr>
      </w:pPr>
      <w:r w:rsidRPr="00BA4B8B">
        <w:rPr>
          <w:lang w:val="en-US"/>
        </w:rPr>
        <w:t xml:space="preserve">The virtual labs should also have access to the individual files generated by the different biosensor instruments. The following diagram explains how this </w:t>
      </w:r>
      <w:proofErr w:type="gramStart"/>
      <w:r w:rsidRPr="00BA4B8B">
        <w:rPr>
          <w:lang w:val="en-US"/>
        </w:rPr>
        <w:t>will be achieved</w:t>
      </w:r>
      <w:proofErr w:type="gramEnd"/>
      <w:r w:rsidRPr="00BA4B8B">
        <w:rPr>
          <w:lang w:val="en-US"/>
        </w:rPr>
        <w:t xml:space="preserve">. We need to reconstruct the files and folders </w:t>
      </w:r>
      <w:proofErr w:type="spellStart"/>
      <w:r w:rsidRPr="00BA4B8B">
        <w:rPr>
          <w:lang w:val="en-US"/>
        </w:rPr>
        <w:t>organisation</w:t>
      </w:r>
      <w:proofErr w:type="spellEnd"/>
      <w:r w:rsidRPr="00BA4B8B">
        <w:rPr>
          <w:lang w:val="en-US"/>
        </w:rPr>
        <w:t xml:space="preserve"> because we want to use existing analysis </w:t>
      </w:r>
      <w:proofErr w:type="gramStart"/>
      <w:r w:rsidRPr="00BA4B8B">
        <w:rPr>
          <w:lang w:val="en-US"/>
        </w:rPr>
        <w:t>software, that</w:t>
      </w:r>
      <w:proofErr w:type="gramEnd"/>
      <w:r w:rsidRPr="00BA4B8B">
        <w:rPr>
          <w:lang w:val="en-US"/>
        </w:rPr>
        <w:t xml:space="preserve"> requires file based access to the data. The first part of this mechanism (files to </w:t>
      </w:r>
      <w:proofErr w:type="spellStart"/>
      <w:r w:rsidRPr="00BA4B8B">
        <w:rPr>
          <w:lang w:val="en-US"/>
        </w:rPr>
        <w:t>mongodb</w:t>
      </w:r>
      <w:proofErr w:type="spellEnd"/>
      <w:r w:rsidRPr="00BA4B8B">
        <w:rPr>
          <w:lang w:val="en-US"/>
        </w:rPr>
        <w:t xml:space="preserve">) is operational. The second part (the </w:t>
      </w:r>
      <w:proofErr w:type="spellStart"/>
      <w:r w:rsidRPr="00BA4B8B">
        <w:rPr>
          <w:lang w:val="en-US"/>
        </w:rPr>
        <w:t>mongoDB</w:t>
      </w:r>
      <w:proofErr w:type="spellEnd"/>
      <w:r w:rsidRPr="00BA4B8B">
        <w:rPr>
          <w:lang w:val="en-US"/>
        </w:rPr>
        <w:t xml:space="preserve"> to files API) </w:t>
      </w:r>
      <w:proofErr w:type="gramStart"/>
      <w:r w:rsidRPr="00BA4B8B">
        <w:rPr>
          <w:lang w:val="en-US"/>
        </w:rPr>
        <w:t>will be dealt with</w:t>
      </w:r>
      <w:proofErr w:type="gramEnd"/>
      <w:r w:rsidRPr="00BA4B8B">
        <w:rPr>
          <w:lang w:val="en-US"/>
        </w:rPr>
        <w:t xml:space="preserve"> in the next phase.</w:t>
      </w:r>
    </w:p>
    <w:p w14:paraId="1EFF3BE6" w14:textId="77777777" w:rsidR="00C03FE4" w:rsidRPr="00BA4B8B" w:rsidRDefault="005D07C6" w:rsidP="00C03FE4">
      <w:pPr>
        <w:keepNext/>
        <w:rPr>
          <w:lang w:val="en-US"/>
        </w:rPr>
      </w:pPr>
      <w:r w:rsidRPr="00BA4B8B">
        <w:rPr>
          <w:noProof/>
          <w:lang w:eastAsia="en-GB"/>
        </w:rPr>
        <w:drawing>
          <wp:inline distT="0" distB="0" distL="0" distR="0" wp14:anchorId="6C0B034B" wp14:editId="7D8A4B4E">
            <wp:extent cx="5731510" cy="4163662"/>
            <wp:effectExtent l="19050" t="19050" r="21590" b="2733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4163662"/>
                    </a:xfrm>
                    <a:prstGeom prst="rect">
                      <a:avLst/>
                    </a:prstGeom>
                    <a:ln>
                      <a:solidFill>
                        <a:schemeClr val="tx1"/>
                      </a:solidFill>
                    </a:ln>
                  </pic:spPr>
                </pic:pic>
              </a:graphicData>
            </a:graphic>
          </wp:inline>
        </w:drawing>
      </w:r>
    </w:p>
    <w:p w14:paraId="40A9BA7A" w14:textId="77777777" w:rsidR="005D07C6" w:rsidRPr="00BA4B8B" w:rsidRDefault="00C03FE4" w:rsidP="00C03FE4">
      <w:pPr>
        <w:pStyle w:val="Didascalia"/>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2</w:t>
      </w:r>
      <w:r w:rsidR="002F380F" w:rsidRPr="00BA4B8B">
        <w:rPr>
          <w:lang w:val="en-US"/>
        </w:rPr>
        <w:fldChar w:fldCharType="end"/>
      </w:r>
      <w:r w:rsidRPr="00BA4B8B">
        <w:rPr>
          <w:lang w:val="en-US"/>
        </w:rPr>
        <w:t xml:space="preserve"> – MongoDB &amp; Images Management</w:t>
      </w:r>
    </w:p>
    <w:p w14:paraId="4A639E94" w14:textId="77777777" w:rsidR="005D07C6" w:rsidRPr="00BA4B8B" w:rsidRDefault="005D07C6" w:rsidP="005D07C6">
      <w:pPr>
        <w:rPr>
          <w:b/>
          <w:lang w:val="en-US"/>
        </w:rPr>
      </w:pPr>
      <w:r w:rsidRPr="00BA4B8B">
        <w:rPr>
          <w:b/>
          <w:lang w:val="en-US"/>
        </w:rPr>
        <w:t>Access to data in SQL databases</w:t>
      </w:r>
    </w:p>
    <w:p w14:paraId="6AC77FCF" w14:textId="77777777" w:rsidR="005D07C6" w:rsidRPr="00BA4B8B" w:rsidRDefault="005D07C6" w:rsidP="005D07C6">
      <w:pPr>
        <w:rPr>
          <w:lang w:val="en-US"/>
        </w:rPr>
      </w:pPr>
      <w:r w:rsidRPr="00BA4B8B">
        <w:rPr>
          <w:lang w:val="en-US"/>
        </w:rPr>
        <w:t>This part is operational for station data, underway data, buoy data, bird tracking data and fish tagging data, and f</w:t>
      </w:r>
      <w:r w:rsidR="00172C32">
        <w:rPr>
          <w:lang w:val="en-US"/>
        </w:rPr>
        <w:t>or access to the data from LifeW</w:t>
      </w:r>
      <w:r w:rsidRPr="00BA4B8B">
        <w:rPr>
          <w:lang w:val="en-US"/>
        </w:rPr>
        <w:t>atch data explorer.</w:t>
      </w:r>
    </w:p>
    <w:p w14:paraId="027F258F" w14:textId="77777777" w:rsidR="005D07C6" w:rsidRPr="00BA4B8B" w:rsidRDefault="005D07C6" w:rsidP="005D07C6">
      <w:pPr>
        <w:rPr>
          <w:lang w:val="en-US"/>
        </w:rPr>
      </w:pPr>
      <w:r w:rsidRPr="00BA4B8B">
        <w:rPr>
          <w:lang w:val="en-US"/>
        </w:rPr>
        <w:t>Demonstration here: http://rshiny.lifewatch.be/</w:t>
      </w:r>
    </w:p>
    <w:p w14:paraId="62D08E14" w14:textId="77777777" w:rsidR="005D07C6" w:rsidRPr="00BA4B8B" w:rsidRDefault="005D07C6" w:rsidP="005D07C6">
      <w:pPr>
        <w:rPr>
          <w:lang w:val="en-US"/>
        </w:rPr>
      </w:pPr>
      <w:r w:rsidRPr="00BA4B8B">
        <w:rPr>
          <w:lang w:val="en-US"/>
        </w:rPr>
        <w:lastRenderedPageBreak/>
        <w:t>Access from the</w:t>
      </w:r>
      <w:r w:rsidR="00172C32">
        <w:rPr>
          <w:lang w:val="en-US"/>
        </w:rPr>
        <w:t xml:space="preserve"> IFCA virtual lab </w:t>
      </w:r>
      <w:proofErr w:type="gramStart"/>
      <w:r w:rsidR="00172C32">
        <w:rPr>
          <w:lang w:val="en-US"/>
        </w:rPr>
        <w:t>will be implement</w:t>
      </w:r>
      <w:r w:rsidRPr="00BA4B8B">
        <w:rPr>
          <w:lang w:val="en-US"/>
        </w:rPr>
        <w:t>ed</w:t>
      </w:r>
      <w:proofErr w:type="gramEnd"/>
      <w:r w:rsidRPr="00BA4B8B">
        <w:rPr>
          <w:lang w:val="en-US"/>
        </w:rPr>
        <w:t xml:space="preserve"> in the next phase after we solve the data synchronization and security problems.</w:t>
      </w:r>
    </w:p>
    <w:p w14:paraId="75E778C5" w14:textId="77777777" w:rsidR="005D07C6" w:rsidRPr="00BA4B8B" w:rsidRDefault="005D07C6" w:rsidP="00172C32">
      <w:pPr>
        <w:suppressAutoHyphens w:val="0"/>
        <w:spacing w:after="0"/>
        <w:jc w:val="left"/>
        <w:rPr>
          <w:b/>
          <w:lang w:val="en-US"/>
        </w:rPr>
      </w:pPr>
      <w:r w:rsidRPr="00BA4B8B">
        <w:rPr>
          <w:b/>
          <w:lang w:val="en-US"/>
        </w:rPr>
        <w:t xml:space="preserve">Access to data through </w:t>
      </w:r>
      <w:proofErr w:type="spellStart"/>
      <w:r w:rsidRPr="00BA4B8B">
        <w:rPr>
          <w:b/>
          <w:lang w:val="en-US"/>
        </w:rPr>
        <w:t>Geoserver</w:t>
      </w:r>
      <w:proofErr w:type="spellEnd"/>
      <w:r w:rsidRPr="00BA4B8B">
        <w:rPr>
          <w:b/>
          <w:lang w:val="en-US"/>
        </w:rPr>
        <w:t xml:space="preserve"> </w:t>
      </w:r>
      <w:proofErr w:type="spellStart"/>
      <w:r w:rsidRPr="00BA4B8B">
        <w:rPr>
          <w:b/>
          <w:lang w:val="en-US"/>
        </w:rPr>
        <w:t>webservices</w:t>
      </w:r>
      <w:proofErr w:type="spellEnd"/>
    </w:p>
    <w:p w14:paraId="4C1116CD" w14:textId="77777777" w:rsidR="005D07C6" w:rsidRPr="00BA4B8B" w:rsidRDefault="005D07C6" w:rsidP="005D07C6">
      <w:pPr>
        <w:rPr>
          <w:lang w:val="en-US"/>
        </w:rPr>
      </w:pPr>
      <w:r w:rsidRPr="00BA4B8B">
        <w:rPr>
          <w:lang w:val="en-US"/>
        </w:rPr>
        <w:t xml:space="preserve">Prototype to access </w:t>
      </w:r>
      <w:proofErr w:type="spellStart"/>
      <w:r w:rsidR="00172C32">
        <w:rPr>
          <w:lang w:val="en-US"/>
        </w:rPr>
        <w:t>Geoserver</w:t>
      </w:r>
      <w:proofErr w:type="spellEnd"/>
      <w:r w:rsidR="00172C32">
        <w:rPr>
          <w:lang w:val="en-US"/>
        </w:rPr>
        <w:t xml:space="preserve"> data through WFS call</w:t>
      </w:r>
      <w:r w:rsidRPr="00BA4B8B">
        <w:rPr>
          <w:lang w:val="en-US"/>
        </w:rPr>
        <w:t xml:space="preserve">s from the </w:t>
      </w:r>
      <w:proofErr w:type="spellStart"/>
      <w:r w:rsidRPr="00BA4B8B">
        <w:rPr>
          <w:lang w:val="en-US"/>
        </w:rPr>
        <w:t>Rshiny</w:t>
      </w:r>
      <w:proofErr w:type="spellEnd"/>
      <w:r w:rsidRPr="00BA4B8B">
        <w:rPr>
          <w:lang w:val="en-US"/>
        </w:rPr>
        <w:t>/</w:t>
      </w:r>
      <w:proofErr w:type="spellStart"/>
      <w:r w:rsidRPr="00BA4B8B">
        <w:rPr>
          <w:lang w:val="en-US"/>
        </w:rPr>
        <w:t>Rstudio</w:t>
      </w:r>
      <w:proofErr w:type="spellEnd"/>
      <w:r w:rsidRPr="00BA4B8B">
        <w:rPr>
          <w:lang w:val="en-US"/>
        </w:rPr>
        <w:t xml:space="preserve"> virtual lab </w:t>
      </w:r>
      <w:proofErr w:type="gramStart"/>
      <w:r w:rsidRPr="00BA4B8B">
        <w:rPr>
          <w:lang w:val="en-US"/>
        </w:rPr>
        <w:t>was built</w:t>
      </w:r>
      <w:proofErr w:type="gramEnd"/>
      <w:r w:rsidRPr="00BA4B8B">
        <w:rPr>
          <w:lang w:val="en-US"/>
        </w:rPr>
        <w:t xml:space="preserve"> and f</w:t>
      </w:r>
      <w:r w:rsidR="00172C32">
        <w:rPr>
          <w:lang w:val="en-US"/>
        </w:rPr>
        <w:t xml:space="preserve">easibility demonstrated. Using </w:t>
      </w:r>
      <w:proofErr w:type="spellStart"/>
      <w:r w:rsidR="00172C32">
        <w:rPr>
          <w:lang w:val="en-US"/>
        </w:rPr>
        <w:t>G</w:t>
      </w:r>
      <w:r w:rsidRPr="00BA4B8B">
        <w:rPr>
          <w:lang w:val="en-US"/>
        </w:rPr>
        <w:t>eoserver</w:t>
      </w:r>
      <w:proofErr w:type="spellEnd"/>
      <w:r w:rsidRPr="00BA4B8B">
        <w:rPr>
          <w:lang w:val="en-US"/>
        </w:rPr>
        <w:t xml:space="preserve"> clusters could boost the speed of accessing </w:t>
      </w:r>
      <w:r w:rsidR="00172C32">
        <w:rPr>
          <w:lang w:val="en-US"/>
        </w:rPr>
        <w:t xml:space="preserve">data. This is ongoing work within the </w:t>
      </w:r>
      <w:proofErr w:type="spellStart"/>
      <w:r w:rsidR="00172C32">
        <w:rPr>
          <w:lang w:val="en-US"/>
        </w:rPr>
        <w:t>Geoserver</w:t>
      </w:r>
      <w:proofErr w:type="spellEnd"/>
      <w:r w:rsidR="00172C32">
        <w:rPr>
          <w:lang w:val="en-US"/>
        </w:rPr>
        <w:t xml:space="preserve"> working group in LW-EGI CC</w:t>
      </w:r>
      <w:r w:rsidRPr="00BA4B8B">
        <w:rPr>
          <w:lang w:val="en-US"/>
        </w:rPr>
        <w:t>.</w:t>
      </w:r>
    </w:p>
    <w:p w14:paraId="46A48C6A" w14:textId="77777777" w:rsidR="00172C32" w:rsidRPr="003B2B6B" w:rsidRDefault="00172C32" w:rsidP="003B2B6B">
      <w:pPr>
        <w:pStyle w:val="Titolo2"/>
        <w:rPr>
          <w:rStyle w:val="Ttulo3Car"/>
          <w:rFonts w:asciiTheme="majorHAnsi" w:hAnsiTheme="majorHAnsi"/>
          <w:b/>
          <w:bCs/>
          <w:color w:val="4F81BD" w:themeColor="accent1"/>
          <w:sz w:val="26"/>
        </w:rPr>
      </w:pPr>
      <w:bookmarkStart w:id="70" w:name="_Toc443855754"/>
      <w:proofErr w:type="spellStart"/>
      <w:r w:rsidRPr="003B2B6B">
        <w:rPr>
          <w:rStyle w:val="Ttulo2Car"/>
          <w:rFonts w:asciiTheme="majorHAnsi" w:hAnsiTheme="majorHAnsi"/>
          <w:bCs/>
          <w:color w:val="4F81BD" w:themeColor="accent1"/>
          <w:sz w:val="26"/>
        </w:rPr>
        <w:t>CdP</w:t>
      </w:r>
      <w:proofErr w:type="spellEnd"/>
      <w:r w:rsidRPr="003B2B6B">
        <w:rPr>
          <w:rStyle w:val="Ttulo2Car"/>
          <w:rFonts w:asciiTheme="majorHAnsi" w:hAnsiTheme="majorHAnsi"/>
          <w:bCs/>
          <w:color w:val="4F81BD" w:themeColor="accent1"/>
          <w:sz w:val="26"/>
        </w:rPr>
        <w:t xml:space="preserve"> Water Reservoir Data Flow</w:t>
      </w:r>
      <w:bookmarkEnd w:id="70"/>
    </w:p>
    <w:p w14:paraId="31ABA576" w14:textId="77777777" w:rsidR="00714D72" w:rsidRPr="00BA4B8B" w:rsidRDefault="00172C32" w:rsidP="00714D72">
      <w:pPr>
        <w:rPr>
          <w:rStyle w:val="Ttulo3Car"/>
          <w:lang w:val="en-US"/>
        </w:rPr>
      </w:pPr>
      <w:r>
        <w:rPr>
          <w:lang w:val="en-US"/>
        </w:rPr>
        <w:t xml:space="preserve">The scheme followed to collect data from the </w:t>
      </w:r>
      <w:proofErr w:type="spellStart"/>
      <w:r>
        <w:rPr>
          <w:lang w:val="en-US"/>
        </w:rPr>
        <w:t>CdP</w:t>
      </w:r>
      <w:proofErr w:type="spellEnd"/>
      <w:r>
        <w:rPr>
          <w:lang w:val="en-US"/>
        </w:rPr>
        <w:t xml:space="preserve"> (</w:t>
      </w:r>
      <w:proofErr w:type="spellStart"/>
      <w:r>
        <w:rPr>
          <w:lang w:val="en-US"/>
        </w:rPr>
        <w:t>Cuerda</w:t>
      </w:r>
      <w:proofErr w:type="spellEnd"/>
      <w:r>
        <w:rPr>
          <w:lang w:val="en-US"/>
        </w:rPr>
        <w:t xml:space="preserve"> </w:t>
      </w:r>
      <w:proofErr w:type="gramStart"/>
      <w:r>
        <w:rPr>
          <w:lang w:val="en-US"/>
        </w:rPr>
        <w:t>del</w:t>
      </w:r>
      <w:proofErr w:type="gramEnd"/>
      <w:r>
        <w:rPr>
          <w:lang w:val="en-US"/>
        </w:rPr>
        <w:t xml:space="preserve"> </w:t>
      </w:r>
      <w:proofErr w:type="spellStart"/>
      <w:r>
        <w:rPr>
          <w:lang w:val="en-US"/>
        </w:rPr>
        <w:t>Pozo</w:t>
      </w:r>
      <w:proofErr w:type="spellEnd"/>
      <w:r>
        <w:rPr>
          <w:lang w:val="en-US"/>
        </w:rPr>
        <w:t>) Water Reservoir is descr</w:t>
      </w:r>
      <w:r w:rsidR="00043732">
        <w:rPr>
          <w:lang w:val="en-US"/>
        </w:rPr>
        <w:t xml:space="preserve">ibed in Figure 3. </w:t>
      </w:r>
    </w:p>
    <w:p w14:paraId="20F76960" w14:textId="77777777" w:rsidR="00C03FE4" w:rsidRPr="00BA4B8B" w:rsidRDefault="00FE0AFD" w:rsidP="00C03FE4">
      <w:pPr>
        <w:keepNext/>
        <w:rPr>
          <w:lang w:val="en-US"/>
        </w:rPr>
      </w:pPr>
      <w:r w:rsidRPr="00BA4B8B">
        <w:rPr>
          <w:noProof/>
          <w:lang w:eastAsia="en-GB"/>
        </w:rPr>
        <w:drawing>
          <wp:inline distT="0" distB="0" distL="0" distR="0" wp14:anchorId="3D77F83B" wp14:editId="3E7AC3E1">
            <wp:extent cx="5724525" cy="3438525"/>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solidFill>
                        <a:schemeClr val="tx1"/>
                      </a:solidFill>
                    </a:ln>
                  </pic:spPr>
                </pic:pic>
              </a:graphicData>
            </a:graphic>
          </wp:inline>
        </w:drawing>
      </w:r>
    </w:p>
    <w:p w14:paraId="4E92429E" w14:textId="77777777" w:rsidR="00714D72" w:rsidRPr="00BA4B8B" w:rsidRDefault="00C03FE4" w:rsidP="00C03FE4">
      <w:pPr>
        <w:pStyle w:val="Didascalia"/>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3</w:t>
      </w:r>
      <w:r w:rsidR="002F380F" w:rsidRPr="00BA4B8B">
        <w:rPr>
          <w:lang w:val="en-US"/>
        </w:rPr>
        <w:fldChar w:fldCharType="end"/>
      </w:r>
      <w:r w:rsidR="00172C32">
        <w:rPr>
          <w:lang w:val="en-US"/>
        </w:rPr>
        <w:t xml:space="preserve"> – </w:t>
      </w:r>
      <w:proofErr w:type="spellStart"/>
      <w:r w:rsidR="00172C32">
        <w:rPr>
          <w:lang w:val="en-US"/>
        </w:rPr>
        <w:t>Cd</w:t>
      </w:r>
      <w:r w:rsidRPr="00BA4B8B">
        <w:rPr>
          <w:lang w:val="en-US"/>
        </w:rPr>
        <w:t>P</w:t>
      </w:r>
      <w:proofErr w:type="spellEnd"/>
      <w:r w:rsidRPr="00BA4B8B">
        <w:rPr>
          <w:lang w:val="en-US"/>
        </w:rPr>
        <w:t xml:space="preserve"> Data Flow Schema</w:t>
      </w:r>
    </w:p>
    <w:p w14:paraId="5C1290D2" w14:textId="77777777" w:rsidR="004E5EC6" w:rsidRDefault="00F96026" w:rsidP="00714D72">
      <w:pPr>
        <w:rPr>
          <w:lang w:val="en-US"/>
        </w:rPr>
      </w:pPr>
      <w:r w:rsidRPr="00BA4B8B">
        <w:rPr>
          <w:lang w:val="en-US"/>
        </w:rPr>
        <w:t>Currentl</w:t>
      </w:r>
      <w:r w:rsidR="00043732">
        <w:rPr>
          <w:lang w:val="en-US"/>
        </w:rPr>
        <w:t>y, the data flow has</w:t>
      </w:r>
      <w:r w:rsidRPr="00BA4B8B">
        <w:rPr>
          <w:lang w:val="en-US"/>
        </w:rPr>
        <w:t xml:space="preserve"> two </w:t>
      </w:r>
      <w:r w:rsidR="00043732">
        <w:rPr>
          <w:lang w:val="en-US"/>
        </w:rPr>
        <w:t xml:space="preserve">main </w:t>
      </w:r>
      <w:r w:rsidRPr="00BA4B8B">
        <w:rPr>
          <w:lang w:val="en-US"/>
        </w:rPr>
        <w:t xml:space="preserve">sources: </w:t>
      </w:r>
      <w:r w:rsidR="00043732">
        <w:rPr>
          <w:lang w:val="en-US"/>
        </w:rPr>
        <w:t xml:space="preserve">"real-time" </w:t>
      </w:r>
      <w:r w:rsidRPr="00BA4B8B">
        <w:rPr>
          <w:lang w:val="en-US"/>
        </w:rPr>
        <w:t xml:space="preserve">instrumentation (platform and buoys) and </w:t>
      </w:r>
      <w:r w:rsidR="00043732">
        <w:rPr>
          <w:lang w:val="en-US"/>
        </w:rPr>
        <w:t xml:space="preserve">"external" </w:t>
      </w:r>
      <w:proofErr w:type="gramStart"/>
      <w:r w:rsidR="00043732">
        <w:rPr>
          <w:lang w:val="en-US"/>
        </w:rPr>
        <w:t>information, that</w:t>
      </w:r>
      <w:proofErr w:type="gramEnd"/>
      <w:r w:rsidR="00043732">
        <w:rPr>
          <w:lang w:val="en-US"/>
        </w:rPr>
        <w:t xml:space="preserve"> includes a wide range, from bathymetry maps to analytics on the composition of the different bed layers</w:t>
      </w:r>
      <w:r w:rsidRPr="00BA4B8B">
        <w:rPr>
          <w:lang w:val="en-US"/>
        </w:rPr>
        <w:t xml:space="preserve">. </w:t>
      </w:r>
      <w:r w:rsidR="00043732">
        <w:rPr>
          <w:lang w:val="en-US"/>
        </w:rPr>
        <w:t xml:space="preserve">All these different data is required to build a complete model for </w:t>
      </w:r>
      <w:proofErr w:type="gramStart"/>
      <w:r w:rsidR="00043732">
        <w:rPr>
          <w:lang w:val="en-US"/>
        </w:rPr>
        <w:t>the  water</w:t>
      </w:r>
      <w:proofErr w:type="gramEnd"/>
      <w:r w:rsidR="00043732">
        <w:rPr>
          <w:lang w:val="en-US"/>
        </w:rPr>
        <w:t xml:space="preserve"> reservoir. The "real-time" </w:t>
      </w:r>
      <w:proofErr w:type="gramStart"/>
      <w:r w:rsidR="00043732">
        <w:rPr>
          <w:lang w:val="en-US"/>
        </w:rPr>
        <w:t xml:space="preserve">data </w:t>
      </w:r>
      <w:r w:rsidRPr="00BA4B8B">
        <w:rPr>
          <w:lang w:val="en-US"/>
        </w:rPr>
        <w:t xml:space="preserve"> is</w:t>
      </w:r>
      <w:proofErr w:type="gramEnd"/>
      <w:r w:rsidRPr="00BA4B8B">
        <w:rPr>
          <w:lang w:val="en-US"/>
        </w:rPr>
        <w:t xml:space="preserve"> </w:t>
      </w:r>
      <w:r w:rsidR="00043732">
        <w:rPr>
          <w:lang w:val="en-US"/>
        </w:rPr>
        <w:t>directly stored as</w:t>
      </w:r>
      <w:r w:rsidRPr="00BA4B8B">
        <w:rPr>
          <w:lang w:val="en-US"/>
        </w:rPr>
        <w:t xml:space="preserve"> </w:t>
      </w:r>
      <w:r w:rsidR="00043732">
        <w:rPr>
          <w:lang w:val="en-US"/>
        </w:rPr>
        <w:t>"RAW" in the databases, and then corrected and filtered to be published as "PROCESSED" via a web portal (</w:t>
      </w:r>
      <w:r w:rsidR="00043732" w:rsidRPr="00043732">
        <w:rPr>
          <w:lang w:val="en-US"/>
        </w:rPr>
        <w:t>http://doriiie02.ifca.es/</w:t>
      </w:r>
      <w:r w:rsidR="00043732">
        <w:rPr>
          <w:lang w:val="en-US"/>
        </w:rPr>
        <w:t xml:space="preserve">) . The "external" information is stored as files </w:t>
      </w:r>
      <w:proofErr w:type="gramStart"/>
      <w:r w:rsidR="00043732">
        <w:rPr>
          <w:lang w:val="en-US"/>
        </w:rPr>
        <w:t>and</w:t>
      </w:r>
      <w:r w:rsidRPr="00BA4B8B">
        <w:rPr>
          <w:lang w:val="en-US"/>
        </w:rPr>
        <w:t xml:space="preserve"> </w:t>
      </w:r>
      <w:r w:rsidR="00043732">
        <w:rPr>
          <w:lang w:val="en-US"/>
        </w:rPr>
        <w:t>also</w:t>
      </w:r>
      <w:proofErr w:type="gramEnd"/>
      <w:r w:rsidR="00043732">
        <w:rPr>
          <w:lang w:val="en-US"/>
        </w:rPr>
        <w:t xml:space="preserve"> </w:t>
      </w:r>
      <w:r w:rsidRPr="00BA4B8B">
        <w:rPr>
          <w:lang w:val="en-US"/>
        </w:rPr>
        <w:t xml:space="preserve">in spreadsheets and </w:t>
      </w:r>
      <w:r w:rsidR="004E5EC6">
        <w:rPr>
          <w:lang w:val="en-US"/>
        </w:rPr>
        <w:t>it also has to be</w:t>
      </w:r>
      <w:r w:rsidRPr="00BA4B8B">
        <w:rPr>
          <w:lang w:val="en-US"/>
        </w:rPr>
        <w:t xml:space="preserve"> </w:t>
      </w:r>
      <w:r w:rsidR="004E5EC6">
        <w:rPr>
          <w:lang w:val="en-US"/>
        </w:rPr>
        <w:t>corrected, filtered and in some cases validated (internally or externally contrasted with other reference measurements)</w:t>
      </w:r>
      <w:r w:rsidRPr="00BA4B8B">
        <w:rPr>
          <w:lang w:val="en-US"/>
        </w:rPr>
        <w:t xml:space="preserve">. </w:t>
      </w:r>
    </w:p>
    <w:p w14:paraId="4F4AB7EE" w14:textId="77777777" w:rsidR="004E5EC6" w:rsidRDefault="004E5EC6" w:rsidP="00714D72">
      <w:pPr>
        <w:rPr>
          <w:lang w:val="en-US"/>
        </w:rPr>
      </w:pPr>
      <w:r>
        <w:rPr>
          <w:lang w:val="en-US"/>
        </w:rPr>
        <w:t>These "processing" steps are in some cases implemented directly on</w:t>
      </w:r>
      <w:r w:rsidR="00F96026" w:rsidRPr="00BA4B8B">
        <w:rPr>
          <w:lang w:val="en-US"/>
        </w:rPr>
        <w:t xml:space="preserve"> </w:t>
      </w:r>
      <w:r>
        <w:rPr>
          <w:lang w:val="en-US"/>
        </w:rPr>
        <w:t xml:space="preserve">the databases or </w:t>
      </w:r>
      <w:r w:rsidR="00F96026" w:rsidRPr="00BA4B8B">
        <w:rPr>
          <w:lang w:val="en-US"/>
        </w:rPr>
        <w:t>spreadsheets</w:t>
      </w:r>
      <w:r>
        <w:rPr>
          <w:lang w:val="en-US"/>
        </w:rPr>
        <w:t xml:space="preserve">, but as the data collections become larger (as an example, meteorological and solar radiation </w:t>
      </w:r>
      <w:r>
        <w:rPr>
          <w:lang w:val="en-US"/>
        </w:rPr>
        <w:lastRenderedPageBreak/>
        <w:t xml:space="preserve">measurements </w:t>
      </w:r>
      <w:proofErr w:type="gramStart"/>
      <w:r>
        <w:rPr>
          <w:lang w:val="en-US"/>
        </w:rPr>
        <w:t>have been collected</w:t>
      </w:r>
      <w:proofErr w:type="gramEnd"/>
      <w:r>
        <w:rPr>
          <w:lang w:val="en-US"/>
        </w:rPr>
        <w:t xml:space="preserve"> each 10 minutes, along 5 years) they require the use of more powerful statistical tools like those based on R. In particular </w:t>
      </w:r>
      <w:r w:rsidR="00F96026" w:rsidRPr="00BA4B8B">
        <w:rPr>
          <w:lang w:val="en-US"/>
        </w:rPr>
        <w:t xml:space="preserve">R </w:t>
      </w:r>
      <w:r>
        <w:rPr>
          <w:lang w:val="en-US"/>
        </w:rPr>
        <w:t xml:space="preserve">scripts are </w:t>
      </w:r>
      <w:proofErr w:type="gramStart"/>
      <w:r>
        <w:rPr>
          <w:lang w:val="en-US"/>
        </w:rPr>
        <w:t>executed  directly</w:t>
      </w:r>
      <w:proofErr w:type="gramEnd"/>
      <w:r>
        <w:rPr>
          <w:lang w:val="en-US"/>
        </w:rPr>
        <w:t xml:space="preserve"> on databases </w:t>
      </w:r>
      <w:r w:rsidR="00F96026" w:rsidRPr="00BA4B8B">
        <w:rPr>
          <w:lang w:val="en-US"/>
        </w:rPr>
        <w:t xml:space="preserve">(using </w:t>
      </w:r>
      <w:r>
        <w:rPr>
          <w:lang w:val="en-US"/>
        </w:rPr>
        <w:t xml:space="preserve">the </w:t>
      </w:r>
      <w:proofErr w:type="spellStart"/>
      <w:r>
        <w:rPr>
          <w:lang w:val="en-US"/>
        </w:rPr>
        <w:t>RMySQL</w:t>
      </w:r>
      <w:proofErr w:type="spellEnd"/>
      <w:r>
        <w:rPr>
          <w:lang w:val="en-US"/>
        </w:rPr>
        <w:t xml:space="preserve"> package) and also on</w:t>
      </w:r>
      <w:r w:rsidR="00F96026" w:rsidRPr="00BA4B8B">
        <w:rPr>
          <w:lang w:val="en-US"/>
        </w:rPr>
        <w:t xml:space="preserve"> text-based files. </w:t>
      </w:r>
    </w:p>
    <w:p w14:paraId="007F1808" w14:textId="77777777" w:rsidR="00225FA7" w:rsidRPr="00BA4B8B" w:rsidRDefault="004E5EC6" w:rsidP="00714D72">
      <w:pPr>
        <w:rPr>
          <w:lang w:val="en-US"/>
        </w:rPr>
      </w:pPr>
      <w:proofErr w:type="gramStart"/>
      <w:r>
        <w:rPr>
          <w:lang w:val="en-US"/>
        </w:rPr>
        <w:t>It is quite important to understand that part of these data is required as input to the quite complex hydrodynamic</w:t>
      </w:r>
      <w:r w:rsidR="00F96026" w:rsidRPr="00BA4B8B">
        <w:rPr>
          <w:lang w:val="en-US"/>
        </w:rPr>
        <w:t xml:space="preserve"> and wa</w:t>
      </w:r>
      <w:r>
        <w:rPr>
          <w:lang w:val="en-US"/>
        </w:rPr>
        <w:t>ter quality models implemented in the</w:t>
      </w:r>
      <w:r w:rsidR="00F96026" w:rsidRPr="00BA4B8B">
        <w:rPr>
          <w:lang w:val="en-US"/>
        </w:rPr>
        <w:t xml:space="preserve"> Delft3D </w:t>
      </w:r>
      <w:r>
        <w:rPr>
          <w:lang w:val="en-US"/>
        </w:rPr>
        <w:t xml:space="preserve">modeling suite, that in turns provided the expected abiotic (water temperature and other relevant physical parameters 3D profiles across the whole water reservoir) and biotic (algae concentration, and corresponding oxygen, </w:t>
      </w:r>
      <w:r w:rsidR="00225FA7">
        <w:rPr>
          <w:lang w:val="en-US"/>
        </w:rPr>
        <w:t>N and P profiles) information</w:t>
      </w:r>
      <w:r w:rsidR="00F96026" w:rsidRPr="00BA4B8B">
        <w:rPr>
          <w:lang w:val="en-US"/>
        </w:rPr>
        <w:t>.</w:t>
      </w:r>
      <w:proofErr w:type="gramEnd"/>
      <w:r w:rsidR="00F96026" w:rsidRPr="00BA4B8B">
        <w:rPr>
          <w:lang w:val="en-US"/>
        </w:rPr>
        <w:t xml:space="preserve"> </w:t>
      </w:r>
      <w:r w:rsidR="00225FA7">
        <w:rPr>
          <w:lang w:val="en-US"/>
        </w:rPr>
        <w:t>This modelling software produces large</w:t>
      </w:r>
      <w:r w:rsidR="00C50135" w:rsidRPr="00BA4B8B">
        <w:rPr>
          <w:lang w:val="en-US"/>
        </w:rPr>
        <w:t xml:space="preserve"> output files with </w:t>
      </w:r>
      <w:r w:rsidR="00225FA7">
        <w:rPr>
          <w:lang w:val="en-US"/>
        </w:rPr>
        <w:t xml:space="preserve">these </w:t>
      </w:r>
      <w:r w:rsidR="00C50135" w:rsidRPr="00BA4B8B">
        <w:rPr>
          <w:lang w:val="en-US"/>
        </w:rPr>
        <w:t>predicted parameters that can be exported</w:t>
      </w:r>
      <w:r w:rsidR="00225FA7">
        <w:rPr>
          <w:lang w:val="en-US"/>
        </w:rPr>
        <w:t xml:space="preserve"> in different formats, including</w:t>
      </w:r>
      <w:r w:rsidR="00C50135" w:rsidRPr="00BA4B8B">
        <w:rPr>
          <w:lang w:val="en-US"/>
        </w:rPr>
        <w:t xml:space="preserve"> </w:t>
      </w:r>
      <w:r w:rsidR="00225FA7">
        <w:rPr>
          <w:lang w:val="en-US"/>
        </w:rPr>
        <w:t>".csv",</w:t>
      </w:r>
      <w:r w:rsidR="00C50135" w:rsidRPr="00BA4B8B">
        <w:rPr>
          <w:lang w:val="en-US"/>
        </w:rPr>
        <w:t xml:space="preserve"> </w:t>
      </w:r>
      <w:r w:rsidR="00225FA7">
        <w:rPr>
          <w:lang w:val="en-US"/>
        </w:rPr>
        <w:t>that are then analyzed using R tools.</w:t>
      </w:r>
      <w:r w:rsidR="00BC5406">
        <w:rPr>
          <w:lang w:val="en-US"/>
        </w:rPr>
        <w:t xml:space="preserve"> </w:t>
      </w:r>
      <w:r w:rsidR="00225FA7">
        <w:rPr>
          <w:lang w:val="en-US"/>
        </w:rPr>
        <w:t xml:space="preserve">The final stage is the comparison of the </w:t>
      </w:r>
      <w:r w:rsidR="00BC5406">
        <w:rPr>
          <w:lang w:val="en-US"/>
        </w:rPr>
        <w:t>real data with this output, to validate the model, and fine-tune the parameters required to make the corresponding predictions using the new inputs being collected (for example at the start of a potential eutrophication period for the water reservoir in August each summer).  This is of direct interest for the main stakeholder in the project, the water authority managing the water reservoir (</w:t>
      </w:r>
      <w:proofErr w:type="spellStart"/>
      <w:r w:rsidR="00BC5406">
        <w:rPr>
          <w:lang w:val="en-US"/>
        </w:rPr>
        <w:t>Confederacion</w:t>
      </w:r>
      <w:proofErr w:type="spellEnd"/>
      <w:r w:rsidR="00BC5406">
        <w:rPr>
          <w:lang w:val="en-US"/>
        </w:rPr>
        <w:t xml:space="preserve"> </w:t>
      </w:r>
      <w:proofErr w:type="spellStart"/>
      <w:r w:rsidR="00BC5406">
        <w:rPr>
          <w:lang w:val="en-US"/>
        </w:rPr>
        <w:t>Hidrografica</w:t>
      </w:r>
      <w:proofErr w:type="spellEnd"/>
      <w:r w:rsidR="00BC5406">
        <w:rPr>
          <w:lang w:val="en-US"/>
        </w:rPr>
        <w:t xml:space="preserve"> del Duero, CHD).</w:t>
      </w:r>
    </w:p>
    <w:p w14:paraId="26C993F8" w14:textId="77777777" w:rsidR="00DC59ED" w:rsidRPr="00BA4B8B" w:rsidRDefault="00714D72" w:rsidP="00544700">
      <w:pPr>
        <w:pStyle w:val="Encabezado1"/>
        <w:rPr>
          <w:lang w:val="en-US"/>
        </w:rPr>
      </w:pPr>
      <w:bookmarkStart w:id="71" w:name="_Toc443855755"/>
      <w:r w:rsidRPr="00BA4B8B">
        <w:rPr>
          <w:lang w:val="en-US"/>
        </w:rPr>
        <w:lastRenderedPageBreak/>
        <w:t>Processing Data: R based</w:t>
      </w:r>
      <w:r w:rsidR="00847ECC" w:rsidRPr="00BA4B8B">
        <w:rPr>
          <w:lang w:val="en-US"/>
        </w:rPr>
        <w:t xml:space="preserve"> analysis</w:t>
      </w:r>
      <w:bookmarkEnd w:id="71"/>
    </w:p>
    <w:p w14:paraId="1E3E5941" w14:textId="77777777" w:rsidR="0097450E" w:rsidRPr="003B2B6B" w:rsidRDefault="00011E26" w:rsidP="003B2B6B">
      <w:pPr>
        <w:pStyle w:val="Titolo2"/>
        <w:rPr>
          <w:rStyle w:val="Ttulo2Car"/>
          <w:rFonts w:asciiTheme="majorHAnsi" w:hAnsiTheme="majorHAnsi"/>
          <w:bCs/>
          <w:color w:val="4F81BD" w:themeColor="accent1"/>
          <w:sz w:val="26"/>
        </w:rPr>
      </w:pPr>
      <w:bookmarkStart w:id="72" w:name="_Toc443855756"/>
      <w:r w:rsidRPr="003B2B6B">
        <w:rPr>
          <w:rStyle w:val="Ttulo2Car"/>
          <w:rFonts w:asciiTheme="majorHAnsi" w:hAnsiTheme="majorHAnsi"/>
          <w:bCs/>
          <w:color w:val="4F81BD" w:themeColor="accent1"/>
          <w:sz w:val="26"/>
        </w:rPr>
        <w:t xml:space="preserve">Introducing </w:t>
      </w:r>
      <w:r w:rsidR="0097450E" w:rsidRPr="003B2B6B">
        <w:rPr>
          <w:rStyle w:val="Ttulo2Car"/>
          <w:rFonts w:asciiTheme="majorHAnsi" w:hAnsiTheme="majorHAnsi"/>
          <w:bCs/>
          <w:color w:val="4F81BD" w:themeColor="accent1"/>
          <w:sz w:val="26"/>
        </w:rPr>
        <w:t>R</w:t>
      </w:r>
      <w:bookmarkEnd w:id="72"/>
    </w:p>
    <w:p w14:paraId="58F2CE84" w14:textId="77777777" w:rsidR="00DC59ED" w:rsidRPr="00BA4B8B" w:rsidRDefault="00445194">
      <w:pPr>
        <w:pStyle w:val="Cuerpodetexto"/>
        <w:rPr>
          <w:lang w:val="en-US"/>
        </w:rPr>
      </w:pPr>
      <w:r w:rsidRPr="00BA4B8B">
        <w:rPr>
          <w:lang w:val="en-US"/>
        </w:rPr>
        <w:t>R is a programming language and software environment</w:t>
      </w:r>
      <w:r w:rsidR="00011E26">
        <w:rPr>
          <w:rStyle w:val="Rimandonotaapidipagina"/>
          <w:rFonts w:ascii="Calibri" w:eastAsiaTheme="majorEastAsia" w:hAnsi="Calibri" w:cstheme="majorBidi"/>
          <w:bCs/>
          <w:lang w:val="en-US"/>
        </w:rPr>
        <w:footnoteReference w:id="4"/>
      </w:r>
      <w:r w:rsidRPr="00BA4B8B">
        <w:rPr>
          <w:lang w:val="en-US"/>
        </w:rPr>
        <w:t xml:space="preserve"> for statistical computing and graphics designed by Ross Ihaka and Robert Gentleman. The R language is widely used among statisticians and data miners for developing statistical software and data analysis. R's popularity has increased substantially in recent years since its start in 1993. </w:t>
      </w:r>
    </w:p>
    <w:p w14:paraId="75E9937A" w14:textId="77777777" w:rsidR="00DC59ED" w:rsidRPr="00BA4B8B" w:rsidRDefault="00445194">
      <w:pPr>
        <w:pStyle w:val="Cuerpodetexto"/>
        <w:rPr>
          <w:lang w:val="en-US"/>
        </w:rPr>
      </w:pPr>
      <w:r w:rsidRPr="00BA4B8B">
        <w:rPr>
          <w:lang w:val="en-US"/>
        </w:rPr>
        <w:t xml:space="preserve">R is available as Free Software under the terms of the Free Software Foundation's GNU General Public License in source code form. It compiles and runs on a wide variety of UNIX platforms and similar systems (including FreeBSD and Linux), Windows and </w:t>
      </w:r>
      <w:proofErr w:type="spellStart"/>
      <w:r w:rsidRPr="00BA4B8B">
        <w:rPr>
          <w:lang w:val="en-US"/>
        </w:rPr>
        <w:t>MacOS</w:t>
      </w:r>
      <w:proofErr w:type="spellEnd"/>
      <w:r w:rsidRPr="00BA4B8B">
        <w:rPr>
          <w:lang w:val="en-US"/>
        </w:rPr>
        <w:t>.</w:t>
      </w:r>
    </w:p>
    <w:p w14:paraId="1CCB98AC" w14:textId="77777777" w:rsidR="00DC59ED" w:rsidRPr="00BA4B8B" w:rsidRDefault="00445194">
      <w:pPr>
        <w:pStyle w:val="Cuerpodetexto"/>
        <w:rPr>
          <w:lang w:val="en-US"/>
        </w:rPr>
      </w:pPr>
      <w:r w:rsidRPr="00BA4B8B">
        <w:rPr>
          <w:lang w:val="en-US"/>
        </w:rPr>
        <w:t xml:space="preserve">Many of R's standard functions </w:t>
      </w:r>
      <w:proofErr w:type="gramStart"/>
      <w:r w:rsidRPr="00BA4B8B">
        <w:rPr>
          <w:lang w:val="en-US"/>
        </w:rPr>
        <w:t>are written</w:t>
      </w:r>
      <w:proofErr w:type="gramEnd"/>
      <w:r w:rsidRPr="00BA4B8B">
        <w:rPr>
          <w:lang w:val="en-US"/>
        </w:rPr>
        <w:t xml:space="preserve"> in R itself, which makes it easy for users to follow the algorithmic choices made. For computationally intensive tasks, C, C++, and </w:t>
      </w:r>
      <w:proofErr w:type="gramStart"/>
      <w:r w:rsidRPr="00BA4B8B">
        <w:rPr>
          <w:lang w:val="en-US"/>
        </w:rPr>
        <w:t>Fortran</w:t>
      </w:r>
      <w:proofErr w:type="gramEnd"/>
      <w:r w:rsidRPr="00BA4B8B">
        <w:rPr>
          <w:lang w:val="en-US"/>
        </w:rPr>
        <w:t xml:space="preserve"> code can be linked and called at run time. Advanced users can write C, C++,</w:t>
      </w:r>
      <w:bookmarkStart w:id="73" w:name="cite_ref-14"/>
      <w:bookmarkEnd w:id="73"/>
      <w:r w:rsidRPr="00BA4B8B">
        <w:rPr>
          <w:lang w:val="en-US"/>
        </w:rPr>
        <w:t xml:space="preserve"> Java,</w:t>
      </w:r>
      <w:bookmarkStart w:id="74" w:name="cite_ref-16"/>
      <w:bookmarkEnd w:id="74"/>
      <w:r w:rsidRPr="00BA4B8B">
        <w:rPr>
          <w:lang w:val="en-US"/>
        </w:rPr>
        <w:t xml:space="preserve"> .NET or Python code to manipulate R objects directly.</w:t>
      </w:r>
    </w:p>
    <w:p w14:paraId="49ACC0F2" w14:textId="77777777" w:rsidR="00DC59ED" w:rsidRPr="00BA4B8B" w:rsidRDefault="00445194" w:rsidP="00011E26">
      <w:pPr>
        <w:pStyle w:val="Cuerpodetexto"/>
        <w:rPr>
          <w:lang w:val="en-US"/>
        </w:rPr>
      </w:pPr>
      <w:r w:rsidRPr="00BA4B8B">
        <w:rPr>
          <w:lang w:val="en-US"/>
        </w:rPr>
        <w:t xml:space="preserve">R is highly extensible </w:t>
      </w:r>
      <w:proofErr w:type="gramStart"/>
      <w:r w:rsidRPr="00BA4B8B">
        <w:rPr>
          <w:lang w:val="en-US"/>
        </w:rPr>
        <w:t>through the use of</w:t>
      </w:r>
      <w:proofErr w:type="gramEnd"/>
      <w:r w:rsidRPr="00BA4B8B">
        <w:rPr>
          <w:lang w:val="en-US"/>
        </w:rPr>
        <w:t xml:space="preserve"> user-submitted packages for specific functions or specific areas of study. R has stronger object-oriented -programming </w:t>
      </w:r>
      <w:bookmarkStart w:id="75" w:name="cite_ref-19"/>
      <w:bookmarkEnd w:id="75"/>
      <w:r w:rsidRPr="00BA4B8B">
        <w:rPr>
          <w:lang w:val="en-US"/>
        </w:rPr>
        <w:t xml:space="preserve">facilities than most statistical computing languages. </w:t>
      </w:r>
    </w:p>
    <w:p w14:paraId="0372E22E" w14:textId="77777777" w:rsidR="00DC59ED" w:rsidRPr="00BA4B8B" w:rsidRDefault="00445194">
      <w:pPr>
        <w:pStyle w:val="Cuerpodetexto"/>
        <w:rPr>
          <w:lang w:val="en-US"/>
        </w:rPr>
      </w:pPr>
      <w:r w:rsidRPr="00BA4B8B">
        <w:rPr>
          <w:lang w:val="en-US"/>
        </w:rPr>
        <w:t xml:space="preserve">R provides a wide variety of statistical (linear and </w:t>
      </w:r>
      <w:r w:rsidR="00E9199E" w:rsidRPr="00BA4B8B">
        <w:rPr>
          <w:lang w:val="en-US"/>
        </w:rPr>
        <w:t>non-linear</w:t>
      </w:r>
      <w:r w:rsidRPr="00BA4B8B">
        <w:rPr>
          <w:lang w:val="en-US"/>
        </w:rPr>
        <w:t xml:space="preserve"> modelling, classical statistical tests, time-series analysis, classification, </w:t>
      </w:r>
      <w:proofErr w:type="gramStart"/>
      <w:r w:rsidRPr="00BA4B8B">
        <w:rPr>
          <w:lang w:val="en-US"/>
        </w:rPr>
        <w:t>clustering, …)</w:t>
      </w:r>
      <w:proofErr w:type="gramEnd"/>
      <w:r w:rsidRPr="00BA4B8B">
        <w:rPr>
          <w:lang w:val="en-US"/>
        </w:rPr>
        <w:t xml:space="preserve"> and graphical techniques. It includes: </w:t>
      </w:r>
    </w:p>
    <w:p w14:paraId="695B9F27" w14:textId="77777777" w:rsidR="00DC59ED" w:rsidRPr="00BA4B8B" w:rsidRDefault="00445194">
      <w:pPr>
        <w:pStyle w:val="Cuerpodetexto"/>
        <w:numPr>
          <w:ilvl w:val="0"/>
          <w:numId w:val="6"/>
        </w:numPr>
        <w:rPr>
          <w:lang w:val="en-US"/>
        </w:rPr>
      </w:pPr>
      <w:r w:rsidRPr="00BA4B8B">
        <w:rPr>
          <w:lang w:val="en-US"/>
        </w:rPr>
        <w:t xml:space="preserve">an effective data handling and storage facility, </w:t>
      </w:r>
    </w:p>
    <w:p w14:paraId="7AF58DF4" w14:textId="77777777" w:rsidR="00DC59ED" w:rsidRPr="00BA4B8B" w:rsidRDefault="00445194">
      <w:pPr>
        <w:pStyle w:val="Cuerpodetexto"/>
        <w:numPr>
          <w:ilvl w:val="0"/>
          <w:numId w:val="6"/>
        </w:numPr>
        <w:rPr>
          <w:lang w:val="en-US"/>
        </w:rPr>
      </w:pPr>
      <w:r w:rsidRPr="00BA4B8B">
        <w:rPr>
          <w:lang w:val="en-US"/>
        </w:rPr>
        <w:t xml:space="preserve">a suite of operators for calculations on arrays, in particular matrices, </w:t>
      </w:r>
    </w:p>
    <w:p w14:paraId="3953D455" w14:textId="77777777" w:rsidR="00DC59ED" w:rsidRPr="00BA4B8B" w:rsidRDefault="00445194">
      <w:pPr>
        <w:pStyle w:val="Cuerpodetexto"/>
        <w:numPr>
          <w:ilvl w:val="0"/>
          <w:numId w:val="6"/>
        </w:numPr>
        <w:rPr>
          <w:lang w:val="en-US"/>
        </w:rPr>
      </w:pPr>
      <w:r w:rsidRPr="00BA4B8B">
        <w:rPr>
          <w:lang w:val="en-US"/>
        </w:rPr>
        <w:t xml:space="preserve">a large, coherent, integrated collection of intermediate tools for data analysis, </w:t>
      </w:r>
    </w:p>
    <w:p w14:paraId="6005A31C" w14:textId="77777777" w:rsidR="00DC59ED" w:rsidRPr="00BA4B8B" w:rsidRDefault="00445194">
      <w:pPr>
        <w:pStyle w:val="Cuerpodetexto"/>
        <w:numPr>
          <w:ilvl w:val="0"/>
          <w:numId w:val="6"/>
        </w:numPr>
        <w:rPr>
          <w:lang w:val="en-US"/>
        </w:rPr>
      </w:pPr>
      <w:r w:rsidRPr="00BA4B8B">
        <w:rPr>
          <w:lang w:val="en-US"/>
        </w:rPr>
        <w:t xml:space="preserve">graphical facilities for data analysis and display either on-screen or on hard copy, and </w:t>
      </w:r>
    </w:p>
    <w:p w14:paraId="534F4808" w14:textId="77777777" w:rsidR="00DC59ED" w:rsidRPr="00BA4B8B" w:rsidRDefault="00445194">
      <w:pPr>
        <w:pStyle w:val="Cuerpodetexto"/>
        <w:numPr>
          <w:ilvl w:val="0"/>
          <w:numId w:val="6"/>
        </w:numPr>
        <w:rPr>
          <w:lang w:val="en-US"/>
        </w:rPr>
      </w:pPr>
      <w:proofErr w:type="gramStart"/>
      <w:r w:rsidRPr="00BA4B8B">
        <w:rPr>
          <w:lang w:val="en-US"/>
        </w:rPr>
        <w:t>a</w:t>
      </w:r>
      <w:proofErr w:type="gramEnd"/>
      <w:r w:rsidRPr="00BA4B8B">
        <w:rPr>
          <w:lang w:val="en-US"/>
        </w:rPr>
        <w:t xml:space="preserve"> well-developed, simple and effective programming language which includes conditionals, loops, user-defined recursive functions and input and output facilities. </w:t>
      </w:r>
    </w:p>
    <w:p w14:paraId="238B3319" w14:textId="77777777" w:rsidR="00DC59ED" w:rsidRPr="00BA4B8B" w:rsidRDefault="00445194">
      <w:pPr>
        <w:pStyle w:val="Cuerpodetexto"/>
        <w:rPr>
          <w:lang w:val="en-US"/>
        </w:rPr>
      </w:pPr>
      <w:r w:rsidRPr="00BA4B8B">
        <w:rPr>
          <w:lang w:val="en-US"/>
        </w:rPr>
        <w:t xml:space="preserve">R applications </w:t>
      </w:r>
      <w:proofErr w:type="gramStart"/>
      <w:r w:rsidRPr="00BA4B8B">
        <w:rPr>
          <w:lang w:val="en-US"/>
        </w:rPr>
        <w:t>are used</w:t>
      </w:r>
      <w:proofErr w:type="gramEnd"/>
      <w:r w:rsidRPr="00BA4B8B">
        <w:rPr>
          <w:lang w:val="en-US"/>
        </w:rPr>
        <w:t xml:space="preserve"> for theoretical computational statistics and the hard sciences such as astronomy, chemistry and genomic to practical applications in business, drug development, finance, health care, marketing, medicine and much more. Examples of applications are:</w:t>
      </w:r>
    </w:p>
    <w:p w14:paraId="2E3417E8" w14:textId="77777777" w:rsidR="00DC59ED" w:rsidRPr="00BA4B8B" w:rsidRDefault="00445194">
      <w:pPr>
        <w:pStyle w:val="Cuerpodetexto"/>
        <w:numPr>
          <w:ilvl w:val="0"/>
          <w:numId w:val="5"/>
        </w:numPr>
        <w:rPr>
          <w:lang w:val="en-US"/>
        </w:rPr>
      </w:pPr>
      <w:proofErr w:type="spellStart"/>
      <w:r w:rsidRPr="00BA4B8B">
        <w:rPr>
          <w:lang w:val="en-US"/>
        </w:rPr>
        <w:t>Chemometrics</w:t>
      </w:r>
      <w:proofErr w:type="spellEnd"/>
      <w:r w:rsidRPr="00BA4B8B">
        <w:rPr>
          <w:lang w:val="en-US"/>
        </w:rPr>
        <w:t xml:space="preserve"> and Computational Physics </w:t>
      </w:r>
    </w:p>
    <w:p w14:paraId="1F85E03F" w14:textId="77777777" w:rsidR="00DC59ED" w:rsidRPr="00BA4B8B" w:rsidRDefault="00445194">
      <w:pPr>
        <w:pStyle w:val="Cuerpodetexto"/>
        <w:numPr>
          <w:ilvl w:val="0"/>
          <w:numId w:val="5"/>
        </w:numPr>
        <w:rPr>
          <w:lang w:val="en-US"/>
        </w:rPr>
      </w:pPr>
      <w:r w:rsidRPr="00BA4B8B">
        <w:rPr>
          <w:lang w:val="en-US"/>
        </w:rPr>
        <w:t xml:space="preserve">Clinical Trial Design, Monitoring, and Analysis </w:t>
      </w:r>
    </w:p>
    <w:p w14:paraId="6DF896DE" w14:textId="77777777" w:rsidR="00DC59ED" w:rsidRPr="00BA4B8B" w:rsidRDefault="00445194">
      <w:pPr>
        <w:pStyle w:val="Cuerpodetexto"/>
        <w:numPr>
          <w:ilvl w:val="0"/>
          <w:numId w:val="5"/>
        </w:numPr>
        <w:rPr>
          <w:lang w:val="en-US"/>
        </w:rPr>
      </w:pPr>
      <w:r w:rsidRPr="00BA4B8B">
        <w:rPr>
          <w:lang w:val="en-US"/>
        </w:rPr>
        <w:lastRenderedPageBreak/>
        <w:t>Computational Econometrics</w:t>
      </w:r>
    </w:p>
    <w:p w14:paraId="74C0B583" w14:textId="77777777" w:rsidR="00DC59ED" w:rsidRPr="00BA4B8B" w:rsidRDefault="00445194">
      <w:pPr>
        <w:pStyle w:val="Cuerpodetexto"/>
        <w:numPr>
          <w:ilvl w:val="0"/>
          <w:numId w:val="5"/>
        </w:numPr>
        <w:rPr>
          <w:b/>
          <w:lang w:val="en-US"/>
        </w:rPr>
      </w:pPr>
      <w:r w:rsidRPr="00BA4B8B">
        <w:rPr>
          <w:b/>
          <w:lang w:val="en-US"/>
        </w:rPr>
        <w:t xml:space="preserve">Analysis of Ecological and Environmental Data </w:t>
      </w:r>
    </w:p>
    <w:p w14:paraId="20004DF7" w14:textId="77777777" w:rsidR="00DC59ED" w:rsidRPr="00BA4B8B" w:rsidRDefault="00445194">
      <w:pPr>
        <w:pStyle w:val="Cuerpodetexto"/>
        <w:numPr>
          <w:ilvl w:val="0"/>
          <w:numId w:val="5"/>
        </w:numPr>
        <w:rPr>
          <w:lang w:val="en-US"/>
        </w:rPr>
      </w:pPr>
      <w:r w:rsidRPr="00BA4B8B">
        <w:rPr>
          <w:lang w:val="en-US"/>
        </w:rPr>
        <w:t xml:space="preserve">Design of Experiments &amp; Analysis of Experimental Data </w:t>
      </w:r>
    </w:p>
    <w:p w14:paraId="46BBBB72" w14:textId="77777777" w:rsidR="00DC59ED" w:rsidRPr="00BA4B8B" w:rsidRDefault="00445194">
      <w:pPr>
        <w:pStyle w:val="Cuerpodetexto"/>
        <w:numPr>
          <w:ilvl w:val="0"/>
          <w:numId w:val="5"/>
        </w:numPr>
        <w:rPr>
          <w:lang w:val="en-US"/>
        </w:rPr>
      </w:pPr>
      <w:r w:rsidRPr="00BA4B8B">
        <w:rPr>
          <w:lang w:val="en-US"/>
        </w:rPr>
        <w:t xml:space="preserve">Statistical Genetics </w:t>
      </w:r>
    </w:p>
    <w:p w14:paraId="2B12DF87" w14:textId="77777777" w:rsidR="00DC59ED" w:rsidRPr="00BA4B8B" w:rsidRDefault="00445194">
      <w:pPr>
        <w:pStyle w:val="Cuerpodetexto"/>
        <w:numPr>
          <w:ilvl w:val="0"/>
          <w:numId w:val="5"/>
        </w:numPr>
        <w:rPr>
          <w:lang w:val="en-US"/>
        </w:rPr>
      </w:pPr>
      <w:r w:rsidRPr="00BA4B8B">
        <w:rPr>
          <w:lang w:val="en-US"/>
        </w:rPr>
        <w:t xml:space="preserve">Medical Image Analysis </w:t>
      </w:r>
    </w:p>
    <w:p w14:paraId="0E161317" w14:textId="77777777" w:rsidR="00DC59ED" w:rsidRPr="00BA4B8B" w:rsidRDefault="00445194">
      <w:pPr>
        <w:pStyle w:val="Cuerpodetexto"/>
        <w:rPr>
          <w:lang w:val="en-US"/>
        </w:rPr>
      </w:pPr>
      <w:r w:rsidRPr="00BA4B8B">
        <w:rPr>
          <w:lang w:val="en-US"/>
        </w:rPr>
        <w:t>R is enriched with a number of community pac</w:t>
      </w:r>
      <w:r w:rsidR="00011E26">
        <w:rPr>
          <w:lang w:val="en-US"/>
        </w:rPr>
        <w:t>kages that can be easily extended</w:t>
      </w:r>
      <w:r w:rsidRPr="00BA4B8B">
        <w:rPr>
          <w:lang w:val="en-US"/>
        </w:rPr>
        <w:t xml:space="preserve"> and </w:t>
      </w:r>
      <w:proofErr w:type="gramStart"/>
      <w:r w:rsidRPr="00BA4B8B">
        <w:rPr>
          <w:lang w:val="en-US"/>
        </w:rPr>
        <w:t>d</w:t>
      </w:r>
      <w:r w:rsidR="00011E26">
        <w:rPr>
          <w:lang w:val="en-US"/>
        </w:rPr>
        <w:t>eployed,</w:t>
      </w:r>
      <w:proofErr w:type="gramEnd"/>
      <w:r w:rsidR="00011E26">
        <w:rPr>
          <w:lang w:val="en-US"/>
        </w:rPr>
        <w:t xml:space="preserve"> enabling users to include</w:t>
      </w:r>
      <w:r w:rsidRPr="00BA4B8B">
        <w:rPr>
          <w:lang w:val="en-US"/>
        </w:rPr>
        <w:t xml:space="preserve"> more </w:t>
      </w:r>
      <w:r w:rsidR="00011E26">
        <w:rPr>
          <w:lang w:val="en-US"/>
        </w:rPr>
        <w:t>functionalities like parallelization</w:t>
      </w:r>
      <w:r w:rsidRPr="00BA4B8B">
        <w:rPr>
          <w:lang w:val="en-US"/>
        </w:rPr>
        <w:t>, intera</w:t>
      </w:r>
      <w:r w:rsidR="00011E26">
        <w:rPr>
          <w:lang w:val="en-US"/>
        </w:rPr>
        <w:t>ction with other languages, support to</w:t>
      </w:r>
      <w:r w:rsidRPr="00BA4B8B">
        <w:rPr>
          <w:lang w:val="en-US"/>
        </w:rPr>
        <w:t xml:space="preserve"> different data formats analysis, etc.</w:t>
      </w:r>
    </w:p>
    <w:p w14:paraId="7FE7130C" w14:textId="77777777" w:rsidR="00DC59ED" w:rsidRPr="00BA4B8B" w:rsidRDefault="00445194" w:rsidP="003B2B6B">
      <w:pPr>
        <w:pStyle w:val="Titolo2"/>
        <w:rPr>
          <w:lang w:val="en-US"/>
        </w:rPr>
      </w:pPr>
      <w:bookmarkStart w:id="76" w:name="_Toc443855757"/>
      <w:r w:rsidRPr="00BA4B8B">
        <w:rPr>
          <w:lang w:val="en-US"/>
        </w:rPr>
        <w:t>Support for R</w:t>
      </w:r>
      <w:bookmarkEnd w:id="76"/>
    </w:p>
    <w:p w14:paraId="5ED2AE51" w14:textId="77777777" w:rsidR="00DC59ED" w:rsidRPr="00BA4B8B" w:rsidRDefault="00011E26">
      <w:pPr>
        <w:pStyle w:val="Cuerpodetexto"/>
        <w:rPr>
          <w:lang w:val="en-US"/>
        </w:rPr>
      </w:pPr>
      <w:r>
        <w:rPr>
          <w:lang w:val="en-US"/>
        </w:rPr>
        <w:t>In 2007, the company</w:t>
      </w:r>
      <w:r w:rsidR="00445194" w:rsidRPr="00BA4B8B">
        <w:rPr>
          <w:lang w:val="en-US"/>
        </w:rPr>
        <w:t xml:space="preserve"> Revolution Analytics </w:t>
      </w:r>
      <w:proofErr w:type="gramStart"/>
      <w:r w:rsidR="00445194" w:rsidRPr="00BA4B8B">
        <w:rPr>
          <w:lang w:val="en-US"/>
        </w:rPr>
        <w:t>was founded</w:t>
      </w:r>
      <w:proofErr w:type="gramEnd"/>
      <w:r w:rsidR="00445194" w:rsidRPr="00BA4B8B">
        <w:rPr>
          <w:lang w:val="en-US"/>
        </w:rPr>
        <w:t xml:space="preserve"> to provide commercial support for Revolution R, its </w:t>
      </w:r>
      <w:r>
        <w:rPr>
          <w:lang w:val="en-US"/>
        </w:rPr>
        <w:t xml:space="preserve">own </w:t>
      </w:r>
      <w:r w:rsidR="00445194" w:rsidRPr="00BA4B8B">
        <w:rPr>
          <w:lang w:val="en-US"/>
        </w:rPr>
        <w:t xml:space="preserve">distribution of R, which also includes </w:t>
      </w:r>
      <w:r>
        <w:rPr>
          <w:lang w:val="en-US"/>
        </w:rPr>
        <w:t xml:space="preserve">other </w:t>
      </w:r>
      <w:r w:rsidR="00445194" w:rsidRPr="00BA4B8B">
        <w:rPr>
          <w:lang w:val="en-US"/>
        </w:rPr>
        <w:t>components developed by the company including Parallel R, the R Productivity Environment IDE, etc. In 2015, Microsoft Corporation completed the acquisition of Revolution Analytics.</w:t>
      </w:r>
    </w:p>
    <w:p w14:paraId="5376361C" w14:textId="77777777" w:rsidR="00DC59ED" w:rsidRPr="00BA4B8B" w:rsidRDefault="00445194">
      <w:pPr>
        <w:pStyle w:val="Cuerpodetexto"/>
        <w:rPr>
          <w:lang w:val="en-US"/>
        </w:rPr>
      </w:pPr>
      <w:r w:rsidRPr="00BA4B8B">
        <w:rPr>
          <w:lang w:val="en-US"/>
        </w:rPr>
        <w:t xml:space="preserve">In October 2011, </w:t>
      </w:r>
      <w:r w:rsidRPr="00BA4B8B">
        <w:rPr>
          <w:rStyle w:val="EnlacedeInternet"/>
          <w:color w:val="00000A"/>
          <w:u w:val="none"/>
        </w:rPr>
        <w:t>Oracle</w:t>
      </w:r>
      <w:r w:rsidRPr="00BA4B8B">
        <w:rPr>
          <w:lang w:val="en-US"/>
        </w:rPr>
        <w:t xml:space="preserve"> announced the </w:t>
      </w:r>
      <w:r w:rsidRPr="00BA4B8B">
        <w:rPr>
          <w:i/>
          <w:lang w:val="en-US"/>
        </w:rPr>
        <w:t>Big Data Appliance</w:t>
      </w:r>
      <w:r w:rsidRPr="00BA4B8B">
        <w:rPr>
          <w:lang w:val="en-US"/>
        </w:rPr>
        <w:t>, which integrates R, Apache Hadoop, Oracle Linux, and a NoSQL database.</w:t>
      </w:r>
    </w:p>
    <w:p w14:paraId="7906C475" w14:textId="77777777" w:rsidR="00DC59ED" w:rsidRPr="00BA4B8B" w:rsidRDefault="00445194">
      <w:pPr>
        <w:pStyle w:val="Cuerpodetexto"/>
        <w:rPr>
          <w:lang w:val="en-US"/>
        </w:rPr>
      </w:pPr>
      <w:r w:rsidRPr="00BA4B8B">
        <w:rPr>
          <w:lang w:val="en-US"/>
        </w:rPr>
        <w:t>IBM offers support for in-Hadoop execution of R, and provides a programming model for massively parallel in-database analytics in R.</w:t>
      </w:r>
    </w:p>
    <w:p w14:paraId="13ABB91D" w14:textId="77777777" w:rsidR="00DC59ED" w:rsidRPr="00BA4B8B" w:rsidRDefault="00445194">
      <w:pPr>
        <w:pStyle w:val="Cuerpodetexto"/>
        <w:rPr>
          <w:lang w:val="en-US"/>
        </w:rPr>
      </w:pPr>
      <w:r w:rsidRPr="00BA4B8B">
        <w:rPr>
          <w:lang w:val="en-US"/>
        </w:rPr>
        <w:t xml:space="preserve">Other major commercial software systems supporting connections to or integration with </w:t>
      </w:r>
      <w:proofErr w:type="spellStart"/>
      <w:r w:rsidRPr="00BA4B8B">
        <w:rPr>
          <w:lang w:val="en-US"/>
        </w:rPr>
        <w:t>R are</w:t>
      </w:r>
      <w:proofErr w:type="spellEnd"/>
      <w:r w:rsidRPr="00BA4B8B">
        <w:rPr>
          <w:lang w:val="en-US"/>
        </w:rPr>
        <w:t xml:space="preserve"> JMP, MATLAB, </w:t>
      </w:r>
      <w:proofErr w:type="spellStart"/>
      <w:r w:rsidRPr="00BA4B8B">
        <w:rPr>
          <w:lang w:val="en-US"/>
        </w:rPr>
        <w:t>Spotfire</w:t>
      </w:r>
      <w:proofErr w:type="spellEnd"/>
      <w:r w:rsidRPr="00BA4B8B">
        <w:rPr>
          <w:lang w:val="en-US"/>
        </w:rPr>
        <w:t xml:space="preserve"> or Tableau.</w:t>
      </w:r>
    </w:p>
    <w:p w14:paraId="3DE943B5" w14:textId="77777777" w:rsidR="00DC59ED" w:rsidRPr="003B2B6B" w:rsidRDefault="003B2B6B" w:rsidP="003B2B6B">
      <w:pPr>
        <w:pStyle w:val="Titolo2"/>
      </w:pPr>
      <w:bookmarkStart w:id="77" w:name="_Toc443855758"/>
      <w:r w:rsidRPr="003B2B6B">
        <w:t>A</w:t>
      </w:r>
      <w:r w:rsidR="00011E26" w:rsidRPr="003B2B6B">
        <w:t xml:space="preserve"> previous experience</w:t>
      </w:r>
      <w:r w:rsidR="00847ECC" w:rsidRPr="003B2B6B">
        <w:t xml:space="preserve"> using R in </w:t>
      </w:r>
      <w:r w:rsidR="00011E26" w:rsidRPr="003B2B6B">
        <w:t xml:space="preserve">the </w:t>
      </w:r>
      <w:r w:rsidR="00847ECC" w:rsidRPr="003B2B6B">
        <w:t>EGI</w:t>
      </w:r>
      <w:r w:rsidR="00011E26" w:rsidRPr="003B2B6B">
        <w:t>.eu</w:t>
      </w:r>
      <w:r w:rsidR="00847ECC" w:rsidRPr="003B2B6B">
        <w:t xml:space="preserve"> framework</w:t>
      </w:r>
      <w:bookmarkEnd w:id="77"/>
      <w:r w:rsidR="00847ECC" w:rsidRPr="003B2B6B">
        <w:t xml:space="preserve"> </w:t>
      </w:r>
    </w:p>
    <w:p w14:paraId="38D75D1B" w14:textId="77777777" w:rsidR="0036353F" w:rsidRDefault="00445194">
      <w:pPr>
        <w:pStyle w:val="Cuerpodetexto"/>
        <w:rPr>
          <w:lang w:val="en-US"/>
        </w:rPr>
      </w:pPr>
      <w:r w:rsidRPr="00BA4B8B">
        <w:rPr>
          <w:lang w:val="en-US"/>
        </w:rPr>
        <w:t>R allows user</w:t>
      </w:r>
      <w:r w:rsidR="00011E26">
        <w:rPr>
          <w:lang w:val="en-US"/>
        </w:rPr>
        <w:t>s</w:t>
      </w:r>
      <w:r w:rsidR="0036353F">
        <w:rPr>
          <w:lang w:val="en-US"/>
        </w:rPr>
        <w:t xml:space="preserve"> to handle different</w:t>
      </w:r>
      <w:r w:rsidRPr="00BA4B8B">
        <w:rPr>
          <w:lang w:val="en-US"/>
        </w:rPr>
        <w:t xml:space="preserve"> data formats, included “geo” fo</w:t>
      </w:r>
      <w:r w:rsidR="0036353F">
        <w:rPr>
          <w:lang w:val="en-US"/>
        </w:rPr>
        <w:t xml:space="preserve">rmats like </w:t>
      </w:r>
      <w:proofErr w:type="spellStart"/>
      <w:r w:rsidR="0036353F">
        <w:rPr>
          <w:lang w:val="en-US"/>
        </w:rPr>
        <w:t>NetCDF</w:t>
      </w:r>
      <w:proofErr w:type="spellEnd"/>
      <w:r w:rsidR="0036353F">
        <w:rPr>
          <w:lang w:val="en-US"/>
        </w:rPr>
        <w:t xml:space="preserve"> and others, and this possibility is widely exploited by</w:t>
      </w:r>
      <w:r w:rsidRPr="00BA4B8B">
        <w:rPr>
          <w:lang w:val="en-US"/>
        </w:rPr>
        <w:t xml:space="preserve"> </w:t>
      </w:r>
      <w:r w:rsidR="0036353F">
        <w:rPr>
          <w:lang w:val="en-US"/>
        </w:rPr>
        <w:t xml:space="preserve">the </w:t>
      </w:r>
      <w:r w:rsidRPr="00BA4B8B">
        <w:rPr>
          <w:lang w:val="en-US"/>
        </w:rPr>
        <w:t xml:space="preserve">ecological and biodiversity community. Within </w:t>
      </w:r>
      <w:r w:rsidR="0036353F">
        <w:rPr>
          <w:lang w:val="en-US"/>
        </w:rPr>
        <w:t xml:space="preserve">the </w:t>
      </w:r>
      <w:r w:rsidRPr="00BA4B8B">
        <w:rPr>
          <w:lang w:val="en-US"/>
        </w:rPr>
        <w:t>LifeWatch</w:t>
      </w:r>
      <w:r w:rsidR="0036353F">
        <w:rPr>
          <w:lang w:val="en-US"/>
        </w:rPr>
        <w:t xml:space="preserve"> initiative</w:t>
      </w:r>
      <w:r w:rsidRPr="00BA4B8B">
        <w:rPr>
          <w:lang w:val="en-US"/>
        </w:rPr>
        <w:t xml:space="preserve"> and </w:t>
      </w:r>
      <w:r w:rsidR="0036353F">
        <w:rPr>
          <w:lang w:val="en-US"/>
        </w:rPr>
        <w:t xml:space="preserve">under </w:t>
      </w:r>
      <w:r w:rsidRPr="00BA4B8B">
        <w:rPr>
          <w:lang w:val="en-US"/>
        </w:rPr>
        <w:t xml:space="preserve">previous related projects, R </w:t>
      </w:r>
      <w:r w:rsidR="0036353F">
        <w:rPr>
          <w:lang w:val="en-US"/>
        </w:rPr>
        <w:t xml:space="preserve">usage </w:t>
      </w:r>
      <w:proofErr w:type="gramStart"/>
      <w:r w:rsidR="0036353F">
        <w:rPr>
          <w:lang w:val="en-US"/>
        </w:rPr>
        <w:t>has been tested</w:t>
      </w:r>
      <w:proofErr w:type="gramEnd"/>
      <w:r w:rsidR="0036353F">
        <w:rPr>
          <w:lang w:val="en-US"/>
        </w:rPr>
        <w:t xml:space="preserve"> in</w:t>
      </w:r>
      <w:r w:rsidRPr="00BA4B8B">
        <w:rPr>
          <w:lang w:val="en-US"/>
        </w:rPr>
        <w:t xml:space="preserve"> differ</w:t>
      </w:r>
      <w:r w:rsidR="0036353F">
        <w:rPr>
          <w:lang w:val="en-US"/>
        </w:rPr>
        <w:t>ent platforms both HTC (High Throughput Computing) u</w:t>
      </w:r>
      <w:r w:rsidRPr="00BA4B8B">
        <w:rPr>
          <w:lang w:val="en-US"/>
        </w:rPr>
        <w:t>sing European Grid Initiative</w:t>
      </w:r>
      <w:r w:rsidR="0036353F">
        <w:rPr>
          <w:lang w:val="en-US"/>
        </w:rPr>
        <w:t xml:space="preserve"> (EGI) resources</w:t>
      </w:r>
      <w:r w:rsidRPr="00BA4B8B">
        <w:rPr>
          <w:lang w:val="en-US"/>
        </w:rPr>
        <w:t xml:space="preserve"> and HPC</w:t>
      </w:r>
      <w:r w:rsidR="0036353F">
        <w:rPr>
          <w:lang w:val="en-US"/>
        </w:rPr>
        <w:t xml:space="preserve"> (High Performance Computing) resources, using a</w:t>
      </w:r>
      <w:r w:rsidRPr="00BA4B8B">
        <w:rPr>
          <w:lang w:val="en-US"/>
        </w:rPr>
        <w:t xml:space="preserve"> </w:t>
      </w:r>
      <w:r w:rsidR="0036353F">
        <w:rPr>
          <w:lang w:val="en-US"/>
        </w:rPr>
        <w:t>top500 superc</w:t>
      </w:r>
      <w:r w:rsidRPr="00BA4B8B">
        <w:rPr>
          <w:lang w:val="en-US"/>
        </w:rPr>
        <w:t>omputer</w:t>
      </w:r>
      <w:r w:rsidR="0036353F">
        <w:rPr>
          <w:lang w:val="en-US"/>
        </w:rPr>
        <w:t xml:space="preserve"> (Altamira</w:t>
      </w:r>
      <w:r w:rsidRPr="00BA4B8B">
        <w:rPr>
          <w:lang w:val="en-US"/>
        </w:rPr>
        <w:t xml:space="preserve">). </w:t>
      </w:r>
    </w:p>
    <w:p w14:paraId="391BB34B" w14:textId="77777777" w:rsidR="0032665C" w:rsidRDefault="0032665C">
      <w:pPr>
        <w:suppressAutoHyphens w:val="0"/>
        <w:spacing w:after="0"/>
        <w:jc w:val="left"/>
        <w:rPr>
          <w:rFonts w:eastAsia="Droid Sans Fallback" w:cs="Calibri"/>
          <w:lang w:val="en-US"/>
        </w:rPr>
      </w:pPr>
      <w:r>
        <w:rPr>
          <w:lang w:val="en-US"/>
        </w:rPr>
        <w:br w:type="page"/>
      </w:r>
    </w:p>
    <w:p w14:paraId="76BA1FF5" w14:textId="77777777" w:rsidR="00DC59ED" w:rsidRPr="00BA4B8B" w:rsidRDefault="008C0348">
      <w:pPr>
        <w:pStyle w:val="Cuerpodetexto"/>
        <w:rPr>
          <w:lang w:val="en-US"/>
        </w:rPr>
      </w:pPr>
      <w:r>
        <w:rPr>
          <w:noProof/>
          <w:lang w:eastAsia="en-GB"/>
        </w:rPr>
        <w:lastRenderedPageBreak/>
        <w:drawing>
          <wp:anchor distT="0" distB="0" distL="0" distR="0" simplePos="0" relativeHeight="2" behindDoc="0" locked="0" layoutInCell="1" allowOverlap="1" wp14:anchorId="06B95D6B" wp14:editId="10417AB6">
            <wp:simplePos x="0" y="0"/>
            <wp:positionH relativeFrom="column">
              <wp:posOffset>1631950</wp:posOffset>
            </wp:positionH>
            <wp:positionV relativeFrom="paragraph">
              <wp:posOffset>1577975</wp:posOffset>
            </wp:positionV>
            <wp:extent cx="2408555" cy="2342515"/>
            <wp:effectExtent l="19050" t="19050" r="10795" b="19685"/>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7" cstate="print"/>
                    <a:stretch>
                      <a:fillRect/>
                    </a:stretch>
                  </pic:blipFill>
                  <pic:spPr bwMode="auto">
                    <a:xfrm>
                      <a:off x="0" y="0"/>
                      <a:ext cx="2408555" cy="2342515"/>
                    </a:xfrm>
                    <a:prstGeom prst="rect">
                      <a:avLst/>
                    </a:prstGeom>
                    <a:noFill/>
                    <a:ln w="9525">
                      <a:solidFill>
                        <a:schemeClr val="tx1"/>
                      </a:solidFill>
                      <a:miter lim="800000"/>
                      <a:headEnd/>
                      <a:tailEnd/>
                    </a:ln>
                  </pic:spPr>
                </pic:pic>
              </a:graphicData>
            </a:graphic>
          </wp:anchor>
        </w:drawing>
      </w:r>
      <w:r w:rsidR="0036353F">
        <w:rPr>
          <w:lang w:val="en-US"/>
        </w:rPr>
        <w:t xml:space="preserve">As a relevant </w:t>
      </w:r>
      <w:proofErr w:type="gramStart"/>
      <w:r w:rsidR="0036353F">
        <w:rPr>
          <w:lang w:val="en-US"/>
        </w:rPr>
        <w:t>example</w:t>
      </w:r>
      <w:proofErr w:type="gramEnd"/>
      <w:r w:rsidR="0036353F">
        <w:rPr>
          <w:lang w:val="en-US"/>
        </w:rPr>
        <w:t xml:space="preserve"> we would like here to comment on a</w:t>
      </w:r>
      <w:r w:rsidR="00445194" w:rsidRPr="00BA4B8B">
        <w:rPr>
          <w:lang w:val="en-US"/>
        </w:rPr>
        <w:t xml:space="preserve"> pilot project </w:t>
      </w:r>
      <w:r w:rsidR="005340E7" w:rsidRPr="00BA4B8B">
        <w:rPr>
          <w:lang w:val="en-US"/>
        </w:rPr>
        <w:t>aimed to prospect t</w:t>
      </w:r>
      <w:r w:rsidR="00445194" w:rsidRPr="00BA4B8B">
        <w:rPr>
          <w:lang w:val="en-US"/>
        </w:rPr>
        <w:t xml:space="preserve">echniques in temporal series to classify vegetation </w:t>
      </w:r>
      <w:r w:rsidR="0036353F">
        <w:rPr>
          <w:lang w:val="en-US"/>
        </w:rPr>
        <w:t xml:space="preserve">cover in a given region </w:t>
      </w:r>
      <w:r w:rsidR="00445194" w:rsidRPr="00BA4B8B">
        <w:rPr>
          <w:lang w:val="en-US"/>
        </w:rPr>
        <w:t xml:space="preserve">automatically. The NDVI (Normalized Difference Vegetation Index) is an index that allows </w:t>
      </w:r>
      <w:r w:rsidR="00F46866" w:rsidRPr="00BA4B8B">
        <w:rPr>
          <w:lang w:val="en-US"/>
        </w:rPr>
        <w:t>estimating</w:t>
      </w:r>
      <w:r w:rsidR="00445194" w:rsidRPr="00BA4B8B">
        <w:rPr>
          <w:lang w:val="en-US"/>
        </w:rPr>
        <w:t xml:space="preserve"> quantity, quality and vegetation growing through remote sensing, in particular satellite images. </w:t>
      </w:r>
      <w:r w:rsidR="0036353F">
        <w:rPr>
          <w:lang w:val="en-US"/>
        </w:rPr>
        <w:t xml:space="preserve">The project used </w:t>
      </w:r>
      <w:r w:rsidR="00445194" w:rsidRPr="00BA4B8B">
        <w:rPr>
          <w:lang w:val="en-US"/>
        </w:rPr>
        <w:t xml:space="preserve">images provided by </w:t>
      </w:r>
      <w:r w:rsidR="0036353F">
        <w:rPr>
          <w:lang w:val="en-US"/>
        </w:rPr>
        <w:t>the MODIS sensor in NASA's TERRA satellite, where each pixel</w:t>
      </w:r>
      <w:r w:rsidR="00445194" w:rsidRPr="00BA4B8B">
        <w:rPr>
          <w:lang w:val="en-US"/>
        </w:rPr>
        <w:t xml:space="preserve"> </w:t>
      </w:r>
      <w:r w:rsidR="00F46866" w:rsidRPr="00BA4B8B">
        <w:rPr>
          <w:lang w:val="en-US"/>
        </w:rPr>
        <w:t>corresponds</w:t>
      </w:r>
      <w:r w:rsidR="00445194" w:rsidRPr="00BA4B8B">
        <w:rPr>
          <w:lang w:val="en-US"/>
        </w:rPr>
        <w:t xml:space="preserve"> to </w:t>
      </w:r>
      <w:r w:rsidR="0036353F">
        <w:rPr>
          <w:lang w:val="en-US"/>
        </w:rPr>
        <w:t>an area of 250 x 250 m. The study covered an area</w:t>
      </w:r>
      <w:r w:rsidR="00445194" w:rsidRPr="00BA4B8B">
        <w:rPr>
          <w:lang w:val="en-US"/>
        </w:rPr>
        <w:t xml:space="preserve"> </w:t>
      </w:r>
      <w:r w:rsidR="0036353F">
        <w:rPr>
          <w:lang w:val="en-US"/>
        </w:rPr>
        <w:t xml:space="preserve">extending </w:t>
      </w:r>
      <w:r w:rsidR="00445194" w:rsidRPr="00BA4B8B">
        <w:rPr>
          <w:lang w:val="en-US"/>
        </w:rPr>
        <w:t xml:space="preserve">from </w:t>
      </w:r>
      <w:r w:rsidR="0036353F">
        <w:rPr>
          <w:lang w:val="en-US"/>
        </w:rPr>
        <w:t xml:space="preserve">the </w:t>
      </w:r>
      <w:r w:rsidR="00445194" w:rsidRPr="00BA4B8B">
        <w:rPr>
          <w:lang w:val="en-US"/>
        </w:rPr>
        <w:t xml:space="preserve">French Pyrenees to </w:t>
      </w:r>
      <w:r w:rsidR="0036353F">
        <w:rPr>
          <w:lang w:val="en-US"/>
        </w:rPr>
        <w:t>the S</w:t>
      </w:r>
      <w:r w:rsidR="00445194" w:rsidRPr="00BA4B8B">
        <w:rPr>
          <w:lang w:val="en-US"/>
        </w:rPr>
        <w:t>outh of Spain (</w:t>
      </w:r>
      <w:proofErr w:type="gramStart"/>
      <w:r w:rsidR="00445194" w:rsidRPr="00BA4B8B">
        <w:rPr>
          <w:lang w:val="en-US"/>
        </w:rPr>
        <w:t>3</w:t>
      </w:r>
      <w:proofErr w:type="gramEnd"/>
      <w:r w:rsidR="00445194" w:rsidRPr="00BA4B8B">
        <w:rPr>
          <w:lang w:val="en-US"/>
        </w:rPr>
        <w:t xml:space="preserve"> images in total). </w:t>
      </w:r>
    </w:p>
    <w:p w14:paraId="5D68E06E" w14:textId="77777777" w:rsidR="008C0348" w:rsidRDefault="008C0348" w:rsidP="008C0348">
      <w:pPr>
        <w:pStyle w:val="Didascalia"/>
        <w:jc w:val="center"/>
        <w:rPr>
          <w:lang w:val="en-US"/>
        </w:rPr>
      </w:pPr>
    </w:p>
    <w:p w14:paraId="1B76C17E" w14:textId="77777777" w:rsidR="008C0348" w:rsidRPr="00BA4B8B" w:rsidRDefault="008C0348" w:rsidP="008C0348">
      <w:pPr>
        <w:pStyle w:val="Didascalia"/>
        <w:jc w:val="center"/>
        <w:rPr>
          <w:lang w:val="en-US"/>
        </w:rPr>
      </w:pPr>
      <w:r w:rsidRPr="008C0348">
        <w:rPr>
          <w:lang w:val="en-US"/>
        </w:rPr>
        <w:t xml:space="preserve">Figure </w:t>
      </w:r>
      <w:proofErr w:type="gramStart"/>
      <w:r w:rsidRPr="008C0348">
        <w:rPr>
          <w:lang w:val="en-US"/>
        </w:rPr>
        <w:t>4</w:t>
      </w:r>
      <w:proofErr w:type="gramEnd"/>
      <w:r w:rsidRPr="008C0348">
        <w:rPr>
          <w:lang w:val="en-US"/>
        </w:rPr>
        <w:t xml:space="preserve"> – Satellite images processed in the example</w:t>
      </w:r>
      <w:r w:rsidRPr="00BA4B8B">
        <w:rPr>
          <w:lang w:val="en-US"/>
        </w:rPr>
        <w:t xml:space="preserve"> </w:t>
      </w:r>
    </w:p>
    <w:p w14:paraId="35E9B6F8" w14:textId="77777777" w:rsidR="00DC59ED" w:rsidRPr="00BA4B8B" w:rsidRDefault="00F46866">
      <w:pPr>
        <w:pStyle w:val="Cuerpodetexto"/>
        <w:rPr>
          <w:lang w:val="en-US"/>
        </w:rPr>
      </w:pPr>
      <w:r w:rsidRPr="00BA4B8B">
        <w:rPr>
          <w:lang w:val="en-US"/>
        </w:rPr>
        <w:t>A</w:t>
      </w:r>
      <w:r w:rsidR="00445194" w:rsidRPr="00BA4B8B">
        <w:rPr>
          <w:lang w:val="en-US"/>
        </w:rPr>
        <w:t>fter selec</w:t>
      </w:r>
      <w:r w:rsidR="008C0348">
        <w:rPr>
          <w:lang w:val="en-US"/>
        </w:rPr>
        <w:t>ting the</w:t>
      </w:r>
      <w:r w:rsidR="00445194" w:rsidRPr="00BA4B8B">
        <w:rPr>
          <w:lang w:val="en-US"/>
        </w:rPr>
        <w:t xml:space="preserve"> images </w:t>
      </w:r>
      <w:r w:rsidR="008C0348">
        <w:rPr>
          <w:lang w:val="en-US"/>
        </w:rPr>
        <w:t xml:space="preserve">of interest, </w:t>
      </w:r>
      <w:r w:rsidR="00445194" w:rsidRPr="00BA4B8B">
        <w:rPr>
          <w:lang w:val="en-US"/>
        </w:rPr>
        <w:t>pa</w:t>
      </w:r>
      <w:r w:rsidR="008C0348">
        <w:rPr>
          <w:lang w:val="en-US"/>
        </w:rPr>
        <w:t>ttern recognition techniques can be</w:t>
      </w:r>
      <w:r w:rsidR="00445194" w:rsidRPr="00BA4B8B">
        <w:rPr>
          <w:lang w:val="en-US"/>
        </w:rPr>
        <w:t xml:space="preserve"> applied to </w:t>
      </w:r>
      <w:r w:rsidR="008C0348">
        <w:rPr>
          <w:lang w:val="en-US"/>
        </w:rPr>
        <w:t>analyz</w:t>
      </w:r>
      <w:r w:rsidRPr="00BA4B8B">
        <w:rPr>
          <w:lang w:val="en-US"/>
        </w:rPr>
        <w:t>e</w:t>
      </w:r>
      <w:r w:rsidR="00445194" w:rsidRPr="00BA4B8B">
        <w:rPr>
          <w:lang w:val="en-US"/>
        </w:rPr>
        <w:t xml:space="preserve"> </w:t>
      </w:r>
      <w:r w:rsidR="008C0348">
        <w:rPr>
          <w:lang w:val="en-US"/>
        </w:rPr>
        <w:t xml:space="preserve">the vegetation </w:t>
      </w:r>
      <w:proofErr w:type="gramStart"/>
      <w:r w:rsidR="008C0348">
        <w:rPr>
          <w:lang w:val="en-US"/>
        </w:rPr>
        <w:t>cover</w:t>
      </w:r>
      <w:proofErr w:type="gramEnd"/>
      <w:r w:rsidR="008C0348">
        <w:rPr>
          <w:lang w:val="en-US"/>
        </w:rPr>
        <w:t xml:space="preserve"> as this information is useful to </w:t>
      </w:r>
      <w:r w:rsidR="00445194" w:rsidRPr="00BA4B8B">
        <w:rPr>
          <w:lang w:val="en-US"/>
        </w:rPr>
        <w:t>researcher</w:t>
      </w:r>
      <w:r w:rsidR="008C0348">
        <w:rPr>
          <w:lang w:val="en-US"/>
        </w:rPr>
        <w:t>s</w:t>
      </w:r>
      <w:r w:rsidR="00445194" w:rsidRPr="00BA4B8B">
        <w:rPr>
          <w:lang w:val="en-US"/>
        </w:rPr>
        <w:t xml:space="preserve"> to develop distribution models, anomalies, fire detection, etc.</w:t>
      </w:r>
      <w:r w:rsidR="008C0348" w:rsidRPr="008C0348">
        <w:t xml:space="preserve"> </w:t>
      </w:r>
      <w:r w:rsidR="008C0348">
        <w:rPr>
          <w:lang w:val="en-US"/>
        </w:rPr>
        <w:t>In this particular example</w:t>
      </w:r>
      <w:r w:rsidR="00445194" w:rsidRPr="00BA4B8B">
        <w:rPr>
          <w:lang w:val="en-US"/>
        </w:rPr>
        <w:t xml:space="preserve">, </w:t>
      </w:r>
      <w:r w:rsidR="008C0348">
        <w:rPr>
          <w:lang w:val="en-US"/>
        </w:rPr>
        <w:t xml:space="preserve">the </w:t>
      </w:r>
      <w:r w:rsidR="00445194" w:rsidRPr="00BA4B8B">
        <w:rPr>
          <w:lang w:val="en-US"/>
        </w:rPr>
        <w:t>an</w:t>
      </w:r>
      <w:r w:rsidR="008C0348">
        <w:rPr>
          <w:lang w:val="en-US"/>
        </w:rPr>
        <w:t xml:space="preserve">alysis used </w:t>
      </w:r>
      <w:r w:rsidR="00445194" w:rsidRPr="00BA4B8B">
        <w:rPr>
          <w:lang w:val="en-US"/>
        </w:rPr>
        <w:t xml:space="preserve">a Geographical </w:t>
      </w:r>
      <w:r w:rsidR="008C0348">
        <w:rPr>
          <w:lang w:val="en-US"/>
        </w:rPr>
        <w:t xml:space="preserve">Information System (GIS), </w:t>
      </w:r>
      <w:r w:rsidR="00445194" w:rsidRPr="00BA4B8B">
        <w:rPr>
          <w:lang w:val="en-US"/>
        </w:rPr>
        <w:t>GRASS</w:t>
      </w:r>
      <w:r w:rsidR="008C0348">
        <w:rPr>
          <w:lang w:val="en-US"/>
        </w:rPr>
        <w:t>, and a library for</w:t>
      </w:r>
      <w:r w:rsidR="00445194" w:rsidRPr="00BA4B8B">
        <w:rPr>
          <w:lang w:val="en-US"/>
        </w:rPr>
        <w:t xml:space="preserve"> </w:t>
      </w:r>
      <w:r w:rsidRPr="00BA4B8B">
        <w:rPr>
          <w:lang w:val="en-US"/>
        </w:rPr>
        <w:t>reading and writing</w:t>
      </w:r>
      <w:r w:rsidR="00445194" w:rsidRPr="00BA4B8B">
        <w:rPr>
          <w:lang w:val="en-US"/>
        </w:rPr>
        <w:t xml:space="preserve"> geospatial data</w:t>
      </w:r>
      <w:r w:rsidR="008C0348">
        <w:rPr>
          <w:lang w:val="en-US"/>
        </w:rPr>
        <w:t>, GDAL. Both solutions required</w:t>
      </w:r>
      <w:r w:rsidR="00445194" w:rsidRPr="00BA4B8B">
        <w:rPr>
          <w:lang w:val="en-US"/>
        </w:rPr>
        <w:t xml:space="preserve"> specif</w:t>
      </w:r>
      <w:r w:rsidR="008C0348">
        <w:rPr>
          <w:lang w:val="en-US"/>
        </w:rPr>
        <w:t>ic packages for interacting using</w:t>
      </w:r>
      <w:r w:rsidR="00445194" w:rsidRPr="00BA4B8B">
        <w:rPr>
          <w:lang w:val="en-US"/>
        </w:rPr>
        <w:t xml:space="preserve"> R: </w:t>
      </w:r>
      <w:proofErr w:type="spellStart"/>
      <w:r w:rsidR="00445194" w:rsidRPr="008C0348">
        <w:rPr>
          <w:i/>
          <w:lang w:val="en-US"/>
        </w:rPr>
        <w:t>rgdal</w:t>
      </w:r>
      <w:proofErr w:type="spellEnd"/>
      <w:r w:rsidR="00445194" w:rsidRPr="00BA4B8B">
        <w:rPr>
          <w:lang w:val="en-US"/>
        </w:rPr>
        <w:t xml:space="preserve"> and </w:t>
      </w:r>
      <w:proofErr w:type="spellStart"/>
      <w:r w:rsidR="00445194" w:rsidRPr="008C0348">
        <w:rPr>
          <w:i/>
          <w:lang w:val="en-US"/>
        </w:rPr>
        <w:t>rgrass</w:t>
      </w:r>
      <w:proofErr w:type="spellEnd"/>
      <w:r w:rsidR="00445194" w:rsidRPr="00BA4B8B">
        <w:rPr>
          <w:lang w:val="en-US"/>
        </w:rPr>
        <w:t xml:space="preserve">. </w:t>
      </w:r>
    </w:p>
    <w:p w14:paraId="621D2AC6" w14:textId="77777777" w:rsidR="00DC59ED" w:rsidRPr="00BA4B8B" w:rsidRDefault="008C0348">
      <w:pPr>
        <w:pStyle w:val="Cuerpodetexto"/>
        <w:rPr>
          <w:lang w:val="en-US"/>
        </w:rPr>
      </w:pPr>
      <w:r>
        <w:rPr>
          <w:lang w:val="en-US"/>
        </w:rPr>
        <w:t>Combining both statistical</w:t>
      </w:r>
      <w:r w:rsidR="00445194" w:rsidRPr="00BA4B8B">
        <w:rPr>
          <w:lang w:val="en-US"/>
        </w:rPr>
        <w:t xml:space="preserve"> and GIS</w:t>
      </w:r>
      <w:r>
        <w:rPr>
          <w:lang w:val="en-US"/>
        </w:rPr>
        <w:t xml:space="preserve"> tools</w:t>
      </w:r>
      <w:r w:rsidR="00445194" w:rsidRPr="00BA4B8B">
        <w:rPr>
          <w:lang w:val="en-US"/>
        </w:rPr>
        <w:t xml:space="preserve"> is a </w:t>
      </w:r>
      <w:r>
        <w:rPr>
          <w:lang w:val="en-US"/>
        </w:rPr>
        <w:t>very common and relevant need</w:t>
      </w:r>
      <w:r w:rsidR="00445194" w:rsidRPr="00BA4B8B">
        <w:rPr>
          <w:lang w:val="en-US"/>
        </w:rPr>
        <w:t xml:space="preserve"> in biodiversity and ecological research communities, and </w:t>
      </w:r>
      <w:r>
        <w:rPr>
          <w:lang w:val="en-US"/>
        </w:rPr>
        <w:t xml:space="preserve">as said, </w:t>
      </w:r>
      <w:r w:rsidR="00445194" w:rsidRPr="00BA4B8B">
        <w:rPr>
          <w:lang w:val="en-US"/>
        </w:rPr>
        <w:t xml:space="preserve">R is a complete and powerful solution that provides all needed tools to handle data, </w:t>
      </w:r>
      <w:proofErr w:type="spellStart"/>
      <w:r w:rsidR="00F46866" w:rsidRPr="00BA4B8B">
        <w:rPr>
          <w:lang w:val="en-US"/>
        </w:rPr>
        <w:t>analyse</w:t>
      </w:r>
      <w:proofErr w:type="spellEnd"/>
      <w:r w:rsidR="00445194" w:rsidRPr="00BA4B8B">
        <w:rPr>
          <w:lang w:val="en-US"/>
        </w:rPr>
        <w:t xml:space="preserve"> it, process it and show </w:t>
      </w:r>
      <w:r>
        <w:rPr>
          <w:lang w:val="en-US"/>
        </w:rPr>
        <w:t>the output in many different forms</w:t>
      </w:r>
      <w:r w:rsidR="00445194" w:rsidRPr="00BA4B8B">
        <w:rPr>
          <w:lang w:val="en-US"/>
        </w:rPr>
        <w:t xml:space="preserve"> like charts, graphs or maps.</w:t>
      </w:r>
    </w:p>
    <w:p w14:paraId="13FED03D" w14:textId="77777777" w:rsidR="0047569F" w:rsidRPr="0047569F" w:rsidRDefault="008C0348" w:rsidP="0047569F">
      <w:pPr>
        <w:pStyle w:val="Cuerpodetexto"/>
        <w:rPr>
          <w:lang w:val="en-US"/>
        </w:rPr>
      </w:pPr>
      <w:r>
        <w:rPr>
          <w:lang w:val="en-US"/>
        </w:rPr>
        <w:t>Th</w:t>
      </w:r>
      <w:r w:rsidR="0047569F">
        <w:rPr>
          <w:lang w:val="en-US"/>
        </w:rPr>
        <w:t>is</w:t>
      </w:r>
      <w:r>
        <w:rPr>
          <w:lang w:val="en-US"/>
        </w:rPr>
        <w:t xml:space="preserve"> </w:t>
      </w:r>
      <w:r w:rsidR="0047569F">
        <w:rPr>
          <w:lang w:val="en-US"/>
        </w:rPr>
        <w:t xml:space="preserve">complex and interesting </w:t>
      </w:r>
      <w:r>
        <w:rPr>
          <w:lang w:val="en-US"/>
        </w:rPr>
        <w:t>analysis</w:t>
      </w:r>
      <w:r w:rsidR="0047569F">
        <w:rPr>
          <w:lang w:val="en-US"/>
        </w:rPr>
        <w:t xml:space="preserve"> that explored the use of EGI resources for this work was published in 2015 in the International Journal of Applied Earth Observation and </w:t>
      </w:r>
      <w:proofErr w:type="spellStart"/>
      <w:r w:rsidR="0047569F" w:rsidRPr="0047569F">
        <w:rPr>
          <w:lang w:val="en-US"/>
        </w:rPr>
        <w:t>Geoinformation</w:t>
      </w:r>
      <w:proofErr w:type="spellEnd"/>
      <w:r w:rsidR="0047569F">
        <w:rPr>
          <w:lang w:val="en-US"/>
        </w:rPr>
        <w:t xml:space="preserve">  </w:t>
      </w:r>
      <w:r w:rsidR="0047569F" w:rsidRPr="0047569F">
        <w:rPr>
          <w:b/>
          <w:lang w:val="en-US"/>
        </w:rPr>
        <w:t>37</w:t>
      </w:r>
      <w:r w:rsidR="0047569F">
        <w:rPr>
          <w:lang w:val="en-US"/>
        </w:rPr>
        <w:t xml:space="preserve">, </w:t>
      </w:r>
      <w:r w:rsidR="0047569F" w:rsidRPr="0047569F">
        <w:rPr>
          <w:lang w:val="en-US"/>
        </w:rPr>
        <w:t>142–151</w:t>
      </w:r>
      <w:r w:rsidR="0047569F">
        <w:rPr>
          <w:lang w:val="en-US"/>
        </w:rPr>
        <w:t xml:space="preserve">, </w:t>
      </w:r>
      <w:proofErr w:type="spellStart"/>
      <w:r w:rsidR="0047569F">
        <w:rPr>
          <w:lang w:val="en-US"/>
        </w:rPr>
        <w:t>A.J.Perez-Luque</w:t>
      </w:r>
      <w:proofErr w:type="spellEnd"/>
      <w:r w:rsidR="0047569F">
        <w:rPr>
          <w:lang w:val="en-US"/>
        </w:rPr>
        <w:t xml:space="preserve"> et al.: "An ontological system based on MODIS images to assess ecosystem functioning of Natura 2000 habitats: A case study for </w:t>
      </w:r>
      <w:proofErr w:type="spellStart"/>
      <w:r w:rsidR="0047569F">
        <w:rPr>
          <w:lang w:val="en-US"/>
        </w:rPr>
        <w:t>Quercus</w:t>
      </w:r>
      <w:proofErr w:type="spellEnd"/>
      <w:r w:rsidR="0047569F">
        <w:rPr>
          <w:lang w:val="en-US"/>
        </w:rPr>
        <w:t xml:space="preserve"> </w:t>
      </w:r>
      <w:proofErr w:type="spellStart"/>
      <w:r w:rsidR="0047569F">
        <w:rPr>
          <w:lang w:val="en-US"/>
        </w:rPr>
        <w:t>pyrenaica</w:t>
      </w:r>
      <w:proofErr w:type="spellEnd"/>
      <w:r w:rsidR="0047569F">
        <w:rPr>
          <w:lang w:val="en-US"/>
        </w:rPr>
        <w:t xml:space="preserve"> </w:t>
      </w:r>
      <w:r w:rsidR="0047569F" w:rsidRPr="0047569F">
        <w:rPr>
          <w:lang w:val="en-US"/>
        </w:rPr>
        <w:t>forests</w:t>
      </w:r>
      <w:r w:rsidR="0047569F">
        <w:rPr>
          <w:lang w:val="en-US"/>
        </w:rPr>
        <w:t>".</w:t>
      </w:r>
    </w:p>
    <w:p w14:paraId="318773A0" w14:textId="77777777" w:rsidR="00714D72" w:rsidRPr="00BA4B8B" w:rsidRDefault="003241C2" w:rsidP="0032665C">
      <w:pPr>
        <w:pStyle w:val="Titolo2"/>
        <w:rPr>
          <w:lang w:val="en-US"/>
        </w:rPr>
      </w:pPr>
      <w:bookmarkStart w:id="78" w:name="_Toc443855759"/>
      <w:r>
        <w:rPr>
          <w:lang w:val="en-US"/>
        </w:rPr>
        <w:lastRenderedPageBreak/>
        <w:t>Analysis of R tools</w:t>
      </w:r>
      <w:bookmarkEnd w:id="78"/>
    </w:p>
    <w:p w14:paraId="346B9532" w14:textId="77777777" w:rsidR="00854B1F" w:rsidRDefault="00854B1F" w:rsidP="00854B1F">
      <w:pPr>
        <w:rPr>
          <w:lang w:val="en-US"/>
        </w:rPr>
      </w:pPr>
      <w:r>
        <w:rPr>
          <w:lang w:val="en-US"/>
        </w:rPr>
        <w:t xml:space="preserve">In this </w:t>
      </w:r>
      <w:proofErr w:type="gramStart"/>
      <w:r>
        <w:rPr>
          <w:lang w:val="en-US"/>
        </w:rPr>
        <w:t>section</w:t>
      </w:r>
      <w:proofErr w:type="gramEnd"/>
      <w:r>
        <w:rPr>
          <w:lang w:val="en-US"/>
        </w:rPr>
        <w:t xml:space="preserve"> we explore different R</w:t>
      </w:r>
      <w:r w:rsidR="003241C2">
        <w:rPr>
          <w:lang w:val="en-US"/>
        </w:rPr>
        <w:t xml:space="preserve"> tools</w:t>
      </w:r>
      <w:r>
        <w:rPr>
          <w:lang w:val="en-US"/>
        </w:rPr>
        <w:t xml:space="preserve"> and analyze the possibility of integrating them as services to be offered in the LW-EGI-CC framework, using </w:t>
      </w:r>
      <w:proofErr w:type="spellStart"/>
      <w:r>
        <w:rPr>
          <w:lang w:val="en-US"/>
        </w:rPr>
        <w:t>FedCloud</w:t>
      </w:r>
      <w:proofErr w:type="spellEnd"/>
      <w:r>
        <w:rPr>
          <w:lang w:val="en-US"/>
        </w:rPr>
        <w:t xml:space="preserve"> resources.</w:t>
      </w:r>
      <w:r w:rsidRPr="00BA4B8B">
        <w:rPr>
          <w:lang w:val="en-US"/>
        </w:rPr>
        <w:t xml:space="preserve"> </w:t>
      </w:r>
      <w:r w:rsidR="003241C2">
        <w:rPr>
          <w:lang w:val="en-US"/>
        </w:rPr>
        <w:t>This is not a</w:t>
      </w:r>
      <w:r w:rsidR="009A2736">
        <w:rPr>
          <w:lang w:val="en-US"/>
        </w:rPr>
        <w:t>n</w:t>
      </w:r>
      <w:r w:rsidR="003241C2">
        <w:rPr>
          <w:lang w:val="en-US"/>
        </w:rPr>
        <w:t xml:space="preserve"> </w:t>
      </w:r>
      <w:r w:rsidR="009A2736">
        <w:rPr>
          <w:lang w:val="en-US"/>
        </w:rPr>
        <w:t>exhaustive survey</w:t>
      </w:r>
      <w:r w:rsidR="003241C2">
        <w:rPr>
          <w:lang w:val="en-US"/>
        </w:rPr>
        <w:t>,</w:t>
      </w:r>
      <w:r w:rsidR="00664171">
        <w:rPr>
          <w:lang w:val="en-US"/>
        </w:rPr>
        <w:t xml:space="preserve"> rather we focus on </w:t>
      </w:r>
      <w:r w:rsidR="009A2736">
        <w:rPr>
          <w:lang w:val="en-US"/>
        </w:rPr>
        <w:t>a few</w:t>
      </w:r>
      <w:r w:rsidR="00664171">
        <w:rPr>
          <w:lang w:val="en-US"/>
        </w:rPr>
        <w:t xml:space="preserve"> that </w:t>
      </w:r>
      <w:proofErr w:type="gramStart"/>
      <w:r w:rsidR="00664171">
        <w:rPr>
          <w:lang w:val="en-US"/>
        </w:rPr>
        <w:t>could be offered</w:t>
      </w:r>
      <w:proofErr w:type="gramEnd"/>
      <w:r w:rsidR="00664171">
        <w:rPr>
          <w:lang w:val="en-US"/>
        </w:rPr>
        <w:t xml:space="preserve"> directly to the researchers, at different levels, to complete their data analysis</w:t>
      </w:r>
      <w:r w:rsidR="009A2736">
        <w:rPr>
          <w:lang w:val="en-US"/>
        </w:rPr>
        <w:t xml:space="preserve"> work</w:t>
      </w:r>
      <w:r w:rsidR="00664171">
        <w:rPr>
          <w:lang w:val="en-US"/>
        </w:rPr>
        <w:t>.</w:t>
      </w:r>
    </w:p>
    <w:p w14:paraId="1E47715D" w14:textId="77777777" w:rsidR="00854B1F" w:rsidRPr="00BA4B8B" w:rsidRDefault="00854B1F" w:rsidP="00854B1F">
      <w:pPr>
        <w:pStyle w:val="Encabezado2"/>
        <w:rPr>
          <w:rStyle w:val="Ttulo3Car"/>
          <w:lang w:val="en-US"/>
        </w:rPr>
      </w:pPr>
      <w:bookmarkStart w:id="79" w:name="_Toc443855760"/>
      <w:proofErr w:type="spellStart"/>
      <w:r w:rsidRPr="00BA4B8B">
        <w:rPr>
          <w:rStyle w:val="Ttulo3Car"/>
          <w:lang w:val="en-US"/>
        </w:rPr>
        <w:t>RStudio</w:t>
      </w:r>
      <w:proofErr w:type="spellEnd"/>
      <w:r w:rsidRPr="00BA4B8B">
        <w:rPr>
          <w:rStyle w:val="Ttulo3Car"/>
          <w:lang w:val="en-US"/>
        </w:rPr>
        <w:t xml:space="preserve"> Server</w:t>
      </w:r>
      <w:bookmarkEnd w:id="79"/>
    </w:p>
    <w:p w14:paraId="35D4BA3A" w14:textId="77777777" w:rsidR="004311F9" w:rsidRDefault="00854B1F" w:rsidP="00854B1F">
      <w:pPr>
        <w:rPr>
          <w:lang w:val="en-US"/>
        </w:rPr>
      </w:pPr>
      <w:proofErr w:type="spellStart"/>
      <w:r>
        <w:rPr>
          <w:lang w:val="en-US"/>
        </w:rPr>
        <w:t>RStudio</w:t>
      </w:r>
      <w:proofErr w:type="spellEnd"/>
      <w:r w:rsidR="004311F9">
        <w:rPr>
          <w:rStyle w:val="Rimandonotaapidipagina"/>
          <w:lang w:val="en-US"/>
        </w:rPr>
        <w:footnoteReference w:id="5"/>
      </w:r>
      <w:r>
        <w:rPr>
          <w:lang w:val="en-US"/>
        </w:rPr>
        <w:t xml:space="preserve"> </w:t>
      </w:r>
      <w:r w:rsidRPr="00BA4B8B">
        <w:rPr>
          <w:lang w:val="en-US"/>
        </w:rPr>
        <w:t xml:space="preserve">is an IDE (Integrated Development Environment) specially oriented to develop R programs </w:t>
      </w:r>
      <w:r w:rsidR="00445194" w:rsidRPr="00BA4B8B">
        <w:rPr>
          <w:lang w:val="en-US"/>
        </w:rPr>
        <w:t xml:space="preserve">and use the potential of this language for performing </w:t>
      </w:r>
      <w:r>
        <w:rPr>
          <w:lang w:val="en-US"/>
        </w:rPr>
        <w:t xml:space="preserve">statistics and data analysis. </w:t>
      </w:r>
      <w:proofErr w:type="spellStart"/>
      <w:r>
        <w:rPr>
          <w:lang w:val="en-US"/>
        </w:rPr>
        <w:t>RStudio</w:t>
      </w:r>
      <w:proofErr w:type="spellEnd"/>
      <w:r>
        <w:rPr>
          <w:lang w:val="en-US"/>
        </w:rPr>
        <w:t xml:space="preserve"> is available in</w:t>
      </w:r>
      <w:r w:rsidR="00445194" w:rsidRPr="00BA4B8B">
        <w:rPr>
          <w:lang w:val="en-US"/>
        </w:rPr>
        <w:t xml:space="preserve"> t</w:t>
      </w:r>
      <w:r>
        <w:rPr>
          <w:lang w:val="en-US"/>
        </w:rPr>
        <w:t xml:space="preserve">wo different editions: one </w:t>
      </w:r>
      <w:r w:rsidR="00554B1F">
        <w:rPr>
          <w:lang w:val="en-US"/>
        </w:rPr>
        <w:t>for</w:t>
      </w:r>
      <w:r>
        <w:rPr>
          <w:lang w:val="en-US"/>
        </w:rPr>
        <w:t xml:space="preserve"> </w:t>
      </w:r>
      <w:r w:rsidR="00554B1F">
        <w:rPr>
          <w:lang w:val="en-US"/>
        </w:rPr>
        <w:t>the</w:t>
      </w:r>
      <w:r>
        <w:rPr>
          <w:lang w:val="en-US"/>
        </w:rPr>
        <w:t xml:space="preserve"> desktop environment</w:t>
      </w:r>
      <w:r w:rsidR="00445194" w:rsidRPr="00BA4B8B">
        <w:rPr>
          <w:lang w:val="en-US"/>
        </w:rPr>
        <w:t xml:space="preserve"> and </w:t>
      </w:r>
      <w:r>
        <w:rPr>
          <w:lang w:val="en-US"/>
        </w:rPr>
        <w:t>an</w:t>
      </w:r>
      <w:r w:rsidR="00445194" w:rsidRPr="00BA4B8B">
        <w:rPr>
          <w:lang w:val="en-US"/>
        </w:rPr>
        <w:t>other</w:t>
      </w:r>
      <w:r>
        <w:rPr>
          <w:lang w:val="en-US"/>
        </w:rPr>
        <w:t xml:space="preserve"> one </w:t>
      </w:r>
      <w:proofErr w:type="gramStart"/>
      <w:r w:rsidR="00554B1F">
        <w:rPr>
          <w:lang w:val="en-US"/>
        </w:rPr>
        <w:t>oriented to be used</w:t>
      </w:r>
      <w:proofErr w:type="gramEnd"/>
      <w:r w:rsidR="00554B1F">
        <w:rPr>
          <w:lang w:val="en-US"/>
        </w:rPr>
        <w:t xml:space="preserve"> via a </w:t>
      </w:r>
      <w:r w:rsidR="00445194" w:rsidRPr="00BA4B8B">
        <w:rPr>
          <w:lang w:val="en-US"/>
        </w:rPr>
        <w:t>web</w:t>
      </w:r>
      <w:r w:rsidR="00554B1F">
        <w:rPr>
          <w:lang w:val="en-US"/>
        </w:rPr>
        <w:t xml:space="preserve"> interface: </w:t>
      </w:r>
      <w:proofErr w:type="spellStart"/>
      <w:r w:rsidR="00554B1F">
        <w:rPr>
          <w:lang w:val="en-US"/>
        </w:rPr>
        <w:t>RS</w:t>
      </w:r>
      <w:r w:rsidR="00445194" w:rsidRPr="00BA4B8B">
        <w:rPr>
          <w:lang w:val="en-US"/>
        </w:rPr>
        <w:t>tudio</w:t>
      </w:r>
      <w:proofErr w:type="spellEnd"/>
      <w:r w:rsidR="00445194" w:rsidRPr="00BA4B8B">
        <w:rPr>
          <w:lang w:val="en-US"/>
        </w:rPr>
        <w:t xml:space="preserve"> Server. </w:t>
      </w:r>
      <w:r w:rsidR="00554B1F">
        <w:rPr>
          <w:lang w:val="en-US"/>
        </w:rPr>
        <w:t xml:space="preserve">We consider that the Server option is more interesting for the </w:t>
      </w:r>
      <w:proofErr w:type="spellStart"/>
      <w:r w:rsidR="00554B1F">
        <w:rPr>
          <w:lang w:val="en-US"/>
        </w:rPr>
        <w:t>Fedcloud</w:t>
      </w:r>
      <w:proofErr w:type="spellEnd"/>
      <w:r w:rsidR="00554B1F">
        <w:rPr>
          <w:lang w:val="en-US"/>
        </w:rPr>
        <w:t xml:space="preserve"> </w:t>
      </w:r>
      <w:r w:rsidR="00745614">
        <w:rPr>
          <w:lang w:val="en-US"/>
        </w:rPr>
        <w:t>framework.</w:t>
      </w:r>
      <w:r w:rsidR="00554B1F">
        <w:rPr>
          <w:lang w:val="en-US"/>
        </w:rPr>
        <w:t xml:space="preserve"> </w:t>
      </w:r>
    </w:p>
    <w:p w14:paraId="3CF91AD0" w14:textId="77777777" w:rsidR="00DC59ED" w:rsidRPr="00BA4B8B" w:rsidRDefault="004311F9" w:rsidP="00854B1F">
      <w:pPr>
        <w:rPr>
          <w:lang w:val="en-US"/>
        </w:rPr>
      </w:pPr>
      <w:proofErr w:type="spellStart"/>
      <w:r>
        <w:rPr>
          <w:lang w:val="en-US"/>
        </w:rPr>
        <w:t>RStudio</w:t>
      </w:r>
      <w:proofErr w:type="spellEnd"/>
      <w:r>
        <w:rPr>
          <w:lang w:val="en-US"/>
        </w:rPr>
        <w:t xml:space="preserve"> includes</w:t>
      </w:r>
      <w:r w:rsidR="00445194" w:rsidRPr="00BA4B8B">
        <w:rPr>
          <w:lang w:val="en-US"/>
        </w:rPr>
        <w:t xml:space="preserve"> four different and customiza</w:t>
      </w:r>
      <w:r>
        <w:rPr>
          <w:lang w:val="en-US"/>
        </w:rPr>
        <w:t>ble components that make it</w:t>
      </w:r>
      <w:r w:rsidR="00445194" w:rsidRPr="00BA4B8B">
        <w:rPr>
          <w:lang w:val="en-US"/>
        </w:rPr>
        <w:t xml:space="preserve"> easier to work with data</w:t>
      </w:r>
      <w:r>
        <w:rPr>
          <w:lang w:val="en-US"/>
        </w:rPr>
        <w:t xml:space="preserve"> (see the figure below): a console</w:t>
      </w:r>
      <w:r w:rsidR="00445194" w:rsidRPr="00BA4B8B">
        <w:rPr>
          <w:lang w:val="en-US"/>
        </w:rPr>
        <w:t xml:space="preserve"> where the user can in</w:t>
      </w:r>
      <w:r>
        <w:rPr>
          <w:lang w:val="en-US"/>
        </w:rPr>
        <w:t>sert the different commands, an</w:t>
      </w:r>
      <w:r w:rsidR="00445194" w:rsidRPr="00BA4B8B">
        <w:rPr>
          <w:lang w:val="en-US"/>
        </w:rPr>
        <w:t xml:space="preserve"> editor</w:t>
      </w:r>
      <w:r>
        <w:rPr>
          <w:lang w:val="en-US"/>
        </w:rPr>
        <w:t xml:space="preserve"> to set up scripts directly, a</w:t>
      </w:r>
      <w:r w:rsidR="00445194" w:rsidRPr="00BA4B8B">
        <w:rPr>
          <w:lang w:val="en-US"/>
        </w:rPr>
        <w:t xml:space="preserve"> data objects management box</w:t>
      </w:r>
      <w:r>
        <w:rPr>
          <w:lang w:val="en-US"/>
        </w:rPr>
        <w:t>,</w:t>
      </w:r>
      <w:r w:rsidR="00445194" w:rsidRPr="00BA4B8B">
        <w:rPr>
          <w:lang w:val="en-US"/>
        </w:rPr>
        <w:t xml:space="preserve"> and </w:t>
      </w:r>
      <w:r>
        <w:rPr>
          <w:lang w:val="en-US"/>
        </w:rPr>
        <w:t xml:space="preserve">finally another box for different tasks, like showing graphical results. </w:t>
      </w:r>
      <w:proofErr w:type="spellStart"/>
      <w:r>
        <w:rPr>
          <w:lang w:val="en-US"/>
        </w:rPr>
        <w:t>RS</w:t>
      </w:r>
      <w:r w:rsidR="00445194" w:rsidRPr="00BA4B8B">
        <w:rPr>
          <w:lang w:val="en-US"/>
        </w:rPr>
        <w:t>tudio</w:t>
      </w:r>
      <w:proofErr w:type="spellEnd"/>
      <w:r w:rsidR="00445194" w:rsidRPr="00BA4B8B">
        <w:rPr>
          <w:lang w:val="en-US"/>
        </w:rPr>
        <w:t xml:space="preserve"> also includes different tools for debugging, workspace management, package installation, etc.</w:t>
      </w:r>
    </w:p>
    <w:p w14:paraId="3B866BF0" w14:textId="77777777" w:rsidR="00DC59ED" w:rsidRPr="00BA4B8B" w:rsidRDefault="00DC59ED">
      <w:pPr>
        <w:rPr>
          <w:lang w:val="en-US"/>
        </w:rPr>
      </w:pPr>
    </w:p>
    <w:p w14:paraId="2EE7AFE1" w14:textId="77777777" w:rsidR="00C03FE4" w:rsidRPr="00BA4B8B" w:rsidRDefault="00445194" w:rsidP="00C03FE4">
      <w:pPr>
        <w:keepNext/>
        <w:rPr>
          <w:lang w:val="en-US"/>
        </w:rPr>
      </w:pPr>
      <w:r w:rsidRPr="00BA4B8B">
        <w:rPr>
          <w:noProof/>
          <w:lang w:eastAsia="en-GB"/>
        </w:rPr>
        <w:drawing>
          <wp:inline distT="0" distB="0" distL="0" distR="0" wp14:anchorId="3B0D4B5E" wp14:editId="08113848">
            <wp:extent cx="5731510" cy="3405505"/>
            <wp:effectExtent l="19050" t="19050" r="21590" b="23495"/>
            <wp:docPr id="4" name="Imagen 5" descr="https://thefluxcapdotcom.files.wordpress.com/2011/11/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https://thefluxcapdotcom.files.wordpress.com/2011/11/screenshot1.png"/>
                    <pic:cNvPicPr>
                      <a:picLocks noChangeAspect="1" noChangeArrowheads="1"/>
                    </pic:cNvPicPr>
                  </pic:nvPicPr>
                  <pic:blipFill>
                    <a:blip r:embed="rId18" cstate="print"/>
                    <a:stretch>
                      <a:fillRect/>
                    </a:stretch>
                  </pic:blipFill>
                  <pic:spPr bwMode="auto">
                    <a:xfrm>
                      <a:off x="0" y="0"/>
                      <a:ext cx="5731510" cy="3405505"/>
                    </a:xfrm>
                    <a:prstGeom prst="rect">
                      <a:avLst/>
                    </a:prstGeom>
                    <a:noFill/>
                    <a:ln w="9525">
                      <a:solidFill>
                        <a:schemeClr val="tx1"/>
                      </a:solidFill>
                      <a:miter lim="800000"/>
                      <a:headEnd/>
                      <a:tailEnd/>
                    </a:ln>
                  </pic:spPr>
                </pic:pic>
              </a:graphicData>
            </a:graphic>
          </wp:inline>
        </w:drawing>
      </w:r>
    </w:p>
    <w:p w14:paraId="09530E7A" w14:textId="77777777" w:rsidR="00DC59ED" w:rsidRPr="00BA4B8B" w:rsidRDefault="00C03FE4" w:rsidP="00C03FE4">
      <w:pPr>
        <w:pStyle w:val="Didascalia"/>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4</w:t>
      </w:r>
      <w:r w:rsidR="002F380F" w:rsidRPr="00BA4B8B">
        <w:rPr>
          <w:lang w:val="en-US"/>
        </w:rPr>
        <w:fldChar w:fldCharType="end"/>
      </w:r>
      <w:r w:rsidR="004311F9">
        <w:rPr>
          <w:lang w:val="en-US"/>
        </w:rPr>
        <w:t xml:space="preserve"> – </w:t>
      </w:r>
      <w:proofErr w:type="spellStart"/>
      <w:r w:rsidR="004311F9">
        <w:rPr>
          <w:lang w:val="en-US"/>
        </w:rPr>
        <w:t>RStudio</w:t>
      </w:r>
      <w:proofErr w:type="spellEnd"/>
      <w:r w:rsidR="004311F9">
        <w:rPr>
          <w:lang w:val="en-US"/>
        </w:rPr>
        <w:t xml:space="preserve"> IDE</w:t>
      </w:r>
    </w:p>
    <w:p w14:paraId="525F1996" w14:textId="77777777" w:rsidR="00DC59ED" w:rsidRPr="00BA4B8B" w:rsidRDefault="00DC59ED">
      <w:pPr>
        <w:rPr>
          <w:lang w:val="en-US"/>
        </w:rPr>
      </w:pPr>
    </w:p>
    <w:p w14:paraId="25658355" w14:textId="77777777" w:rsidR="00DC59ED" w:rsidRPr="00BA4B8B" w:rsidRDefault="004311F9">
      <w:pPr>
        <w:rPr>
          <w:lang w:val="en-US"/>
        </w:rPr>
      </w:pPr>
      <w:proofErr w:type="spellStart"/>
      <w:r>
        <w:rPr>
          <w:lang w:val="en-US"/>
        </w:rPr>
        <w:t>RS</w:t>
      </w:r>
      <w:r w:rsidR="00445194" w:rsidRPr="00BA4B8B">
        <w:rPr>
          <w:lang w:val="en-US"/>
        </w:rPr>
        <w:t>tudio</w:t>
      </w:r>
      <w:proofErr w:type="spellEnd"/>
      <w:r w:rsidR="00445194" w:rsidRPr="00BA4B8B">
        <w:rPr>
          <w:lang w:val="en-US"/>
        </w:rPr>
        <w:t xml:space="preserve"> server is available under two different versions (and licenses): O</w:t>
      </w:r>
      <w:r>
        <w:rPr>
          <w:lang w:val="en-US"/>
        </w:rPr>
        <w:t>pen Source and Enterprise. I</w:t>
      </w:r>
      <w:r w:rsidR="00445194" w:rsidRPr="00BA4B8B">
        <w:rPr>
          <w:lang w:val="en-US"/>
        </w:rPr>
        <w:t xml:space="preserve">n </w:t>
      </w:r>
      <w:r>
        <w:rPr>
          <w:lang w:val="en-US"/>
        </w:rPr>
        <w:t xml:space="preserve">the </w:t>
      </w:r>
      <w:r w:rsidR="00445194" w:rsidRPr="00BA4B8B">
        <w:rPr>
          <w:lang w:val="en-US"/>
        </w:rPr>
        <w:t xml:space="preserve">Open Source version, the main functionalities </w:t>
      </w:r>
      <w:r>
        <w:rPr>
          <w:lang w:val="en-US"/>
        </w:rPr>
        <w:t>are included as well as the execution</w:t>
      </w:r>
      <w:r w:rsidR="00445194" w:rsidRPr="00BA4B8B">
        <w:rPr>
          <w:lang w:val="en-US"/>
        </w:rPr>
        <w:t xml:space="preserve"> of</w:t>
      </w:r>
      <w:r>
        <w:rPr>
          <w:lang w:val="en-US"/>
        </w:rPr>
        <w:t xml:space="preserve"> R in local resources (local to the server). The E</w:t>
      </w:r>
      <w:r w:rsidR="00445194" w:rsidRPr="00BA4B8B">
        <w:rPr>
          <w:lang w:val="en-US"/>
        </w:rPr>
        <w:t xml:space="preserve">nterprise version </w:t>
      </w:r>
      <w:r>
        <w:rPr>
          <w:lang w:val="en-US"/>
        </w:rPr>
        <w:t>includes additional</w:t>
      </w:r>
      <w:r w:rsidR="00445194" w:rsidRPr="00BA4B8B">
        <w:rPr>
          <w:lang w:val="en-US"/>
        </w:rPr>
        <w:t xml:space="preserve"> interesting functionalities like load balancing across nodes, user and group management, metrics and monitoring, etc. However, some of </w:t>
      </w:r>
      <w:r>
        <w:rPr>
          <w:lang w:val="en-US"/>
        </w:rPr>
        <w:t xml:space="preserve">these features </w:t>
      </w:r>
      <w:proofErr w:type="gramStart"/>
      <w:r>
        <w:rPr>
          <w:lang w:val="en-US"/>
        </w:rPr>
        <w:t>can be found</w:t>
      </w:r>
      <w:proofErr w:type="gramEnd"/>
      <w:r>
        <w:rPr>
          <w:lang w:val="en-US"/>
        </w:rPr>
        <w:t xml:space="preserve"> under</w:t>
      </w:r>
      <w:r w:rsidR="00445194" w:rsidRPr="00BA4B8B">
        <w:rPr>
          <w:lang w:val="en-US"/>
        </w:rPr>
        <w:t xml:space="preserve"> different R packages like </w:t>
      </w:r>
      <w:r>
        <w:rPr>
          <w:lang w:val="en-US"/>
        </w:rPr>
        <w:t xml:space="preserve">for example </w:t>
      </w:r>
      <w:proofErr w:type="spellStart"/>
      <w:r w:rsidR="00445194" w:rsidRPr="00BA4B8B">
        <w:rPr>
          <w:lang w:val="en-US"/>
        </w:rPr>
        <w:t>Rserve</w:t>
      </w:r>
      <w:proofErr w:type="spellEnd"/>
      <w:r>
        <w:rPr>
          <w:rStyle w:val="Rimandonotaapidipagina"/>
          <w:lang w:val="en-US"/>
        </w:rPr>
        <w:footnoteReference w:id="6"/>
      </w:r>
      <w:r w:rsidR="00445194" w:rsidRPr="00BA4B8B">
        <w:rPr>
          <w:lang w:val="en-US"/>
        </w:rPr>
        <w:t xml:space="preserve">, which is able to connect </w:t>
      </w:r>
      <w:r>
        <w:rPr>
          <w:lang w:val="en-US"/>
        </w:rPr>
        <w:t>to different</w:t>
      </w:r>
      <w:r w:rsidR="003241C2">
        <w:rPr>
          <w:lang w:val="en-US"/>
        </w:rPr>
        <w:t xml:space="preserve"> nodes to process</w:t>
      </w:r>
      <w:r>
        <w:rPr>
          <w:lang w:val="en-US"/>
        </w:rPr>
        <w:t xml:space="preserve"> R scripts</w:t>
      </w:r>
      <w:r w:rsidR="00445194" w:rsidRPr="00BA4B8B">
        <w:rPr>
          <w:lang w:val="en-US"/>
        </w:rPr>
        <w:t>.</w:t>
      </w:r>
    </w:p>
    <w:p w14:paraId="426C26AD" w14:textId="77777777" w:rsidR="00DC59ED" w:rsidRPr="00BA4B8B" w:rsidRDefault="003241C2" w:rsidP="00714D72">
      <w:pPr>
        <w:pStyle w:val="Encabezado2"/>
        <w:rPr>
          <w:lang w:val="en-US"/>
        </w:rPr>
      </w:pPr>
      <w:bookmarkStart w:id="80" w:name="_Toc443855761"/>
      <w:proofErr w:type="spellStart"/>
      <w:r>
        <w:rPr>
          <w:rStyle w:val="Ttulo3Car"/>
          <w:lang w:val="en-US"/>
        </w:rPr>
        <w:t>RS</w:t>
      </w:r>
      <w:r w:rsidR="00714D72" w:rsidRPr="00BA4B8B">
        <w:rPr>
          <w:rStyle w:val="Ttulo3Car"/>
          <w:lang w:val="en-US"/>
        </w:rPr>
        <w:t>hiny</w:t>
      </w:r>
      <w:bookmarkEnd w:id="80"/>
      <w:proofErr w:type="spellEnd"/>
    </w:p>
    <w:p w14:paraId="4A1489AC" w14:textId="77777777" w:rsidR="00664171" w:rsidRDefault="00664171">
      <w:pPr>
        <w:rPr>
          <w:lang w:val="en-US"/>
        </w:rPr>
      </w:pPr>
      <w:proofErr w:type="spellStart"/>
      <w:r>
        <w:rPr>
          <w:lang w:val="en-US"/>
        </w:rPr>
        <w:t>RS</w:t>
      </w:r>
      <w:r w:rsidR="00445194" w:rsidRPr="00BA4B8B">
        <w:rPr>
          <w:lang w:val="en-US"/>
        </w:rPr>
        <w:t>hiny</w:t>
      </w:r>
      <w:proofErr w:type="spellEnd"/>
      <w:r>
        <w:rPr>
          <w:rStyle w:val="Rimandonotaapidipagina"/>
          <w:lang w:val="en-US"/>
        </w:rPr>
        <w:footnoteReference w:id="7"/>
      </w:r>
      <w:r w:rsidR="00445194" w:rsidRPr="00BA4B8B">
        <w:rPr>
          <w:lang w:val="en-US"/>
        </w:rPr>
        <w:t xml:space="preserve"> i</w:t>
      </w:r>
      <w:r>
        <w:rPr>
          <w:lang w:val="en-US"/>
        </w:rPr>
        <w:t>s a framework supporting the</w:t>
      </w:r>
      <w:r w:rsidR="00445194" w:rsidRPr="00BA4B8B">
        <w:rPr>
          <w:lang w:val="en-US"/>
        </w:rPr>
        <w:t xml:space="preserve"> develop</w:t>
      </w:r>
      <w:r>
        <w:rPr>
          <w:lang w:val="en-US"/>
        </w:rPr>
        <w:t>ment of</w:t>
      </w:r>
      <w:r w:rsidR="00445194" w:rsidRPr="00BA4B8B">
        <w:rPr>
          <w:lang w:val="en-US"/>
        </w:rPr>
        <w:t xml:space="preserve"> R</w:t>
      </w:r>
      <w:r>
        <w:rPr>
          <w:lang w:val="en-US"/>
        </w:rPr>
        <w:t xml:space="preserve">-based applications through </w:t>
      </w:r>
      <w:r w:rsidR="00445194" w:rsidRPr="00BA4B8B">
        <w:rPr>
          <w:lang w:val="en-US"/>
        </w:rPr>
        <w:t>a graphical user interfac</w:t>
      </w:r>
      <w:r>
        <w:rPr>
          <w:lang w:val="en-US"/>
        </w:rPr>
        <w:t>e</w:t>
      </w:r>
      <w:r w:rsidR="00445194" w:rsidRPr="00BA4B8B">
        <w:rPr>
          <w:lang w:val="en-US"/>
        </w:rPr>
        <w:t xml:space="preserve">. </w:t>
      </w:r>
      <w:r>
        <w:rPr>
          <w:lang w:val="en-US"/>
        </w:rPr>
        <w:t xml:space="preserve">Oriented to the final user, </w:t>
      </w:r>
      <w:proofErr w:type="spellStart"/>
      <w:r>
        <w:rPr>
          <w:lang w:val="en-US"/>
        </w:rPr>
        <w:t>Rshiny</w:t>
      </w:r>
      <w:proofErr w:type="spellEnd"/>
      <w:r>
        <w:rPr>
          <w:lang w:val="en-US"/>
        </w:rPr>
        <w:t xml:space="preserve"> includes many relevant </w:t>
      </w:r>
      <w:r w:rsidR="00445194" w:rsidRPr="00BA4B8B">
        <w:rPr>
          <w:lang w:val="en-US"/>
        </w:rPr>
        <w:t>R features, including the</w:t>
      </w:r>
      <w:r>
        <w:rPr>
          <w:lang w:val="en-US"/>
        </w:rPr>
        <w:t xml:space="preserve"> access to different packages without the need to develop R code.  </w:t>
      </w:r>
    </w:p>
    <w:p w14:paraId="10F268A0" w14:textId="77777777" w:rsidR="00DC59ED" w:rsidRPr="00BA4B8B" w:rsidRDefault="00664171">
      <w:pPr>
        <w:rPr>
          <w:lang w:val="en-US"/>
        </w:rPr>
      </w:pPr>
      <w:r>
        <w:rPr>
          <w:lang w:val="en-US"/>
        </w:rPr>
        <w:t>Figure 6 shows a</w:t>
      </w:r>
      <w:r w:rsidR="00445194" w:rsidRPr="00BA4B8B">
        <w:rPr>
          <w:lang w:val="en-US"/>
        </w:rPr>
        <w:t xml:space="preserve">n example of </w:t>
      </w:r>
      <w:r>
        <w:rPr>
          <w:lang w:val="en-US"/>
        </w:rPr>
        <w:t xml:space="preserve">the use of </w:t>
      </w:r>
      <w:proofErr w:type="spellStart"/>
      <w:r>
        <w:rPr>
          <w:lang w:val="en-US"/>
        </w:rPr>
        <w:t>Rshiny</w:t>
      </w:r>
      <w:proofErr w:type="spellEnd"/>
      <w:r>
        <w:rPr>
          <w:lang w:val="en-US"/>
        </w:rPr>
        <w:t xml:space="preserve"> with </w:t>
      </w:r>
      <w:proofErr w:type="gramStart"/>
      <w:r>
        <w:rPr>
          <w:lang w:val="en-US"/>
        </w:rPr>
        <w:t>map oriented</w:t>
      </w:r>
      <w:proofErr w:type="gramEnd"/>
      <w:r>
        <w:rPr>
          <w:lang w:val="en-US"/>
        </w:rPr>
        <w:t xml:space="preserve"> packages.</w:t>
      </w:r>
    </w:p>
    <w:p w14:paraId="3EA46D22" w14:textId="77777777" w:rsidR="00C03FE4" w:rsidRPr="00BA4B8B" w:rsidRDefault="00445194" w:rsidP="00C03FE4">
      <w:pPr>
        <w:keepNext/>
        <w:rPr>
          <w:lang w:val="en-US"/>
        </w:rPr>
      </w:pPr>
      <w:r w:rsidRPr="00BA4B8B">
        <w:rPr>
          <w:noProof/>
          <w:lang w:eastAsia="en-GB"/>
        </w:rPr>
        <w:drawing>
          <wp:inline distT="0" distB="0" distL="0" distR="0" wp14:anchorId="17A8E18C" wp14:editId="44E184F6">
            <wp:extent cx="5731510" cy="4191635"/>
            <wp:effectExtent l="19050" t="19050" r="21590" b="18415"/>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1"/>
                    <pic:cNvPicPr>
                      <a:picLocks noChangeAspect="1" noChangeArrowheads="1"/>
                    </pic:cNvPicPr>
                  </pic:nvPicPr>
                  <pic:blipFill>
                    <a:blip r:embed="rId19" cstate="print"/>
                    <a:stretch>
                      <a:fillRect/>
                    </a:stretch>
                  </pic:blipFill>
                  <pic:spPr bwMode="auto">
                    <a:xfrm>
                      <a:off x="0" y="0"/>
                      <a:ext cx="5731510" cy="4191635"/>
                    </a:xfrm>
                    <a:prstGeom prst="rect">
                      <a:avLst/>
                    </a:prstGeom>
                    <a:noFill/>
                    <a:ln w="9525">
                      <a:solidFill>
                        <a:schemeClr val="tx1"/>
                      </a:solidFill>
                      <a:miter lim="800000"/>
                      <a:headEnd/>
                      <a:tailEnd/>
                    </a:ln>
                  </pic:spPr>
                </pic:pic>
              </a:graphicData>
            </a:graphic>
          </wp:inline>
        </w:drawing>
      </w:r>
    </w:p>
    <w:p w14:paraId="44FB953B" w14:textId="77777777" w:rsidR="00DC59ED" w:rsidRPr="00BA4B8B" w:rsidRDefault="00C03FE4" w:rsidP="00C03FE4">
      <w:pPr>
        <w:pStyle w:val="Didascalia"/>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5</w:t>
      </w:r>
      <w:r w:rsidR="002F380F" w:rsidRPr="00BA4B8B">
        <w:rPr>
          <w:lang w:val="en-US"/>
        </w:rPr>
        <w:fldChar w:fldCharType="end"/>
      </w:r>
      <w:r w:rsidR="00664171">
        <w:rPr>
          <w:lang w:val="en-US"/>
        </w:rPr>
        <w:t xml:space="preserve"> – </w:t>
      </w:r>
      <w:proofErr w:type="spellStart"/>
      <w:r w:rsidR="00664171">
        <w:rPr>
          <w:lang w:val="en-US"/>
        </w:rPr>
        <w:t>Rshiny</w:t>
      </w:r>
      <w:proofErr w:type="spellEnd"/>
      <w:r w:rsidR="00664171">
        <w:rPr>
          <w:lang w:val="en-US"/>
        </w:rPr>
        <w:t xml:space="preserve"> e</w:t>
      </w:r>
      <w:r w:rsidRPr="00BA4B8B">
        <w:rPr>
          <w:lang w:val="en-US"/>
        </w:rPr>
        <w:t>xample</w:t>
      </w:r>
    </w:p>
    <w:p w14:paraId="0298D726" w14:textId="77777777" w:rsidR="00DC59ED" w:rsidRPr="00BA4B8B" w:rsidRDefault="00DC59ED">
      <w:pPr>
        <w:rPr>
          <w:lang w:val="en-US"/>
        </w:rPr>
      </w:pPr>
    </w:p>
    <w:p w14:paraId="3C8270B2" w14:textId="77777777" w:rsidR="00DC59ED" w:rsidRPr="00BA4B8B" w:rsidRDefault="00664171">
      <w:pPr>
        <w:rPr>
          <w:lang w:val="en-US"/>
        </w:rPr>
      </w:pPr>
      <w:proofErr w:type="spellStart"/>
      <w:r>
        <w:rPr>
          <w:lang w:val="en-US"/>
        </w:rPr>
        <w:t>Rshiny</w:t>
      </w:r>
      <w:proofErr w:type="spellEnd"/>
      <w:r>
        <w:rPr>
          <w:lang w:val="en-US"/>
        </w:rPr>
        <w:t xml:space="preserve"> is completely dynamic, and the</w:t>
      </w:r>
      <w:r w:rsidR="00445194" w:rsidRPr="00BA4B8B">
        <w:rPr>
          <w:lang w:val="en-US"/>
        </w:rPr>
        <w:t xml:space="preserve"> user can interact with </w:t>
      </w:r>
      <w:r>
        <w:rPr>
          <w:lang w:val="en-US"/>
        </w:rPr>
        <w:t xml:space="preserve">the </w:t>
      </w:r>
      <w:r w:rsidR="00445194" w:rsidRPr="00BA4B8B">
        <w:rPr>
          <w:lang w:val="en-US"/>
        </w:rPr>
        <w:t>different elements in the screen, such as drop-down lists, text boxes, spinne</w:t>
      </w:r>
      <w:r>
        <w:rPr>
          <w:lang w:val="en-US"/>
        </w:rPr>
        <w:t>rs and</w:t>
      </w:r>
      <w:r w:rsidR="00445194" w:rsidRPr="00BA4B8B">
        <w:rPr>
          <w:lang w:val="en-US"/>
        </w:rPr>
        <w:t xml:space="preserve"> even the script itself </w:t>
      </w:r>
      <w:proofErr w:type="gramStart"/>
      <w:r w:rsidR="00445194" w:rsidRPr="00BA4B8B">
        <w:rPr>
          <w:lang w:val="en-US"/>
        </w:rPr>
        <w:t>can be changed</w:t>
      </w:r>
      <w:proofErr w:type="gramEnd"/>
      <w:r w:rsidR="00445194" w:rsidRPr="00BA4B8B">
        <w:rPr>
          <w:lang w:val="en-US"/>
        </w:rPr>
        <w:t xml:space="preserve"> dynamically. The framework works over a web server and offers a web interface</w:t>
      </w:r>
      <w:r>
        <w:rPr>
          <w:lang w:val="en-US"/>
        </w:rPr>
        <w:t xml:space="preserve">, that is </w:t>
      </w:r>
      <w:proofErr w:type="gramStart"/>
      <w:r w:rsidR="00445194" w:rsidRPr="00BA4B8B">
        <w:rPr>
          <w:lang w:val="en-US"/>
        </w:rPr>
        <w:t>access</w:t>
      </w:r>
      <w:r>
        <w:rPr>
          <w:lang w:val="en-US"/>
        </w:rPr>
        <w:t>ed  by</w:t>
      </w:r>
      <w:proofErr w:type="gramEnd"/>
      <w:r>
        <w:rPr>
          <w:lang w:val="en-US"/>
        </w:rPr>
        <w:t xml:space="preserve"> the final users via a</w:t>
      </w:r>
      <w:r w:rsidR="00445194" w:rsidRPr="00BA4B8B">
        <w:rPr>
          <w:lang w:val="en-US"/>
        </w:rPr>
        <w:t xml:space="preserve"> browser.</w:t>
      </w:r>
      <w:r>
        <w:rPr>
          <w:lang w:val="en-US"/>
        </w:rPr>
        <w:t xml:space="preserve"> A second example </w:t>
      </w:r>
      <w:r w:rsidR="009A2736">
        <w:rPr>
          <w:lang w:val="en-US"/>
        </w:rPr>
        <w:t xml:space="preserve">showing how a very simple but relevant data analysis </w:t>
      </w:r>
      <w:proofErr w:type="gramStart"/>
      <w:r w:rsidR="009A2736">
        <w:rPr>
          <w:lang w:val="en-US"/>
        </w:rPr>
        <w:t>can be implemented</w:t>
      </w:r>
      <w:proofErr w:type="gramEnd"/>
      <w:r w:rsidR="009A2736">
        <w:rPr>
          <w:lang w:val="en-US"/>
        </w:rPr>
        <w:t xml:space="preserve"> is displayed below. </w:t>
      </w:r>
      <w:r>
        <w:rPr>
          <w:lang w:val="en-US"/>
        </w:rPr>
        <w:t xml:space="preserve"> </w:t>
      </w:r>
    </w:p>
    <w:p w14:paraId="732A36BA" w14:textId="77777777" w:rsidR="00DC59ED" w:rsidRPr="00BA4B8B" w:rsidRDefault="00DC59ED">
      <w:pPr>
        <w:rPr>
          <w:lang w:val="en-US"/>
        </w:rPr>
      </w:pPr>
    </w:p>
    <w:p w14:paraId="35827B27" w14:textId="77777777" w:rsidR="00C03FE4" w:rsidRPr="00BA4B8B" w:rsidRDefault="00445194" w:rsidP="00C03FE4">
      <w:pPr>
        <w:keepNext/>
        <w:rPr>
          <w:lang w:val="en-US"/>
        </w:rPr>
      </w:pPr>
      <w:r w:rsidRPr="00BA4B8B">
        <w:rPr>
          <w:noProof/>
          <w:lang w:eastAsia="en-GB"/>
        </w:rPr>
        <w:drawing>
          <wp:inline distT="0" distB="0" distL="0" distR="0" wp14:anchorId="1AB6A7B0" wp14:editId="6C4BC800">
            <wp:extent cx="5731510" cy="2763520"/>
            <wp:effectExtent l="19050" t="19050" r="21590" b="1778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
                    <pic:cNvPicPr>
                      <a:picLocks noChangeAspect="1" noChangeArrowheads="1"/>
                    </pic:cNvPicPr>
                  </pic:nvPicPr>
                  <pic:blipFill>
                    <a:blip r:embed="rId20" cstate="print"/>
                    <a:stretch>
                      <a:fillRect/>
                    </a:stretch>
                  </pic:blipFill>
                  <pic:spPr bwMode="auto">
                    <a:xfrm>
                      <a:off x="0" y="0"/>
                      <a:ext cx="5731510" cy="2763520"/>
                    </a:xfrm>
                    <a:prstGeom prst="rect">
                      <a:avLst/>
                    </a:prstGeom>
                    <a:noFill/>
                    <a:ln w="9525">
                      <a:solidFill>
                        <a:schemeClr val="tx1"/>
                      </a:solidFill>
                      <a:miter lim="800000"/>
                      <a:headEnd/>
                      <a:tailEnd/>
                    </a:ln>
                  </pic:spPr>
                </pic:pic>
              </a:graphicData>
            </a:graphic>
          </wp:inline>
        </w:drawing>
      </w:r>
    </w:p>
    <w:p w14:paraId="69BB4B20" w14:textId="77777777" w:rsidR="00DC59ED" w:rsidRPr="00BA4B8B" w:rsidRDefault="00C03FE4" w:rsidP="00C03FE4">
      <w:pPr>
        <w:pStyle w:val="Didascalia"/>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6</w:t>
      </w:r>
      <w:r w:rsidR="002F380F" w:rsidRPr="00BA4B8B">
        <w:rPr>
          <w:lang w:val="en-US"/>
        </w:rPr>
        <w:fldChar w:fldCharType="end"/>
      </w:r>
      <w:r w:rsidRPr="00BA4B8B">
        <w:rPr>
          <w:lang w:val="en-US"/>
        </w:rPr>
        <w:t xml:space="preserve"> –</w:t>
      </w:r>
      <w:r w:rsidR="00664171">
        <w:rPr>
          <w:lang w:val="en-US"/>
        </w:rPr>
        <w:t xml:space="preserve"> Another</w:t>
      </w:r>
      <w:r w:rsidRPr="00BA4B8B">
        <w:rPr>
          <w:lang w:val="en-US"/>
        </w:rPr>
        <w:t xml:space="preserve"> </w:t>
      </w:r>
      <w:r w:rsidR="00664171">
        <w:rPr>
          <w:lang w:val="en-US"/>
        </w:rPr>
        <w:t xml:space="preserve">example using </w:t>
      </w:r>
      <w:proofErr w:type="spellStart"/>
      <w:r w:rsidR="00664171">
        <w:rPr>
          <w:lang w:val="en-US"/>
        </w:rPr>
        <w:t>RShiny</w:t>
      </w:r>
      <w:proofErr w:type="spellEnd"/>
      <w:r w:rsidR="009A2736">
        <w:rPr>
          <w:lang w:val="en-US"/>
        </w:rPr>
        <w:t xml:space="preserve">: k-means clustering on </w:t>
      </w:r>
      <w:proofErr w:type="spellStart"/>
      <w:r w:rsidR="009A2736">
        <w:rPr>
          <w:lang w:val="en-US"/>
        </w:rPr>
        <w:t>bidimensional</w:t>
      </w:r>
      <w:proofErr w:type="spellEnd"/>
      <w:r w:rsidR="009A2736">
        <w:rPr>
          <w:lang w:val="en-US"/>
        </w:rPr>
        <w:t xml:space="preserve"> data</w:t>
      </w:r>
    </w:p>
    <w:p w14:paraId="513E0129" w14:textId="77777777" w:rsidR="00DC59ED" w:rsidRPr="00BA4B8B" w:rsidRDefault="00445194" w:rsidP="00714D72">
      <w:pPr>
        <w:pStyle w:val="Encabezado2"/>
        <w:rPr>
          <w:rStyle w:val="Ttulo3Car"/>
          <w:lang w:val="en-US"/>
        </w:rPr>
      </w:pPr>
      <w:bookmarkStart w:id="81" w:name="_Toc443855762"/>
      <w:proofErr w:type="spellStart"/>
      <w:r w:rsidRPr="00BA4B8B">
        <w:rPr>
          <w:rStyle w:val="Ttulo3Car"/>
          <w:lang w:val="en-US"/>
        </w:rPr>
        <w:t>Jupyter</w:t>
      </w:r>
      <w:proofErr w:type="spellEnd"/>
      <w:r w:rsidRPr="00BA4B8B">
        <w:rPr>
          <w:rStyle w:val="Ttulo3Car"/>
          <w:lang w:val="en-US"/>
        </w:rPr>
        <w:t xml:space="preserve"> Notebook</w:t>
      </w:r>
      <w:bookmarkEnd w:id="81"/>
    </w:p>
    <w:p w14:paraId="52BF695F" w14:textId="77777777" w:rsidR="00FB6765" w:rsidRDefault="009A2736">
      <w:pPr>
        <w:rPr>
          <w:lang w:val="en-US"/>
        </w:rPr>
      </w:pPr>
      <w:r>
        <w:rPr>
          <w:lang w:val="en-US"/>
        </w:rPr>
        <w:t xml:space="preserve">An interesting alternative to the </w:t>
      </w:r>
      <w:proofErr w:type="spellStart"/>
      <w:r>
        <w:rPr>
          <w:lang w:val="en-US"/>
        </w:rPr>
        <w:t>RStudio</w:t>
      </w:r>
      <w:proofErr w:type="spellEnd"/>
      <w:r>
        <w:rPr>
          <w:lang w:val="en-US"/>
        </w:rPr>
        <w:t xml:space="preserve"> framework, t</w:t>
      </w:r>
      <w:r w:rsidR="00445194" w:rsidRPr="00BA4B8B">
        <w:rPr>
          <w:lang w:val="en-US"/>
        </w:rPr>
        <w:t xml:space="preserve">he </w:t>
      </w:r>
      <w:proofErr w:type="spellStart"/>
      <w:r w:rsidR="00445194" w:rsidRPr="00BA4B8B">
        <w:rPr>
          <w:lang w:val="en-US"/>
        </w:rPr>
        <w:t>Jupyter</w:t>
      </w:r>
      <w:proofErr w:type="spellEnd"/>
      <w:r w:rsidR="00445194" w:rsidRPr="00BA4B8B">
        <w:rPr>
          <w:lang w:val="en-US"/>
        </w:rPr>
        <w:t xml:space="preserve"> Notebook</w:t>
      </w:r>
      <w:r>
        <w:rPr>
          <w:rStyle w:val="Rimandonotaapidipagina"/>
          <w:lang w:val="en-US"/>
        </w:rPr>
        <w:footnoteReference w:id="8"/>
      </w:r>
      <w:r w:rsidR="00445194" w:rsidRPr="00BA4B8B">
        <w:rPr>
          <w:lang w:val="en-US"/>
        </w:rPr>
        <w:t xml:space="preserve"> is an interactive web application where the user can create and share </w:t>
      </w:r>
      <w:r>
        <w:rPr>
          <w:lang w:val="en-US"/>
        </w:rPr>
        <w:t>scripts/programs</w:t>
      </w:r>
      <w:r w:rsidR="00445194" w:rsidRPr="00BA4B8B">
        <w:rPr>
          <w:lang w:val="en-US"/>
        </w:rPr>
        <w:t xml:space="preserve"> written in many </w:t>
      </w:r>
      <w:r w:rsidR="00F46866" w:rsidRPr="00BA4B8B">
        <w:rPr>
          <w:lang w:val="en-US"/>
        </w:rPr>
        <w:t>different</w:t>
      </w:r>
      <w:r w:rsidR="00445194" w:rsidRPr="00BA4B8B">
        <w:rPr>
          <w:lang w:val="en-US"/>
        </w:rPr>
        <w:t xml:space="preserve"> languages</w:t>
      </w:r>
      <w:r>
        <w:rPr>
          <w:lang w:val="en-US"/>
        </w:rPr>
        <w:t>, access and process data,</w:t>
      </w:r>
      <w:r w:rsidR="00445194" w:rsidRPr="00BA4B8B">
        <w:rPr>
          <w:lang w:val="en-US"/>
        </w:rPr>
        <w:t xml:space="preserve"> and visualize </w:t>
      </w:r>
      <w:r>
        <w:rPr>
          <w:lang w:val="en-US"/>
        </w:rPr>
        <w:t>the corresponding output</w:t>
      </w:r>
      <w:r w:rsidR="00F46866" w:rsidRPr="00BA4B8B">
        <w:rPr>
          <w:lang w:val="en-US"/>
        </w:rPr>
        <w:t xml:space="preserve">. </w:t>
      </w:r>
    </w:p>
    <w:p w14:paraId="143A356F" w14:textId="77777777" w:rsidR="00DC59ED" w:rsidRPr="00BA4B8B" w:rsidRDefault="00F46866">
      <w:pPr>
        <w:rPr>
          <w:lang w:val="en-US"/>
        </w:rPr>
      </w:pPr>
      <w:proofErr w:type="spellStart"/>
      <w:r w:rsidRPr="00BA4B8B">
        <w:rPr>
          <w:lang w:val="en-US"/>
        </w:rPr>
        <w:t>Jupyter</w:t>
      </w:r>
      <w:proofErr w:type="spellEnd"/>
      <w:r w:rsidRPr="00BA4B8B">
        <w:rPr>
          <w:lang w:val="en-US"/>
        </w:rPr>
        <w:t xml:space="preserve"> </w:t>
      </w:r>
      <w:proofErr w:type="gramStart"/>
      <w:r w:rsidRPr="00BA4B8B">
        <w:rPr>
          <w:lang w:val="en-US"/>
        </w:rPr>
        <w:t>is based</w:t>
      </w:r>
      <w:proofErr w:type="gramEnd"/>
      <w:r w:rsidRPr="00BA4B8B">
        <w:rPr>
          <w:lang w:val="en-US"/>
        </w:rPr>
        <w:t xml:space="preserve"> in </w:t>
      </w:r>
      <w:r w:rsidR="009A2736">
        <w:rPr>
          <w:lang w:val="en-US"/>
        </w:rPr>
        <w:t xml:space="preserve">the </w:t>
      </w:r>
      <w:proofErr w:type="spellStart"/>
      <w:r w:rsidRPr="00FB6765">
        <w:rPr>
          <w:lang w:val="en-US"/>
        </w:rPr>
        <w:t>iP</w:t>
      </w:r>
      <w:r w:rsidR="00445194" w:rsidRPr="00FB6765">
        <w:rPr>
          <w:lang w:val="en-US"/>
        </w:rPr>
        <w:t>ython</w:t>
      </w:r>
      <w:proofErr w:type="spellEnd"/>
      <w:r w:rsidR="00445194" w:rsidRPr="00BA4B8B">
        <w:rPr>
          <w:lang w:val="en-US"/>
        </w:rPr>
        <w:t xml:space="preserve"> </w:t>
      </w:r>
      <w:r w:rsidRPr="00BA4B8B">
        <w:rPr>
          <w:lang w:val="en-US"/>
        </w:rPr>
        <w:t>Notebook</w:t>
      </w:r>
      <w:r w:rsidR="00FB6765">
        <w:rPr>
          <w:rStyle w:val="Rimandonotaapidipagina"/>
          <w:lang w:val="en-US"/>
        </w:rPr>
        <w:footnoteReference w:id="9"/>
      </w:r>
      <w:r w:rsidR="00FB6765">
        <w:rPr>
          <w:lang w:val="en-US"/>
        </w:rPr>
        <w:t>, a web application</w:t>
      </w:r>
      <w:r w:rsidRPr="00BA4B8B">
        <w:rPr>
          <w:lang w:val="en-US"/>
        </w:rPr>
        <w:t xml:space="preserve"> </w:t>
      </w:r>
      <w:r w:rsidR="00FB6765">
        <w:rPr>
          <w:lang w:val="en-US"/>
        </w:rPr>
        <w:t xml:space="preserve">developed by the Python community following the look and feel of Mathematica notebooks, integrating </w:t>
      </w:r>
      <w:r w:rsidR="00FB6765">
        <w:t>rich data representations and even figures with publication quality, in the web browser</w:t>
      </w:r>
      <w:r w:rsidR="00FB6765">
        <w:rPr>
          <w:lang w:val="en-US"/>
        </w:rPr>
        <w:t xml:space="preserve">. </w:t>
      </w:r>
      <w:proofErr w:type="spellStart"/>
      <w:r w:rsidRPr="00BA4B8B">
        <w:rPr>
          <w:lang w:val="en-US"/>
        </w:rPr>
        <w:t>J</w:t>
      </w:r>
      <w:r w:rsidR="00FB6765">
        <w:rPr>
          <w:lang w:val="en-US"/>
        </w:rPr>
        <w:t>upyter</w:t>
      </w:r>
      <w:proofErr w:type="spellEnd"/>
      <w:r w:rsidR="00FB6765">
        <w:rPr>
          <w:lang w:val="en-US"/>
        </w:rPr>
        <w:t xml:space="preserve"> extends this approach to support many other languages, including R.</w:t>
      </w:r>
      <w:r w:rsidR="00445194" w:rsidRPr="00BA4B8B">
        <w:rPr>
          <w:lang w:val="en-US"/>
        </w:rPr>
        <w:t xml:space="preserve"> </w:t>
      </w:r>
    </w:p>
    <w:p w14:paraId="1820A796" w14:textId="77777777" w:rsidR="00DC59ED" w:rsidRPr="00BA4B8B" w:rsidRDefault="00445194">
      <w:pPr>
        <w:rPr>
          <w:lang w:val="en-US"/>
        </w:rPr>
      </w:pPr>
      <w:proofErr w:type="spellStart"/>
      <w:r w:rsidRPr="00BA4B8B">
        <w:rPr>
          <w:lang w:val="en-US"/>
        </w:rPr>
        <w:t>Jupyter</w:t>
      </w:r>
      <w:proofErr w:type="spellEnd"/>
      <w:r w:rsidR="00D33B41">
        <w:rPr>
          <w:lang w:val="en-US"/>
        </w:rPr>
        <w:t xml:space="preserve"> installation requires activation of a </w:t>
      </w:r>
      <w:r w:rsidRPr="00BA4B8B">
        <w:rPr>
          <w:lang w:val="en-US"/>
        </w:rPr>
        <w:t xml:space="preserve">kernel </w:t>
      </w:r>
      <w:r w:rsidR="00D33B41">
        <w:rPr>
          <w:lang w:val="en-US"/>
        </w:rPr>
        <w:t xml:space="preserve">for each language/library to be used, the </w:t>
      </w:r>
      <w:proofErr w:type="spellStart"/>
      <w:r w:rsidRPr="00BA4B8B">
        <w:rPr>
          <w:lang w:val="en-US"/>
        </w:rPr>
        <w:t>IRkernel</w:t>
      </w:r>
      <w:proofErr w:type="spellEnd"/>
      <w:r w:rsidRPr="00BA4B8B">
        <w:rPr>
          <w:lang w:val="en-US"/>
        </w:rPr>
        <w:t xml:space="preserve"> </w:t>
      </w:r>
      <w:r w:rsidR="00D33B41">
        <w:rPr>
          <w:lang w:val="en-US"/>
        </w:rPr>
        <w:t xml:space="preserve">in the case of R, </w:t>
      </w:r>
      <w:proofErr w:type="gramStart"/>
      <w:r w:rsidR="00D33B41">
        <w:rPr>
          <w:lang w:val="en-US"/>
        </w:rPr>
        <w:t>and also</w:t>
      </w:r>
      <w:proofErr w:type="gramEnd"/>
      <w:r w:rsidR="00D33B41">
        <w:rPr>
          <w:lang w:val="en-US"/>
        </w:rPr>
        <w:t xml:space="preserve"> the corresponding connection. </w:t>
      </w:r>
    </w:p>
    <w:p w14:paraId="37C9EB2D" w14:textId="5630D7C6" w:rsidR="00DC59ED" w:rsidRPr="00BA4B8B" w:rsidRDefault="00D33B41">
      <w:pPr>
        <w:rPr>
          <w:lang w:val="en-US"/>
        </w:rPr>
      </w:pPr>
      <w:r>
        <w:rPr>
          <w:lang w:val="en-US"/>
        </w:rPr>
        <w:t>Figure 8 shows a</w:t>
      </w:r>
      <w:del w:id="82" w:author="dscardaci" w:date="2016-02-25T19:19:00Z">
        <w:r w:rsidDel="00944546">
          <w:rPr>
            <w:lang w:val="en-US"/>
          </w:rPr>
          <w:delText>n</w:delText>
        </w:r>
      </w:del>
      <w:r>
        <w:rPr>
          <w:lang w:val="en-US"/>
        </w:rPr>
        <w:t xml:space="preserve"> screenshot of a </w:t>
      </w:r>
      <w:proofErr w:type="spellStart"/>
      <w:r>
        <w:rPr>
          <w:lang w:val="en-US"/>
        </w:rPr>
        <w:t>Jupyter</w:t>
      </w:r>
      <w:proofErr w:type="spellEnd"/>
      <w:r>
        <w:rPr>
          <w:lang w:val="en-US"/>
        </w:rPr>
        <w:t xml:space="preserve"> notebook </w:t>
      </w:r>
      <w:proofErr w:type="gramStart"/>
      <w:r>
        <w:rPr>
          <w:lang w:val="en-US"/>
        </w:rPr>
        <w:t>being executed</w:t>
      </w:r>
      <w:proofErr w:type="gramEnd"/>
      <w:r>
        <w:rPr>
          <w:lang w:val="en-US"/>
        </w:rPr>
        <w:t xml:space="preserve"> in a server using the R flavor. </w:t>
      </w:r>
    </w:p>
    <w:p w14:paraId="584FF457" w14:textId="77777777" w:rsidR="00DC59ED" w:rsidRPr="00BA4B8B" w:rsidRDefault="00DC59ED">
      <w:pPr>
        <w:rPr>
          <w:lang w:val="en-US"/>
        </w:rPr>
      </w:pPr>
    </w:p>
    <w:p w14:paraId="0E5D8307" w14:textId="77777777" w:rsidR="00661341" w:rsidRPr="00BA4B8B" w:rsidRDefault="00661341">
      <w:pPr>
        <w:rPr>
          <w:lang w:val="en-US"/>
        </w:rPr>
      </w:pPr>
    </w:p>
    <w:p w14:paraId="347859B8" w14:textId="77777777" w:rsidR="00DC59ED" w:rsidRPr="00BA4B8B" w:rsidRDefault="000E18D2">
      <w:pPr>
        <w:rPr>
          <w:lang w:val="en-US"/>
        </w:rPr>
      </w:pPr>
      <w:r>
        <w:rPr>
          <w:noProof/>
          <w:lang w:eastAsia="en-GB"/>
        </w:rPr>
        <mc:AlternateContent>
          <mc:Choice Requires="wpg">
            <w:drawing>
              <wp:anchor distT="0" distB="0" distL="114300" distR="114300" simplePos="0" relativeHeight="251658240" behindDoc="0" locked="0" layoutInCell="1" allowOverlap="1" wp14:anchorId="3244A9A1" wp14:editId="0F2C4242">
                <wp:simplePos x="0" y="0"/>
                <wp:positionH relativeFrom="column">
                  <wp:posOffset>101600</wp:posOffset>
                </wp:positionH>
                <wp:positionV relativeFrom="paragraph">
                  <wp:posOffset>97155</wp:posOffset>
                </wp:positionV>
                <wp:extent cx="5588000" cy="3321685"/>
                <wp:effectExtent l="6350" t="10795" r="6350" b="10795"/>
                <wp:wrapNone/>
                <wp:docPr id="16" name="shape_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3321685"/>
                          <a:chOff x="1" y="161"/>
                          <a:chExt cx="9000" cy="4549"/>
                        </a:xfrm>
                      </wpg:grpSpPr>
                      <pic:pic xmlns:pic="http://schemas.openxmlformats.org/drawingml/2006/picture">
                        <pic:nvPicPr>
                          <pic:cNvPr id="17" name="Picture 7" descr="image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 y="161"/>
                            <a:ext cx="8999" cy="4548"/>
                          </a:xfrm>
                          <a:prstGeom prst="rect">
                            <a:avLst/>
                          </a:prstGeom>
                          <a:noFill/>
                          <a:ln w="9525">
                            <a:solidFill>
                              <a:schemeClr val="tx1">
                                <a:lumMod val="100000"/>
                                <a:lumOff val="0"/>
                              </a:schemeClr>
                            </a:solidFill>
                            <a:round/>
                            <a:headEnd/>
                            <a:tailEnd/>
                          </a:ln>
                          <a:extLst>
                            <a:ext uri="{909E8E84-426E-40DD-AFC4-6F175D3DCCD1}">
                              <a14:hiddenFill xmlns:a14="http://schemas.microsoft.com/office/drawing/2010/main">
                                <a:solidFill>
                                  <a:schemeClr val="tx1">
                                    <a:lumMod val="100000"/>
                                    <a:lumOff val="0"/>
                                  </a:schemeClr>
                                </a:solidFill>
                              </a14:hiddenFill>
                            </a:ext>
                          </a:extLst>
                        </pic:spPr>
                      </pic:pic>
                      <pic:pic xmlns:pic="http://schemas.openxmlformats.org/drawingml/2006/picture">
                        <pic:nvPicPr>
                          <pic:cNvPr id="18" name="Picture 6" descr="image8"/>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960" y="181"/>
                            <a:ext cx="706" cy="461"/>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B94DD1" id="shape_0" o:spid="_x0000_s1026" style="position:absolute;margin-left:8pt;margin-top:7.65pt;width:440pt;height:261.55pt;z-index:251658240" coordorigin="1,161" coordsize="900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mage7" style="position:absolute;left:1;top:161;width:8999;height:45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TzAAAAA2wAAAA8AAABkcnMvZG93bnJldi54bWxET0trAjEQvhf6H8IIvZSarIiWrVFEKFRv&#10;Pi7ehs10dzGZbDepxn9vBMHbfHzPmS2Ss+JMfWg9ayiGCgRx5U3LtYbD/vvjE0SIyAatZ9JwpQCL&#10;+evLDEvjL7yl8y7WIodwKFFDE2NXShmqhhyGoe+IM/fre4cxw76WpsdLDndWjpSaSIct54YGO1o1&#10;VJ12/06DHb0X6q9KCW234TApjpuxWmv9NkjLLxCRUnyKH+4fk+dP4f5LPkDO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9yBPMAAAADbAAAADwAAAAAAAAAAAAAAAACfAgAA&#10;ZHJzL2Rvd25yZXYueG1sUEsFBgAAAAAEAAQA9wAAAIwDAAAAAA==&#10;" fillcolor="black [3213]" stroked="t" strokecolor="black [3213]">
                  <v:stroke joinstyle="round"/>
                  <v:imagedata r:id="rId23" o:title="image7"/>
                  <o:lock v:ext="edit" aspectratio="f"/>
                </v:shape>
                <v:shape id="Picture 6" o:spid="_x0000_s1028" type="#_x0000_t75" alt="image8" style="position:absolute;left:7960;top:181;width:706;height:4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aQ3EAAAA2wAAAA8AAABkcnMvZG93bnJldi54bWxEj0FrwzAMhe+F/QejQW+tsxVGyeqWMdgY&#10;22VNe+lNxFocFsup7SXpv58Ohd4k3tN7nza7yXdqoJjawAYelgUo4jrYlhsDx8PbYg0qZWSLXWAy&#10;cKEEu+3dbIOlDSPvaahyoySEU4kGXM59qXWqHXlMy9ATi/YToscsa2y0jThKuO/0Y1E8aY8tS4PD&#10;nl4d1b/Vnzdw/vw6v/v+e4zVpW32q9OwPjhtzPx+enkGlWnKN/P1+sMKvsDKLzKA3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TaQ3EAAAA2wAAAA8AAAAAAAAAAAAAAAAA&#10;nwIAAGRycy9kb3ducmV2LnhtbFBLBQYAAAAABAAEAPcAAACQAwAAAAA=&#10;" filled="t" strokecolor="#3465a4">
                  <v:stroke joinstyle="round"/>
                  <v:imagedata r:id="rId24" o:title="image8"/>
                  <o:lock v:ext="edit" aspectratio="f"/>
                </v:shape>
              </v:group>
            </w:pict>
          </mc:Fallback>
        </mc:AlternateContent>
      </w:r>
    </w:p>
    <w:p w14:paraId="0816A7D6" w14:textId="77777777" w:rsidR="00DC59ED" w:rsidRPr="00BA4B8B" w:rsidRDefault="00DC59ED">
      <w:pPr>
        <w:rPr>
          <w:lang w:val="en-US"/>
        </w:rPr>
      </w:pPr>
    </w:p>
    <w:p w14:paraId="683174DD" w14:textId="77777777" w:rsidR="00DC59ED" w:rsidRPr="00BA4B8B" w:rsidRDefault="00DC59ED">
      <w:pPr>
        <w:rPr>
          <w:lang w:val="en-US"/>
        </w:rPr>
      </w:pPr>
    </w:p>
    <w:p w14:paraId="4C5D1DFF" w14:textId="77777777" w:rsidR="00DC59ED" w:rsidRPr="00BA4B8B" w:rsidRDefault="00DC59ED">
      <w:pPr>
        <w:rPr>
          <w:lang w:val="en-US"/>
        </w:rPr>
      </w:pPr>
    </w:p>
    <w:p w14:paraId="2B54A611" w14:textId="77777777" w:rsidR="00DC59ED" w:rsidRPr="00BA4B8B" w:rsidRDefault="00DC59ED">
      <w:pPr>
        <w:rPr>
          <w:lang w:val="en-US"/>
        </w:rPr>
      </w:pPr>
    </w:p>
    <w:p w14:paraId="69739943" w14:textId="77777777" w:rsidR="00DC59ED" w:rsidRPr="00BA4B8B" w:rsidRDefault="00DC59ED">
      <w:pPr>
        <w:rPr>
          <w:lang w:val="en-US"/>
        </w:rPr>
      </w:pPr>
    </w:p>
    <w:p w14:paraId="12CB9D4C" w14:textId="77777777" w:rsidR="00DC59ED" w:rsidRPr="00BA4B8B" w:rsidRDefault="00DC59ED">
      <w:pPr>
        <w:rPr>
          <w:lang w:val="en-US"/>
        </w:rPr>
      </w:pPr>
    </w:p>
    <w:p w14:paraId="285E2D0D" w14:textId="77777777" w:rsidR="00DC59ED" w:rsidRPr="00BA4B8B" w:rsidRDefault="00DC59ED">
      <w:pPr>
        <w:rPr>
          <w:lang w:val="en-US"/>
        </w:rPr>
      </w:pPr>
    </w:p>
    <w:p w14:paraId="3FF3074A" w14:textId="77777777" w:rsidR="00DC59ED" w:rsidRPr="00BA4B8B" w:rsidRDefault="00DC59ED">
      <w:pPr>
        <w:rPr>
          <w:lang w:val="en-US"/>
        </w:rPr>
      </w:pPr>
    </w:p>
    <w:p w14:paraId="696B8B3B" w14:textId="77777777" w:rsidR="00DC59ED" w:rsidRPr="00BA4B8B" w:rsidRDefault="00DC59ED">
      <w:pPr>
        <w:rPr>
          <w:lang w:val="en-US"/>
        </w:rPr>
      </w:pPr>
    </w:p>
    <w:p w14:paraId="5DC93F1B" w14:textId="77777777" w:rsidR="00DC59ED" w:rsidRPr="00BA4B8B" w:rsidRDefault="00DC59ED">
      <w:pPr>
        <w:rPr>
          <w:lang w:val="en-US"/>
        </w:rPr>
      </w:pPr>
    </w:p>
    <w:p w14:paraId="0C86E580" w14:textId="77777777" w:rsidR="00DC59ED" w:rsidRPr="00BA4B8B" w:rsidRDefault="00DC59ED">
      <w:pPr>
        <w:rPr>
          <w:lang w:val="en-US"/>
        </w:rPr>
      </w:pPr>
    </w:p>
    <w:p w14:paraId="2E1F0830" w14:textId="77777777" w:rsidR="00DC59ED" w:rsidRPr="00BA4B8B" w:rsidRDefault="00DC59ED">
      <w:pPr>
        <w:rPr>
          <w:lang w:val="en-US"/>
        </w:rPr>
      </w:pPr>
    </w:p>
    <w:p w14:paraId="7789E51D" w14:textId="77777777" w:rsidR="00D33B41" w:rsidRPr="006E5BBB" w:rsidRDefault="00D33B41" w:rsidP="00D33B41">
      <w:pPr>
        <w:pStyle w:val="Didascalia"/>
        <w:jc w:val="center"/>
        <w:rPr>
          <w:noProof/>
          <w:color w:val="00000A"/>
        </w:rPr>
      </w:pPr>
      <w:r>
        <w:t xml:space="preserve">Figure </w:t>
      </w:r>
      <w:r w:rsidR="006E60E0">
        <w:fldChar w:fldCharType="begin"/>
      </w:r>
      <w:r w:rsidR="006E60E0">
        <w:instrText xml:space="preserve"> SEQ Figure \* ARABIC </w:instrText>
      </w:r>
      <w:r w:rsidR="006E60E0">
        <w:fldChar w:fldCharType="separate"/>
      </w:r>
      <w:r w:rsidR="00225BC4">
        <w:rPr>
          <w:noProof/>
        </w:rPr>
        <w:t>7</w:t>
      </w:r>
      <w:r w:rsidR="006E60E0">
        <w:rPr>
          <w:noProof/>
        </w:rPr>
        <w:fldChar w:fldCharType="end"/>
      </w:r>
      <w:r>
        <w:t xml:space="preserve"> – Screenshot of a </w:t>
      </w:r>
      <w:proofErr w:type="spellStart"/>
      <w:r>
        <w:t>Jupyter</w:t>
      </w:r>
      <w:proofErr w:type="spellEnd"/>
      <w:r>
        <w:t xml:space="preserve"> notebook</w:t>
      </w:r>
    </w:p>
    <w:p w14:paraId="002774E9" w14:textId="77777777" w:rsidR="00BD2D88" w:rsidRDefault="00D33B41">
      <w:pPr>
        <w:rPr>
          <w:lang w:val="en-US"/>
        </w:rPr>
      </w:pPr>
      <w:r>
        <w:t>T</w:t>
      </w:r>
      <w:r w:rsidR="00445194" w:rsidRPr="00BA4B8B">
        <w:rPr>
          <w:lang w:val="en-US"/>
        </w:rPr>
        <w:t>he application is interacti</w:t>
      </w:r>
      <w:r w:rsidR="00BD2D88">
        <w:rPr>
          <w:lang w:val="en-US"/>
        </w:rPr>
        <w:t>ve, and each notebook is</w:t>
      </w:r>
      <w:r>
        <w:rPr>
          <w:lang w:val="en-US"/>
        </w:rPr>
        <w:t xml:space="preserve"> divided into</w:t>
      </w:r>
      <w:r w:rsidR="00445194" w:rsidRPr="00BA4B8B">
        <w:rPr>
          <w:lang w:val="en-US"/>
        </w:rPr>
        <w:t xml:space="preserve"> cells</w:t>
      </w:r>
      <w:r>
        <w:rPr>
          <w:lang w:val="en-US"/>
        </w:rPr>
        <w:t xml:space="preserve"> where the user can provide the corresponding input (</w:t>
      </w:r>
      <w:proofErr w:type="gramStart"/>
      <w:r>
        <w:rPr>
          <w:lang w:val="en-US"/>
        </w:rPr>
        <w:t>In[</w:t>
      </w:r>
      <w:proofErr w:type="gramEnd"/>
      <w:r>
        <w:rPr>
          <w:lang w:val="en-US"/>
        </w:rPr>
        <w:t xml:space="preserve">] section of the cells) including R statements, as well as </w:t>
      </w:r>
      <w:r w:rsidR="00445194" w:rsidRPr="00BA4B8B">
        <w:rPr>
          <w:lang w:val="en-US"/>
        </w:rPr>
        <w:t xml:space="preserve">markdown </w:t>
      </w:r>
      <w:r>
        <w:rPr>
          <w:lang w:val="en-US"/>
        </w:rPr>
        <w:t>input. When</w:t>
      </w:r>
      <w:r w:rsidR="00445194" w:rsidRPr="00BA4B8B">
        <w:rPr>
          <w:lang w:val="en-US"/>
        </w:rPr>
        <w:t xml:space="preserve"> the </w:t>
      </w:r>
      <w:r>
        <w:rPr>
          <w:lang w:val="en-US"/>
        </w:rPr>
        <w:t>user process</w:t>
      </w:r>
      <w:r w:rsidR="00445194" w:rsidRPr="00BA4B8B">
        <w:rPr>
          <w:lang w:val="en-US"/>
        </w:rPr>
        <w:t xml:space="preserve"> the </w:t>
      </w:r>
      <w:r>
        <w:rPr>
          <w:lang w:val="en-US"/>
        </w:rPr>
        <w:t xml:space="preserve">different input </w:t>
      </w:r>
      <w:r w:rsidR="00445194" w:rsidRPr="00BA4B8B">
        <w:rPr>
          <w:lang w:val="en-US"/>
        </w:rPr>
        <w:t xml:space="preserve">cells (one by one or the entire notebook) the </w:t>
      </w:r>
      <w:r>
        <w:rPr>
          <w:lang w:val="en-US"/>
        </w:rPr>
        <w:t xml:space="preserve">outcome </w:t>
      </w:r>
      <w:r w:rsidR="00445194" w:rsidRPr="00BA4B8B">
        <w:rPr>
          <w:lang w:val="en-US"/>
        </w:rPr>
        <w:t>appear</w:t>
      </w:r>
      <w:r>
        <w:rPr>
          <w:lang w:val="en-US"/>
        </w:rPr>
        <w:t>s in the corresponding cells (</w:t>
      </w:r>
      <w:proofErr w:type="gramStart"/>
      <w:r>
        <w:rPr>
          <w:lang w:val="en-US"/>
        </w:rPr>
        <w:t>Out[</w:t>
      </w:r>
      <w:proofErr w:type="gramEnd"/>
      <w:r>
        <w:rPr>
          <w:lang w:val="en-US"/>
        </w:rPr>
        <w:t>] section of the cells)</w:t>
      </w:r>
      <w:r w:rsidR="00445194" w:rsidRPr="00BA4B8B">
        <w:rPr>
          <w:lang w:val="en-US"/>
        </w:rPr>
        <w:t xml:space="preserve">. </w:t>
      </w:r>
    </w:p>
    <w:p w14:paraId="04BCCD5D" w14:textId="77777777" w:rsidR="00BD2D88" w:rsidRPr="00BA4B8B" w:rsidRDefault="00BD2D88">
      <w:pPr>
        <w:rPr>
          <w:lang w:val="en-US"/>
        </w:rPr>
      </w:pPr>
      <w:r>
        <w:rPr>
          <w:lang w:val="en-US"/>
        </w:rPr>
        <w:t xml:space="preserve">One of the key practical questions is how to provide the access to the final user to these interactive applications, and </w:t>
      </w:r>
      <w:proofErr w:type="gramStart"/>
      <w:r>
        <w:rPr>
          <w:lang w:val="en-US"/>
        </w:rPr>
        <w:t>preserving also</w:t>
      </w:r>
      <w:proofErr w:type="gramEnd"/>
      <w:r>
        <w:rPr>
          <w:lang w:val="en-US"/>
        </w:rPr>
        <w:t xml:space="preserve"> the rights to access the data to be processed and the corresponding output, as well as the notebook content. The natural solution is to provide an AAI mechanism in front of them, and link it with the corresponding </w:t>
      </w:r>
      <w:proofErr w:type="spellStart"/>
      <w:r>
        <w:rPr>
          <w:lang w:val="en-US"/>
        </w:rPr>
        <w:t>Jupyter</w:t>
      </w:r>
      <w:proofErr w:type="spellEnd"/>
      <w:r>
        <w:rPr>
          <w:lang w:val="en-US"/>
        </w:rPr>
        <w:t xml:space="preserve"> server, typically running in a given VM in the Cloud. A solution </w:t>
      </w:r>
      <w:proofErr w:type="gramStart"/>
      <w:r>
        <w:rPr>
          <w:lang w:val="en-US"/>
        </w:rPr>
        <w:t>being explored</w:t>
      </w:r>
      <w:proofErr w:type="gramEnd"/>
      <w:r>
        <w:rPr>
          <w:lang w:val="en-US"/>
        </w:rPr>
        <w:t xml:space="preserve"> is based on the </w:t>
      </w:r>
      <w:proofErr w:type="spellStart"/>
      <w:r>
        <w:rPr>
          <w:lang w:val="en-US"/>
        </w:rPr>
        <w:t>Jupyter</w:t>
      </w:r>
      <w:proofErr w:type="spellEnd"/>
      <w:r>
        <w:rPr>
          <w:lang w:val="en-US"/>
        </w:rPr>
        <w:t xml:space="preserve"> hub project</w:t>
      </w:r>
      <w:r>
        <w:rPr>
          <w:rStyle w:val="Rimandonotaapidipagina"/>
          <w:lang w:val="en-US"/>
        </w:rPr>
        <w:footnoteReference w:id="10"/>
      </w:r>
      <w:r>
        <w:rPr>
          <w:lang w:val="en-US"/>
        </w:rPr>
        <w:t>:</w:t>
      </w:r>
      <w:r w:rsidRPr="00BD2D88">
        <w:rPr>
          <w:lang w:val="en-US"/>
        </w:rPr>
        <w:t xml:space="preserve"> a server that gives multiple users access to </w:t>
      </w:r>
      <w:proofErr w:type="spellStart"/>
      <w:r w:rsidRPr="00BD2D88">
        <w:rPr>
          <w:lang w:val="en-US"/>
        </w:rPr>
        <w:t>Jupyter</w:t>
      </w:r>
      <w:proofErr w:type="spellEnd"/>
      <w:r w:rsidRPr="00BD2D88">
        <w:rPr>
          <w:lang w:val="en-US"/>
        </w:rPr>
        <w:t xml:space="preserve"> notebooks, running an independent </w:t>
      </w:r>
      <w:proofErr w:type="spellStart"/>
      <w:r w:rsidRPr="00BD2D88">
        <w:rPr>
          <w:lang w:val="en-US"/>
        </w:rPr>
        <w:t>Jupyter</w:t>
      </w:r>
      <w:proofErr w:type="spellEnd"/>
      <w:r w:rsidRPr="00BD2D88">
        <w:rPr>
          <w:lang w:val="en-US"/>
        </w:rPr>
        <w:t xml:space="preserve"> notebook server for each user.</w:t>
      </w:r>
    </w:p>
    <w:p w14:paraId="5A1F1D89" w14:textId="77777777" w:rsidR="00DC59ED" w:rsidRPr="00BA4B8B" w:rsidRDefault="00BD2D88" w:rsidP="00544700">
      <w:pPr>
        <w:pStyle w:val="Encabezado1"/>
        <w:rPr>
          <w:lang w:val="en-US"/>
        </w:rPr>
      </w:pPr>
      <w:bookmarkStart w:id="83" w:name="_Toc443855763"/>
      <w:r>
        <w:rPr>
          <w:lang w:val="en-US"/>
        </w:rPr>
        <w:lastRenderedPageBreak/>
        <w:t>Examples of current</w:t>
      </w:r>
      <w:r w:rsidR="00F31839">
        <w:rPr>
          <w:lang w:val="en-US"/>
        </w:rPr>
        <w:t xml:space="preserve"> </w:t>
      </w:r>
      <w:r w:rsidR="00714D72" w:rsidRPr="00BA4B8B">
        <w:rPr>
          <w:lang w:val="en-US"/>
        </w:rPr>
        <w:t xml:space="preserve">services </w:t>
      </w:r>
      <w:r w:rsidR="00F31839">
        <w:rPr>
          <w:lang w:val="en-US"/>
        </w:rPr>
        <w:t xml:space="preserve">using R </w:t>
      </w:r>
      <w:r>
        <w:rPr>
          <w:lang w:val="en-US"/>
        </w:rPr>
        <w:t>in LifeW</w:t>
      </w:r>
      <w:r w:rsidR="00445194" w:rsidRPr="00BA4B8B">
        <w:rPr>
          <w:lang w:val="en-US"/>
        </w:rPr>
        <w:t>atch</w:t>
      </w:r>
      <w:bookmarkEnd w:id="83"/>
    </w:p>
    <w:p w14:paraId="76BCF42F" w14:textId="77777777" w:rsidR="00BD2D88" w:rsidRDefault="00BD2D88" w:rsidP="00BD2D88">
      <w:pPr>
        <w:rPr>
          <w:lang w:val="en-US"/>
        </w:rPr>
      </w:pPr>
      <w:bookmarkStart w:id="84" w:name="__RefHeading__1812_1571426747"/>
      <w:bookmarkEnd w:id="84"/>
      <w:r>
        <w:rPr>
          <w:lang w:val="en-US"/>
        </w:rPr>
        <w:t xml:space="preserve">In this </w:t>
      </w:r>
      <w:proofErr w:type="gramStart"/>
      <w:r>
        <w:rPr>
          <w:lang w:val="en-US"/>
        </w:rPr>
        <w:t>section</w:t>
      </w:r>
      <w:proofErr w:type="gramEnd"/>
      <w:r>
        <w:rPr>
          <w:lang w:val="en-US"/>
        </w:rPr>
        <w:t xml:space="preserve"> we describe some of the services </w:t>
      </w:r>
      <w:r w:rsidR="00762C3B">
        <w:rPr>
          <w:lang w:val="en-US"/>
        </w:rPr>
        <w:t>using R currently</w:t>
      </w:r>
      <w:r w:rsidR="00F31839">
        <w:rPr>
          <w:lang w:val="en-US"/>
        </w:rPr>
        <w:t xml:space="preserve"> </w:t>
      </w:r>
      <w:r w:rsidR="00762C3B">
        <w:rPr>
          <w:lang w:val="en-US"/>
        </w:rPr>
        <w:t>deployed</w:t>
      </w:r>
      <w:r>
        <w:rPr>
          <w:lang w:val="en-US"/>
        </w:rPr>
        <w:t xml:space="preserve"> in the LifeWatch community, to motivate the idea of a common architecture to be implemented in </w:t>
      </w:r>
      <w:proofErr w:type="spellStart"/>
      <w:r>
        <w:rPr>
          <w:lang w:val="en-US"/>
        </w:rPr>
        <w:t>FedCloud</w:t>
      </w:r>
      <w:proofErr w:type="spellEnd"/>
      <w:r>
        <w:rPr>
          <w:lang w:val="en-US"/>
        </w:rPr>
        <w:t>, that is presented in section 5.</w:t>
      </w:r>
    </w:p>
    <w:p w14:paraId="49F099D9" w14:textId="77777777" w:rsidR="0097450E" w:rsidRPr="00BA4B8B" w:rsidRDefault="00762C3B" w:rsidP="0032665C">
      <w:pPr>
        <w:pStyle w:val="Titolo2"/>
        <w:rPr>
          <w:lang w:val="en-US"/>
        </w:rPr>
      </w:pPr>
      <w:bookmarkStart w:id="85" w:name="_Toc443855764"/>
      <w:r>
        <w:rPr>
          <w:lang w:val="en-US"/>
        </w:rPr>
        <w:t xml:space="preserve">Tools/services at </w:t>
      </w:r>
      <w:r w:rsidR="0097450E" w:rsidRPr="00BA4B8B">
        <w:rPr>
          <w:lang w:val="en-US"/>
        </w:rPr>
        <w:t>IFCA</w:t>
      </w:r>
      <w:bookmarkEnd w:id="85"/>
    </w:p>
    <w:tbl>
      <w:tblPr>
        <w:tblStyle w:val="Grigliatabella"/>
        <w:tblW w:w="9242" w:type="dxa"/>
        <w:tblInd w:w="-5" w:type="dxa"/>
        <w:tblCellMar>
          <w:left w:w="103" w:type="dxa"/>
        </w:tblCellMar>
        <w:tblLook w:val="04A0" w:firstRow="1" w:lastRow="0" w:firstColumn="1" w:lastColumn="0" w:noHBand="0" w:noVBand="1"/>
      </w:tblPr>
      <w:tblGrid>
        <w:gridCol w:w="2658"/>
        <w:gridCol w:w="6584"/>
      </w:tblGrid>
      <w:tr w:rsidR="00714D72" w:rsidRPr="00BA4B8B" w14:paraId="5B59EFE3" w14:textId="77777777" w:rsidTr="00F46866">
        <w:tc>
          <w:tcPr>
            <w:tcW w:w="2658" w:type="dxa"/>
            <w:shd w:val="clear" w:color="auto" w:fill="8DB3E2" w:themeFill="text2" w:themeFillTint="66"/>
            <w:tcMar>
              <w:left w:w="103" w:type="dxa"/>
            </w:tcMar>
          </w:tcPr>
          <w:p w14:paraId="2E4AED87" w14:textId="77777777" w:rsidR="00714D72" w:rsidRPr="00BA4B8B" w:rsidRDefault="00714D72" w:rsidP="00661341">
            <w:pPr>
              <w:spacing w:after="0"/>
              <w:rPr>
                <w:lang w:val="en-US"/>
              </w:rPr>
            </w:pPr>
            <w:r w:rsidRPr="00BA4B8B">
              <w:rPr>
                <w:b/>
                <w:bCs/>
                <w:lang w:val="en-US"/>
              </w:rPr>
              <w:t>Tool name</w:t>
            </w:r>
          </w:p>
        </w:tc>
        <w:tc>
          <w:tcPr>
            <w:tcW w:w="6584" w:type="dxa"/>
            <w:shd w:val="clear" w:color="auto" w:fill="auto"/>
            <w:tcMar>
              <w:left w:w="103" w:type="dxa"/>
            </w:tcMar>
          </w:tcPr>
          <w:p w14:paraId="0B8729C4" w14:textId="77777777" w:rsidR="00714D72" w:rsidRPr="00BA4B8B" w:rsidRDefault="00B97DBB" w:rsidP="00661341">
            <w:pPr>
              <w:spacing w:after="0"/>
              <w:rPr>
                <w:i/>
                <w:lang w:val="en-US"/>
              </w:rPr>
            </w:pPr>
            <w:proofErr w:type="spellStart"/>
            <w:r w:rsidRPr="00BA4B8B">
              <w:rPr>
                <w:i/>
                <w:lang w:val="en-US"/>
              </w:rPr>
              <w:t>TheRmocline</w:t>
            </w:r>
            <w:proofErr w:type="spellEnd"/>
          </w:p>
        </w:tc>
      </w:tr>
      <w:tr w:rsidR="00714D72" w:rsidRPr="00BA4B8B" w14:paraId="5DD86CE9" w14:textId="77777777" w:rsidTr="00F46866">
        <w:tc>
          <w:tcPr>
            <w:tcW w:w="2658" w:type="dxa"/>
            <w:shd w:val="clear" w:color="auto" w:fill="8DB3E2" w:themeFill="text2" w:themeFillTint="66"/>
            <w:tcMar>
              <w:left w:w="103" w:type="dxa"/>
            </w:tcMar>
          </w:tcPr>
          <w:p w14:paraId="2454AD56" w14:textId="77777777" w:rsidR="00714D72" w:rsidRPr="00BA4B8B" w:rsidRDefault="00714D72" w:rsidP="00661341">
            <w:pPr>
              <w:spacing w:after="0"/>
              <w:rPr>
                <w:lang w:val="en-US"/>
              </w:rPr>
            </w:pPr>
            <w:r w:rsidRPr="00BA4B8B">
              <w:rPr>
                <w:b/>
                <w:bCs/>
                <w:lang w:val="en-US"/>
              </w:rPr>
              <w:t xml:space="preserve">Tool </w:t>
            </w:r>
            <w:proofErr w:type="spellStart"/>
            <w:r w:rsidRPr="00BA4B8B">
              <w:rPr>
                <w:b/>
                <w:bCs/>
                <w:lang w:val="en-US"/>
              </w:rPr>
              <w:t>url</w:t>
            </w:r>
            <w:proofErr w:type="spellEnd"/>
          </w:p>
        </w:tc>
        <w:tc>
          <w:tcPr>
            <w:tcW w:w="6584" w:type="dxa"/>
            <w:shd w:val="clear" w:color="auto" w:fill="auto"/>
            <w:tcMar>
              <w:left w:w="103" w:type="dxa"/>
            </w:tcMar>
          </w:tcPr>
          <w:p w14:paraId="5F8A75DC" w14:textId="77777777" w:rsidR="00714D72" w:rsidRPr="00BA4B8B" w:rsidRDefault="00B97DBB" w:rsidP="00661341">
            <w:pPr>
              <w:spacing w:after="0"/>
              <w:rPr>
                <w:i/>
                <w:lang w:val="en-US"/>
              </w:rPr>
            </w:pPr>
            <w:r w:rsidRPr="00BA4B8B">
              <w:rPr>
                <w:i/>
                <w:lang w:val="en-US"/>
              </w:rPr>
              <w:t>https://github.com/ferag/theRmocline</w:t>
            </w:r>
          </w:p>
        </w:tc>
      </w:tr>
      <w:tr w:rsidR="00714D72" w:rsidRPr="00BA4B8B" w14:paraId="05D1882E" w14:textId="77777777" w:rsidTr="00F46866">
        <w:tc>
          <w:tcPr>
            <w:tcW w:w="2658" w:type="dxa"/>
            <w:shd w:val="clear" w:color="auto" w:fill="8DB3E2" w:themeFill="text2" w:themeFillTint="66"/>
            <w:tcMar>
              <w:left w:w="103" w:type="dxa"/>
            </w:tcMar>
          </w:tcPr>
          <w:p w14:paraId="52D70760" w14:textId="77777777" w:rsidR="00714D72" w:rsidRPr="00BA4B8B" w:rsidRDefault="00714D72" w:rsidP="00661341">
            <w:pPr>
              <w:spacing w:after="0"/>
              <w:rPr>
                <w:b/>
                <w:bCs/>
                <w:lang w:val="en-US"/>
              </w:rPr>
            </w:pPr>
            <w:r w:rsidRPr="00BA4B8B">
              <w:rPr>
                <w:b/>
                <w:bCs/>
                <w:lang w:val="en-US"/>
              </w:rPr>
              <w:t>Tool wiki page</w:t>
            </w:r>
          </w:p>
        </w:tc>
        <w:tc>
          <w:tcPr>
            <w:tcW w:w="6584" w:type="dxa"/>
            <w:shd w:val="clear" w:color="auto" w:fill="auto"/>
            <w:tcMar>
              <w:left w:w="103" w:type="dxa"/>
            </w:tcMar>
          </w:tcPr>
          <w:p w14:paraId="1E42DAD3" w14:textId="77777777" w:rsidR="00714D72" w:rsidRPr="00BA4B8B" w:rsidRDefault="00777F86" w:rsidP="00661341">
            <w:pPr>
              <w:spacing w:after="0"/>
              <w:rPr>
                <w:i/>
                <w:lang w:val="en-US"/>
              </w:rPr>
            </w:pPr>
            <w:r w:rsidRPr="00BA4B8B">
              <w:rPr>
                <w:i/>
                <w:lang w:val="en-US"/>
              </w:rPr>
              <w:t>https://github.com/ferag/theRmocline/wiki</w:t>
            </w:r>
          </w:p>
        </w:tc>
      </w:tr>
      <w:tr w:rsidR="00714D72" w:rsidRPr="00BA4B8B" w14:paraId="3F17E291" w14:textId="77777777" w:rsidTr="00F46866">
        <w:tc>
          <w:tcPr>
            <w:tcW w:w="2658" w:type="dxa"/>
            <w:shd w:val="clear" w:color="auto" w:fill="8DB3E2" w:themeFill="text2" w:themeFillTint="66"/>
            <w:tcMar>
              <w:left w:w="103" w:type="dxa"/>
            </w:tcMar>
          </w:tcPr>
          <w:p w14:paraId="5261F0AD" w14:textId="77777777" w:rsidR="00714D72" w:rsidRPr="00BA4B8B" w:rsidRDefault="00714D72" w:rsidP="00661341">
            <w:pPr>
              <w:spacing w:after="0"/>
              <w:rPr>
                <w:b/>
                <w:bCs/>
                <w:lang w:val="en-US"/>
              </w:rPr>
            </w:pPr>
            <w:r w:rsidRPr="00BA4B8B">
              <w:rPr>
                <w:b/>
                <w:lang w:val="en-US"/>
              </w:rPr>
              <w:t>Description</w:t>
            </w:r>
          </w:p>
        </w:tc>
        <w:tc>
          <w:tcPr>
            <w:tcW w:w="6584" w:type="dxa"/>
            <w:shd w:val="clear" w:color="auto" w:fill="auto"/>
            <w:tcMar>
              <w:left w:w="103" w:type="dxa"/>
            </w:tcMar>
          </w:tcPr>
          <w:p w14:paraId="125AFDE2" w14:textId="77777777" w:rsidR="00714D72" w:rsidRPr="00BA4B8B" w:rsidRDefault="00AE6B16" w:rsidP="0090729D">
            <w:pPr>
              <w:rPr>
                <w:i/>
                <w:shd w:val="clear" w:color="auto" w:fill="FFFFFF"/>
                <w:lang w:val="en-US"/>
              </w:rPr>
            </w:pPr>
            <w:r w:rsidRPr="00BA4B8B">
              <w:rPr>
                <w:i/>
                <w:shd w:val="clear" w:color="auto" w:fill="FFFFFF"/>
                <w:lang w:val="en-US"/>
              </w:rPr>
              <w:t>This script calculates the parameters needed to define the theor</w:t>
            </w:r>
            <w:r w:rsidR="00F31839">
              <w:rPr>
                <w:i/>
                <w:shd w:val="clear" w:color="auto" w:fill="FFFFFF"/>
                <w:lang w:val="en-US"/>
              </w:rPr>
              <w:t>et</w:t>
            </w:r>
            <w:r w:rsidRPr="00BA4B8B">
              <w:rPr>
                <w:i/>
                <w:shd w:val="clear" w:color="auto" w:fill="FFFFFF"/>
                <w:lang w:val="en-US"/>
              </w:rPr>
              <w:t>ical thermoc</w:t>
            </w:r>
            <w:r w:rsidR="00F31839">
              <w:rPr>
                <w:i/>
                <w:shd w:val="clear" w:color="auto" w:fill="FFFFFF"/>
                <w:lang w:val="en-US"/>
              </w:rPr>
              <w:t>line using a set of data that describes</w:t>
            </w:r>
            <w:r w:rsidRPr="00BA4B8B">
              <w:rPr>
                <w:i/>
                <w:shd w:val="clear" w:color="auto" w:fill="FFFFFF"/>
                <w:lang w:val="en-US"/>
              </w:rPr>
              <w:t xml:space="preserve"> a vertical profile of the water temperature. Parameters </w:t>
            </w:r>
            <w:proofErr w:type="gramStart"/>
            <w:r w:rsidRPr="00BA4B8B">
              <w:rPr>
                <w:i/>
                <w:shd w:val="clear" w:color="auto" w:fill="FFFFFF"/>
                <w:lang w:val="en-US"/>
              </w:rPr>
              <w:t>are defined</w:t>
            </w:r>
            <w:proofErr w:type="gramEnd"/>
            <w:r w:rsidRPr="00BA4B8B">
              <w:rPr>
                <w:i/>
                <w:shd w:val="clear" w:color="auto" w:fill="FFFFFF"/>
                <w:lang w:val="en-US"/>
              </w:rPr>
              <w:t xml:space="preserve"> in the wiki page.</w:t>
            </w:r>
          </w:p>
          <w:p w14:paraId="47CA8332" w14:textId="77777777" w:rsidR="00AE6B16" w:rsidRPr="00BA4B8B" w:rsidRDefault="00AE6B16" w:rsidP="0090729D">
            <w:pPr>
              <w:rPr>
                <w:rFonts w:cs="Arial"/>
                <w:i/>
                <w:lang w:val="en-US"/>
              </w:rPr>
            </w:pPr>
            <w:r w:rsidRPr="00BA4B8B">
              <w:rPr>
                <w:rFonts w:cs="Arial"/>
                <w:i/>
                <w:lang w:val="en-US"/>
              </w:rPr>
              <w:t xml:space="preserve">To calculate some parameters, the Script need n R function for optimization that solves the equation for a given formula, in this </w:t>
            </w:r>
            <w:r w:rsidR="0090729D" w:rsidRPr="00BA4B8B">
              <w:rPr>
                <w:rFonts w:cs="Arial"/>
                <w:i/>
                <w:lang w:val="en-US"/>
              </w:rPr>
              <w:t>case a function. The input needed is one or more sets of water column profiles of water temperature.</w:t>
            </w:r>
          </w:p>
        </w:tc>
      </w:tr>
      <w:tr w:rsidR="00714D72" w:rsidRPr="00BA4B8B" w14:paraId="2AB4ACF6" w14:textId="77777777" w:rsidTr="00F46866">
        <w:tc>
          <w:tcPr>
            <w:tcW w:w="2658" w:type="dxa"/>
            <w:shd w:val="clear" w:color="auto" w:fill="8DB3E2" w:themeFill="text2" w:themeFillTint="66"/>
            <w:tcMar>
              <w:left w:w="103" w:type="dxa"/>
            </w:tcMar>
          </w:tcPr>
          <w:p w14:paraId="125BA082" w14:textId="77777777" w:rsidR="00714D72" w:rsidRPr="00BA4B8B" w:rsidRDefault="00714D72" w:rsidP="00661341">
            <w:pPr>
              <w:spacing w:after="0"/>
              <w:jc w:val="left"/>
              <w:rPr>
                <w:b/>
                <w:bCs/>
                <w:lang w:val="en-US"/>
              </w:rPr>
            </w:pPr>
            <w:r w:rsidRPr="00BA4B8B">
              <w:rPr>
                <w:rFonts w:cs="Arial"/>
                <w:b/>
                <w:szCs w:val="24"/>
                <w:lang w:val="en-US"/>
              </w:rPr>
              <w:t>Customer of the tool</w:t>
            </w:r>
          </w:p>
        </w:tc>
        <w:tc>
          <w:tcPr>
            <w:tcW w:w="6584" w:type="dxa"/>
            <w:shd w:val="clear" w:color="auto" w:fill="auto"/>
            <w:tcMar>
              <w:left w:w="103" w:type="dxa"/>
            </w:tcMar>
          </w:tcPr>
          <w:p w14:paraId="602947CF" w14:textId="77777777" w:rsidR="00F31839" w:rsidRPr="00F31839" w:rsidRDefault="00F31839" w:rsidP="00661341">
            <w:pPr>
              <w:spacing w:after="0"/>
              <w:rPr>
                <w:rFonts w:cs="Arial"/>
                <w:i/>
                <w:lang w:val="en-US"/>
              </w:rPr>
            </w:pPr>
            <w:r>
              <w:rPr>
                <w:rFonts w:cs="Arial"/>
                <w:i/>
                <w:lang w:val="en-US"/>
              </w:rPr>
              <w:t>LifeW</w:t>
            </w:r>
            <w:r w:rsidR="00D24FB5" w:rsidRPr="00BA4B8B">
              <w:rPr>
                <w:rFonts w:cs="Arial"/>
                <w:i/>
                <w:lang w:val="en-US"/>
              </w:rPr>
              <w:t xml:space="preserve">atch </w:t>
            </w:r>
            <w:r>
              <w:rPr>
                <w:rFonts w:cs="Arial"/>
                <w:i/>
                <w:lang w:val="en-US"/>
              </w:rPr>
              <w:t>team</w:t>
            </w:r>
          </w:p>
        </w:tc>
      </w:tr>
      <w:tr w:rsidR="00714D72" w:rsidRPr="00BA4B8B" w14:paraId="6F6A95B3" w14:textId="77777777" w:rsidTr="00F46866">
        <w:tc>
          <w:tcPr>
            <w:tcW w:w="2658" w:type="dxa"/>
            <w:shd w:val="clear" w:color="auto" w:fill="8DB3E2" w:themeFill="text2" w:themeFillTint="66"/>
            <w:tcMar>
              <w:left w:w="103" w:type="dxa"/>
            </w:tcMar>
          </w:tcPr>
          <w:p w14:paraId="705C2E42" w14:textId="77777777" w:rsidR="00714D72" w:rsidRPr="00BA4B8B" w:rsidRDefault="00714D72" w:rsidP="00661341">
            <w:pPr>
              <w:spacing w:after="0"/>
              <w:jc w:val="left"/>
              <w:rPr>
                <w:rFonts w:cs="Arial"/>
                <w:b/>
                <w:szCs w:val="24"/>
                <w:lang w:val="en-US"/>
              </w:rPr>
            </w:pPr>
            <w:r w:rsidRPr="00BA4B8B">
              <w:rPr>
                <w:rFonts w:cs="Arial"/>
                <w:b/>
                <w:szCs w:val="24"/>
                <w:lang w:val="en-US"/>
              </w:rPr>
              <w:t>User of the service</w:t>
            </w:r>
          </w:p>
        </w:tc>
        <w:tc>
          <w:tcPr>
            <w:tcW w:w="6584" w:type="dxa"/>
            <w:shd w:val="clear" w:color="auto" w:fill="auto"/>
            <w:tcMar>
              <w:left w:w="103" w:type="dxa"/>
            </w:tcMar>
          </w:tcPr>
          <w:p w14:paraId="1B679277" w14:textId="77777777" w:rsidR="00714D72" w:rsidRPr="00BA4B8B" w:rsidRDefault="00D24FB5" w:rsidP="00F31839">
            <w:pPr>
              <w:spacing w:after="0"/>
              <w:rPr>
                <w:i/>
                <w:lang w:val="en-US"/>
              </w:rPr>
            </w:pPr>
            <w:r w:rsidRPr="00BA4B8B">
              <w:rPr>
                <w:rFonts w:cs="Arial"/>
                <w:i/>
                <w:lang w:val="en-US"/>
              </w:rPr>
              <w:t xml:space="preserve">This tool has different stakeholders. On one hand, </w:t>
            </w:r>
            <w:proofErr w:type="gramStart"/>
            <w:r w:rsidR="00F31839">
              <w:rPr>
                <w:rFonts w:cs="Arial"/>
                <w:i/>
                <w:lang w:val="en-US"/>
              </w:rPr>
              <w:t xml:space="preserve">the </w:t>
            </w:r>
            <w:r w:rsidRPr="00BA4B8B">
              <w:rPr>
                <w:rFonts w:cs="Arial"/>
                <w:i/>
                <w:lang w:val="en-US"/>
              </w:rPr>
              <w:t>script can be used by biologist</w:t>
            </w:r>
            <w:r w:rsidR="00F31839">
              <w:rPr>
                <w:rFonts w:cs="Arial"/>
                <w:i/>
                <w:lang w:val="en-US"/>
              </w:rPr>
              <w:t>s</w:t>
            </w:r>
            <w:r w:rsidRPr="00BA4B8B">
              <w:rPr>
                <w:rFonts w:cs="Arial"/>
                <w:i/>
                <w:lang w:val="en-US"/>
              </w:rPr>
              <w:t xml:space="preserve"> or environmental scientist</w:t>
            </w:r>
            <w:r w:rsidR="00F31839">
              <w:rPr>
                <w:rFonts w:cs="Arial"/>
                <w:i/>
                <w:lang w:val="en-US"/>
              </w:rPr>
              <w:t>s</w:t>
            </w:r>
            <w:r w:rsidRPr="00BA4B8B">
              <w:rPr>
                <w:rFonts w:cs="Arial"/>
                <w:i/>
                <w:lang w:val="en-US"/>
              </w:rPr>
              <w:t xml:space="preserve"> to study the evo</w:t>
            </w:r>
            <w:r w:rsidR="00F31839">
              <w:rPr>
                <w:rFonts w:cs="Arial"/>
                <w:i/>
                <w:lang w:val="en-US"/>
              </w:rPr>
              <w:t xml:space="preserve">lution of the thermocline along </w:t>
            </w:r>
            <w:r w:rsidRPr="00BA4B8B">
              <w:rPr>
                <w:rFonts w:cs="Arial"/>
                <w:i/>
                <w:lang w:val="en-US"/>
              </w:rPr>
              <w:t>time, comparing charts, checking t</w:t>
            </w:r>
            <w:r w:rsidR="00F31839">
              <w:rPr>
                <w:rFonts w:cs="Arial"/>
                <w:i/>
                <w:lang w:val="en-US"/>
              </w:rPr>
              <w:t>he slopes</w:t>
            </w:r>
            <w:r w:rsidRPr="00BA4B8B">
              <w:rPr>
                <w:rFonts w:cs="Arial"/>
                <w:i/>
                <w:lang w:val="en-US"/>
              </w:rPr>
              <w:t xml:space="preserve"> etc</w:t>
            </w:r>
            <w:proofErr w:type="gramEnd"/>
            <w:r w:rsidRPr="00BA4B8B">
              <w:rPr>
                <w:rFonts w:cs="Arial"/>
                <w:i/>
                <w:lang w:val="en-US"/>
              </w:rPr>
              <w:t>. On the other</w:t>
            </w:r>
            <w:r w:rsidR="00F31839">
              <w:rPr>
                <w:rFonts w:cs="Arial"/>
                <w:i/>
                <w:lang w:val="en-US"/>
              </w:rPr>
              <w:t xml:space="preserve"> hand, these parameters </w:t>
            </w:r>
            <w:proofErr w:type="gramStart"/>
            <w:r w:rsidR="00F31839">
              <w:rPr>
                <w:rFonts w:cs="Arial"/>
                <w:i/>
                <w:lang w:val="en-US"/>
              </w:rPr>
              <w:t>are</w:t>
            </w:r>
            <w:r w:rsidRPr="00BA4B8B">
              <w:rPr>
                <w:rFonts w:cs="Arial"/>
                <w:i/>
                <w:lang w:val="en-US"/>
              </w:rPr>
              <w:t xml:space="preserve"> used</w:t>
            </w:r>
            <w:proofErr w:type="gramEnd"/>
            <w:r w:rsidRPr="00BA4B8B">
              <w:rPr>
                <w:rFonts w:cs="Arial"/>
                <w:i/>
                <w:lang w:val="en-US"/>
              </w:rPr>
              <w:t xml:space="preserve"> to validate profiles generated by models</w:t>
            </w:r>
            <w:r w:rsidR="00F31839">
              <w:rPr>
                <w:rFonts w:cs="Arial"/>
                <w:i/>
                <w:lang w:val="en-US"/>
              </w:rPr>
              <w:t xml:space="preserve"> like those implemented in DELFT-3D</w:t>
            </w:r>
            <w:r w:rsidRPr="00BA4B8B">
              <w:rPr>
                <w:rFonts w:cs="Arial"/>
                <w:i/>
                <w:lang w:val="en-US"/>
              </w:rPr>
              <w:t>.</w:t>
            </w:r>
          </w:p>
        </w:tc>
      </w:tr>
      <w:tr w:rsidR="00714D72" w:rsidRPr="00BA4B8B" w14:paraId="3100C8FD" w14:textId="77777777" w:rsidTr="00F46866">
        <w:tc>
          <w:tcPr>
            <w:tcW w:w="2658" w:type="dxa"/>
            <w:shd w:val="clear" w:color="auto" w:fill="8DB3E2" w:themeFill="text2" w:themeFillTint="66"/>
            <w:tcMar>
              <w:left w:w="103" w:type="dxa"/>
            </w:tcMar>
          </w:tcPr>
          <w:p w14:paraId="66FDF640" w14:textId="77777777" w:rsidR="00714D72" w:rsidRPr="00BA4B8B" w:rsidRDefault="00714D72" w:rsidP="00661341">
            <w:pPr>
              <w:spacing w:after="0"/>
              <w:rPr>
                <w:lang w:val="en-US"/>
              </w:rPr>
            </w:pPr>
            <w:r w:rsidRPr="00BA4B8B">
              <w:rPr>
                <w:b/>
                <w:bCs/>
                <w:lang w:val="en-US"/>
              </w:rPr>
              <w:t xml:space="preserve">User Documentation </w:t>
            </w:r>
          </w:p>
        </w:tc>
        <w:tc>
          <w:tcPr>
            <w:tcW w:w="6584" w:type="dxa"/>
            <w:shd w:val="clear" w:color="auto" w:fill="auto"/>
            <w:tcMar>
              <w:left w:w="103" w:type="dxa"/>
            </w:tcMar>
          </w:tcPr>
          <w:p w14:paraId="37DCE9C4" w14:textId="77777777" w:rsidR="00714D72" w:rsidRPr="00BA4B8B" w:rsidRDefault="00F31839" w:rsidP="00661341">
            <w:pPr>
              <w:spacing w:after="0"/>
              <w:rPr>
                <w:i/>
                <w:lang w:val="en-US"/>
              </w:rPr>
            </w:pPr>
            <w:r>
              <w:rPr>
                <w:i/>
                <w:lang w:val="en-US"/>
              </w:rPr>
              <w:t>See above</w:t>
            </w:r>
          </w:p>
        </w:tc>
      </w:tr>
      <w:tr w:rsidR="00714D72" w:rsidRPr="00BA4B8B" w14:paraId="60F720D6" w14:textId="77777777" w:rsidTr="00F46866">
        <w:tc>
          <w:tcPr>
            <w:tcW w:w="2658" w:type="dxa"/>
            <w:shd w:val="clear" w:color="auto" w:fill="8DB3E2" w:themeFill="text2" w:themeFillTint="66"/>
            <w:tcMar>
              <w:left w:w="103" w:type="dxa"/>
            </w:tcMar>
          </w:tcPr>
          <w:p w14:paraId="062B6203" w14:textId="77777777" w:rsidR="00714D72" w:rsidRPr="00BA4B8B" w:rsidRDefault="00714D72" w:rsidP="00661341">
            <w:pPr>
              <w:spacing w:after="0"/>
              <w:rPr>
                <w:b/>
                <w:bCs/>
                <w:lang w:val="en-US"/>
              </w:rPr>
            </w:pPr>
            <w:r w:rsidRPr="00BA4B8B">
              <w:rPr>
                <w:b/>
                <w:bCs/>
                <w:lang w:val="en-US"/>
              </w:rPr>
              <w:t xml:space="preserve">Technical Documentation </w:t>
            </w:r>
          </w:p>
        </w:tc>
        <w:tc>
          <w:tcPr>
            <w:tcW w:w="6584" w:type="dxa"/>
            <w:shd w:val="clear" w:color="auto" w:fill="auto"/>
            <w:tcMar>
              <w:left w:w="103" w:type="dxa"/>
            </w:tcMar>
          </w:tcPr>
          <w:p w14:paraId="495BC73C" w14:textId="77777777" w:rsidR="00714D72" w:rsidRPr="00BA4B8B" w:rsidRDefault="00F31839" w:rsidP="00661341">
            <w:pPr>
              <w:spacing w:after="0"/>
              <w:rPr>
                <w:i/>
                <w:lang w:val="en-US"/>
              </w:rPr>
            </w:pPr>
            <w:r>
              <w:rPr>
                <w:i/>
                <w:lang w:val="en-US"/>
              </w:rPr>
              <w:t>See above</w:t>
            </w:r>
          </w:p>
        </w:tc>
      </w:tr>
      <w:tr w:rsidR="00714D72" w:rsidRPr="00BA4B8B" w14:paraId="2F41BBEB" w14:textId="77777777" w:rsidTr="00F46866">
        <w:tc>
          <w:tcPr>
            <w:tcW w:w="2658" w:type="dxa"/>
            <w:shd w:val="clear" w:color="auto" w:fill="8DB3E2" w:themeFill="text2" w:themeFillTint="66"/>
            <w:tcMar>
              <w:left w:w="103" w:type="dxa"/>
            </w:tcMar>
          </w:tcPr>
          <w:p w14:paraId="03B39BFF" w14:textId="77777777" w:rsidR="00714D72" w:rsidRPr="00BA4B8B" w:rsidRDefault="00714D72" w:rsidP="00661341">
            <w:pPr>
              <w:spacing w:after="0"/>
              <w:rPr>
                <w:b/>
                <w:lang w:val="en-US"/>
              </w:rPr>
            </w:pPr>
            <w:r w:rsidRPr="00BA4B8B">
              <w:rPr>
                <w:b/>
                <w:lang w:val="en-US"/>
              </w:rPr>
              <w:t>Product team</w:t>
            </w:r>
          </w:p>
        </w:tc>
        <w:tc>
          <w:tcPr>
            <w:tcW w:w="6584" w:type="dxa"/>
            <w:shd w:val="clear" w:color="auto" w:fill="auto"/>
            <w:tcMar>
              <w:left w:w="103" w:type="dxa"/>
            </w:tcMar>
          </w:tcPr>
          <w:p w14:paraId="1C74287B" w14:textId="77777777" w:rsidR="00714D72" w:rsidRPr="00BA4B8B" w:rsidRDefault="00777F86" w:rsidP="00661341">
            <w:pPr>
              <w:spacing w:after="0"/>
              <w:rPr>
                <w:i/>
                <w:lang w:val="en-US"/>
              </w:rPr>
            </w:pPr>
            <w:r w:rsidRPr="00BA4B8B">
              <w:rPr>
                <w:i/>
                <w:lang w:val="en-US"/>
              </w:rPr>
              <w:t>IFCA</w:t>
            </w:r>
            <w:r w:rsidR="00F31839">
              <w:rPr>
                <w:i/>
                <w:lang w:val="en-US"/>
              </w:rPr>
              <w:t>, Advanced Computing and e-Science group</w:t>
            </w:r>
          </w:p>
        </w:tc>
      </w:tr>
      <w:tr w:rsidR="00714D72" w:rsidRPr="00BA4B8B" w14:paraId="48D6D675" w14:textId="77777777" w:rsidTr="00F46866">
        <w:tc>
          <w:tcPr>
            <w:tcW w:w="2658" w:type="dxa"/>
            <w:shd w:val="clear" w:color="auto" w:fill="8DB3E2" w:themeFill="text2" w:themeFillTint="66"/>
            <w:tcMar>
              <w:left w:w="103" w:type="dxa"/>
            </w:tcMar>
          </w:tcPr>
          <w:p w14:paraId="07D2F9EB" w14:textId="77777777" w:rsidR="00714D72" w:rsidRPr="00BA4B8B" w:rsidRDefault="00714D72" w:rsidP="00661341">
            <w:pPr>
              <w:spacing w:after="0"/>
              <w:rPr>
                <w:b/>
                <w:lang w:val="en-US"/>
              </w:rPr>
            </w:pPr>
            <w:r w:rsidRPr="00BA4B8B">
              <w:rPr>
                <w:b/>
                <w:lang w:val="en-US"/>
              </w:rPr>
              <w:t>License</w:t>
            </w:r>
          </w:p>
        </w:tc>
        <w:tc>
          <w:tcPr>
            <w:tcW w:w="6584" w:type="dxa"/>
            <w:shd w:val="clear" w:color="auto" w:fill="auto"/>
            <w:tcMar>
              <w:left w:w="103" w:type="dxa"/>
            </w:tcMar>
          </w:tcPr>
          <w:p w14:paraId="43CA7427" w14:textId="77777777" w:rsidR="00714D72" w:rsidRPr="00BA4B8B" w:rsidRDefault="00B97DBB" w:rsidP="00661341">
            <w:pPr>
              <w:spacing w:after="0"/>
              <w:rPr>
                <w:i/>
                <w:lang w:val="en-US"/>
              </w:rPr>
            </w:pPr>
            <w:r w:rsidRPr="00BA4B8B">
              <w:rPr>
                <w:i/>
                <w:lang w:val="en-US"/>
              </w:rPr>
              <w:t>MIT</w:t>
            </w:r>
            <w:r w:rsidR="00714D72" w:rsidRPr="00BA4B8B">
              <w:rPr>
                <w:i/>
                <w:lang w:val="en-US"/>
              </w:rPr>
              <w:t xml:space="preserve"> license </w:t>
            </w:r>
          </w:p>
        </w:tc>
      </w:tr>
      <w:tr w:rsidR="00714D72" w:rsidRPr="00BA4B8B" w14:paraId="2900DAEF" w14:textId="77777777" w:rsidTr="00F46866">
        <w:tc>
          <w:tcPr>
            <w:tcW w:w="2658" w:type="dxa"/>
            <w:shd w:val="clear" w:color="auto" w:fill="8DB3E2" w:themeFill="text2" w:themeFillTint="66"/>
            <w:tcMar>
              <w:left w:w="103" w:type="dxa"/>
            </w:tcMar>
          </w:tcPr>
          <w:p w14:paraId="74EE1B9F" w14:textId="77777777" w:rsidR="00714D72" w:rsidRPr="00BA4B8B" w:rsidRDefault="00714D72" w:rsidP="00661341">
            <w:pPr>
              <w:spacing w:after="0"/>
              <w:rPr>
                <w:lang w:val="en-US"/>
              </w:rPr>
            </w:pPr>
            <w:r w:rsidRPr="00BA4B8B">
              <w:rPr>
                <w:b/>
                <w:bCs/>
                <w:lang w:val="en-US"/>
              </w:rPr>
              <w:t>Source code</w:t>
            </w:r>
          </w:p>
        </w:tc>
        <w:tc>
          <w:tcPr>
            <w:tcW w:w="6584" w:type="dxa"/>
            <w:shd w:val="clear" w:color="auto" w:fill="auto"/>
            <w:tcMar>
              <w:left w:w="103" w:type="dxa"/>
            </w:tcMar>
          </w:tcPr>
          <w:p w14:paraId="6DA689C9" w14:textId="77777777" w:rsidR="00714D72" w:rsidRPr="00BA4B8B" w:rsidRDefault="00B97DBB" w:rsidP="00661341">
            <w:pPr>
              <w:spacing w:after="0"/>
              <w:rPr>
                <w:i/>
                <w:lang w:val="en-US"/>
              </w:rPr>
            </w:pPr>
            <w:r w:rsidRPr="00BA4B8B">
              <w:rPr>
                <w:i/>
                <w:lang w:val="en-US"/>
              </w:rPr>
              <w:t>https://github.com/ferag/theRmocline</w:t>
            </w:r>
          </w:p>
        </w:tc>
      </w:tr>
    </w:tbl>
    <w:p w14:paraId="20DBC07E" w14:textId="77777777" w:rsidR="00714D72" w:rsidRPr="00BA4B8B" w:rsidRDefault="00714D72" w:rsidP="00714D72">
      <w:pPr>
        <w:rPr>
          <w:lang w:val="en-US"/>
        </w:rPr>
      </w:pPr>
    </w:p>
    <w:tbl>
      <w:tblPr>
        <w:tblStyle w:val="Grigliatabella"/>
        <w:tblW w:w="9242" w:type="dxa"/>
        <w:tblInd w:w="-5" w:type="dxa"/>
        <w:tblCellMar>
          <w:left w:w="103" w:type="dxa"/>
        </w:tblCellMar>
        <w:tblLook w:val="04A0" w:firstRow="1" w:lastRow="0" w:firstColumn="1" w:lastColumn="0" w:noHBand="0" w:noVBand="1"/>
      </w:tblPr>
      <w:tblGrid>
        <w:gridCol w:w="2658"/>
        <w:gridCol w:w="6584"/>
      </w:tblGrid>
      <w:tr w:rsidR="002E174D" w:rsidRPr="00BA4B8B" w14:paraId="3EE58EAE" w14:textId="77777777" w:rsidTr="00D84FB4">
        <w:tc>
          <w:tcPr>
            <w:tcW w:w="2658" w:type="dxa"/>
            <w:shd w:val="clear" w:color="auto" w:fill="8DB3E2" w:themeFill="text2" w:themeFillTint="66"/>
            <w:tcMar>
              <w:left w:w="103" w:type="dxa"/>
            </w:tcMar>
          </w:tcPr>
          <w:p w14:paraId="2974680F" w14:textId="77777777" w:rsidR="002E174D" w:rsidRPr="00BA4B8B" w:rsidRDefault="002E174D" w:rsidP="00D84FB4">
            <w:pPr>
              <w:spacing w:after="0"/>
              <w:rPr>
                <w:lang w:val="en-US"/>
              </w:rPr>
            </w:pPr>
            <w:r w:rsidRPr="00BA4B8B">
              <w:rPr>
                <w:b/>
                <w:bCs/>
                <w:lang w:val="en-US"/>
              </w:rPr>
              <w:t>Tool name</w:t>
            </w:r>
          </w:p>
        </w:tc>
        <w:tc>
          <w:tcPr>
            <w:tcW w:w="6583" w:type="dxa"/>
            <w:shd w:val="clear" w:color="auto" w:fill="auto"/>
            <w:tcMar>
              <w:left w:w="103" w:type="dxa"/>
            </w:tcMar>
          </w:tcPr>
          <w:p w14:paraId="71C8C975" w14:textId="77777777" w:rsidR="002E174D" w:rsidRPr="00BA4B8B" w:rsidRDefault="002E174D" w:rsidP="000F08B4">
            <w:pPr>
              <w:spacing w:after="0"/>
              <w:rPr>
                <w:i/>
                <w:lang w:val="en-US"/>
              </w:rPr>
            </w:pPr>
            <w:r w:rsidRPr="00BA4B8B">
              <w:rPr>
                <w:i/>
                <w:lang w:val="en-US"/>
              </w:rPr>
              <w:t xml:space="preserve">Other Scripts: </w:t>
            </w:r>
            <w:proofErr w:type="spellStart"/>
            <w:r w:rsidRPr="00BA4B8B">
              <w:rPr>
                <w:i/>
                <w:lang w:val="en-US"/>
              </w:rPr>
              <w:t>NoDataAlert</w:t>
            </w:r>
            <w:proofErr w:type="spellEnd"/>
            <w:r w:rsidRPr="00BA4B8B">
              <w:rPr>
                <w:i/>
                <w:lang w:val="en-US"/>
              </w:rPr>
              <w:t xml:space="preserve">, </w:t>
            </w:r>
            <w:proofErr w:type="spellStart"/>
            <w:r w:rsidRPr="00BA4B8B">
              <w:rPr>
                <w:i/>
                <w:lang w:val="en-US"/>
              </w:rPr>
              <w:t>LevelPlot</w:t>
            </w:r>
            <w:proofErr w:type="spellEnd"/>
          </w:p>
        </w:tc>
      </w:tr>
      <w:tr w:rsidR="002E174D" w:rsidRPr="00BA4B8B" w14:paraId="5A6D7AC5" w14:textId="77777777" w:rsidTr="00D84FB4">
        <w:tc>
          <w:tcPr>
            <w:tcW w:w="2658" w:type="dxa"/>
            <w:shd w:val="clear" w:color="auto" w:fill="8DB3E2" w:themeFill="text2" w:themeFillTint="66"/>
            <w:tcMar>
              <w:left w:w="103" w:type="dxa"/>
            </w:tcMar>
          </w:tcPr>
          <w:p w14:paraId="079F88C0" w14:textId="77777777" w:rsidR="002E174D" w:rsidRPr="00BA4B8B" w:rsidRDefault="002E174D" w:rsidP="00D84FB4">
            <w:pPr>
              <w:spacing w:after="0"/>
              <w:rPr>
                <w:lang w:val="en-US"/>
              </w:rPr>
            </w:pPr>
            <w:r w:rsidRPr="00BA4B8B">
              <w:rPr>
                <w:b/>
                <w:bCs/>
                <w:lang w:val="en-US"/>
              </w:rPr>
              <w:t xml:space="preserve">Tool </w:t>
            </w:r>
            <w:proofErr w:type="spellStart"/>
            <w:r w:rsidRPr="00BA4B8B">
              <w:rPr>
                <w:b/>
                <w:bCs/>
                <w:lang w:val="en-US"/>
              </w:rPr>
              <w:t>url</w:t>
            </w:r>
            <w:proofErr w:type="spellEnd"/>
          </w:p>
        </w:tc>
        <w:tc>
          <w:tcPr>
            <w:tcW w:w="6583" w:type="dxa"/>
            <w:shd w:val="clear" w:color="auto" w:fill="auto"/>
            <w:tcMar>
              <w:left w:w="103" w:type="dxa"/>
            </w:tcMar>
          </w:tcPr>
          <w:p w14:paraId="0E4DD192" w14:textId="77777777" w:rsidR="002E174D" w:rsidRPr="00BA4B8B" w:rsidRDefault="005B38E6" w:rsidP="00D84FB4">
            <w:pPr>
              <w:spacing w:after="0"/>
              <w:rPr>
                <w:i/>
                <w:lang w:val="en-US"/>
              </w:rPr>
            </w:pPr>
            <w:r w:rsidRPr="00BA4B8B">
              <w:rPr>
                <w:i/>
                <w:lang w:val="en-US"/>
              </w:rPr>
              <w:t>https://github.com/ferag/Rscripts</w:t>
            </w:r>
          </w:p>
        </w:tc>
      </w:tr>
      <w:tr w:rsidR="002E174D" w:rsidRPr="00BA4B8B" w14:paraId="6E77B0ED" w14:textId="77777777" w:rsidTr="00D84FB4">
        <w:tc>
          <w:tcPr>
            <w:tcW w:w="2658" w:type="dxa"/>
            <w:shd w:val="clear" w:color="auto" w:fill="8DB3E2" w:themeFill="text2" w:themeFillTint="66"/>
            <w:tcMar>
              <w:left w:w="103" w:type="dxa"/>
            </w:tcMar>
          </w:tcPr>
          <w:p w14:paraId="350BC244" w14:textId="77777777" w:rsidR="002E174D" w:rsidRPr="00BA4B8B" w:rsidRDefault="002E174D" w:rsidP="00D84FB4">
            <w:pPr>
              <w:spacing w:after="0"/>
              <w:rPr>
                <w:b/>
                <w:bCs/>
                <w:lang w:val="en-US"/>
              </w:rPr>
            </w:pPr>
            <w:r w:rsidRPr="00BA4B8B">
              <w:rPr>
                <w:b/>
                <w:bCs/>
                <w:lang w:val="en-US"/>
              </w:rPr>
              <w:t>Tool wiki page</w:t>
            </w:r>
          </w:p>
        </w:tc>
        <w:tc>
          <w:tcPr>
            <w:tcW w:w="6583" w:type="dxa"/>
            <w:shd w:val="clear" w:color="auto" w:fill="auto"/>
            <w:tcMar>
              <w:left w:w="103" w:type="dxa"/>
            </w:tcMar>
          </w:tcPr>
          <w:p w14:paraId="1F28775B" w14:textId="77777777" w:rsidR="002E174D" w:rsidRPr="00BA4B8B" w:rsidRDefault="000F08B4" w:rsidP="00D84FB4">
            <w:pPr>
              <w:spacing w:after="0"/>
              <w:rPr>
                <w:i/>
                <w:lang w:val="en-US"/>
              </w:rPr>
            </w:pPr>
            <w:r w:rsidRPr="00BA4B8B">
              <w:rPr>
                <w:i/>
                <w:lang w:val="en-US"/>
              </w:rPr>
              <w:t>https://github.com/ferag/Rscripts/wiki</w:t>
            </w:r>
          </w:p>
        </w:tc>
      </w:tr>
      <w:tr w:rsidR="002E174D" w:rsidRPr="00BA4B8B" w14:paraId="00A7338D" w14:textId="77777777" w:rsidTr="00D84FB4">
        <w:tc>
          <w:tcPr>
            <w:tcW w:w="2658" w:type="dxa"/>
            <w:shd w:val="clear" w:color="auto" w:fill="8DB3E2" w:themeFill="text2" w:themeFillTint="66"/>
            <w:tcMar>
              <w:left w:w="103" w:type="dxa"/>
            </w:tcMar>
          </w:tcPr>
          <w:p w14:paraId="00CB7042" w14:textId="77777777" w:rsidR="002E174D" w:rsidRPr="00BA4B8B" w:rsidRDefault="002E174D" w:rsidP="00D84FB4">
            <w:pPr>
              <w:spacing w:after="0"/>
              <w:rPr>
                <w:b/>
                <w:bCs/>
                <w:lang w:val="en-US"/>
              </w:rPr>
            </w:pPr>
            <w:r w:rsidRPr="00BA4B8B">
              <w:rPr>
                <w:b/>
                <w:lang w:val="en-US"/>
              </w:rPr>
              <w:t>Description</w:t>
            </w:r>
          </w:p>
        </w:tc>
        <w:tc>
          <w:tcPr>
            <w:tcW w:w="6583" w:type="dxa"/>
            <w:shd w:val="clear" w:color="auto" w:fill="auto"/>
            <w:tcMar>
              <w:left w:w="103" w:type="dxa"/>
            </w:tcMar>
          </w:tcPr>
          <w:p w14:paraId="179E46B5" w14:textId="77777777" w:rsidR="002E174D" w:rsidRPr="00BA4B8B" w:rsidRDefault="00F31839" w:rsidP="00D84FB4">
            <w:pPr>
              <w:rPr>
                <w:i/>
                <w:shd w:val="clear" w:color="auto" w:fill="FFFFFF"/>
                <w:lang w:val="en-US"/>
              </w:rPr>
            </w:pPr>
            <w:proofErr w:type="spellStart"/>
            <w:r>
              <w:rPr>
                <w:i/>
                <w:shd w:val="clear" w:color="auto" w:fill="FFFFFF"/>
                <w:lang w:val="en-US"/>
              </w:rPr>
              <w:t>NoDataAlert</w:t>
            </w:r>
            <w:proofErr w:type="spellEnd"/>
            <w:r>
              <w:rPr>
                <w:i/>
                <w:shd w:val="clear" w:color="auto" w:fill="FFFFFF"/>
                <w:lang w:val="en-US"/>
              </w:rPr>
              <w:t xml:space="preserve"> scripts queries</w:t>
            </w:r>
            <w:r w:rsidR="000F08B4" w:rsidRPr="00BA4B8B">
              <w:rPr>
                <w:i/>
                <w:shd w:val="clear" w:color="auto" w:fill="FFFFFF"/>
                <w:lang w:val="en-US"/>
              </w:rPr>
              <w:t xml:space="preserve"> a database to determine if there was any problem at the time of inserting data. This helps scientist</w:t>
            </w:r>
            <w:r>
              <w:rPr>
                <w:i/>
                <w:shd w:val="clear" w:color="auto" w:fill="FFFFFF"/>
                <w:lang w:val="en-US"/>
              </w:rPr>
              <w:t>s</w:t>
            </w:r>
            <w:r w:rsidR="000F08B4" w:rsidRPr="00BA4B8B">
              <w:rPr>
                <w:i/>
                <w:shd w:val="clear" w:color="auto" w:fill="FFFFFF"/>
                <w:lang w:val="en-US"/>
              </w:rPr>
              <w:t xml:space="preserve"> to find out different </w:t>
            </w:r>
            <w:r>
              <w:rPr>
                <w:i/>
                <w:shd w:val="clear" w:color="auto" w:fill="FFFFFF"/>
                <w:lang w:val="en-US"/>
              </w:rPr>
              <w:t xml:space="preserve">basic </w:t>
            </w:r>
            <w:r w:rsidR="000F08B4" w:rsidRPr="00BA4B8B">
              <w:rPr>
                <w:i/>
                <w:shd w:val="clear" w:color="auto" w:fill="FFFFFF"/>
                <w:lang w:val="en-US"/>
              </w:rPr>
              <w:t>problems</w:t>
            </w:r>
            <w:r>
              <w:rPr>
                <w:i/>
                <w:shd w:val="clear" w:color="auto" w:fill="FFFFFF"/>
                <w:lang w:val="en-US"/>
              </w:rPr>
              <w:t xml:space="preserve"> in data collection</w:t>
            </w:r>
            <w:r w:rsidR="000F08B4" w:rsidRPr="00BA4B8B">
              <w:rPr>
                <w:i/>
                <w:shd w:val="clear" w:color="auto" w:fill="FFFFFF"/>
                <w:lang w:val="en-US"/>
              </w:rPr>
              <w:t>.</w:t>
            </w:r>
          </w:p>
          <w:p w14:paraId="2E0B401C" w14:textId="77777777" w:rsidR="000F08B4" w:rsidRPr="00BA4B8B" w:rsidRDefault="000F08B4" w:rsidP="00D978F6">
            <w:pPr>
              <w:rPr>
                <w:rFonts w:cs="Arial"/>
                <w:i/>
                <w:lang w:val="en-US"/>
              </w:rPr>
            </w:pPr>
            <w:proofErr w:type="spellStart"/>
            <w:r w:rsidRPr="00BA4B8B">
              <w:rPr>
                <w:i/>
                <w:shd w:val="clear" w:color="auto" w:fill="FFFFFF"/>
                <w:lang w:val="en-US"/>
              </w:rPr>
              <w:t>LevelPlot</w:t>
            </w:r>
            <w:proofErr w:type="spellEnd"/>
            <w:r w:rsidRPr="00BA4B8B">
              <w:rPr>
                <w:i/>
                <w:shd w:val="clear" w:color="auto" w:fill="FFFFFF"/>
                <w:lang w:val="en-US"/>
              </w:rPr>
              <w:t xml:space="preserve"> creates a special type of chart of water column profiles with different parameters that can be used for exploring the statu</w:t>
            </w:r>
            <w:r w:rsidR="00F31839">
              <w:rPr>
                <w:i/>
                <w:shd w:val="clear" w:color="auto" w:fill="FFFFFF"/>
                <w:lang w:val="en-US"/>
              </w:rPr>
              <w:t>s of the water column along a given data collection period</w:t>
            </w:r>
            <w:r w:rsidRPr="00BA4B8B">
              <w:rPr>
                <w:i/>
                <w:shd w:val="clear" w:color="auto" w:fill="FFFFFF"/>
                <w:lang w:val="en-US"/>
              </w:rPr>
              <w:t>.</w:t>
            </w:r>
          </w:p>
        </w:tc>
      </w:tr>
      <w:tr w:rsidR="002E174D" w:rsidRPr="00BA4B8B" w14:paraId="6278D0F5" w14:textId="77777777" w:rsidTr="00D84FB4">
        <w:tc>
          <w:tcPr>
            <w:tcW w:w="2658" w:type="dxa"/>
            <w:shd w:val="clear" w:color="auto" w:fill="8DB3E2" w:themeFill="text2" w:themeFillTint="66"/>
            <w:tcMar>
              <w:left w:w="103" w:type="dxa"/>
            </w:tcMar>
          </w:tcPr>
          <w:p w14:paraId="29715AFD" w14:textId="77777777" w:rsidR="002E174D" w:rsidRPr="00BA4B8B" w:rsidRDefault="002E174D" w:rsidP="00D84FB4">
            <w:pPr>
              <w:spacing w:after="0"/>
              <w:jc w:val="left"/>
              <w:rPr>
                <w:b/>
                <w:bCs/>
                <w:lang w:val="en-US"/>
              </w:rPr>
            </w:pPr>
            <w:r w:rsidRPr="00BA4B8B">
              <w:rPr>
                <w:rFonts w:cs="Arial"/>
                <w:b/>
                <w:szCs w:val="24"/>
                <w:lang w:val="en-US"/>
              </w:rPr>
              <w:t>Customer of the tool</w:t>
            </w:r>
          </w:p>
        </w:tc>
        <w:tc>
          <w:tcPr>
            <w:tcW w:w="6583" w:type="dxa"/>
            <w:shd w:val="clear" w:color="auto" w:fill="auto"/>
            <w:tcMar>
              <w:left w:w="103" w:type="dxa"/>
            </w:tcMar>
          </w:tcPr>
          <w:p w14:paraId="7CBC64ED" w14:textId="77777777" w:rsidR="002E174D" w:rsidRPr="00BA4B8B" w:rsidRDefault="00F31839" w:rsidP="000F08B4">
            <w:pPr>
              <w:spacing w:after="0"/>
              <w:rPr>
                <w:i/>
                <w:lang w:val="en-US"/>
              </w:rPr>
            </w:pPr>
            <w:r>
              <w:rPr>
                <w:rFonts w:cs="Arial"/>
                <w:i/>
                <w:lang w:val="en-US"/>
              </w:rPr>
              <w:t>LifeW</w:t>
            </w:r>
            <w:r w:rsidR="002E174D" w:rsidRPr="00BA4B8B">
              <w:rPr>
                <w:rFonts w:cs="Arial"/>
                <w:i/>
                <w:lang w:val="en-US"/>
              </w:rPr>
              <w:t>atch</w:t>
            </w:r>
            <w:r>
              <w:rPr>
                <w:rFonts w:cs="Arial"/>
                <w:i/>
                <w:lang w:val="en-US"/>
              </w:rPr>
              <w:t xml:space="preserve"> team</w:t>
            </w:r>
          </w:p>
        </w:tc>
      </w:tr>
      <w:tr w:rsidR="002E174D" w:rsidRPr="00BA4B8B" w14:paraId="3A0C5320" w14:textId="77777777" w:rsidTr="00D84FB4">
        <w:tc>
          <w:tcPr>
            <w:tcW w:w="2658" w:type="dxa"/>
            <w:shd w:val="clear" w:color="auto" w:fill="8DB3E2" w:themeFill="text2" w:themeFillTint="66"/>
            <w:tcMar>
              <w:left w:w="103" w:type="dxa"/>
            </w:tcMar>
          </w:tcPr>
          <w:p w14:paraId="4FF52065" w14:textId="77777777" w:rsidR="002E174D" w:rsidRPr="00BA4B8B" w:rsidRDefault="002E174D" w:rsidP="00D84FB4">
            <w:pPr>
              <w:spacing w:after="0"/>
              <w:jc w:val="left"/>
              <w:rPr>
                <w:rFonts w:cs="Arial"/>
                <w:b/>
                <w:szCs w:val="24"/>
                <w:lang w:val="en-US"/>
              </w:rPr>
            </w:pPr>
            <w:r w:rsidRPr="00BA4B8B">
              <w:rPr>
                <w:rFonts w:cs="Arial"/>
                <w:b/>
                <w:szCs w:val="24"/>
                <w:lang w:val="en-US"/>
              </w:rPr>
              <w:t>User of the service</w:t>
            </w:r>
          </w:p>
        </w:tc>
        <w:tc>
          <w:tcPr>
            <w:tcW w:w="6583" w:type="dxa"/>
            <w:shd w:val="clear" w:color="auto" w:fill="auto"/>
            <w:tcMar>
              <w:left w:w="103" w:type="dxa"/>
            </w:tcMar>
          </w:tcPr>
          <w:p w14:paraId="09E890EC" w14:textId="77777777" w:rsidR="002E174D" w:rsidRPr="00BA4B8B" w:rsidRDefault="002E174D" w:rsidP="00F31839">
            <w:pPr>
              <w:spacing w:after="0"/>
              <w:rPr>
                <w:i/>
                <w:lang w:val="en-US"/>
              </w:rPr>
            </w:pPr>
            <w:proofErr w:type="gramStart"/>
            <w:r w:rsidRPr="00BA4B8B">
              <w:rPr>
                <w:rFonts w:cs="Arial"/>
                <w:i/>
                <w:lang w:val="en-US"/>
              </w:rPr>
              <w:t xml:space="preserve">This </w:t>
            </w:r>
            <w:r w:rsidR="000F08B4" w:rsidRPr="00BA4B8B">
              <w:rPr>
                <w:rFonts w:cs="Arial"/>
                <w:i/>
                <w:lang w:val="en-US"/>
              </w:rPr>
              <w:t xml:space="preserve">set of </w:t>
            </w:r>
            <w:r w:rsidRPr="00BA4B8B">
              <w:rPr>
                <w:rFonts w:cs="Arial"/>
                <w:i/>
                <w:lang w:val="en-US"/>
              </w:rPr>
              <w:t>script</w:t>
            </w:r>
            <w:r w:rsidR="000F08B4" w:rsidRPr="00BA4B8B">
              <w:rPr>
                <w:rFonts w:cs="Arial"/>
                <w:i/>
                <w:lang w:val="en-US"/>
              </w:rPr>
              <w:t>s</w:t>
            </w:r>
            <w:r w:rsidR="00F31839">
              <w:rPr>
                <w:rFonts w:cs="Arial"/>
                <w:i/>
                <w:lang w:val="en-US"/>
              </w:rPr>
              <w:t xml:space="preserve"> are used by the automatic processing chain on RAW collected data towards the PROCESSED data</w:t>
            </w:r>
            <w:proofErr w:type="gramEnd"/>
            <w:r w:rsidRPr="00BA4B8B">
              <w:rPr>
                <w:rFonts w:cs="Arial"/>
                <w:i/>
                <w:lang w:val="en-US"/>
              </w:rPr>
              <w:t xml:space="preserve">. </w:t>
            </w:r>
          </w:p>
        </w:tc>
      </w:tr>
      <w:tr w:rsidR="002E174D" w:rsidRPr="00BA4B8B" w14:paraId="5FD46B88" w14:textId="77777777" w:rsidTr="00D84FB4">
        <w:tc>
          <w:tcPr>
            <w:tcW w:w="2658" w:type="dxa"/>
            <w:shd w:val="clear" w:color="auto" w:fill="8DB3E2" w:themeFill="text2" w:themeFillTint="66"/>
            <w:tcMar>
              <w:left w:w="103" w:type="dxa"/>
            </w:tcMar>
          </w:tcPr>
          <w:p w14:paraId="05DDBE9B" w14:textId="77777777" w:rsidR="002E174D" w:rsidRPr="00BA4B8B" w:rsidRDefault="002E174D" w:rsidP="00D84FB4">
            <w:pPr>
              <w:spacing w:after="0"/>
              <w:rPr>
                <w:lang w:val="en-US"/>
              </w:rPr>
            </w:pPr>
            <w:r w:rsidRPr="00BA4B8B">
              <w:rPr>
                <w:b/>
                <w:bCs/>
                <w:lang w:val="en-US"/>
              </w:rPr>
              <w:t xml:space="preserve">User Documentation </w:t>
            </w:r>
          </w:p>
        </w:tc>
        <w:tc>
          <w:tcPr>
            <w:tcW w:w="6583" w:type="dxa"/>
            <w:shd w:val="clear" w:color="auto" w:fill="auto"/>
            <w:tcMar>
              <w:left w:w="103" w:type="dxa"/>
            </w:tcMar>
          </w:tcPr>
          <w:p w14:paraId="26E5FAD4" w14:textId="77777777" w:rsidR="002E174D" w:rsidRPr="00BA4B8B" w:rsidRDefault="00F31839" w:rsidP="00D84FB4">
            <w:pPr>
              <w:spacing w:after="0"/>
              <w:rPr>
                <w:i/>
                <w:lang w:val="en-US"/>
              </w:rPr>
            </w:pPr>
            <w:r>
              <w:rPr>
                <w:i/>
                <w:lang w:val="en-US"/>
              </w:rPr>
              <w:t>See above</w:t>
            </w:r>
          </w:p>
        </w:tc>
      </w:tr>
      <w:tr w:rsidR="002E174D" w:rsidRPr="00BA4B8B" w14:paraId="0BD549A2" w14:textId="77777777" w:rsidTr="00D84FB4">
        <w:tc>
          <w:tcPr>
            <w:tcW w:w="2658" w:type="dxa"/>
            <w:shd w:val="clear" w:color="auto" w:fill="8DB3E2" w:themeFill="text2" w:themeFillTint="66"/>
            <w:tcMar>
              <w:left w:w="103" w:type="dxa"/>
            </w:tcMar>
          </w:tcPr>
          <w:p w14:paraId="732E3C69" w14:textId="77777777" w:rsidR="002E174D" w:rsidRPr="00BA4B8B" w:rsidRDefault="002E174D" w:rsidP="00D84FB4">
            <w:pPr>
              <w:spacing w:after="0"/>
              <w:rPr>
                <w:b/>
                <w:bCs/>
                <w:lang w:val="en-US"/>
              </w:rPr>
            </w:pPr>
            <w:r w:rsidRPr="00BA4B8B">
              <w:rPr>
                <w:b/>
                <w:bCs/>
                <w:lang w:val="en-US"/>
              </w:rPr>
              <w:lastRenderedPageBreak/>
              <w:t xml:space="preserve">Technical Documentation </w:t>
            </w:r>
          </w:p>
        </w:tc>
        <w:tc>
          <w:tcPr>
            <w:tcW w:w="6583" w:type="dxa"/>
            <w:shd w:val="clear" w:color="auto" w:fill="auto"/>
            <w:tcMar>
              <w:left w:w="103" w:type="dxa"/>
            </w:tcMar>
          </w:tcPr>
          <w:p w14:paraId="4FD07996" w14:textId="77777777" w:rsidR="002E174D" w:rsidRPr="00BA4B8B" w:rsidRDefault="00F31839" w:rsidP="00D84FB4">
            <w:pPr>
              <w:spacing w:after="0"/>
              <w:rPr>
                <w:i/>
                <w:lang w:val="en-US"/>
              </w:rPr>
            </w:pPr>
            <w:r>
              <w:rPr>
                <w:i/>
                <w:lang w:val="en-US"/>
              </w:rPr>
              <w:t>See above</w:t>
            </w:r>
          </w:p>
        </w:tc>
      </w:tr>
      <w:tr w:rsidR="002E174D" w:rsidRPr="00BA4B8B" w14:paraId="2CE25313" w14:textId="77777777" w:rsidTr="00D84FB4">
        <w:tc>
          <w:tcPr>
            <w:tcW w:w="2658" w:type="dxa"/>
            <w:shd w:val="clear" w:color="auto" w:fill="8DB3E2" w:themeFill="text2" w:themeFillTint="66"/>
            <w:tcMar>
              <w:left w:w="103" w:type="dxa"/>
            </w:tcMar>
          </w:tcPr>
          <w:p w14:paraId="10769309" w14:textId="77777777" w:rsidR="002E174D" w:rsidRPr="00BA4B8B" w:rsidRDefault="002E174D" w:rsidP="00D84FB4">
            <w:pPr>
              <w:spacing w:after="0"/>
              <w:rPr>
                <w:b/>
                <w:lang w:val="en-US"/>
              </w:rPr>
            </w:pPr>
            <w:r w:rsidRPr="00BA4B8B">
              <w:rPr>
                <w:b/>
                <w:lang w:val="en-US"/>
              </w:rPr>
              <w:t>Product team</w:t>
            </w:r>
          </w:p>
        </w:tc>
        <w:tc>
          <w:tcPr>
            <w:tcW w:w="6583" w:type="dxa"/>
            <w:shd w:val="clear" w:color="auto" w:fill="auto"/>
            <w:tcMar>
              <w:left w:w="103" w:type="dxa"/>
            </w:tcMar>
          </w:tcPr>
          <w:p w14:paraId="2FF3892D" w14:textId="77777777" w:rsidR="002E174D" w:rsidRPr="00BA4B8B" w:rsidRDefault="002E174D" w:rsidP="00D84FB4">
            <w:pPr>
              <w:spacing w:after="0"/>
              <w:rPr>
                <w:i/>
                <w:lang w:val="en-US"/>
              </w:rPr>
            </w:pPr>
            <w:r w:rsidRPr="00BA4B8B">
              <w:rPr>
                <w:i/>
                <w:lang w:val="en-US"/>
              </w:rPr>
              <w:t>IFCA</w:t>
            </w:r>
            <w:r w:rsidR="00F31839">
              <w:rPr>
                <w:i/>
                <w:lang w:val="en-US"/>
              </w:rPr>
              <w:t>, Advanced Computing and e-Science group</w:t>
            </w:r>
          </w:p>
        </w:tc>
      </w:tr>
      <w:tr w:rsidR="002E174D" w:rsidRPr="00BA4B8B" w14:paraId="60B8422A" w14:textId="77777777" w:rsidTr="00D84FB4">
        <w:tc>
          <w:tcPr>
            <w:tcW w:w="2658" w:type="dxa"/>
            <w:shd w:val="clear" w:color="auto" w:fill="8DB3E2" w:themeFill="text2" w:themeFillTint="66"/>
            <w:tcMar>
              <w:left w:w="103" w:type="dxa"/>
            </w:tcMar>
          </w:tcPr>
          <w:p w14:paraId="0199BD93" w14:textId="77777777" w:rsidR="002E174D" w:rsidRPr="00BA4B8B" w:rsidRDefault="002E174D" w:rsidP="00D84FB4">
            <w:pPr>
              <w:spacing w:after="0"/>
              <w:rPr>
                <w:b/>
                <w:lang w:val="en-US"/>
              </w:rPr>
            </w:pPr>
            <w:r w:rsidRPr="00BA4B8B">
              <w:rPr>
                <w:b/>
                <w:lang w:val="en-US"/>
              </w:rPr>
              <w:t>License</w:t>
            </w:r>
          </w:p>
        </w:tc>
        <w:tc>
          <w:tcPr>
            <w:tcW w:w="6583" w:type="dxa"/>
            <w:shd w:val="clear" w:color="auto" w:fill="auto"/>
            <w:tcMar>
              <w:left w:w="103" w:type="dxa"/>
            </w:tcMar>
          </w:tcPr>
          <w:p w14:paraId="020A5053" w14:textId="77777777" w:rsidR="002E174D" w:rsidRPr="00BA4B8B" w:rsidRDefault="002E174D" w:rsidP="00D84FB4">
            <w:pPr>
              <w:spacing w:after="0"/>
              <w:rPr>
                <w:i/>
                <w:lang w:val="en-US"/>
              </w:rPr>
            </w:pPr>
            <w:r w:rsidRPr="00BA4B8B">
              <w:rPr>
                <w:i/>
                <w:lang w:val="en-US"/>
              </w:rPr>
              <w:t xml:space="preserve">MIT license </w:t>
            </w:r>
          </w:p>
        </w:tc>
      </w:tr>
      <w:tr w:rsidR="002E174D" w:rsidRPr="00BA4B8B" w14:paraId="576B42EF" w14:textId="77777777" w:rsidTr="00D84FB4">
        <w:tc>
          <w:tcPr>
            <w:tcW w:w="2658" w:type="dxa"/>
            <w:shd w:val="clear" w:color="auto" w:fill="8DB3E2" w:themeFill="text2" w:themeFillTint="66"/>
            <w:tcMar>
              <w:left w:w="103" w:type="dxa"/>
            </w:tcMar>
          </w:tcPr>
          <w:p w14:paraId="17CF2B93" w14:textId="77777777" w:rsidR="002E174D" w:rsidRPr="00BA4B8B" w:rsidRDefault="002E174D" w:rsidP="00D84FB4">
            <w:pPr>
              <w:spacing w:after="0"/>
              <w:rPr>
                <w:lang w:val="en-US"/>
              </w:rPr>
            </w:pPr>
            <w:r w:rsidRPr="00BA4B8B">
              <w:rPr>
                <w:b/>
                <w:bCs/>
                <w:lang w:val="en-US"/>
              </w:rPr>
              <w:t>Source code</w:t>
            </w:r>
          </w:p>
        </w:tc>
        <w:tc>
          <w:tcPr>
            <w:tcW w:w="6583" w:type="dxa"/>
            <w:shd w:val="clear" w:color="auto" w:fill="auto"/>
            <w:tcMar>
              <w:left w:w="103" w:type="dxa"/>
            </w:tcMar>
          </w:tcPr>
          <w:p w14:paraId="01C75742" w14:textId="77777777" w:rsidR="002E174D" w:rsidRPr="00BA4B8B" w:rsidRDefault="000F08B4" w:rsidP="00D84FB4">
            <w:pPr>
              <w:spacing w:after="0"/>
              <w:rPr>
                <w:i/>
                <w:lang w:val="en-US"/>
              </w:rPr>
            </w:pPr>
            <w:r w:rsidRPr="00BA4B8B">
              <w:rPr>
                <w:i/>
                <w:lang w:val="en-US"/>
              </w:rPr>
              <w:t>https://github.com/ferag/Rscripts</w:t>
            </w:r>
          </w:p>
        </w:tc>
      </w:tr>
    </w:tbl>
    <w:p w14:paraId="48F3C15D" w14:textId="77777777" w:rsidR="0097450E" w:rsidRPr="00BA4B8B" w:rsidRDefault="0097450E" w:rsidP="0097450E">
      <w:pPr>
        <w:rPr>
          <w:lang w:val="en-US"/>
        </w:rPr>
      </w:pPr>
    </w:p>
    <w:p w14:paraId="4A4DE4E7" w14:textId="77777777" w:rsidR="00DC59ED" w:rsidRPr="00BA4B8B" w:rsidRDefault="00762C3B" w:rsidP="0032665C">
      <w:pPr>
        <w:pStyle w:val="Titolo2"/>
        <w:rPr>
          <w:lang w:val="en-US"/>
        </w:rPr>
      </w:pPr>
      <w:bookmarkStart w:id="86" w:name="_Toc443855765"/>
      <w:r>
        <w:rPr>
          <w:lang w:val="en-US"/>
        </w:rPr>
        <w:t xml:space="preserve">Tools/services at </w:t>
      </w:r>
      <w:r w:rsidR="0097450E" w:rsidRPr="00BA4B8B">
        <w:rPr>
          <w:lang w:val="en-US"/>
        </w:rPr>
        <w:t>V</w:t>
      </w:r>
      <w:r w:rsidR="00445194" w:rsidRPr="00BA4B8B">
        <w:rPr>
          <w:lang w:val="en-US"/>
        </w:rPr>
        <w:t>LIZ</w:t>
      </w:r>
      <w:bookmarkEnd w:id="86"/>
    </w:p>
    <w:tbl>
      <w:tblPr>
        <w:tblStyle w:val="Grigliatabella"/>
        <w:tblW w:w="9242" w:type="dxa"/>
        <w:tblInd w:w="-5" w:type="dxa"/>
        <w:tblCellMar>
          <w:left w:w="103" w:type="dxa"/>
        </w:tblCellMar>
        <w:tblLook w:val="04A0" w:firstRow="1" w:lastRow="0" w:firstColumn="1" w:lastColumn="0" w:noHBand="0" w:noVBand="1"/>
      </w:tblPr>
      <w:tblGrid>
        <w:gridCol w:w="2658"/>
        <w:gridCol w:w="6584"/>
      </w:tblGrid>
      <w:tr w:rsidR="005D07C6" w:rsidRPr="00BA4B8B" w14:paraId="6FE4880F" w14:textId="77777777" w:rsidTr="005D07C6">
        <w:tc>
          <w:tcPr>
            <w:tcW w:w="2658" w:type="dxa"/>
            <w:shd w:val="clear" w:color="auto" w:fill="8DB3E2" w:themeFill="text2" w:themeFillTint="66"/>
            <w:tcMar>
              <w:left w:w="103" w:type="dxa"/>
            </w:tcMar>
          </w:tcPr>
          <w:p w14:paraId="29533CC6" w14:textId="77777777" w:rsidR="005D07C6" w:rsidRPr="00BA4B8B" w:rsidRDefault="005D07C6" w:rsidP="00D84FB4">
            <w:pPr>
              <w:spacing w:after="0"/>
              <w:rPr>
                <w:lang w:val="en-US"/>
              </w:rPr>
            </w:pPr>
            <w:r w:rsidRPr="00BA4B8B">
              <w:rPr>
                <w:b/>
                <w:bCs/>
                <w:lang w:val="en-US"/>
              </w:rPr>
              <w:t>Tool name</w:t>
            </w:r>
          </w:p>
        </w:tc>
        <w:tc>
          <w:tcPr>
            <w:tcW w:w="6584" w:type="dxa"/>
            <w:shd w:val="clear" w:color="auto" w:fill="auto"/>
            <w:tcMar>
              <w:left w:w="103" w:type="dxa"/>
            </w:tcMar>
          </w:tcPr>
          <w:p w14:paraId="794F3D03" w14:textId="77777777" w:rsidR="005D07C6" w:rsidRPr="00BA4B8B" w:rsidRDefault="005D07C6" w:rsidP="00D84FB4">
            <w:pPr>
              <w:spacing w:after="0"/>
              <w:rPr>
                <w:i/>
                <w:lang w:val="en-US"/>
              </w:rPr>
            </w:pPr>
            <w:proofErr w:type="spellStart"/>
            <w:r w:rsidRPr="00BA4B8B">
              <w:rPr>
                <w:i/>
                <w:lang w:val="en-US"/>
              </w:rPr>
              <w:t>Lifewatch</w:t>
            </w:r>
            <w:proofErr w:type="spellEnd"/>
            <w:r w:rsidRPr="00BA4B8B">
              <w:rPr>
                <w:i/>
                <w:lang w:val="en-US"/>
              </w:rPr>
              <w:t xml:space="preserve"> data explorer</w:t>
            </w:r>
          </w:p>
        </w:tc>
      </w:tr>
      <w:tr w:rsidR="005D07C6" w:rsidRPr="00BA4B8B" w14:paraId="695C9414" w14:textId="77777777" w:rsidTr="005D07C6">
        <w:tc>
          <w:tcPr>
            <w:tcW w:w="2658" w:type="dxa"/>
            <w:shd w:val="clear" w:color="auto" w:fill="8DB3E2" w:themeFill="text2" w:themeFillTint="66"/>
            <w:tcMar>
              <w:left w:w="103" w:type="dxa"/>
            </w:tcMar>
          </w:tcPr>
          <w:p w14:paraId="2D449DEA" w14:textId="77777777" w:rsidR="005D07C6" w:rsidRPr="00BA4B8B" w:rsidRDefault="005D07C6" w:rsidP="00D84FB4">
            <w:pPr>
              <w:spacing w:after="0"/>
              <w:rPr>
                <w:lang w:val="en-US"/>
              </w:rPr>
            </w:pPr>
            <w:r w:rsidRPr="00BA4B8B">
              <w:rPr>
                <w:b/>
                <w:bCs/>
                <w:lang w:val="en-US"/>
              </w:rPr>
              <w:t xml:space="preserve">Tool </w:t>
            </w:r>
            <w:proofErr w:type="spellStart"/>
            <w:r w:rsidRPr="00BA4B8B">
              <w:rPr>
                <w:b/>
                <w:bCs/>
                <w:lang w:val="en-US"/>
              </w:rPr>
              <w:t>url</w:t>
            </w:r>
            <w:proofErr w:type="spellEnd"/>
          </w:p>
        </w:tc>
        <w:tc>
          <w:tcPr>
            <w:tcW w:w="6584" w:type="dxa"/>
            <w:shd w:val="clear" w:color="auto" w:fill="auto"/>
            <w:tcMar>
              <w:left w:w="103" w:type="dxa"/>
            </w:tcMar>
          </w:tcPr>
          <w:p w14:paraId="3C6AD43A" w14:textId="77777777" w:rsidR="005D07C6" w:rsidRPr="00BA4B8B" w:rsidRDefault="006E60E0" w:rsidP="00D84FB4">
            <w:pPr>
              <w:spacing w:after="0"/>
              <w:rPr>
                <w:i/>
                <w:lang w:val="en-US"/>
              </w:rPr>
            </w:pPr>
            <w:hyperlink r:id="rId25" w:history="1">
              <w:r w:rsidR="005D07C6" w:rsidRPr="00BA4B8B">
                <w:rPr>
                  <w:rStyle w:val="Collegamentoipertestuale"/>
                  <w:i/>
                  <w:lang w:val="en-US"/>
                </w:rPr>
                <w:t>http://rshiny.lifewatch.be/</w:t>
              </w:r>
            </w:hyperlink>
            <w:r w:rsidR="00762C3B">
              <w:rPr>
                <w:i/>
                <w:lang w:val="en-US"/>
              </w:rPr>
              <w:t xml:space="preserve"> </w:t>
            </w:r>
            <w:r w:rsidR="005D07C6" w:rsidRPr="00BA4B8B">
              <w:rPr>
                <w:i/>
                <w:lang w:val="en-US"/>
              </w:rPr>
              <w:t>and</w:t>
            </w:r>
            <w:r w:rsidR="00762C3B">
              <w:rPr>
                <w:i/>
                <w:lang w:val="en-US"/>
              </w:rPr>
              <w:t xml:space="preserve"> </w:t>
            </w:r>
            <w:hyperlink r:id="rId26" w:history="1">
              <w:r w:rsidR="005D07C6" w:rsidRPr="00BA4B8B">
                <w:rPr>
                  <w:rStyle w:val="Collegamentoipertestuale"/>
                  <w:i/>
                  <w:lang w:val="en-US"/>
                </w:rPr>
                <w:t>http://rstudio.lifewatch.be/</w:t>
              </w:r>
            </w:hyperlink>
          </w:p>
        </w:tc>
      </w:tr>
      <w:tr w:rsidR="005D07C6" w:rsidRPr="00BA4B8B" w14:paraId="4E3EAC24" w14:textId="77777777" w:rsidTr="005D07C6">
        <w:tc>
          <w:tcPr>
            <w:tcW w:w="2658" w:type="dxa"/>
            <w:shd w:val="clear" w:color="auto" w:fill="8DB3E2" w:themeFill="text2" w:themeFillTint="66"/>
            <w:tcMar>
              <w:left w:w="103" w:type="dxa"/>
            </w:tcMar>
          </w:tcPr>
          <w:p w14:paraId="1FA9A965" w14:textId="77777777" w:rsidR="005D07C6" w:rsidRPr="00BA4B8B" w:rsidRDefault="005D07C6" w:rsidP="00D84FB4">
            <w:pPr>
              <w:spacing w:after="0"/>
              <w:rPr>
                <w:b/>
                <w:bCs/>
                <w:lang w:val="en-US"/>
              </w:rPr>
            </w:pPr>
            <w:r w:rsidRPr="00BA4B8B">
              <w:rPr>
                <w:b/>
                <w:bCs/>
                <w:lang w:val="en-US"/>
              </w:rPr>
              <w:t>Tool wiki page</w:t>
            </w:r>
          </w:p>
        </w:tc>
        <w:tc>
          <w:tcPr>
            <w:tcW w:w="6584" w:type="dxa"/>
            <w:shd w:val="clear" w:color="auto" w:fill="auto"/>
            <w:tcMar>
              <w:left w:w="103" w:type="dxa"/>
            </w:tcMar>
          </w:tcPr>
          <w:p w14:paraId="4AD45145" w14:textId="77777777" w:rsidR="005D07C6" w:rsidRPr="00BA4B8B" w:rsidRDefault="00762C3B" w:rsidP="00D84FB4">
            <w:pPr>
              <w:spacing w:after="0"/>
              <w:rPr>
                <w:i/>
                <w:lang w:val="en-US"/>
              </w:rPr>
            </w:pPr>
            <w:r>
              <w:rPr>
                <w:i/>
                <w:lang w:val="en-US"/>
              </w:rPr>
              <w:t>See above</w:t>
            </w:r>
          </w:p>
        </w:tc>
      </w:tr>
      <w:tr w:rsidR="005D07C6" w:rsidRPr="00BA4B8B" w14:paraId="19702099" w14:textId="77777777" w:rsidTr="005D07C6">
        <w:tc>
          <w:tcPr>
            <w:tcW w:w="2658" w:type="dxa"/>
            <w:shd w:val="clear" w:color="auto" w:fill="8DB3E2" w:themeFill="text2" w:themeFillTint="66"/>
            <w:tcMar>
              <w:left w:w="103" w:type="dxa"/>
            </w:tcMar>
          </w:tcPr>
          <w:p w14:paraId="555EC661" w14:textId="77777777" w:rsidR="005D07C6" w:rsidRPr="00BA4B8B" w:rsidRDefault="005D07C6" w:rsidP="00D84FB4">
            <w:pPr>
              <w:spacing w:after="0"/>
              <w:rPr>
                <w:b/>
                <w:bCs/>
                <w:lang w:val="en-US"/>
              </w:rPr>
            </w:pPr>
            <w:r w:rsidRPr="00BA4B8B">
              <w:rPr>
                <w:b/>
                <w:lang w:val="en-US"/>
              </w:rPr>
              <w:t>Description</w:t>
            </w:r>
          </w:p>
        </w:tc>
        <w:tc>
          <w:tcPr>
            <w:tcW w:w="6584" w:type="dxa"/>
            <w:shd w:val="clear" w:color="auto" w:fill="auto"/>
            <w:tcMar>
              <w:left w:w="103" w:type="dxa"/>
            </w:tcMar>
          </w:tcPr>
          <w:p w14:paraId="2FED6742" w14:textId="77777777" w:rsidR="005D07C6" w:rsidRPr="00BA4B8B" w:rsidRDefault="005D07C6" w:rsidP="00D84FB4">
            <w:pPr>
              <w:spacing w:after="0"/>
              <w:jc w:val="left"/>
              <w:rPr>
                <w:rFonts w:cs="Arial"/>
                <w:i/>
                <w:lang w:val="en-US"/>
              </w:rPr>
            </w:pPr>
            <w:r w:rsidRPr="00BA4B8B">
              <w:rPr>
                <w:rFonts w:cs="Arial"/>
                <w:i/>
                <w:lang w:val="en-US"/>
              </w:rPr>
              <w:t xml:space="preserve">This </w:t>
            </w:r>
            <w:r w:rsidR="00F46866" w:rsidRPr="00BA4B8B">
              <w:rPr>
                <w:rFonts w:cs="Arial"/>
                <w:i/>
                <w:lang w:val="en-US"/>
              </w:rPr>
              <w:t>interactive tool</w:t>
            </w:r>
            <w:r w:rsidRPr="00BA4B8B">
              <w:rPr>
                <w:rFonts w:cs="Arial"/>
                <w:i/>
                <w:lang w:val="en-US"/>
              </w:rPr>
              <w:t xml:space="preserve"> gives access to all data collected in the scope of the Flemish LW project.</w:t>
            </w:r>
          </w:p>
          <w:p w14:paraId="419F17A8" w14:textId="77777777" w:rsidR="005D07C6" w:rsidRPr="00BA4B8B" w:rsidRDefault="005D07C6" w:rsidP="00D84FB4">
            <w:pPr>
              <w:spacing w:after="0"/>
              <w:jc w:val="left"/>
              <w:rPr>
                <w:rFonts w:cs="Arial"/>
                <w:i/>
                <w:lang w:val="en-US"/>
              </w:rPr>
            </w:pPr>
            <w:r w:rsidRPr="00BA4B8B">
              <w:rPr>
                <w:rFonts w:cs="Arial"/>
                <w:i/>
                <w:lang w:val="en-US"/>
              </w:rPr>
              <w:t xml:space="preserve">It </w:t>
            </w:r>
            <w:proofErr w:type="gramStart"/>
            <w:r w:rsidRPr="00BA4B8B">
              <w:rPr>
                <w:rFonts w:cs="Arial"/>
                <w:i/>
                <w:lang w:val="en-US"/>
              </w:rPr>
              <w:t>is based</w:t>
            </w:r>
            <w:proofErr w:type="gramEnd"/>
            <w:r w:rsidRPr="00BA4B8B">
              <w:rPr>
                <w:rFonts w:cs="Arial"/>
                <w:i/>
                <w:lang w:val="en-US"/>
              </w:rPr>
              <w:t xml:space="preserve"> on </w:t>
            </w:r>
            <w:proofErr w:type="spellStart"/>
            <w:r w:rsidRPr="00BA4B8B">
              <w:rPr>
                <w:rFonts w:cs="Arial"/>
                <w:i/>
                <w:lang w:val="en-US"/>
              </w:rPr>
              <w:t>RShiny</w:t>
            </w:r>
            <w:proofErr w:type="spellEnd"/>
            <w:r w:rsidRPr="00BA4B8B">
              <w:rPr>
                <w:rFonts w:cs="Arial"/>
                <w:i/>
                <w:lang w:val="en-US"/>
              </w:rPr>
              <w:t xml:space="preserve"> server, leaflet, </w:t>
            </w:r>
            <w:proofErr w:type="spellStart"/>
            <w:r w:rsidRPr="00BA4B8B">
              <w:rPr>
                <w:rFonts w:cs="Arial"/>
                <w:i/>
                <w:lang w:val="en-US"/>
              </w:rPr>
              <w:t>ggplot</w:t>
            </w:r>
            <w:proofErr w:type="spellEnd"/>
            <w:r w:rsidRPr="00BA4B8B">
              <w:rPr>
                <w:rFonts w:cs="Arial"/>
                <w:i/>
                <w:lang w:val="en-US"/>
              </w:rPr>
              <w:t xml:space="preserve">, </w:t>
            </w:r>
            <w:proofErr w:type="spellStart"/>
            <w:r w:rsidRPr="00BA4B8B">
              <w:rPr>
                <w:rFonts w:cs="Arial"/>
                <w:i/>
                <w:lang w:val="en-US"/>
              </w:rPr>
              <w:t>plotly</w:t>
            </w:r>
            <w:proofErr w:type="spellEnd"/>
            <w:r w:rsidRPr="00BA4B8B">
              <w:rPr>
                <w:rFonts w:cs="Arial"/>
                <w:i/>
                <w:lang w:val="en-US"/>
              </w:rPr>
              <w:t xml:space="preserve">, </w:t>
            </w:r>
            <w:proofErr w:type="spellStart"/>
            <w:r w:rsidRPr="00BA4B8B">
              <w:rPr>
                <w:rFonts w:cs="Arial"/>
                <w:i/>
                <w:lang w:val="en-US"/>
              </w:rPr>
              <w:t>dynagraph</w:t>
            </w:r>
            <w:proofErr w:type="spellEnd"/>
            <w:r w:rsidRPr="00BA4B8B">
              <w:rPr>
                <w:rFonts w:cs="Arial"/>
                <w:i/>
                <w:lang w:val="en-US"/>
              </w:rPr>
              <w:t xml:space="preserve">, </w:t>
            </w:r>
            <w:proofErr w:type="spellStart"/>
            <w:r w:rsidRPr="00BA4B8B">
              <w:rPr>
                <w:rFonts w:cs="Arial"/>
                <w:i/>
                <w:lang w:val="en-US"/>
              </w:rPr>
              <w:t>datatables</w:t>
            </w:r>
            <w:proofErr w:type="spellEnd"/>
            <w:r w:rsidRPr="00BA4B8B">
              <w:rPr>
                <w:rFonts w:cs="Arial"/>
                <w:i/>
                <w:lang w:val="en-US"/>
              </w:rPr>
              <w:t>.</w:t>
            </w:r>
          </w:p>
          <w:p w14:paraId="0F5B6937" w14:textId="77777777" w:rsidR="005D07C6" w:rsidRPr="00BA4B8B" w:rsidRDefault="005D07C6" w:rsidP="00D84FB4">
            <w:pPr>
              <w:spacing w:after="0"/>
              <w:jc w:val="left"/>
              <w:rPr>
                <w:rFonts w:cs="Arial"/>
                <w:i/>
                <w:lang w:val="en-US"/>
              </w:rPr>
            </w:pPr>
            <w:r w:rsidRPr="00BA4B8B">
              <w:rPr>
                <w:rFonts w:cs="Arial"/>
                <w:i/>
                <w:lang w:val="en-US"/>
              </w:rPr>
              <w:t xml:space="preserve">Some data in moratorium period </w:t>
            </w:r>
            <w:proofErr w:type="gramStart"/>
            <w:r w:rsidRPr="00BA4B8B">
              <w:rPr>
                <w:rFonts w:cs="Arial"/>
                <w:i/>
                <w:lang w:val="en-US"/>
              </w:rPr>
              <w:t>is protected</w:t>
            </w:r>
            <w:proofErr w:type="gramEnd"/>
            <w:r w:rsidRPr="00BA4B8B">
              <w:rPr>
                <w:rFonts w:cs="Arial"/>
                <w:i/>
                <w:lang w:val="en-US"/>
              </w:rPr>
              <w:t xml:space="preserve"> by password access.</w:t>
            </w:r>
          </w:p>
          <w:p w14:paraId="40E02D03" w14:textId="77777777" w:rsidR="005D07C6" w:rsidRPr="00BA4B8B" w:rsidRDefault="005D07C6" w:rsidP="00D84FB4">
            <w:pPr>
              <w:spacing w:after="0"/>
              <w:jc w:val="left"/>
              <w:rPr>
                <w:rFonts w:cs="Arial"/>
                <w:i/>
                <w:lang w:val="en-US"/>
              </w:rPr>
            </w:pPr>
            <w:r w:rsidRPr="00BA4B8B">
              <w:rPr>
                <w:rFonts w:cs="Arial"/>
                <w:i/>
                <w:lang w:val="en-US"/>
              </w:rPr>
              <w:t xml:space="preserve">The system can query MSSQL, </w:t>
            </w:r>
            <w:proofErr w:type="spellStart"/>
            <w:r w:rsidRPr="00BA4B8B">
              <w:rPr>
                <w:rFonts w:cs="Arial"/>
                <w:i/>
                <w:lang w:val="en-US"/>
              </w:rPr>
              <w:t>PostgresQL</w:t>
            </w:r>
            <w:proofErr w:type="spellEnd"/>
            <w:r w:rsidRPr="00BA4B8B">
              <w:rPr>
                <w:rFonts w:cs="Arial"/>
                <w:i/>
                <w:lang w:val="en-US"/>
              </w:rPr>
              <w:t xml:space="preserve">, </w:t>
            </w:r>
            <w:proofErr w:type="spellStart"/>
            <w:r w:rsidRPr="00BA4B8B">
              <w:rPr>
                <w:rFonts w:cs="Arial"/>
                <w:i/>
                <w:lang w:val="en-US"/>
              </w:rPr>
              <w:t>Geoserver</w:t>
            </w:r>
            <w:proofErr w:type="spellEnd"/>
            <w:r w:rsidRPr="00BA4B8B">
              <w:rPr>
                <w:rFonts w:cs="Arial"/>
                <w:i/>
                <w:lang w:val="en-US"/>
              </w:rPr>
              <w:t xml:space="preserve"> (WFS) and MongoDB servers.</w:t>
            </w:r>
          </w:p>
          <w:p w14:paraId="732B913F" w14:textId="77777777" w:rsidR="005D07C6" w:rsidRPr="00BA4B8B" w:rsidRDefault="005D07C6" w:rsidP="00D84FB4">
            <w:pPr>
              <w:spacing w:after="0"/>
              <w:jc w:val="left"/>
              <w:rPr>
                <w:rFonts w:cs="Arial"/>
                <w:i/>
                <w:lang w:val="en-US"/>
              </w:rPr>
            </w:pPr>
            <w:r w:rsidRPr="00BA4B8B">
              <w:rPr>
                <w:rFonts w:cs="Arial"/>
                <w:i/>
                <w:lang w:val="en-US"/>
              </w:rPr>
              <w:t xml:space="preserve">In a first </w:t>
            </w:r>
            <w:proofErr w:type="gramStart"/>
            <w:r w:rsidRPr="00BA4B8B">
              <w:rPr>
                <w:rFonts w:cs="Arial"/>
                <w:i/>
                <w:lang w:val="en-US"/>
              </w:rPr>
              <w:t>step</w:t>
            </w:r>
            <w:proofErr w:type="gramEnd"/>
            <w:r w:rsidRPr="00BA4B8B">
              <w:rPr>
                <w:rFonts w:cs="Arial"/>
                <w:i/>
                <w:lang w:val="en-US"/>
              </w:rPr>
              <w:t xml:space="preserve"> the serve is queried using basic </w:t>
            </w:r>
            <w:r w:rsidR="00DC5AC0" w:rsidRPr="00BA4B8B">
              <w:rPr>
                <w:rFonts w:cs="Arial"/>
                <w:i/>
                <w:lang w:val="en-US"/>
              </w:rPr>
              <w:t>selections:</w:t>
            </w:r>
            <w:r w:rsidRPr="00BA4B8B">
              <w:rPr>
                <w:rFonts w:cs="Arial"/>
                <w:i/>
                <w:lang w:val="en-US"/>
              </w:rPr>
              <w:t xml:space="preserve"> time period, sampling frequency, project, tag codes etc. This generates </w:t>
            </w:r>
            <w:r w:rsidR="00DC5AC0" w:rsidRPr="00BA4B8B">
              <w:rPr>
                <w:rFonts w:cs="Arial"/>
                <w:i/>
                <w:lang w:val="en-US"/>
              </w:rPr>
              <w:t>an</w:t>
            </w:r>
            <w:r w:rsidRPr="00BA4B8B">
              <w:rPr>
                <w:rFonts w:cs="Arial"/>
                <w:i/>
                <w:lang w:val="en-US"/>
              </w:rPr>
              <w:t xml:space="preserve"> R </w:t>
            </w:r>
            <w:r w:rsidR="00DC5AC0" w:rsidRPr="00BA4B8B">
              <w:rPr>
                <w:rFonts w:cs="Arial"/>
                <w:i/>
                <w:lang w:val="en-US"/>
              </w:rPr>
              <w:t>data frame</w:t>
            </w:r>
            <w:r w:rsidRPr="00BA4B8B">
              <w:rPr>
                <w:rFonts w:cs="Arial"/>
                <w:i/>
                <w:lang w:val="en-US"/>
              </w:rPr>
              <w:t>.</w:t>
            </w:r>
          </w:p>
          <w:p w14:paraId="697010D3" w14:textId="77777777" w:rsidR="005D07C6" w:rsidRPr="00BA4B8B" w:rsidRDefault="005D07C6" w:rsidP="00D84FB4">
            <w:pPr>
              <w:spacing w:after="0"/>
              <w:jc w:val="left"/>
              <w:rPr>
                <w:rFonts w:cs="Arial"/>
                <w:i/>
                <w:lang w:val="en-US"/>
              </w:rPr>
            </w:pPr>
            <w:r w:rsidRPr="00BA4B8B">
              <w:rPr>
                <w:rFonts w:cs="Arial"/>
                <w:i/>
                <w:lang w:val="en-US"/>
              </w:rPr>
              <w:t xml:space="preserve">In a second </w:t>
            </w:r>
            <w:proofErr w:type="gramStart"/>
            <w:r w:rsidRPr="00BA4B8B">
              <w:rPr>
                <w:rFonts w:cs="Arial"/>
                <w:i/>
                <w:lang w:val="en-US"/>
              </w:rPr>
              <w:t>step</w:t>
            </w:r>
            <w:proofErr w:type="gramEnd"/>
            <w:r w:rsidRPr="00BA4B8B">
              <w:rPr>
                <w:rFonts w:cs="Arial"/>
                <w:i/>
                <w:lang w:val="en-US"/>
              </w:rPr>
              <w:t xml:space="preserve"> the user can calculate additional columns like tidal level, moon illumination, solar </w:t>
            </w:r>
            <w:r w:rsidR="00DC5AC0" w:rsidRPr="00BA4B8B">
              <w:rPr>
                <w:rFonts w:cs="Arial"/>
                <w:i/>
                <w:lang w:val="en-US"/>
              </w:rPr>
              <w:t>cycle</w:t>
            </w:r>
            <w:r w:rsidRPr="00BA4B8B">
              <w:rPr>
                <w:rFonts w:cs="Arial"/>
                <w:i/>
                <w:lang w:val="en-US"/>
              </w:rPr>
              <w:t>, year, month etc.</w:t>
            </w:r>
          </w:p>
          <w:p w14:paraId="0B426112" w14:textId="77777777" w:rsidR="005D07C6" w:rsidRPr="00BA4B8B" w:rsidRDefault="005D07C6" w:rsidP="00D84FB4">
            <w:pPr>
              <w:spacing w:after="0"/>
              <w:jc w:val="left"/>
              <w:rPr>
                <w:rFonts w:cs="Arial"/>
                <w:i/>
                <w:lang w:val="en-US"/>
              </w:rPr>
            </w:pPr>
            <w:r w:rsidRPr="00BA4B8B">
              <w:rPr>
                <w:rFonts w:cs="Arial"/>
                <w:i/>
                <w:lang w:val="en-US"/>
              </w:rPr>
              <w:t xml:space="preserve">In a third step the user can select columns to filter </w:t>
            </w:r>
            <w:proofErr w:type="gramStart"/>
            <w:r w:rsidRPr="00BA4B8B">
              <w:rPr>
                <w:rFonts w:cs="Arial"/>
                <w:i/>
                <w:lang w:val="en-US"/>
              </w:rPr>
              <w:t>on</w:t>
            </w:r>
            <w:proofErr w:type="gramEnd"/>
            <w:r w:rsidRPr="00BA4B8B">
              <w:rPr>
                <w:rFonts w:cs="Arial"/>
                <w:i/>
                <w:lang w:val="en-US"/>
              </w:rPr>
              <w:t>.</w:t>
            </w:r>
          </w:p>
          <w:p w14:paraId="0C92B108" w14:textId="77777777" w:rsidR="005D07C6" w:rsidRPr="00BA4B8B" w:rsidRDefault="005D07C6" w:rsidP="00D84FB4">
            <w:pPr>
              <w:spacing w:after="0"/>
              <w:jc w:val="left"/>
              <w:rPr>
                <w:rFonts w:cs="Arial"/>
                <w:i/>
                <w:lang w:val="en-US"/>
              </w:rPr>
            </w:pPr>
            <w:r w:rsidRPr="00BA4B8B">
              <w:rPr>
                <w:rFonts w:cs="Arial"/>
                <w:i/>
                <w:lang w:val="en-US"/>
              </w:rPr>
              <w:t xml:space="preserve">The user can then download the data, or </w:t>
            </w:r>
            <w:proofErr w:type="spellStart"/>
            <w:r w:rsidRPr="00BA4B8B">
              <w:rPr>
                <w:rFonts w:cs="Arial"/>
                <w:i/>
                <w:lang w:val="en-US"/>
              </w:rPr>
              <w:t>visualise</w:t>
            </w:r>
            <w:proofErr w:type="spellEnd"/>
            <w:r w:rsidRPr="00BA4B8B">
              <w:rPr>
                <w:rFonts w:cs="Arial"/>
                <w:i/>
                <w:lang w:val="en-US"/>
              </w:rPr>
              <w:t xml:space="preserve"> it in map or time series, scatter plots, box plots etc.</w:t>
            </w:r>
          </w:p>
          <w:p w14:paraId="729E29F0" w14:textId="77777777" w:rsidR="005D07C6" w:rsidRPr="00BA4B8B" w:rsidRDefault="005D07C6" w:rsidP="00D84FB4">
            <w:pPr>
              <w:spacing w:after="0"/>
              <w:jc w:val="left"/>
              <w:rPr>
                <w:rFonts w:cs="Arial"/>
                <w:i/>
                <w:lang w:val="en-US"/>
              </w:rPr>
            </w:pPr>
            <w:r w:rsidRPr="00BA4B8B">
              <w:rPr>
                <w:rFonts w:cs="Arial"/>
                <w:i/>
                <w:lang w:val="en-US"/>
              </w:rPr>
              <w:t xml:space="preserve">Several options for adjusting the output interactively </w:t>
            </w:r>
            <w:proofErr w:type="gramStart"/>
            <w:r w:rsidRPr="00BA4B8B">
              <w:rPr>
                <w:rFonts w:cs="Arial"/>
                <w:i/>
                <w:lang w:val="en-US"/>
              </w:rPr>
              <w:t>are offered</w:t>
            </w:r>
            <w:proofErr w:type="gramEnd"/>
            <w:r w:rsidRPr="00BA4B8B">
              <w:rPr>
                <w:rFonts w:cs="Arial"/>
                <w:i/>
                <w:lang w:val="en-US"/>
              </w:rPr>
              <w:t>.</w:t>
            </w:r>
          </w:p>
          <w:p w14:paraId="38BBD892" w14:textId="77777777" w:rsidR="005D07C6" w:rsidRPr="00BA4B8B" w:rsidRDefault="005D07C6" w:rsidP="00DC5AC0">
            <w:pPr>
              <w:spacing w:after="0"/>
              <w:jc w:val="left"/>
              <w:rPr>
                <w:rFonts w:cs="Arial"/>
                <w:i/>
                <w:lang w:val="en-US"/>
              </w:rPr>
            </w:pPr>
            <w:r w:rsidRPr="00BA4B8B">
              <w:rPr>
                <w:rFonts w:cs="Arial"/>
                <w:i/>
                <w:lang w:val="en-US"/>
              </w:rPr>
              <w:t xml:space="preserve">If the number data points is too high, the system will either </w:t>
            </w:r>
            <w:proofErr w:type="spellStart"/>
            <w:r w:rsidRPr="00BA4B8B">
              <w:rPr>
                <w:rFonts w:cs="Arial"/>
                <w:i/>
                <w:lang w:val="en-US"/>
              </w:rPr>
              <w:t>dimish</w:t>
            </w:r>
            <w:proofErr w:type="spellEnd"/>
            <w:r w:rsidRPr="00BA4B8B">
              <w:rPr>
                <w:rFonts w:cs="Arial"/>
                <w:i/>
                <w:lang w:val="en-US"/>
              </w:rPr>
              <w:t xml:space="preserve"> the resolution, </w:t>
            </w:r>
            <w:r w:rsidR="00DC5AC0" w:rsidRPr="00BA4B8B">
              <w:rPr>
                <w:rFonts w:cs="Arial"/>
                <w:i/>
                <w:lang w:val="en-US"/>
              </w:rPr>
              <w:t>or fall</w:t>
            </w:r>
            <w:r w:rsidRPr="00BA4B8B">
              <w:rPr>
                <w:rFonts w:cs="Arial"/>
                <w:i/>
                <w:lang w:val="en-US"/>
              </w:rPr>
              <w:t xml:space="preserve"> back to less interactive plots.</w:t>
            </w:r>
          </w:p>
        </w:tc>
      </w:tr>
      <w:tr w:rsidR="005D07C6" w:rsidRPr="00BA4B8B" w14:paraId="53D49098" w14:textId="77777777" w:rsidTr="005D07C6">
        <w:tc>
          <w:tcPr>
            <w:tcW w:w="2658" w:type="dxa"/>
            <w:shd w:val="clear" w:color="auto" w:fill="8DB3E2" w:themeFill="text2" w:themeFillTint="66"/>
            <w:tcMar>
              <w:left w:w="103" w:type="dxa"/>
            </w:tcMar>
          </w:tcPr>
          <w:p w14:paraId="7D9F52F6" w14:textId="77777777" w:rsidR="005D07C6" w:rsidRPr="00BA4B8B" w:rsidRDefault="005D07C6" w:rsidP="00D84FB4">
            <w:pPr>
              <w:spacing w:after="0"/>
              <w:jc w:val="left"/>
              <w:rPr>
                <w:b/>
                <w:bCs/>
                <w:lang w:val="en-US"/>
              </w:rPr>
            </w:pPr>
            <w:r w:rsidRPr="00BA4B8B">
              <w:rPr>
                <w:rFonts w:cs="Arial"/>
                <w:b/>
                <w:szCs w:val="24"/>
                <w:lang w:val="en-US"/>
              </w:rPr>
              <w:t>Customer of the tool</w:t>
            </w:r>
          </w:p>
        </w:tc>
        <w:tc>
          <w:tcPr>
            <w:tcW w:w="6584" w:type="dxa"/>
            <w:shd w:val="clear" w:color="auto" w:fill="auto"/>
            <w:tcMar>
              <w:left w:w="103" w:type="dxa"/>
            </w:tcMar>
          </w:tcPr>
          <w:p w14:paraId="643EAF36" w14:textId="77777777" w:rsidR="005D07C6" w:rsidRPr="00BA4B8B" w:rsidRDefault="005D07C6" w:rsidP="00DC5AC0">
            <w:pPr>
              <w:spacing w:after="0"/>
              <w:rPr>
                <w:i/>
                <w:lang w:val="en-US"/>
              </w:rPr>
            </w:pPr>
            <w:r w:rsidRPr="00BA4B8B">
              <w:rPr>
                <w:i/>
                <w:lang w:val="en-US"/>
              </w:rPr>
              <w:t>Scientific public and project partners.</w:t>
            </w:r>
          </w:p>
        </w:tc>
      </w:tr>
      <w:tr w:rsidR="005D07C6" w:rsidRPr="00BA4B8B" w14:paraId="53AA7479" w14:textId="77777777" w:rsidTr="005D07C6">
        <w:tc>
          <w:tcPr>
            <w:tcW w:w="2658" w:type="dxa"/>
            <w:shd w:val="clear" w:color="auto" w:fill="8DB3E2" w:themeFill="text2" w:themeFillTint="66"/>
            <w:tcMar>
              <w:left w:w="103" w:type="dxa"/>
            </w:tcMar>
          </w:tcPr>
          <w:p w14:paraId="1CBBF93A" w14:textId="77777777" w:rsidR="005D07C6" w:rsidRPr="00BA4B8B" w:rsidRDefault="005D07C6" w:rsidP="00D84FB4">
            <w:pPr>
              <w:spacing w:after="0"/>
              <w:jc w:val="left"/>
              <w:rPr>
                <w:rFonts w:cs="Arial"/>
                <w:b/>
                <w:szCs w:val="24"/>
                <w:lang w:val="en-US"/>
              </w:rPr>
            </w:pPr>
            <w:r w:rsidRPr="00BA4B8B">
              <w:rPr>
                <w:rFonts w:cs="Arial"/>
                <w:b/>
                <w:szCs w:val="24"/>
                <w:lang w:val="en-US"/>
              </w:rPr>
              <w:t>User of the service</w:t>
            </w:r>
          </w:p>
        </w:tc>
        <w:tc>
          <w:tcPr>
            <w:tcW w:w="6584" w:type="dxa"/>
            <w:shd w:val="clear" w:color="auto" w:fill="auto"/>
            <w:tcMar>
              <w:left w:w="103" w:type="dxa"/>
            </w:tcMar>
          </w:tcPr>
          <w:p w14:paraId="7254F006" w14:textId="77777777" w:rsidR="005D07C6" w:rsidRPr="00BA4B8B" w:rsidRDefault="005D07C6" w:rsidP="00D84FB4">
            <w:pPr>
              <w:spacing w:after="0"/>
              <w:rPr>
                <w:rFonts w:cs="Arial"/>
                <w:i/>
                <w:lang w:val="en-US"/>
              </w:rPr>
            </w:pPr>
            <w:r w:rsidRPr="00BA4B8B">
              <w:rPr>
                <w:rFonts w:cs="Arial"/>
                <w:i/>
                <w:lang w:val="en-US"/>
              </w:rPr>
              <w:t xml:space="preserve">The </w:t>
            </w:r>
            <w:proofErr w:type="spellStart"/>
            <w:r w:rsidRPr="00BA4B8B">
              <w:rPr>
                <w:rFonts w:cs="Arial"/>
                <w:i/>
                <w:lang w:val="en-US"/>
              </w:rPr>
              <w:t>Rshiny</w:t>
            </w:r>
            <w:proofErr w:type="spellEnd"/>
            <w:r w:rsidRPr="00BA4B8B">
              <w:rPr>
                <w:rFonts w:cs="Arial"/>
                <w:i/>
                <w:lang w:val="en-US"/>
              </w:rPr>
              <w:t xml:space="preserve"> tool is open to the scientific </w:t>
            </w:r>
            <w:r w:rsidR="00DC5AC0" w:rsidRPr="00BA4B8B">
              <w:rPr>
                <w:rFonts w:cs="Arial"/>
                <w:i/>
                <w:lang w:val="en-US"/>
              </w:rPr>
              <w:t>public;</w:t>
            </w:r>
            <w:r w:rsidRPr="00BA4B8B">
              <w:rPr>
                <w:rFonts w:cs="Arial"/>
                <w:i/>
                <w:lang w:val="en-US"/>
              </w:rPr>
              <w:t xml:space="preserve"> we intend to use it as the main interface for all data collected in the project.</w:t>
            </w:r>
          </w:p>
          <w:p w14:paraId="3F88FABC" w14:textId="77777777" w:rsidR="005D07C6" w:rsidRPr="00BA4B8B" w:rsidRDefault="005D07C6" w:rsidP="00D84FB4">
            <w:pPr>
              <w:spacing w:after="0"/>
              <w:rPr>
                <w:rFonts w:cs="Arial"/>
                <w:i/>
                <w:lang w:val="en-US"/>
              </w:rPr>
            </w:pPr>
            <w:r w:rsidRPr="00BA4B8B">
              <w:rPr>
                <w:rFonts w:cs="Arial"/>
                <w:i/>
                <w:lang w:val="en-US"/>
              </w:rPr>
              <w:t xml:space="preserve">We have foreseen a password protected access to data under moratorium for the scientists that participate in the project. </w:t>
            </w:r>
          </w:p>
          <w:p w14:paraId="0507CF26" w14:textId="77777777" w:rsidR="005D07C6" w:rsidRPr="00BA4B8B" w:rsidRDefault="005D07C6" w:rsidP="00D84FB4">
            <w:pPr>
              <w:spacing w:after="0"/>
              <w:rPr>
                <w:i/>
                <w:lang w:val="en-US"/>
              </w:rPr>
            </w:pPr>
          </w:p>
          <w:p w14:paraId="17A297E9" w14:textId="77777777" w:rsidR="005D07C6" w:rsidRPr="00BA4B8B" w:rsidRDefault="005D07C6" w:rsidP="00D84FB4">
            <w:pPr>
              <w:spacing w:after="0"/>
              <w:rPr>
                <w:i/>
                <w:lang w:val="en-US"/>
              </w:rPr>
            </w:pPr>
            <w:r w:rsidRPr="00BA4B8B">
              <w:rPr>
                <w:i/>
                <w:lang w:val="en-US"/>
              </w:rPr>
              <w:t xml:space="preserve">The </w:t>
            </w:r>
            <w:proofErr w:type="spellStart"/>
            <w:r w:rsidRPr="00BA4B8B">
              <w:rPr>
                <w:i/>
                <w:lang w:val="en-US"/>
              </w:rPr>
              <w:t>Rstudio</w:t>
            </w:r>
            <w:proofErr w:type="spellEnd"/>
            <w:r w:rsidRPr="00BA4B8B">
              <w:rPr>
                <w:i/>
                <w:lang w:val="en-US"/>
              </w:rPr>
              <w:t xml:space="preserve"> server is for now restricted to </w:t>
            </w:r>
            <w:r w:rsidR="00DC5AC0" w:rsidRPr="00BA4B8B">
              <w:rPr>
                <w:i/>
                <w:lang w:val="en-US"/>
              </w:rPr>
              <w:t>the scientists</w:t>
            </w:r>
            <w:r w:rsidRPr="00BA4B8B">
              <w:rPr>
                <w:i/>
                <w:lang w:val="en-US"/>
              </w:rPr>
              <w:t xml:space="preserve"> th</w:t>
            </w:r>
            <w:r w:rsidR="00DC5AC0" w:rsidRPr="00BA4B8B">
              <w:rPr>
                <w:i/>
                <w:lang w:val="en-US"/>
              </w:rPr>
              <w:t>at</w:t>
            </w:r>
            <w:r w:rsidRPr="00BA4B8B">
              <w:rPr>
                <w:i/>
                <w:lang w:val="en-US"/>
              </w:rPr>
              <w:t xml:space="preserve"> participate to the project. The data access API used for the </w:t>
            </w:r>
            <w:proofErr w:type="spellStart"/>
            <w:r w:rsidRPr="00BA4B8B">
              <w:rPr>
                <w:i/>
                <w:lang w:val="en-US"/>
              </w:rPr>
              <w:t>Rshiny</w:t>
            </w:r>
            <w:proofErr w:type="spellEnd"/>
            <w:r w:rsidRPr="00BA4B8B">
              <w:rPr>
                <w:i/>
                <w:lang w:val="en-US"/>
              </w:rPr>
              <w:t xml:space="preserve"> tool allows them to access the data directly, giving more possibilities for analysis. They can also upload additional data to </w:t>
            </w:r>
            <w:proofErr w:type="spellStart"/>
            <w:r w:rsidRPr="00BA4B8B">
              <w:rPr>
                <w:i/>
                <w:lang w:val="en-US"/>
              </w:rPr>
              <w:t>analyse</w:t>
            </w:r>
            <w:proofErr w:type="spellEnd"/>
            <w:r w:rsidRPr="00BA4B8B">
              <w:rPr>
                <w:i/>
                <w:lang w:val="en-US"/>
              </w:rPr>
              <w:t>.</w:t>
            </w:r>
          </w:p>
        </w:tc>
      </w:tr>
      <w:tr w:rsidR="005D07C6" w:rsidRPr="00BA4B8B" w14:paraId="233364A3" w14:textId="77777777" w:rsidTr="005D07C6">
        <w:tc>
          <w:tcPr>
            <w:tcW w:w="2658" w:type="dxa"/>
            <w:shd w:val="clear" w:color="auto" w:fill="8DB3E2" w:themeFill="text2" w:themeFillTint="66"/>
            <w:tcMar>
              <w:left w:w="103" w:type="dxa"/>
            </w:tcMar>
          </w:tcPr>
          <w:p w14:paraId="4D4333F4" w14:textId="77777777" w:rsidR="005D07C6" w:rsidRPr="00BA4B8B" w:rsidRDefault="005D07C6" w:rsidP="00D84FB4">
            <w:pPr>
              <w:spacing w:after="0"/>
              <w:rPr>
                <w:lang w:val="en-US"/>
              </w:rPr>
            </w:pPr>
            <w:r w:rsidRPr="00BA4B8B">
              <w:rPr>
                <w:b/>
                <w:bCs/>
                <w:lang w:val="en-US"/>
              </w:rPr>
              <w:t xml:space="preserve">User Documentation </w:t>
            </w:r>
          </w:p>
        </w:tc>
        <w:tc>
          <w:tcPr>
            <w:tcW w:w="6584" w:type="dxa"/>
            <w:shd w:val="clear" w:color="auto" w:fill="auto"/>
            <w:tcMar>
              <w:left w:w="103" w:type="dxa"/>
            </w:tcMar>
          </w:tcPr>
          <w:p w14:paraId="262CE3FF" w14:textId="77777777" w:rsidR="005D07C6" w:rsidRPr="00BA4B8B" w:rsidRDefault="005D07C6" w:rsidP="00D84FB4">
            <w:pPr>
              <w:spacing w:after="0"/>
              <w:rPr>
                <w:i/>
                <w:lang w:val="en-US"/>
              </w:rPr>
            </w:pPr>
            <w:r w:rsidRPr="00BA4B8B">
              <w:rPr>
                <w:i/>
                <w:lang w:val="en-US"/>
              </w:rPr>
              <w:t>In progress</w:t>
            </w:r>
          </w:p>
        </w:tc>
      </w:tr>
      <w:tr w:rsidR="005D07C6" w:rsidRPr="00BA4B8B" w14:paraId="2BF682B3" w14:textId="77777777" w:rsidTr="005D07C6">
        <w:tc>
          <w:tcPr>
            <w:tcW w:w="2658" w:type="dxa"/>
            <w:shd w:val="clear" w:color="auto" w:fill="8DB3E2" w:themeFill="text2" w:themeFillTint="66"/>
            <w:tcMar>
              <w:left w:w="103" w:type="dxa"/>
            </w:tcMar>
          </w:tcPr>
          <w:p w14:paraId="05A88122" w14:textId="77777777" w:rsidR="005D07C6" w:rsidRPr="00BA4B8B" w:rsidRDefault="005D07C6" w:rsidP="00D84FB4">
            <w:pPr>
              <w:spacing w:after="0"/>
              <w:rPr>
                <w:b/>
                <w:bCs/>
                <w:lang w:val="en-US"/>
              </w:rPr>
            </w:pPr>
            <w:r w:rsidRPr="00BA4B8B">
              <w:rPr>
                <w:b/>
                <w:bCs/>
                <w:lang w:val="en-US"/>
              </w:rPr>
              <w:t xml:space="preserve">Technical Documentation </w:t>
            </w:r>
          </w:p>
        </w:tc>
        <w:tc>
          <w:tcPr>
            <w:tcW w:w="6584" w:type="dxa"/>
            <w:shd w:val="clear" w:color="auto" w:fill="auto"/>
            <w:tcMar>
              <w:left w:w="103" w:type="dxa"/>
            </w:tcMar>
          </w:tcPr>
          <w:p w14:paraId="2C6EA682" w14:textId="77777777" w:rsidR="005D07C6" w:rsidRPr="00BA4B8B" w:rsidRDefault="005D07C6" w:rsidP="00D84FB4">
            <w:pPr>
              <w:spacing w:after="0"/>
              <w:rPr>
                <w:i/>
                <w:lang w:val="en-US"/>
              </w:rPr>
            </w:pPr>
            <w:r w:rsidRPr="00BA4B8B">
              <w:rPr>
                <w:i/>
                <w:lang w:val="en-US"/>
              </w:rPr>
              <w:t xml:space="preserve">In </w:t>
            </w:r>
            <w:proofErr w:type="spellStart"/>
            <w:r w:rsidRPr="00BA4B8B">
              <w:rPr>
                <w:i/>
                <w:lang w:val="en-US"/>
              </w:rPr>
              <w:t>progess</w:t>
            </w:r>
            <w:proofErr w:type="spellEnd"/>
          </w:p>
        </w:tc>
      </w:tr>
      <w:tr w:rsidR="005D07C6" w:rsidRPr="00BA4B8B" w14:paraId="039F5B57" w14:textId="77777777" w:rsidTr="005D07C6">
        <w:tc>
          <w:tcPr>
            <w:tcW w:w="2658" w:type="dxa"/>
            <w:shd w:val="clear" w:color="auto" w:fill="8DB3E2" w:themeFill="text2" w:themeFillTint="66"/>
            <w:tcMar>
              <w:left w:w="103" w:type="dxa"/>
            </w:tcMar>
          </w:tcPr>
          <w:p w14:paraId="2B00CCB8" w14:textId="77777777" w:rsidR="005D07C6" w:rsidRPr="00BA4B8B" w:rsidRDefault="005D07C6" w:rsidP="00D84FB4">
            <w:pPr>
              <w:spacing w:after="0"/>
              <w:rPr>
                <w:b/>
                <w:lang w:val="en-US"/>
              </w:rPr>
            </w:pPr>
            <w:r w:rsidRPr="00BA4B8B">
              <w:rPr>
                <w:b/>
                <w:lang w:val="en-US"/>
              </w:rPr>
              <w:t>Product team</w:t>
            </w:r>
          </w:p>
        </w:tc>
        <w:tc>
          <w:tcPr>
            <w:tcW w:w="6584" w:type="dxa"/>
            <w:shd w:val="clear" w:color="auto" w:fill="auto"/>
            <w:tcMar>
              <w:left w:w="103" w:type="dxa"/>
            </w:tcMar>
          </w:tcPr>
          <w:p w14:paraId="58BA7174" w14:textId="77777777" w:rsidR="005D07C6" w:rsidRPr="00BA4B8B" w:rsidRDefault="005D07C6" w:rsidP="00D84FB4">
            <w:pPr>
              <w:spacing w:after="0"/>
              <w:rPr>
                <w:i/>
                <w:lang w:val="en-US"/>
              </w:rPr>
            </w:pPr>
            <w:r w:rsidRPr="00BA4B8B">
              <w:rPr>
                <w:i/>
                <w:lang w:val="en-US"/>
              </w:rPr>
              <w:t>VLIZ</w:t>
            </w:r>
          </w:p>
        </w:tc>
      </w:tr>
      <w:tr w:rsidR="005D07C6" w:rsidRPr="00BA4B8B" w14:paraId="6C37822E" w14:textId="77777777" w:rsidTr="005D07C6">
        <w:tc>
          <w:tcPr>
            <w:tcW w:w="2658" w:type="dxa"/>
            <w:shd w:val="clear" w:color="auto" w:fill="8DB3E2" w:themeFill="text2" w:themeFillTint="66"/>
            <w:tcMar>
              <w:left w:w="103" w:type="dxa"/>
            </w:tcMar>
          </w:tcPr>
          <w:p w14:paraId="137FD72C" w14:textId="77777777" w:rsidR="005D07C6" w:rsidRPr="00BA4B8B" w:rsidRDefault="005D07C6" w:rsidP="00D84FB4">
            <w:pPr>
              <w:spacing w:after="0"/>
              <w:rPr>
                <w:b/>
                <w:lang w:val="en-US"/>
              </w:rPr>
            </w:pPr>
            <w:r w:rsidRPr="00BA4B8B">
              <w:rPr>
                <w:b/>
                <w:lang w:val="en-US"/>
              </w:rPr>
              <w:t>License</w:t>
            </w:r>
          </w:p>
        </w:tc>
        <w:tc>
          <w:tcPr>
            <w:tcW w:w="6584" w:type="dxa"/>
            <w:shd w:val="clear" w:color="auto" w:fill="auto"/>
            <w:tcMar>
              <w:left w:w="103" w:type="dxa"/>
            </w:tcMar>
          </w:tcPr>
          <w:p w14:paraId="2A6E802A" w14:textId="77777777" w:rsidR="005D07C6" w:rsidRPr="00BA4B8B" w:rsidRDefault="005D07C6" w:rsidP="00D84FB4">
            <w:pPr>
              <w:spacing w:after="0"/>
              <w:rPr>
                <w:i/>
                <w:lang w:val="en-US"/>
              </w:rPr>
            </w:pPr>
            <w:r w:rsidRPr="00BA4B8B">
              <w:rPr>
                <w:i/>
                <w:lang w:val="en-US"/>
              </w:rPr>
              <w:t>In progress</w:t>
            </w:r>
          </w:p>
        </w:tc>
      </w:tr>
      <w:tr w:rsidR="005D07C6" w:rsidRPr="00BA4B8B" w14:paraId="2AEFFE9A" w14:textId="77777777" w:rsidTr="005D07C6">
        <w:tc>
          <w:tcPr>
            <w:tcW w:w="2658" w:type="dxa"/>
            <w:shd w:val="clear" w:color="auto" w:fill="8DB3E2" w:themeFill="text2" w:themeFillTint="66"/>
            <w:tcMar>
              <w:left w:w="103" w:type="dxa"/>
            </w:tcMar>
          </w:tcPr>
          <w:p w14:paraId="2889FE05" w14:textId="77777777" w:rsidR="005D07C6" w:rsidRPr="00BA4B8B" w:rsidRDefault="005D07C6" w:rsidP="00D84FB4">
            <w:pPr>
              <w:spacing w:after="0"/>
              <w:rPr>
                <w:lang w:val="en-US"/>
              </w:rPr>
            </w:pPr>
            <w:r w:rsidRPr="00BA4B8B">
              <w:rPr>
                <w:b/>
                <w:bCs/>
                <w:lang w:val="en-US"/>
              </w:rPr>
              <w:t>Source code</w:t>
            </w:r>
          </w:p>
        </w:tc>
        <w:tc>
          <w:tcPr>
            <w:tcW w:w="6584" w:type="dxa"/>
            <w:shd w:val="clear" w:color="auto" w:fill="auto"/>
            <w:tcMar>
              <w:left w:w="103" w:type="dxa"/>
            </w:tcMar>
          </w:tcPr>
          <w:p w14:paraId="50E2E174" w14:textId="77777777" w:rsidR="005D07C6" w:rsidRPr="00BA4B8B" w:rsidRDefault="005D07C6" w:rsidP="00D84FB4">
            <w:pPr>
              <w:spacing w:after="0"/>
              <w:rPr>
                <w:i/>
                <w:lang w:val="en-US"/>
              </w:rPr>
            </w:pPr>
            <w:r w:rsidRPr="00BA4B8B">
              <w:rPr>
                <w:i/>
                <w:lang w:val="en-US"/>
              </w:rPr>
              <w:t>In progress</w:t>
            </w:r>
          </w:p>
        </w:tc>
      </w:tr>
    </w:tbl>
    <w:p w14:paraId="54071D28" w14:textId="77777777" w:rsidR="00DC59ED" w:rsidRPr="00BA4B8B" w:rsidRDefault="00762C3B" w:rsidP="0032665C">
      <w:pPr>
        <w:pStyle w:val="Titolo2"/>
        <w:rPr>
          <w:lang w:val="en-US"/>
        </w:rPr>
      </w:pPr>
      <w:bookmarkStart w:id="87" w:name="_Toc443855766"/>
      <w:r>
        <w:rPr>
          <w:lang w:val="en-US"/>
        </w:rPr>
        <w:lastRenderedPageBreak/>
        <w:t xml:space="preserve">Tools/services at </w:t>
      </w:r>
      <w:r w:rsidR="00445194" w:rsidRPr="00BA4B8B">
        <w:rPr>
          <w:lang w:val="en-US"/>
        </w:rPr>
        <w:t>HCMR</w:t>
      </w:r>
      <w:bookmarkEnd w:id="87"/>
    </w:p>
    <w:tbl>
      <w:tblPr>
        <w:tblStyle w:val="Grigliatabella"/>
        <w:tblW w:w="9242" w:type="dxa"/>
        <w:tblInd w:w="-5" w:type="dxa"/>
        <w:tblCellMar>
          <w:left w:w="103" w:type="dxa"/>
        </w:tblCellMar>
        <w:tblLook w:val="04A0" w:firstRow="1" w:lastRow="0" w:firstColumn="1" w:lastColumn="0" w:noHBand="0" w:noVBand="1"/>
      </w:tblPr>
      <w:tblGrid>
        <w:gridCol w:w="2591"/>
        <w:gridCol w:w="6651"/>
      </w:tblGrid>
      <w:tr w:rsidR="00DC59ED" w:rsidRPr="00BA4B8B" w14:paraId="516AA94A" w14:textId="77777777" w:rsidTr="00DC5AC0">
        <w:tc>
          <w:tcPr>
            <w:tcW w:w="2591" w:type="dxa"/>
            <w:shd w:val="clear" w:color="auto" w:fill="8DB3E2" w:themeFill="text2" w:themeFillTint="66"/>
            <w:tcMar>
              <w:left w:w="103" w:type="dxa"/>
            </w:tcMar>
          </w:tcPr>
          <w:p w14:paraId="2FF65EC0" w14:textId="77777777" w:rsidR="00DC59ED" w:rsidRPr="00BA4B8B" w:rsidRDefault="00445194">
            <w:pPr>
              <w:spacing w:after="0"/>
              <w:rPr>
                <w:lang w:val="en-US"/>
              </w:rPr>
            </w:pPr>
            <w:r w:rsidRPr="00BA4B8B">
              <w:rPr>
                <w:b/>
                <w:bCs/>
                <w:lang w:val="en-US"/>
              </w:rPr>
              <w:t>Tool name</w:t>
            </w:r>
          </w:p>
        </w:tc>
        <w:tc>
          <w:tcPr>
            <w:tcW w:w="6651" w:type="dxa"/>
            <w:shd w:val="clear" w:color="auto" w:fill="auto"/>
            <w:tcMar>
              <w:left w:w="103" w:type="dxa"/>
            </w:tcMar>
          </w:tcPr>
          <w:p w14:paraId="199DAFB6" w14:textId="77777777" w:rsidR="00DC59ED" w:rsidRPr="00762C3B" w:rsidRDefault="00661341">
            <w:pPr>
              <w:spacing w:after="0"/>
              <w:rPr>
                <w:b/>
                <w:i/>
                <w:lang w:val="en-US"/>
              </w:rPr>
            </w:pPr>
            <w:proofErr w:type="spellStart"/>
            <w:r w:rsidRPr="00762C3B">
              <w:rPr>
                <w:b/>
                <w:i/>
                <w:lang w:val="en-US"/>
              </w:rPr>
              <w:t>Rvlab</w:t>
            </w:r>
            <w:proofErr w:type="spellEnd"/>
          </w:p>
        </w:tc>
      </w:tr>
      <w:tr w:rsidR="00DC59ED" w:rsidRPr="00BA4B8B" w14:paraId="1B8CB83B" w14:textId="77777777" w:rsidTr="00DC5AC0">
        <w:tc>
          <w:tcPr>
            <w:tcW w:w="2591" w:type="dxa"/>
            <w:shd w:val="clear" w:color="auto" w:fill="8DB3E2" w:themeFill="text2" w:themeFillTint="66"/>
            <w:tcMar>
              <w:left w:w="103" w:type="dxa"/>
            </w:tcMar>
          </w:tcPr>
          <w:p w14:paraId="03ED635D" w14:textId="77777777" w:rsidR="00DC59ED" w:rsidRPr="00BA4B8B" w:rsidRDefault="00445194">
            <w:pPr>
              <w:spacing w:after="0"/>
              <w:rPr>
                <w:lang w:val="en-US"/>
              </w:rPr>
            </w:pPr>
            <w:r w:rsidRPr="00BA4B8B">
              <w:rPr>
                <w:b/>
                <w:bCs/>
                <w:lang w:val="en-US"/>
              </w:rPr>
              <w:t xml:space="preserve">Tool </w:t>
            </w:r>
            <w:proofErr w:type="spellStart"/>
            <w:r w:rsidRPr="00BA4B8B">
              <w:rPr>
                <w:b/>
                <w:bCs/>
                <w:lang w:val="en-US"/>
              </w:rPr>
              <w:t>url</w:t>
            </w:r>
            <w:proofErr w:type="spellEnd"/>
          </w:p>
        </w:tc>
        <w:tc>
          <w:tcPr>
            <w:tcW w:w="6651" w:type="dxa"/>
            <w:shd w:val="clear" w:color="auto" w:fill="auto"/>
            <w:tcMar>
              <w:left w:w="103" w:type="dxa"/>
            </w:tcMar>
          </w:tcPr>
          <w:p w14:paraId="45099457" w14:textId="77777777" w:rsidR="00DC59ED" w:rsidRPr="00BA4B8B" w:rsidRDefault="00661341">
            <w:pPr>
              <w:spacing w:after="0"/>
              <w:rPr>
                <w:i/>
                <w:lang w:val="en-US"/>
              </w:rPr>
            </w:pPr>
            <w:r w:rsidRPr="00BA4B8B">
              <w:rPr>
                <w:i/>
                <w:lang w:val="en-US"/>
              </w:rPr>
              <w:t>https://rvlab.portal.lifewatchgreece.eu/</w:t>
            </w:r>
          </w:p>
        </w:tc>
      </w:tr>
      <w:tr w:rsidR="00DC59ED" w:rsidRPr="00BA4B8B" w14:paraId="0079BE40" w14:textId="77777777" w:rsidTr="00DC5AC0">
        <w:tc>
          <w:tcPr>
            <w:tcW w:w="2591" w:type="dxa"/>
            <w:shd w:val="clear" w:color="auto" w:fill="8DB3E2" w:themeFill="text2" w:themeFillTint="66"/>
            <w:tcMar>
              <w:left w:w="103" w:type="dxa"/>
            </w:tcMar>
          </w:tcPr>
          <w:p w14:paraId="0084751F" w14:textId="77777777" w:rsidR="00DC59ED" w:rsidRPr="00BA4B8B" w:rsidRDefault="00445194">
            <w:pPr>
              <w:spacing w:after="0"/>
              <w:rPr>
                <w:b/>
                <w:bCs/>
                <w:lang w:val="en-US"/>
              </w:rPr>
            </w:pPr>
            <w:r w:rsidRPr="00BA4B8B">
              <w:rPr>
                <w:b/>
                <w:bCs/>
                <w:lang w:val="en-US"/>
              </w:rPr>
              <w:t>Tool wiki page</w:t>
            </w:r>
          </w:p>
        </w:tc>
        <w:tc>
          <w:tcPr>
            <w:tcW w:w="6651" w:type="dxa"/>
            <w:shd w:val="clear" w:color="auto" w:fill="auto"/>
            <w:tcMar>
              <w:left w:w="103" w:type="dxa"/>
            </w:tcMar>
          </w:tcPr>
          <w:p w14:paraId="748DD6E3" w14:textId="77777777" w:rsidR="00DC59ED" w:rsidRPr="00BA4B8B" w:rsidRDefault="00762C3B">
            <w:pPr>
              <w:spacing w:after="0"/>
              <w:rPr>
                <w:i/>
                <w:lang w:val="en-US"/>
              </w:rPr>
            </w:pPr>
            <w:r>
              <w:rPr>
                <w:i/>
                <w:lang w:val="en-US"/>
              </w:rPr>
              <w:t>See above</w:t>
            </w:r>
          </w:p>
        </w:tc>
      </w:tr>
      <w:tr w:rsidR="00DC59ED" w:rsidRPr="00BA4B8B" w14:paraId="57D38593" w14:textId="77777777" w:rsidTr="00DC5AC0">
        <w:tc>
          <w:tcPr>
            <w:tcW w:w="2591" w:type="dxa"/>
            <w:shd w:val="clear" w:color="auto" w:fill="8DB3E2" w:themeFill="text2" w:themeFillTint="66"/>
            <w:tcMar>
              <w:left w:w="103" w:type="dxa"/>
            </w:tcMar>
          </w:tcPr>
          <w:p w14:paraId="59845EF6" w14:textId="77777777" w:rsidR="00DC59ED" w:rsidRPr="00BA4B8B" w:rsidRDefault="00445194">
            <w:pPr>
              <w:spacing w:after="0"/>
              <w:rPr>
                <w:b/>
                <w:bCs/>
                <w:lang w:val="en-US"/>
              </w:rPr>
            </w:pPr>
            <w:r w:rsidRPr="00BA4B8B">
              <w:rPr>
                <w:b/>
                <w:lang w:val="en-US"/>
              </w:rPr>
              <w:t>Description</w:t>
            </w:r>
          </w:p>
        </w:tc>
        <w:tc>
          <w:tcPr>
            <w:tcW w:w="6651" w:type="dxa"/>
            <w:shd w:val="clear" w:color="auto" w:fill="auto"/>
            <w:tcMar>
              <w:left w:w="103" w:type="dxa"/>
            </w:tcMar>
          </w:tcPr>
          <w:p w14:paraId="463BE8AC" w14:textId="77777777" w:rsidR="001272EF" w:rsidRPr="00762C3B" w:rsidRDefault="001272EF" w:rsidP="001272EF">
            <w:pPr>
              <w:spacing w:after="0"/>
              <w:jc w:val="left"/>
              <w:rPr>
                <w:rFonts w:cs="Arial"/>
                <w:b/>
                <w:i/>
                <w:lang w:val="en-US"/>
              </w:rPr>
            </w:pPr>
            <w:r w:rsidRPr="00762C3B">
              <w:rPr>
                <w:rFonts w:cs="Arial"/>
                <w:b/>
                <w:i/>
                <w:lang w:val="en-US"/>
              </w:rPr>
              <w:t xml:space="preserve">R Statistical Processing </w:t>
            </w:r>
            <w:proofErr w:type="spellStart"/>
            <w:r w:rsidRPr="00762C3B">
              <w:rPr>
                <w:rFonts w:cs="Arial"/>
                <w:b/>
                <w:i/>
                <w:lang w:val="en-US"/>
              </w:rPr>
              <w:t>vLab</w:t>
            </w:r>
            <w:proofErr w:type="spellEnd"/>
          </w:p>
          <w:p w14:paraId="0359E39B" w14:textId="77777777" w:rsidR="001272EF" w:rsidRPr="00BA4B8B" w:rsidRDefault="001272EF" w:rsidP="001272EF">
            <w:pPr>
              <w:spacing w:after="0"/>
              <w:jc w:val="left"/>
              <w:rPr>
                <w:rFonts w:cs="Arial"/>
                <w:i/>
                <w:lang w:val="en-US"/>
              </w:rPr>
            </w:pPr>
          </w:p>
          <w:p w14:paraId="2A7D71F9" w14:textId="77777777" w:rsidR="001272EF" w:rsidRPr="00BA4B8B" w:rsidRDefault="001272EF" w:rsidP="001272EF">
            <w:pPr>
              <w:spacing w:after="0"/>
              <w:jc w:val="left"/>
              <w:rPr>
                <w:rFonts w:cs="Arial"/>
                <w:i/>
                <w:lang w:val="en-US"/>
              </w:rPr>
            </w:pPr>
            <w:r w:rsidRPr="00BA4B8B">
              <w:rPr>
                <w:rFonts w:cs="Arial"/>
                <w:i/>
                <w:lang w:val="en-US"/>
              </w:rPr>
              <w:t xml:space="preserve">Towards the alpha version of the </w:t>
            </w:r>
            <w:proofErr w:type="spellStart"/>
            <w:r w:rsidRPr="00BA4B8B">
              <w:rPr>
                <w:rFonts w:cs="Arial"/>
                <w:i/>
                <w:lang w:val="en-US"/>
              </w:rPr>
              <w:t>RvLab</w:t>
            </w:r>
            <w:proofErr w:type="spellEnd"/>
            <w:r w:rsidRPr="00BA4B8B">
              <w:rPr>
                <w:rFonts w:cs="Arial"/>
                <w:i/>
                <w:lang w:val="en-US"/>
              </w:rPr>
              <w:t xml:space="preserve"> </w:t>
            </w:r>
          </w:p>
          <w:p w14:paraId="298A2DEF" w14:textId="77777777" w:rsidR="001272EF" w:rsidRPr="00BA4B8B" w:rsidRDefault="001272EF" w:rsidP="001272EF">
            <w:pPr>
              <w:spacing w:after="0"/>
              <w:jc w:val="left"/>
              <w:rPr>
                <w:rFonts w:cs="Arial"/>
                <w:i/>
                <w:lang w:val="en-US"/>
              </w:rPr>
            </w:pPr>
            <w:r w:rsidRPr="00BA4B8B">
              <w:rPr>
                <w:rFonts w:cs="Arial"/>
                <w:i/>
                <w:lang w:val="en-US"/>
              </w:rPr>
              <w:t xml:space="preserve">The activities that have been carried out towards implementing the first (alpha) version of the </w:t>
            </w:r>
            <w:proofErr w:type="spellStart"/>
            <w:r w:rsidRPr="00BA4B8B">
              <w:rPr>
                <w:rFonts w:cs="Arial"/>
                <w:i/>
                <w:lang w:val="en-US"/>
              </w:rPr>
              <w:t>RvLab</w:t>
            </w:r>
            <w:proofErr w:type="spellEnd"/>
            <w:r w:rsidRPr="00BA4B8B">
              <w:rPr>
                <w:rFonts w:cs="Arial"/>
                <w:i/>
                <w:lang w:val="en-US"/>
              </w:rPr>
              <w:t xml:space="preserve"> can be broken down into the following sub-tasks:</w:t>
            </w:r>
          </w:p>
          <w:p w14:paraId="3510E073" w14:textId="77777777" w:rsidR="001272EF" w:rsidRPr="00BA4B8B" w:rsidRDefault="00762C3B" w:rsidP="001272EF">
            <w:pPr>
              <w:spacing w:after="0"/>
              <w:jc w:val="left"/>
              <w:rPr>
                <w:rFonts w:cs="Arial"/>
                <w:i/>
                <w:lang w:val="en-US"/>
              </w:rPr>
            </w:pPr>
            <w:r>
              <w:rPr>
                <w:rFonts w:cs="Arial"/>
                <w:i/>
                <w:lang w:val="en-US"/>
              </w:rPr>
              <w:t xml:space="preserve">1. </w:t>
            </w:r>
            <w:r w:rsidR="001272EF" w:rsidRPr="00BA4B8B">
              <w:rPr>
                <w:rFonts w:cs="Arial"/>
                <w:i/>
                <w:lang w:val="en-US"/>
              </w:rPr>
              <w:t xml:space="preserve">Determination of the desirable set of functions that the </w:t>
            </w:r>
            <w:proofErr w:type="spellStart"/>
            <w:r w:rsidR="001272EF" w:rsidRPr="00BA4B8B">
              <w:rPr>
                <w:rFonts w:cs="Arial"/>
                <w:i/>
                <w:lang w:val="en-US"/>
              </w:rPr>
              <w:t>vLab</w:t>
            </w:r>
            <w:proofErr w:type="spellEnd"/>
            <w:r w:rsidR="001272EF" w:rsidRPr="00BA4B8B">
              <w:rPr>
                <w:rFonts w:cs="Arial"/>
                <w:i/>
                <w:lang w:val="en-US"/>
              </w:rPr>
              <w:t xml:space="preserve"> will support.</w:t>
            </w:r>
          </w:p>
          <w:p w14:paraId="637F5F36" w14:textId="77777777" w:rsidR="001272EF" w:rsidRPr="00BA4B8B" w:rsidRDefault="00762C3B" w:rsidP="001272EF">
            <w:pPr>
              <w:spacing w:after="0"/>
              <w:jc w:val="left"/>
              <w:rPr>
                <w:rFonts w:cs="Arial"/>
                <w:i/>
                <w:lang w:val="en-US"/>
              </w:rPr>
            </w:pPr>
            <w:r>
              <w:rPr>
                <w:rFonts w:cs="Arial"/>
                <w:i/>
                <w:lang w:val="en-US"/>
              </w:rPr>
              <w:t xml:space="preserve">2. </w:t>
            </w:r>
            <w:r w:rsidR="001272EF" w:rsidRPr="00BA4B8B">
              <w:rPr>
                <w:rFonts w:cs="Arial"/>
                <w:i/>
                <w:lang w:val="en-US"/>
              </w:rPr>
              <w:t xml:space="preserve">Analysis of the requirements that these functions introduce to the underlying infrastructure, in terms of computational effort, storage capacity etc. In parallel, an analysis of the features that characterize the datasets to </w:t>
            </w:r>
            <w:proofErr w:type="gramStart"/>
            <w:r w:rsidR="001272EF" w:rsidRPr="00BA4B8B">
              <w:rPr>
                <w:rFonts w:cs="Arial"/>
                <w:i/>
                <w:lang w:val="en-US"/>
              </w:rPr>
              <w:t>be used</w:t>
            </w:r>
            <w:proofErr w:type="gramEnd"/>
            <w:r w:rsidR="001272EF" w:rsidRPr="00BA4B8B">
              <w:rPr>
                <w:rFonts w:cs="Arial"/>
                <w:i/>
                <w:lang w:val="en-US"/>
              </w:rPr>
              <w:t xml:space="preserve"> as input to these functions has also been made.</w:t>
            </w:r>
          </w:p>
          <w:p w14:paraId="287486BE" w14:textId="77777777" w:rsidR="001272EF" w:rsidRPr="00BA4B8B" w:rsidRDefault="00762C3B" w:rsidP="001272EF">
            <w:pPr>
              <w:spacing w:after="0"/>
              <w:jc w:val="left"/>
              <w:rPr>
                <w:rFonts w:cs="Arial"/>
                <w:i/>
                <w:lang w:val="en-US"/>
              </w:rPr>
            </w:pPr>
            <w:r>
              <w:rPr>
                <w:rFonts w:cs="Arial"/>
                <w:i/>
                <w:lang w:val="en-US"/>
              </w:rPr>
              <w:t xml:space="preserve">3. </w:t>
            </w:r>
            <w:r w:rsidR="001272EF" w:rsidRPr="00BA4B8B">
              <w:rPr>
                <w:rFonts w:cs="Arial"/>
                <w:i/>
                <w:lang w:val="en-US"/>
              </w:rPr>
              <w:t xml:space="preserve">Analysis of the available tools and methodologies that </w:t>
            </w:r>
            <w:proofErr w:type="gramStart"/>
            <w:r w:rsidR="001272EF" w:rsidRPr="00BA4B8B">
              <w:rPr>
                <w:rFonts w:cs="Arial"/>
                <w:i/>
                <w:lang w:val="en-US"/>
              </w:rPr>
              <w:t>can be used</w:t>
            </w:r>
            <w:proofErr w:type="gramEnd"/>
            <w:r w:rsidR="001272EF" w:rsidRPr="00BA4B8B">
              <w:rPr>
                <w:rFonts w:cs="Arial"/>
                <w:i/>
                <w:lang w:val="en-US"/>
              </w:rPr>
              <w:t>, in order to meet the requirements identified in the previous step, for each function.</w:t>
            </w:r>
          </w:p>
          <w:p w14:paraId="1961DE9F" w14:textId="77777777" w:rsidR="001272EF" w:rsidRPr="00BA4B8B" w:rsidRDefault="00762C3B" w:rsidP="001272EF">
            <w:pPr>
              <w:spacing w:after="0"/>
              <w:jc w:val="left"/>
              <w:rPr>
                <w:rFonts w:cs="Arial"/>
                <w:i/>
                <w:lang w:val="en-US"/>
              </w:rPr>
            </w:pPr>
            <w:r>
              <w:rPr>
                <w:rFonts w:cs="Arial"/>
                <w:i/>
                <w:lang w:val="en-US"/>
              </w:rPr>
              <w:t xml:space="preserve">4. </w:t>
            </w:r>
            <w:r w:rsidR="001272EF" w:rsidRPr="00BA4B8B">
              <w:rPr>
                <w:rFonts w:cs="Arial"/>
                <w:i/>
                <w:lang w:val="en-US"/>
              </w:rPr>
              <w:t xml:space="preserve">Development of a generic methodology to </w:t>
            </w:r>
            <w:proofErr w:type="gramStart"/>
            <w:r w:rsidR="001272EF" w:rsidRPr="00BA4B8B">
              <w:rPr>
                <w:rFonts w:cs="Arial"/>
                <w:i/>
                <w:lang w:val="en-US"/>
              </w:rPr>
              <w:t>be followed</w:t>
            </w:r>
            <w:proofErr w:type="gramEnd"/>
            <w:r w:rsidR="001272EF" w:rsidRPr="00BA4B8B">
              <w:rPr>
                <w:rFonts w:cs="Arial"/>
                <w:i/>
                <w:lang w:val="en-US"/>
              </w:rPr>
              <w:t xml:space="preserve"> for the optimization of the functions.</w:t>
            </w:r>
          </w:p>
          <w:p w14:paraId="5AA64B0F" w14:textId="77777777" w:rsidR="001272EF" w:rsidRPr="00BA4B8B" w:rsidRDefault="00762C3B" w:rsidP="001272EF">
            <w:pPr>
              <w:spacing w:after="0"/>
              <w:jc w:val="left"/>
              <w:rPr>
                <w:rFonts w:cs="Arial"/>
                <w:i/>
                <w:lang w:val="en-US"/>
              </w:rPr>
            </w:pPr>
            <w:r>
              <w:rPr>
                <w:rFonts w:cs="Arial"/>
                <w:i/>
                <w:lang w:val="en-US"/>
              </w:rPr>
              <w:t xml:space="preserve">5. </w:t>
            </w:r>
            <w:r w:rsidR="001272EF" w:rsidRPr="00BA4B8B">
              <w:rPr>
                <w:rFonts w:cs="Arial"/>
                <w:i/>
                <w:lang w:val="en-US"/>
              </w:rPr>
              <w:t>Application and adaptation of the methodology developed in the previous step to specific functions and generation of different variants.</w:t>
            </w:r>
          </w:p>
          <w:p w14:paraId="389A5B5C" w14:textId="77777777" w:rsidR="001272EF" w:rsidRPr="00BA4B8B" w:rsidRDefault="00762C3B" w:rsidP="001272EF">
            <w:pPr>
              <w:spacing w:after="0"/>
              <w:jc w:val="left"/>
              <w:rPr>
                <w:rFonts w:cs="Arial"/>
                <w:i/>
                <w:lang w:val="en-US"/>
              </w:rPr>
            </w:pPr>
            <w:r>
              <w:rPr>
                <w:rFonts w:cs="Arial"/>
                <w:i/>
                <w:lang w:val="en-US"/>
              </w:rPr>
              <w:t xml:space="preserve">6. </w:t>
            </w:r>
            <w:r w:rsidR="001272EF" w:rsidRPr="00BA4B8B">
              <w:rPr>
                <w:rFonts w:cs="Arial"/>
                <w:i/>
                <w:lang w:val="en-US"/>
              </w:rPr>
              <w:t xml:space="preserve">Configuration and parameterization of the underlying infrastructure (cluster, database etc), to support the execution of the </w:t>
            </w:r>
            <w:proofErr w:type="spellStart"/>
            <w:r w:rsidR="001272EF" w:rsidRPr="00BA4B8B">
              <w:rPr>
                <w:rFonts w:cs="Arial"/>
                <w:i/>
                <w:lang w:val="en-US"/>
              </w:rPr>
              <w:t>RvLab</w:t>
            </w:r>
            <w:proofErr w:type="spellEnd"/>
            <w:r w:rsidR="001272EF" w:rsidRPr="00BA4B8B">
              <w:rPr>
                <w:rFonts w:cs="Arial"/>
                <w:i/>
                <w:lang w:val="en-US"/>
              </w:rPr>
              <w:t xml:space="preserve"> operations.</w:t>
            </w:r>
          </w:p>
          <w:p w14:paraId="14AFBB41" w14:textId="77777777" w:rsidR="001272EF" w:rsidRPr="00BA4B8B" w:rsidRDefault="00762C3B" w:rsidP="001272EF">
            <w:pPr>
              <w:spacing w:after="0"/>
              <w:jc w:val="left"/>
              <w:rPr>
                <w:rFonts w:cs="Arial"/>
                <w:i/>
                <w:lang w:val="en-US"/>
              </w:rPr>
            </w:pPr>
            <w:r>
              <w:rPr>
                <w:rFonts w:cs="Arial"/>
                <w:i/>
                <w:lang w:val="en-US"/>
              </w:rPr>
              <w:t xml:space="preserve">7. </w:t>
            </w:r>
            <w:r w:rsidR="001272EF" w:rsidRPr="00BA4B8B">
              <w:rPr>
                <w:rFonts w:cs="Arial"/>
                <w:i/>
                <w:lang w:val="en-US"/>
              </w:rPr>
              <w:t xml:space="preserve">Development of an intuitive User Interface to enhance the interaction of the user with the </w:t>
            </w:r>
            <w:proofErr w:type="spellStart"/>
            <w:r w:rsidR="001272EF" w:rsidRPr="00BA4B8B">
              <w:rPr>
                <w:rFonts w:cs="Arial"/>
                <w:i/>
                <w:lang w:val="en-US"/>
              </w:rPr>
              <w:t>RvLab</w:t>
            </w:r>
            <w:proofErr w:type="spellEnd"/>
            <w:r w:rsidR="001272EF" w:rsidRPr="00BA4B8B">
              <w:rPr>
                <w:rFonts w:cs="Arial"/>
                <w:i/>
                <w:lang w:val="en-US"/>
              </w:rPr>
              <w:t xml:space="preserve"> and present the outcome of the statistical analysis operations.</w:t>
            </w:r>
          </w:p>
          <w:p w14:paraId="34AF767E" w14:textId="77777777" w:rsidR="001272EF" w:rsidRPr="00BA4B8B" w:rsidRDefault="00762C3B" w:rsidP="001272EF">
            <w:pPr>
              <w:spacing w:after="0"/>
              <w:jc w:val="left"/>
              <w:rPr>
                <w:rFonts w:cs="Arial"/>
                <w:i/>
                <w:lang w:val="en-US"/>
              </w:rPr>
            </w:pPr>
            <w:r>
              <w:rPr>
                <w:rFonts w:cs="Arial"/>
                <w:i/>
                <w:lang w:val="en-US"/>
              </w:rPr>
              <w:t xml:space="preserve">8. </w:t>
            </w:r>
            <w:r w:rsidR="001272EF" w:rsidRPr="00BA4B8B">
              <w:rPr>
                <w:rFonts w:cs="Arial"/>
                <w:i/>
                <w:lang w:val="en-US"/>
              </w:rPr>
              <w:t>Integration of the UI with the underlying infrastructure, a</w:t>
            </w:r>
            <w:r>
              <w:rPr>
                <w:rFonts w:cs="Arial"/>
                <w:i/>
                <w:lang w:val="en-US"/>
              </w:rPr>
              <w:t>s well as with the general LifeW</w:t>
            </w:r>
            <w:r w:rsidR="001272EF" w:rsidRPr="00BA4B8B">
              <w:rPr>
                <w:rFonts w:cs="Arial"/>
                <w:i/>
                <w:lang w:val="en-US"/>
              </w:rPr>
              <w:t>atch infrastructure that is under development.</w:t>
            </w:r>
          </w:p>
          <w:p w14:paraId="4A619D5C" w14:textId="77777777" w:rsidR="001272EF" w:rsidRPr="00BA4B8B" w:rsidRDefault="001272EF" w:rsidP="001272EF">
            <w:pPr>
              <w:spacing w:after="0"/>
              <w:jc w:val="left"/>
              <w:rPr>
                <w:rFonts w:cs="Arial"/>
                <w:i/>
                <w:lang w:val="en-US"/>
              </w:rPr>
            </w:pPr>
            <w:r w:rsidRPr="00BA4B8B">
              <w:rPr>
                <w:rFonts w:cs="Arial"/>
                <w:i/>
                <w:lang w:val="en-US"/>
              </w:rPr>
              <w:t xml:space="preserve">Below we present </w:t>
            </w:r>
            <w:proofErr w:type="gramStart"/>
            <w:r w:rsidRPr="00BA4B8B">
              <w:rPr>
                <w:rFonts w:cs="Arial"/>
                <w:i/>
                <w:lang w:val="en-US"/>
              </w:rPr>
              <w:t>more detailed information about the progress achieved within each step</w:t>
            </w:r>
            <w:proofErr w:type="gramEnd"/>
            <w:r w:rsidRPr="00BA4B8B">
              <w:rPr>
                <w:rFonts w:cs="Arial"/>
                <w:i/>
                <w:lang w:val="en-US"/>
              </w:rPr>
              <w:t>.</w:t>
            </w:r>
          </w:p>
          <w:p w14:paraId="1DDEA73E" w14:textId="77777777" w:rsidR="001272EF" w:rsidRPr="00762C3B" w:rsidRDefault="001272EF" w:rsidP="001272EF">
            <w:pPr>
              <w:spacing w:after="0"/>
              <w:jc w:val="left"/>
              <w:rPr>
                <w:rFonts w:cs="Arial"/>
                <w:b/>
                <w:i/>
                <w:lang w:val="en-US"/>
              </w:rPr>
            </w:pPr>
            <w:r w:rsidRPr="00762C3B">
              <w:rPr>
                <w:rFonts w:cs="Arial"/>
                <w:b/>
                <w:i/>
                <w:lang w:val="en-US"/>
              </w:rPr>
              <w:t xml:space="preserve">1. </w:t>
            </w:r>
            <w:proofErr w:type="spellStart"/>
            <w:r w:rsidRPr="00762C3B">
              <w:rPr>
                <w:rFonts w:cs="Arial"/>
                <w:b/>
                <w:i/>
                <w:lang w:val="en-US"/>
              </w:rPr>
              <w:t>RvLab</w:t>
            </w:r>
            <w:proofErr w:type="spellEnd"/>
            <w:r w:rsidRPr="00762C3B">
              <w:rPr>
                <w:rFonts w:cs="Arial"/>
                <w:b/>
                <w:i/>
                <w:lang w:val="en-US"/>
              </w:rPr>
              <w:t xml:space="preserve"> Statistical Analysis Functions</w:t>
            </w:r>
          </w:p>
          <w:p w14:paraId="01C2C0AE" w14:textId="77777777" w:rsidR="001272EF" w:rsidRPr="00BA4B8B" w:rsidRDefault="001272EF" w:rsidP="001272EF">
            <w:pPr>
              <w:spacing w:after="0"/>
              <w:jc w:val="left"/>
              <w:rPr>
                <w:rFonts w:cs="Arial"/>
                <w:i/>
                <w:lang w:val="en-US"/>
              </w:rPr>
            </w:pPr>
            <w:proofErr w:type="spellStart"/>
            <w:r w:rsidRPr="00BA4B8B">
              <w:rPr>
                <w:rFonts w:cs="Arial"/>
                <w:i/>
                <w:lang w:val="en-US"/>
              </w:rPr>
              <w:t>RvLab</w:t>
            </w:r>
            <w:proofErr w:type="spellEnd"/>
            <w:r w:rsidRPr="00BA4B8B">
              <w:rPr>
                <w:rFonts w:cs="Arial"/>
                <w:i/>
                <w:lang w:val="en-US"/>
              </w:rPr>
              <w:t xml:space="preserve"> has concentrated its focus on the majority of the functions supported by the vegan CRAN package, which provides methodologies for the analysis of ecological communities. It has tools for analyzing ecological diversity, and for the multivariate analysis of communities (NMDS, </w:t>
            </w:r>
            <w:proofErr w:type="spellStart"/>
            <w:r w:rsidRPr="00BA4B8B">
              <w:rPr>
                <w:rFonts w:cs="Arial"/>
                <w:i/>
                <w:lang w:val="en-US"/>
              </w:rPr>
              <w:t>pCCA</w:t>
            </w:r>
            <w:proofErr w:type="spellEnd"/>
            <w:r w:rsidRPr="00BA4B8B">
              <w:rPr>
                <w:rFonts w:cs="Arial"/>
                <w:i/>
                <w:lang w:val="en-US"/>
              </w:rPr>
              <w:t xml:space="preserve">, </w:t>
            </w:r>
            <w:proofErr w:type="spellStart"/>
            <w:r w:rsidRPr="00BA4B8B">
              <w:rPr>
                <w:rFonts w:cs="Arial"/>
                <w:i/>
                <w:lang w:val="en-US"/>
              </w:rPr>
              <w:t>pRDA</w:t>
            </w:r>
            <w:proofErr w:type="spellEnd"/>
            <w:r w:rsidRPr="00BA4B8B">
              <w:rPr>
                <w:rFonts w:cs="Arial"/>
                <w:i/>
                <w:lang w:val="en-US"/>
              </w:rPr>
              <w:t xml:space="preserve"> etc.), such as diversity analysis, species abundance models, analysis of species richness, ordination, support functions for ordination (dissimilarity indices, extended dissimilarities, Procrustes analysis, ordination diagnostics, permutation tests), dissimilarity analyses (ANOVA using dissimilarities, ANOSIM, MRPP, BIOENV, Mantel and partial Mantel tests) and others.</w:t>
            </w:r>
          </w:p>
          <w:p w14:paraId="27668DCF" w14:textId="77777777" w:rsidR="001272EF" w:rsidRPr="00BA4B8B" w:rsidRDefault="001272EF" w:rsidP="001272EF">
            <w:pPr>
              <w:spacing w:after="0"/>
              <w:jc w:val="left"/>
              <w:rPr>
                <w:rFonts w:cs="Arial"/>
                <w:i/>
                <w:lang w:val="en-US"/>
              </w:rPr>
            </w:pPr>
            <w:r w:rsidRPr="00BA4B8B">
              <w:rPr>
                <w:rFonts w:cs="Arial"/>
                <w:i/>
                <w:lang w:val="en-US"/>
              </w:rPr>
              <w:lastRenderedPageBreak/>
              <w:t xml:space="preserve">Moreover, </w:t>
            </w:r>
            <w:proofErr w:type="spellStart"/>
            <w:r w:rsidRPr="00BA4B8B">
              <w:rPr>
                <w:rFonts w:cs="Arial"/>
                <w:i/>
                <w:lang w:val="en-US"/>
              </w:rPr>
              <w:t>RvLab</w:t>
            </w:r>
            <w:proofErr w:type="spellEnd"/>
            <w:r w:rsidRPr="00BA4B8B">
              <w:rPr>
                <w:rFonts w:cs="Arial"/>
                <w:i/>
                <w:lang w:val="en-US"/>
              </w:rPr>
              <w:t xml:space="preserve"> has extended its support to the optimization of primitive operations that </w:t>
            </w:r>
            <w:proofErr w:type="gramStart"/>
            <w:r w:rsidRPr="00BA4B8B">
              <w:rPr>
                <w:rFonts w:cs="Arial"/>
                <w:i/>
                <w:lang w:val="en-US"/>
              </w:rPr>
              <w:t>are commonly used</w:t>
            </w:r>
            <w:proofErr w:type="gramEnd"/>
            <w:r w:rsidRPr="00BA4B8B">
              <w:rPr>
                <w:rFonts w:cs="Arial"/>
                <w:i/>
                <w:lang w:val="en-US"/>
              </w:rPr>
              <w:t xml:space="preserve"> by the aforementioned vegan functions.</w:t>
            </w:r>
          </w:p>
          <w:p w14:paraId="245AF354" w14:textId="77777777" w:rsidR="001272EF" w:rsidRPr="00BA4B8B" w:rsidRDefault="001272EF" w:rsidP="001272EF">
            <w:pPr>
              <w:spacing w:after="0"/>
              <w:jc w:val="left"/>
              <w:rPr>
                <w:rFonts w:cs="Arial"/>
                <w:i/>
                <w:lang w:val="en-US"/>
              </w:rPr>
            </w:pPr>
            <w:proofErr w:type="spellStart"/>
            <w:r w:rsidRPr="00BA4B8B">
              <w:rPr>
                <w:rFonts w:cs="Arial"/>
                <w:i/>
                <w:lang w:val="en-US"/>
              </w:rPr>
              <w:t>RvLab</w:t>
            </w:r>
            <w:proofErr w:type="spellEnd"/>
            <w:r w:rsidRPr="00BA4B8B">
              <w:rPr>
                <w:rFonts w:cs="Arial"/>
                <w:i/>
                <w:lang w:val="en-US"/>
              </w:rPr>
              <w:t xml:space="preserve"> aims to improve vegan functions for diversity analysis, ordination and analysis of dissimilarities, through parallelization and optimization. In order to fulfill this task </w:t>
            </w:r>
            <w:proofErr w:type="spellStart"/>
            <w:r w:rsidRPr="00BA4B8B">
              <w:rPr>
                <w:rFonts w:cs="Arial"/>
                <w:i/>
                <w:lang w:val="en-US"/>
              </w:rPr>
              <w:t>Rvlab</w:t>
            </w:r>
            <w:proofErr w:type="spellEnd"/>
            <w:r w:rsidRPr="00BA4B8B">
              <w:rPr>
                <w:rFonts w:cs="Arial"/>
                <w:i/>
                <w:lang w:val="en-US"/>
              </w:rPr>
              <w:t xml:space="preserve"> developers have employed modifications on the functions listed below: </w:t>
            </w:r>
          </w:p>
          <w:p w14:paraId="50359FAD" w14:textId="77777777" w:rsidR="00762C3B" w:rsidRDefault="00762C3B" w:rsidP="001272EF">
            <w:pPr>
              <w:spacing w:after="0"/>
              <w:jc w:val="left"/>
              <w:rPr>
                <w:rFonts w:cs="Arial"/>
                <w:i/>
                <w:lang w:val="en-US"/>
              </w:rPr>
            </w:pPr>
            <w:r>
              <w:rPr>
                <w:rFonts w:cs="Arial"/>
                <w:i/>
                <w:lang w:val="en-US"/>
              </w:rPr>
              <w:t>-</w:t>
            </w:r>
            <w:r w:rsidR="001272EF" w:rsidRPr="00BA4B8B">
              <w:rPr>
                <w:rFonts w:cs="Arial"/>
                <w:i/>
                <w:lang w:val="en-US"/>
              </w:rPr>
              <w:t>taxa2dist: finds indices of taxonomic diversity and distinctness, which are averaged taxonomic distances among species or individuals in the community.</w:t>
            </w:r>
          </w:p>
          <w:p w14:paraId="343B9899" w14:textId="77777777"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taxondive</w:t>
            </w:r>
            <w:proofErr w:type="spellEnd"/>
            <w:r w:rsidR="001272EF" w:rsidRPr="00BA4B8B">
              <w:rPr>
                <w:rFonts w:cs="Arial"/>
                <w:i/>
                <w:lang w:val="en-US"/>
              </w:rPr>
              <w:t xml:space="preserve">: finds indices of taxonomic diversity and distinctness, which are averaged taxonomic distances among species </w:t>
            </w:r>
            <w:proofErr w:type="gramStart"/>
            <w:r w:rsidR="001272EF" w:rsidRPr="00BA4B8B">
              <w:rPr>
                <w:rFonts w:cs="Arial"/>
                <w:i/>
                <w:lang w:val="en-US"/>
              </w:rPr>
              <w:t>or  individuals</w:t>
            </w:r>
            <w:proofErr w:type="gramEnd"/>
            <w:r w:rsidR="001272EF" w:rsidRPr="00BA4B8B">
              <w:rPr>
                <w:rFonts w:cs="Arial"/>
                <w:i/>
                <w:lang w:val="en-US"/>
              </w:rPr>
              <w:t xml:space="preserve"> in the community.</w:t>
            </w:r>
          </w:p>
          <w:p w14:paraId="6D59FCDF" w14:textId="77777777"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metaMDS</w:t>
            </w:r>
            <w:proofErr w:type="spellEnd"/>
            <w:r w:rsidR="001272EF" w:rsidRPr="00BA4B8B">
              <w:rPr>
                <w:rFonts w:cs="Arial"/>
                <w:i/>
                <w:lang w:val="en-US"/>
              </w:rPr>
              <w:t>: performs Nonmetric Multidimensional Scaling (NMDS), an</w:t>
            </w:r>
            <w:r w:rsidR="001C224B" w:rsidRPr="00BA4B8B">
              <w:rPr>
                <w:rFonts w:cs="Arial"/>
                <w:i/>
                <w:lang w:val="en-US"/>
              </w:rPr>
              <w:t xml:space="preserve">d tries to </w:t>
            </w:r>
            <w:r w:rsidR="001272EF" w:rsidRPr="00BA4B8B">
              <w:rPr>
                <w:rFonts w:cs="Arial"/>
                <w:i/>
                <w:lang w:val="en-US"/>
              </w:rPr>
              <w:t xml:space="preserve">find a stable solution using several random starts. In addition, </w:t>
            </w:r>
            <w:proofErr w:type="spellStart"/>
            <w:r w:rsidR="001272EF" w:rsidRPr="00BA4B8B">
              <w:rPr>
                <w:rFonts w:cs="Arial"/>
                <w:i/>
                <w:lang w:val="en-US"/>
              </w:rPr>
              <w:t>itstandardizes</w:t>
            </w:r>
            <w:proofErr w:type="spellEnd"/>
            <w:r w:rsidR="001272EF" w:rsidRPr="00BA4B8B">
              <w:rPr>
                <w:rFonts w:cs="Arial"/>
                <w:i/>
                <w:lang w:val="en-US"/>
              </w:rPr>
              <w:t xml:space="preserve"> the scaling in the result, so that the </w:t>
            </w:r>
            <w:proofErr w:type="spellStart"/>
            <w:r w:rsidR="001272EF" w:rsidRPr="00BA4B8B">
              <w:rPr>
                <w:rFonts w:cs="Arial"/>
                <w:i/>
                <w:lang w:val="en-US"/>
              </w:rPr>
              <w:t>configurationsare</w:t>
            </w:r>
            <w:proofErr w:type="spellEnd"/>
            <w:r w:rsidR="001272EF" w:rsidRPr="00BA4B8B">
              <w:rPr>
                <w:rFonts w:cs="Arial"/>
                <w:i/>
                <w:lang w:val="en-US"/>
              </w:rPr>
              <w:t xml:space="preserve"> easier to interpret, and adds species scores to the site ordination.</w:t>
            </w:r>
          </w:p>
          <w:p w14:paraId="3046E84E" w14:textId="77777777"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vegdist</w:t>
            </w:r>
            <w:proofErr w:type="spellEnd"/>
            <w:r w:rsidR="001272EF" w:rsidRPr="00BA4B8B">
              <w:rPr>
                <w:rFonts w:cs="Arial"/>
                <w:i/>
                <w:lang w:val="en-US"/>
              </w:rPr>
              <w:t>: computes dissimilarity indices that are useful for or popular with community ecologists.</w:t>
            </w:r>
          </w:p>
          <w:p w14:paraId="2B4AC464" w14:textId="77777777"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anosim</w:t>
            </w:r>
            <w:proofErr w:type="spellEnd"/>
            <w:r w:rsidR="001272EF" w:rsidRPr="00BA4B8B">
              <w:rPr>
                <w:rFonts w:cs="Arial"/>
                <w:i/>
                <w:lang w:val="en-US"/>
              </w:rPr>
              <w:t>: Analysis of similarities (ANOSIM) provides a way to test statistically whether there is significant difference between two or more groups of sampling units.</w:t>
            </w:r>
          </w:p>
          <w:p w14:paraId="6E5CF1D0" w14:textId="77777777"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adonis</w:t>
            </w:r>
            <w:proofErr w:type="spellEnd"/>
            <w:r w:rsidR="001272EF" w:rsidRPr="00BA4B8B">
              <w:rPr>
                <w:rFonts w:cs="Arial"/>
                <w:i/>
                <w:lang w:val="en-US"/>
              </w:rPr>
              <w:t>: analysis of ecological community data (samples X species matrices) or genetic analysis of ecological community data (samples X species matrices) or genetic data where we might have a limited number of samples of individuals and thousands or millions of columns of gene expression data.</w:t>
            </w:r>
          </w:p>
          <w:p w14:paraId="7EB5AF52" w14:textId="77777777" w:rsidR="001272EF" w:rsidRPr="00BA4B8B" w:rsidRDefault="00762C3B" w:rsidP="001272EF">
            <w:pPr>
              <w:spacing w:after="0"/>
              <w:jc w:val="left"/>
              <w:rPr>
                <w:rFonts w:cs="Arial"/>
                <w:i/>
                <w:lang w:val="en-US"/>
              </w:rPr>
            </w:pPr>
            <w:r>
              <w:rPr>
                <w:rFonts w:cs="Arial"/>
                <w:i/>
                <w:lang w:val="en-US"/>
              </w:rPr>
              <w:t>-</w:t>
            </w:r>
            <w:r w:rsidR="001272EF" w:rsidRPr="00BA4B8B">
              <w:rPr>
                <w:rFonts w:cs="Arial"/>
                <w:i/>
                <w:lang w:val="en-US"/>
              </w:rPr>
              <w:t>mantel: finds the Mantel statistic as a matrix correlation between two dissimilarity matrices.</w:t>
            </w:r>
          </w:p>
          <w:p w14:paraId="1B13D93F" w14:textId="77777777"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radfi</w:t>
            </w:r>
            <w:proofErr w:type="spellEnd"/>
            <w:r w:rsidR="001272EF" w:rsidRPr="00BA4B8B">
              <w:rPr>
                <w:rFonts w:cs="Arial"/>
                <w:i/>
                <w:lang w:val="en-US"/>
              </w:rPr>
              <w:t xml:space="preserve">: construct rank - abundance or dominance / diversity or Whittaker plots and fit </w:t>
            </w:r>
            <w:proofErr w:type="spellStart"/>
            <w:r w:rsidR="001272EF" w:rsidRPr="00BA4B8B">
              <w:rPr>
                <w:rFonts w:cs="Arial"/>
                <w:i/>
                <w:lang w:val="en-US"/>
              </w:rPr>
              <w:t>brokenstick</w:t>
            </w:r>
            <w:proofErr w:type="spellEnd"/>
            <w:r w:rsidR="001272EF" w:rsidRPr="00BA4B8B">
              <w:rPr>
                <w:rFonts w:cs="Arial"/>
                <w:i/>
                <w:lang w:val="en-US"/>
              </w:rPr>
              <w:t xml:space="preserve">, pre-emption, log-Normal, </w:t>
            </w:r>
            <w:proofErr w:type="spellStart"/>
            <w:r w:rsidR="001272EF" w:rsidRPr="00BA4B8B">
              <w:rPr>
                <w:rFonts w:cs="Arial"/>
                <w:i/>
                <w:lang w:val="en-US"/>
              </w:rPr>
              <w:t>Zipf</w:t>
            </w:r>
            <w:proofErr w:type="spellEnd"/>
            <w:r w:rsidR="001272EF" w:rsidRPr="00BA4B8B">
              <w:rPr>
                <w:rFonts w:cs="Arial"/>
                <w:i/>
                <w:lang w:val="en-US"/>
              </w:rPr>
              <w:t xml:space="preserve"> and </w:t>
            </w:r>
            <w:proofErr w:type="spellStart"/>
            <w:r w:rsidR="001272EF" w:rsidRPr="00BA4B8B">
              <w:rPr>
                <w:rFonts w:cs="Arial"/>
                <w:i/>
                <w:lang w:val="en-US"/>
              </w:rPr>
              <w:t>Zipf</w:t>
            </w:r>
            <w:proofErr w:type="spellEnd"/>
            <w:r w:rsidR="001272EF" w:rsidRPr="00BA4B8B">
              <w:rPr>
                <w:rFonts w:cs="Arial"/>
                <w:i/>
                <w:lang w:val="en-US"/>
              </w:rPr>
              <w:t>-Mandelbrot models of species abundance.</w:t>
            </w:r>
          </w:p>
          <w:p w14:paraId="6382147C" w14:textId="77777777"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bioenv</w:t>
            </w:r>
            <w:proofErr w:type="spellEnd"/>
            <w:r w:rsidR="001272EF" w:rsidRPr="00BA4B8B">
              <w:rPr>
                <w:rFonts w:cs="Arial"/>
                <w:i/>
                <w:lang w:val="en-US"/>
              </w:rPr>
              <w:t>: finds the best subset of environmental variables, so that the Euclidean distances of scaled environmental variable have the maximum (rank</w:t>
            </w:r>
            <w:proofErr w:type="gramStart"/>
            <w:r w:rsidR="001272EF" w:rsidRPr="00BA4B8B">
              <w:rPr>
                <w:rFonts w:cs="Arial"/>
                <w:i/>
                <w:lang w:val="en-US"/>
              </w:rPr>
              <w:t>)  correlation</w:t>
            </w:r>
            <w:proofErr w:type="gramEnd"/>
            <w:r w:rsidR="001272EF" w:rsidRPr="00BA4B8B">
              <w:rPr>
                <w:rFonts w:cs="Arial"/>
                <w:i/>
                <w:lang w:val="en-US"/>
              </w:rPr>
              <w:t xml:space="preserve"> with community dissimilarities.</w:t>
            </w:r>
          </w:p>
          <w:p w14:paraId="1058C7A5" w14:textId="77777777"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hclust</w:t>
            </w:r>
            <w:proofErr w:type="spellEnd"/>
            <w:r w:rsidR="001272EF" w:rsidRPr="00BA4B8B">
              <w:rPr>
                <w:rFonts w:cs="Arial"/>
                <w:i/>
                <w:lang w:val="en-US"/>
              </w:rPr>
              <w:t>: Hierarchical cluster analysis on a set of dissimilarities and methods for analyzing it.</w:t>
            </w:r>
          </w:p>
          <w:p w14:paraId="38EFBC50" w14:textId="77777777" w:rsidR="001272EF" w:rsidRPr="00BA4B8B" w:rsidRDefault="00762C3B" w:rsidP="001272EF">
            <w:pPr>
              <w:spacing w:after="0"/>
              <w:jc w:val="left"/>
              <w:rPr>
                <w:rFonts w:cs="Arial"/>
                <w:i/>
                <w:lang w:val="en-US"/>
              </w:rPr>
            </w:pPr>
            <w:r>
              <w:rPr>
                <w:rFonts w:cs="Arial"/>
                <w:i/>
                <w:lang w:val="en-US"/>
              </w:rPr>
              <w:t>-</w:t>
            </w:r>
            <w:r w:rsidR="001272EF" w:rsidRPr="00BA4B8B">
              <w:rPr>
                <w:rFonts w:cs="Arial"/>
                <w:i/>
                <w:lang w:val="en-US"/>
              </w:rPr>
              <w:t>simper: Discriminating species between two groups using Bray-Curtis dissimilarities.</w:t>
            </w:r>
          </w:p>
          <w:p w14:paraId="60182BD1" w14:textId="77777777"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princomp</w:t>
            </w:r>
            <w:proofErr w:type="spellEnd"/>
            <w:r w:rsidR="001272EF" w:rsidRPr="00BA4B8B">
              <w:rPr>
                <w:rFonts w:cs="Arial"/>
                <w:i/>
                <w:lang w:val="en-US"/>
              </w:rPr>
              <w:t>:  performs a principal components analysis.</w:t>
            </w:r>
          </w:p>
          <w:p w14:paraId="1A55DA34" w14:textId="77777777" w:rsidR="001272EF" w:rsidRPr="00BA4B8B" w:rsidRDefault="001272EF" w:rsidP="001272EF">
            <w:pPr>
              <w:spacing w:after="0"/>
              <w:jc w:val="left"/>
              <w:rPr>
                <w:rFonts w:cs="Arial"/>
                <w:i/>
                <w:lang w:val="en-US"/>
              </w:rPr>
            </w:pPr>
          </w:p>
          <w:p w14:paraId="6AA0B83B" w14:textId="77777777" w:rsidR="001272EF" w:rsidRPr="00BA4B8B" w:rsidRDefault="001272EF" w:rsidP="001272EF">
            <w:pPr>
              <w:spacing w:after="0"/>
              <w:jc w:val="left"/>
              <w:rPr>
                <w:rFonts w:cs="Arial"/>
                <w:i/>
                <w:lang w:val="en-US"/>
              </w:rPr>
            </w:pPr>
            <w:r w:rsidRPr="00BA4B8B">
              <w:rPr>
                <w:rFonts w:cs="Arial"/>
                <w:i/>
                <w:lang w:val="en-US"/>
              </w:rPr>
              <w:t>2. Requirements Analysis and profiling</w:t>
            </w:r>
          </w:p>
          <w:p w14:paraId="32C8AA3E" w14:textId="77777777" w:rsidR="001272EF" w:rsidRPr="00BA4B8B" w:rsidRDefault="001272EF" w:rsidP="001272EF">
            <w:pPr>
              <w:spacing w:after="0"/>
              <w:jc w:val="left"/>
              <w:rPr>
                <w:rFonts w:cs="Arial"/>
                <w:i/>
                <w:lang w:val="en-US"/>
              </w:rPr>
            </w:pPr>
            <w:r w:rsidRPr="00BA4B8B">
              <w:rPr>
                <w:rFonts w:cs="Arial"/>
                <w:i/>
                <w:lang w:val="en-US"/>
              </w:rPr>
              <w:t xml:space="preserve">An extensive requirements analysis and profiling </w:t>
            </w:r>
            <w:proofErr w:type="gramStart"/>
            <w:r w:rsidRPr="00BA4B8B">
              <w:rPr>
                <w:rFonts w:cs="Arial"/>
                <w:i/>
                <w:lang w:val="en-US"/>
              </w:rPr>
              <w:t>has been carried out</w:t>
            </w:r>
            <w:proofErr w:type="gramEnd"/>
            <w:r w:rsidRPr="00BA4B8B">
              <w:rPr>
                <w:rFonts w:cs="Arial"/>
                <w:i/>
                <w:lang w:val="en-US"/>
              </w:rPr>
              <w:t xml:space="preserve"> on the functions of the vegan package, in order to determine their demands in terms of computational effort, memory usage during </w:t>
            </w:r>
            <w:r w:rsidRPr="00BA4B8B">
              <w:rPr>
                <w:rFonts w:cs="Arial"/>
                <w:i/>
                <w:lang w:val="en-US"/>
              </w:rPr>
              <w:lastRenderedPageBreak/>
              <w:t xml:space="preserve">execution (primary or secondary) and encoding methodology. The primary objective has been to identify opportunities for optimization of their performance, as well as for offering alternative behaviors (e.g., combination of functions). It is important to note that not all functions </w:t>
            </w:r>
            <w:proofErr w:type="gramStart"/>
            <w:r w:rsidRPr="00BA4B8B">
              <w:rPr>
                <w:rFonts w:cs="Arial"/>
                <w:i/>
                <w:lang w:val="en-US"/>
              </w:rPr>
              <w:t>can be optimized</w:t>
            </w:r>
            <w:proofErr w:type="gramEnd"/>
            <w:r w:rsidRPr="00BA4B8B">
              <w:rPr>
                <w:rFonts w:cs="Arial"/>
                <w:i/>
                <w:lang w:val="en-US"/>
              </w:rPr>
              <w:t xml:space="preserve"> for p</w:t>
            </w:r>
            <w:r w:rsidR="00762C3B">
              <w:rPr>
                <w:rFonts w:cs="Arial"/>
                <w:i/>
                <w:lang w:val="en-US"/>
              </w:rPr>
              <w:t>arallel execution over the LifeW</w:t>
            </w:r>
            <w:r w:rsidRPr="00BA4B8B">
              <w:rPr>
                <w:rFonts w:cs="Arial"/>
                <w:i/>
                <w:lang w:val="en-US"/>
              </w:rPr>
              <w:t>atch cluster, due to restrictions related to their language of encoding.</w:t>
            </w:r>
          </w:p>
          <w:p w14:paraId="5737DB32" w14:textId="77777777" w:rsidR="001272EF" w:rsidRPr="00BA4B8B" w:rsidRDefault="001272EF" w:rsidP="001272EF">
            <w:pPr>
              <w:spacing w:after="0"/>
              <w:jc w:val="left"/>
              <w:rPr>
                <w:rFonts w:cs="Arial"/>
                <w:i/>
                <w:lang w:val="en-US"/>
              </w:rPr>
            </w:pPr>
            <w:r w:rsidRPr="00BA4B8B">
              <w:rPr>
                <w:rFonts w:cs="Arial"/>
                <w:i/>
                <w:lang w:val="en-US"/>
              </w:rPr>
              <w:t xml:space="preserve"> </w:t>
            </w:r>
          </w:p>
          <w:p w14:paraId="14E102BB" w14:textId="77777777" w:rsidR="001272EF" w:rsidRPr="00BA4B8B" w:rsidRDefault="001272EF" w:rsidP="001272EF">
            <w:pPr>
              <w:spacing w:after="0"/>
              <w:jc w:val="left"/>
              <w:rPr>
                <w:rFonts w:cs="Arial"/>
                <w:i/>
                <w:lang w:val="en-US"/>
              </w:rPr>
            </w:pPr>
            <w:r w:rsidRPr="00BA4B8B">
              <w:rPr>
                <w:rFonts w:cs="Arial"/>
                <w:i/>
                <w:lang w:val="en-US"/>
              </w:rPr>
              <w:t xml:space="preserve">An analysis that has been conducted, before implement our methodology, aimed to inspect the aforementioned functions from various perspectives (reason of computational effort, storage usage, function's frequency and internal and external interconnection etc). R's profiling tools, such as </w:t>
            </w:r>
            <w:proofErr w:type="spellStart"/>
            <w:r w:rsidRPr="00BA4B8B">
              <w:rPr>
                <w:rFonts w:cs="Arial"/>
                <w:i/>
                <w:lang w:val="en-US"/>
              </w:rPr>
              <w:t>profr</w:t>
            </w:r>
            <w:proofErr w:type="spellEnd"/>
            <w:r w:rsidRPr="00BA4B8B">
              <w:rPr>
                <w:rFonts w:cs="Arial"/>
                <w:i/>
                <w:lang w:val="en-US"/>
              </w:rPr>
              <w:t xml:space="preserve">, </w:t>
            </w:r>
            <w:proofErr w:type="spellStart"/>
            <w:r w:rsidRPr="00BA4B8B">
              <w:rPr>
                <w:rFonts w:cs="Arial"/>
                <w:i/>
                <w:lang w:val="en-US"/>
              </w:rPr>
              <w:t>proftools</w:t>
            </w:r>
            <w:proofErr w:type="spellEnd"/>
            <w:r w:rsidRPr="00BA4B8B">
              <w:rPr>
                <w:rFonts w:cs="Arial"/>
                <w:i/>
                <w:lang w:val="en-US"/>
              </w:rPr>
              <w:t xml:space="preserve">, grid, </w:t>
            </w:r>
            <w:proofErr w:type="spellStart"/>
            <w:r w:rsidRPr="00BA4B8B">
              <w:rPr>
                <w:rFonts w:cs="Arial"/>
                <w:i/>
                <w:lang w:val="en-US"/>
              </w:rPr>
              <w:t>Rgrapviz</w:t>
            </w:r>
            <w:proofErr w:type="spellEnd"/>
            <w:r w:rsidRPr="00BA4B8B">
              <w:rPr>
                <w:rFonts w:cs="Arial"/>
                <w:i/>
                <w:lang w:val="en-US"/>
              </w:rPr>
              <w:t xml:space="preserve"> packages, has supported this analysis. </w:t>
            </w:r>
          </w:p>
          <w:p w14:paraId="17327330" w14:textId="77777777" w:rsidR="001272EF" w:rsidRPr="00BA4B8B" w:rsidRDefault="001272EF" w:rsidP="001272EF">
            <w:pPr>
              <w:spacing w:after="0"/>
              <w:jc w:val="left"/>
              <w:rPr>
                <w:rFonts w:cs="Arial"/>
                <w:i/>
                <w:lang w:val="en-US"/>
              </w:rPr>
            </w:pPr>
          </w:p>
          <w:p w14:paraId="0579B535" w14:textId="77777777" w:rsidR="001272EF" w:rsidRPr="00BA4B8B" w:rsidRDefault="001272EF" w:rsidP="001272EF">
            <w:pPr>
              <w:spacing w:after="0"/>
              <w:jc w:val="left"/>
              <w:rPr>
                <w:rFonts w:cs="Arial"/>
                <w:i/>
                <w:lang w:val="en-US"/>
              </w:rPr>
            </w:pPr>
            <w:r w:rsidRPr="00BA4B8B">
              <w:rPr>
                <w:rFonts w:cs="Arial"/>
                <w:i/>
                <w:lang w:val="en-US"/>
              </w:rPr>
              <w:t>After reviewing the results, we identified candidate functions and alternatives for optimization, as follows:</w:t>
            </w:r>
          </w:p>
          <w:p w14:paraId="292971A5" w14:textId="77777777" w:rsidR="001272EF" w:rsidRPr="00BA4B8B" w:rsidRDefault="001272EF" w:rsidP="001272EF">
            <w:pPr>
              <w:spacing w:after="0"/>
              <w:jc w:val="left"/>
              <w:rPr>
                <w:rFonts w:cs="Arial"/>
                <w:i/>
                <w:lang w:val="en-US"/>
              </w:rPr>
            </w:pPr>
            <w:r w:rsidRPr="00BA4B8B">
              <w:rPr>
                <w:rFonts w:cs="Arial"/>
                <w:i/>
                <w:lang w:val="en-US"/>
              </w:rPr>
              <w:t xml:space="preserve"> </w:t>
            </w:r>
            <w:r w:rsidR="00762C3B">
              <w:rPr>
                <w:rFonts w:cs="Arial"/>
                <w:i/>
                <w:lang w:val="en-US"/>
              </w:rPr>
              <w:t>-</w:t>
            </w:r>
            <w:r w:rsidRPr="00BA4B8B">
              <w:rPr>
                <w:rFonts w:cs="Arial"/>
                <w:i/>
                <w:lang w:val="en-US"/>
              </w:rPr>
              <w:t xml:space="preserve"> taxa2dist:  this function is intensive both in terms of computation and in terms of data usage. We parallelized certain of its internal functions, resulting in significant gains in performance. We further offered the ability for alternative data storage, in order for operations that </w:t>
            </w:r>
            <w:proofErr w:type="gramStart"/>
            <w:r w:rsidRPr="00BA4B8B">
              <w:rPr>
                <w:rFonts w:cs="Arial"/>
                <w:i/>
                <w:lang w:val="en-US"/>
              </w:rPr>
              <w:t>cannot be executed</w:t>
            </w:r>
            <w:proofErr w:type="gramEnd"/>
            <w:r w:rsidRPr="00BA4B8B">
              <w:rPr>
                <w:rFonts w:cs="Arial"/>
                <w:i/>
                <w:lang w:val="en-US"/>
              </w:rPr>
              <w:t xml:space="preserve"> on main memory to use the </w:t>
            </w:r>
            <w:proofErr w:type="spellStart"/>
            <w:r w:rsidRPr="00BA4B8B">
              <w:rPr>
                <w:rFonts w:cs="Arial"/>
                <w:i/>
                <w:lang w:val="en-US"/>
              </w:rPr>
              <w:t>Postgresql</w:t>
            </w:r>
            <w:proofErr w:type="spellEnd"/>
            <w:r w:rsidRPr="00BA4B8B">
              <w:rPr>
                <w:rFonts w:cs="Arial"/>
                <w:i/>
                <w:lang w:val="en-US"/>
              </w:rPr>
              <w:t xml:space="preserve"> database.</w:t>
            </w:r>
          </w:p>
          <w:p w14:paraId="35F9940B" w14:textId="77777777" w:rsidR="00762C3B" w:rsidRDefault="00762C3B" w:rsidP="001272EF">
            <w:pPr>
              <w:spacing w:after="0"/>
              <w:jc w:val="left"/>
              <w:rPr>
                <w:rFonts w:cs="Arial"/>
                <w:i/>
                <w:lang w:val="en-US"/>
              </w:rPr>
            </w:pPr>
            <w:r>
              <w:rPr>
                <w:rFonts w:cs="Arial"/>
                <w:i/>
                <w:lang w:val="en-US"/>
              </w:rPr>
              <w:t>-</w:t>
            </w:r>
            <w:r w:rsidR="001272EF" w:rsidRPr="00BA4B8B">
              <w:rPr>
                <w:rFonts w:cs="Arial"/>
                <w:i/>
                <w:lang w:val="en-US"/>
              </w:rPr>
              <w:t xml:space="preserve"> </w:t>
            </w:r>
            <w:proofErr w:type="spellStart"/>
            <w:proofErr w:type="gramStart"/>
            <w:r w:rsidR="001272EF" w:rsidRPr="00BA4B8B">
              <w:rPr>
                <w:rFonts w:cs="Arial"/>
                <w:i/>
                <w:lang w:val="en-US"/>
              </w:rPr>
              <w:t>taxondive</w:t>
            </w:r>
            <w:proofErr w:type="spellEnd"/>
            <w:proofErr w:type="gramEnd"/>
            <w:r w:rsidR="001272EF" w:rsidRPr="00BA4B8B">
              <w:rPr>
                <w:rFonts w:cs="Arial"/>
                <w:i/>
                <w:lang w:val="en-US"/>
              </w:rPr>
              <w:t>: similarly to taxa2dist, optimization using parallel versions of the underlying operations has been carried out.</w:t>
            </w:r>
          </w:p>
          <w:p w14:paraId="42B14050" w14:textId="77777777" w:rsidR="001272EF" w:rsidRPr="00BA4B8B" w:rsidRDefault="00762C3B" w:rsidP="001272EF">
            <w:pPr>
              <w:spacing w:after="0"/>
              <w:jc w:val="left"/>
              <w:rPr>
                <w:rFonts w:cs="Arial"/>
                <w:i/>
                <w:lang w:val="en-US"/>
              </w:rPr>
            </w:pPr>
            <w:r>
              <w:rPr>
                <w:rFonts w:cs="Arial"/>
                <w:i/>
                <w:lang w:val="en-US"/>
              </w:rPr>
              <w:t>-</w:t>
            </w:r>
            <w:r w:rsidR="001272EF" w:rsidRPr="00BA4B8B">
              <w:rPr>
                <w:rFonts w:cs="Arial"/>
                <w:i/>
                <w:lang w:val="en-US"/>
              </w:rPr>
              <w:t xml:space="preserve"> Taxa2dist + </w:t>
            </w:r>
            <w:proofErr w:type="spellStart"/>
            <w:r w:rsidR="001272EF" w:rsidRPr="00BA4B8B">
              <w:rPr>
                <w:rFonts w:cs="Arial"/>
                <w:i/>
                <w:lang w:val="en-US"/>
              </w:rPr>
              <w:t>taxondive</w:t>
            </w:r>
            <w:proofErr w:type="spellEnd"/>
            <w:r w:rsidR="001272EF" w:rsidRPr="00BA4B8B">
              <w:rPr>
                <w:rFonts w:cs="Arial"/>
                <w:i/>
                <w:lang w:val="en-US"/>
              </w:rPr>
              <w:t xml:space="preserve">: our analysis in collaboration with the </w:t>
            </w:r>
            <w:proofErr w:type="spellStart"/>
            <w:r w:rsidR="001272EF" w:rsidRPr="00BA4B8B">
              <w:rPr>
                <w:rFonts w:cs="Arial"/>
                <w:i/>
                <w:lang w:val="en-US"/>
              </w:rPr>
              <w:t>Lifewatch</w:t>
            </w:r>
            <w:proofErr w:type="spellEnd"/>
            <w:r w:rsidR="001272EF" w:rsidRPr="00BA4B8B">
              <w:rPr>
                <w:rFonts w:cs="Arial"/>
                <w:i/>
                <w:lang w:val="en-US"/>
              </w:rPr>
              <w:t xml:space="preserve"> researchers revealed that these two functions </w:t>
            </w:r>
            <w:proofErr w:type="gramStart"/>
            <w:r w:rsidR="001272EF" w:rsidRPr="00BA4B8B">
              <w:rPr>
                <w:rFonts w:cs="Arial"/>
                <w:i/>
                <w:lang w:val="en-US"/>
              </w:rPr>
              <w:t>are typically executed</w:t>
            </w:r>
            <w:proofErr w:type="gramEnd"/>
            <w:r w:rsidR="001272EF" w:rsidRPr="00BA4B8B">
              <w:rPr>
                <w:rFonts w:cs="Arial"/>
                <w:i/>
                <w:lang w:val="en-US"/>
              </w:rPr>
              <w:t xml:space="preserve"> in sequence. Since they both share similar manipulation of the underlying data, an integrated version of these functions has been implemented, significantly improving their performance</w:t>
            </w:r>
          </w:p>
          <w:p w14:paraId="24FD207F" w14:textId="77777777" w:rsidR="001272EF" w:rsidRPr="00BA4B8B" w:rsidRDefault="001272EF" w:rsidP="001272EF">
            <w:pPr>
              <w:spacing w:after="0"/>
              <w:jc w:val="left"/>
              <w:rPr>
                <w:rFonts w:cs="Arial"/>
                <w:i/>
                <w:lang w:val="en-US"/>
              </w:rPr>
            </w:pPr>
            <w:r w:rsidRPr="00BA4B8B">
              <w:rPr>
                <w:rFonts w:cs="Arial"/>
                <w:i/>
                <w:lang w:val="en-US"/>
              </w:rPr>
              <w:t xml:space="preserve"> </w:t>
            </w:r>
            <w:r w:rsidR="00762C3B">
              <w:rPr>
                <w:rFonts w:cs="Arial"/>
                <w:i/>
                <w:lang w:val="en-US"/>
              </w:rPr>
              <w:t>-</w:t>
            </w:r>
            <w:proofErr w:type="spellStart"/>
            <w:r w:rsidRPr="00BA4B8B">
              <w:rPr>
                <w:rFonts w:cs="Arial"/>
                <w:i/>
                <w:lang w:val="en-US"/>
              </w:rPr>
              <w:t>vegdist</w:t>
            </w:r>
            <w:proofErr w:type="spellEnd"/>
            <w:r w:rsidRPr="00BA4B8B">
              <w:rPr>
                <w:rFonts w:cs="Arial"/>
                <w:i/>
                <w:lang w:val="en-US"/>
              </w:rPr>
              <w:t>: despite its popularity in vegan operations, no improvement can be carried out, as the encoding of this function is in C</w:t>
            </w:r>
          </w:p>
          <w:p w14:paraId="1DD45D0A" w14:textId="77777777" w:rsidR="001272EF" w:rsidRPr="00BA4B8B" w:rsidRDefault="001272EF" w:rsidP="001272EF">
            <w:pPr>
              <w:spacing w:after="0"/>
              <w:jc w:val="left"/>
              <w:rPr>
                <w:rFonts w:cs="Arial"/>
                <w:i/>
                <w:lang w:val="en-US"/>
              </w:rPr>
            </w:pPr>
            <w:r w:rsidRPr="00BA4B8B">
              <w:rPr>
                <w:rFonts w:cs="Arial"/>
                <w:i/>
                <w:lang w:val="en-US"/>
              </w:rPr>
              <w:t xml:space="preserve"> </w:t>
            </w:r>
            <w:r w:rsidR="00762C3B">
              <w:rPr>
                <w:rFonts w:cs="Arial"/>
                <w:i/>
                <w:lang w:val="en-US"/>
              </w:rPr>
              <w:t>-</w:t>
            </w:r>
            <w:proofErr w:type="spellStart"/>
            <w:r w:rsidRPr="00BA4B8B">
              <w:rPr>
                <w:rFonts w:cs="Arial"/>
                <w:i/>
                <w:lang w:val="en-US"/>
              </w:rPr>
              <w:t>anosim</w:t>
            </w:r>
            <w:proofErr w:type="spellEnd"/>
            <w:r w:rsidRPr="00BA4B8B">
              <w:rPr>
                <w:rFonts w:cs="Arial"/>
                <w:i/>
                <w:lang w:val="en-US"/>
              </w:rPr>
              <w:t xml:space="preserve">:   The parallel version of </w:t>
            </w:r>
            <w:proofErr w:type="spellStart"/>
            <w:r w:rsidRPr="00BA4B8B">
              <w:rPr>
                <w:rFonts w:cs="Arial"/>
                <w:i/>
                <w:lang w:val="en-US"/>
              </w:rPr>
              <w:t>anosim</w:t>
            </w:r>
            <w:proofErr w:type="spellEnd"/>
            <w:r w:rsidRPr="00BA4B8B">
              <w:rPr>
                <w:rFonts w:cs="Arial"/>
                <w:i/>
                <w:lang w:val="en-US"/>
              </w:rPr>
              <w:t xml:space="preserve"> that has been developed showed that the efficiency of parallelization </w:t>
            </w:r>
            <w:proofErr w:type="gramStart"/>
            <w:r w:rsidRPr="00BA4B8B">
              <w:rPr>
                <w:rFonts w:cs="Arial"/>
                <w:i/>
                <w:lang w:val="en-US"/>
              </w:rPr>
              <w:t>can</w:t>
            </w:r>
            <w:proofErr w:type="gramEnd"/>
            <w:r w:rsidRPr="00BA4B8B">
              <w:rPr>
                <w:rFonts w:cs="Arial"/>
                <w:i/>
                <w:lang w:val="en-US"/>
              </w:rPr>
              <w:t xml:space="preserve"> optimally e</w:t>
            </w:r>
            <w:r w:rsidR="00762C3B">
              <w:rPr>
                <w:rFonts w:cs="Arial"/>
                <w:i/>
                <w:lang w:val="en-US"/>
              </w:rPr>
              <w:t>xploit the capacity of the LifeW</w:t>
            </w:r>
            <w:r w:rsidRPr="00BA4B8B">
              <w:rPr>
                <w:rFonts w:cs="Arial"/>
                <w:i/>
                <w:lang w:val="en-US"/>
              </w:rPr>
              <w:t>atch cluster.</w:t>
            </w:r>
          </w:p>
          <w:p w14:paraId="7702053F" w14:textId="77777777" w:rsidR="001272EF" w:rsidRPr="00BA4B8B" w:rsidRDefault="00762C3B" w:rsidP="001272EF">
            <w:pPr>
              <w:spacing w:after="0"/>
              <w:jc w:val="left"/>
              <w:rPr>
                <w:rFonts w:cs="Arial"/>
                <w:i/>
                <w:lang w:val="en-US"/>
              </w:rPr>
            </w:pPr>
            <w:r>
              <w:rPr>
                <w:rFonts w:cs="Arial"/>
                <w:i/>
                <w:lang w:val="en-US"/>
              </w:rPr>
              <w:t>-</w:t>
            </w:r>
            <w:r w:rsidR="001272EF" w:rsidRPr="00BA4B8B">
              <w:rPr>
                <w:rFonts w:cs="Arial"/>
                <w:i/>
                <w:lang w:val="en-US"/>
              </w:rPr>
              <w:t xml:space="preserve">mantel:  </w:t>
            </w:r>
            <w:proofErr w:type="gramStart"/>
            <w:r w:rsidR="001272EF" w:rsidRPr="00BA4B8B">
              <w:rPr>
                <w:rFonts w:cs="Arial"/>
                <w:i/>
                <w:lang w:val="en-US"/>
              </w:rPr>
              <w:t>Similarly</w:t>
            </w:r>
            <w:proofErr w:type="gramEnd"/>
            <w:r w:rsidR="001272EF" w:rsidRPr="00BA4B8B">
              <w:rPr>
                <w:rFonts w:cs="Arial"/>
                <w:i/>
                <w:lang w:val="en-US"/>
              </w:rPr>
              <w:t xml:space="preserve"> to </w:t>
            </w:r>
            <w:proofErr w:type="spellStart"/>
            <w:r w:rsidR="001272EF" w:rsidRPr="00BA4B8B">
              <w:rPr>
                <w:rFonts w:cs="Arial"/>
                <w:i/>
                <w:lang w:val="en-US"/>
              </w:rPr>
              <w:t>anosim</w:t>
            </w:r>
            <w:proofErr w:type="spellEnd"/>
            <w:r w:rsidR="001272EF" w:rsidRPr="00BA4B8B">
              <w:rPr>
                <w:rFonts w:cs="Arial"/>
                <w:i/>
                <w:lang w:val="en-US"/>
              </w:rPr>
              <w:t>, the parallel version of mantel has achieved significant performance gains.</w:t>
            </w:r>
          </w:p>
          <w:p w14:paraId="23904011" w14:textId="77777777" w:rsidR="00762C3B" w:rsidRDefault="00762C3B" w:rsidP="001272EF">
            <w:pPr>
              <w:spacing w:after="0"/>
              <w:jc w:val="left"/>
              <w:rPr>
                <w:rFonts w:cs="Arial"/>
                <w:i/>
                <w:lang w:val="en-US"/>
              </w:rPr>
            </w:pPr>
          </w:p>
          <w:p w14:paraId="6FF6A184" w14:textId="77777777" w:rsidR="001272EF" w:rsidRPr="00BA4B8B" w:rsidRDefault="001272EF" w:rsidP="001272EF">
            <w:pPr>
              <w:spacing w:after="0"/>
              <w:jc w:val="left"/>
              <w:rPr>
                <w:rFonts w:cs="Arial"/>
                <w:i/>
                <w:lang w:val="en-US"/>
              </w:rPr>
            </w:pPr>
            <w:r w:rsidRPr="00BA4B8B">
              <w:rPr>
                <w:rFonts w:cs="Arial"/>
                <w:i/>
                <w:lang w:val="en-US"/>
              </w:rPr>
              <w:t xml:space="preserve">Similar analysis </w:t>
            </w:r>
            <w:proofErr w:type="gramStart"/>
            <w:r w:rsidRPr="00BA4B8B">
              <w:rPr>
                <w:rFonts w:cs="Arial"/>
                <w:i/>
                <w:lang w:val="en-US"/>
              </w:rPr>
              <w:t>is also being conducted</w:t>
            </w:r>
            <w:proofErr w:type="gramEnd"/>
            <w:r w:rsidRPr="00BA4B8B">
              <w:rPr>
                <w:rFonts w:cs="Arial"/>
                <w:i/>
                <w:lang w:val="en-US"/>
              </w:rPr>
              <w:t xml:space="preserve"> for the other functions of the vegan package.</w:t>
            </w:r>
          </w:p>
          <w:p w14:paraId="639F40E2" w14:textId="77777777" w:rsidR="001272EF" w:rsidRPr="00BA4B8B" w:rsidRDefault="001272EF" w:rsidP="001272EF">
            <w:pPr>
              <w:spacing w:after="0"/>
              <w:jc w:val="left"/>
              <w:rPr>
                <w:rFonts w:cs="Arial"/>
                <w:i/>
                <w:lang w:val="en-US"/>
              </w:rPr>
            </w:pPr>
          </w:p>
          <w:p w14:paraId="6F8908B9" w14:textId="77777777" w:rsidR="001272EF" w:rsidRPr="00BA4B8B" w:rsidRDefault="001272EF" w:rsidP="001272EF">
            <w:pPr>
              <w:spacing w:after="0"/>
              <w:jc w:val="left"/>
              <w:rPr>
                <w:rFonts w:cs="Arial"/>
                <w:i/>
                <w:lang w:val="en-US"/>
              </w:rPr>
            </w:pPr>
            <w:r w:rsidRPr="00BA4B8B">
              <w:rPr>
                <w:rFonts w:cs="Arial"/>
                <w:i/>
                <w:lang w:val="en-US"/>
              </w:rPr>
              <w:t>3. Tools for Optimization of Execution</w:t>
            </w:r>
          </w:p>
          <w:p w14:paraId="77208D40" w14:textId="77777777" w:rsidR="001272EF" w:rsidRPr="00BA4B8B" w:rsidRDefault="001272EF" w:rsidP="001272EF">
            <w:pPr>
              <w:spacing w:after="0"/>
              <w:jc w:val="left"/>
              <w:rPr>
                <w:rFonts w:cs="Arial"/>
                <w:i/>
                <w:lang w:val="en-US"/>
              </w:rPr>
            </w:pPr>
          </w:p>
          <w:p w14:paraId="36D7CDC1" w14:textId="77777777" w:rsidR="001272EF" w:rsidRPr="00BA4B8B" w:rsidRDefault="001272EF" w:rsidP="001272EF">
            <w:pPr>
              <w:spacing w:after="0"/>
              <w:jc w:val="left"/>
              <w:rPr>
                <w:rFonts w:cs="Arial"/>
                <w:i/>
                <w:lang w:val="en-US"/>
              </w:rPr>
            </w:pPr>
            <w:r w:rsidRPr="00BA4B8B">
              <w:rPr>
                <w:rFonts w:cs="Arial"/>
                <w:i/>
                <w:lang w:val="en-US"/>
              </w:rPr>
              <w:t xml:space="preserve">The analysis conducted in the previous step revealed ample possibilities for improving the performance of certain computationally intensive vegan functions. It also pointed out the need to exploit alternative means of storage, since in certain cases the bi-products </w:t>
            </w:r>
            <w:r w:rsidRPr="00BA4B8B">
              <w:rPr>
                <w:rFonts w:cs="Arial"/>
                <w:i/>
                <w:lang w:val="en-US"/>
              </w:rPr>
              <w:lastRenderedPageBreak/>
              <w:t>during computation are so demanding in memory resources that no ordinary computer can support.</w:t>
            </w:r>
          </w:p>
          <w:p w14:paraId="0FFD488C" w14:textId="77777777" w:rsidR="001272EF" w:rsidRPr="00BA4B8B" w:rsidRDefault="001272EF" w:rsidP="001272EF">
            <w:pPr>
              <w:spacing w:after="0"/>
              <w:jc w:val="left"/>
              <w:rPr>
                <w:rFonts w:cs="Arial"/>
                <w:i/>
                <w:lang w:val="en-US"/>
              </w:rPr>
            </w:pPr>
          </w:p>
          <w:p w14:paraId="02D4D7C3" w14:textId="77777777" w:rsidR="001272EF" w:rsidRPr="00BA4B8B" w:rsidRDefault="001272EF" w:rsidP="001272EF">
            <w:pPr>
              <w:spacing w:after="0"/>
              <w:jc w:val="left"/>
              <w:rPr>
                <w:rFonts w:cs="Arial"/>
                <w:i/>
                <w:lang w:val="en-US"/>
              </w:rPr>
            </w:pPr>
            <w:r w:rsidRPr="00BA4B8B">
              <w:rPr>
                <w:rFonts w:cs="Arial"/>
                <w:i/>
                <w:lang w:val="en-US"/>
              </w:rPr>
              <w:t xml:space="preserve">With respect to parallelization, </w:t>
            </w:r>
            <w:proofErr w:type="spellStart"/>
            <w:r w:rsidRPr="00BA4B8B">
              <w:rPr>
                <w:rFonts w:cs="Arial"/>
                <w:i/>
                <w:lang w:val="en-US"/>
              </w:rPr>
              <w:t>Rvlab</w:t>
            </w:r>
            <w:proofErr w:type="spellEnd"/>
            <w:r w:rsidRPr="00BA4B8B">
              <w:rPr>
                <w:rFonts w:cs="Arial"/>
                <w:i/>
                <w:lang w:val="en-US"/>
              </w:rPr>
              <w:t xml:space="preserve"> developers investigated the features of popular packages, such as snow, multicore and parallel. Due to the complexity of tasks required in vegan, as well as in other packages for the </w:t>
            </w:r>
            <w:proofErr w:type="spellStart"/>
            <w:r w:rsidRPr="00BA4B8B">
              <w:rPr>
                <w:rFonts w:cs="Arial"/>
                <w:i/>
                <w:lang w:val="en-US"/>
              </w:rPr>
              <w:t>Lifewatch</w:t>
            </w:r>
            <w:proofErr w:type="spellEnd"/>
            <w:r w:rsidRPr="00BA4B8B">
              <w:rPr>
                <w:rFonts w:cs="Arial"/>
                <w:i/>
                <w:lang w:val="en-US"/>
              </w:rPr>
              <w:t xml:space="preserve"> project, this type of approach for parallel computing </w:t>
            </w:r>
            <w:proofErr w:type="gramStart"/>
            <w:r w:rsidRPr="00BA4B8B">
              <w:rPr>
                <w:rFonts w:cs="Arial"/>
                <w:i/>
                <w:lang w:val="en-US"/>
              </w:rPr>
              <w:t>was found</w:t>
            </w:r>
            <w:proofErr w:type="gramEnd"/>
            <w:r w:rsidRPr="00BA4B8B">
              <w:rPr>
                <w:rFonts w:cs="Arial"/>
                <w:i/>
                <w:lang w:val="en-US"/>
              </w:rPr>
              <w:t xml:space="preserve"> to be rather restrictive. Hence, </w:t>
            </w:r>
            <w:proofErr w:type="spellStart"/>
            <w:r w:rsidRPr="00BA4B8B">
              <w:rPr>
                <w:rFonts w:cs="Arial"/>
                <w:i/>
                <w:lang w:val="en-US"/>
              </w:rPr>
              <w:t>Rvlab</w:t>
            </w:r>
            <w:proofErr w:type="spellEnd"/>
            <w:r w:rsidRPr="00BA4B8B">
              <w:rPr>
                <w:rFonts w:cs="Arial"/>
                <w:i/>
                <w:lang w:val="en-US"/>
              </w:rPr>
              <w:t xml:space="preserve"> employs a low-level approach and implements custom parallel </w:t>
            </w:r>
            <w:proofErr w:type="gramStart"/>
            <w:r w:rsidRPr="00BA4B8B">
              <w:rPr>
                <w:rFonts w:cs="Arial"/>
                <w:i/>
                <w:lang w:val="en-US"/>
              </w:rPr>
              <w:t>solutions which</w:t>
            </w:r>
            <w:proofErr w:type="gramEnd"/>
            <w:r w:rsidRPr="00BA4B8B">
              <w:rPr>
                <w:rFonts w:cs="Arial"/>
                <w:i/>
                <w:lang w:val="en-US"/>
              </w:rPr>
              <w:t xml:space="preserve"> allowed for greater flexibility during optimization protocols. Towards this goal, packages that provide interfaces to MPI for R </w:t>
            </w:r>
            <w:proofErr w:type="gramStart"/>
            <w:r w:rsidRPr="00BA4B8B">
              <w:rPr>
                <w:rFonts w:cs="Arial"/>
                <w:i/>
                <w:lang w:val="en-US"/>
              </w:rPr>
              <w:t>were utilized</w:t>
            </w:r>
            <w:proofErr w:type="gramEnd"/>
            <w:r w:rsidRPr="00BA4B8B">
              <w:rPr>
                <w:rFonts w:cs="Arial"/>
                <w:i/>
                <w:lang w:val="en-US"/>
              </w:rPr>
              <w:t xml:space="preserve">. Examples of these include </w:t>
            </w:r>
            <w:proofErr w:type="spellStart"/>
            <w:r w:rsidRPr="00762C3B">
              <w:rPr>
                <w:rFonts w:cs="Arial"/>
                <w:b/>
                <w:i/>
                <w:lang w:val="en-US"/>
              </w:rPr>
              <w:t>Rmpi</w:t>
            </w:r>
            <w:proofErr w:type="spellEnd"/>
            <w:r w:rsidRPr="00BA4B8B">
              <w:rPr>
                <w:rFonts w:cs="Arial"/>
                <w:i/>
                <w:lang w:val="en-US"/>
              </w:rPr>
              <w:t xml:space="preserve">, which permits import </w:t>
            </w:r>
            <w:proofErr w:type="gramStart"/>
            <w:r w:rsidRPr="00BA4B8B">
              <w:rPr>
                <w:rFonts w:cs="Arial"/>
                <w:i/>
                <w:lang w:val="en-US"/>
              </w:rPr>
              <w:t>low level</w:t>
            </w:r>
            <w:proofErr w:type="gramEnd"/>
            <w:r w:rsidRPr="00BA4B8B">
              <w:rPr>
                <w:rFonts w:cs="Arial"/>
                <w:i/>
                <w:lang w:val="en-US"/>
              </w:rPr>
              <w:t xml:space="preserve"> MPI functions into R, abstracting the complexities of writing C or Fortran code. The more recent </w:t>
            </w:r>
            <w:proofErr w:type="spellStart"/>
            <w:r w:rsidRPr="00762C3B">
              <w:rPr>
                <w:rFonts w:cs="Arial"/>
                <w:b/>
                <w:i/>
                <w:lang w:val="en-US"/>
              </w:rPr>
              <w:t>pbdR</w:t>
            </w:r>
            <w:proofErr w:type="spellEnd"/>
            <w:r w:rsidRPr="00BA4B8B">
              <w:rPr>
                <w:rFonts w:cs="Arial"/>
                <w:i/>
                <w:lang w:val="en-US"/>
              </w:rPr>
              <w:t xml:space="preserve"> package also offers such a wrapper though the </w:t>
            </w:r>
            <w:proofErr w:type="spellStart"/>
            <w:r w:rsidRPr="00BA4B8B">
              <w:rPr>
                <w:rFonts w:cs="Arial"/>
                <w:i/>
                <w:lang w:val="en-US"/>
              </w:rPr>
              <w:t>pbdMPI</w:t>
            </w:r>
            <w:proofErr w:type="spellEnd"/>
            <w:r w:rsidRPr="00BA4B8B">
              <w:rPr>
                <w:rFonts w:cs="Arial"/>
                <w:i/>
                <w:lang w:val="en-US"/>
              </w:rPr>
              <w:t xml:space="preserve"> library, which </w:t>
            </w:r>
            <w:proofErr w:type="gramStart"/>
            <w:r w:rsidRPr="00BA4B8B">
              <w:rPr>
                <w:rFonts w:cs="Arial"/>
                <w:i/>
                <w:lang w:val="en-US"/>
              </w:rPr>
              <w:t>is intended</w:t>
            </w:r>
            <w:proofErr w:type="gramEnd"/>
            <w:r w:rsidRPr="00BA4B8B">
              <w:rPr>
                <w:rFonts w:cs="Arial"/>
                <w:i/>
                <w:lang w:val="en-US"/>
              </w:rPr>
              <w:t xml:space="preserve"> for Single Program Multipl</w:t>
            </w:r>
            <w:r w:rsidR="00762C3B">
              <w:rPr>
                <w:rFonts w:cs="Arial"/>
                <w:i/>
                <w:lang w:val="en-US"/>
              </w:rPr>
              <w:t>e Data (SPMD) programming with Big D</w:t>
            </w:r>
            <w:r w:rsidRPr="00BA4B8B">
              <w:rPr>
                <w:rFonts w:cs="Arial"/>
                <w:i/>
                <w:lang w:val="en-US"/>
              </w:rPr>
              <w:t>ata.</w:t>
            </w:r>
          </w:p>
          <w:p w14:paraId="3A661075" w14:textId="77777777" w:rsidR="001272EF" w:rsidRPr="00BA4B8B" w:rsidRDefault="001272EF" w:rsidP="001272EF">
            <w:pPr>
              <w:spacing w:after="0"/>
              <w:jc w:val="left"/>
              <w:rPr>
                <w:rFonts w:cs="Arial"/>
                <w:i/>
                <w:lang w:val="en-US"/>
              </w:rPr>
            </w:pPr>
          </w:p>
          <w:p w14:paraId="78923052" w14:textId="77777777" w:rsidR="001272EF" w:rsidRPr="00BA4B8B" w:rsidRDefault="001272EF" w:rsidP="001272EF">
            <w:pPr>
              <w:spacing w:after="0"/>
              <w:jc w:val="left"/>
              <w:rPr>
                <w:rFonts w:cs="Arial"/>
                <w:i/>
                <w:lang w:val="en-US"/>
              </w:rPr>
            </w:pPr>
            <w:r w:rsidRPr="00BA4B8B">
              <w:rPr>
                <w:rFonts w:cs="Arial"/>
                <w:i/>
                <w:lang w:val="en-US"/>
              </w:rPr>
              <w:t xml:space="preserve">After considering the benefits offered, </w:t>
            </w:r>
            <w:proofErr w:type="spellStart"/>
            <w:r w:rsidRPr="00BA4B8B">
              <w:rPr>
                <w:rFonts w:cs="Arial"/>
                <w:i/>
                <w:lang w:val="en-US"/>
              </w:rPr>
              <w:t>Rvlab</w:t>
            </w:r>
            <w:proofErr w:type="spellEnd"/>
            <w:r w:rsidRPr="00BA4B8B">
              <w:rPr>
                <w:rFonts w:cs="Arial"/>
                <w:i/>
                <w:lang w:val="en-US"/>
              </w:rPr>
              <w:t xml:space="preserve"> adopts </w:t>
            </w:r>
            <w:proofErr w:type="spellStart"/>
            <w:r w:rsidRPr="00BA4B8B">
              <w:rPr>
                <w:rFonts w:cs="Arial"/>
                <w:i/>
                <w:lang w:val="en-US"/>
              </w:rPr>
              <w:t>pbdMPI</w:t>
            </w:r>
            <w:proofErr w:type="spellEnd"/>
            <w:r w:rsidRPr="00BA4B8B">
              <w:rPr>
                <w:rFonts w:cs="Arial"/>
                <w:i/>
                <w:lang w:val="en-US"/>
              </w:rPr>
              <w:t xml:space="preserve"> as the primary package for parallelization within </w:t>
            </w:r>
            <w:proofErr w:type="spellStart"/>
            <w:r w:rsidRPr="00BA4B8B">
              <w:rPr>
                <w:rFonts w:cs="Arial"/>
                <w:i/>
                <w:lang w:val="en-US"/>
              </w:rPr>
              <w:t>LifewatchGreece</w:t>
            </w:r>
            <w:proofErr w:type="spellEnd"/>
            <w:r w:rsidRPr="00BA4B8B">
              <w:rPr>
                <w:rFonts w:cs="Arial"/>
                <w:i/>
                <w:lang w:val="en-US"/>
              </w:rPr>
              <w:t xml:space="preserve"> and </w:t>
            </w:r>
            <w:proofErr w:type="gramStart"/>
            <w:r w:rsidRPr="00BA4B8B">
              <w:rPr>
                <w:rFonts w:cs="Arial"/>
                <w:i/>
                <w:lang w:val="en-US"/>
              </w:rPr>
              <w:t>is also</w:t>
            </w:r>
            <w:proofErr w:type="gramEnd"/>
            <w:r w:rsidRPr="00BA4B8B">
              <w:rPr>
                <w:rFonts w:cs="Arial"/>
                <w:i/>
                <w:lang w:val="en-US"/>
              </w:rPr>
              <w:t xml:space="preserve"> coupled with other solutions for parallelization or optimization of code, where necessary.</w:t>
            </w:r>
          </w:p>
          <w:p w14:paraId="1B54A623" w14:textId="77777777" w:rsidR="001272EF" w:rsidRPr="00BA4B8B" w:rsidRDefault="001272EF" w:rsidP="001272EF">
            <w:pPr>
              <w:spacing w:after="0"/>
              <w:jc w:val="left"/>
              <w:rPr>
                <w:rFonts w:cs="Arial"/>
                <w:i/>
                <w:lang w:val="en-US"/>
              </w:rPr>
            </w:pPr>
          </w:p>
          <w:p w14:paraId="1976595F" w14:textId="77777777" w:rsidR="001272EF" w:rsidRPr="00BA4B8B" w:rsidRDefault="001272EF" w:rsidP="001272EF">
            <w:pPr>
              <w:spacing w:after="0"/>
              <w:jc w:val="left"/>
              <w:rPr>
                <w:rFonts w:cs="Arial"/>
                <w:i/>
                <w:lang w:val="en-US"/>
              </w:rPr>
            </w:pPr>
            <w:r w:rsidRPr="00BA4B8B">
              <w:rPr>
                <w:rFonts w:cs="Arial"/>
                <w:i/>
                <w:lang w:val="en-US"/>
              </w:rPr>
              <w:t xml:space="preserve">Regarding the handling of memory, a similar approach </w:t>
            </w:r>
            <w:proofErr w:type="gramStart"/>
            <w:r w:rsidRPr="00BA4B8B">
              <w:rPr>
                <w:rFonts w:cs="Arial"/>
                <w:i/>
                <w:lang w:val="en-US"/>
              </w:rPr>
              <w:t>was adopted</w:t>
            </w:r>
            <w:proofErr w:type="gramEnd"/>
            <w:r w:rsidRPr="00BA4B8B">
              <w:rPr>
                <w:rFonts w:cs="Arial"/>
                <w:i/>
                <w:lang w:val="en-US"/>
              </w:rPr>
              <w:t xml:space="preserve"> and popular packages were investigated. Working with large datasets in R can be cumbersome because of the need to keep objects in physical memory. The need to keep whole objects in memory creates challenges to those who might want to work interactively with large datasets. Several packages attempted to overcome problems with accessing big volumes of data, </w:t>
            </w:r>
            <w:proofErr w:type="gramStart"/>
            <w:r w:rsidRPr="00BA4B8B">
              <w:rPr>
                <w:rFonts w:cs="Arial"/>
                <w:i/>
                <w:lang w:val="en-US"/>
              </w:rPr>
              <w:t>like</w:t>
            </w:r>
            <w:proofErr w:type="gramEnd"/>
            <w:r w:rsidRPr="00BA4B8B">
              <w:rPr>
                <w:rFonts w:cs="Arial"/>
                <w:i/>
                <w:lang w:val="en-US"/>
              </w:rPr>
              <w:t xml:space="preserve"> </w:t>
            </w:r>
            <w:proofErr w:type="spellStart"/>
            <w:r w:rsidRPr="00BA4B8B">
              <w:rPr>
                <w:rFonts w:cs="Arial"/>
                <w:i/>
                <w:lang w:val="en-US"/>
              </w:rPr>
              <w:t>R.huge</w:t>
            </w:r>
            <w:proofErr w:type="spellEnd"/>
            <w:r w:rsidRPr="00BA4B8B">
              <w:rPr>
                <w:rFonts w:cs="Arial"/>
                <w:i/>
                <w:lang w:val="en-US"/>
              </w:rPr>
              <w:t xml:space="preserve">, </w:t>
            </w:r>
            <w:proofErr w:type="spellStart"/>
            <w:r w:rsidRPr="00BA4B8B">
              <w:rPr>
                <w:rFonts w:cs="Arial"/>
                <w:i/>
                <w:lang w:val="en-US"/>
              </w:rPr>
              <w:t>ff</w:t>
            </w:r>
            <w:proofErr w:type="spellEnd"/>
            <w:r w:rsidRPr="00BA4B8B">
              <w:rPr>
                <w:rFonts w:cs="Arial"/>
                <w:i/>
                <w:lang w:val="en-US"/>
              </w:rPr>
              <w:t xml:space="preserve">, </w:t>
            </w:r>
            <w:proofErr w:type="spellStart"/>
            <w:r w:rsidRPr="00BA4B8B">
              <w:rPr>
                <w:rFonts w:cs="Arial"/>
                <w:i/>
                <w:lang w:val="en-US"/>
              </w:rPr>
              <w:t>filehash</w:t>
            </w:r>
            <w:proofErr w:type="spellEnd"/>
            <w:r w:rsidRPr="00BA4B8B">
              <w:rPr>
                <w:rFonts w:cs="Arial"/>
                <w:i/>
                <w:lang w:val="en-US"/>
              </w:rPr>
              <w:t>, yet their performance were not satisfactory for large-scale projects.</w:t>
            </w:r>
          </w:p>
          <w:p w14:paraId="6C4F3E04" w14:textId="77777777" w:rsidR="001272EF" w:rsidRPr="00BA4B8B" w:rsidRDefault="001272EF" w:rsidP="001272EF">
            <w:pPr>
              <w:spacing w:after="0"/>
              <w:jc w:val="left"/>
              <w:rPr>
                <w:rFonts w:cs="Arial"/>
                <w:i/>
                <w:lang w:val="en-US"/>
              </w:rPr>
            </w:pPr>
          </w:p>
          <w:p w14:paraId="370B1B9C" w14:textId="77777777" w:rsidR="001272EF" w:rsidRPr="00BA4B8B" w:rsidRDefault="001272EF" w:rsidP="001272EF">
            <w:pPr>
              <w:spacing w:after="0"/>
              <w:jc w:val="left"/>
              <w:rPr>
                <w:rFonts w:cs="Arial"/>
                <w:i/>
                <w:lang w:val="en-US"/>
              </w:rPr>
            </w:pPr>
            <w:r w:rsidRPr="00BA4B8B">
              <w:rPr>
                <w:rFonts w:cs="Arial"/>
                <w:i/>
                <w:lang w:val="en-US"/>
              </w:rPr>
              <w:t xml:space="preserve">The </w:t>
            </w:r>
            <w:proofErr w:type="spellStart"/>
            <w:r w:rsidRPr="00BA4B8B">
              <w:rPr>
                <w:rFonts w:cs="Arial"/>
                <w:i/>
                <w:lang w:val="en-US"/>
              </w:rPr>
              <w:t>bigmem</w:t>
            </w:r>
            <w:proofErr w:type="spellEnd"/>
            <w:r w:rsidRPr="00BA4B8B">
              <w:rPr>
                <w:rFonts w:cs="Arial"/>
                <w:i/>
                <w:lang w:val="en-US"/>
              </w:rPr>
              <w:t xml:space="preserve"> and </w:t>
            </w:r>
            <w:proofErr w:type="spellStart"/>
            <w:r w:rsidRPr="00BA4B8B">
              <w:rPr>
                <w:rFonts w:cs="Arial"/>
                <w:i/>
                <w:lang w:val="en-US"/>
              </w:rPr>
              <w:t>pbdDMAT</w:t>
            </w:r>
            <w:proofErr w:type="spellEnd"/>
            <w:r w:rsidRPr="00BA4B8B">
              <w:rPr>
                <w:rFonts w:cs="Arial"/>
                <w:i/>
                <w:lang w:val="en-US"/>
              </w:rPr>
              <w:t xml:space="preserve"> packages </w:t>
            </w:r>
            <w:proofErr w:type="gramStart"/>
            <w:r w:rsidRPr="00BA4B8B">
              <w:rPr>
                <w:rFonts w:cs="Arial"/>
                <w:i/>
                <w:lang w:val="en-US"/>
              </w:rPr>
              <w:t>were also assessed</w:t>
            </w:r>
            <w:proofErr w:type="gramEnd"/>
            <w:r w:rsidRPr="00BA4B8B">
              <w:rPr>
                <w:rFonts w:cs="Arial"/>
                <w:i/>
                <w:lang w:val="en-US"/>
              </w:rPr>
              <w:t>, but were not flexible in handling complex constructs, because of the fact that they relied on their own constructs to handle big data.</w:t>
            </w:r>
          </w:p>
          <w:p w14:paraId="402F08C3" w14:textId="77777777" w:rsidR="001272EF" w:rsidRPr="00BA4B8B" w:rsidRDefault="001272EF" w:rsidP="001272EF">
            <w:pPr>
              <w:spacing w:after="0"/>
              <w:jc w:val="left"/>
              <w:rPr>
                <w:rFonts w:cs="Arial"/>
                <w:i/>
                <w:lang w:val="en-US"/>
              </w:rPr>
            </w:pPr>
          </w:p>
          <w:p w14:paraId="676FF98E" w14:textId="77777777" w:rsidR="001272EF" w:rsidRPr="00BA4B8B" w:rsidRDefault="001272EF" w:rsidP="001272EF">
            <w:pPr>
              <w:spacing w:after="0"/>
              <w:jc w:val="left"/>
              <w:rPr>
                <w:rFonts w:cs="Arial"/>
                <w:i/>
                <w:lang w:val="en-US"/>
              </w:rPr>
            </w:pPr>
            <w:r w:rsidRPr="00BA4B8B">
              <w:rPr>
                <w:rFonts w:cs="Arial"/>
                <w:i/>
                <w:lang w:val="en-US"/>
              </w:rPr>
              <w:t xml:space="preserve">Given the conclusions reached from the aforementioned analysis of tools and packages, the methodologies described next </w:t>
            </w:r>
            <w:proofErr w:type="gramStart"/>
            <w:r w:rsidRPr="00BA4B8B">
              <w:rPr>
                <w:rFonts w:cs="Arial"/>
                <w:i/>
                <w:lang w:val="en-US"/>
              </w:rPr>
              <w:t>was designed</w:t>
            </w:r>
            <w:proofErr w:type="gramEnd"/>
            <w:r w:rsidRPr="00BA4B8B">
              <w:rPr>
                <w:rFonts w:cs="Arial"/>
                <w:i/>
                <w:lang w:val="en-US"/>
              </w:rPr>
              <w:t xml:space="preserve">. This aimed at combining the facilities offered by an external database, namely PostgreSQL, and the use of R packages, such as </w:t>
            </w:r>
            <w:proofErr w:type="spellStart"/>
            <w:r w:rsidRPr="00BA4B8B">
              <w:rPr>
                <w:rFonts w:cs="Arial"/>
                <w:i/>
                <w:lang w:val="en-US"/>
              </w:rPr>
              <w:t>dplyr</w:t>
            </w:r>
            <w:proofErr w:type="spellEnd"/>
            <w:r w:rsidRPr="00BA4B8B">
              <w:rPr>
                <w:rFonts w:cs="Arial"/>
                <w:i/>
                <w:lang w:val="en-US"/>
              </w:rPr>
              <w:t xml:space="preserve"> and </w:t>
            </w:r>
            <w:proofErr w:type="spellStart"/>
            <w:r w:rsidRPr="00BA4B8B">
              <w:rPr>
                <w:rFonts w:cs="Arial"/>
                <w:i/>
                <w:lang w:val="en-US"/>
              </w:rPr>
              <w:t>RPostgreSQL</w:t>
            </w:r>
            <w:proofErr w:type="spellEnd"/>
            <w:r w:rsidRPr="00BA4B8B">
              <w:rPr>
                <w:rFonts w:cs="Arial"/>
                <w:i/>
                <w:lang w:val="en-US"/>
              </w:rPr>
              <w:t xml:space="preserve"> to connect the R scripts with the database, in order to store and retrieve the necessary data.</w:t>
            </w:r>
          </w:p>
          <w:p w14:paraId="4DC598D2" w14:textId="77777777" w:rsidR="001272EF" w:rsidRPr="00BA4B8B" w:rsidRDefault="001272EF" w:rsidP="001272EF">
            <w:pPr>
              <w:spacing w:after="0"/>
              <w:jc w:val="left"/>
              <w:rPr>
                <w:rFonts w:cs="Arial"/>
                <w:i/>
                <w:lang w:val="en-US"/>
              </w:rPr>
            </w:pPr>
          </w:p>
          <w:p w14:paraId="3084A122" w14:textId="77777777" w:rsidR="001272EF" w:rsidRPr="00BA4B8B" w:rsidRDefault="001272EF" w:rsidP="001272EF">
            <w:pPr>
              <w:spacing w:after="0"/>
              <w:jc w:val="left"/>
              <w:rPr>
                <w:rFonts w:cs="Arial"/>
                <w:i/>
                <w:lang w:val="en-US"/>
              </w:rPr>
            </w:pPr>
            <w:r w:rsidRPr="00BA4B8B">
              <w:rPr>
                <w:rFonts w:cs="Arial"/>
                <w:i/>
                <w:lang w:val="en-US"/>
              </w:rPr>
              <w:t>4. Generic Methodology</w:t>
            </w:r>
          </w:p>
          <w:p w14:paraId="6B265DF4" w14:textId="77777777" w:rsidR="001272EF" w:rsidRPr="00BA4B8B" w:rsidRDefault="001272EF" w:rsidP="001272EF">
            <w:pPr>
              <w:spacing w:after="0"/>
              <w:jc w:val="left"/>
              <w:rPr>
                <w:rFonts w:cs="Arial"/>
                <w:i/>
                <w:lang w:val="en-US"/>
              </w:rPr>
            </w:pPr>
          </w:p>
          <w:p w14:paraId="39EF5A38" w14:textId="77777777" w:rsidR="001272EF" w:rsidRPr="00BA4B8B" w:rsidRDefault="001272EF" w:rsidP="001272EF">
            <w:pPr>
              <w:spacing w:after="0"/>
              <w:jc w:val="left"/>
              <w:rPr>
                <w:rFonts w:cs="Arial"/>
                <w:i/>
                <w:lang w:val="en-US"/>
              </w:rPr>
            </w:pPr>
            <w:r w:rsidRPr="00BA4B8B">
              <w:rPr>
                <w:rFonts w:cs="Arial"/>
                <w:i/>
                <w:lang w:val="en-US"/>
              </w:rPr>
              <w:t xml:space="preserve">The main contribution of the activities conducted so far was the development of a generic methodology that combines experience </w:t>
            </w:r>
            <w:r w:rsidRPr="00BA4B8B">
              <w:rPr>
                <w:rFonts w:cs="Arial"/>
                <w:i/>
                <w:lang w:val="en-US"/>
              </w:rPr>
              <w:lastRenderedPageBreak/>
              <w:t>obtained with the aforementioned packages. The challenge was to combine in a harmonious manner the solutions on the parallelization level with those on the database storage, and not just to integrate them monolithically. Moreover, the methodology aimed at being flexible enough to be adapted to the different requirements of each function.</w:t>
            </w:r>
          </w:p>
          <w:p w14:paraId="2E64E47F" w14:textId="77777777" w:rsidR="001272EF" w:rsidRPr="00BA4B8B" w:rsidRDefault="001272EF" w:rsidP="001272EF">
            <w:pPr>
              <w:spacing w:after="0"/>
              <w:jc w:val="left"/>
              <w:rPr>
                <w:rFonts w:cs="Arial"/>
                <w:i/>
                <w:lang w:val="en-US"/>
              </w:rPr>
            </w:pPr>
          </w:p>
          <w:p w14:paraId="6F9EA0EB" w14:textId="77777777" w:rsidR="001272EF" w:rsidRPr="00BA4B8B" w:rsidRDefault="001272EF" w:rsidP="001272EF">
            <w:pPr>
              <w:spacing w:after="0"/>
              <w:jc w:val="left"/>
              <w:rPr>
                <w:rFonts w:cs="Arial"/>
                <w:i/>
                <w:lang w:val="en-US"/>
              </w:rPr>
            </w:pPr>
            <w:r w:rsidRPr="00BA4B8B">
              <w:rPr>
                <w:rFonts w:cs="Arial"/>
                <w:i/>
                <w:lang w:val="en-US"/>
              </w:rPr>
              <w:t>5. Adaptation of the methodology</w:t>
            </w:r>
          </w:p>
          <w:p w14:paraId="33904DD5" w14:textId="77777777" w:rsidR="001272EF" w:rsidRPr="00BA4B8B" w:rsidRDefault="001272EF" w:rsidP="001272EF">
            <w:pPr>
              <w:spacing w:after="0"/>
              <w:jc w:val="left"/>
              <w:rPr>
                <w:rFonts w:cs="Arial"/>
                <w:i/>
                <w:lang w:val="en-US"/>
              </w:rPr>
            </w:pPr>
          </w:p>
          <w:p w14:paraId="4206C4F6" w14:textId="77777777" w:rsidR="001272EF" w:rsidRPr="00BA4B8B" w:rsidRDefault="001272EF" w:rsidP="001272EF">
            <w:pPr>
              <w:spacing w:after="0"/>
              <w:jc w:val="left"/>
              <w:rPr>
                <w:rFonts w:cs="Arial"/>
                <w:i/>
                <w:lang w:val="en-US"/>
              </w:rPr>
            </w:pPr>
            <w:r w:rsidRPr="00BA4B8B">
              <w:rPr>
                <w:rFonts w:cs="Arial"/>
                <w:i/>
                <w:lang w:val="en-US"/>
              </w:rPr>
              <w:t xml:space="preserve">The general methodology described above </w:t>
            </w:r>
            <w:proofErr w:type="gramStart"/>
            <w:r w:rsidRPr="00BA4B8B">
              <w:rPr>
                <w:rFonts w:cs="Arial"/>
                <w:i/>
                <w:lang w:val="en-US"/>
              </w:rPr>
              <w:t>is meant</w:t>
            </w:r>
            <w:proofErr w:type="gramEnd"/>
            <w:r w:rsidRPr="00BA4B8B">
              <w:rPr>
                <w:rFonts w:cs="Arial"/>
                <w:i/>
                <w:lang w:val="en-US"/>
              </w:rPr>
              <w:t xml:space="preserve"> to work as a general rule of thumb for demanding tasks, but is not applied as is in all cases. Efforts in the last period have focused on how best to adapt it for the requirements of each particular function individually. For instance, while taxa2dist can take advantage of both parallelization and secondary storage facilities, </w:t>
            </w:r>
            <w:proofErr w:type="spellStart"/>
            <w:r w:rsidRPr="00BA4B8B">
              <w:rPr>
                <w:rFonts w:cs="Arial"/>
                <w:i/>
                <w:lang w:val="en-US"/>
              </w:rPr>
              <w:t>anosim</w:t>
            </w:r>
            <w:proofErr w:type="spellEnd"/>
            <w:r w:rsidRPr="00BA4B8B">
              <w:rPr>
                <w:rFonts w:cs="Arial"/>
                <w:i/>
                <w:lang w:val="en-US"/>
              </w:rPr>
              <w:t xml:space="preserve"> only demands the former.</w:t>
            </w:r>
          </w:p>
          <w:p w14:paraId="18BEF061" w14:textId="77777777" w:rsidR="001272EF" w:rsidRPr="00BA4B8B" w:rsidRDefault="001272EF" w:rsidP="001272EF">
            <w:pPr>
              <w:spacing w:after="0"/>
              <w:jc w:val="left"/>
              <w:rPr>
                <w:rFonts w:cs="Arial"/>
                <w:i/>
                <w:lang w:val="en-US"/>
              </w:rPr>
            </w:pPr>
          </w:p>
          <w:p w14:paraId="70187900" w14:textId="77777777" w:rsidR="001272EF" w:rsidRPr="00BA4B8B" w:rsidRDefault="001272EF" w:rsidP="001272EF">
            <w:pPr>
              <w:spacing w:after="0"/>
              <w:jc w:val="left"/>
              <w:rPr>
                <w:rFonts w:cs="Arial"/>
                <w:i/>
                <w:lang w:val="en-US"/>
              </w:rPr>
            </w:pPr>
            <w:r w:rsidRPr="00BA4B8B">
              <w:rPr>
                <w:rFonts w:cs="Arial"/>
                <w:i/>
                <w:lang w:val="en-US"/>
              </w:rPr>
              <w:t xml:space="preserve">Furthermore, we also combine diverse functions that </w:t>
            </w:r>
            <w:proofErr w:type="gramStart"/>
            <w:r w:rsidRPr="00BA4B8B">
              <w:rPr>
                <w:rFonts w:cs="Arial"/>
                <w:i/>
                <w:lang w:val="en-US"/>
              </w:rPr>
              <w:t>are commonly used</w:t>
            </w:r>
            <w:proofErr w:type="gramEnd"/>
            <w:r w:rsidRPr="00BA4B8B">
              <w:rPr>
                <w:rFonts w:cs="Arial"/>
                <w:i/>
                <w:lang w:val="en-US"/>
              </w:rPr>
              <w:t xml:space="preserve"> together, in order to end up with a workflow of analysis that is optimized for the infrastructure on which </w:t>
            </w:r>
            <w:proofErr w:type="spellStart"/>
            <w:r w:rsidRPr="00BA4B8B">
              <w:rPr>
                <w:rFonts w:cs="Arial"/>
                <w:i/>
                <w:lang w:val="en-US"/>
              </w:rPr>
              <w:t>RvLab</w:t>
            </w:r>
            <w:proofErr w:type="spellEnd"/>
            <w:r w:rsidRPr="00BA4B8B">
              <w:rPr>
                <w:rFonts w:cs="Arial"/>
                <w:i/>
                <w:lang w:val="en-US"/>
              </w:rPr>
              <w:t xml:space="preserve"> is installed. An example is the sequential execution of the taxa2dist and </w:t>
            </w:r>
            <w:proofErr w:type="spellStart"/>
            <w:r w:rsidRPr="00BA4B8B">
              <w:rPr>
                <w:rFonts w:cs="Arial"/>
                <w:i/>
                <w:lang w:val="en-US"/>
              </w:rPr>
              <w:t>taxondive</w:t>
            </w:r>
            <w:proofErr w:type="spellEnd"/>
            <w:r w:rsidRPr="00BA4B8B">
              <w:rPr>
                <w:rFonts w:cs="Arial"/>
                <w:i/>
                <w:lang w:val="en-US"/>
              </w:rPr>
              <w:t xml:space="preserve"> functions.</w:t>
            </w:r>
          </w:p>
          <w:p w14:paraId="75E6E4F1" w14:textId="77777777" w:rsidR="001272EF" w:rsidRPr="00BA4B8B" w:rsidRDefault="001272EF" w:rsidP="001272EF">
            <w:pPr>
              <w:spacing w:after="0"/>
              <w:jc w:val="left"/>
              <w:rPr>
                <w:rFonts w:cs="Arial"/>
                <w:i/>
                <w:lang w:val="en-US"/>
              </w:rPr>
            </w:pPr>
          </w:p>
          <w:p w14:paraId="35E9D9C7" w14:textId="77777777" w:rsidR="001272EF" w:rsidRPr="00BA4B8B" w:rsidRDefault="001272EF" w:rsidP="001272EF">
            <w:pPr>
              <w:spacing w:after="0"/>
              <w:jc w:val="left"/>
              <w:rPr>
                <w:rFonts w:cs="Arial"/>
                <w:i/>
                <w:lang w:val="en-US"/>
              </w:rPr>
            </w:pPr>
            <w:r w:rsidRPr="00BA4B8B">
              <w:rPr>
                <w:rFonts w:cs="Arial"/>
                <w:i/>
                <w:lang w:val="en-US"/>
              </w:rPr>
              <w:t xml:space="preserve">A set of different variants of vegan functions </w:t>
            </w:r>
            <w:proofErr w:type="gramStart"/>
            <w:r w:rsidRPr="00BA4B8B">
              <w:rPr>
                <w:rFonts w:cs="Arial"/>
                <w:i/>
                <w:lang w:val="en-US"/>
              </w:rPr>
              <w:t>have been produced</w:t>
            </w:r>
            <w:proofErr w:type="gramEnd"/>
            <w:r w:rsidRPr="00BA4B8B">
              <w:rPr>
                <w:rFonts w:cs="Arial"/>
                <w:i/>
                <w:lang w:val="en-US"/>
              </w:rPr>
              <w:t>, which is to be expanded with more operations in the months to come. The assessment of their performance is another task running in this period, which will become more intense in the last phases of the project.</w:t>
            </w:r>
          </w:p>
          <w:p w14:paraId="6754743E" w14:textId="77777777" w:rsidR="001272EF" w:rsidRPr="00BA4B8B" w:rsidRDefault="001272EF" w:rsidP="001272EF">
            <w:pPr>
              <w:spacing w:after="0"/>
              <w:jc w:val="left"/>
              <w:rPr>
                <w:rFonts w:cs="Arial"/>
                <w:i/>
                <w:lang w:val="en-US"/>
              </w:rPr>
            </w:pPr>
          </w:p>
          <w:p w14:paraId="2DFC5D45" w14:textId="77777777" w:rsidR="001272EF" w:rsidRPr="00BA4B8B" w:rsidRDefault="001272EF" w:rsidP="001272EF">
            <w:pPr>
              <w:spacing w:after="0"/>
              <w:jc w:val="left"/>
              <w:rPr>
                <w:rFonts w:cs="Arial"/>
                <w:i/>
                <w:lang w:val="en-US"/>
              </w:rPr>
            </w:pPr>
            <w:r w:rsidRPr="00BA4B8B">
              <w:rPr>
                <w:rFonts w:cs="Arial"/>
                <w:i/>
                <w:lang w:val="en-US"/>
              </w:rPr>
              <w:t xml:space="preserve">6. </w:t>
            </w:r>
            <w:proofErr w:type="spellStart"/>
            <w:r w:rsidRPr="00BA4B8B">
              <w:rPr>
                <w:rFonts w:cs="Arial"/>
                <w:i/>
                <w:lang w:val="en-US"/>
              </w:rPr>
              <w:t>RvLab</w:t>
            </w:r>
            <w:proofErr w:type="spellEnd"/>
            <w:r w:rsidRPr="00BA4B8B">
              <w:rPr>
                <w:rFonts w:cs="Arial"/>
                <w:i/>
                <w:lang w:val="en-US"/>
              </w:rPr>
              <w:t xml:space="preserve"> interface</w:t>
            </w:r>
          </w:p>
          <w:p w14:paraId="4592E560" w14:textId="77777777" w:rsidR="001272EF" w:rsidRPr="00BA4B8B" w:rsidRDefault="001272EF" w:rsidP="001272EF">
            <w:pPr>
              <w:spacing w:after="0"/>
              <w:jc w:val="left"/>
              <w:rPr>
                <w:rFonts w:cs="Arial"/>
                <w:i/>
                <w:lang w:val="en-US"/>
              </w:rPr>
            </w:pPr>
          </w:p>
          <w:p w14:paraId="2F766E64" w14:textId="77777777" w:rsidR="001272EF" w:rsidRPr="00BA4B8B" w:rsidRDefault="001272EF" w:rsidP="001272EF">
            <w:pPr>
              <w:spacing w:after="0"/>
              <w:jc w:val="left"/>
              <w:rPr>
                <w:rFonts w:cs="Arial"/>
                <w:i/>
                <w:lang w:val="en-US"/>
              </w:rPr>
            </w:pPr>
            <w:r w:rsidRPr="00BA4B8B">
              <w:rPr>
                <w:rFonts w:cs="Arial"/>
                <w:i/>
                <w:lang w:val="en-US"/>
              </w:rPr>
              <w:t xml:space="preserve">R's environment offers a convenient way to construct </w:t>
            </w:r>
            <w:proofErr w:type="spellStart"/>
            <w:r w:rsidRPr="00BA4B8B">
              <w:rPr>
                <w:rFonts w:cs="Arial"/>
                <w:i/>
                <w:lang w:val="en-US"/>
              </w:rPr>
              <w:t>RvLab</w:t>
            </w:r>
            <w:proofErr w:type="spellEnd"/>
            <w:r w:rsidRPr="00BA4B8B">
              <w:rPr>
                <w:rFonts w:cs="Arial"/>
                <w:i/>
                <w:lang w:val="en-US"/>
              </w:rPr>
              <w:t xml:space="preserve"> interface through an online web application that allows for a </w:t>
            </w:r>
            <w:proofErr w:type="gramStart"/>
            <w:r w:rsidRPr="00BA4B8B">
              <w:rPr>
                <w:rFonts w:cs="Arial"/>
                <w:i/>
                <w:lang w:val="en-US"/>
              </w:rPr>
              <w:t>user friendly</w:t>
            </w:r>
            <w:proofErr w:type="gramEnd"/>
            <w:r w:rsidRPr="00BA4B8B">
              <w:rPr>
                <w:rFonts w:cs="Arial"/>
                <w:i/>
                <w:lang w:val="en-US"/>
              </w:rPr>
              <w:t xml:space="preserve"> graphical interface for efficiency and ease execution of </w:t>
            </w:r>
            <w:proofErr w:type="spellStart"/>
            <w:r w:rsidRPr="00BA4B8B">
              <w:rPr>
                <w:rFonts w:cs="Arial"/>
                <w:i/>
                <w:lang w:val="en-US"/>
              </w:rPr>
              <w:t>Rvlab</w:t>
            </w:r>
            <w:proofErr w:type="spellEnd"/>
            <w:r w:rsidRPr="00BA4B8B">
              <w:rPr>
                <w:rFonts w:cs="Arial"/>
                <w:i/>
                <w:lang w:val="en-US"/>
              </w:rPr>
              <w:t xml:space="preserve"> functions.  The online application </w:t>
            </w:r>
            <w:proofErr w:type="gramStart"/>
            <w:r w:rsidRPr="00BA4B8B">
              <w:rPr>
                <w:rFonts w:cs="Arial"/>
                <w:i/>
                <w:lang w:val="en-US"/>
              </w:rPr>
              <w:t>was implemented</w:t>
            </w:r>
            <w:proofErr w:type="gramEnd"/>
            <w:r w:rsidRPr="00BA4B8B">
              <w:rPr>
                <w:rFonts w:cs="Arial"/>
                <w:i/>
                <w:lang w:val="en-US"/>
              </w:rPr>
              <w:t xml:space="preserve"> by combining a series of web development languages like HTML and PHP thus making a web interface that is directly linked to the PC cluster at HCMR. The alpha version of the </w:t>
            </w:r>
            <w:proofErr w:type="spellStart"/>
            <w:r w:rsidRPr="00BA4B8B">
              <w:rPr>
                <w:rFonts w:cs="Arial"/>
                <w:i/>
                <w:lang w:val="en-US"/>
              </w:rPr>
              <w:t>Rvlab</w:t>
            </w:r>
            <w:proofErr w:type="spellEnd"/>
            <w:r w:rsidRPr="00BA4B8B">
              <w:rPr>
                <w:rFonts w:cs="Arial"/>
                <w:i/>
                <w:lang w:val="en-US"/>
              </w:rPr>
              <w:t xml:space="preserve"> is availa</w:t>
            </w:r>
            <w:r w:rsidR="001C224B" w:rsidRPr="00BA4B8B">
              <w:rPr>
                <w:rFonts w:cs="Arial"/>
                <w:i/>
                <w:lang w:val="en-US"/>
              </w:rPr>
              <w:t xml:space="preserve">ble here http://rvlab.portal.lifewatchgreece.eu/. </w:t>
            </w:r>
            <w:proofErr w:type="spellStart"/>
            <w:r w:rsidR="001C224B" w:rsidRPr="00BA4B8B">
              <w:rPr>
                <w:rFonts w:cs="Arial"/>
                <w:i/>
                <w:lang w:val="en-US"/>
              </w:rPr>
              <w:t>RvLab</w:t>
            </w:r>
            <w:proofErr w:type="spellEnd"/>
            <w:r w:rsidR="001C224B" w:rsidRPr="00BA4B8B">
              <w:rPr>
                <w:rFonts w:cs="Arial"/>
                <w:i/>
                <w:lang w:val="en-US"/>
              </w:rPr>
              <w:t xml:space="preserve"> is available to users after login to the system</w:t>
            </w:r>
            <w:r w:rsidRPr="00BA4B8B">
              <w:rPr>
                <w:rFonts w:cs="Arial"/>
                <w:i/>
                <w:lang w:val="en-US"/>
              </w:rPr>
              <w:t xml:space="preserve">. On the main </w:t>
            </w:r>
            <w:proofErr w:type="gramStart"/>
            <w:r w:rsidRPr="00BA4B8B">
              <w:rPr>
                <w:rFonts w:cs="Arial"/>
                <w:i/>
                <w:lang w:val="en-US"/>
              </w:rPr>
              <w:t>page</w:t>
            </w:r>
            <w:proofErr w:type="gramEnd"/>
            <w:r w:rsidRPr="00BA4B8B">
              <w:rPr>
                <w:rFonts w:cs="Arial"/>
                <w:i/>
                <w:lang w:val="en-US"/>
              </w:rPr>
              <w:t xml:space="preserve"> users can find links to a comprehensive and self-explainable tutorial on how to operate the basic functions of the </w:t>
            </w:r>
            <w:proofErr w:type="spellStart"/>
            <w:r w:rsidRPr="00BA4B8B">
              <w:rPr>
                <w:rFonts w:cs="Arial"/>
                <w:i/>
                <w:lang w:val="en-US"/>
              </w:rPr>
              <w:t>Rvlab</w:t>
            </w:r>
            <w:proofErr w:type="spellEnd"/>
            <w:r w:rsidRPr="00BA4B8B">
              <w:rPr>
                <w:rFonts w:cs="Arial"/>
                <w:i/>
                <w:lang w:val="en-US"/>
              </w:rPr>
              <w:t xml:space="preserve"> and also how to navigate around the web application.</w:t>
            </w:r>
          </w:p>
          <w:p w14:paraId="6D75B5FC" w14:textId="77777777" w:rsidR="00DC59ED" w:rsidRPr="00BA4B8B" w:rsidRDefault="00DC59ED">
            <w:pPr>
              <w:spacing w:after="0"/>
              <w:jc w:val="left"/>
              <w:rPr>
                <w:rFonts w:cs="Arial"/>
                <w:i/>
                <w:lang w:val="en-US"/>
              </w:rPr>
            </w:pPr>
          </w:p>
        </w:tc>
      </w:tr>
      <w:tr w:rsidR="00DC59ED" w:rsidRPr="00BA4B8B" w14:paraId="3819195D" w14:textId="77777777" w:rsidTr="00DC5AC0">
        <w:tc>
          <w:tcPr>
            <w:tcW w:w="2591" w:type="dxa"/>
            <w:shd w:val="clear" w:color="auto" w:fill="8DB3E2" w:themeFill="text2" w:themeFillTint="66"/>
            <w:tcMar>
              <w:left w:w="103" w:type="dxa"/>
            </w:tcMar>
          </w:tcPr>
          <w:p w14:paraId="68B82A26" w14:textId="77777777" w:rsidR="00DC59ED" w:rsidRPr="00BA4B8B" w:rsidRDefault="00445194">
            <w:pPr>
              <w:spacing w:after="0"/>
              <w:jc w:val="left"/>
              <w:rPr>
                <w:b/>
                <w:bCs/>
                <w:lang w:val="en-US"/>
              </w:rPr>
            </w:pPr>
            <w:r w:rsidRPr="00BA4B8B">
              <w:rPr>
                <w:rFonts w:cs="Arial"/>
                <w:b/>
                <w:szCs w:val="24"/>
                <w:lang w:val="en-US"/>
              </w:rPr>
              <w:lastRenderedPageBreak/>
              <w:t>Customer of the tool</w:t>
            </w:r>
          </w:p>
        </w:tc>
        <w:tc>
          <w:tcPr>
            <w:tcW w:w="6651" w:type="dxa"/>
            <w:shd w:val="clear" w:color="auto" w:fill="auto"/>
            <w:tcMar>
              <w:left w:w="103" w:type="dxa"/>
            </w:tcMar>
          </w:tcPr>
          <w:p w14:paraId="7C35D429" w14:textId="77777777" w:rsidR="00DC59ED" w:rsidRPr="00BA4B8B" w:rsidRDefault="001C224B">
            <w:pPr>
              <w:spacing w:after="0"/>
              <w:rPr>
                <w:i/>
                <w:lang w:val="en-US"/>
              </w:rPr>
            </w:pPr>
            <w:r w:rsidRPr="00BA4B8B">
              <w:rPr>
                <w:rFonts w:cs="Arial"/>
                <w:i/>
                <w:lang w:val="en-US"/>
              </w:rPr>
              <w:t xml:space="preserve">Currently </w:t>
            </w:r>
            <w:proofErr w:type="spellStart"/>
            <w:r w:rsidRPr="00BA4B8B">
              <w:rPr>
                <w:rFonts w:cs="Arial"/>
                <w:i/>
                <w:lang w:val="en-US"/>
              </w:rPr>
              <w:t>RvLab</w:t>
            </w:r>
            <w:proofErr w:type="spellEnd"/>
            <w:r w:rsidRPr="00BA4B8B">
              <w:rPr>
                <w:rFonts w:cs="Arial"/>
                <w:i/>
                <w:lang w:val="en-US"/>
              </w:rPr>
              <w:t xml:space="preserve"> is available for individual researchers with human to computer interaction, or </w:t>
            </w:r>
            <w:proofErr w:type="gramStart"/>
            <w:r w:rsidRPr="00BA4B8B">
              <w:rPr>
                <w:rFonts w:cs="Arial"/>
                <w:i/>
                <w:lang w:val="en-US"/>
              </w:rPr>
              <w:t>computer to computer</w:t>
            </w:r>
            <w:proofErr w:type="gramEnd"/>
            <w:r w:rsidRPr="00BA4B8B">
              <w:rPr>
                <w:rFonts w:cs="Arial"/>
                <w:i/>
                <w:lang w:val="en-US"/>
              </w:rPr>
              <w:t xml:space="preserve"> interaction. Services </w:t>
            </w:r>
            <w:proofErr w:type="gramStart"/>
            <w:r w:rsidRPr="00BA4B8B">
              <w:rPr>
                <w:rFonts w:cs="Arial"/>
                <w:i/>
                <w:lang w:val="en-US"/>
              </w:rPr>
              <w:t>are also accessed</w:t>
            </w:r>
            <w:proofErr w:type="gramEnd"/>
            <w:r w:rsidRPr="00BA4B8B">
              <w:rPr>
                <w:rFonts w:cs="Arial"/>
                <w:i/>
                <w:lang w:val="en-US"/>
              </w:rPr>
              <w:t xml:space="preserve"> by mobile/tablet application. In the near future we </w:t>
            </w:r>
            <w:r w:rsidRPr="00BA4B8B">
              <w:rPr>
                <w:rFonts w:cs="Arial"/>
                <w:i/>
                <w:lang w:val="en-US"/>
              </w:rPr>
              <w:lastRenderedPageBreak/>
              <w:t>would like to connect with several research providers such as environmental data providers and we want to be able to serve LifeWatch infrastructure or any other infrastructures involved with EGI</w:t>
            </w:r>
          </w:p>
        </w:tc>
      </w:tr>
      <w:tr w:rsidR="00DC59ED" w:rsidRPr="00BA4B8B" w14:paraId="5C0E3066" w14:textId="77777777" w:rsidTr="00DC5AC0">
        <w:tc>
          <w:tcPr>
            <w:tcW w:w="2591" w:type="dxa"/>
            <w:shd w:val="clear" w:color="auto" w:fill="8DB3E2" w:themeFill="text2" w:themeFillTint="66"/>
            <w:tcMar>
              <w:left w:w="103" w:type="dxa"/>
            </w:tcMar>
          </w:tcPr>
          <w:p w14:paraId="35EED0FD" w14:textId="77777777" w:rsidR="00DC59ED" w:rsidRPr="00BA4B8B" w:rsidRDefault="00445194">
            <w:pPr>
              <w:spacing w:after="0"/>
              <w:jc w:val="left"/>
              <w:rPr>
                <w:rFonts w:cs="Arial"/>
                <w:b/>
                <w:szCs w:val="24"/>
                <w:lang w:val="en-US"/>
              </w:rPr>
            </w:pPr>
            <w:r w:rsidRPr="00BA4B8B">
              <w:rPr>
                <w:rFonts w:cs="Arial"/>
                <w:b/>
                <w:szCs w:val="24"/>
                <w:lang w:val="en-US"/>
              </w:rPr>
              <w:lastRenderedPageBreak/>
              <w:t>User of the service</w:t>
            </w:r>
          </w:p>
        </w:tc>
        <w:tc>
          <w:tcPr>
            <w:tcW w:w="6651" w:type="dxa"/>
            <w:shd w:val="clear" w:color="auto" w:fill="auto"/>
            <w:tcMar>
              <w:left w:w="103" w:type="dxa"/>
            </w:tcMar>
          </w:tcPr>
          <w:p w14:paraId="25D44956" w14:textId="77777777" w:rsidR="00DC59ED" w:rsidRPr="00BA4B8B" w:rsidRDefault="001C224B">
            <w:pPr>
              <w:spacing w:after="0"/>
              <w:rPr>
                <w:i/>
                <w:lang w:val="en-US"/>
              </w:rPr>
            </w:pPr>
            <w:r w:rsidRPr="00BA4B8B">
              <w:rPr>
                <w:rFonts w:cs="Arial"/>
                <w:i/>
                <w:lang w:val="en-US"/>
              </w:rPr>
              <w:t>Scientific Community, Researchers, Academicians, Students</w:t>
            </w:r>
          </w:p>
        </w:tc>
      </w:tr>
      <w:tr w:rsidR="00DC59ED" w:rsidRPr="00BA4B8B" w14:paraId="2F09FE29" w14:textId="77777777" w:rsidTr="00DC5AC0">
        <w:tc>
          <w:tcPr>
            <w:tcW w:w="2591" w:type="dxa"/>
            <w:shd w:val="clear" w:color="auto" w:fill="8DB3E2" w:themeFill="text2" w:themeFillTint="66"/>
            <w:tcMar>
              <w:left w:w="103" w:type="dxa"/>
            </w:tcMar>
          </w:tcPr>
          <w:p w14:paraId="27638FD3" w14:textId="77777777" w:rsidR="00DC59ED" w:rsidRPr="00BA4B8B" w:rsidRDefault="00445194">
            <w:pPr>
              <w:spacing w:after="0"/>
              <w:rPr>
                <w:lang w:val="en-US"/>
              </w:rPr>
            </w:pPr>
            <w:r w:rsidRPr="00BA4B8B">
              <w:rPr>
                <w:b/>
                <w:bCs/>
                <w:lang w:val="en-US"/>
              </w:rPr>
              <w:t xml:space="preserve">User Documentation </w:t>
            </w:r>
          </w:p>
        </w:tc>
        <w:tc>
          <w:tcPr>
            <w:tcW w:w="6651" w:type="dxa"/>
            <w:shd w:val="clear" w:color="auto" w:fill="auto"/>
            <w:tcMar>
              <w:left w:w="103" w:type="dxa"/>
            </w:tcMar>
          </w:tcPr>
          <w:p w14:paraId="3191522B" w14:textId="77777777" w:rsidR="00DC59ED" w:rsidRPr="00BA4B8B" w:rsidRDefault="001C224B">
            <w:pPr>
              <w:spacing w:after="0"/>
              <w:rPr>
                <w:i/>
                <w:lang w:val="en-US"/>
              </w:rPr>
            </w:pPr>
            <w:r w:rsidRPr="00BA4B8B">
              <w:rPr>
                <w:i/>
                <w:lang w:val="en-US"/>
              </w:rPr>
              <w:t>https://rvlab.portal.lifewatchgreece.eu/files/RvLab_manual.pdf (Available, after login)</w:t>
            </w:r>
          </w:p>
        </w:tc>
      </w:tr>
      <w:tr w:rsidR="00DC59ED" w:rsidRPr="00BA4B8B" w14:paraId="58B067D8" w14:textId="77777777" w:rsidTr="00DC5AC0">
        <w:tc>
          <w:tcPr>
            <w:tcW w:w="2591" w:type="dxa"/>
            <w:shd w:val="clear" w:color="auto" w:fill="8DB3E2" w:themeFill="text2" w:themeFillTint="66"/>
            <w:tcMar>
              <w:left w:w="103" w:type="dxa"/>
            </w:tcMar>
          </w:tcPr>
          <w:p w14:paraId="2D6829C3" w14:textId="77777777" w:rsidR="00DC59ED" w:rsidRPr="00BA4B8B" w:rsidRDefault="00445194">
            <w:pPr>
              <w:spacing w:after="0"/>
              <w:rPr>
                <w:b/>
                <w:bCs/>
                <w:lang w:val="en-US"/>
              </w:rPr>
            </w:pPr>
            <w:r w:rsidRPr="00BA4B8B">
              <w:rPr>
                <w:b/>
                <w:bCs/>
                <w:lang w:val="en-US"/>
              </w:rPr>
              <w:t xml:space="preserve">Technical Documentation </w:t>
            </w:r>
          </w:p>
        </w:tc>
        <w:tc>
          <w:tcPr>
            <w:tcW w:w="6651" w:type="dxa"/>
            <w:shd w:val="clear" w:color="auto" w:fill="auto"/>
            <w:tcMar>
              <w:left w:w="103" w:type="dxa"/>
            </w:tcMar>
          </w:tcPr>
          <w:p w14:paraId="1016E087" w14:textId="77777777" w:rsidR="00DC59ED" w:rsidRPr="00BA4B8B" w:rsidRDefault="001C224B">
            <w:pPr>
              <w:spacing w:after="0"/>
              <w:rPr>
                <w:i/>
                <w:lang w:val="en-US"/>
              </w:rPr>
            </w:pPr>
            <w:r w:rsidRPr="00BA4B8B">
              <w:rPr>
                <w:i/>
                <w:lang w:val="en-US"/>
              </w:rPr>
              <w:t>https://rvlab.portal.lifewatchgreece.eu/help/technical_documentation (Available, after login)</w:t>
            </w:r>
          </w:p>
        </w:tc>
      </w:tr>
      <w:tr w:rsidR="00DC59ED" w:rsidRPr="00BA4B8B" w14:paraId="1D5790BD" w14:textId="77777777" w:rsidTr="00DC5AC0">
        <w:tc>
          <w:tcPr>
            <w:tcW w:w="2591" w:type="dxa"/>
            <w:shd w:val="clear" w:color="auto" w:fill="8DB3E2" w:themeFill="text2" w:themeFillTint="66"/>
            <w:tcMar>
              <w:left w:w="103" w:type="dxa"/>
            </w:tcMar>
          </w:tcPr>
          <w:p w14:paraId="028CAA48" w14:textId="77777777" w:rsidR="00DC59ED" w:rsidRPr="00BA4B8B" w:rsidRDefault="00445194">
            <w:pPr>
              <w:spacing w:after="0"/>
              <w:rPr>
                <w:b/>
                <w:lang w:val="en-US"/>
              </w:rPr>
            </w:pPr>
            <w:r w:rsidRPr="00BA4B8B">
              <w:rPr>
                <w:b/>
                <w:lang w:val="en-US"/>
              </w:rPr>
              <w:t>Product team</w:t>
            </w:r>
          </w:p>
        </w:tc>
        <w:tc>
          <w:tcPr>
            <w:tcW w:w="6651" w:type="dxa"/>
            <w:shd w:val="clear" w:color="auto" w:fill="auto"/>
            <w:tcMar>
              <w:left w:w="103" w:type="dxa"/>
            </w:tcMar>
          </w:tcPr>
          <w:p w14:paraId="696D3357" w14:textId="77777777" w:rsidR="00DC59ED" w:rsidRPr="00BA4B8B" w:rsidRDefault="0002182A">
            <w:pPr>
              <w:spacing w:after="0"/>
              <w:rPr>
                <w:i/>
                <w:lang w:val="en-US"/>
              </w:rPr>
            </w:pPr>
            <w:r w:rsidRPr="00BA4B8B">
              <w:rPr>
                <w:i/>
                <w:lang w:val="en-US"/>
              </w:rPr>
              <w:t>HCMR, FORTH</w:t>
            </w:r>
          </w:p>
        </w:tc>
      </w:tr>
      <w:tr w:rsidR="00DC59ED" w:rsidRPr="00BA4B8B" w14:paraId="1BC673E0" w14:textId="77777777" w:rsidTr="00DC5AC0">
        <w:tc>
          <w:tcPr>
            <w:tcW w:w="2591" w:type="dxa"/>
            <w:shd w:val="clear" w:color="auto" w:fill="8DB3E2" w:themeFill="text2" w:themeFillTint="66"/>
            <w:tcMar>
              <w:left w:w="103" w:type="dxa"/>
            </w:tcMar>
          </w:tcPr>
          <w:p w14:paraId="43585E01" w14:textId="77777777" w:rsidR="00DC59ED" w:rsidRPr="00BA4B8B" w:rsidRDefault="00445194">
            <w:pPr>
              <w:spacing w:after="0"/>
              <w:rPr>
                <w:b/>
                <w:lang w:val="en-US"/>
              </w:rPr>
            </w:pPr>
            <w:r w:rsidRPr="00BA4B8B">
              <w:rPr>
                <w:b/>
                <w:lang w:val="en-US"/>
              </w:rPr>
              <w:t>License</w:t>
            </w:r>
          </w:p>
        </w:tc>
        <w:tc>
          <w:tcPr>
            <w:tcW w:w="6651" w:type="dxa"/>
            <w:shd w:val="clear" w:color="auto" w:fill="auto"/>
            <w:tcMar>
              <w:left w:w="103" w:type="dxa"/>
            </w:tcMar>
          </w:tcPr>
          <w:p w14:paraId="301B20CF" w14:textId="77777777" w:rsidR="00DC59ED" w:rsidRPr="00BA4B8B" w:rsidRDefault="002A3FF2">
            <w:pPr>
              <w:spacing w:after="0"/>
              <w:rPr>
                <w:i/>
                <w:lang w:val="en-US"/>
              </w:rPr>
            </w:pPr>
            <w:r w:rsidRPr="00BA4B8B">
              <w:rPr>
                <w:i/>
                <w:lang w:val="en-US"/>
              </w:rPr>
              <w:t>MIT license</w:t>
            </w:r>
          </w:p>
        </w:tc>
      </w:tr>
      <w:tr w:rsidR="00DC59ED" w:rsidRPr="00BA4B8B" w14:paraId="3620D896" w14:textId="77777777" w:rsidTr="00DC5AC0">
        <w:tc>
          <w:tcPr>
            <w:tcW w:w="2591" w:type="dxa"/>
            <w:shd w:val="clear" w:color="auto" w:fill="8DB3E2" w:themeFill="text2" w:themeFillTint="66"/>
            <w:tcMar>
              <w:left w:w="103" w:type="dxa"/>
            </w:tcMar>
          </w:tcPr>
          <w:p w14:paraId="27582793" w14:textId="77777777" w:rsidR="00DC59ED" w:rsidRPr="00BA4B8B" w:rsidRDefault="00445194">
            <w:pPr>
              <w:spacing w:after="0"/>
              <w:rPr>
                <w:lang w:val="en-US"/>
              </w:rPr>
            </w:pPr>
            <w:r w:rsidRPr="00BA4B8B">
              <w:rPr>
                <w:b/>
                <w:bCs/>
                <w:lang w:val="en-US"/>
              </w:rPr>
              <w:t>Source code</w:t>
            </w:r>
          </w:p>
        </w:tc>
        <w:tc>
          <w:tcPr>
            <w:tcW w:w="6651" w:type="dxa"/>
            <w:shd w:val="clear" w:color="auto" w:fill="auto"/>
            <w:tcMar>
              <w:left w:w="103" w:type="dxa"/>
            </w:tcMar>
          </w:tcPr>
          <w:p w14:paraId="7BF30C03" w14:textId="77777777" w:rsidR="00DC59ED" w:rsidRPr="00BA4B8B" w:rsidRDefault="002A3FF2">
            <w:pPr>
              <w:spacing w:after="0"/>
              <w:rPr>
                <w:i/>
                <w:lang w:val="en-US"/>
              </w:rPr>
            </w:pPr>
            <w:r w:rsidRPr="00BA4B8B">
              <w:rPr>
                <w:i/>
                <w:lang w:val="en-US"/>
              </w:rPr>
              <w:t>Available upon request</w:t>
            </w:r>
          </w:p>
        </w:tc>
      </w:tr>
    </w:tbl>
    <w:p w14:paraId="2521B1F5" w14:textId="77777777" w:rsidR="00DC59ED" w:rsidRPr="00BA4B8B" w:rsidRDefault="00DC59ED">
      <w:pPr>
        <w:rPr>
          <w:lang w:val="en-US"/>
        </w:rPr>
      </w:pPr>
    </w:p>
    <w:p w14:paraId="18B4D814" w14:textId="77777777" w:rsidR="00DC59ED" w:rsidRPr="00BA4B8B" w:rsidRDefault="00DC59ED">
      <w:pPr>
        <w:rPr>
          <w:lang w:val="en-US"/>
        </w:rPr>
      </w:pPr>
    </w:p>
    <w:p w14:paraId="6CD22319" w14:textId="77777777" w:rsidR="00DC59ED" w:rsidRPr="00BA4B8B" w:rsidRDefault="00445194" w:rsidP="00544700">
      <w:pPr>
        <w:pStyle w:val="Encabezado1"/>
        <w:rPr>
          <w:lang w:val="en-US"/>
        </w:rPr>
      </w:pPr>
      <w:bookmarkStart w:id="88" w:name="_Toc443855767"/>
      <w:r w:rsidRPr="00BA4B8B">
        <w:rPr>
          <w:lang w:val="en-US"/>
        </w:rPr>
        <w:lastRenderedPageBreak/>
        <w:t>Service architecture</w:t>
      </w:r>
      <w:bookmarkEnd w:id="88"/>
    </w:p>
    <w:p w14:paraId="549959E3" w14:textId="6BFFD91F" w:rsidR="00DC59ED" w:rsidRPr="00BA4B8B" w:rsidRDefault="00445194">
      <w:pPr>
        <w:rPr>
          <w:i/>
          <w:sz w:val="24"/>
          <w:lang w:val="en-US"/>
        </w:rPr>
      </w:pPr>
      <w:del w:id="89" w:author="dscardaci" w:date="2016-02-25T19:20:00Z">
        <w:r w:rsidRPr="00BA4B8B" w:rsidDel="00460897">
          <w:rPr>
            <w:i/>
            <w:sz w:val="24"/>
            <w:lang w:val="en-US"/>
          </w:rPr>
          <w:delText>The service architecture provides an overview of the key (logical) service components and their dependencies to help better understand the structure and logical as well as technical setup of the service.</w:delText>
        </w:r>
      </w:del>
    </w:p>
    <w:p w14:paraId="1A1A3135" w14:textId="77777777" w:rsidR="00DC59ED" w:rsidRPr="00BA4B8B" w:rsidRDefault="00445194" w:rsidP="00762C3B">
      <w:pPr>
        <w:pStyle w:val="Titolo2"/>
        <w:rPr>
          <w:lang w:val="en-US"/>
        </w:rPr>
      </w:pPr>
      <w:bookmarkStart w:id="90" w:name="_Toc300491565"/>
      <w:bookmarkStart w:id="91" w:name="_Toc443855768"/>
      <w:bookmarkEnd w:id="90"/>
      <w:r w:rsidRPr="00BA4B8B">
        <w:rPr>
          <w:lang w:val="en-US"/>
        </w:rPr>
        <w:t>High-Level Service architecture</w:t>
      </w:r>
      <w:r w:rsidR="00762C3B">
        <w:rPr>
          <w:lang w:val="en-US"/>
        </w:rPr>
        <w:t xml:space="preserve"> oriented to the Cloud framework</w:t>
      </w:r>
      <w:bookmarkEnd w:id="91"/>
    </w:p>
    <w:p w14:paraId="79DE8CA0" w14:textId="77777777" w:rsidR="00DC59ED" w:rsidRPr="00BA4B8B" w:rsidRDefault="00445194">
      <w:pPr>
        <w:rPr>
          <w:sz w:val="24"/>
          <w:lang w:val="en-US"/>
        </w:rPr>
      </w:pPr>
      <w:r w:rsidRPr="00BA4B8B">
        <w:rPr>
          <w:sz w:val="24"/>
          <w:lang w:val="en-US"/>
        </w:rPr>
        <w:t>The following schema shows the proposed architecture defined to include R services within EGI Federated Cloud and link them with external resources if needed:</w:t>
      </w:r>
    </w:p>
    <w:p w14:paraId="69C5D62D" w14:textId="77777777" w:rsidR="00C16DF4" w:rsidRPr="00BA4B8B" w:rsidRDefault="00445194" w:rsidP="00C16DF4">
      <w:pPr>
        <w:keepNext/>
        <w:rPr>
          <w:lang w:val="en-US"/>
        </w:rPr>
      </w:pPr>
      <w:r w:rsidRPr="00BA4B8B">
        <w:rPr>
          <w:noProof/>
          <w:lang w:eastAsia="en-GB"/>
        </w:rPr>
        <w:drawing>
          <wp:inline distT="0" distB="0" distL="0" distR="0" wp14:anchorId="2FF69D5E" wp14:editId="22FFEC40">
            <wp:extent cx="5733415" cy="4300220"/>
            <wp:effectExtent l="19050" t="19050" r="19685" b="2413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pic:cNvPicPr>
                      <a:picLocks noChangeAspect="1" noChangeArrowheads="1"/>
                    </pic:cNvPicPr>
                  </pic:nvPicPr>
                  <pic:blipFill>
                    <a:blip r:embed="rId27" cstate="print"/>
                    <a:stretch>
                      <a:fillRect/>
                    </a:stretch>
                  </pic:blipFill>
                  <pic:spPr bwMode="auto">
                    <a:xfrm>
                      <a:off x="0" y="0"/>
                      <a:ext cx="5733415" cy="4300220"/>
                    </a:xfrm>
                    <a:prstGeom prst="rect">
                      <a:avLst/>
                    </a:prstGeom>
                    <a:noFill/>
                    <a:ln w="9525">
                      <a:solidFill>
                        <a:schemeClr val="tx1"/>
                      </a:solidFill>
                      <a:miter lim="800000"/>
                      <a:headEnd/>
                      <a:tailEnd/>
                    </a:ln>
                  </pic:spPr>
                </pic:pic>
              </a:graphicData>
            </a:graphic>
          </wp:inline>
        </w:drawing>
      </w:r>
    </w:p>
    <w:p w14:paraId="65B66685" w14:textId="77777777" w:rsidR="00DC59ED" w:rsidRPr="00BA4B8B" w:rsidRDefault="00C16DF4" w:rsidP="00C16DF4">
      <w:pPr>
        <w:pStyle w:val="Didascalia"/>
        <w:jc w:val="center"/>
        <w:rPr>
          <w:i/>
          <w:sz w:val="24"/>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8</w:t>
      </w:r>
      <w:r w:rsidR="002F380F" w:rsidRPr="00BA4B8B">
        <w:rPr>
          <w:lang w:val="en-US"/>
        </w:rPr>
        <w:fldChar w:fldCharType="end"/>
      </w:r>
      <w:r w:rsidRPr="00BA4B8B">
        <w:rPr>
          <w:lang w:val="en-US"/>
        </w:rPr>
        <w:t xml:space="preserve"> – Service Architecture</w:t>
      </w:r>
      <w:r w:rsidR="00A4195A">
        <w:rPr>
          <w:lang w:val="en-US"/>
        </w:rPr>
        <w:t xml:space="preserve"> oriented to the EGI Cloud</w:t>
      </w:r>
    </w:p>
    <w:p w14:paraId="2187E4EB" w14:textId="77777777" w:rsidR="00DC59ED" w:rsidRPr="00BA4B8B" w:rsidRDefault="00762C3B">
      <w:pPr>
        <w:rPr>
          <w:sz w:val="24"/>
          <w:lang w:val="en-US"/>
        </w:rPr>
      </w:pPr>
      <w:r>
        <w:rPr>
          <w:sz w:val="24"/>
          <w:lang w:val="en-US"/>
        </w:rPr>
        <w:t>The</w:t>
      </w:r>
      <w:r w:rsidR="00445194" w:rsidRPr="00BA4B8B">
        <w:rPr>
          <w:sz w:val="24"/>
          <w:lang w:val="en-US"/>
        </w:rPr>
        <w:t xml:space="preserve"> proposed architecture includes three different roles for interacting with the system: VO Manager, App developer and Final User. The Virtual Organization Manager is the person who takes care</w:t>
      </w:r>
      <w:r w:rsidR="00A4195A">
        <w:rPr>
          <w:sz w:val="24"/>
          <w:lang w:val="en-US"/>
        </w:rPr>
        <w:t xml:space="preserve"> of the different managerial tasks from the research community side</w:t>
      </w:r>
      <w:r w:rsidR="00445194" w:rsidRPr="00BA4B8B">
        <w:rPr>
          <w:sz w:val="24"/>
          <w:lang w:val="en-US"/>
        </w:rPr>
        <w:t xml:space="preserve">, in this case, of the management of the </w:t>
      </w:r>
      <w:proofErr w:type="spellStart"/>
      <w:r w:rsidR="00445194" w:rsidRPr="00BA4B8B">
        <w:rPr>
          <w:sz w:val="24"/>
          <w:lang w:val="en-US"/>
        </w:rPr>
        <w:t>Lifewatch</w:t>
      </w:r>
      <w:proofErr w:type="spellEnd"/>
      <w:r w:rsidR="00445194" w:rsidRPr="00BA4B8B">
        <w:rPr>
          <w:sz w:val="24"/>
          <w:lang w:val="en-US"/>
        </w:rPr>
        <w:t xml:space="preserve"> Virtual Organization (vo.li</w:t>
      </w:r>
      <w:r w:rsidR="00A4195A">
        <w:rPr>
          <w:sz w:val="24"/>
          <w:lang w:val="en-US"/>
        </w:rPr>
        <w:t>fewatch.eu). This person authorizes</w:t>
      </w:r>
      <w:r w:rsidR="00445194" w:rsidRPr="00BA4B8B">
        <w:rPr>
          <w:sz w:val="24"/>
          <w:lang w:val="en-US"/>
        </w:rPr>
        <w:t xml:space="preserve"> </w:t>
      </w:r>
      <w:r w:rsidR="00A4195A">
        <w:rPr>
          <w:sz w:val="24"/>
          <w:lang w:val="en-US"/>
        </w:rPr>
        <w:t>new users in the organization, that will be</w:t>
      </w:r>
      <w:r w:rsidR="00445194" w:rsidRPr="00BA4B8B">
        <w:rPr>
          <w:sz w:val="24"/>
          <w:lang w:val="en-US"/>
        </w:rPr>
        <w:t xml:space="preserve"> allowed to access to the services offered by the infrastructure</w:t>
      </w:r>
      <w:r w:rsidR="00A4195A">
        <w:rPr>
          <w:sz w:val="24"/>
          <w:lang w:val="en-US"/>
        </w:rPr>
        <w:t>,</w:t>
      </w:r>
      <w:r w:rsidR="00445194" w:rsidRPr="00BA4B8B">
        <w:rPr>
          <w:sz w:val="24"/>
          <w:lang w:val="en-US"/>
        </w:rPr>
        <w:t xml:space="preserve"> and he/she is </w:t>
      </w:r>
      <w:r w:rsidR="00A4195A">
        <w:rPr>
          <w:sz w:val="24"/>
          <w:lang w:val="en-US"/>
        </w:rPr>
        <w:t xml:space="preserve">also </w:t>
      </w:r>
      <w:r w:rsidR="00445194" w:rsidRPr="00BA4B8B">
        <w:rPr>
          <w:sz w:val="24"/>
          <w:lang w:val="en-US"/>
        </w:rPr>
        <w:t>the responsible of deploying and administrating general an</w:t>
      </w:r>
      <w:r w:rsidR="00A4195A">
        <w:rPr>
          <w:sz w:val="24"/>
          <w:lang w:val="en-US"/>
        </w:rPr>
        <w:t>d long term services, like the LifeW</w:t>
      </w:r>
      <w:r w:rsidR="00445194" w:rsidRPr="00BA4B8B">
        <w:rPr>
          <w:sz w:val="24"/>
          <w:lang w:val="en-US"/>
        </w:rPr>
        <w:t xml:space="preserve">atch project management system, GIS servers or R services. The second role, App developer, groups all the IT members </w:t>
      </w:r>
      <w:r w:rsidR="00445194" w:rsidRPr="00BA4B8B">
        <w:rPr>
          <w:sz w:val="24"/>
          <w:lang w:val="en-US"/>
        </w:rPr>
        <w:lastRenderedPageBreak/>
        <w:t>who are in charge of develop</w:t>
      </w:r>
      <w:r w:rsidR="00A4195A">
        <w:rPr>
          <w:sz w:val="24"/>
          <w:lang w:val="en-US"/>
        </w:rPr>
        <w:t xml:space="preserve">ing and eventually deploying </w:t>
      </w:r>
      <w:r w:rsidR="00445194" w:rsidRPr="00BA4B8B">
        <w:rPr>
          <w:sz w:val="24"/>
          <w:lang w:val="en-US"/>
        </w:rPr>
        <w:t xml:space="preserve"> </w:t>
      </w:r>
      <w:r w:rsidR="00A4195A">
        <w:rPr>
          <w:sz w:val="24"/>
          <w:lang w:val="en-US"/>
        </w:rPr>
        <w:t>new services in the LifeW</w:t>
      </w:r>
      <w:r w:rsidR="00445194" w:rsidRPr="00BA4B8B">
        <w:rPr>
          <w:sz w:val="24"/>
          <w:lang w:val="en-US"/>
        </w:rPr>
        <w:t xml:space="preserve">atch environment such as Virtual Machines or Containers with pre-defined web services, applications based on tools like R shiny, workflows, scripts for </w:t>
      </w:r>
      <w:proofErr w:type="spellStart"/>
      <w:r w:rsidR="00445194" w:rsidRPr="00BA4B8B">
        <w:rPr>
          <w:sz w:val="24"/>
          <w:lang w:val="en-US"/>
        </w:rPr>
        <w:t>Jupyter</w:t>
      </w:r>
      <w:proofErr w:type="spellEnd"/>
      <w:r w:rsidR="00445194" w:rsidRPr="00BA4B8B">
        <w:rPr>
          <w:sz w:val="24"/>
          <w:lang w:val="en-US"/>
        </w:rPr>
        <w:t xml:space="preserve">, etc. The last role, Final User, </w:t>
      </w:r>
      <w:r w:rsidR="00A4195A">
        <w:rPr>
          <w:sz w:val="24"/>
          <w:lang w:val="en-US"/>
        </w:rPr>
        <w:t>corresponds to</w:t>
      </w:r>
      <w:r w:rsidR="00445194" w:rsidRPr="00BA4B8B">
        <w:rPr>
          <w:sz w:val="24"/>
          <w:lang w:val="en-US"/>
        </w:rPr>
        <w:t xml:space="preserve"> researchers (including bio</w:t>
      </w:r>
      <w:r w:rsidR="00A4195A">
        <w:rPr>
          <w:sz w:val="24"/>
          <w:lang w:val="en-US"/>
        </w:rPr>
        <w:t>logists but also other with different technical profiles</w:t>
      </w:r>
      <w:r w:rsidR="00445194" w:rsidRPr="00BA4B8B">
        <w:rPr>
          <w:sz w:val="24"/>
          <w:lang w:val="en-US"/>
        </w:rPr>
        <w:t xml:space="preserve">) that consume the resources provided by the infrastructure accessing to the web services: R Shiny final </w:t>
      </w:r>
      <w:r w:rsidR="00A4195A">
        <w:rPr>
          <w:sz w:val="24"/>
          <w:lang w:val="en-US"/>
        </w:rPr>
        <w:t xml:space="preserve">apps, </w:t>
      </w:r>
      <w:proofErr w:type="spellStart"/>
      <w:r w:rsidR="00A4195A">
        <w:rPr>
          <w:sz w:val="24"/>
          <w:lang w:val="en-US"/>
        </w:rPr>
        <w:t>RS</w:t>
      </w:r>
      <w:r w:rsidR="00445194" w:rsidRPr="00BA4B8B">
        <w:rPr>
          <w:sz w:val="24"/>
          <w:lang w:val="en-US"/>
        </w:rPr>
        <w:t>tudio</w:t>
      </w:r>
      <w:proofErr w:type="spellEnd"/>
      <w:r w:rsidR="00445194" w:rsidRPr="00BA4B8B">
        <w:rPr>
          <w:sz w:val="24"/>
          <w:lang w:val="en-US"/>
        </w:rPr>
        <w:t xml:space="preserve"> server, </w:t>
      </w:r>
      <w:proofErr w:type="spellStart"/>
      <w:r w:rsidR="00445194" w:rsidRPr="00BA4B8B">
        <w:rPr>
          <w:sz w:val="24"/>
          <w:lang w:val="en-US"/>
        </w:rPr>
        <w:t>Jupyter</w:t>
      </w:r>
      <w:proofErr w:type="spellEnd"/>
      <w:r w:rsidR="00A4195A">
        <w:rPr>
          <w:sz w:val="24"/>
          <w:lang w:val="en-US"/>
        </w:rPr>
        <w:t xml:space="preserve"> notebooks</w:t>
      </w:r>
      <w:r w:rsidR="00445194" w:rsidRPr="00BA4B8B">
        <w:rPr>
          <w:sz w:val="24"/>
          <w:lang w:val="en-US"/>
        </w:rPr>
        <w:t xml:space="preserve">, </w:t>
      </w:r>
      <w:r w:rsidR="00A4195A">
        <w:rPr>
          <w:sz w:val="24"/>
          <w:lang w:val="en-US"/>
        </w:rPr>
        <w:t xml:space="preserve">and also other related </w:t>
      </w:r>
      <w:r w:rsidR="00445194" w:rsidRPr="00BA4B8B">
        <w:rPr>
          <w:sz w:val="24"/>
          <w:lang w:val="en-US"/>
        </w:rPr>
        <w:t xml:space="preserve">tools like GIS or </w:t>
      </w:r>
      <w:r w:rsidR="00A4195A">
        <w:rPr>
          <w:sz w:val="24"/>
          <w:lang w:val="en-US"/>
        </w:rPr>
        <w:t xml:space="preserve">predefined python </w:t>
      </w:r>
      <w:r w:rsidR="00445194" w:rsidRPr="00BA4B8B">
        <w:rPr>
          <w:sz w:val="24"/>
          <w:lang w:val="en-US"/>
        </w:rPr>
        <w:t>workflow</w:t>
      </w:r>
      <w:r w:rsidR="00A4195A">
        <w:rPr>
          <w:sz w:val="24"/>
          <w:lang w:val="en-US"/>
        </w:rPr>
        <w:t>s, etc. The Final User role could also include</w:t>
      </w:r>
      <w:r w:rsidR="00445194" w:rsidRPr="00BA4B8B">
        <w:rPr>
          <w:sz w:val="24"/>
          <w:lang w:val="en-US"/>
        </w:rPr>
        <w:t xml:space="preserve"> citizen scientists with access to certain services.</w:t>
      </w:r>
    </w:p>
    <w:p w14:paraId="7565D4B9" w14:textId="0FC34909" w:rsidR="00DC59ED" w:rsidRPr="00BA4B8B" w:rsidRDefault="00445194">
      <w:pPr>
        <w:rPr>
          <w:sz w:val="24"/>
          <w:lang w:val="en-US"/>
        </w:rPr>
      </w:pPr>
      <w:r w:rsidRPr="00BA4B8B">
        <w:rPr>
          <w:sz w:val="24"/>
          <w:lang w:val="en-US"/>
        </w:rPr>
        <w:t xml:space="preserve">Regarding </w:t>
      </w:r>
      <w:r w:rsidR="00C42A0D">
        <w:rPr>
          <w:sz w:val="24"/>
          <w:lang w:val="en-US"/>
        </w:rPr>
        <w:t xml:space="preserve">the </w:t>
      </w:r>
      <w:r w:rsidRPr="00BA4B8B">
        <w:rPr>
          <w:sz w:val="24"/>
          <w:lang w:val="en-US"/>
        </w:rPr>
        <w:t xml:space="preserve">AAI (Authorization and Authentication Infrastructures) </w:t>
      </w:r>
      <w:r w:rsidR="00C42A0D">
        <w:rPr>
          <w:sz w:val="24"/>
          <w:lang w:val="en-US"/>
        </w:rPr>
        <w:t xml:space="preserve">component, </w:t>
      </w:r>
      <w:r w:rsidRPr="00BA4B8B">
        <w:rPr>
          <w:sz w:val="24"/>
          <w:lang w:val="en-US"/>
        </w:rPr>
        <w:t>we need a standar</w:t>
      </w:r>
      <w:r w:rsidR="00C42A0D">
        <w:rPr>
          <w:sz w:val="24"/>
          <w:lang w:val="en-US"/>
        </w:rPr>
        <w:t>d</w:t>
      </w:r>
      <w:r w:rsidRPr="00BA4B8B">
        <w:rPr>
          <w:sz w:val="24"/>
          <w:lang w:val="en-US"/>
        </w:rPr>
        <w:t>ized solution to allow different type of final users to access to the infrastructure. Within EGI infrastructure, some solutio</w:t>
      </w:r>
      <w:r w:rsidR="00C42A0D">
        <w:rPr>
          <w:sz w:val="24"/>
          <w:lang w:val="en-US"/>
        </w:rPr>
        <w:t xml:space="preserve">ns </w:t>
      </w:r>
      <w:proofErr w:type="gramStart"/>
      <w:r w:rsidR="00C42A0D">
        <w:rPr>
          <w:sz w:val="24"/>
          <w:lang w:val="en-US"/>
        </w:rPr>
        <w:t>are being developed</w:t>
      </w:r>
      <w:proofErr w:type="gramEnd"/>
      <w:r w:rsidR="00C42A0D">
        <w:rPr>
          <w:sz w:val="24"/>
          <w:lang w:val="en-US"/>
        </w:rPr>
        <w:t xml:space="preserve"> and LifeWatch requirements have been communicated through</w:t>
      </w:r>
      <w:r w:rsidRPr="00BA4B8B">
        <w:rPr>
          <w:sz w:val="24"/>
          <w:lang w:val="en-US"/>
        </w:rPr>
        <w:t xml:space="preserve"> </w:t>
      </w:r>
      <w:r w:rsidR="00C42A0D">
        <w:rPr>
          <w:sz w:val="24"/>
          <w:lang w:val="en-US"/>
        </w:rPr>
        <w:t>the specific AARC project</w:t>
      </w:r>
      <w:r w:rsidR="00C42A0D">
        <w:rPr>
          <w:rStyle w:val="Rimandonotaapidipagina"/>
          <w:sz w:val="24"/>
          <w:lang w:val="en-US"/>
        </w:rPr>
        <w:footnoteReference w:id="11"/>
      </w:r>
      <w:r w:rsidR="00C42A0D">
        <w:rPr>
          <w:sz w:val="24"/>
          <w:lang w:val="en-US"/>
        </w:rPr>
        <w:t>, where EGI is one of the partners</w:t>
      </w:r>
      <w:ins w:id="92" w:author="dscardaci" w:date="2016-02-25T19:22:00Z">
        <w:r w:rsidR="00B3606F">
          <w:rPr>
            <w:sz w:val="24"/>
            <w:lang w:val="en-US"/>
          </w:rPr>
          <w:t xml:space="preserve">, and </w:t>
        </w:r>
      </w:ins>
      <w:ins w:id="93" w:author="dscardaci" w:date="2016-02-25T19:23:00Z">
        <w:r w:rsidR="00B3606F">
          <w:rPr>
            <w:sz w:val="24"/>
            <w:lang w:val="en-US"/>
          </w:rPr>
          <w:t>has been</w:t>
        </w:r>
      </w:ins>
      <w:ins w:id="94" w:author="dscardaci" w:date="2016-02-25T19:22:00Z">
        <w:r w:rsidR="00B3606F">
          <w:rPr>
            <w:sz w:val="24"/>
            <w:lang w:val="en-US"/>
          </w:rPr>
          <w:t xml:space="preserve"> taken into account by the task JRA1.1</w:t>
        </w:r>
      </w:ins>
      <w:ins w:id="95" w:author="dscardaci" w:date="2016-02-25T19:24:00Z">
        <w:r w:rsidR="00B3606F">
          <w:rPr>
            <w:rStyle w:val="Rimandonotaapidipagina"/>
            <w:sz w:val="24"/>
            <w:lang w:val="en-US"/>
          </w:rPr>
          <w:footnoteReference w:id="12"/>
        </w:r>
      </w:ins>
      <w:ins w:id="97" w:author="dscardaci" w:date="2016-02-25T19:22:00Z">
        <w:r w:rsidR="00B3606F">
          <w:rPr>
            <w:sz w:val="24"/>
            <w:lang w:val="en-US"/>
          </w:rPr>
          <w:t xml:space="preserve"> that is in charge to design the new EGI AAI infrastr</w:t>
        </w:r>
      </w:ins>
      <w:ins w:id="98" w:author="dscardaci" w:date="2016-02-25T19:23:00Z">
        <w:r w:rsidR="00B3606F">
          <w:rPr>
            <w:sz w:val="24"/>
            <w:lang w:val="en-US"/>
          </w:rPr>
          <w:t>u</w:t>
        </w:r>
      </w:ins>
      <w:ins w:id="99" w:author="dscardaci" w:date="2016-02-25T19:22:00Z">
        <w:r w:rsidR="00B3606F">
          <w:rPr>
            <w:sz w:val="24"/>
            <w:lang w:val="en-US"/>
          </w:rPr>
          <w:t>cture</w:t>
        </w:r>
      </w:ins>
      <w:r w:rsidRPr="00BA4B8B">
        <w:rPr>
          <w:sz w:val="24"/>
          <w:lang w:val="en-US"/>
        </w:rPr>
        <w:t>. For researchers, one of t</w:t>
      </w:r>
      <w:r w:rsidR="00C42A0D">
        <w:rPr>
          <w:sz w:val="24"/>
          <w:lang w:val="en-US"/>
        </w:rPr>
        <w:t xml:space="preserve">he possible </w:t>
      </w:r>
      <w:r w:rsidRPr="00BA4B8B">
        <w:rPr>
          <w:sz w:val="24"/>
          <w:lang w:val="en-US"/>
        </w:rPr>
        <w:t>solutions is accessing throug</w:t>
      </w:r>
      <w:r w:rsidR="00C42A0D">
        <w:rPr>
          <w:sz w:val="24"/>
          <w:lang w:val="en-US"/>
        </w:rPr>
        <w:t xml:space="preserve">h ORCID credentials, linked to </w:t>
      </w:r>
      <w:r w:rsidRPr="00BA4B8B">
        <w:rPr>
          <w:sz w:val="24"/>
          <w:lang w:val="en-US"/>
        </w:rPr>
        <w:t>the</w:t>
      </w:r>
      <w:r w:rsidR="00C42A0D">
        <w:rPr>
          <w:sz w:val="24"/>
          <w:lang w:val="en-US"/>
        </w:rPr>
        <w:t>i</w:t>
      </w:r>
      <w:r w:rsidRPr="00BA4B8B">
        <w:rPr>
          <w:sz w:val="24"/>
          <w:lang w:val="en-US"/>
        </w:rPr>
        <w:t xml:space="preserve">r </w:t>
      </w:r>
      <w:r w:rsidR="00C42A0D">
        <w:rPr>
          <w:sz w:val="24"/>
          <w:lang w:val="en-US"/>
        </w:rPr>
        <w:t xml:space="preserve">host </w:t>
      </w:r>
      <w:r w:rsidRPr="00BA4B8B">
        <w:rPr>
          <w:sz w:val="24"/>
          <w:lang w:val="en-US"/>
        </w:rPr>
        <w:t xml:space="preserve">institutions. For citizen scientist, </w:t>
      </w:r>
      <w:r w:rsidR="00C42A0D">
        <w:rPr>
          <w:sz w:val="24"/>
          <w:lang w:val="en-US"/>
        </w:rPr>
        <w:t xml:space="preserve">an </w:t>
      </w:r>
      <w:r w:rsidRPr="00BA4B8B">
        <w:rPr>
          <w:sz w:val="24"/>
          <w:lang w:val="en-US"/>
        </w:rPr>
        <w:t xml:space="preserve">OpenID or similar </w:t>
      </w:r>
      <w:r w:rsidR="00C42A0D">
        <w:rPr>
          <w:sz w:val="24"/>
          <w:lang w:val="en-US"/>
        </w:rPr>
        <w:t>solution could work</w:t>
      </w:r>
      <w:r w:rsidRPr="00BA4B8B">
        <w:rPr>
          <w:sz w:val="24"/>
          <w:lang w:val="en-US"/>
        </w:rPr>
        <w:t xml:space="preserve">. Once the user </w:t>
      </w:r>
      <w:proofErr w:type="gramStart"/>
      <w:r w:rsidRPr="00BA4B8B">
        <w:rPr>
          <w:sz w:val="24"/>
          <w:lang w:val="en-US"/>
        </w:rPr>
        <w:t>is logged</w:t>
      </w:r>
      <w:r w:rsidR="00C42A0D">
        <w:rPr>
          <w:sz w:val="24"/>
          <w:lang w:val="en-US"/>
        </w:rPr>
        <w:t xml:space="preserve"> in</w:t>
      </w:r>
      <w:r w:rsidRPr="00BA4B8B">
        <w:rPr>
          <w:sz w:val="24"/>
          <w:lang w:val="en-US"/>
        </w:rPr>
        <w:t>,</w:t>
      </w:r>
      <w:proofErr w:type="gramEnd"/>
      <w:r w:rsidRPr="00BA4B8B">
        <w:rPr>
          <w:sz w:val="24"/>
          <w:lang w:val="en-US"/>
        </w:rPr>
        <w:t xml:space="preserve"> he/she would be able to access </w:t>
      </w:r>
      <w:r w:rsidR="00C42A0D">
        <w:rPr>
          <w:sz w:val="24"/>
          <w:lang w:val="en-US"/>
        </w:rPr>
        <w:t xml:space="preserve">to </w:t>
      </w:r>
      <w:r w:rsidRPr="00BA4B8B">
        <w:rPr>
          <w:sz w:val="24"/>
          <w:lang w:val="en-US"/>
        </w:rPr>
        <w:t>the web services</w:t>
      </w:r>
      <w:r w:rsidR="00C42A0D">
        <w:rPr>
          <w:sz w:val="24"/>
          <w:lang w:val="en-US"/>
        </w:rPr>
        <w:t>, using local</w:t>
      </w:r>
      <w:r w:rsidR="001F006A">
        <w:rPr>
          <w:sz w:val="24"/>
          <w:lang w:val="en-US"/>
        </w:rPr>
        <w:t xml:space="preserve"> storage or remote cloud storage, and access to collaboration data, including open data, via federated resources, as being explored in the Data Commons solutions</w:t>
      </w:r>
      <w:r w:rsidRPr="00BA4B8B">
        <w:rPr>
          <w:sz w:val="24"/>
          <w:lang w:val="en-US"/>
        </w:rPr>
        <w:t>.</w:t>
      </w:r>
      <w:r w:rsidR="00B76BDE" w:rsidRPr="00B76BDE">
        <w:rPr>
          <w:sz w:val="24"/>
          <w:lang w:val="en-US"/>
        </w:rPr>
        <w:t xml:space="preserve"> </w:t>
      </w:r>
      <w:r w:rsidR="00B76BDE" w:rsidRPr="00BA4B8B">
        <w:rPr>
          <w:sz w:val="24"/>
          <w:lang w:val="en-US"/>
        </w:rPr>
        <w:t xml:space="preserve">R services are very oriented to data analysis, so that </w:t>
      </w:r>
      <w:r w:rsidR="00B76BDE">
        <w:rPr>
          <w:sz w:val="24"/>
          <w:lang w:val="en-US"/>
        </w:rPr>
        <w:t>an optimal access to data is key,</w:t>
      </w:r>
      <w:r w:rsidR="00B76BDE" w:rsidRPr="00BA4B8B">
        <w:rPr>
          <w:sz w:val="24"/>
          <w:lang w:val="en-US"/>
        </w:rPr>
        <w:t xml:space="preserve"> and it should be closer enough to the computing. That is why users need a storage space accessible by the R services that </w:t>
      </w:r>
      <w:proofErr w:type="gramStart"/>
      <w:r w:rsidR="00B76BDE" w:rsidRPr="00BA4B8B">
        <w:rPr>
          <w:sz w:val="24"/>
          <w:lang w:val="en-US"/>
        </w:rPr>
        <w:t>can be owned</w:t>
      </w:r>
      <w:proofErr w:type="gramEnd"/>
      <w:r w:rsidR="00B76BDE" w:rsidRPr="00BA4B8B">
        <w:rPr>
          <w:sz w:val="24"/>
          <w:lang w:val="en-US"/>
        </w:rPr>
        <w:t xml:space="preserve"> by them or by the group that they belong</w:t>
      </w:r>
      <w:r w:rsidR="00B76BDE">
        <w:rPr>
          <w:sz w:val="24"/>
          <w:lang w:val="en-US"/>
        </w:rPr>
        <w:t xml:space="preserve"> to</w:t>
      </w:r>
      <w:r w:rsidR="00B76BDE" w:rsidRPr="00BA4B8B">
        <w:rPr>
          <w:sz w:val="24"/>
          <w:lang w:val="en-US"/>
        </w:rPr>
        <w:t>.</w:t>
      </w:r>
    </w:p>
    <w:p w14:paraId="5E9EB6BD" w14:textId="77777777" w:rsidR="00DC59ED" w:rsidRPr="00BA4B8B" w:rsidRDefault="001F006A">
      <w:pPr>
        <w:rPr>
          <w:sz w:val="24"/>
          <w:lang w:val="en-US"/>
        </w:rPr>
      </w:pPr>
      <w:r>
        <w:rPr>
          <w:sz w:val="24"/>
          <w:lang w:val="en-US"/>
        </w:rPr>
        <w:t>A</w:t>
      </w:r>
      <w:r w:rsidR="00445194" w:rsidRPr="00BA4B8B">
        <w:rPr>
          <w:sz w:val="24"/>
          <w:lang w:val="en-US"/>
        </w:rPr>
        <w:t xml:space="preserve"> key compone</w:t>
      </w:r>
      <w:r w:rsidR="00B76BDE">
        <w:rPr>
          <w:sz w:val="24"/>
          <w:lang w:val="en-US"/>
        </w:rPr>
        <w:t>nt of the</w:t>
      </w:r>
      <w:r w:rsidR="00445194" w:rsidRPr="00BA4B8B">
        <w:rPr>
          <w:sz w:val="24"/>
          <w:lang w:val="en-US"/>
        </w:rPr>
        <w:t xml:space="preserve"> architecture is the User Web Portal where the service </w:t>
      </w:r>
      <w:proofErr w:type="gramStart"/>
      <w:r w:rsidR="00445194" w:rsidRPr="00BA4B8B">
        <w:rPr>
          <w:sz w:val="24"/>
          <w:lang w:val="en-US"/>
        </w:rPr>
        <w:t>i</w:t>
      </w:r>
      <w:r>
        <w:rPr>
          <w:sz w:val="24"/>
          <w:lang w:val="en-US"/>
        </w:rPr>
        <w:t>s published</w:t>
      </w:r>
      <w:proofErr w:type="gramEnd"/>
      <w:r>
        <w:rPr>
          <w:sz w:val="24"/>
          <w:lang w:val="en-US"/>
        </w:rPr>
        <w:t xml:space="preserve">. This server </w:t>
      </w:r>
      <w:proofErr w:type="gramStart"/>
      <w:r>
        <w:rPr>
          <w:sz w:val="24"/>
          <w:lang w:val="en-US"/>
        </w:rPr>
        <w:t>is deployed</w:t>
      </w:r>
      <w:proofErr w:type="gramEnd"/>
      <w:r>
        <w:rPr>
          <w:sz w:val="24"/>
          <w:lang w:val="en-US"/>
        </w:rPr>
        <w:t xml:space="preserve"> at</w:t>
      </w:r>
      <w:r w:rsidR="00445194" w:rsidRPr="00BA4B8B">
        <w:rPr>
          <w:sz w:val="24"/>
          <w:lang w:val="en-US"/>
        </w:rPr>
        <w:t xml:space="preserve"> sites that provide resource</w:t>
      </w:r>
      <w:r>
        <w:rPr>
          <w:sz w:val="24"/>
          <w:lang w:val="en-US"/>
        </w:rPr>
        <w:t xml:space="preserve">s to EGI </w:t>
      </w:r>
      <w:proofErr w:type="spellStart"/>
      <w:r>
        <w:rPr>
          <w:sz w:val="24"/>
          <w:lang w:val="en-US"/>
        </w:rPr>
        <w:t>FedCloud</w:t>
      </w:r>
      <w:proofErr w:type="spellEnd"/>
      <w:r>
        <w:rPr>
          <w:sz w:val="24"/>
          <w:lang w:val="en-US"/>
        </w:rPr>
        <w:t xml:space="preserve"> </w:t>
      </w:r>
      <w:r w:rsidR="00445194" w:rsidRPr="00BA4B8B">
        <w:rPr>
          <w:sz w:val="24"/>
          <w:lang w:val="en-US"/>
        </w:rPr>
        <w:t>support</w:t>
      </w:r>
      <w:r>
        <w:rPr>
          <w:sz w:val="24"/>
          <w:lang w:val="en-US"/>
        </w:rPr>
        <w:t xml:space="preserve">ing </w:t>
      </w:r>
      <w:proofErr w:type="spellStart"/>
      <w:r>
        <w:rPr>
          <w:sz w:val="24"/>
          <w:lang w:val="en-US"/>
        </w:rPr>
        <w:t>LifeW</w:t>
      </w:r>
      <w:r w:rsidR="00445194" w:rsidRPr="00BA4B8B">
        <w:rPr>
          <w:sz w:val="24"/>
          <w:lang w:val="en-US"/>
        </w:rPr>
        <w:t>atch</w:t>
      </w:r>
      <w:proofErr w:type="spellEnd"/>
      <w:r w:rsidR="00445194" w:rsidRPr="00BA4B8B">
        <w:rPr>
          <w:sz w:val="24"/>
          <w:lang w:val="en-US"/>
        </w:rPr>
        <w:t xml:space="preserve"> VO. Diffe</w:t>
      </w:r>
      <w:r>
        <w:rPr>
          <w:sz w:val="24"/>
          <w:lang w:val="en-US"/>
        </w:rPr>
        <w:t>rent types of R services (one or more in each</w:t>
      </w:r>
      <w:r w:rsidR="00445194" w:rsidRPr="00BA4B8B">
        <w:rPr>
          <w:sz w:val="24"/>
          <w:lang w:val="en-US"/>
        </w:rPr>
        <w:t xml:space="preserve"> portal) can be publish</w:t>
      </w:r>
      <w:r>
        <w:rPr>
          <w:sz w:val="24"/>
          <w:lang w:val="en-US"/>
        </w:rPr>
        <w:t xml:space="preserve">ed: </w:t>
      </w:r>
      <w:proofErr w:type="spellStart"/>
      <w:r>
        <w:rPr>
          <w:sz w:val="24"/>
          <w:lang w:val="en-US"/>
        </w:rPr>
        <w:t>RStudio</w:t>
      </w:r>
      <w:proofErr w:type="spellEnd"/>
      <w:r>
        <w:rPr>
          <w:sz w:val="24"/>
          <w:lang w:val="en-US"/>
        </w:rPr>
        <w:t xml:space="preserve"> server, </w:t>
      </w:r>
      <w:proofErr w:type="spellStart"/>
      <w:r>
        <w:rPr>
          <w:sz w:val="24"/>
          <w:lang w:val="en-US"/>
        </w:rPr>
        <w:t>R</w:t>
      </w:r>
      <w:r w:rsidR="00445194" w:rsidRPr="00BA4B8B">
        <w:rPr>
          <w:sz w:val="24"/>
          <w:lang w:val="en-US"/>
        </w:rPr>
        <w:t>shiny</w:t>
      </w:r>
      <w:proofErr w:type="spellEnd"/>
      <w:r w:rsidR="00445194" w:rsidRPr="00BA4B8B">
        <w:rPr>
          <w:sz w:val="24"/>
          <w:lang w:val="en-US"/>
        </w:rPr>
        <w:t xml:space="preserve"> or </w:t>
      </w:r>
      <w:proofErr w:type="spellStart"/>
      <w:r w:rsidR="00445194" w:rsidRPr="00BA4B8B">
        <w:rPr>
          <w:sz w:val="24"/>
          <w:lang w:val="en-US"/>
        </w:rPr>
        <w:t>Jupyter</w:t>
      </w:r>
      <w:proofErr w:type="spellEnd"/>
      <w:r>
        <w:rPr>
          <w:sz w:val="24"/>
          <w:lang w:val="en-US"/>
        </w:rPr>
        <w:t>, all of them previously described i</w:t>
      </w:r>
      <w:r w:rsidR="004B3442" w:rsidRPr="00BA4B8B">
        <w:rPr>
          <w:sz w:val="24"/>
          <w:lang w:val="en-US"/>
        </w:rPr>
        <w:t>n section 3</w:t>
      </w:r>
      <w:r>
        <w:rPr>
          <w:sz w:val="24"/>
          <w:lang w:val="en-US"/>
        </w:rPr>
        <w:t xml:space="preserve">.  This web portal </w:t>
      </w:r>
      <w:proofErr w:type="gramStart"/>
      <w:r>
        <w:rPr>
          <w:sz w:val="24"/>
          <w:lang w:val="en-US"/>
        </w:rPr>
        <w:t>is implemented</w:t>
      </w:r>
      <w:proofErr w:type="gramEnd"/>
      <w:r>
        <w:rPr>
          <w:sz w:val="24"/>
          <w:lang w:val="en-US"/>
        </w:rPr>
        <w:t xml:space="preserve"> in</w:t>
      </w:r>
      <w:r w:rsidR="00445194" w:rsidRPr="00BA4B8B">
        <w:rPr>
          <w:sz w:val="24"/>
          <w:lang w:val="en-US"/>
        </w:rPr>
        <w:t xml:space="preserve"> a Virtual Machine (or Container) that runs over EGI </w:t>
      </w:r>
      <w:proofErr w:type="spellStart"/>
      <w:r w:rsidR="00445194" w:rsidRPr="00BA4B8B">
        <w:rPr>
          <w:sz w:val="24"/>
          <w:lang w:val="en-US"/>
        </w:rPr>
        <w:t>FedCloud</w:t>
      </w:r>
      <w:proofErr w:type="spellEnd"/>
      <w:r w:rsidR="00445194" w:rsidRPr="00BA4B8B">
        <w:rPr>
          <w:sz w:val="24"/>
          <w:lang w:val="en-US"/>
        </w:rPr>
        <w:t xml:space="preserve"> infrast</w:t>
      </w:r>
      <w:r>
        <w:rPr>
          <w:sz w:val="24"/>
          <w:lang w:val="en-US"/>
        </w:rPr>
        <w:t xml:space="preserve">ructure. The services </w:t>
      </w:r>
      <w:proofErr w:type="gramStart"/>
      <w:r>
        <w:rPr>
          <w:sz w:val="24"/>
          <w:lang w:val="en-US"/>
        </w:rPr>
        <w:t>could also be extended</w:t>
      </w:r>
      <w:proofErr w:type="gramEnd"/>
      <w:r w:rsidR="00445194" w:rsidRPr="00BA4B8B">
        <w:rPr>
          <w:sz w:val="24"/>
          <w:lang w:val="en-US"/>
        </w:rPr>
        <w:t xml:space="preserve"> to </w:t>
      </w:r>
      <w:r>
        <w:rPr>
          <w:sz w:val="24"/>
          <w:lang w:val="en-US"/>
        </w:rPr>
        <w:t xml:space="preserve">access </w:t>
      </w:r>
      <w:r w:rsidR="00445194" w:rsidRPr="00BA4B8B">
        <w:rPr>
          <w:sz w:val="24"/>
          <w:lang w:val="en-US"/>
        </w:rPr>
        <w:t xml:space="preserve">external </w:t>
      </w:r>
      <w:r>
        <w:rPr>
          <w:sz w:val="24"/>
          <w:lang w:val="en-US"/>
        </w:rPr>
        <w:t>HPC resources</w:t>
      </w:r>
      <w:r w:rsidR="00445194" w:rsidRPr="00BA4B8B">
        <w:rPr>
          <w:sz w:val="24"/>
          <w:lang w:val="en-US"/>
        </w:rPr>
        <w:t>, using specific packages</w:t>
      </w:r>
      <w:r>
        <w:rPr>
          <w:sz w:val="24"/>
          <w:lang w:val="en-US"/>
        </w:rPr>
        <w:t>, as explained later</w:t>
      </w:r>
      <w:r w:rsidR="00445194" w:rsidRPr="00BA4B8B">
        <w:rPr>
          <w:sz w:val="24"/>
          <w:lang w:val="en-US"/>
        </w:rPr>
        <w:t xml:space="preserve">. </w:t>
      </w:r>
      <w:proofErr w:type="gramStart"/>
      <w:r w:rsidR="00445194" w:rsidRPr="00BA4B8B">
        <w:rPr>
          <w:sz w:val="24"/>
          <w:lang w:val="en-US"/>
        </w:rPr>
        <w:t xml:space="preserve">Permanent and general use web portals are deployed by </w:t>
      </w:r>
      <w:r>
        <w:rPr>
          <w:sz w:val="24"/>
          <w:lang w:val="en-US"/>
        </w:rPr>
        <w:t>the VO Manager</w:t>
      </w:r>
      <w:proofErr w:type="gramEnd"/>
      <w:r>
        <w:rPr>
          <w:sz w:val="24"/>
          <w:lang w:val="en-US"/>
        </w:rPr>
        <w:t xml:space="preserve">, </w:t>
      </w:r>
      <w:r w:rsidR="00445194" w:rsidRPr="00BA4B8B">
        <w:rPr>
          <w:sz w:val="24"/>
          <w:lang w:val="en-US"/>
        </w:rPr>
        <w:t xml:space="preserve">while temporal services can be deployed by app developers or </w:t>
      </w:r>
      <w:r>
        <w:rPr>
          <w:sz w:val="24"/>
          <w:lang w:val="en-US"/>
        </w:rPr>
        <w:t>by final users with LifeW</w:t>
      </w:r>
      <w:r w:rsidR="00445194" w:rsidRPr="00BA4B8B">
        <w:rPr>
          <w:sz w:val="24"/>
          <w:lang w:val="en-US"/>
        </w:rPr>
        <w:t>atch VO credentials.</w:t>
      </w:r>
    </w:p>
    <w:p w14:paraId="09D5627B" w14:textId="77777777" w:rsidR="00DC59ED" w:rsidRPr="00BA4B8B" w:rsidRDefault="00DC59ED">
      <w:pPr>
        <w:rPr>
          <w:sz w:val="24"/>
          <w:lang w:val="en-US"/>
        </w:rPr>
      </w:pPr>
    </w:p>
    <w:p w14:paraId="5A2FB8C9" w14:textId="77777777" w:rsidR="00DC59ED" w:rsidRPr="00BA4B8B" w:rsidRDefault="00445194">
      <w:pPr>
        <w:rPr>
          <w:sz w:val="24"/>
          <w:lang w:val="en-US"/>
        </w:rPr>
      </w:pPr>
      <w:r w:rsidRPr="00BA4B8B">
        <w:rPr>
          <w:sz w:val="24"/>
          <w:lang w:val="en-US"/>
        </w:rPr>
        <w:lastRenderedPageBreak/>
        <w:t>App</w:t>
      </w:r>
      <w:r w:rsidR="00B76BDE">
        <w:rPr>
          <w:sz w:val="24"/>
          <w:lang w:val="en-US"/>
        </w:rPr>
        <w:t xml:space="preserve"> developers will mainly handle</w:t>
      </w:r>
      <w:r w:rsidRPr="00BA4B8B">
        <w:rPr>
          <w:sz w:val="24"/>
          <w:lang w:val="en-US"/>
        </w:rPr>
        <w:t xml:space="preserve"> two types of resources: Virtual Machines or Containers predefined to </w:t>
      </w:r>
      <w:proofErr w:type="gramStart"/>
      <w:r w:rsidRPr="00BA4B8B">
        <w:rPr>
          <w:sz w:val="24"/>
          <w:lang w:val="en-US"/>
        </w:rPr>
        <w:t>be launched</w:t>
      </w:r>
      <w:proofErr w:type="gramEnd"/>
      <w:r w:rsidRPr="00BA4B8B">
        <w:rPr>
          <w:sz w:val="24"/>
          <w:lang w:val="en-US"/>
        </w:rPr>
        <w:t xml:space="preserve"> or Applications </w:t>
      </w:r>
      <w:r w:rsidR="00B76BDE">
        <w:rPr>
          <w:sz w:val="24"/>
          <w:lang w:val="en-US"/>
        </w:rPr>
        <w:t xml:space="preserve">based on other services, like </w:t>
      </w:r>
      <w:proofErr w:type="spellStart"/>
      <w:r w:rsidR="00B76BDE">
        <w:rPr>
          <w:sz w:val="24"/>
          <w:lang w:val="en-US"/>
        </w:rPr>
        <w:t>R</w:t>
      </w:r>
      <w:r w:rsidRPr="00BA4B8B">
        <w:rPr>
          <w:sz w:val="24"/>
          <w:lang w:val="en-US"/>
        </w:rPr>
        <w:t>shiny</w:t>
      </w:r>
      <w:proofErr w:type="spellEnd"/>
      <w:r w:rsidRPr="00BA4B8B">
        <w:rPr>
          <w:sz w:val="24"/>
          <w:lang w:val="en-US"/>
        </w:rPr>
        <w:t>. Virtual Machines or containers are a set of packaged se</w:t>
      </w:r>
      <w:r w:rsidR="00B76BDE">
        <w:rPr>
          <w:sz w:val="24"/>
          <w:lang w:val="en-US"/>
        </w:rPr>
        <w:t xml:space="preserve">rvices ready to </w:t>
      </w:r>
      <w:proofErr w:type="gramStart"/>
      <w:r w:rsidR="00B76BDE">
        <w:rPr>
          <w:sz w:val="24"/>
          <w:lang w:val="en-US"/>
        </w:rPr>
        <w:t>be launched</w:t>
      </w:r>
      <w:proofErr w:type="gramEnd"/>
      <w:r w:rsidR="00B76BDE">
        <w:rPr>
          <w:sz w:val="24"/>
          <w:lang w:val="en-US"/>
        </w:rPr>
        <w:t xml:space="preserve"> </w:t>
      </w:r>
      <w:r w:rsidRPr="00BA4B8B">
        <w:rPr>
          <w:sz w:val="24"/>
          <w:lang w:val="en-US"/>
        </w:rPr>
        <w:t xml:space="preserve">in the EGI </w:t>
      </w:r>
      <w:proofErr w:type="spellStart"/>
      <w:r w:rsidR="00B76BDE">
        <w:rPr>
          <w:sz w:val="24"/>
          <w:lang w:val="en-US"/>
        </w:rPr>
        <w:t>FedCloud</w:t>
      </w:r>
      <w:proofErr w:type="spellEnd"/>
      <w:r w:rsidR="00B76BDE">
        <w:rPr>
          <w:sz w:val="24"/>
          <w:lang w:val="en-US"/>
        </w:rPr>
        <w:t xml:space="preserve"> infrastructure and that can be managed via</w:t>
      </w:r>
      <w:r w:rsidRPr="00BA4B8B">
        <w:rPr>
          <w:sz w:val="24"/>
          <w:lang w:val="en-US"/>
        </w:rPr>
        <w:t xml:space="preserve"> a repository like EGI </w:t>
      </w:r>
      <w:proofErr w:type="spellStart"/>
      <w:r w:rsidRPr="00BA4B8B">
        <w:rPr>
          <w:sz w:val="24"/>
          <w:lang w:val="en-US"/>
        </w:rPr>
        <w:t>AppDB</w:t>
      </w:r>
      <w:proofErr w:type="spellEnd"/>
      <w:r w:rsidRPr="00BA4B8B">
        <w:rPr>
          <w:sz w:val="24"/>
          <w:lang w:val="en-US"/>
        </w:rPr>
        <w:t xml:space="preserve">. </w:t>
      </w:r>
      <w:r w:rsidR="00B76BDE">
        <w:rPr>
          <w:sz w:val="24"/>
          <w:lang w:val="en-US"/>
        </w:rPr>
        <w:t>The development of a</w:t>
      </w:r>
      <w:r w:rsidRPr="00BA4B8B">
        <w:rPr>
          <w:sz w:val="24"/>
          <w:lang w:val="en-US"/>
        </w:rPr>
        <w:t>pplications based on services like R shiny,</w:t>
      </w:r>
      <w:r w:rsidR="00B76BDE">
        <w:rPr>
          <w:sz w:val="24"/>
          <w:lang w:val="en-US"/>
        </w:rPr>
        <w:t xml:space="preserve"> what </w:t>
      </w:r>
      <w:proofErr w:type="gramStart"/>
      <w:r w:rsidR="00B76BDE">
        <w:rPr>
          <w:sz w:val="24"/>
          <w:lang w:val="en-US"/>
        </w:rPr>
        <w:t>is very focused</w:t>
      </w:r>
      <w:proofErr w:type="gramEnd"/>
      <w:r w:rsidR="00B76BDE">
        <w:rPr>
          <w:sz w:val="24"/>
          <w:lang w:val="en-US"/>
        </w:rPr>
        <w:t xml:space="preserve"> on providing R access using web interfaces, can also require </w:t>
      </w:r>
      <w:r w:rsidRPr="00BA4B8B">
        <w:rPr>
          <w:sz w:val="24"/>
          <w:lang w:val="en-US"/>
        </w:rPr>
        <w:t xml:space="preserve">a </w:t>
      </w:r>
      <w:proofErr w:type="spellStart"/>
      <w:r w:rsidR="00B76BDE" w:rsidRPr="00B76BDE">
        <w:rPr>
          <w:i/>
          <w:sz w:val="24"/>
          <w:lang w:val="en-US"/>
        </w:rPr>
        <w:t>git</w:t>
      </w:r>
      <w:proofErr w:type="spellEnd"/>
      <w:r w:rsidR="00B76BDE">
        <w:rPr>
          <w:sz w:val="24"/>
          <w:lang w:val="en-US"/>
        </w:rPr>
        <w:t xml:space="preserve"> </w:t>
      </w:r>
      <w:r w:rsidRPr="00BA4B8B">
        <w:rPr>
          <w:sz w:val="24"/>
          <w:lang w:val="en-US"/>
        </w:rPr>
        <w:t xml:space="preserve">repository </w:t>
      </w:r>
      <w:r w:rsidR="00B76BDE">
        <w:rPr>
          <w:sz w:val="24"/>
          <w:lang w:val="en-US"/>
        </w:rPr>
        <w:t xml:space="preserve">that </w:t>
      </w:r>
      <w:r w:rsidRPr="00BA4B8B">
        <w:rPr>
          <w:sz w:val="24"/>
          <w:lang w:val="en-US"/>
        </w:rPr>
        <w:t>c</w:t>
      </w:r>
      <w:r w:rsidR="00B76BDE">
        <w:rPr>
          <w:sz w:val="24"/>
          <w:lang w:val="en-US"/>
        </w:rPr>
        <w:t>ould be deployed directly in connection with</w:t>
      </w:r>
      <w:r w:rsidRPr="00BA4B8B">
        <w:rPr>
          <w:sz w:val="24"/>
          <w:lang w:val="en-US"/>
        </w:rPr>
        <w:t xml:space="preserve"> the </w:t>
      </w:r>
      <w:r w:rsidR="00B76BDE">
        <w:rPr>
          <w:sz w:val="24"/>
          <w:lang w:val="en-US"/>
        </w:rPr>
        <w:t xml:space="preserve">corresponding </w:t>
      </w:r>
      <w:r w:rsidRPr="00BA4B8B">
        <w:rPr>
          <w:sz w:val="24"/>
          <w:lang w:val="en-US"/>
        </w:rPr>
        <w:t>web portals.</w:t>
      </w:r>
    </w:p>
    <w:p w14:paraId="73D0E862" w14:textId="0B01B29E" w:rsidR="00DC59ED" w:rsidRPr="00BA4B8B" w:rsidRDefault="00B76BDE">
      <w:pPr>
        <w:rPr>
          <w:sz w:val="24"/>
          <w:lang w:val="en-US"/>
        </w:rPr>
      </w:pPr>
      <w:r>
        <w:rPr>
          <w:sz w:val="24"/>
          <w:lang w:val="en-US"/>
        </w:rPr>
        <w:t>Finally, certain R services could require</w:t>
      </w:r>
      <w:r w:rsidR="00445194" w:rsidRPr="00BA4B8B">
        <w:rPr>
          <w:sz w:val="24"/>
          <w:lang w:val="en-US"/>
        </w:rPr>
        <w:t xml:space="preserve"> not only local resources but also external </w:t>
      </w:r>
      <w:r>
        <w:rPr>
          <w:sz w:val="24"/>
          <w:lang w:val="en-US"/>
        </w:rPr>
        <w:t>HPC resources. In such cases</w:t>
      </w:r>
      <w:ins w:id="100" w:author="dscardaci" w:date="2016-02-25T19:26:00Z">
        <w:r w:rsidR="006D1A7E">
          <w:rPr>
            <w:sz w:val="24"/>
            <w:lang w:val="en-US"/>
          </w:rPr>
          <w:t>,</w:t>
        </w:r>
      </w:ins>
      <w:r w:rsidR="00445194" w:rsidRPr="00BA4B8B">
        <w:rPr>
          <w:sz w:val="24"/>
          <w:lang w:val="en-US"/>
        </w:rPr>
        <w:t xml:space="preserve"> R </w:t>
      </w:r>
      <w:proofErr w:type="gramStart"/>
      <w:r w:rsidR="00445194" w:rsidRPr="00BA4B8B">
        <w:rPr>
          <w:sz w:val="24"/>
          <w:lang w:val="en-US"/>
        </w:rPr>
        <w:t>must be installed</w:t>
      </w:r>
      <w:proofErr w:type="gramEnd"/>
      <w:r w:rsidR="00445194" w:rsidRPr="00BA4B8B">
        <w:rPr>
          <w:sz w:val="24"/>
          <w:lang w:val="en-US"/>
        </w:rPr>
        <w:t xml:space="preserve"> in the external resource with specif</w:t>
      </w:r>
      <w:r>
        <w:rPr>
          <w:sz w:val="24"/>
          <w:lang w:val="en-US"/>
        </w:rPr>
        <w:t>ic libraries enabling</w:t>
      </w:r>
      <w:r w:rsidR="00445194" w:rsidRPr="00BA4B8B">
        <w:rPr>
          <w:sz w:val="24"/>
          <w:lang w:val="en-US"/>
        </w:rPr>
        <w:t xml:space="preserve"> remote R computing, </w:t>
      </w:r>
      <w:r>
        <w:rPr>
          <w:sz w:val="24"/>
          <w:lang w:val="en-US"/>
        </w:rPr>
        <w:t>as explained later</w:t>
      </w:r>
      <w:r w:rsidR="00445194" w:rsidRPr="00BA4B8B">
        <w:rPr>
          <w:sz w:val="24"/>
          <w:lang w:val="en-US"/>
        </w:rPr>
        <w:t>.</w:t>
      </w:r>
    </w:p>
    <w:p w14:paraId="306FF0FD" w14:textId="77777777" w:rsidR="00DC59ED" w:rsidRPr="00BA4B8B" w:rsidRDefault="00F32539" w:rsidP="00B76BDE">
      <w:pPr>
        <w:pStyle w:val="Titolo2"/>
        <w:rPr>
          <w:lang w:val="en-US"/>
        </w:rPr>
      </w:pPr>
      <w:bookmarkStart w:id="101" w:name="_Toc421278110"/>
      <w:bookmarkStart w:id="102" w:name="_Toc300491568"/>
      <w:bookmarkStart w:id="103" w:name="_Toc443855769"/>
      <w:bookmarkEnd w:id="101"/>
      <w:bookmarkEnd w:id="102"/>
      <w:r>
        <w:rPr>
          <w:lang w:val="en-US"/>
        </w:rPr>
        <w:t>Further details regarding i</w:t>
      </w:r>
      <w:r w:rsidR="00445194" w:rsidRPr="00BA4B8B">
        <w:rPr>
          <w:lang w:val="en-US"/>
        </w:rPr>
        <w:t>ntegration and dependencies</w:t>
      </w:r>
      <w:bookmarkEnd w:id="103"/>
    </w:p>
    <w:p w14:paraId="517CD747" w14:textId="77777777" w:rsidR="00DC59ED" w:rsidRPr="00BA4B8B" w:rsidRDefault="00445194">
      <w:pPr>
        <w:rPr>
          <w:sz w:val="24"/>
          <w:lang w:val="en-US"/>
        </w:rPr>
      </w:pPr>
      <w:r w:rsidRPr="00BA4B8B">
        <w:rPr>
          <w:sz w:val="24"/>
          <w:lang w:val="en-US"/>
        </w:rPr>
        <w:t xml:space="preserve">There are some elements of the architecture that need to </w:t>
      </w:r>
      <w:proofErr w:type="gramStart"/>
      <w:r w:rsidRPr="00BA4B8B">
        <w:rPr>
          <w:sz w:val="24"/>
          <w:lang w:val="en-US"/>
        </w:rPr>
        <w:t>be integrated</w:t>
      </w:r>
      <w:proofErr w:type="gramEnd"/>
      <w:r w:rsidRPr="00BA4B8B">
        <w:rPr>
          <w:sz w:val="24"/>
          <w:lang w:val="en-US"/>
        </w:rPr>
        <w:t xml:space="preserve"> with others to be completely functional: AAI, access to external resources, access to storage and access to repositories.</w:t>
      </w:r>
    </w:p>
    <w:p w14:paraId="3D5B8F91" w14:textId="77777777" w:rsidR="00C16DF4" w:rsidRPr="00BA4B8B" w:rsidRDefault="00445194" w:rsidP="00F32539">
      <w:pPr>
        <w:keepNext/>
        <w:jc w:val="center"/>
        <w:rPr>
          <w:lang w:val="en-US"/>
        </w:rPr>
      </w:pPr>
      <w:r w:rsidRPr="00BA4B8B">
        <w:rPr>
          <w:noProof/>
          <w:lang w:eastAsia="en-GB"/>
        </w:rPr>
        <w:drawing>
          <wp:inline distT="0" distB="0" distL="0" distR="0" wp14:anchorId="4F172991" wp14:editId="46A2831B">
            <wp:extent cx="4978400" cy="3734076"/>
            <wp:effectExtent l="19050" t="19050" r="12700" b="18774"/>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pic:cNvPicPr>
                      <a:picLocks noChangeAspect="1" noChangeArrowheads="1"/>
                    </pic:cNvPicPr>
                  </pic:nvPicPr>
                  <pic:blipFill>
                    <a:blip r:embed="rId28" cstate="print"/>
                    <a:stretch>
                      <a:fillRect/>
                    </a:stretch>
                  </pic:blipFill>
                  <pic:spPr bwMode="auto">
                    <a:xfrm>
                      <a:off x="0" y="0"/>
                      <a:ext cx="4978400" cy="3734076"/>
                    </a:xfrm>
                    <a:prstGeom prst="rect">
                      <a:avLst/>
                    </a:prstGeom>
                    <a:noFill/>
                    <a:ln w="9525">
                      <a:solidFill>
                        <a:schemeClr val="tx1"/>
                      </a:solidFill>
                      <a:miter lim="800000"/>
                      <a:headEnd/>
                      <a:tailEnd/>
                    </a:ln>
                  </pic:spPr>
                </pic:pic>
              </a:graphicData>
            </a:graphic>
          </wp:inline>
        </w:drawing>
      </w:r>
    </w:p>
    <w:p w14:paraId="7C9F802B" w14:textId="77777777" w:rsidR="00DC59ED" w:rsidRPr="00BA4B8B" w:rsidRDefault="00C16DF4" w:rsidP="00C16DF4">
      <w:pPr>
        <w:pStyle w:val="Didascalia"/>
        <w:jc w:val="center"/>
        <w:rPr>
          <w:sz w:val="24"/>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9</w:t>
      </w:r>
      <w:r w:rsidR="002F380F" w:rsidRPr="00BA4B8B">
        <w:rPr>
          <w:lang w:val="en-US"/>
        </w:rPr>
        <w:fldChar w:fldCharType="end"/>
      </w:r>
      <w:r w:rsidRPr="00BA4B8B">
        <w:rPr>
          <w:lang w:val="en-US"/>
        </w:rPr>
        <w:t xml:space="preserve"> – Service Architecture: Dependencies</w:t>
      </w:r>
    </w:p>
    <w:p w14:paraId="0E04F14D" w14:textId="77777777" w:rsidR="00DC59ED" w:rsidRPr="00BA4B8B" w:rsidRDefault="00445194">
      <w:pPr>
        <w:rPr>
          <w:sz w:val="24"/>
          <w:lang w:val="en-US"/>
        </w:rPr>
      </w:pPr>
      <w:r w:rsidRPr="00BA4B8B">
        <w:rPr>
          <w:sz w:val="24"/>
          <w:lang w:val="en-US"/>
        </w:rPr>
        <w:t>Fo</w:t>
      </w:r>
      <w:r w:rsidR="00B76BDE">
        <w:rPr>
          <w:sz w:val="24"/>
          <w:lang w:val="en-US"/>
        </w:rPr>
        <w:t>r AAI, as previously indicated, EGI is working on providing</w:t>
      </w:r>
      <w:r w:rsidRPr="00BA4B8B">
        <w:rPr>
          <w:sz w:val="24"/>
          <w:lang w:val="en-US"/>
        </w:rPr>
        <w:t xml:space="preserve"> a general </w:t>
      </w:r>
      <w:proofErr w:type="gramStart"/>
      <w:r w:rsidRPr="00BA4B8B">
        <w:rPr>
          <w:sz w:val="24"/>
          <w:lang w:val="en-US"/>
        </w:rPr>
        <w:t>solution</w:t>
      </w:r>
      <w:r w:rsidR="00B76BDE">
        <w:rPr>
          <w:sz w:val="24"/>
          <w:lang w:val="en-US"/>
        </w:rPr>
        <w:t xml:space="preserve"> for certain</w:t>
      </w:r>
      <w:proofErr w:type="gramEnd"/>
      <w:r w:rsidR="00B76BDE">
        <w:rPr>
          <w:sz w:val="24"/>
          <w:lang w:val="en-US"/>
        </w:rPr>
        <w:t xml:space="preserve"> type of users, like</w:t>
      </w:r>
      <w:r w:rsidRPr="00BA4B8B">
        <w:rPr>
          <w:sz w:val="24"/>
          <w:lang w:val="en-US"/>
        </w:rPr>
        <w:t xml:space="preserve"> a SSO</w:t>
      </w:r>
      <w:r w:rsidR="00B76BDE">
        <w:rPr>
          <w:sz w:val="24"/>
          <w:lang w:val="en-US"/>
        </w:rPr>
        <w:t xml:space="preserve"> (single sign-on) solution</w:t>
      </w:r>
      <w:r w:rsidRPr="00BA4B8B">
        <w:rPr>
          <w:sz w:val="24"/>
          <w:lang w:val="en-US"/>
        </w:rPr>
        <w:t xml:space="preserve"> for accessing services. However, if the </w:t>
      </w:r>
      <w:r w:rsidRPr="00BA4B8B">
        <w:rPr>
          <w:sz w:val="24"/>
          <w:lang w:val="en-US"/>
        </w:rPr>
        <w:lastRenderedPageBreak/>
        <w:t>provided solution does not satisfy our expectative</w:t>
      </w:r>
      <w:r w:rsidR="00B76BDE">
        <w:rPr>
          <w:sz w:val="24"/>
          <w:lang w:val="en-US"/>
        </w:rPr>
        <w:t xml:space="preserve">, local user management </w:t>
      </w:r>
      <w:proofErr w:type="gramStart"/>
      <w:r w:rsidR="00B76BDE">
        <w:rPr>
          <w:sz w:val="24"/>
          <w:lang w:val="en-US"/>
        </w:rPr>
        <w:t>could</w:t>
      </w:r>
      <w:r w:rsidRPr="00BA4B8B">
        <w:rPr>
          <w:sz w:val="24"/>
          <w:lang w:val="en-US"/>
        </w:rPr>
        <w:t xml:space="preserve"> be added</w:t>
      </w:r>
      <w:proofErr w:type="gramEnd"/>
      <w:r w:rsidRPr="00BA4B8B">
        <w:rPr>
          <w:sz w:val="24"/>
          <w:lang w:val="en-US"/>
        </w:rPr>
        <w:t xml:space="preserve"> to the different user portals.</w:t>
      </w:r>
    </w:p>
    <w:p w14:paraId="6EA9DE3A" w14:textId="5C1892CB" w:rsidR="00DC59ED" w:rsidRPr="00BA4B8B" w:rsidRDefault="00F32539">
      <w:pPr>
        <w:rPr>
          <w:sz w:val="24"/>
          <w:lang w:val="en-US"/>
        </w:rPr>
      </w:pPr>
      <w:r>
        <w:rPr>
          <w:sz w:val="24"/>
          <w:lang w:val="en-US"/>
        </w:rPr>
        <w:t xml:space="preserve">The </w:t>
      </w:r>
      <w:r w:rsidR="00445194" w:rsidRPr="00BA4B8B">
        <w:rPr>
          <w:sz w:val="24"/>
          <w:lang w:val="en-US"/>
        </w:rPr>
        <w:t xml:space="preserve">R community is </w:t>
      </w:r>
      <w:proofErr w:type="gramStart"/>
      <w:r w:rsidR="00445194" w:rsidRPr="00BA4B8B">
        <w:rPr>
          <w:sz w:val="24"/>
          <w:lang w:val="en-US"/>
        </w:rPr>
        <w:t>pretty active</w:t>
      </w:r>
      <w:proofErr w:type="gramEnd"/>
      <w:r w:rsidR="00445194" w:rsidRPr="00BA4B8B">
        <w:rPr>
          <w:sz w:val="24"/>
          <w:lang w:val="en-US"/>
        </w:rPr>
        <w:t xml:space="preserve"> on developing new packages that enrich the features of a basic R installation. </w:t>
      </w:r>
      <w:r w:rsidR="00B76BDE">
        <w:rPr>
          <w:sz w:val="24"/>
          <w:lang w:val="en-US"/>
        </w:rPr>
        <w:t>As indicated before, the</w:t>
      </w:r>
      <w:r w:rsidR="00445194" w:rsidRPr="00BA4B8B">
        <w:rPr>
          <w:sz w:val="24"/>
          <w:lang w:val="en-US"/>
        </w:rPr>
        <w:t xml:space="preserve"> </w:t>
      </w:r>
      <w:proofErr w:type="spellStart"/>
      <w:r w:rsidR="00445194" w:rsidRPr="00BA4B8B">
        <w:rPr>
          <w:sz w:val="24"/>
          <w:lang w:val="en-US"/>
        </w:rPr>
        <w:t>Rserve</w:t>
      </w:r>
      <w:proofErr w:type="spellEnd"/>
      <w:r w:rsidR="00445194" w:rsidRPr="00BA4B8B">
        <w:rPr>
          <w:sz w:val="24"/>
          <w:lang w:val="en-US"/>
        </w:rPr>
        <w:t xml:space="preserve"> </w:t>
      </w:r>
      <w:r w:rsidR="00B76BDE">
        <w:rPr>
          <w:sz w:val="24"/>
          <w:lang w:val="en-US"/>
        </w:rPr>
        <w:t>package enables consuming</w:t>
      </w:r>
      <w:r w:rsidR="00445194" w:rsidRPr="00BA4B8B">
        <w:rPr>
          <w:sz w:val="24"/>
          <w:lang w:val="en-US"/>
        </w:rPr>
        <w:t xml:space="preserve"> resources from </w:t>
      </w:r>
      <w:r w:rsidR="00B76BDE">
        <w:rPr>
          <w:sz w:val="24"/>
          <w:lang w:val="en-US"/>
        </w:rPr>
        <w:t xml:space="preserve">an </w:t>
      </w:r>
      <w:r w:rsidR="00445194" w:rsidRPr="00BA4B8B">
        <w:rPr>
          <w:sz w:val="24"/>
          <w:lang w:val="en-US"/>
        </w:rPr>
        <w:t>external R installation</w:t>
      </w:r>
      <w:r w:rsidR="00B76BDE">
        <w:rPr>
          <w:sz w:val="24"/>
          <w:lang w:val="en-US"/>
        </w:rPr>
        <w:t>, i.e. using external</w:t>
      </w:r>
      <w:r w:rsidR="00445194" w:rsidRPr="00BA4B8B">
        <w:rPr>
          <w:sz w:val="24"/>
          <w:lang w:val="en-US"/>
        </w:rPr>
        <w:t xml:space="preserve"> com</w:t>
      </w:r>
      <w:r w:rsidR="00B76BDE">
        <w:rPr>
          <w:sz w:val="24"/>
          <w:lang w:val="en-US"/>
        </w:rPr>
        <w:t>putational capacities</w:t>
      </w:r>
      <w:r w:rsidR="00445194" w:rsidRPr="00BA4B8B">
        <w:rPr>
          <w:sz w:val="24"/>
          <w:lang w:val="en-US"/>
        </w:rPr>
        <w:t xml:space="preserve">. To do so, R </w:t>
      </w:r>
      <w:proofErr w:type="gramStart"/>
      <w:r w:rsidR="00445194" w:rsidRPr="00BA4B8B">
        <w:rPr>
          <w:sz w:val="24"/>
          <w:lang w:val="en-US"/>
        </w:rPr>
        <w:t>must be installed</w:t>
      </w:r>
      <w:proofErr w:type="gramEnd"/>
      <w:r w:rsidR="00445194" w:rsidRPr="00BA4B8B">
        <w:rPr>
          <w:sz w:val="24"/>
          <w:lang w:val="en-US"/>
        </w:rPr>
        <w:t xml:space="preserve"> in both </w:t>
      </w:r>
      <w:r w:rsidR="00B76BDE">
        <w:rPr>
          <w:sz w:val="24"/>
          <w:lang w:val="en-US"/>
        </w:rPr>
        <w:t xml:space="preserve">resources </w:t>
      </w:r>
      <w:r w:rsidR="00445194" w:rsidRPr="00BA4B8B">
        <w:rPr>
          <w:sz w:val="24"/>
          <w:lang w:val="en-US"/>
        </w:rPr>
        <w:t xml:space="preserve">(client and server) as well as </w:t>
      </w:r>
      <w:proofErr w:type="spellStart"/>
      <w:r w:rsidR="00445194" w:rsidRPr="00BA4B8B">
        <w:rPr>
          <w:sz w:val="24"/>
          <w:lang w:val="en-US"/>
        </w:rPr>
        <w:t>Rserve</w:t>
      </w:r>
      <w:proofErr w:type="spellEnd"/>
      <w:r w:rsidR="00445194" w:rsidRPr="00BA4B8B">
        <w:rPr>
          <w:sz w:val="24"/>
          <w:lang w:val="en-US"/>
        </w:rPr>
        <w:t xml:space="preserve"> packages: </w:t>
      </w:r>
      <w:r w:rsidR="00B76BDE">
        <w:rPr>
          <w:sz w:val="24"/>
          <w:lang w:val="en-US"/>
        </w:rPr>
        <w:t xml:space="preserve">the </w:t>
      </w:r>
      <w:r w:rsidR="00445194" w:rsidRPr="00BA4B8B">
        <w:rPr>
          <w:sz w:val="24"/>
          <w:lang w:val="en-US"/>
        </w:rPr>
        <w:t>client need</w:t>
      </w:r>
      <w:r w:rsidR="00B76BDE">
        <w:rPr>
          <w:sz w:val="24"/>
          <w:lang w:val="en-US"/>
        </w:rPr>
        <w:t>s</w:t>
      </w:r>
      <w:r w:rsidR="00445194" w:rsidRPr="00BA4B8B">
        <w:rPr>
          <w:sz w:val="24"/>
          <w:lang w:val="en-US"/>
        </w:rPr>
        <w:t xml:space="preserve"> to query </w:t>
      </w:r>
      <w:r w:rsidR="00B76BDE">
        <w:rPr>
          <w:sz w:val="24"/>
          <w:lang w:val="en-US"/>
        </w:rPr>
        <w:t xml:space="preserve">the </w:t>
      </w:r>
      <w:r w:rsidR="00445194" w:rsidRPr="00BA4B8B">
        <w:rPr>
          <w:sz w:val="24"/>
          <w:lang w:val="en-US"/>
        </w:rPr>
        <w:t xml:space="preserve">server and </w:t>
      </w:r>
      <w:r w:rsidR="00B76BDE">
        <w:rPr>
          <w:sz w:val="24"/>
          <w:lang w:val="en-US"/>
        </w:rPr>
        <w:t>the server must be able to get that</w:t>
      </w:r>
      <w:r w:rsidR="00445194" w:rsidRPr="00BA4B8B">
        <w:rPr>
          <w:sz w:val="24"/>
          <w:lang w:val="en-US"/>
        </w:rPr>
        <w:t xml:space="preserve"> request, compute it and return a result. This system </w:t>
      </w:r>
      <w:proofErr w:type="gramStart"/>
      <w:r w:rsidR="00445194" w:rsidRPr="00BA4B8B">
        <w:rPr>
          <w:sz w:val="24"/>
          <w:lang w:val="en-US"/>
        </w:rPr>
        <w:t>can be used</w:t>
      </w:r>
      <w:proofErr w:type="gramEnd"/>
      <w:r w:rsidR="00445194" w:rsidRPr="00BA4B8B">
        <w:rPr>
          <w:sz w:val="24"/>
          <w:lang w:val="en-US"/>
        </w:rPr>
        <w:t xml:space="preserve"> to consume external </w:t>
      </w:r>
      <w:r>
        <w:rPr>
          <w:sz w:val="24"/>
          <w:lang w:val="en-US"/>
        </w:rPr>
        <w:t xml:space="preserve">HPC </w:t>
      </w:r>
      <w:r w:rsidR="00445194" w:rsidRPr="00BA4B8B">
        <w:rPr>
          <w:sz w:val="24"/>
          <w:lang w:val="en-US"/>
        </w:rPr>
        <w:t>resources</w:t>
      </w:r>
      <w:r>
        <w:rPr>
          <w:sz w:val="24"/>
          <w:lang w:val="en-US"/>
        </w:rPr>
        <w:t>.</w:t>
      </w:r>
      <w:r w:rsidR="00445194" w:rsidRPr="00BA4B8B">
        <w:rPr>
          <w:sz w:val="24"/>
          <w:lang w:val="en-US"/>
        </w:rPr>
        <w:t xml:space="preserve"> There </w:t>
      </w:r>
      <w:r>
        <w:rPr>
          <w:sz w:val="24"/>
          <w:lang w:val="en-US"/>
        </w:rPr>
        <w:t xml:space="preserve">are other interesting </w:t>
      </w:r>
      <w:r w:rsidR="00445194" w:rsidRPr="00BA4B8B">
        <w:rPr>
          <w:sz w:val="24"/>
          <w:lang w:val="en-US"/>
        </w:rPr>
        <w:t>solutions like</w:t>
      </w:r>
      <w:r>
        <w:rPr>
          <w:sz w:val="24"/>
          <w:lang w:val="en-US"/>
        </w:rPr>
        <w:t xml:space="preserve"> the option provided in </w:t>
      </w:r>
      <w:proofErr w:type="spellStart"/>
      <w:r>
        <w:rPr>
          <w:sz w:val="24"/>
          <w:lang w:val="en-US"/>
        </w:rPr>
        <w:t>RS</w:t>
      </w:r>
      <w:r w:rsidR="00445194" w:rsidRPr="00BA4B8B">
        <w:rPr>
          <w:sz w:val="24"/>
          <w:lang w:val="en-US"/>
        </w:rPr>
        <w:t>tudio</w:t>
      </w:r>
      <w:proofErr w:type="spellEnd"/>
      <w:r w:rsidR="00445194" w:rsidRPr="00BA4B8B">
        <w:rPr>
          <w:sz w:val="24"/>
          <w:lang w:val="en-US"/>
        </w:rPr>
        <w:t xml:space="preserve"> Server Pro</w:t>
      </w:r>
      <w:r>
        <w:rPr>
          <w:sz w:val="24"/>
          <w:lang w:val="en-US"/>
        </w:rPr>
        <w:t>,</w:t>
      </w:r>
      <w:r w:rsidR="00445194" w:rsidRPr="00BA4B8B">
        <w:rPr>
          <w:sz w:val="24"/>
          <w:lang w:val="en-US"/>
        </w:rPr>
        <w:t xml:space="preserve"> which is a</w:t>
      </w:r>
      <w:r>
        <w:rPr>
          <w:sz w:val="24"/>
          <w:lang w:val="en-US"/>
        </w:rPr>
        <w:t>ble to manage load balancing using</w:t>
      </w:r>
      <w:r w:rsidR="00445194" w:rsidRPr="00BA4B8B">
        <w:rPr>
          <w:sz w:val="24"/>
          <w:lang w:val="en-US"/>
        </w:rPr>
        <w:t xml:space="preserve"> </w:t>
      </w:r>
      <w:r>
        <w:rPr>
          <w:sz w:val="24"/>
          <w:lang w:val="en-US"/>
        </w:rPr>
        <w:t>different computing nodes, but unfortunately</w:t>
      </w:r>
      <w:ins w:id="104" w:author="dscardaci" w:date="2016-02-25T19:27:00Z">
        <w:r w:rsidR="003E38B3">
          <w:rPr>
            <w:sz w:val="24"/>
            <w:lang w:val="en-US"/>
          </w:rPr>
          <w:t>,</w:t>
        </w:r>
      </w:ins>
      <w:r>
        <w:rPr>
          <w:sz w:val="24"/>
          <w:lang w:val="en-US"/>
        </w:rPr>
        <w:t xml:space="preserve"> this is not available as an open source solution yet.</w:t>
      </w:r>
    </w:p>
    <w:p w14:paraId="05BF4D50" w14:textId="5079124C" w:rsidR="00DC59ED" w:rsidRPr="00BA4B8B" w:rsidRDefault="00F32539">
      <w:pPr>
        <w:rPr>
          <w:sz w:val="24"/>
          <w:lang w:val="en-US"/>
        </w:rPr>
      </w:pPr>
      <w:r>
        <w:rPr>
          <w:sz w:val="24"/>
          <w:lang w:val="en-US"/>
        </w:rPr>
        <w:t xml:space="preserve">Regarding the critical access </w:t>
      </w:r>
      <w:r w:rsidR="00445194" w:rsidRPr="00BA4B8B">
        <w:rPr>
          <w:sz w:val="24"/>
          <w:lang w:val="en-US"/>
        </w:rPr>
        <w:t xml:space="preserve">to </w:t>
      </w:r>
      <w:r>
        <w:rPr>
          <w:sz w:val="24"/>
          <w:lang w:val="en-US"/>
        </w:rPr>
        <w:t>data storage, we could use a</w:t>
      </w:r>
      <w:r w:rsidR="00445194" w:rsidRPr="00BA4B8B">
        <w:rPr>
          <w:sz w:val="24"/>
          <w:lang w:val="en-US"/>
        </w:rPr>
        <w:t xml:space="preserve"> distributed storage solution, </w:t>
      </w:r>
      <w:r>
        <w:rPr>
          <w:sz w:val="24"/>
          <w:lang w:val="en-US"/>
        </w:rPr>
        <w:t xml:space="preserve">like LUSTRE or GPFS, deploying a global file system. In such case, every R </w:t>
      </w:r>
      <w:r w:rsidR="00445194" w:rsidRPr="00BA4B8B">
        <w:rPr>
          <w:sz w:val="24"/>
          <w:lang w:val="en-US"/>
        </w:rPr>
        <w:t>server need</w:t>
      </w:r>
      <w:r>
        <w:rPr>
          <w:sz w:val="24"/>
          <w:lang w:val="en-US"/>
        </w:rPr>
        <w:t>s</w:t>
      </w:r>
      <w:r w:rsidR="00445194" w:rsidRPr="00BA4B8B">
        <w:rPr>
          <w:sz w:val="24"/>
          <w:lang w:val="en-US"/>
        </w:rPr>
        <w:t xml:space="preserve"> to be able to access to that </w:t>
      </w:r>
      <w:r>
        <w:rPr>
          <w:sz w:val="24"/>
          <w:lang w:val="en-US"/>
        </w:rPr>
        <w:t xml:space="preserve">global file system, and it </w:t>
      </w:r>
      <w:r w:rsidR="00445194" w:rsidRPr="00BA4B8B">
        <w:rPr>
          <w:sz w:val="24"/>
          <w:lang w:val="en-US"/>
        </w:rPr>
        <w:t>need</w:t>
      </w:r>
      <w:r>
        <w:rPr>
          <w:sz w:val="24"/>
          <w:lang w:val="en-US"/>
        </w:rPr>
        <w:t>s</w:t>
      </w:r>
      <w:r w:rsidR="00445194" w:rsidRPr="00BA4B8B">
        <w:rPr>
          <w:sz w:val="24"/>
          <w:lang w:val="en-US"/>
        </w:rPr>
        <w:t xml:space="preserve"> to be flexible enough to accept new clients</w:t>
      </w:r>
      <w:r>
        <w:rPr>
          <w:sz w:val="24"/>
          <w:lang w:val="en-US"/>
        </w:rPr>
        <w:t xml:space="preserve">, or mount the corresponding volume with the </w:t>
      </w:r>
      <w:proofErr w:type="gramStart"/>
      <w:r>
        <w:rPr>
          <w:sz w:val="24"/>
          <w:lang w:val="en-US"/>
        </w:rPr>
        <w:t>well known</w:t>
      </w:r>
      <w:proofErr w:type="gramEnd"/>
      <w:r>
        <w:rPr>
          <w:sz w:val="24"/>
          <w:lang w:val="en-US"/>
        </w:rPr>
        <w:t xml:space="preserve"> security problems</w:t>
      </w:r>
      <w:r w:rsidR="00445194" w:rsidRPr="00BA4B8B">
        <w:rPr>
          <w:sz w:val="24"/>
          <w:lang w:val="en-US"/>
        </w:rPr>
        <w:t xml:space="preserve">. </w:t>
      </w:r>
      <w:r>
        <w:rPr>
          <w:sz w:val="24"/>
          <w:lang w:val="en-US"/>
        </w:rPr>
        <w:t xml:space="preserve">As indicated before, within this EGI-Engage project and under the development of Data Common, </w:t>
      </w:r>
      <w:r w:rsidR="00445194" w:rsidRPr="00BA4B8B">
        <w:rPr>
          <w:sz w:val="24"/>
          <w:lang w:val="en-US"/>
        </w:rPr>
        <w:t xml:space="preserve">EGI is </w:t>
      </w:r>
      <w:del w:id="105" w:author="dscardaci" w:date="2016-02-25T19:27:00Z">
        <w:r w:rsidR="00445194" w:rsidRPr="00BA4B8B" w:rsidDel="000F71E7">
          <w:rPr>
            <w:sz w:val="24"/>
            <w:lang w:val="en-US"/>
          </w:rPr>
          <w:delText xml:space="preserve">testing </w:delText>
        </w:r>
      </w:del>
      <w:ins w:id="106" w:author="dscardaci" w:date="2016-02-25T19:27:00Z">
        <w:r w:rsidR="000F71E7">
          <w:rPr>
            <w:sz w:val="24"/>
            <w:lang w:val="en-US"/>
          </w:rPr>
          <w:t>developing</w:t>
        </w:r>
        <w:r w:rsidR="000F71E7" w:rsidRPr="00BA4B8B">
          <w:rPr>
            <w:sz w:val="24"/>
            <w:lang w:val="en-US"/>
          </w:rPr>
          <w:t xml:space="preserve"> </w:t>
        </w:r>
      </w:ins>
      <w:r w:rsidR="00445194" w:rsidRPr="00BA4B8B">
        <w:rPr>
          <w:sz w:val="24"/>
          <w:lang w:val="en-US"/>
        </w:rPr>
        <w:t xml:space="preserve">a general solution for </w:t>
      </w:r>
      <w:r>
        <w:rPr>
          <w:sz w:val="24"/>
          <w:lang w:val="en-US"/>
        </w:rPr>
        <w:t xml:space="preserve">distributed </w:t>
      </w:r>
      <w:r w:rsidR="00445194" w:rsidRPr="00BA4B8B">
        <w:rPr>
          <w:sz w:val="24"/>
          <w:lang w:val="en-US"/>
        </w:rPr>
        <w:t>storage</w:t>
      </w:r>
      <w:ins w:id="107" w:author="dscardaci" w:date="2016-02-25T19:27:00Z">
        <w:r w:rsidR="000F71E7">
          <w:rPr>
            <w:sz w:val="24"/>
            <w:lang w:val="en-US"/>
          </w:rPr>
          <w:t xml:space="preserve">, the EGI </w:t>
        </w:r>
        <w:proofErr w:type="spellStart"/>
        <w:r w:rsidR="000F71E7">
          <w:rPr>
            <w:sz w:val="24"/>
            <w:lang w:val="en-US"/>
          </w:rPr>
          <w:t>OpenData</w:t>
        </w:r>
        <w:proofErr w:type="spellEnd"/>
        <w:r w:rsidR="000F71E7">
          <w:rPr>
            <w:sz w:val="24"/>
            <w:lang w:val="en-US"/>
          </w:rPr>
          <w:t xml:space="preserve"> platform</w:t>
        </w:r>
      </w:ins>
      <w:ins w:id="108" w:author="dscardaci" w:date="2016-02-25T19:28:00Z">
        <w:r w:rsidR="000F71E7">
          <w:rPr>
            <w:rStyle w:val="Rimandonotaapidipagina"/>
            <w:sz w:val="24"/>
            <w:lang w:val="en-US"/>
          </w:rPr>
          <w:footnoteReference w:id="13"/>
        </w:r>
      </w:ins>
      <w:r w:rsidR="00445194" w:rsidRPr="00BA4B8B">
        <w:rPr>
          <w:sz w:val="24"/>
          <w:lang w:val="en-US"/>
        </w:rPr>
        <w:t xml:space="preserve"> based on </w:t>
      </w:r>
      <w:proofErr w:type="spellStart"/>
      <w:r w:rsidR="00445194" w:rsidRPr="00BA4B8B">
        <w:rPr>
          <w:sz w:val="24"/>
          <w:lang w:val="en-US"/>
        </w:rPr>
        <w:t>OneData</w:t>
      </w:r>
      <w:proofErr w:type="spellEnd"/>
      <w:r w:rsidR="00445194" w:rsidRPr="00BA4B8B">
        <w:rPr>
          <w:sz w:val="24"/>
          <w:lang w:val="en-US"/>
        </w:rPr>
        <w:t xml:space="preserve"> (https://onedata.org/)</w:t>
      </w:r>
      <w:r>
        <w:rPr>
          <w:sz w:val="24"/>
          <w:lang w:val="en-US"/>
        </w:rPr>
        <w:t>. This solution</w:t>
      </w:r>
      <w:r w:rsidR="00445194" w:rsidRPr="00BA4B8B">
        <w:rPr>
          <w:sz w:val="24"/>
          <w:lang w:val="en-US"/>
        </w:rPr>
        <w:t xml:space="preserve"> is a</w:t>
      </w:r>
      <w:r>
        <w:rPr>
          <w:sz w:val="24"/>
          <w:lang w:val="en-US"/>
        </w:rPr>
        <w:t xml:space="preserve"> very good option to </w:t>
      </w:r>
      <w:proofErr w:type="gramStart"/>
      <w:r>
        <w:rPr>
          <w:sz w:val="24"/>
          <w:lang w:val="en-US"/>
        </w:rPr>
        <w:t>be used</w:t>
      </w:r>
      <w:proofErr w:type="gramEnd"/>
      <w:r>
        <w:rPr>
          <w:sz w:val="24"/>
          <w:lang w:val="en-US"/>
        </w:rPr>
        <w:t xml:space="preserve"> within the LifeWatch framework</w:t>
      </w:r>
      <w:r w:rsidR="00445194" w:rsidRPr="00BA4B8B">
        <w:rPr>
          <w:sz w:val="24"/>
          <w:lang w:val="en-US"/>
        </w:rPr>
        <w:t>.</w:t>
      </w:r>
    </w:p>
    <w:p w14:paraId="17059B74" w14:textId="77777777" w:rsidR="00DC59ED" w:rsidRPr="00BA4B8B" w:rsidRDefault="00445194">
      <w:pPr>
        <w:rPr>
          <w:sz w:val="24"/>
          <w:lang w:val="en-US"/>
        </w:rPr>
      </w:pPr>
      <w:r w:rsidRPr="00BA4B8B">
        <w:rPr>
          <w:sz w:val="24"/>
          <w:lang w:val="en-US"/>
        </w:rPr>
        <w:t xml:space="preserve">Finally, the last dependencies </w:t>
      </w:r>
      <w:r w:rsidR="00F32539">
        <w:rPr>
          <w:sz w:val="24"/>
          <w:lang w:val="en-US"/>
        </w:rPr>
        <w:t xml:space="preserve">to </w:t>
      </w:r>
      <w:proofErr w:type="gramStart"/>
      <w:r w:rsidR="00F32539">
        <w:rPr>
          <w:sz w:val="24"/>
          <w:lang w:val="en-US"/>
        </w:rPr>
        <w:t>be considered</w:t>
      </w:r>
      <w:proofErr w:type="gramEnd"/>
      <w:r w:rsidR="00F32539">
        <w:rPr>
          <w:sz w:val="24"/>
          <w:lang w:val="en-US"/>
        </w:rPr>
        <w:t xml:space="preserve"> </w:t>
      </w:r>
      <w:r w:rsidRPr="00BA4B8B">
        <w:rPr>
          <w:sz w:val="24"/>
          <w:lang w:val="en-US"/>
        </w:rPr>
        <w:t xml:space="preserve">are related to repositories. Virtual Machines or Containers can be stored in </w:t>
      </w:r>
      <w:proofErr w:type="spellStart"/>
      <w:r w:rsidRPr="00BA4B8B">
        <w:rPr>
          <w:sz w:val="24"/>
          <w:lang w:val="en-US"/>
        </w:rPr>
        <w:t>AppDB</w:t>
      </w:r>
      <w:proofErr w:type="spellEnd"/>
      <w:r w:rsidRPr="00BA4B8B">
        <w:rPr>
          <w:sz w:val="24"/>
          <w:lang w:val="en-US"/>
        </w:rPr>
        <w:t xml:space="preserve"> by EGI, so the link between the repository and the infrastructure is direct. However, a customized deploying system needs to </w:t>
      </w:r>
      <w:proofErr w:type="gramStart"/>
      <w:r w:rsidRPr="00BA4B8B">
        <w:rPr>
          <w:sz w:val="24"/>
          <w:lang w:val="en-US"/>
        </w:rPr>
        <w:t>be developed</w:t>
      </w:r>
      <w:proofErr w:type="gramEnd"/>
      <w:r w:rsidRPr="00BA4B8B">
        <w:rPr>
          <w:sz w:val="24"/>
          <w:lang w:val="en-US"/>
        </w:rPr>
        <w:t xml:space="preserve"> to work with application repositories, like GitHub. This deployment </w:t>
      </w:r>
      <w:proofErr w:type="gramStart"/>
      <w:r w:rsidRPr="00BA4B8B">
        <w:rPr>
          <w:sz w:val="24"/>
          <w:lang w:val="en-US"/>
        </w:rPr>
        <w:t>can be addressed</w:t>
      </w:r>
      <w:proofErr w:type="gramEnd"/>
      <w:r w:rsidRPr="00BA4B8B">
        <w:rPr>
          <w:sz w:val="24"/>
          <w:lang w:val="en-US"/>
        </w:rPr>
        <w:t xml:space="preserve"> at the time of setting up the VM/container or later on, after launching</w:t>
      </w:r>
      <w:r w:rsidR="00F32539">
        <w:rPr>
          <w:sz w:val="24"/>
          <w:lang w:val="en-US"/>
        </w:rPr>
        <w:t xml:space="preserve"> it</w:t>
      </w:r>
      <w:r w:rsidRPr="00BA4B8B">
        <w:rPr>
          <w:sz w:val="24"/>
          <w:lang w:val="en-US"/>
        </w:rPr>
        <w:t>.</w:t>
      </w:r>
    </w:p>
    <w:p w14:paraId="4D297D1E" w14:textId="77777777" w:rsidR="00DC59ED" w:rsidRPr="00BA4B8B" w:rsidRDefault="005340E7" w:rsidP="00544700">
      <w:pPr>
        <w:pStyle w:val="Encabezado1"/>
        <w:rPr>
          <w:lang w:val="en-US"/>
        </w:rPr>
      </w:pPr>
      <w:bookmarkStart w:id="110" w:name="_Toc443855770"/>
      <w:r w:rsidRPr="00BA4B8B">
        <w:rPr>
          <w:lang w:val="en-US"/>
        </w:rPr>
        <w:lastRenderedPageBreak/>
        <w:t>F</w:t>
      </w:r>
      <w:r w:rsidR="00445194" w:rsidRPr="00BA4B8B">
        <w:rPr>
          <w:lang w:val="en-US"/>
        </w:rPr>
        <w:t>eedback on satisfaction</w:t>
      </w:r>
      <w:bookmarkEnd w:id="110"/>
      <w:r w:rsidR="00445194" w:rsidRPr="00BA4B8B">
        <w:rPr>
          <w:lang w:val="en-US"/>
        </w:rPr>
        <w:t xml:space="preserve"> </w:t>
      </w:r>
    </w:p>
    <w:p w14:paraId="4BB1C8C8" w14:textId="77777777" w:rsidR="00F32539" w:rsidRDefault="00F32539">
      <w:pPr>
        <w:rPr>
          <w:lang w:val="en-US"/>
        </w:rPr>
      </w:pPr>
      <w:r>
        <w:rPr>
          <w:lang w:val="en-US"/>
        </w:rPr>
        <w:t xml:space="preserve">In this </w:t>
      </w:r>
      <w:proofErr w:type="gramStart"/>
      <w:r>
        <w:rPr>
          <w:lang w:val="en-US"/>
        </w:rPr>
        <w:t>section</w:t>
      </w:r>
      <w:proofErr w:type="gramEnd"/>
      <w:r>
        <w:rPr>
          <w:lang w:val="en-US"/>
        </w:rPr>
        <w:t xml:space="preserve"> we</w:t>
      </w:r>
      <w:r w:rsidR="009256BD">
        <w:rPr>
          <w:lang w:val="en-US"/>
        </w:rPr>
        <w:t xml:space="preserve"> report briefly on the positive, although yet limited, experience with the use of the R tools described before. </w:t>
      </w:r>
      <w:r w:rsidRPr="00BA4B8B">
        <w:rPr>
          <w:lang w:val="en-US"/>
        </w:rPr>
        <w:t xml:space="preserve"> </w:t>
      </w:r>
    </w:p>
    <w:p w14:paraId="7E70752C" w14:textId="77777777" w:rsidR="00A92D53" w:rsidRPr="009256BD" w:rsidRDefault="009256BD" w:rsidP="009256BD">
      <w:pPr>
        <w:pStyle w:val="Titolo2"/>
        <w:rPr>
          <w:rStyle w:val="Ttulo3Car"/>
          <w:rFonts w:asciiTheme="majorHAnsi" w:hAnsiTheme="majorHAnsi"/>
          <w:b/>
          <w:bCs/>
          <w:color w:val="4F81BD" w:themeColor="accent1"/>
          <w:sz w:val="26"/>
        </w:rPr>
      </w:pPr>
      <w:bookmarkStart w:id="111" w:name="_Toc443855771"/>
      <w:r>
        <w:rPr>
          <w:rStyle w:val="Ttulo3Car"/>
          <w:rFonts w:asciiTheme="majorHAnsi" w:hAnsiTheme="majorHAnsi"/>
          <w:b/>
          <w:bCs/>
          <w:color w:val="4F81BD" w:themeColor="accent1"/>
          <w:sz w:val="26"/>
        </w:rPr>
        <w:t xml:space="preserve">Experience at </w:t>
      </w:r>
      <w:r w:rsidR="00714D72" w:rsidRPr="009256BD">
        <w:rPr>
          <w:rStyle w:val="Ttulo3Car"/>
          <w:rFonts w:asciiTheme="majorHAnsi" w:hAnsiTheme="majorHAnsi"/>
          <w:b/>
          <w:bCs/>
          <w:color w:val="4F81BD" w:themeColor="accent1"/>
          <w:sz w:val="26"/>
        </w:rPr>
        <w:t>IFCA</w:t>
      </w:r>
      <w:bookmarkEnd w:id="111"/>
    </w:p>
    <w:p w14:paraId="3B4C14FE" w14:textId="77777777" w:rsidR="00A92D53" w:rsidRPr="00BA4B8B" w:rsidRDefault="009256BD" w:rsidP="00A92D53">
      <w:pPr>
        <w:spacing w:after="0"/>
        <w:rPr>
          <w:lang w:val="en-US"/>
        </w:rPr>
      </w:pPr>
      <w:r>
        <w:rPr>
          <w:lang w:val="en-US"/>
        </w:rPr>
        <w:t>The option explored to run the R scripts by</w:t>
      </w:r>
      <w:r w:rsidR="00A92D53" w:rsidRPr="00BA4B8B">
        <w:rPr>
          <w:lang w:val="en-US"/>
        </w:rPr>
        <w:t xml:space="preserve"> the </w:t>
      </w:r>
      <w:r>
        <w:rPr>
          <w:lang w:val="en-US"/>
        </w:rPr>
        <w:t xml:space="preserve">final </w:t>
      </w:r>
      <w:r w:rsidR="00A92D53" w:rsidRPr="00BA4B8B">
        <w:rPr>
          <w:lang w:val="en-US"/>
        </w:rPr>
        <w:t>user</w:t>
      </w:r>
      <w:r>
        <w:rPr>
          <w:lang w:val="en-US"/>
        </w:rPr>
        <w:t xml:space="preserve"> (D.G. working for </w:t>
      </w:r>
      <w:proofErr w:type="spellStart"/>
      <w:r>
        <w:rPr>
          <w:lang w:val="en-US"/>
        </w:rPr>
        <w:t>Ecohydros</w:t>
      </w:r>
      <w:proofErr w:type="spellEnd"/>
      <w:r>
        <w:rPr>
          <w:lang w:val="en-US"/>
        </w:rPr>
        <w:t xml:space="preserve"> SL) wa</w:t>
      </w:r>
      <w:r w:rsidR="00A92D53" w:rsidRPr="00BA4B8B">
        <w:rPr>
          <w:lang w:val="en-US"/>
        </w:rPr>
        <w:t xml:space="preserve">s </w:t>
      </w:r>
      <w:r>
        <w:rPr>
          <w:lang w:val="en-US"/>
        </w:rPr>
        <w:t>the use of</w:t>
      </w:r>
      <w:r w:rsidR="00A92D53" w:rsidRPr="00BA4B8B">
        <w:rPr>
          <w:lang w:val="en-US"/>
        </w:rPr>
        <w:t xml:space="preserve"> </w:t>
      </w:r>
      <w:proofErr w:type="spellStart"/>
      <w:r w:rsidR="00A92D53" w:rsidRPr="00BA4B8B">
        <w:rPr>
          <w:lang w:val="en-US"/>
        </w:rPr>
        <w:t>Jupyter</w:t>
      </w:r>
      <w:proofErr w:type="spellEnd"/>
      <w:r w:rsidR="00A92D53" w:rsidRPr="00BA4B8B">
        <w:rPr>
          <w:lang w:val="en-US"/>
        </w:rPr>
        <w:t xml:space="preserve"> notebooks. </w:t>
      </w:r>
      <w:r>
        <w:rPr>
          <w:lang w:val="en-US"/>
        </w:rPr>
        <w:t xml:space="preserve">As indicated before, notebooks </w:t>
      </w:r>
      <w:proofErr w:type="gramStart"/>
      <w:r>
        <w:rPr>
          <w:lang w:val="en-US"/>
        </w:rPr>
        <w:t>are organized</w:t>
      </w:r>
      <w:proofErr w:type="gramEnd"/>
      <w:r>
        <w:rPr>
          <w:lang w:val="en-US"/>
        </w:rPr>
        <w:t xml:space="preserve"> in different cells</w:t>
      </w:r>
      <w:r w:rsidR="00A92D53" w:rsidRPr="00BA4B8B">
        <w:rPr>
          <w:lang w:val="en-US"/>
        </w:rPr>
        <w:t>, so users can work in different parts separately and wrote the script in differe</w:t>
      </w:r>
      <w:r>
        <w:rPr>
          <w:lang w:val="en-US"/>
        </w:rPr>
        <w:t>nt parts and then check one by one if there is</w:t>
      </w:r>
      <w:r w:rsidR="00A92D53" w:rsidRPr="00BA4B8B">
        <w:rPr>
          <w:lang w:val="en-US"/>
        </w:rPr>
        <w:t xml:space="preserve"> any error.</w:t>
      </w:r>
      <w:r>
        <w:rPr>
          <w:lang w:val="en-US"/>
        </w:rPr>
        <w:t xml:space="preserve"> This option </w:t>
      </w:r>
      <w:proofErr w:type="gramStart"/>
      <w:r>
        <w:rPr>
          <w:lang w:val="en-US"/>
        </w:rPr>
        <w:t>was considered</w:t>
      </w:r>
      <w:proofErr w:type="gramEnd"/>
      <w:r>
        <w:rPr>
          <w:lang w:val="en-US"/>
        </w:rPr>
        <w:t xml:space="preserve"> quite useful by D.G.</w:t>
      </w:r>
    </w:p>
    <w:p w14:paraId="70CE1F6D" w14:textId="77777777" w:rsidR="00A92D53" w:rsidRPr="00BA4B8B" w:rsidRDefault="009256BD" w:rsidP="00A92D53">
      <w:pPr>
        <w:spacing w:after="0"/>
        <w:rPr>
          <w:lang w:val="en-US"/>
        </w:rPr>
      </w:pPr>
      <w:r>
        <w:rPr>
          <w:lang w:val="en-US"/>
        </w:rPr>
        <w:t>As an example, when executing</w:t>
      </w:r>
      <w:r w:rsidR="00A92D53" w:rsidRPr="00BA4B8B">
        <w:rPr>
          <w:lang w:val="en-US"/>
        </w:rPr>
        <w:t xml:space="preserve"> </w:t>
      </w:r>
      <w:r>
        <w:rPr>
          <w:lang w:val="en-US"/>
        </w:rPr>
        <w:t xml:space="preserve">the </w:t>
      </w:r>
      <w:proofErr w:type="spellStart"/>
      <w:r w:rsidR="00A92D53" w:rsidRPr="009256BD">
        <w:rPr>
          <w:i/>
          <w:lang w:val="en-US"/>
        </w:rPr>
        <w:t>theRmocline.R</w:t>
      </w:r>
      <w:proofErr w:type="spellEnd"/>
      <w:r w:rsidR="00A92D53" w:rsidRPr="00BA4B8B">
        <w:rPr>
          <w:lang w:val="en-US"/>
        </w:rPr>
        <w:t xml:space="preserve"> scri</w:t>
      </w:r>
      <w:r>
        <w:rPr>
          <w:lang w:val="en-US"/>
        </w:rPr>
        <w:t xml:space="preserve">pt, </w:t>
      </w:r>
      <w:r w:rsidR="00A92D53" w:rsidRPr="00BA4B8B">
        <w:rPr>
          <w:lang w:val="en-US"/>
        </w:rPr>
        <w:t xml:space="preserve">all necessary parameters </w:t>
      </w:r>
      <w:r>
        <w:rPr>
          <w:lang w:val="en-US"/>
        </w:rPr>
        <w:t>are first checked and then the fit</w:t>
      </w:r>
      <w:r w:rsidR="00A92D53" w:rsidRPr="00BA4B8B">
        <w:rPr>
          <w:lang w:val="en-US"/>
        </w:rPr>
        <w:t xml:space="preserve"> of </w:t>
      </w:r>
      <w:r>
        <w:rPr>
          <w:lang w:val="en-US"/>
        </w:rPr>
        <w:t xml:space="preserve">the simulated thermocline </w:t>
      </w:r>
      <w:r w:rsidR="00A92D53" w:rsidRPr="00BA4B8B">
        <w:rPr>
          <w:lang w:val="en-US"/>
        </w:rPr>
        <w:t xml:space="preserve">versus </w:t>
      </w:r>
      <w:r>
        <w:rPr>
          <w:lang w:val="en-US"/>
        </w:rPr>
        <w:t xml:space="preserve">the </w:t>
      </w:r>
      <w:r w:rsidR="00A92D53" w:rsidRPr="00BA4B8B">
        <w:rPr>
          <w:lang w:val="en-US"/>
        </w:rPr>
        <w:t>actual data</w:t>
      </w:r>
      <w:r>
        <w:rPr>
          <w:lang w:val="en-US"/>
        </w:rPr>
        <w:t xml:space="preserve"> </w:t>
      </w:r>
      <w:proofErr w:type="gramStart"/>
      <w:r>
        <w:rPr>
          <w:lang w:val="en-US"/>
        </w:rPr>
        <w:t>is done</w:t>
      </w:r>
      <w:proofErr w:type="gramEnd"/>
      <w:r>
        <w:rPr>
          <w:lang w:val="en-US"/>
        </w:rPr>
        <w:t xml:space="preserve"> (see below)</w:t>
      </w:r>
      <w:r w:rsidR="00A92D53" w:rsidRPr="00BA4B8B">
        <w:rPr>
          <w:lang w:val="en-US"/>
        </w:rPr>
        <w:t>.</w:t>
      </w:r>
    </w:p>
    <w:p w14:paraId="2E98798E" w14:textId="77777777" w:rsidR="00A92D53" w:rsidRPr="00BA4B8B" w:rsidRDefault="00A92D53" w:rsidP="00A92D53">
      <w:pPr>
        <w:spacing w:after="0"/>
        <w:rPr>
          <w:lang w:val="en-US"/>
        </w:rPr>
      </w:pPr>
    </w:p>
    <w:p w14:paraId="2A7C183A" w14:textId="77777777" w:rsidR="00C16DF4" w:rsidRPr="00BA4B8B" w:rsidRDefault="00A92D53" w:rsidP="009256BD">
      <w:pPr>
        <w:keepNext/>
        <w:spacing w:after="0"/>
        <w:jc w:val="center"/>
        <w:rPr>
          <w:lang w:val="en-US"/>
        </w:rPr>
      </w:pPr>
      <w:r w:rsidRPr="00BA4B8B">
        <w:rPr>
          <w:noProof/>
          <w:lang w:eastAsia="en-GB"/>
        </w:rPr>
        <w:drawing>
          <wp:inline distT="0" distB="0" distL="0" distR="0" wp14:anchorId="638C7E12" wp14:editId="1FCD5B86">
            <wp:extent cx="5400675" cy="2743200"/>
            <wp:effectExtent l="19050" t="19050" r="2857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675" cy="2743200"/>
                    </a:xfrm>
                    <a:prstGeom prst="rect">
                      <a:avLst/>
                    </a:prstGeom>
                    <a:noFill/>
                    <a:ln>
                      <a:solidFill>
                        <a:schemeClr val="tx1"/>
                      </a:solidFill>
                    </a:ln>
                  </pic:spPr>
                </pic:pic>
              </a:graphicData>
            </a:graphic>
          </wp:inline>
        </w:drawing>
      </w:r>
    </w:p>
    <w:p w14:paraId="75BA222A" w14:textId="77777777" w:rsidR="00A92D53" w:rsidRPr="00BA4B8B" w:rsidRDefault="00C16DF4" w:rsidP="009256BD">
      <w:pPr>
        <w:pStyle w:val="Didascalia"/>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10</w:t>
      </w:r>
      <w:r w:rsidR="002F380F" w:rsidRPr="00BA4B8B">
        <w:rPr>
          <w:lang w:val="en-US"/>
        </w:rPr>
        <w:fldChar w:fldCharType="end"/>
      </w:r>
      <w:r w:rsidR="009256BD">
        <w:rPr>
          <w:lang w:val="en-US"/>
        </w:rPr>
        <w:t xml:space="preserve"> – Execution of an R script in a </w:t>
      </w:r>
      <w:proofErr w:type="spellStart"/>
      <w:r w:rsidR="009256BD">
        <w:rPr>
          <w:lang w:val="en-US"/>
        </w:rPr>
        <w:t>Jupyter</w:t>
      </w:r>
      <w:proofErr w:type="spellEnd"/>
      <w:r w:rsidR="009256BD">
        <w:rPr>
          <w:lang w:val="en-US"/>
        </w:rPr>
        <w:t xml:space="preserve"> notebook</w:t>
      </w:r>
    </w:p>
    <w:p w14:paraId="00BD8ED6" w14:textId="77777777" w:rsidR="00A92D53" w:rsidRPr="00BA4B8B" w:rsidRDefault="00380CA0" w:rsidP="00A92D53">
      <w:pPr>
        <w:spacing w:after="0"/>
        <w:rPr>
          <w:lang w:val="en-US"/>
        </w:rPr>
      </w:pPr>
      <w:r w:rsidRPr="00BA4B8B">
        <w:rPr>
          <w:lang w:val="en-US"/>
        </w:rPr>
        <w:t>The script h</w:t>
      </w:r>
      <w:r>
        <w:rPr>
          <w:lang w:val="en-US"/>
        </w:rPr>
        <w:t>as two versions: one reading</w:t>
      </w:r>
      <w:r w:rsidRPr="00BA4B8B">
        <w:rPr>
          <w:lang w:val="en-US"/>
        </w:rPr>
        <w:t xml:space="preserve"> data from CSV files and </w:t>
      </w:r>
      <w:r>
        <w:rPr>
          <w:lang w:val="en-US"/>
        </w:rPr>
        <w:t>another one using directly the</w:t>
      </w:r>
      <w:r w:rsidRPr="00BA4B8B">
        <w:rPr>
          <w:lang w:val="en-US"/>
        </w:rPr>
        <w:t xml:space="preserve"> database</w:t>
      </w:r>
      <w:r>
        <w:rPr>
          <w:lang w:val="en-US"/>
        </w:rPr>
        <w:t xml:space="preserve">, via the </w:t>
      </w:r>
      <w:proofErr w:type="spellStart"/>
      <w:r>
        <w:rPr>
          <w:lang w:val="en-US"/>
        </w:rPr>
        <w:t>RMySQL</w:t>
      </w:r>
      <w:proofErr w:type="spellEnd"/>
      <w:r>
        <w:rPr>
          <w:lang w:val="en-US"/>
        </w:rPr>
        <w:t xml:space="preserve"> package</w:t>
      </w:r>
      <w:r w:rsidRPr="00BA4B8B">
        <w:rPr>
          <w:lang w:val="en-US"/>
        </w:rPr>
        <w:t>.</w:t>
      </w:r>
      <w:r>
        <w:rPr>
          <w:lang w:val="en-US"/>
        </w:rPr>
        <w:t xml:space="preserve"> </w:t>
      </w:r>
      <w:r w:rsidR="009256BD">
        <w:rPr>
          <w:lang w:val="en-US"/>
        </w:rPr>
        <w:t xml:space="preserve">If this script </w:t>
      </w:r>
      <w:proofErr w:type="gramStart"/>
      <w:r w:rsidR="009256BD">
        <w:rPr>
          <w:lang w:val="en-US"/>
        </w:rPr>
        <w:t>is used</w:t>
      </w:r>
      <w:proofErr w:type="gramEnd"/>
      <w:r w:rsidR="009256BD">
        <w:rPr>
          <w:lang w:val="en-US"/>
        </w:rPr>
        <w:t xml:space="preserve"> only t</w:t>
      </w:r>
      <w:r>
        <w:rPr>
          <w:lang w:val="en-US"/>
        </w:rPr>
        <w:t xml:space="preserve">o </w:t>
      </w:r>
      <w:r w:rsidR="009256BD">
        <w:rPr>
          <w:lang w:val="en-US"/>
        </w:rPr>
        <w:t xml:space="preserve">fit </w:t>
      </w:r>
      <w:r w:rsidR="00A92D53" w:rsidRPr="00BA4B8B">
        <w:rPr>
          <w:lang w:val="en-US"/>
        </w:rPr>
        <w:t xml:space="preserve">a single thermocline, </w:t>
      </w:r>
      <w:r w:rsidR="009256BD">
        <w:rPr>
          <w:lang w:val="en-US"/>
        </w:rPr>
        <w:t>there is not much difference versus using a workstation at the office. However, as</w:t>
      </w:r>
      <w:r w:rsidR="00A92D53" w:rsidRPr="00BA4B8B">
        <w:rPr>
          <w:lang w:val="en-US"/>
        </w:rPr>
        <w:t xml:space="preserve"> many file</w:t>
      </w:r>
      <w:r w:rsidR="009256BD">
        <w:rPr>
          <w:lang w:val="en-US"/>
        </w:rPr>
        <w:t>s corresponding to</w:t>
      </w:r>
      <w:r w:rsidR="00A92D53" w:rsidRPr="00BA4B8B">
        <w:rPr>
          <w:lang w:val="en-US"/>
        </w:rPr>
        <w:t xml:space="preserve"> </w:t>
      </w:r>
      <w:r w:rsidR="009256BD">
        <w:rPr>
          <w:lang w:val="en-US"/>
        </w:rPr>
        <w:t xml:space="preserve">the output of </w:t>
      </w:r>
      <w:r w:rsidR="00A92D53" w:rsidRPr="00BA4B8B">
        <w:rPr>
          <w:lang w:val="en-US"/>
        </w:rPr>
        <w:t xml:space="preserve">different models </w:t>
      </w:r>
      <w:r w:rsidR="009256BD">
        <w:rPr>
          <w:lang w:val="en-US"/>
        </w:rPr>
        <w:t xml:space="preserve">were to </w:t>
      </w:r>
      <w:proofErr w:type="gramStart"/>
      <w:r w:rsidR="009256BD">
        <w:rPr>
          <w:lang w:val="en-US"/>
        </w:rPr>
        <w:t>be compared</w:t>
      </w:r>
      <w:proofErr w:type="gramEnd"/>
      <w:r w:rsidR="009256BD">
        <w:rPr>
          <w:lang w:val="en-US"/>
        </w:rPr>
        <w:t xml:space="preserve"> with the data taken each day along the hydrological year (</w:t>
      </w:r>
      <w:r>
        <w:rPr>
          <w:lang w:val="en-US"/>
        </w:rPr>
        <w:t>around 300 vertical profiles), the computation time wa</w:t>
      </w:r>
      <w:r w:rsidR="00A92D53" w:rsidRPr="00BA4B8B">
        <w:rPr>
          <w:lang w:val="en-US"/>
        </w:rPr>
        <w:t xml:space="preserve">s significantly reduced. </w:t>
      </w:r>
    </w:p>
    <w:p w14:paraId="031D58AD" w14:textId="77777777" w:rsidR="00A92D53" w:rsidRPr="00BA4B8B" w:rsidRDefault="00380CA0" w:rsidP="00A92D53">
      <w:pPr>
        <w:spacing w:after="0"/>
        <w:rPr>
          <w:lang w:val="en-US"/>
        </w:rPr>
      </w:pPr>
      <w:r>
        <w:rPr>
          <w:lang w:val="en-US"/>
        </w:rPr>
        <w:t xml:space="preserve">The main advantage to work with </w:t>
      </w:r>
      <w:proofErr w:type="spellStart"/>
      <w:r>
        <w:rPr>
          <w:lang w:val="en-US"/>
        </w:rPr>
        <w:t>Jupy</w:t>
      </w:r>
      <w:r w:rsidR="00A92D53" w:rsidRPr="00BA4B8B">
        <w:rPr>
          <w:lang w:val="en-US"/>
        </w:rPr>
        <w:t>ter</w:t>
      </w:r>
      <w:proofErr w:type="spellEnd"/>
      <w:r w:rsidR="00A92D53" w:rsidRPr="00BA4B8B">
        <w:rPr>
          <w:lang w:val="en-US"/>
        </w:rPr>
        <w:t xml:space="preserve"> </w:t>
      </w:r>
      <w:r>
        <w:rPr>
          <w:lang w:val="en-US"/>
        </w:rPr>
        <w:t xml:space="preserve">notebooks and </w:t>
      </w:r>
      <w:r w:rsidR="00A92D53" w:rsidRPr="00BA4B8B">
        <w:rPr>
          <w:lang w:val="en-US"/>
        </w:rPr>
        <w:t xml:space="preserve">R instead of </w:t>
      </w:r>
      <w:r>
        <w:rPr>
          <w:lang w:val="en-US"/>
        </w:rPr>
        <w:t xml:space="preserve">using </w:t>
      </w:r>
      <w:r w:rsidR="00B502CE" w:rsidRPr="00BA4B8B">
        <w:rPr>
          <w:lang w:val="en-US"/>
        </w:rPr>
        <w:t>Excel</w:t>
      </w:r>
      <w:r w:rsidR="00A92D53" w:rsidRPr="00BA4B8B">
        <w:rPr>
          <w:lang w:val="en-US"/>
        </w:rPr>
        <w:t xml:space="preserve"> (</w:t>
      </w:r>
      <w:r>
        <w:rPr>
          <w:lang w:val="en-US"/>
        </w:rPr>
        <w:t>the usual solution in the company for data analysis</w:t>
      </w:r>
      <w:r w:rsidR="00A92D53" w:rsidRPr="00BA4B8B">
        <w:rPr>
          <w:lang w:val="en-US"/>
        </w:rPr>
        <w:t>) is the option to automate the process of uploading many different file</w:t>
      </w:r>
      <w:r>
        <w:rPr>
          <w:lang w:val="en-US"/>
        </w:rPr>
        <w:t>s and calculating</w:t>
      </w:r>
      <w:r w:rsidR="00A92D53" w:rsidRPr="00BA4B8B">
        <w:rPr>
          <w:lang w:val="en-US"/>
        </w:rPr>
        <w:t xml:space="preserve"> all the </w:t>
      </w:r>
      <w:r>
        <w:rPr>
          <w:lang w:val="en-US"/>
        </w:rPr>
        <w:t>fit parameters in one round</w:t>
      </w:r>
      <w:r w:rsidR="00A92D53" w:rsidRPr="00BA4B8B">
        <w:rPr>
          <w:lang w:val="en-US"/>
        </w:rPr>
        <w:t xml:space="preserve">. </w:t>
      </w:r>
      <w:r>
        <w:rPr>
          <w:lang w:val="en-US"/>
        </w:rPr>
        <w:t>Ano</w:t>
      </w:r>
      <w:r w:rsidR="00A92D53" w:rsidRPr="00BA4B8B">
        <w:rPr>
          <w:lang w:val="en-US"/>
        </w:rPr>
        <w:t>ther important advantage is that the script export</w:t>
      </w:r>
      <w:r>
        <w:rPr>
          <w:lang w:val="en-US"/>
        </w:rPr>
        <w:t>s</w:t>
      </w:r>
      <w:r w:rsidR="00A92D53" w:rsidRPr="00BA4B8B">
        <w:rPr>
          <w:lang w:val="en-US"/>
        </w:rPr>
        <w:t xml:space="preserve"> the results from the study and the chart</w:t>
      </w:r>
      <w:r>
        <w:rPr>
          <w:lang w:val="en-US"/>
        </w:rPr>
        <w:t>s and automatically saves them</w:t>
      </w:r>
      <w:r w:rsidR="00A92D53" w:rsidRPr="00BA4B8B">
        <w:rPr>
          <w:lang w:val="en-US"/>
        </w:rPr>
        <w:t xml:space="preserve"> in pdf format</w:t>
      </w:r>
      <w:r>
        <w:rPr>
          <w:lang w:val="en-US"/>
        </w:rPr>
        <w:t>, completing the whole process.</w:t>
      </w:r>
    </w:p>
    <w:p w14:paraId="17DF896B" w14:textId="77777777" w:rsidR="00A92D53" w:rsidRPr="00380CA0" w:rsidRDefault="00380CA0" w:rsidP="00380CA0">
      <w:pPr>
        <w:pStyle w:val="Titolo2"/>
        <w:rPr>
          <w:rStyle w:val="Ttulo3Car"/>
          <w:rFonts w:asciiTheme="majorHAnsi" w:hAnsiTheme="majorHAnsi"/>
          <w:b/>
          <w:bCs/>
          <w:color w:val="4F81BD" w:themeColor="accent1"/>
          <w:sz w:val="26"/>
        </w:rPr>
      </w:pPr>
      <w:bookmarkStart w:id="112" w:name="_Toc443855772"/>
      <w:r w:rsidRPr="00380CA0">
        <w:rPr>
          <w:rStyle w:val="Ttulo3Car"/>
          <w:rFonts w:asciiTheme="majorHAnsi" w:hAnsiTheme="majorHAnsi"/>
          <w:b/>
          <w:bCs/>
          <w:color w:val="4F81BD" w:themeColor="accent1"/>
          <w:sz w:val="26"/>
        </w:rPr>
        <w:lastRenderedPageBreak/>
        <w:t xml:space="preserve">Experience at </w:t>
      </w:r>
      <w:r w:rsidR="00A92D53" w:rsidRPr="00380CA0">
        <w:rPr>
          <w:rStyle w:val="Ttulo3Car"/>
          <w:rFonts w:asciiTheme="majorHAnsi" w:hAnsiTheme="majorHAnsi"/>
          <w:b/>
          <w:bCs/>
          <w:color w:val="4F81BD" w:themeColor="accent1"/>
          <w:sz w:val="26"/>
        </w:rPr>
        <w:t>VLIZ</w:t>
      </w:r>
      <w:bookmarkEnd w:id="112"/>
      <w:r w:rsidR="005D07C6" w:rsidRPr="00380CA0">
        <w:rPr>
          <w:rStyle w:val="Ttulo3Car"/>
          <w:rFonts w:asciiTheme="majorHAnsi" w:hAnsiTheme="majorHAnsi"/>
          <w:b/>
          <w:bCs/>
          <w:color w:val="4F81BD" w:themeColor="accent1"/>
          <w:sz w:val="26"/>
        </w:rPr>
        <w:t xml:space="preserve"> </w:t>
      </w:r>
    </w:p>
    <w:p w14:paraId="75A77F0E" w14:textId="77777777" w:rsidR="005D07C6" w:rsidRPr="00380CA0" w:rsidRDefault="005D07C6" w:rsidP="005D07C6">
      <w:pPr>
        <w:rPr>
          <w:lang w:val="en-US"/>
        </w:rPr>
      </w:pPr>
      <w:proofErr w:type="gramStart"/>
      <w:r w:rsidRPr="00380CA0">
        <w:rPr>
          <w:lang w:val="en-US"/>
        </w:rPr>
        <w:t xml:space="preserve">The </w:t>
      </w:r>
      <w:proofErr w:type="spellStart"/>
      <w:r w:rsidR="00380CA0">
        <w:rPr>
          <w:lang w:val="en-US"/>
        </w:rPr>
        <w:t>Lifewatch</w:t>
      </w:r>
      <w:proofErr w:type="spellEnd"/>
      <w:r w:rsidR="00380CA0">
        <w:rPr>
          <w:lang w:val="en-US"/>
        </w:rPr>
        <w:t xml:space="preserve"> data explorer tool has been already</w:t>
      </w:r>
      <w:r w:rsidRPr="00380CA0">
        <w:rPr>
          <w:lang w:val="en-US"/>
        </w:rPr>
        <w:t xml:space="preserve"> tested by several project partners</w:t>
      </w:r>
      <w:proofErr w:type="gramEnd"/>
      <w:r w:rsidRPr="00380CA0">
        <w:rPr>
          <w:lang w:val="en-US"/>
        </w:rPr>
        <w:t xml:space="preserve">, and their feedback has largely been implemented. A training workshop </w:t>
      </w:r>
      <w:proofErr w:type="gramStart"/>
      <w:r w:rsidRPr="00380CA0">
        <w:rPr>
          <w:lang w:val="en-US"/>
        </w:rPr>
        <w:t>will be organized</w:t>
      </w:r>
      <w:proofErr w:type="gramEnd"/>
      <w:r w:rsidRPr="00380CA0">
        <w:rPr>
          <w:lang w:val="en-US"/>
        </w:rPr>
        <w:t xml:space="preserve"> in the next couple of months. </w:t>
      </w:r>
    </w:p>
    <w:p w14:paraId="35C241F2" w14:textId="77777777" w:rsidR="005D07C6" w:rsidRPr="00380CA0" w:rsidRDefault="005D07C6" w:rsidP="005D07C6">
      <w:pPr>
        <w:rPr>
          <w:lang w:val="en-US"/>
        </w:rPr>
      </w:pPr>
      <w:r w:rsidRPr="00380CA0">
        <w:rPr>
          <w:lang w:val="en-US"/>
        </w:rPr>
        <w:t>The system suffers from performance issues when dealing with very large datasets, and some measure</w:t>
      </w:r>
      <w:r w:rsidR="00380CA0">
        <w:rPr>
          <w:lang w:val="en-US"/>
        </w:rPr>
        <w:t xml:space="preserve">s </w:t>
      </w:r>
      <w:proofErr w:type="gramStart"/>
      <w:r w:rsidR="00380CA0">
        <w:rPr>
          <w:lang w:val="en-US"/>
        </w:rPr>
        <w:t>have been</w:t>
      </w:r>
      <w:r w:rsidRPr="00380CA0">
        <w:rPr>
          <w:lang w:val="en-US"/>
        </w:rPr>
        <w:t xml:space="preserve"> taken</w:t>
      </w:r>
      <w:proofErr w:type="gramEnd"/>
      <w:r w:rsidRPr="00380CA0">
        <w:rPr>
          <w:lang w:val="en-US"/>
        </w:rPr>
        <w:t xml:space="preserve"> to compensate for this. The main problem is </w:t>
      </w:r>
      <w:r w:rsidR="00380CA0">
        <w:rPr>
          <w:lang w:val="en-US"/>
        </w:rPr>
        <w:t xml:space="preserve">on </w:t>
      </w:r>
      <w:r w:rsidRPr="00380CA0">
        <w:rPr>
          <w:lang w:val="en-US"/>
        </w:rPr>
        <w:t>the client side (the browser), so we moved more of the processing load to the server where R is able to handle higher demands. How the servers ‘scale’ when more users get involved is uncertain for now. Mirroring, clustering, load</w:t>
      </w:r>
      <w:r w:rsidR="00380CA0">
        <w:rPr>
          <w:lang w:val="en-US"/>
        </w:rPr>
        <w:t xml:space="preserve"> </w:t>
      </w:r>
      <w:r w:rsidRPr="00380CA0">
        <w:rPr>
          <w:lang w:val="en-US"/>
        </w:rPr>
        <w:t>balancing the servers is possible, but not a priority at this stage.</w:t>
      </w:r>
    </w:p>
    <w:p w14:paraId="7868BAE6" w14:textId="77777777" w:rsidR="00714D72" w:rsidRPr="00380CA0" w:rsidRDefault="00380CA0" w:rsidP="00380CA0">
      <w:pPr>
        <w:pStyle w:val="Titolo2"/>
        <w:rPr>
          <w:rStyle w:val="Ttulo3Car"/>
          <w:rFonts w:asciiTheme="majorHAnsi" w:hAnsiTheme="majorHAnsi"/>
          <w:b/>
          <w:bCs/>
          <w:color w:val="4F81BD" w:themeColor="accent1"/>
          <w:sz w:val="26"/>
        </w:rPr>
      </w:pPr>
      <w:bookmarkStart w:id="113" w:name="_Toc443855773"/>
      <w:r w:rsidRPr="00380CA0">
        <w:rPr>
          <w:rStyle w:val="Ttulo3Car"/>
          <w:rFonts w:asciiTheme="majorHAnsi" w:hAnsiTheme="majorHAnsi"/>
          <w:b/>
          <w:bCs/>
          <w:color w:val="4F81BD" w:themeColor="accent1"/>
          <w:sz w:val="26"/>
        </w:rPr>
        <w:t xml:space="preserve">Experience at </w:t>
      </w:r>
      <w:r w:rsidR="00A92D53" w:rsidRPr="00380CA0">
        <w:rPr>
          <w:rStyle w:val="Ttulo3Car"/>
          <w:rFonts w:asciiTheme="majorHAnsi" w:hAnsiTheme="majorHAnsi"/>
          <w:b/>
          <w:bCs/>
          <w:color w:val="4F81BD" w:themeColor="accent1"/>
          <w:sz w:val="26"/>
        </w:rPr>
        <w:t>HCMR</w:t>
      </w:r>
      <w:bookmarkEnd w:id="113"/>
    </w:p>
    <w:p w14:paraId="64D70F86" w14:textId="77777777" w:rsidR="001C224B" w:rsidRPr="00380CA0" w:rsidRDefault="001C224B" w:rsidP="002A3FF2">
      <w:pPr>
        <w:rPr>
          <w:lang w:val="en-US"/>
        </w:rPr>
      </w:pPr>
      <w:proofErr w:type="spellStart"/>
      <w:r w:rsidRPr="00380CA0">
        <w:rPr>
          <w:lang w:val="en-US"/>
        </w:rPr>
        <w:t>Rvlab</w:t>
      </w:r>
      <w:proofErr w:type="spellEnd"/>
      <w:r w:rsidRPr="00380CA0">
        <w:rPr>
          <w:lang w:val="en-US"/>
        </w:rPr>
        <w:t xml:space="preserve"> has been tested in numerous workshops</w:t>
      </w:r>
      <w:r w:rsidR="00DE24AF" w:rsidRPr="00380CA0">
        <w:rPr>
          <w:lang w:val="en-US"/>
        </w:rPr>
        <w:t xml:space="preserve"> and training courses</w:t>
      </w:r>
      <w:r w:rsidRPr="00380CA0">
        <w:rPr>
          <w:lang w:val="en-US"/>
        </w:rPr>
        <w:t xml:space="preserve"> in</w:t>
      </w:r>
      <w:r w:rsidR="002A3FF2" w:rsidRPr="00380CA0">
        <w:rPr>
          <w:lang w:val="en-US"/>
        </w:rPr>
        <w:t>cluding the EMBOS workshop in Crete, 2014 (</w:t>
      </w:r>
      <w:hyperlink r:id="rId30" w:history="1">
        <w:r w:rsidR="002A3FF2" w:rsidRPr="00380CA0">
          <w:rPr>
            <w:rStyle w:val="Collegamentoipertestuale"/>
            <w:lang w:val="en-US"/>
          </w:rPr>
          <w:t>https://www.lifewatchgreece.eu/?q=content/embos-synthesis-meeting-0</w:t>
        </w:r>
      </w:hyperlink>
      <w:r w:rsidR="002A3FF2" w:rsidRPr="00380CA0">
        <w:rPr>
          <w:lang w:val="en-US"/>
        </w:rPr>
        <w:t xml:space="preserve">), the </w:t>
      </w:r>
      <w:proofErr w:type="spellStart"/>
      <w:r w:rsidR="00DE24AF" w:rsidRPr="00380CA0">
        <w:rPr>
          <w:lang w:val="en-US"/>
        </w:rPr>
        <w:t>L</w:t>
      </w:r>
      <w:r w:rsidR="002A3FF2" w:rsidRPr="00380CA0">
        <w:rPr>
          <w:lang w:val="en-US"/>
        </w:rPr>
        <w:t>ifewatch</w:t>
      </w:r>
      <w:proofErr w:type="spellEnd"/>
      <w:r w:rsidR="002A3FF2" w:rsidRPr="00380CA0">
        <w:rPr>
          <w:lang w:val="en-US"/>
        </w:rPr>
        <w:t xml:space="preserve"> data analysis workshop (biodiversity data prep</w:t>
      </w:r>
      <w:r w:rsidR="00E6378B" w:rsidRPr="00380CA0">
        <w:rPr>
          <w:lang w:val="en-US"/>
        </w:rPr>
        <w:t xml:space="preserve">aration and analysis using the </w:t>
      </w:r>
      <w:proofErr w:type="spellStart"/>
      <w:r w:rsidR="00E6378B" w:rsidRPr="00380CA0">
        <w:rPr>
          <w:lang w:val="en-US"/>
        </w:rPr>
        <w:t>L</w:t>
      </w:r>
      <w:r w:rsidR="002A3FF2" w:rsidRPr="00380CA0">
        <w:rPr>
          <w:lang w:val="en-US"/>
        </w:rPr>
        <w:t>ifewatch</w:t>
      </w:r>
      <w:proofErr w:type="spellEnd"/>
      <w:r w:rsidR="002A3FF2" w:rsidRPr="00380CA0">
        <w:rPr>
          <w:lang w:val="en-US"/>
        </w:rPr>
        <w:t xml:space="preserve"> virtual labs and web services) in VLIZ, 2015 (</w:t>
      </w:r>
      <w:hyperlink r:id="rId31" w:history="1">
        <w:r w:rsidR="002A3FF2" w:rsidRPr="00380CA0">
          <w:rPr>
            <w:rStyle w:val="Collegamentoipertestuale"/>
            <w:lang w:val="en-US"/>
          </w:rPr>
          <w:t>http://lifewatch.be/en/lifewatch-data-analysis-workshop</w:t>
        </w:r>
      </w:hyperlink>
      <w:r w:rsidR="002A3FF2" w:rsidRPr="00380CA0">
        <w:rPr>
          <w:lang w:val="en-US"/>
        </w:rPr>
        <w:t xml:space="preserve">) as well as other meetings and conferences. </w:t>
      </w:r>
    </w:p>
    <w:p w14:paraId="297B7F31" w14:textId="77777777" w:rsidR="00DC59ED" w:rsidRPr="00BA4B8B" w:rsidRDefault="00445194" w:rsidP="00544700">
      <w:pPr>
        <w:pStyle w:val="Encabezado1"/>
        <w:rPr>
          <w:lang w:val="en-US"/>
        </w:rPr>
      </w:pPr>
      <w:bookmarkStart w:id="114" w:name="_Toc443855774"/>
      <w:r w:rsidRPr="00BA4B8B">
        <w:rPr>
          <w:lang w:val="en-US"/>
        </w:rPr>
        <w:lastRenderedPageBreak/>
        <w:t>Future plans</w:t>
      </w:r>
      <w:bookmarkEnd w:id="114"/>
    </w:p>
    <w:p w14:paraId="01CB49C8" w14:textId="10624077" w:rsidR="00B502CE" w:rsidRPr="00BA4B8B" w:rsidRDefault="00B502CE" w:rsidP="005340E7">
      <w:pPr>
        <w:rPr>
          <w:lang w:val="en-US"/>
        </w:rPr>
      </w:pPr>
      <w:r w:rsidRPr="00BA4B8B">
        <w:rPr>
          <w:lang w:val="en-US"/>
        </w:rPr>
        <w:t xml:space="preserve">The described services are currently deployed both in local resources (that can be linked to EGI </w:t>
      </w:r>
      <w:proofErr w:type="spellStart"/>
      <w:r w:rsidRPr="00BA4B8B">
        <w:rPr>
          <w:lang w:val="en-US"/>
        </w:rPr>
        <w:t>FedCloud</w:t>
      </w:r>
      <w:proofErr w:type="spellEnd"/>
      <w:r w:rsidRPr="00BA4B8B">
        <w:rPr>
          <w:lang w:val="en-US"/>
        </w:rPr>
        <w:t xml:space="preserve"> environment) and in external sites tha</w:t>
      </w:r>
      <w:r w:rsidR="00380CA0">
        <w:rPr>
          <w:lang w:val="en-US"/>
        </w:rPr>
        <w:t>t support</w:t>
      </w:r>
      <w:r w:rsidRPr="00BA4B8B">
        <w:rPr>
          <w:lang w:val="en-US"/>
        </w:rPr>
        <w:t xml:space="preserve"> </w:t>
      </w:r>
      <w:proofErr w:type="spellStart"/>
      <w:r w:rsidRPr="00BA4B8B">
        <w:rPr>
          <w:lang w:val="en-US"/>
        </w:rPr>
        <w:t>Lifewatch</w:t>
      </w:r>
      <w:proofErr w:type="spellEnd"/>
      <w:r w:rsidRPr="00BA4B8B">
        <w:rPr>
          <w:lang w:val="en-US"/>
        </w:rPr>
        <w:t xml:space="preserve"> Virtual O</w:t>
      </w:r>
      <w:r w:rsidR="00380CA0">
        <w:rPr>
          <w:lang w:val="en-US"/>
        </w:rPr>
        <w:t>rganization. In the last months</w:t>
      </w:r>
      <w:ins w:id="115" w:author="dscardaci" w:date="2016-02-25T19:30:00Z">
        <w:r w:rsidR="009A2798">
          <w:rPr>
            <w:lang w:val="en-US"/>
          </w:rPr>
          <w:t>,</w:t>
        </w:r>
      </w:ins>
      <w:r w:rsidRPr="00BA4B8B">
        <w:rPr>
          <w:lang w:val="en-US"/>
        </w:rPr>
        <w:t xml:space="preserve"> a new site integrated with EGI </w:t>
      </w:r>
      <w:proofErr w:type="spellStart"/>
      <w:r w:rsidRPr="00BA4B8B">
        <w:rPr>
          <w:lang w:val="en-US"/>
        </w:rPr>
        <w:t>FedCloud</w:t>
      </w:r>
      <w:proofErr w:type="spellEnd"/>
      <w:r w:rsidRPr="00BA4B8B">
        <w:rPr>
          <w:lang w:val="en-US"/>
        </w:rPr>
        <w:t xml:space="preserve"> </w:t>
      </w:r>
      <w:proofErr w:type="gramStart"/>
      <w:r w:rsidRPr="00BA4B8B">
        <w:rPr>
          <w:lang w:val="en-US"/>
        </w:rPr>
        <w:t>has been deployed</w:t>
      </w:r>
      <w:proofErr w:type="gramEnd"/>
      <w:r w:rsidRPr="00BA4B8B">
        <w:rPr>
          <w:lang w:val="en-US"/>
        </w:rPr>
        <w:t xml:space="preserve"> in “</w:t>
      </w:r>
      <w:proofErr w:type="spellStart"/>
      <w:r w:rsidRPr="00BA4B8B">
        <w:rPr>
          <w:lang w:val="en-US"/>
        </w:rPr>
        <w:t>Estación</w:t>
      </w:r>
      <w:proofErr w:type="spellEnd"/>
      <w:r w:rsidRPr="00BA4B8B">
        <w:rPr>
          <w:lang w:val="en-US"/>
        </w:rPr>
        <w:t xml:space="preserve"> </w:t>
      </w:r>
      <w:proofErr w:type="spellStart"/>
      <w:r w:rsidRPr="00BA4B8B">
        <w:rPr>
          <w:lang w:val="en-US"/>
        </w:rPr>
        <w:t>Biológica</w:t>
      </w:r>
      <w:proofErr w:type="spellEnd"/>
      <w:r w:rsidRPr="00BA4B8B">
        <w:rPr>
          <w:lang w:val="en-US"/>
        </w:rPr>
        <w:t xml:space="preserve"> de </w:t>
      </w:r>
      <w:proofErr w:type="spellStart"/>
      <w:r w:rsidRPr="00BA4B8B">
        <w:rPr>
          <w:lang w:val="en-US"/>
        </w:rPr>
        <w:t>Doñana</w:t>
      </w:r>
      <w:proofErr w:type="spellEnd"/>
      <w:r w:rsidRPr="00BA4B8B">
        <w:rPr>
          <w:lang w:val="en-US"/>
        </w:rPr>
        <w:t>”, placed at Seville, Spain. This site will ser</w:t>
      </w:r>
      <w:r w:rsidR="00380CA0">
        <w:rPr>
          <w:lang w:val="en-US"/>
        </w:rPr>
        <w:t>ve as the main site providing</w:t>
      </w:r>
      <w:r w:rsidRPr="00BA4B8B">
        <w:rPr>
          <w:lang w:val="en-US"/>
        </w:rPr>
        <w:t xml:space="preserve"> resources to </w:t>
      </w:r>
      <w:r w:rsidR="00380CA0">
        <w:rPr>
          <w:lang w:val="en-US"/>
        </w:rPr>
        <w:t xml:space="preserve">the </w:t>
      </w:r>
      <w:proofErr w:type="spellStart"/>
      <w:r w:rsidRPr="00BA4B8B">
        <w:rPr>
          <w:lang w:val="en-US"/>
        </w:rPr>
        <w:t>Lifewatch</w:t>
      </w:r>
      <w:proofErr w:type="spellEnd"/>
      <w:r w:rsidRPr="00BA4B8B">
        <w:rPr>
          <w:lang w:val="en-US"/>
        </w:rPr>
        <w:t xml:space="preserve"> Virtual Organization, including </w:t>
      </w:r>
      <w:r w:rsidR="00380CA0">
        <w:rPr>
          <w:lang w:val="en-US"/>
        </w:rPr>
        <w:t xml:space="preserve">both </w:t>
      </w:r>
      <w:r w:rsidRPr="00BA4B8B">
        <w:rPr>
          <w:lang w:val="en-US"/>
        </w:rPr>
        <w:t xml:space="preserve">central services and user-oriented services, like Geographical Information Systems, Databases, Data Catalogues or computing-analysis services based in different technologies like R. That is why in the </w:t>
      </w:r>
      <w:r w:rsidR="00380CA0">
        <w:rPr>
          <w:lang w:val="en-US"/>
        </w:rPr>
        <w:t>short</w:t>
      </w:r>
      <w:ins w:id="116" w:author="dscardaci" w:date="2016-02-25T19:30:00Z">
        <w:r w:rsidR="009A2798">
          <w:rPr>
            <w:lang w:val="en-US"/>
          </w:rPr>
          <w:t>-</w:t>
        </w:r>
      </w:ins>
      <w:del w:id="117" w:author="dscardaci" w:date="2016-02-25T19:30:00Z">
        <w:r w:rsidR="00380CA0" w:rsidDel="009A2798">
          <w:rPr>
            <w:lang w:val="en-US"/>
          </w:rPr>
          <w:delText xml:space="preserve"> </w:delText>
        </w:r>
      </w:del>
      <w:r w:rsidR="00380CA0">
        <w:rPr>
          <w:lang w:val="en-US"/>
        </w:rPr>
        <w:t>term future the</w:t>
      </w:r>
      <w:r w:rsidRPr="00BA4B8B">
        <w:rPr>
          <w:lang w:val="en-US"/>
        </w:rPr>
        <w:t xml:space="preserve"> distributed services that are very important for </w:t>
      </w:r>
      <w:proofErr w:type="spellStart"/>
      <w:r w:rsidR="00380CA0">
        <w:rPr>
          <w:lang w:val="en-US"/>
        </w:rPr>
        <w:t>Lifewatch</w:t>
      </w:r>
      <w:proofErr w:type="spellEnd"/>
      <w:r w:rsidR="00380CA0">
        <w:rPr>
          <w:lang w:val="en-US"/>
        </w:rPr>
        <w:t xml:space="preserve"> users </w:t>
      </w:r>
      <w:proofErr w:type="gramStart"/>
      <w:r w:rsidR="00380CA0">
        <w:rPr>
          <w:lang w:val="en-US"/>
        </w:rPr>
        <w:t>will be installed</w:t>
      </w:r>
      <w:proofErr w:type="gramEnd"/>
      <w:r w:rsidR="00380CA0">
        <w:rPr>
          <w:lang w:val="en-US"/>
        </w:rPr>
        <w:t xml:space="preserve"> at EBD site, including</w:t>
      </w:r>
      <w:r w:rsidRPr="00BA4B8B">
        <w:rPr>
          <w:lang w:val="en-US"/>
        </w:rPr>
        <w:t xml:space="preserve"> those explained in the previous sections.</w:t>
      </w:r>
    </w:p>
    <w:p w14:paraId="6EDA1C00" w14:textId="5A20D536" w:rsidR="00B502CE" w:rsidRDefault="00B502CE" w:rsidP="005340E7">
      <w:pPr>
        <w:rPr>
          <w:lang w:val="en-US"/>
        </w:rPr>
      </w:pPr>
      <w:r w:rsidRPr="00BA4B8B">
        <w:rPr>
          <w:lang w:val="en-US"/>
        </w:rPr>
        <w:t xml:space="preserve">The features provided and the infrastructure </w:t>
      </w:r>
      <w:r w:rsidR="00496AD5">
        <w:rPr>
          <w:lang w:val="en-US"/>
        </w:rPr>
        <w:t>deployed at Seville, will increase the interest on joining the LifeW</w:t>
      </w:r>
      <w:r w:rsidRPr="00BA4B8B">
        <w:rPr>
          <w:lang w:val="en-US"/>
        </w:rPr>
        <w:t>atc</w:t>
      </w:r>
      <w:r w:rsidR="00496AD5">
        <w:rPr>
          <w:lang w:val="en-US"/>
        </w:rPr>
        <w:t xml:space="preserve">h Virtual Organization. </w:t>
      </w:r>
      <w:r w:rsidR="001C521F" w:rsidRPr="00BA4B8B">
        <w:rPr>
          <w:lang w:val="en-US"/>
        </w:rPr>
        <w:t>For instance</w:t>
      </w:r>
      <w:r w:rsidRPr="00BA4B8B">
        <w:rPr>
          <w:lang w:val="en-US"/>
        </w:rPr>
        <w:t xml:space="preserve">, Seville site has deployed a large NFS system </w:t>
      </w:r>
      <w:r w:rsidR="001C521F" w:rsidRPr="00BA4B8B">
        <w:rPr>
          <w:lang w:val="en-US"/>
        </w:rPr>
        <w:t xml:space="preserve">that can store data from users and connect to the computing part based on Cloud in a faster way. </w:t>
      </w:r>
      <w:del w:id="118" w:author="dscardaci" w:date="2016-02-25T19:31:00Z">
        <w:r w:rsidR="001C521F" w:rsidRPr="00BA4B8B" w:rsidDel="009A2798">
          <w:rPr>
            <w:lang w:val="en-US"/>
          </w:rPr>
          <w:delText>Also</w:delText>
        </w:r>
      </w:del>
      <w:ins w:id="119" w:author="dscardaci" w:date="2016-02-25T19:31:00Z">
        <w:r w:rsidR="009A2798">
          <w:rPr>
            <w:lang w:val="en-US"/>
          </w:rPr>
          <w:t>In addition</w:t>
        </w:r>
      </w:ins>
      <w:r w:rsidR="001C521F" w:rsidRPr="00BA4B8B">
        <w:rPr>
          <w:lang w:val="en-US"/>
        </w:rPr>
        <w:t xml:space="preserve">, </w:t>
      </w:r>
      <w:r w:rsidR="00496AD5">
        <w:rPr>
          <w:lang w:val="en-US"/>
        </w:rPr>
        <w:t xml:space="preserve">this </w:t>
      </w:r>
      <w:r w:rsidR="001C521F" w:rsidRPr="00BA4B8B">
        <w:rPr>
          <w:lang w:val="en-US"/>
        </w:rPr>
        <w:t xml:space="preserve">NFS system </w:t>
      </w:r>
      <w:proofErr w:type="gramStart"/>
      <w:r w:rsidR="001C521F" w:rsidRPr="00BA4B8B">
        <w:rPr>
          <w:lang w:val="en-US"/>
        </w:rPr>
        <w:t>can be integrate</w:t>
      </w:r>
      <w:r w:rsidR="00496AD5">
        <w:rPr>
          <w:lang w:val="en-US"/>
        </w:rPr>
        <w:t>d</w:t>
      </w:r>
      <w:proofErr w:type="gramEnd"/>
      <w:r w:rsidR="00496AD5">
        <w:rPr>
          <w:lang w:val="en-US"/>
        </w:rPr>
        <w:t xml:space="preserve"> with the</w:t>
      </w:r>
      <w:r w:rsidR="001C521F" w:rsidRPr="00BA4B8B">
        <w:rPr>
          <w:lang w:val="en-US"/>
        </w:rPr>
        <w:t xml:space="preserve"> </w:t>
      </w:r>
      <w:del w:id="120" w:author="dscardaci" w:date="2016-02-25T19:31:00Z">
        <w:r w:rsidR="001C521F" w:rsidRPr="00BA4B8B" w:rsidDel="00FE0440">
          <w:rPr>
            <w:lang w:val="en-US"/>
          </w:rPr>
          <w:delText>OneData Solution</w:delText>
        </w:r>
      </w:del>
      <w:ins w:id="121" w:author="dscardaci" w:date="2016-02-25T19:31:00Z">
        <w:r w:rsidR="00FE0440">
          <w:rPr>
            <w:lang w:val="en-US"/>
          </w:rPr>
          <w:t xml:space="preserve">EGI </w:t>
        </w:r>
        <w:proofErr w:type="spellStart"/>
        <w:r w:rsidR="00FE0440">
          <w:rPr>
            <w:lang w:val="en-US"/>
          </w:rPr>
          <w:t>OpenData</w:t>
        </w:r>
        <w:proofErr w:type="spellEnd"/>
        <w:r w:rsidR="00FE0440">
          <w:rPr>
            <w:lang w:val="en-US"/>
          </w:rPr>
          <w:t xml:space="preserve"> platform</w:t>
        </w:r>
      </w:ins>
      <w:r w:rsidR="001C521F" w:rsidRPr="00BA4B8B">
        <w:rPr>
          <w:lang w:val="en-US"/>
        </w:rPr>
        <w:t xml:space="preserve"> that is being </w:t>
      </w:r>
      <w:del w:id="122" w:author="dscardaci" w:date="2016-02-25T19:31:00Z">
        <w:r w:rsidR="001C521F" w:rsidRPr="00BA4B8B" w:rsidDel="00FE0440">
          <w:rPr>
            <w:lang w:val="en-US"/>
          </w:rPr>
          <w:delText xml:space="preserve">tested </w:delText>
        </w:r>
      </w:del>
      <w:ins w:id="123" w:author="dscardaci" w:date="2016-02-25T19:31:00Z">
        <w:r w:rsidR="00FE0440">
          <w:rPr>
            <w:lang w:val="en-US"/>
          </w:rPr>
          <w:t>developed</w:t>
        </w:r>
        <w:r w:rsidR="00FE0440" w:rsidRPr="00BA4B8B">
          <w:rPr>
            <w:lang w:val="en-US"/>
          </w:rPr>
          <w:t xml:space="preserve"> </w:t>
        </w:r>
      </w:ins>
      <w:r w:rsidR="001C521F" w:rsidRPr="00BA4B8B">
        <w:rPr>
          <w:lang w:val="en-US"/>
        </w:rPr>
        <w:t xml:space="preserve">by EGI as </w:t>
      </w:r>
      <w:r w:rsidR="00496AD5">
        <w:rPr>
          <w:lang w:val="en-US"/>
        </w:rPr>
        <w:t xml:space="preserve">a distributed </w:t>
      </w:r>
      <w:r w:rsidR="001C521F" w:rsidRPr="00BA4B8B">
        <w:rPr>
          <w:lang w:val="en-US"/>
        </w:rPr>
        <w:t xml:space="preserve">storage solution. </w:t>
      </w:r>
    </w:p>
    <w:p w14:paraId="40711B7F" w14:textId="77777777" w:rsidR="00496AD5" w:rsidRDefault="00496AD5" w:rsidP="005340E7">
      <w:pPr>
        <w:rPr>
          <w:lang w:val="en-US"/>
        </w:rPr>
      </w:pPr>
      <w:r>
        <w:rPr>
          <w:lang w:val="en-US"/>
        </w:rPr>
        <w:t xml:space="preserve">In parallel, in the framework of the LifeWatch EGI-CC, several working groups </w:t>
      </w:r>
      <w:proofErr w:type="gramStart"/>
      <w:r>
        <w:rPr>
          <w:lang w:val="en-US"/>
        </w:rPr>
        <w:t>have been established</w:t>
      </w:r>
      <w:proofErr w:type="gramEnd"/>
      <w:r>
        <w:rPr>
          <w:lang w:val="en-US"/>
        </w:rPr>
        <w:t xml:space="preserve"> in the past meeting at Bari EGI Conf 2015, and one of them lead by HCMR and with the collaboration of VLIZ and IFCA teams, will address the support to R solutions. This work is now being tracked using the </w:t>
      </w:r>
      <w:proofErr w:type="spellStart"/>
      <w:r>
        <w:rPr>
          <w:lang w:val="en-US"/>
        </w:rPr>
        <w:t>OpenProject</w:t>
      </w:r>
      <w:proofErr w:type="spellEnd"/>
      <w:r>
        <w:rPr>
          <w:lang w:val="en-US"/>
        </w:rPr>
        <w:t xml:space="preserve"> web tool, that has been selected by LifeWatch as the basic support tool for its distributed e-infrastructure project, and in this way we expect to collect in the next months the requirements of more Case Studies, analyze them and create the corresponding backlog focused on R services.</w:t>
      </w:r>
    </w:p>
    <w:p w14:paraId="4E38AC7B" w14:textId="77777777" w:rsidR="00496AD5" w:rsidRPr="00BA4B8B" w:rsidRDefault="00496AD5" w:rsidP="005340E7">
      <w:pPr>
        <w:rPr>
          <w:lang w:val="en-US"/>
        </w:rPr>
      </w:pPr>
      <w:proofErr w:type="gramStart"/>
      <w:r>
        <w:rPr>
          <w:lang w:val="en-US"/>
        </w:rPr>
        <w:t>Finally,</w:t>
      </w:r>
      <w:proofErr w:type="gramEnd"/>
      <w:r>
        <w:rPr>
          <w:lang w:val="en-US"/>
        </w:rPr>
        <w:t xml:space="preserve"> and as clearly indicated in the example of VLIZ marine observatory, a global framework for the development and use of the different tools and services is already implemented: the LifeWatch Marine Virtual Research Environment (LW Marine VRE, see </w:t>
      </w:r>
      <w:r w:rsidRPr="00496AD5">
        <w:rPr>
          <w:lang w:val="en-US"/>
        </w:rPr>
        <w:t>http://marine.lifewatch.eu/</w:t>
      </w:r>
      <w:del w:id="124" w:author="dscardaci" w:date="2016-02-25T19:32:00Z">
        <w:r w:rsidDel="00C604F2">
          <w:rPr>
            <w:lang w:val="en-US"/>
          </w:rPr>
          <w:delText xml:space="preserve"> </w:delText>
        </w:r>
      </w:del>
      <w:r>
        <w:rPr>
          <w:lang w:val="en-US"/>
        </w:rPr>
        <w:t>). The LifeWatch EGI-CC will support this development as well as the ongoing similar effort on other areas (Non-marine VRE).</w:t>
      </w:r>
    </w:p>
    <w:p w14:paraId="6F3DC040" w14:textId="77777777" w:rsidR="00BE0AE8" w:rsidRDefault="00724AC9" w:rsidP="00724AC9">
      <w:pPr>
        <w:pStyle w:val="Encabezado1"/>
        <w:numPr>
          <w:ilvl w:val="0"/>
          <w:numId w:val="0"/>
        </w:numPr>
        <w:ind w:left="432"/>
      </w:pPr>
      <w:bookmarkStart w:id="125" w:name="_Toc443855775"/>
      <w:r>
        <w:lastRenderedPageBreak/>
        <w:t xml:space="preserve">Appendix: </w:t>
      </w:r>
      <w:r w:rsidR="0075756E">
        <w:t xml:space="preserve">Testing </w:t>
      </w:r>
      <w:r w:rsidR="00BE0AE8">
        <w:t>R in HTC and HPC resources</w:t>
      </w:r>
      <w:bookmarkEnd w:id="125"/>
    </w:p>
    <w:p w14:paraId="2F0541B9" w14:textId="77777777" w:rsidR="00BE0AE8" w:rsidRDefault="00BE0AE8" w:rsidP="00BE0AE8">
      <w:r>
        <w:t xml:space="preserve">R </w:t>
      </w:r>
      <w:proofErr w:type="gramStart"/>
      <w:r>
        <w:t>can be installed</w:t>
      </w:r>
      <w:proofErr w:type="gramEnd"/>
      <w:r>
        <w:t xml:space="preserve"> in many different infrastructures, including HPC</w:t>
      </w:r>
      <w:r w:rsidR="00724AC9">
        <w:t xml:space="preserve"> systems</w:t>
      </w:r>
      <w:r>
        <w:t xml:space="preserve">, HTC </w:t>
      </w:r>
      <w:r w:rsidR="00724AC9">
        <w:t>clusters and C</w:t>
      </w:r>
      <w:r>
        <w:t>loud</w:t>
      </w:r>
      <w:r w:rsidR="00724AC9">
        <w:t xml:space="preserve"> services</w:t>
      </w:r>
      <w:r>
        <w:t>. Depending on the use case or the problem to solve, choosing the right i</w:t>
      </w:r>
      <w:r w:rsidR="00724AC9">
        <w:t>nfrastructure can be significant</w:t>
      </w:r>
      <w:r>
        <w:t xml:space="preserve"> in terms of execution time. For instance, HPC </w:t>
      </w:r>
      <w:r w:rsidR="00724AC9">
        <w:t xml:space="preserve">systems </w:t>
      </w:r>
      <w:r>
        <w:t xml:space="preserve">could be the best option for parallelized scripts that have to </w:t>
      </w:r>
      <w:proofErr w:type="gramStart"/>
      <w:r>
        <w:t>be executed</w:t>
      </w:r>
      <w:proofErr w:type="gramEnd"/>
      <w:r w:rsidR="00724AC9">
        <w:t xml:space="preserve">, using a </w:t>
      </w:r>
      <w:r>
        <w:t xml:space="preserve">package </w:t>
      </w:r>
      <w:r w:rsidR="00724AC9">
        <w:t xml:space="preserve">implementing that parallelization like </w:t>
      </w:r>
      <w:proofErr w:type="spellStart"/>
      <w:r w:rsidR="00724AC9">
        <w:t>Rmpi</w:t>
      </w:r>
      <w:proofErr w:type="spellEnd"/>
      <w:r>
        <w:t xml:space="preserve">. Furthermore, </w:t>
      </w:r>
      <w:r w:rsidR="00724AC9">
        <w:t xml:space="preserve">the difference in the </w:t>
      </w:r>
      <w:r>
        <w:t xml:space="preserve">processors </w:t>
      </w:r>
      <w:r w:rsidR="00724AC9">
        <w:t xml:space="preserve">used by </w:t>
      </w:r>
      <w:r>
        <w:t xml:space="preserve">the </w:t>
      </w:r>
      <w:r w:rsidR="00724AC9">
        <w:t>"</w:t>
      </w:r>
      <w:r>
        <w:t>physical</w:t>
      </w:r>
      <w:r w:rsidR="00724AC9">
        <w:t>"</w:t>
      </w:r>
      <w:r>
        <w:t xml:space="preserve"> </w:t>
      </w:r>
      <w:r w:rsidR="00724AC9">
        <w:t>machines can also reflect in the execution</w:t>
      </w:r>
      <w:r>
        <w:t xml:space="preserve"> time, so</w:t>
      </w:r>
      <w:r w:rsidR="00724AC9">
        <w:t xml:space="preserve"> this short landscape includes also the experience comparing also Intel-Xeon and IBM-Power processors</w:t>
      </w:r>
      <w:r>
        <w:t>.</w:t>
      </w:r>
    </w:p>
    <w:p w14:paraId="77B73464" w14:textId="77777777" w:rsidR="00BE0AE8" w:rsidRPr="0032665C" w:rsidRDefault="00BE0AE8" w:rsidP="0032665C">
      <w:pPr>
        <w:rPr>
          <w:b/>
          <w:sz w:val="24"/>
        </w:rPr>
      </w:pPr>
      <w:r w:rsidRPr="0032665C">
        <w:rPr>
          <w:b/>
          <w:sz w:val="24"/>
        </w:rPr>
        <w:t xml:space="preserve">R in </w:t>
      </w:r>
      <w:r w:rsidR="00724AC9" w:rsidRPr="0032665C">
        <w:rPr>
          <w:b/>
          <w:sz w:val="24"/>
        </w:rPr>
        <w:t xml:space="preserve">an </w:t>
      </w:r>
      <w:r w:rsidRPr="0032665C">
        <w:rPr>
          <w:b/>
          <w:sz w:val="24"/>
        </w:rPr>
        <w:t xml:space="preserve">HPC </w:t>
      </w:r>
      <w:r w:rsidR="00724AC9" w:rsidRPr="0032665C">
        <w:rPr>
          <w:b/>
          <w:sz w:val="24"/>
        </w:rPr>
        <w:t xml:space="preserve">system: </w:t>
      </w:r>
      <w:r w:rsidRPr="0032665C">
        <w:rPr>
          <w:b/>
          <w:sz w:val="24"/>
        </w:rPr>
        <w:t>Altamira</w:t>
      </w:r>
      <w:r w:rsidR="00724AC9" w:rsidRPr="0032665C">
        <w:rPr>
          <w:b/>
          <w:sz w:val="24"/>
        </w:rPr>
        <w:t xml:space="preserve"> supercomputer</w:t>
      </w:r>
    </w:p>
    <w:p w14:paraId="4A61C688" w14:textId="77777777" w:rsidR="00BE0AE8" w:rsidRDefault="00BE0AE8" w:rsidP="00BE0AE8">
      <w:r>
        <w:t>Altamira is one of th</w:t>
      </w:r>
      <w:r w:rsidR="00724AC9">
        <w:t>e nodes of Spanish Supercomputing</w:t>
      </w:r>
      <w:r>
        <w:t xml:space="preserve"> Network</w:t>
      </w:r>
      <w:r w:rsidR="00724AC9">
        <w:t>, RES.</w:t>
      </w:r>
      <w:r>
        <w:t xml:space="preserve"> </w:t>
      </w:r>
      <w:proofErr w:type="gramStart"/>
      <w:r>
        <w:t>Currently,</w:t>
      </w:r>
      <w:proofErr w:type="gramEnd"/>
      <w:r>
        <w:t xml:space="preserve"> Altamira comprises 158 main compute nodes, 5 additional GPU compute nodes and several service servers. </w:t>
      </w:r>
      <w:r w:rsidR="00724AC9">
        <w:t>All m</w:t>
      </w:r>
      <w:r>
        <w:t xml:space="preserve">ain compute nodes have two Intel </w:t>
      </w:r>
      <w:proofErr w:type="spellStart"/>
      <w:r>
        <w:t>Sandybridge</w:t>
      </w:r>
      <w:proofErr w:type="spellEnd"/>
      <w:r>
        <w:t xml:space="preserve"> E5-2670 processors, each one with 8 cores operating at 2.6 GHz, 64 GB of RAM memory (i.e. 4 GB</w:t>
      </w:r>
      <w:r w:rsidR="00724AC9">
        <w:t>/core) and 500 GB local disk. The system</w:t>
      </w:r>
      <w:r>
        <w:t xml:space="preserve"> also includes </w:t>
      </w:r>
      <w:r w:rsidR="00724AC9">
        <w:t xml:space="preserve">five nodes with </w:t>
      </w:r>
      <w:r>
        <w:t xml:space="preserve">GPUs and </w:t>
      </w:r>
      <w:r w:rsidR="00724AC9">
        <w:t xml:space="preserve">eleven </w:t>
      </w:r>
      <w:r>
        <w:t>Power PC servers.</w:t>
      </w:r>
    </w:p>
    <w:p w14:paraId="240A1FF5" w14:textId="77777777" w:rsidR="00BE0AE8" w:rsidRDefault="00724AC9" w:rsidP="00BE0AE8">
      <w:pPr>
        <w:pStyle w:val="Cuerpodetexto"/>
      </w:pPr>
      <w:r>
        <w:t xml:space="preserve">R </w:t>
      </w:r>
      <w:proofErr w:type="gramStart"/>
      <w:r>
        <w:t xml:space="preserve">is </w:t>
      </w:r>
      <w:r w:rsidR="00BE0AE8">
        <w:t>used</w:t>
      </w:r>
      <w:proofErr w:type="gramEnd"/>
      <w:r w:rsidR="00BE0AE8">
        <w:t xml:space="preserve"> in Altamira for different purposes: economics, statistics analysis, </w:t>
      </w:r>
      <w:proofErr w:type="spellStart"/>
      <w:r>
        <w:t>meteo</w:t>
      </w:r>
      <w:proofErr w:type="spellEnd"/>
      <w:r>
        <w:t xml:space="preserve"> applications, biomedicine, environmental analysis, </w:t>
      </w:r>
      <w:r w:rsidR="00BE0AE8">
        <w:t>etc. R packages sometime</w:t>
      </w:r>
      <w:r>
        <w:t>s</w:t>
      </w:r>
      <w:r w:rsidR="00BE0AE8">
        <w:t xml:space="preserve"> are limited to </w:t>
      </w:r>
      <w:proofErr w:type="gramStart"/>
      <w:r w:rsidR="00BE0AE8">
        <w:t>be used</w:t>
      </w:r>
      <w:proofErr w:type="gramEnd"/>
      <w:r w:rsidR="00BE0AE8">
        <w:t xml:space="preserve"> with a certain R version </w:t>
      </w:r>
      <w:r>
        <w:t>and cannot be used with another, but</w:t>
      </w:r>
      <w:r w:rsidR="00BE0AE8">
        <w:t xml:space="preserve"> Altamira uses a modular system for software that allows </w:t>
      </w:r>
      <w:r>
        <w:t xml:space="preserve">the </w:t>
      </w:r>
      <w:r w:rsidR="00BE0AE8">
        <w:t xml:space="preserve">users to select and load the R version that they need to run a package. Furthermore, R allows users to select a customized workspace not only for input and output files but also for package installation, so users in Altamira do not need to be administrators to </w:t>
      </w:r>
      <w:r>
        <w:t>down</w:t>
      </w:r>
      <w:r w:rsidR="00BE0AE8">
        <w:t xml:space="preserve">load </w:t>
      </w:r>
      <w:r>
        <w:t xml:space="preserve">and use </w:t>
      </w:r>
      <w:r w:rsidR="00BE0AE8">
        <w:t xml:space="preserve">new packages. </w:t>
      </w:r>
    </w:p>
    <w:p w14:paraId="3378B799" w14:textId="77777777" w:rsidR="00BE0AE8" w:rsidRDefault="00724AC9" w:rsidP="00BE0AE8">
      <w:pPr>
        <w:pStyle w:val="Cuerpodetexto"/>
      </w:pPr>
      <w:r>
        <w:t xml:space="preserve">The actual command to load R before using it </w:t>
      </w:r>
      <w:proofErr w:type="gramStart"/>
      <w:r>
        <w:t>is given</w:t>
      </w:r>
      <w:proofErr w:type="gramEnd"/>
      <w:r>
        <w:t xml:space="preserve"> below</w:t>
      </w:r>
      <w:r w:rsidR="00BE0AE8">
        <w:t xml:space="preserve">: </w:t>
      </w:r>
      <w:r w:rsidR="00BE0AE8">
        <w:tab/>
      </w:r>
    </w:p>
    <w:tbl>
      <w:tblPr>
        <w:tblW w:w="9015" w:type="dxa"/>
        <w:tblInd w:w="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2" w:type="dxa"/>
        </w:tblCellMar>
        <w:tblLook w:val="0000" w:firstRow="0" w:lastRow="0" w:firstColumn="0" w:lastColumn="0" w:noHBand="0" w:noVBand="0"/>
      </w:tblPr>
      <w:tblGrid>
        <w:gridCol w:w="9015"/>
      </w:tblGrid>
      <w:tr w:rsidR="00BE0AE8" w14:paraId="1CB00261" w14:textId="77777777" w:rsidTr="00153138">
        <w:tc>
          <w:tcPr>
            <w:tcW w:w="9015" w:type="dxa"/>
            <w:tcBorders>
              <w:top w:val="single" w:sz="2" w:space="0" w:color="000001"/>
              <w:left w:val="single" w:sz="2" w:space="0" w:color="000001"/>
              <w:bottom w:val="single" w:sz="2" w:space="0" w:color="000001"/>
              <w:right w:val="single" w:sz="2" w:space="0" w:color="000001"/>
            </w:tcBorders>
            <w:shd w:val="clear" w:color="auto" w:fill="FFFFFF"/>
            <w:tcMar>
              <w:left w:w="102" w:type="dxa"/>
            </w:tcMar>
          </w:tcPr>
          <w:p w14:paraId="392827E6" w14:textId="77777777" w:rsidR="00BE0AE8" w:rsidRDefault="00BE0AE8" w:rsidP="00153138">
            <w:r>
              <w:t xml:space="preserve">         </w:t>
            </w:r>
            <w:r>
              <w:rPr>
                <w:i/>
                <w:iCs/>
              </w:rPr>
              <w:t xml:space="preserve"> [userX@login1]$ module load R</w:t>
            </w:r>
          </w:p>
          <w:p w14:paraId="548F68B0" w14:textId="77777777" w:rsidR="00BE0AE8" w:rsidRDefault="00BE0AE8" w:rsidP="00153138">
            <w:pPr>
              <w:pStyle w:val="Textopreformateado"/>
            </w:pPr>
            <w:r>
              <w:tab/>
              <w:t>load R/2.15.1 (PATH,MANPATH)</w:t>
            </w:r>
          </w:p>
        </w:tc>
      </w:tr>
    </w:tbl>
    <w:p w14:paraId="2757FFEF" w14:textId="77777777" w:rsidR="00D30E27" w:rsidRDefault="00D30E27" w:rsidP="00D30E27">
      <w:pPr>
        <w:rPr>
          <w:b/>
          <w:sz w:val="24"/>
        </w:rPr>
      </w:pPr>
    </w:p>
    <w:p w14:paraId="76022C3E" w14:textId="77777777" w:rsidR="00BE0AE8" w:rsidRPr="00D30E27" w:rsidRDefault="00724AC9" w:rsidP="00D30E27">
      <w:pPr>
        <w:rPr>
          <w:b/>
          <w:sz w:val="24"/>
        </w:rPr>
      </w:pPr>
      <w:r w:rsidRPr="00D30E27">
        <w:rPr>
          <w:b/>
          <w:sz w:val="24"/>
        </w:rPr>
        <w:t xml:space="preserve">R </w:t>
      </w:r>
      <w:r w:rsidR="00BE0AE8" w:rsidRPr="00D30E27">
        <w:rPr>
          <w:b/>
          <w:sz w:val="24"/>
        </w:rPr>
        <w:t>Parallelization</w:t>
      </w:r>
    </w:p>
    <w:p w14:paraId="4C683E1C" w14:textId="77777777" w:rsidR="00BE0AE8" w:rsidRDefault="00724AC9" w:rsidP="00BE0AE8">
      <w:r>
        <w:t>Different</w:t>
      </w:r>
      <w:r w:rsidR="00BE0AE8">
        <w:t xml:space="preserve"> tests </w:t>
      </w:r>
      <w:proofErr w:type="gramStart"/>
      <w:r w:rsidR="00BE0AE8">
        <w:t>have been performed</w:t>
      </w:r>
      <w:proofErr w:type="gramEnd"/>
      <w:r w:rsidR="00BE0AE8">
        <w:t xml:space="preserve"> in Altamira in order to know the performance </w:t>
      </w:r>
      <w:r>
        <w:t xml:space="preserve">of the installed R packages that can benefit of parallelization </w:t>
      </w:r>
      <w:r w:rsidR="00BE0AE8">
        <w:t xml:space="preserve">using </w:t>
      </w:r>
      <w:r>
        <w:t xml:space="preserve">a </w:t>
      </w:r>
      <w:r w:rsidR="00BE0AE8">
        <w:t>different number of cores. In particular, a matrix multipli</w:t>
      </w:r>
      <w:r w:rsidR="00FE66CB">
        <w:t xml:space="preserve">cation test </w:t>
      </w:r>
      <w:proofErr w:type="gramStart"/>
      <w:r w:rsidR="00FE66CB">
        <w:t>has been executed</w:t>
      </w:r>
      <w:proofErr w:type="gramEnd"/>
      <w:r w:rsidR="00BE0AE8">
        <w:t xml:space="preserve"> using 1, 2, 4, 8 and 16 cores. The result</w:t>
      </w:r>
      <w:r w:rsidR="00FE66CB">
        <w:t xml:space="preserve">s are shown in the figure below: a reasonable </w:t>
      </w:r>
      <w:proofErr w:type="gramStart"/>
      <w:r w:rsidR="00FE66CB">
        <w:t xml:space="preserve">speedup </w:t>
      </w:r>
      <w:r w:rsidR="00BE0AE8">
        <w:t xml:space="preserve"> </w:t>
      </w:r>
      <w:r w:rsidR="00FE66CB">
        <w:t>is</w:t>
      </w:r>
      <w:proofErr w:type="gramEnd"/>
      <w:r w:rsidR="00FE66CB">
        <w:t xml:space="preserve"> found relevant for processes taking a relevant execution time. </w:t>
      </w:r>
    </w:p>
    <w:p w14:paraId="56238E1D" w14:textId="77777777" w:rsidR="00BE0AE8" w:rsidRDefault="00BE0AE8" w:rsidP="00BE0AE8">
      <w:pPr>
        <w:pStyle w:val="Textopreformateado"/>
      </w:pPr>
    </w:p>
    <w:p w14:paraId="2D0FD57D" w14:textId="77777777" w:rsidR="00BE0AE8" w:rsidRDefault="00BE0AE8" w:rsidP="00BE0AE8">
      <w:pPr>
        <w:pStyle w:val="Textopreformateado"/>
      </w:pPr>
    </w:p>
    <w:p w14:paraId="537DE5EA" w14:textId="77777777" w:rsidR="00BE0AE8" w:rsidRDefault="00BE0AE8" w:rsidP="00FE66CB">
      <w:pPr>
        <w:pStyle w:val="Textopreformateado"/>
        <w:keepNext/>
        <w:jc w:val="center"/>
      </w:pPr>
      <w:r>
        <w:rPr>
          <w:noProof/>
          <w:lang w:eastAsia="en-GB"/>
        </w:rPr>
        <w:lastRenderedPageBreak/>
        <w:drawing>
          <wp:inline distT="0" distB="0" distL="0" distR="0" wp14:anchorId="243CD522" wp14:editId="4CC94EB2">
            <wp:extent cx="4600065" cy="42862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0065" cy="4286250"/>
                    </a:xfrm>
                    <a:prstGeom prst="rect">
                      <a:avLst/>
                    </a:prstGeom>
                    <a:noFill/>
                    <a:ln>
                      <a:noFill/>
                    </a:ln>
                  </pic:spPr>
                </pic:pic>
              </a:graphicData>
            </a:graphic>
          </wp:inline>
        </w:drawing>
      </w:r>
    </w:p>
    <w:p w14:paraId="1FEA231E" w14:textId="77777777" w:rsidR="00BE0AE8" w:rsidRDefault="00BE0AE8" w:rsidP="00BE0AE8">
      <w:pPr>
        <w:pStyle w:val="Didascalia"/>
        <w:jc w:val="center"/>
      </w:pPr>
      <w:r>
        <w:t xml:space="preserve">Figure </w:t>
      </w:r>
      <w:r w:rsidR="006E60E0">
        <w:fldChar w:fldCharType="begin"/>
      </w:r>
      <w:r w:rsidR="006E60E0">
        <w:instrText xml:space="preserve"> SEQ Figure \* ARABIC </w:instrText>
      </w:r>
      <w:r w:rsidR="006E60E0">
        <w:fldChar w:fldCharType="separate"/>
      </w:r>
      <w:r w:rsidR="00225BC4">
        <w:rPr>
          <w:noProof/>
        </w:rPr>
        <w:t>11</w:t>
      </w:r>
      <w:r w:rsidR="006E60E0">
        <w:rPr>
          <w:noProof/>
        </w:rPr>
        <w:fldChar w:fldCharType="end"/>
      </w:r>
      <w:r>
        <w:t xml:space="preserve"> – Matrix Multiplication </w:t>
      </w:r>
      <w:r w:rsidR="0062285B">
        <w:t>using</w:t>
      </w:r>
      <w:r w:rsidR="00FE66CB">
        <w:t xml:space="preserve"> R </w:t>
      </w:r>
      <w:r w:rsidR="0062285B">
        <w:t xml:space="preserve">parallel options </w:t>
      </w:r>
      <w:r>
        <w:t xml:space="preserve">in </w:t>
      </w:r>
      <w:r w:rsidR="00FE66CB">
        <w:t xml:space="preserve">a node in </w:t>
      </w:r>
      <w:r>
        <w:t>Altamira</w:t>
      </w:r>
    </w:p>
    <w:p w14:paraId="7451F8F5" w14:textId="77777777" w:rsidR="00BE0AE8" w:rsidRPr="0032665C" w:rsidRDefault="00FE66CB" w:rsidP="0032665C">
      <w:pPr>
        <w:rPr>
          <w:b/>
          <w:sz w:val="24"/>
        </w:rPr>
      </w:pPr>
      <w:r w:rsidRPr="0032665C">
        <w:rPr>
          <w:b/>
          <w:sz w:val="24"/>
        </w:rPr>
        <w:t>Installation of R in other HPC systems</w:t>
      </w:r>
    </w:p>
    <w:p w14:paraId="07C8BEA7" w14:textId="77777777" w:rsidR="00BE0AE8" w:rsidRDefault="00BE0AE8" w:rsidP="00BE0AE8">
      <w:r>
        <w:t xml:space="preserve">Altamira </w:t>
      </w:r>
      <w:r w:rsidR="00FE66CB">
        <w:t xml:space="preserve">system also </w:t>
      </w:r>
      <w:r>
        <w:t>includes</w:t>
      </w:r>
      <w:r w:rsidR="00FE66CB">
        <w:t xml:space="preserve"> </w:t>
      </w:r>
      <w:r>
        <w:t xml:space="preserve">a cluster </w:t>
      </w:r>
      <w:r w:rsidR="00FE66CB">
        <w:t>with IBM POWER7 blades with</w:t>
      </w:r>
      <w:r>
        <w:t xml:space="preserve"> a capacity for up to 700 processes to execute int</w:t>
      </w:r>
      <w:r w:rsidR="00FE66CB">
        <w:t xml:space="preserve">ensive CPU applications. POWER7 processors are well suited for computing intensive applications, </w:t>
      </w:r>
      <w:proofErr w:type="gramStart"/>
      <w:r w:rsidR="00FE66CB">
        <w:t>and R</w:t>
      </w:r>
      <w:proofErr w:type="gramEnd"/>
      <w:r w:rsidR="00FE66CB">
        <w:t xml:space="preserve"> was installed in these systems, and we share here the details as a path to installation on other non-Intel processors based systems. </w:t>
      </w:r>
    </w:p>
    <w:p w14:paraId="3B46B2A8" w14:textId="77777777" w:rsidR="00BE0AE8" w:rsidRDefault="00BE0AE8" w:rsidP="00BE0AE8">
      <w:pPr>
        <w:rPr>
          <w:b/>
          <w:bCs/>
        </w:rPr>
      </w:pPr>
      <w:r>
        <w:t>Before install</w:t>
      </w:r>
      <w:r w:rsidR="00FE66CB">
        <w:t>ing</w:t>
      </w:r>
      <w:r>
        <w:t xml:space="preserve"> R, the </w:t>
      </w:r>
      <w:r w:rsidR="00FE66CB">
        <w:t>system must have a</w:t>
      </w:r>
      <w:r>
        <w:t xml:space="preserve"> compiler available for the </w:t>
      </w:r>
      <w:proofErr w:type="spellStart"/>
      <w:r>
        <w:t>powerpc</w:t>
      </w:r>
      <w:proofErr w:type="spellEnd"/>
      <w:r>
        <w:t xml:space="preserve"> architecture installed: ppc64. If not, GC</w:t>
      </w:r>
      <w:r w:rsidR="00FE66CB">
        <w:t xml:space="preserve">C </w:t>
      </w:r>
      <w:proofErr w:type="gramStart"/>
      <w:r w:rsidR="00FE66CB">
        <w:t>must be installed</w:t>
      </w:r>
      <w:proofErr w:type="gramEnd"/>
      <w:r w:rsidR="00FE66CB">
        <w:t xml:space="preserve"> as the basic compiler that</w:t>
      </w:r>
      <w:r>
        <w:t xml:space="preserve"> integrates other compilers like </w:t>
      </w:r>
      <w:proofErr w:type="spellStart"/>
      <w:r>
        <w:t>gfortran</w:t>
      </w:r>
      <w:proofErr w:type="spellEnd"/>
      <w:r>
        <w:t xml:space="preserve"> and g++. Besides, </w:t>
      </w:r>
      <w:proofErr w:type="gramStart"/>
      <w:r>
        <w:t>GCC is optimized by IBM</w:t>
      </w:r>
      <w:proofErr w:type="gramEnd"/>
      <w:r>
        <w:t xml:space="preserve"> in a package, IBM Advance Toolchain for Power Linux. The Toolchain version installed is 8.0 which gives support for big endian (ppc64) and little endian (ppc64le) POWER7 and POWER8. </w:t>
      </w:r>
      <w:proofErr w:type="gramStart"/>
      <w:r>
        <w:t>So</w:t>
      </w:r>
      <w:proofErr w:type="gramEnd"/>
      <w:r>
        <w:t xml:space="preserve">, installation requires the following steps: </w:t>
      </w:r>
    </w:p>
    <w:p w14:paraId="2240B465" w14:textId="77777777" w:rsidR="00BE0AE8" w:rsidRDefault="00BE0AE8" w:rsidP="00BE0AE8">
      <w:pPr>
        <w:pStyle w:val="Cuerpodetexto"/>
        <w:ind w:left="567"/>
        <w:rPr>
          <w:i/>
          <w:iCs/>
        </w:rPr>
      </w:pPr>
      <w:r>
        <w:rPr>
          <w:b/>
          <w:bCs/>
        </w:rPr>
        <w:t>1</w:t>
      </w:r>
      <w:r>
        <w:t xml:space="preserve">. Configuring the repositories adding the line to </w:t>
      </w:r>
      <w:r>
        <w:rPr>
          <w:rStyle w:val="Muydestacado"/>
        </w:rPr>
        <w:t>/</w:t>
      </w:r>
      <w:proofErr w:type="spellStart"/>
      <w:r>
        <w:rPr>
          <w:rStyle w:val="Muydestacado"/>
        </w:rPr>
        <w:t>etc</w:t>
      </w:r>
      <w:proofErr w:type="spellEnd"/>
      <w:r>
        <w:rPr>
          <w:rStyle w:val="Muydestacado"/>
        </w:rPr>
        <w:t>/apt/</w:t>
      </w:r>
      <w:proofErr w:type="spellStart"/>
      <w:r>
        <w:rPr>
          <w:rStyle w:val="Muydestacado"/>
        </w:rPr>
        <w:t>sources.list</w:t>
      </w:r>
      <w:proofErr w:type="spellEnd"/>
      <w:r>
        <w:t xml:space="preserve">: </w:t>
      </w:r>
    </w:p>
    <w:p w14:paraId="2755469B" w14:textId="77777777" w:rsidR="00BE0AE8" w:rsidRDefault="00BE0AE8" w:rsidP="00BE0AE8">
      <w:pPr>
        <w:pStyle w:val="Textopreformateado"/>
        <w:ind w:left="567"/>
        <w:rPr>
          <w:b/>
          <w:bCs/>
        </w:rPr>
      </w:pPr>
      <w:proofErr w:type="gramStart"/>
      <w:r>
        <w:rPr>
          <w:i/>
          <w:iCs/>
        </w:rPr>
        <w:t>deb</w:t>
      </w:r>
      <w:proofErr w:type="gramEnd"/>
      <w:r>
        <w:rPr>
          <w:i/>
          <w:iCs/>
        </w:rPr>
        <w:t xml:space="preserve"> ftp://ftp.unicamp.br/pub/linuxpatch/toolchain/at/ubuntu  trusty/ at8.0</w:t>
      </w:r>
    </w:p>
    <w:p w14:paraId="0D827FD4" w14:textId="77777777" w:rsidR="00BE0AE8" w:rsidRDefault="00BE0AE8" w:rsidP="00BE0AE8">
      <w:pPr>
        <w:pStyle w:val="Cuerpodetexto"/>
        <w:rPr>
          <w:i/>
          <w:iCs/>
        </w:rPr>
      </w:pPr>
      <w:r>
        <w:rPr>
          <w:b/>
          <w:bCs/>
        </w:rPr>
        <w:t xml:space="preserve">           2.</w:t>
      </w:r>
      <w:r>
        <w:t xml:space="preserve"> After configuring the repository, update apt: </w:t>
      </w:r>
    </w:p>
    <w:p w14:paraId="626EA17C" w14:textId="77777777" w:rsidR="00BE0AE8" w:rsidRDefault="00BE0AE8" w:rsidP="00BE0AE8">
      <w:pPr>
        <w:pStyle w:val="Textopreformateado"/>
        <w:ind w:left="567"/>
        <w:rPr>
          <w:b/>
          <w:bCs/>
        </w:rPr>
      </w:pPr>
      <w:r>
        <w:rPr>
          <w:i/>
          <w:iCs/>
        </w:rPr>
        <w:t xml:space="preserve">$ </w:t>
      </w:r>
      <w:proofErr w:type="spellStart"/>
      <w:proofErr w:type="gramStart"/>
      <w:r>
        <w:rPr>
          <w:i/>
          <w:iCs/>
        </w:rPr>
        <w:t>sudo</w:t>
      </w:r>
      <w:proofErr w:type="spellEnd"/>
      <w:proofErr w:type="gramEnd"/>
      <w:r>
        <w:rPr>
          <w:i/>
          <w:iCs/>
        </w:rPr>
        <w:t xml:space="preserve"> apt-get update &amp;&amp; </w:t>
      </w:r>
      <w:proofErr w:type="spellStart"/>
      <w:r>
        <w:rPr>
          <w:i/>
          <w:iCs/>
        </w:rPr>
        <w:t>sudo</w:t>
      </w:r>
      <w:proofErr w:type="spellEnd"/>
      <w:r>
        <w:rPr>
          <w:i/>
          <w:iCs/>
        </w:rPr>
        <w:t xml:space="preserve"> apt-get upgrade</w:t>
      </w:r>
      <w:r>
        <w:t xml:space="preserve"> </w:t>
      </w:r>
    </w:p>
    <w:p w14:paraId="4935F819" w14:textId="77777777" w:rsidR="00BE0AE8" w:rsidRDefault="00BE0AE8" w:rsidP="00BE0AE8">
      <w:pPr>
        <w:pStyle w:val="Textopreformateado"/>
        <w:ind w:left="567"/>
        <w:rPr>
          <w:i/>
          <w:iCs/>
        </w:rPr>
      </w:pPr>
      <w:r>
        <w:rPr>
          <w:b/>
          <w:bCs/>
        </w:rPr>
        <w:lastRenderedPageBreak/>
        <w:t>3.</w:t>
      </w:r>
      <w:r>
        <w:t xml:space="preserve"> Finally, install the package Advance Toolchain: </w:t>
      </w:r>
    </w:p>
    <w:p w14:paraId="367BC00F" w14:textId="77777777" w:rsidR="00BE0AE8" w:rsidRDefault="00BE0AE8" w:rsidP="00BE0AE8">
      <w:pPr>
        <w:pStyle w:val="Textopreformateado"/>
        <w:ind w:left="567"/>
        <w:rPr>
          <w:b/>
          <w:bCs/>
        </w:rPr>
      </w:pPr>
      <w:r>
        <w:rPr>
          <w:i/>
          <w:iCs/>
        </w:rPr>
        <w:t xml:space="preserve">$ </w:t>
      </w:r>
      <w:proofErr w:type="spellStart"/>
      <w:proofErr w:type="gramStart"/>
      <w:r>
        <w:rPr>
          <w:i/>
          <w:iCs/>
        </w:rPr>
        <w:t>sudo</w:t>
      </w:r>
      <w:proofErr w:type="spellEnd"/>
      <w:proofErr w:type="gramEnd"/>
      <w:r>
        <w:rPr>
          <w:i/>
          <w:iCs/>
        </w:rPr>
        <w:t xml:space="preserve"> apt-get install advance-toolchain-at8.0-runtime \ advance-toolchain-at8.0-devel \ advance-toolchain-at8.0-perf \ advance-toolchain-at8.0-mcore-libs</w:t>
      </w:r>
    </w:p>
    <w:p w14:paraId="4483C548" w14:textId="77777777" w:rsidR="00BE0AE8" w:rsidRDefault="00BE0AE8" w:rsidP="00BE0AE8">
      <w:pPr>
        <w:pStyle w:val="Cuerpodetexto"/>
        <w:ind w:left="567"/>
        <w:rPr>
          <w:i/>
          <w:iCs/>
        </w:rPr>
      </w:pPr>
      <w:r>
        <w:rPr>
          <w:b/>
          <w:bCs/>
        </w:rPr>
        <w:t>4.</w:t>
      </w:r>
      <w:r>
        <w:t xml:space="preserve"> After complete installation, the tool is ready to use. For example, </w:t>
      </w:r>
      <w:proofErr w:type="spellStart"/>
      <w:r>
        <w:t>gcc</w:t>
      </w:r>
      <w:proofErr w:type="spellEnd"/>
      <w:r>
        <w:t xml:space="preserve"> with the command: </w:t>
      </w:r>
    </w:p>
    <w:p w14:paraId="0E344017" w14:textId="77777777" w:rsidR="00BE0AE8" w:rsidRDefault="00BE0AE8" w:rsidP="00BE0AE8">
      <w:pPr>
        <w:pStyle w:val="Textopreformateado"/>
        <w:ind w:left="567"/>
      </w:pPr>
      <w:r>
        <w:rPr>
          <w:i/>
          <w:iCs/>
        </w:rPr>
        <w:t>$ /opt/at8.0/bin/</w:t>
      </w:r>
      <w:proofErr w:type="spellStart"/>
      <w:r>
        <w:rPr>
          <w:i/>
          <w:iCs/>
        </w:rPr>
        <w:t>gcc</w:t>
      </w:r>
      <w:proofErr w:type="spellEnd"/>
    </w:p>
    <w:p w14:paraId="058B592C" w14:textId="77777777" w:rsidR="00BE0AE8" w:rsidRDefault="00BE0AE8" w:rsidP="00BE0AE8">
      <w:pPr>
        <w:pStyle w:val="Cuerpodetexto"/>
      </w:pPr>
      <w:r>
        <w:t xml:space="preserve">The next step is to install the </w:t>
      </w:r>
      <w:proofErr w:type="spellStart"/>
      <w:r>
        <w:t>appropiate</w:t>
      </w:r>
      <w:proofErr w:type="spellEnd"/>
      <w:r>
        <w:t xml:space="preserve"> version of R from source, R-3.1 3, and compile it. We chose that version because </w:t>
      </w:r>
      <w:r w:rsidR="00FE66CB">
        <w:t xml:space="preserve">it </w:t>
      </w:r>
      <w:proofErr w:type="gramStart"/>
      <w:r>
        <w:t>is supported</w:t>
      </w:r>
      <w:proofErr w:type="gramEnd"/>
      <w:r>
        <w:t xml:space="preserve"> by the features of the system and for installing the needed libraries and packages required by the R services explained in next sections.</w:t>
      </w:r>
    </w:p>
    <w:p w14:paraId="4DE8A3E8" w14:textId="77777777" w:rsidR="00BE0AE8" w:rsidRDefault="00BE0AE8" w:rsidP="00BE0AE8">
      <w:pPr>
        <w:pStyle w:val="Cuerpodetexto"/>
      </w:pPr>
      <w:r>
        <w:t xml:space="preserve">After installation, users can run R interactively typing the </w:t>
      </w:r>
      <w:r>
        <w:rPr>
          <w:b/>
          <w:bCs/>
        </w:rPr>
        <w:t>R</w:t>
      </w:r>
      <w:r>
        <w:t xml:space="preserve"> command in the terminal. </w:t>
      </w:r>
    </w:p>
    <w:p w14:paraId="70E4DA96" w14:textId="77777777" w:rsidR="00BE0AE8" w:rsidRPr="0032665C" w:rsidRDefault="00FE66CB" w:rsidP="0032665C">
      <w:pPr>
        <w:rPr>
          <w:b/>
          <w:sz w:val="24"/>
        </w:rPr>
      </w:pPr>
      <w:r w:rsidRPr="0032665C">
        <w:rPr>
          <w:b/>
          <w:sz w:val="24"/>
        </w:rPr>
        <w:t>Comparing performance: R</w:t>
      </w:r>
      <w:r w:rsidR="00BE0AE8" w:rsidRPr="0032665C">
        <w:rPr>
          <w:b/>
          <w:sz w:val="24"/>
        </w:rPr>
        <w:t xml:space="preserve"> Benchmark</w:t>
      </w:r>
      <w:r w:rsidRPr="0032665C">
        <w:rPr>
          <w:b/>
          <w:sz w:val="24"/>
        </w:rPr>
        <w:t>ing</w:t>
      </w:r>
    </w:p>
    <w:p w14:paraId="16A2AE7F" w14:textId="77777777" w:rsidR="00CC62FA" w:rsidRDefault="00FE66CB" w:rsidP="00FE66CB">
      <w:pPr>
        <w:pStyle w:val="Cuerpodetexto"/>
      </w:pPr>
      <w:r>
        <w:t xml:space="preserve">R-Benchmark 25 is a set of benchmarks developed by </w:t>
      </w:r>
      <w:r w:rsidR="00417147">
        <w:t xml:space="preserve">the </w:t>
      </w:r>
      <w:r>
        <w:t xml:space="preserve">R community that allows testing different complex operations within </w:t>
      </w:r>
      <w:r w:rsidR="00417147">
        <w:t xml:space="preserve">the </w:t>
      </w:r>
      <w:r>
        <w:t xml:space="preserve">R environment in order to check the performance. </w:t>
      </w:r>
    </w:p>
    <w:p w14:paraId="7A0CF74E" w14:textId="77777777" w:rsidR="00417147" w:rsidRDefault="00CC62FA" w:rsidP="00FE66CB">
      <w:pPr>
        <w:pStyle w:val="Cuerpodetexto"/>
      </w:pPr>
      <w:r>
        <w:t xml:space="preserve">The benchmark code is available in </w:t>
      </w:r>
      <w:r w:rsidRPr="00955181">
        <w:t>http://www.revolutionanalytics.com/revolution-revor-enterprise-benchmark-details</w:t>
      </w:r>
      <w:hyperlink r:id="rId33">
        <w:r>
          <w:rPr>
            <w:rStyle w:val="EnlacedeInternet"/>
            <w:vanish/>
            <w:webHidden/>
          </w:rPr>
          <w:t>http://www.revolutionanalytics.com/</w:t>
        </w:r>
      </w:hyperlink>
      <w:r>
        <w:t>.</w:t>
      </w:r>
    </w:p>
    <w:p w14:paraId="5E785BE0" w14:textId="77777777" w:rsidR="00417147" w:rsidRDefault="00417147" w:rsidP="00FE66CB">
      <w:pPr>
        <w:pStyle w:val="Cuerpodetexto"/>
      </w:pPr>
      <w:r>
        <w:t xml:space="preserve">Using this </w:t>
      </w:r>
      <w:proofErr w:type="gramStart"/>
      <w:r>
        <w:t>benchmark</w:t>
      </w:r>
      <w:proofErr w:type="gramEnd"/>
      <w:r>
        <w:t xml:space="preserve"> we have compared the performance of different "typical" systems</w:t>
      </w:r>
      <w:r w:rsidR="00CC62FA">
        <w:t>, using a default R installation</w:t>
      </w:r>
      <w:r w:rsidR="00CC62FA">
        <w:rPr>
          <w:rStyle w:val="Rimandonotaapidipagina"/>
        </w:rPr>
        <w:footnoteReference w:id="14"/>
      </w:r>
      <w:r w:rsidR="00CC62FA">
        <w:t>, as described before. The list of systems include:</w:t>
      </w:r>
    </w:p>
    <w:p w14:paraId="4A6999FC" w14:textId="77777777" w:rsidR="00417147" w:rsidRDefault="00417147" w:rsidP="00FE66CB">
      <w:pPr>
        <w:pStyle w:val="Cuerpodetexto"/>
      </w:pPr>
      <w:r>
        <w:t>-LAPTOP (using an i5 processor)</w:t>
      </w:r>
    </w:p>
    <w:p w14:paraId="50452AD1" w14:textId="77777777" w:rsidR="00417147" w:rsidRDefault="00417147" w:rsidP="00FE66CB">
      <w:pPr>
        <w:pStyle w:val="Cuerpodetexto"/>
      </w:pPr>
      <w:r>
        <w:t>-WORKSTATION (using a Xeon E3 processor)</w:t>
      </w:r>
    </w:p>
    <w:p w14:paraId="08887EB4" w14:textId="77777777" w:rsidR="00B874DB" w:rsidRPr="00B874DB" w:rsidRDefault="00B874DB" w:rsidP="00FE66CB">
      <w:pPr>
        <w:pStyle w:val="Cuerpodetexto"/>
        <w:rPr>
          <w:lang w:val="es-ES"/>
        </w:rPr>
      </w:pPr>
      <w:r w:rsidRPr="00B874DB">
        <w:rPr>
          <w:lang w:val="es-ES"/>
        </w:rPr>
        <w:t>-ALTAMIRA node ( using a Xeon E</w:t>
      </w:r>
      <w:r>
        <w:rPr>
          <w:lang w:val="es-ES"/>
        </w:rPr>
        <w:t>5 processor)</w:t>
      </w:r>
    </w:p>
    <w:p w14:paraId="77716CA5" w14:textId="77777777" w:rsidR="00417147" w:rsidRDefault="00417147" w:rsidP="00FE66CB">
      <w:pPr>
        <w:pStyle w:val="Cuerpodetexto"/>
      </w:pPr>
      <w:r>
        <w:t xml:space="preserve">-PS701 (using </w:t>
      </w:r>
      <w:proofErr w:type="gramStart"/>
      <w:r>
        <w:t>a Power7 processors</w:t>
      </w:r>
      <w:proofErr w:type="gramEnd"/>
      <w:r>
        <w:t>)</w:t>
      </w:r>
    </w:p>
    <w:p w14:paraId="5561EB0E" w14:textId="77777777" w:rsidR="00417147" w:rsidRDefault="00417147" w:rsidP="00FE66CB">
      <w:pPr>
        <w:pStyle w:val="Cuerpodetexto"/>
      </w:pPr>
      <w:r>
        <w:t>-CLOUD (running a VM on top of a Xeon E5 processor)</w:t>
      </w:r>
    </w:p>
    <w:p w14:paraId="28834E55" w14:textId="77777777" w:rsidR="00CC62FA" w:rsidRDefault="00FE66CB" w:rsidP="00FE66CB">
      <w:pPr>
        <w:pStyle w:val="Cuerpodetexto"/>
      </w:pPr>
      <w:r>
        <w:t>In the next table</w:t>
      </w:r>
      <w:r w:rsidR="00417147">
        <w:t xml:space="preserve"> we present</w:t>
      </w:r>
      <w:r>
        <w:t xml:space="preserve"> </w:t>
      </w:r>
      <w:r w:rsidR="00417147">
        <w:t>the benchmark results</w:t>
      </w:r>
      <w:r w:rsidR="00B874DB">
        <w:t xml:space="preserve"> (in seconds, less is better)</w:t>
      </w:r>
      <w:r w:rsidR="00417147">
        <w:t xml:space="preserve"> for the systems tested</w:t>
      </w:r>
      <w:r>
        <w:t xml:space="preserve">. </w:t>
      </w:r>
      <w:r w:rsidR="00CC62FA">
        <w:t xml:space="preserve">There is no use of parallelization, so the expected key parameters are the processor architecture </w:t>
      </w:r>
      <w:proofErr w:type="gramStart"/>
      <w:r w:rsidR="00CC62FA">
        <w:t>and  its</w:t>
      </w:r>
      <w:proofErr w:type="gramEnd"/>
      <w:r w:rsidR="00CC62FA">
        <w:t xml:space="preserve"> frequency. Along this line, the results obtained are coherent, but it is interesting to observe the difference between Power and Intel-Xeon processors.</w:t>
      </w:r>
    </w:p>
    <w:p w14:paraId="5060C8FA" w14:textId="77777777" w:rsidR="00CC62FA" w:rsidRDefault="00CC62FA" w:rsidP="00FE66CB">
      <w:pPr>
        <w:pStyle w:val="Cuerpodetexto"/>
      </w:pPr>
      <w:r>
        <w:t>The inclusion of a complete parallel test could help to improve the comparison, and this is the subject of our last comparison.</w:t>
      </w:r>
    </w:p>
    <w:p w14:paraId="2C0AFE35" w14:textId="77777777" w:rsidR="00CC62FA" w:rsidRDefault="00CC62FA" w:rsidP="00FE66CB">
      <w:pPr>
        <w:pStyle w:val="Cuerpodetexto"/>
      </w:pPr>
    </w:p>
    <w:tbl>
      <w:tblPr>
        <w:tblW w:w="9023" w:type="dxa"/>
        <w:tblBorders>
          <w:top w:val="single" w:sz="4" w:space="0" w:color="auto"/>
          <w:left w:val="single" w:sz="4" w:space="0" w:color="auto"/>
          <w:bottom w:val="single" w:sz="4" w:space="0" w:color="auto"/>
          <w:right w:val="single" w:sz="4" w:space="0" w:color="auto"/>
        </w:tblBorders>
        <w:shd w:val="clear" w:color="auto" w:fill="CCCCFF"/>
        <w:tblLook w:val="0000" w:firstRow="0" w:lastRow="0" w:firstColumn="0" w:lastColumn="0" w:noHBand="0" w:noVBand="0"/>
      </w:tblPr>
      <w:tblGrid>
        <w:gridCol w:w="2256"/>
        <w:gridCol w:w="2256"/>
        <w:gridCol w:w="2256"/>
        <w:gridCol w:w="2255"/>
      </w:tblGrid>
      <w:tr w:rsidR="00B874DB" w14:paraId="37782A7A" w14:textId="77777777" w:rsidTr="00417147">
        <w:tc>
          <w:tcPr>
            <w:tcW w:w="9023" w:type="dxa"/>
            <w:gridSpan w:val="4"/>
            <w:shd w:val="clear" w:color="auto" w:fill="CCCCFF"/>
            <w:vAlign w:val="center"/>
          </w:tcPr>
          <w:p w14:paraId="3CC6F37F" w14:textId="77777777" w:rsidR="00B874DB" w:rsidRDefault="00B874DB" w:rsidP="00B874DB">
            <w:pPr>
              <w:pStyle w:val="Contenidodelatabla"/>
              <w:jc w:val="center"/>
              <w:rPr>
                <w:rStyle w:val="Muydestacado"/>
              </w:rPr>
            </w:pPr>
            <w:r>
              <w:rPr>
                <w:rStyle w:val="Muydestacado"/>
              </w:rPr>
              <w:lastRenderedPageBreak/>
              <w:t>LAPTOP</w:t>
            </w:r>
          </w:p>
        </w:tc>
      </w:tr>
      <w:tr w:rsidR="00B874DB" w14:paraId="719AB693" w14:textId="77777777" w:rsidTr="00417147">
        <w:tc>
          <w:tcPr>
            <w:tcW w:w="2256" w:type="dxa"/>
            <w:shd w:val="clear" w:color="auto" w:fill="auto"/>
            <w:vAlign w:val="center"/>
          </w:tcPr>
          <w:p w14:paraId="18024DE9" w14:textId="77777777" w:rsidR="00B874DB" w:rsidRDefault="00B874DB" w:rsidP="00B874DB">
            <w:pPr>
              <w:pStyle w:val="Contenidodelatabla"/>
              <w:rPr>
                <w:rStyle w:val="Muydestacado"/>
              </w:rPr>
            </w:pPr>
            <w:r>
              <w:rPr>
                <w:rStyle w:val="Muydestacado"/>
              </w:rPr>
              <w:t>CPU</w:t>
            </w:r>
          </w:p>
        </w:tc>
        <w:tc>
          <w:tcPr>
            <w:tcW w:w="2256" w:type="dxa"/>
            <w:shd w:val="clear" w:color="auto" w:fill="auto"/>
            <w:vAlign w:val="center"/>
          </w:tcPr>
          <w:p w14:paraId="2B7390FA" w14:textId="77777777" w:rsidR="00B874DB" w:rsidRDefault="00B874DB" w:rsidP="00B874DB">
            <w:pPr>
              <w:pStyle w:val="Contenidodelatabla"/>
              <w:rPr>
                <w:rStyle w:val="Muydestacado"/>
              </w:rPr>
            </w:pPr>
            <w:r>
              <w:rPr>
                <w:rStyle w:val="Muydestacado"/>
              </w:rPr>
              <w:t>CORES</w:t>
            </w:r>
          </w:p>
        </w:tc>
        <w:tc>
          <w:tcPr>
            <w:tcW w:w="2256" w:type="dxa"/>
            <w:shd w:val="clear" w:color="auto" w:fill="auto"/>
            <w:vAlign w:val="center"/>
          </w:tcPr>
          <w:p w14:paraId="0B8D9C8B" w14:textId="77777777" w:rsidR="00B874DB" w:rsidRDefault="00B874DB" w:rsidP="00B874DB">
            <w:pPr>
              <w:pStyle w:val="Contenidodelatabla"/>
              <w:rPr>
                <w:rStyle w:val="Muydestacado"/>
              </w:rPr>
            </w:pPr>
            <w:r>
              <w:rPr>
                <w:rStyle w:val="Muydestacado"/>
              </w:rPr>
              <w:t>R</w:t>
            </w:r>
          </w:p>
        </w:tc>
        <w:tc>
          <w:tcPr>
            <w:tcW w:w="2255" w:type="dxa"/>
            <w:shd w:val="clear" w:color="auto" w:fill="auto"/>
            <w:vAlign w:val="center"/>
          </w:tcPr>
          <w:p w14:paraId="52BB2C2E" w14:textId="77777777" w:rsidR="00B874DB" w:rsidRDefault="00B874DB" w:rsidP="00B874DB">
            <w:pPr>
              <w:pStyle w:val="Contenidodelatabla"/>
            </w:pPr>
            <w:r>
              <w:rPr>
                <w:rStyle w:val="Muydestacado"/>
              </w:rPr>
              <w:t>RESULT</w:t>
            </w:r>
          </w:p>
        </w:tc>
      </w:tr>
      <w:tr w:rsidR="00B874DB" w14:paraId="4E17DF59" w14:textId="77777777" w:rsidTr="00417147">
        <w:tc>
          <w:tcPr>
            <w:tcW w:w="2256" w:type="dxa"/>
            <w:shd w:val="clear" w:color="auto" w:fill="auto"/>
            <w:vAlign w:val="center"/>
          </w:tcPr>
          <w:p w14:paraId="575B2BBF" w14:textId="77777777" w:rsidR="00B874DB" w:rsidRPr="0096197A" w:rsidRDefault="00B874DB" w:rsidP="00B874DB">
            <w:pPr>
              <w:pStyle w:val="Contenidodelatabla"/>
              <w:jc w:val="left"/>
              <w:rPr>
                <w:lang w:val="it-IT"/>
              </w:rPr>
            </w:pPr>
            <w:r w:rsidRPr="0096197A">
              <w:rPr>
                <w:lang w:val="it-IT"/>
              </w:rPr>
              <w:t>Intel core i5-2450M CPU i386 @2.5GHz</w:t>
            </w:r>
          </w:p>
        </w:tc>
        <w:tc>
          <w:tcPr>
            <w:tcW w:w="2256" w:type="dxa"/>
            <w:shd w:val="clear" w:color="auto" w:fill="auto"/>
            <w:vAlign w:val="center"/>
          </w:tcPr>
          <w:p w14:paraId="5FAA3273" w14:textId="77777777" w:rsidR="00B874DB" w:rsidRDefault="00B874DB" w:rsidP="00B874DB">
            <w:pPr>
              <w:pStyle w:val="Contenidodelatabla"/>
            </w:pPr>
            <w:r>
              <w:t>2 cores</w:t>
            </w:r>
          </w:p>
          <w:p w14:paraId="1F5E4D7B" w14:textId="77777777" w:rsidR="00B874DB" w:rsidRDefault="00B874DB" w:rsidP="00B874DB">
            <w:pPr>
              <w:pStyle w:val="Contenidodelatabla"/>
            </w:pPr>
            <w:r>
              <w:t>(4 virtual cores)</w:t>
            </w:r>
          </w:p>
        </w:tc>
        <w:tc>
          <w:tcPr>
            <w:tcW w:w="2256" w:type="dxa"/>
            <w:shd w:val="clear" w:color="auto" w:fill="auto"/>
            <w:vAlign w:val="center"/>
          </w:tcPr>
          <w:p w14:paraId="7FCF2A24" w14:textId="77777777" w:rsidR="00B874DB" w:rsidRDefault="00B874DB" w:rsidP="00B874DB">
            <w:pPr>
              <w:pStyle w:val="Contenidodelatabla"/>
            </w:pPr>
            <w:r>
              <w:t>3.0.2</w:t>
            </w:r>
          </w:p>
        </w:tc>
        <w:tc>
          <w:tcPr>
            <w:tcW w:w="2255" w:type="dxa"/>
            <w:shd w:val="clear" w:color="auto" w:fill="auto"/>
            <w:vAlign w:val="center"/>
          </w:tcPr>
          <w:p w14:paraId="4990ABB3" w14:textId="77777777" w:rsidR="00B874DB" w:rsidRDefault="00B874DB" w:rsidP="00B874DB">
            <w:pPr>
              <w:pStyle w:val="Contenidodelatabla"/>
            </w:pPr>
            <w:r>
              <w:t>42.0 s.</w:t>
            </w:r>
          </w:p>
        </w:tc>
      </w:tr>
      <w:tr w:rsidR="00B874DB" w14:paraId="282C0FC1" w14:textId="77777777" w:rsidTr="00417147">
        <w:tc>
          <w:tcPr>
            <w:tcW w:w="9023" w:type="dxa"/>
            <w:gridSpan w:val="4"/>
            <w:shd w:val="clear" w:color="auto" w:fill="CCCCFF"/>
            <w:vAlign w:val="center"/>
          </w:tcPr>
          <w:p w14:paraId="04E033B3" w14:textId="77777777" w:rsidR="00B874DB" w:rsidRDefault="00B874DB" w:rsidP="00153138">
            <w:pPr>
              <w:pStyle w:val="Contenidodelatabla"/>
              <w:jc w:val="center"/>
              <w:rPr>
                <w:rStyle w:val="Muydestacado"/>
              </w:rPr>
            </w:pPr>
            <w:r>
              <w:rPr>
                <w:rStyle w:val="Muydestacado"/>
              </w:rPr>
              <w:t>WORKSTATION</w:t>
            </w:r>
          </w:p>
        </w:tc>
      </w:tr>
      <w:tr w:rsidR="00B874DB" w14:paraId="52BEC85D" w14:textId="77777777" w:rsidTr="00417147">
        <w:tc>
          <w:tcPr>
            <w:tcW w:w="2256" w:type="dxa"/>
            <w:shd w:val="clear" w:color="auto" w:fill="auto"/>
            <w:vAlign w:val="center"/>
          </w:tcPr>
          <w:p w14:paraId="3D651BA8" w14:textId="77777777" w:rsidR="00B874DB" w:rsidRDefault="00B874DB" w:rsidP="00153138">
            <w:pPr>
              <w:pStyle w:val="Contenidodelatabla"/>
              <w:rPr>
                <w:rStyle w:val="Muydestacado"/>
              </w:rPr>
            </w:pPr>
            <w:r>
              <w:rPr>
                <w:rStyle w:val="Muydestacado"/>
              </w:rPr>
              <w:t>CPU</w:t>
            </w:r>
          </w:p>
        </w:tc>
        <w:tc>
          <w:tcPr>
            <w:tcW w:w="2256" w:type="dxa"/>
            <w:shd w:val="clear" w:color="auto" w:fill="auto"/>
            <w:vAlign w:val="center"/>
          </w:tcPr>
          <w:p w14:paraId="6AE2CCE0" w14:textId="77777777" w:rsidR="00B874DB" w:rsidRDefault="00B874DB" w:rsidP="00153138">
            <w:pPr>
              <w:pStyle w:val="Contenidodelatabla"/>
              <w:rPr>
                <w:rStyle w:val="Muydestacado"/>
              </w:rPr>
            </w:pPr>
            <w:r>
              <w:rPr>
                <w:rStyle w:val="Muydestacado"/>
              </w:rPr>
              <w:t>CORES</w:t>
            </w:r>
          </w:p>
        </w:tc>
        <w:tc>
          <w:tcPr>
            <w:tcW w:w="2256" w:type="dxa"/>
            <w:shd w:val="clear" w:color="auto" w:fill="auto"/>
            <w:vAlign w:val="center"/>
          </w:tcPr>
          <w:p w14:paraId="19DAAD35" w14:textId="77777777" w:rsidR="00B874DB" w:rsidRDefault="00B874DB" w:rsidP="00153138">
            <w:pPr>
              <w:pStyle w:val="Contenidodelatabla"/>
              <w:rPr>
                <w:rStyle w:val="Muydestacado"/>
              </w:rPr>
            </w:pPr>
            <w:r>
              <w:rPr>
                <w:rStyle w:val="Muydestacado"/>
              </w:rPr>
              <w:t>R version</w:t>
            </w:r>
          </w:p>
        </w:tc>
        <w:tc>
          <w:tcPr>
            <w:tcW w:w="2255" w:type="dxa"/>
            <w:shd w:val="clear" w:color="auto" w:fill="auto"/>
            <w:vAlign w:val="center"/>
          </w:tcPr>
          <w:p w14:paraId="7533793B" w14:textId="77777777" w:rsidR="00B874DB" w:rsidRDefault="00B874DB" w:rsidP="00153138">
            <w:pPr>
              <w:pStyle w:val="Contenidodelatabla"/>
            </w:pPr>
            <w:r>
              <w:rPr>
                <w:rStyle w:val="Muydestacado"/>
              </w:rPr>
              <w:t>RESULT</w:t>
            </w:r>
          </w:p>
        </w:tc>
      </w:tr>
      <w:tr w:rsidR="00B874DB" w14:paraId="19781B58" w14:textId="77777777" w:rsidTr="00417147">
        <w:tc>
          <w:tcPr>
            <w:tcW w:w="2256" w:type="dxa"/>
            <w:shd w:val="clear" w:color="auto" w:fill="auto"/>
            <w:vAlign w:val="center"/>
          </w:tcPr>
          <w:p w14:paraId="7C198268" w14:textId="77777777" w:rsidR="00B874DB" w:rsidRDefault="00B874DB" w:rsidP="00153138">
            <w:pPr>
              <w:pStyle w:val="Contenidodelatabla"/>
              <w:jc w:val="left"/>
            </w:pPr>
            <w:r>
              <w:t>Intel Xeon CPU x86_64 @2.40GHz</w:t>
            </w:r>
          </w:p>
        </w:tc>
        <w:tc>
          <w:tcPr>
            <w:tcW w:w="2256" w:type="dxa"/>
            <w:shd w:val="clear" w:color="auto" w:fill="auto"/>
            <w:vAlign w:val="center"/>
          </w:tcPr>
          <w:p w14:paraId="79ACBBD3" w14:textId="77777777" w:rsidR="00B874DB" w:rsidRDefault="00B874DB" w:rsidP="00153138">
            <w:pPr>
              <w:pStyle w:val="Contenidodelatabla"/>
            </w:pPr>
            <w:r>
              <w:t>4 cores</w:t>
            </w:r>
          </w:p>
          <w:p w14:paraId="72AE8B28" w14:textId="77777777" w:rsidR="00B874DB" w:rsidRDefault="00B874DB" w:rsidP="00153138">
            <w:pPr>
              <w:pStyle w:val="Contenidodelatabla"/>
            </w:pPr>
            <w:r>
              <w:t xml:space="preserve">(8 virtual cores) </w:t>
            </w:r>
          </w:p>
        </w:tc>
        <w:tc>
          <w:tcPr>
            <w:tcW w:w="2256" w:type="dxa"/>
            <w:shd w:val="clear" w:color="auto" w:fill="auto"/>
            <w:vAlign w:val="center"/>
          </w:tcPr>
          <w:p w14:paraId="2D1D60F6" w14:textId="77777777" w:rsidR="00B874DB" w:rsidRDefault="00B874DB" w:rsidP="00153138">
            <w:pPr>
              <w:pStyle w:val="Contenidodelatabla"/>
            </w:pPr>
            <w:r>
              <w:t>3.1.3</w:t>
            </w:r>
          </w:p>
        </w:tc>
        <w:tc>
          <w:tcPr>
            <w:tcW w:w="2255" w:type="dxa"/>
            <w:shd w:val="clear" w:color="auto" w:fill="auto"/>
            <w:vAlign w:val="center"/>
          </w:tcPr>
          <w:p w14:paraId="5B1D98B4" w14:textId="77777777" w:rsidR="00B874DB" w:rsidRDefault="00B874DB" w:rsidP="00153138">
            <w:pPr>
              <w:pStyle w:val="Contenidodelatabla"/>
              <w:rPr>
                <w:rStyle w:val="Muydestacado"/>
              </w:rPr>
            </w:pPr>
            <w:r>
              <w:t>34.3 s.</w:t>
            </w:r>
          </w:p>
        </w:tc>
      </w:tr>
      <w:tr w:rsidR="00B874DB" w14:paraId="1A87DBB1" w14:textId="77777777" w:rsidTr="00417147">
        <w:tc>
          <w:tcPr>
            <w:tcW w:w="9023" w:type="dxa"/>
            <w:gridSpan w:val="4"/>
            <w:shd w:val="clear" w:color="auto" w:fill="CCCCFF"/>
            <w:vAlign w:val="center"/>
          </w:tcPr>
          <w:p w14:paraId="2FBDAC4D" w14:textId="77777777" w:rsidR="00B874DB" w:rsidRDefault="00B874DB" w:rsidP="00153138">
            <w:pPr>
              <w:pStyle w:val="Contenidodelatabla"/>
              <w:jc w:val="center"/>
              <w:rPr>
                <w:rStyle w:val="Muydestacado"/>
              </w:rPr>
            </w:pPr>
            <w:r>
              <w:rPr>
                <w:rStyle w:val="Muydestacado"/>
              </w:rPr>
              <w:t>ALTAMIRA node</w:t>
            </w:r>
          </w:p>
        </w:tc>
      </w:tr>
      <w:tr w:rsidR="00B874DB" w14:paraId="16EA88B7" w14:textId="77777777" w:rsidTr="00417147">
        <w:tc>
          <w:tcPr>
            <w:tcW w:w="2256" w:type="dxa"/>
            <w:shd w:val="clear" w:color="auto" w:fill="auto"/>
            <w:vAlign w:val="center"/>
          </w:tcPr>
          <w:p w14:paraId="6903E758" w14:textId="77777777" w:rsidR="00B874DB" w:rsidRDefault="00B874DB" w:rsidP="00B874DB">
            <w:pPr>
              <w:pStyle w:val="Contenidodelatabla"/>
              <w:rPr>
                <w:rStyle w:val="Muydestacado"/>
              </w:rPr>
            </w:pPr>
            <w:r>
              <w:rPr>
                <w:rStyle w:val="Muydestacado"/>
              </w:rPr>
              <w:t>CPU</w:t>
            </w:r>
          </w:p>
        </w:tc>
        <w:tc>
          <w:tcPr>
            <w:tcW w:w="2256" w:type="dxa"/>
            <w:shd w:val="clear" w:color="auto" w:fill="auto"/>
            <w:vAlign w:val="center"/>
          </w:tcPr>
          <w:p w14:paraId="55CF1733" w14:textId="77777777" w:rsidR="00B874DB" w:rsidRDefault="00B874DB" w:rsidP="00B874DB">
            <w:pPr>
              <w:pStyle w:val="Contenidodelatabla"/>
              <w:rPr>
                <w:rStyle w:val="Muydestacado"/>
              </w:rPr>
            </w:pPr>
            <w:r>
              <w:rPr>
                <w:rStyle w:val="Muydestacado"/>
              </w:rPr>
              <w:t>CORES</w:t>
            </w:r>
          </w:p>
        </w:tc>
        <w:tc>
          <w:tcPr>
            <w:tcW w:w="2256" w:type="dxa"/>
            <w:shd w:val="clear" w:color="auto" w:fill="auto"/>
            <w:vAlign w:val="center"/>
          </w:tcPr>
          <w:p w14:paraId="04B9DF84" w14:textId="77777777" w:rsidR="00B874DB" w:rsidRDefault="00B874DB" w:rsidP="00B874DB">
            <w:pPr>
              <w:pStyle w:val="Contenidodelatabla"/>
              <w:rPr>
                <w:rStyle w:val="Muydestacado"/>
              </w:rPr>
            </w:pPr>
            <w:r>
              <w:rPr>
                <w:rStyle w:val="Muydestacado"/>
              </w:rPr>
              <w:t>R</w:t>
            </w:r>
          </w:p>
        </w:tc>
        <w:tc>
          <w:tcPr>
            <w:tcW w:w="2255" w:type="dxa"/>
            <w:shd w:val="clear" w:color="auto" w:fill="auto"/>
            <w:vAlign w:val="center"/>
          </w:tcPr>
          <w:p w14:paraId="69C07237" w14:textId="77777777" w:rsidR="00B874DB" w:rsidRDefault="00B874DB" w:rsidP="00B874DB">
            <w:pPr>
              <w:pStyle w:val="Contenidodelatabla"/>
            </w:pPr>
            <w:r>
              <w:rPr>
                <w:rStyle w:val="Muydestacado"/>
              </w:rPr>
              <w:t>RESULT</w:t>
            </w:r>
          </w:p>
        </w:tc>
      </w:tr>
      <w:tr w:rsidR="00B874DB" w14:paraId="77C363F6" w14:textId="77777777" w:rsidTr="00417147">
        <w:tc>
          <w:tcPr>
            <w:tcW w:w="2256" w:type="dxa"/>
            <w:shd w:val="clear" w:color="auto" w:fill="auto"/>
            <w:vAlign w:val="center"/>
          </w:tcPr>
          <w:p w14:paraId="3E8B9B10" w14:textId="77777777" w:rsidR="00B874DB" w:rsidRPr="00955181" w:rsidRDefault="00B874DB" w:rsidP="00B874DB">
            <w:pPr>
              <w:suppressAutoHyphens w:val="0"/>
              <w:spacing w:before="100" w:beforeAutospacing="1" w:after="0" w:line="288" w:lineRule="auto"/>
              <w:jc w:val="left"/>
              <w:rPr>
                <w:rFonts w:eastAsia="Times New Roman" w:cs="Times New Roman"/>
                <w:color w:val="auto"/>
                <w:spacing w:val="0"/>
                <w:lang w:val="en-US"/>
              </w:rPr>
            </w:pPr>
            <w:r w:rsidRPr="00955181">
              <w:rPr>
                <w:rFonts w:eastAsia="Times New Roman" w:cs="Times New Roman"/>
                <w:color w:val="auto"/>
                <w:spacing w:val="0"/>
                <w:lang w:val="en-US"/>
              </w:rPr>
              <w:t>Intel Xeon E5-2670</w:t>
            </w:r>
          </w:p>
          <w:p w14:paraId="0CC892B3" w14:textId="77777777" w:rsidR="00B874DB" w:rsidRPr="00955181" w:rsidRDefault="00B874DB" w:rsidP="00B874DB">
            <w:pPr>
              <w:pStyle w:val="Contenidodelatabla"/>
              <w:jc w:val="left"/>
            </w:pPr>
            <w:r w:rsidRPr="00955181">
              <w:rPr>
                <w:rFonts w:eastAsia="Times New Roman" w:cs="Times New Roman"/>
                <w:color w:val="auto"/>
                <w:spacing w:val="0"/>
                <w:lang w:val="en-US"/>
              </w:rPr>
              <w:t>@2.60GHz</w:t>
            </w:r>
          </w:p>
        </w:tc>
        <w:tc>
          <w:tcPr>
            <w:tcW w:w="2256" w:type="dxa"/>
            <w:shd w:val="clear" w:color="auto" w:fill="auto"/>
            <w:vAlign w:val="center"/>
          </w:tcPr>
          <w:p w14:paraId="05B0A75C" w14:textId="77777777" w:rsidR="00B874DB" w:rsidRPr="00955181" w:rsidRDefault="00B874DB" w:rsidP="00B874DB">
            <w:pPr>
              <w:pStyle w:val="Contenidodelatabla"/>
            </w:pPr>
            <w:r w:rsidRPr="00955181">
              <w:rPr>
                <w:rFonts w:eastAsia="Times New Roman" w:cs="Times New Roman"/>
                <w:color w:val="auto"/>
                <w:spacing w:val="0"/>
                <w:lang w:val="en-US"/>
              </w:rPr>
              <w:t>16 cores</w:t>
            </w:r>
          </w:p>
        </w:tc>
        <w:tc>
          <w:tcPr>
            <w:tcW w:w="2256" w:type="dxa"/>
            <w:shd w:val="clear" w:color="auto" w:fill="auto"/>
            <w:vAlign w:val="center"/>
          </w:tcPr>
          <w:p w14:paraId="65112F17" w14:textId="77777777" w:rsidR="00B874DB" w:rsidRPr="00955181" w:rsidRDefault="00B874DB" w:rsidP="00B874DB">
            <w:pPr>
              <w:pStyle w:val="Contenidodelatabla"/>
            </w:pPr>
            <w:r>
              <w:t>2.15.1</w:t>
            </w:r>
          </w:p>
        </w:tc>
        <w:tc>
          <w:tcPr>
            <w:tcW w:w="2255" w:type="dxa"/>
            <w:shd w:val="clear" w:color="auto" w:fill="auto"/>
            <w:vAlign w:val="center"/>
          </w:tcPr>
          <w:p w14:paraId="5F4867CF" w14:textId="77777777" w:rsidR="00B874DB" w:rsidRPr="00955181" w:rsidRDefault="00B874DB" w:rsidP="00B874DB">
            <w:pPr>
              <w:pStyle w:val="Contenidodelatabla"/>
            </w:pPr>
            <w:r>
              <w:rPr>
                <w:rFonts w:eastAsia="Times New Roman" w:cs="Times New Roman"/>
                <w:color w:val="auto"/>
                <w:spacing w:val="0"/>
                <w:lang w:val="en-US"/>
              </w:rPr>
              <w:t>35.1 s.</w:t>
            </w:r>
          </w:p>
        </w:tc>
      </w:tr>
      <w:tr w:rsidR="00B874DB" w14:paraId="06742EE6" w14:textId="77777777" w:rsidTr="00417147">
        <w:trPr>
          <w:trHeight w:val="392"/>
        </w:trPr>
        <w:tc>
          <w:tcPr>
            <w:tcW w:w="9023" w:type="dxa"/>
            <w:gridSpan w:val="4"/>
            <w:shd w:val="clear" w:color="auto" w:fill="CCCCFF"/>
            <w:vAlign w:val="center"/>
          </w:tcPr>
          <w:p w14:paraId="1DDEC68F" w14:textId="77777777" w:rsidR="00B874DB" w:rsidRDefault="00B874DB" w:rsidP="00B874DB">
            <w:pPr>
              <w:pStyle w:val="Contenidodelatabla"/>
              <w:jc w:val="center"/>
              <w:rPr>
                <w:rStyle w:val="Muydestacado"/>
              </w:rPr>
            </w:pPr>
            <w:r>
              <w:rPr>
                <w:rStyle w:val="Muydestacado"/>
              </w:rPr>
              <w:t>PS701 blade</w:t>
            </w:r>
          </w:p>
        </w:tc>
      </w:tr>
      <w:tr w:rsidR="00B874DB" w14:paraId="02FE0DA0" w14:textId="77777777" w:rsidTr="00417147">
        <w:tc>
          <w:tcPr>
            <w:tcW w:w="2256" w:type="dxa"/>
            <w:shd w:val="clear" w:color="auto" w:fill="auto"/>
            <w:vAlign w:val="center"/>
          </w:tcPr>
          <w:p w14:paraId="3237E3F4" w14:textId="77777777" w:rsidR="00B874DB" w:rsidRDefault="00B874DB" w:rsidP="00B874DB">
            <w:pPr>
              <w:pStyle w:val="Contenidodelatabla"/>
              <w:rPr>
                <w:rStyle w:val="Muydestacado"/>
              </w:rPr>
            </w:pPr>
            <w:r>
              <w:rPr>
                <w:rStyle w:val="Muydestacado"/>
              </w:rPr>
              <w:t>CPU</w:t>
            </w:r>
          </w:p>
        </w:tc>
        <w:tc>
          <w:tcPr>
            <w:tcW w:w="2256" w:type="dxa"/>
            <w:shd w:val="clear" w:color="auto" w:fill="auto"/>
            <w:vAlign w:val="center"/>
          </w:tcPr>
          <w:p w14:paraId="2530DC89" w14:textId="77777777" w:rsidR="00B874DB" w:rsidRDefault="00B874DB" w:rsidP="00B874DB">
            <w:pPr>
              <w:pStyle w:val="Contenidodelatabla"/>
              <w:rPr>
                <w:rStyle w:val="Muydestacado"/>
              </w:rPr>
            </w:pPr>
            <w:r>
              <w:rPr>
                <w:rStyle w:val="Muydestacado"/>
              </w:rPr>
              <w:t>CORES</w:t>
            </w:r>
          </w:p>
        </w:tc>
        <w:tc>
          <w:tcPr>
            <w:tcW w:w="2256" w:type="dxa"/>
            <w:shd w:val="clear" w:color="auto" w:fill="auto"/>
            <w:vAlign w:val="center"/>
          </w:tcPr>
          <w:p w14:paraId="5E8945E4" w14:textId="77777777" w:rsidR="00B874DB" w:rsidRDefault="00B874DB" w:rsidP="00B874DB">
            <w:pPr>
              <w:pStyle w:val="Contenidodelatabla"/>
              <w:rPr>
                <w:rStyle w:val="Muydestacado"/>
              </w:rPr>
            </w:pPr>
            <w:r>
              <w:rPr>
                <w:rStyle w:val="Muydestacado"/>
              </w:rPr>
              <w:t>R version</w:t>
            </w:r>
          </w:p>
        </w:tc>
        <w:tc>
          <w:tcPr>
            <w:tcW w:w="2255" w:type="dxa"/>
            <w:shd w:val="clear" w:color="auto" w:fill="auto"/>
            <w:vAlign w:val="center"/>
          </w:tcPr>
          <w:p w14:paraId="534B18AA" w14:textId="77777777" w:rsidR="00B874DB" w:rsidRDefault="00B874DB" w:rsidP="00B874DB">
            <w:pPr>
              <w:pStyle w:val="Contenidodelatabla"/>
            </w:pPr>
            <w:r>
              <w:rPr>
                <w:rStyle w:val="Muydestacado"/>
              </w:rPr>
              <w:t>RESULT</w:t>
            </w:r>
          </w:p>
        </w:tc>
      </w:tr>
      <w:tr w:rsidR="00B874DB" w14:paraId="17AB450E" w14:textId="77777777" w:rsidTr="00417147">
        <w:tc>
          <w:tcPr>
            <w:tcW w:w="2256" w:type="dxa"/>
            <w:shd w:val="clear" w:color="auto" w:fill="auto"/>
            <w:vAlign w:val="center"/>
          </w:tcPr>
          <w:p w14:paraId="675D5AC3" w14:textId="77777777" w:rsidR="00B874DB" w:rsidRDefault="00B874DB" w:rsidP="00B874DB">
            <w:pPr>
              <w:pStyle w:val="Contenidodelatabla"/>
            </w:pPr>
            <w:r>
              <w:t xml:space="preserve">POWERPC64 </w:t>
            </w:r>
          </w:p>
          <w:p w14:paraId="036FC80F" w14:textId="77777777" w:rsidR="00B874DB" w:rsidRDefault="00B874DB" w:rsidP="00B874DB">
            <w:pPr>
              <w:pStyle w:val="Contenidodelatabla"/>
            </w:pPr>
            <w:r>
              <w:t xml:space="preserve">@3.0GHz </w:t>
            </w:r>
          </w:p>
        </w:tc>
        <w:tc>
          <w:tcPr>
            <w:tcW w:w="2256" w:type="dxa"/>
            <w:shd w:val="clear" w:color="auto" w:fill="auto"/>
            <w:vAlign w:val="center"/>
          </w:tcPr>
          <w:p w14:paraId="725A8A10" w14:textId="77777777" w:rsidR="00B874DB" w:rsidRDefault="00B874DB" w:rsidP="00B874DB">
            <w:pPr>
              <w:pStyle w:val="Contenidodelatabla"/>
            </w:pPr>
            <w:r>
              <w:t xml:space="preserve">8 cores </w:t>
            </w:r>
          </w:p>
          <w:p w14:paraId="166F84DF" w14:textId="77777777" w:rsidR="00B874DB" w:rsidRDefault="00B874DB" w:rsidP="00B874DB">
            <w:pPr>
              <w:pStyle w:val="Contenidodelatabla"/>
            </w:pPr>
            <w:r>
              <w:t>(32 virtual cores)</w:t>
            </w:r>
          </w:p>
        </w:tc>
        <w:tc>
          <w:tcPr>
            <w:tcW w:w="2256" w:type="dxa"/>
            <w:shd w:val="clear" w:color="auto" w:fill="auto"/>
            <w:vAlign w:val="center"/>
          </w:tcPr>
          <w:p w14:paraId="4F4918A2" w14:textId="77777777" w:rsidR="00B874DB" w:rsidRDefault="00B874DB" w:rsidP="00B874DB">
            <w:pPr>
              <w:pStyle w:val="Contenidodelatabla"/>
            </w:pPr>
            <w:r>
              <w:t>2.15.1</w:t>
            </w:r>
          </w:p>
        </w:tc>
        <w:tc>
          <w:tcPr>
            <w:tcW w:w="2255" w:type="dxa"/>
            <w:shd w:val="clear" w:color="auto" w:fill="auto"/>
            <w:vAlign w:val="center"/>
          </w:tcPr>
          <w:p w14:paraId="4242CC7A" w14:textId="77777777" w:rsidR="00B874DB" w:rsidRDefault="00B874DB" w:rsidP="00B874DB">
            <w:pPr>
              <w:pStyle w:val="Contenidodelatabla"/>
              <w:rPr>
                <w:rStyle w:val="Muydestacado"/>
              </w:rPr>
            </w:pPr>
            <w:r>
              <w:t>26.4 s.</w:t>
            </w:r>
          </w:p>
        </w:tc>
      </w:tr>
      <w:tr w:rsidR="00B874DB" w14:paraId="2711AE02" w14:textId="77777777" w:rsidTr="00B874DB">
        <w:tc>
          <w:tcPr>
            <w:tcW w:w="9023" w:type="dxa"/>
            <w:gridSpan w:val="4"/>
            <w:shd w:val="clear" w:color="auto" w:fill="CCCCFF"/>
            <w:vAlign w:val="center"/>
          </w:tcPr>
          <w:p w14:paraId="2084F0AC" w14:textId="77777777" w:rsidR="00B874DB" w:rsidRDefault="00B874DB" w:rsidP="00B874DB">
            <w:pPr>
              <w:pStyle w:val="Contenidodelatabla"/>
              <w:jc w:val="center"/>
            </w:pPr>
            <w:r>
              <w:rPr>
                <w:rStyle w:val="Muydestacado"/>
              </w:rPr>
              <w:t>CLOUD (Virtual Machine)</w:t>
            </w:r>
          </w:p>
        </w:tc>
      </w:tr>
      <w:tr w:rsidR="00B874DB" w14:paraId="30965C75" w14:textId="77777777" w:rsidTr="00B874DB">
        <w:tc>
          <w:tcPr>
            <w:tcW w:w="2256" w:type="dxa"/>
            <w:shd w:val="clear" w:color="auto" w:fill="auto"/>
            <w:vAlign w:val="center"/>
          </w:tcPr>
          <w:p w14:paraId="6C4D4D0E" w14:textId="77777777" w:rsidR="00B874DB" w:rsidRDefault="00B874DB" w:rsidP="00B874DB">
            <w:pPr>
              <w:pStyle w:val="Contenidodelatabla"/>
              <w:rPr>
                <w:rStyle w:val="Muydestacado"/>
              </w:rPr>
            </w:pPr>
            <w:r>
              <w:rPr>
                <w:rStyle w:val="Muydestacado"/>
              </w:rPr>
              <w:t>CPU</w:t>
            </w:r>
          </w:p>
        </w:tc>
        <w:tc>
          <w:tcPr>
            <w:tcW w:w="2256" w:type="dxa"/>
            <w:shd w:val="clear" w:color="auto" w:fill="auto"/>
            <w:vAlign w:val="center"/>
          </w:tcPr>
          <w:p w14:paraId="6C91F31E" w14:textId="77777777" w:rsidR="00B874DB" w:rsidRDefault="00B874DB" w:rsidP="00B874DB">
            <w:pPr>
              <w:pStyle w:val="Contenidodelatabla"/>
              <w:rPr>
                <w:rStyle w:val="Muydestacado"/>
              </w:rPr>
            </w:pPr>
            <w:r>
              <w:rPr>
                <w:rStyle w:val="Muydestacado"/>
              </w:rPr>
              <w:t>CORES</w:t>
            </w:r>
          </w:p>
        </w:tc>
        <w:tc>
          <w:tcPr>
            <w:tcW w:w="2256" w:type="dxa"/>
            <w:shd w:val="clear" w:color="auto" w:fill="auto"/>
            <w:vAlign w:val="center"/>
          </w:tcPr>
          <w:p w14:paraId="3628A86E" w14:textId="77777777" w:rsidR="00B874DB" w:rsidRDefault="00B874DB" w:rsidP="00B874DB">
            <w:pPr>
              <w:pStyle w:val="Contenidodelatabla"/>
              <w:rPr>
                <w:rStyle w:val="Muydestacado"/>
              </w:rPr>
            </w:pPr>
            <w:r>
              <w:rPr>
                <w:rStyle w:val="Muydestacado"/>
              </w:rPr>
              <w:t>R</w:t>
            </w:r>
          </w:p>
        </w:tc>
        <w:tc>
          <w:tcPr>
            <w:tcW w:w="2255" w:type="dxa"/>
            <w:shd w:val="clear" w:color="auto" w:fill="auto"/>
            <w:vAlign w:val="center"/>
          </w:tcPr>
          <w:p w14:paraId="50D25868" w14:textId="77777777" w:rsidR="00B874DB" w:rsidRDefault="00B874DB" w:rsidP="00B874DB">
            <w:pPr>
              <w:pStyle w:val="Contenidodelatabla"/>
            </w:pPr>
            <w:r>
              <w:rPr>
                <w:rStyle w:val="Muydestacado"/>
              </w:rPr>
              <w:t>RESULT</w:t>
            </w:r>
          </w:p>
        </w:tc>
      </w:tr>
      <w:tr w:rsidR="00B874DB" w14:paraId="053B7FC3" w14:textId="77777777" w:rsidTr="00B874DB">
        <w:tc>
          <w:tcPr>
            <w:tcW w:w="2256" w:type="dxa"/>
            <w:shd w:val="clear" w:color="auto" w:fill="auto"/>
            <w:vAlign w:val="center"/>
          </w:tcPr>
          <w:p w14:paraId="1365C3B5" w14:textId="77777777" w:rsidR="00B874DB" w:rsidRPr="00955181" w:rsidRDefault="00B874DB" w:rsidP="00B874DB">
            <w:pPr>
              <w:suppressAutoHyphens w:val="0"/>
              <w:spacing w:before="100" w:beforeAutospacing="1" w:after="0" w:line="288" w:lineRule="auto"/>
              <w:jc w:val="left"/>
              <w:rPr>
                <w:rFonts w:eastAsia="Times New Roman" w:cs="Times New Roman"/>
                <w:color w:val="auto"/>
                <w:spacing w:val="0"/>
                <w:lang w:val="en-US"/>
              </w:rPr>
            </w:pPr>
            <w:r w:rsidRPr="00955181">
              <w:rPr>
                <w:rFonts w:eastAsia="Times New Roman" w:cs="Times New Roman"/>
                <w:color w:val="auto"/>
                <w:spacing w:val="0"/>
                <w:lang w:val="en-US"/>
              </w:rPr>
              <w:t>Intel Xeon E5-2670</w:t>
            </w:r>
          </w:p>
          <w:p w14:paraId="4211AA01" w14:textId="77777777" w:rsidR="00B874DB" w:rsidRPr="00955181" w:rsidRDefault="00B874DB" w:rsidP="00B874DB">
            <w:pPr>
              <w:pStyle w:val="Contenidodelatabla"/>
              <w:jc w:val="left"/>
            </w:pPr>
            <w:r w:rsidRPr="00955181">
              <w:rPr>
                <w:rFonts w:eastAsia="Times New Roman" w:cs="Times New Roman"/>
                <w:color w:val="auto"/>
                <w:spacing w:val="0"/>
                <w:lang w:val="en-US"/>
              </w:rPr>
              <w:t>@2.60GHz</w:t>
            </w:r>
          </w:p>
        </w:tc>
        <w:tc>
          <w:tcPr>
            <w:tcW w:w="2256" w:type="dxa"/>
            <w:shd w:val="clear" w:color="auto" w:fill="auto"/>
            <w:vAlign w:val="center"/>
          </w:tcPr>
          <w:p w14:paraId="3AB3CB7E" w14:textId="77777777" w:rsidR="00B874DB" w:rsidRPr="00955181" w:rsidRDefault="00B874DB" w:rsidP="00B874DB">
            <w:pPr>
              <w:pStyle w:val="Contenidodelatabla"/>
            </w:pPr>
            <w:r w:rsidRPr="00955181">
              <w:rPr>
                <w:rFonts w:eastAsia="Times New Roman" w:cs="Times New Roman"/>
                <w:color w:val="auto"/>
                <w:spacing w:val="0"/>
                <w:lang w:val="en-US"/>
              </w:rPr>
              <w:t>16 cores</w:t>
            </w:r>
          </w:p>
        </w:tc>
        <w:tc>
          <w:tcPr>
            <w:tcW w:w="2256" w:type="dxa"/>
            <w:shd w:val="clear" w:color="auto" w:fill="auto"/>
            <w:vAlign w:val="center"/>
          </w:tcPr>
          <w:p w14:paraId="1E928687" w14:textId="77777777" w:rsidR="00B874DB" w:rsidRPr="00955181" w:rsidRDefault="00B874DB" w:rsidP="00B874DB">
            <w:pPr>
              <w:pStyle w:val="Contenidodelatabla"/>
            </w:pPr>
            <w:r w:rsidRPr="00955181">
              <w:t>3.0.2</w:t>
            </w:r>
          </w:p>
        </w:tc>
        <w:tc>
          <w:tcPr>
            <w:tcW w:w="2255" w:type="dxa"/>
            <w:shd w:val="clear" w:color="auto" w:fill="auto"/>
            <w:vAlign w:val="center"/>
          </w:tcPr>
          <w:p w14:paraId="763FB624" w14:textId="77777777" w:rsidR="00B874DB" w:rsidRPr="00955181" w:rsidRDefault="00B874DB" w:rsidP="00B874DB">
            <w:pPr>
              <w:pStyle w:val="Contenidodelatabla"/>
            </w:pPr>
            <w:r>
              <w:rPr>
                <w:rFonts w:eastAsia="Times New Roman" w:cs="Times New Roman"/>
                <w:color w:val="auto"/>
                <w:spacing w:val="0"/>
                <w:lang w:val="en-US"/>
              </w:rPr>
              <w:t>37.4 s.</w:t>
            </w:r>
          </w:p>
        </w:tc>
      </w:tr>
    </w:tbl>
    <w:p w14:paraId="56A118E8" w14:textId="77777777" w:rsidR="00247945" w:rsidRDefault="00247945" w:rsidP="00247945">
      <w:pPr>
        <w:pStyle w:val="Didascalia"/>
        <w:spacing w:after="0"/>
        <w:jc w:val="center"/>
      </w:pPr>
    </w:p>
    <w:p w14:paraId="7D45578A" w14:textId="77777777" w:rsidR="00BE0AE8" w:rsidRPr="00CC62FA" w:rsidRDefault="00CC62FA" w:rsidP="00CC62FA">
      <w:pPr>
        <w:pStyle w:val="Didascalia"/>
        <w:jc w:val="center"/>
        <w:rPr>
          <w:rStyle w:val="Destacado"/>
          <w:i w:val="0"/>
          <w:iCs w:val="0"/>
        </w:rPr>
      </w:pPr>
      <w:r>
        <w:t xml:space="preserve">Table </w:t>
      </w:r>
      <w:proofErr w:type="gramStart"/>
      <w:r>
        <w:t>1</w:t>
      </w:r>
      <w:proofErr w:type="gramEnd"/>
      <w:r>
        <w:t xml:space="preserve"> – Comparison of the R benchmark </w:t>
      </w:r>
      <w:r w:rsidR="00683C39">
        <w:t>on</w:t>
      </w:r>
      <w:r>
        <w:t xml:space="preserve"> different systems</w:t>
      </w:r>
    </w:p>
    <w:p w14:paraId="683C5279" w14:textId="77777777" w:rsidR="00BE0AE8" w:rsidRDefault="00247945" w:rsidP="00BE0AE8">
      <w:pPr>
        <w:pStyle w:val="Cuerpodetexto"/>
      </w:pPr>
      <w:r>
        <w:rPr>
          <w:rStyle w:val="Destacado"/>
          <w:i w:val="0"/>
        </w:rPr>
        <w:t>The</w:t>
      </w:r>
      <w:r w:rsidR="00BE0AE8">
        <w:rPr>
          <w:rStyle w:val="Destacado"/>
          <w:i w:val="0"/>
        </w:rPr>
        <w:t xml:space="preserve"> next table shows the results</w:t>
      </w:r>
      <w:r w:rsidR="00063FE8">
        <w:rPr>
          <w:rStyle w:val="Destacado"/>
          <w:i w:val="0"/>
        </w:rPr>
        <w:t xml:space="preserve"> </w:t>
      </w:r>
      <w:r>
        <w:rPr>
          <w:rStyle w:val="Destacado"/>
          <w:i w:val="0"/>
        </w:rPr>
        <w:t xml:space="preserve">running </w:t>
      </w:r>
      <w:r w:rsidR="00063FE8">
        <w:rPr>
          <w:rStyle w:val="Destacado"/>
          <w:i w:val="0"/>
        </w:rPr>
        <w:t xml:space="preserve">different </w:t>
      </w:r>
      <w:r w:rsidR="00BE0AE8">
        <w:rPr>
          <w:rStyle w:val="Destacado"/>
          <w:i w:val="0"/>
        </w:rPr>
        <w:t>b</w:t>
      </w:r>
      <w:r w:rsidR="00063FE8">
        <w:rPr>
          <w:rStyle w:val="Destacado"/>
          <w:i w:val="0"/>
        </w:rPr>
        <w:t xml:space="preserve">enchmark </w:t>
      </w:r>
      <w:proofErr w:type="gramStart"/>
      <w:r w:rsidR="00063FE8">
        <w:rPr>
          <w:rStyle w:val="Destacado"/>
          <w:i w:val="0"/>
        </w:rPr>
        <w:t>parts, that</w:t>
      </w:r>
      <w:proofErr w:type="gramEnd"/>
      <w:r w:rsidR="00063FE8">
        <w:rPr>
          <w:rStyle w:val="Destacado"/>
          <w:i w:val="0"/>
        </w:rPr>
        <w:t xml:space="preserve"> show significant differences pointing to the need to carefully select the right system for large R workloads.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3"/>
        <w:gridCol w:w="1431"/>
        <w:gridCol w:w="1638"/>
        <w:gridCol w:w="1660"/>
        <w:gridCol w:w="1470"/>
      </w:tblGrid>
      <w:tr w:rsidR="00BE0AE8" w14:paraId="6749A722" w14:textId="77777777" w:rsidTr="00B87F1C">
        <w:tc>
          <w:tcPr>
            <w:tcW w:w="3085" w:type="dxa"/>
            <w:shd w:val="clear" w:color="auto" w:fill="FFFFFF"/>
            <w:vAlign w:val="center"/>
          </w:tcPr>
          <w:p w14:paraId="6D34EA35" w14:textId="77777777" w:rsidR="00BE0AE8" w:rsidRDefault="00BE0AE8" w:rsidP="00153138">
            <w:pPr>
              <w:pStyle w:val="Contenidodelatabla"/>
            </w:pPr>
          </w:p>
        </w:tc>
        <w:tc>
          <w:tcPr>
            <w:tcW w:w="1448" w:type="dxa"/>
            <w:tcBorders>
              <w:bottom w:val="single" w:sz="4" w:space="0" w:color="auto"/>
            </w:tcBorders>
            <w:shd w:val="clear" w:color="auto" w:fill="E0E0FF"/>
            <w:vAlign w:val="center"/>
          </w:tcPr>
          <w:p w14:paraId="2209F5EE" w14:textId="77777777" w:rsidR="00BE0AE8" w:rsidRDefault="00247945" w:rsidP="00063FE8">
            <w:pPr>
              <w:pStyle w:val="Contenidodelatabla"/>
              <w:jc w:val="center"/>
              <w:rPr>
                <w:rStyle w:val="Muydestacado"/>
              </w:rPr>
            </w:pPr>
            <w:r>
              <w:rPr>
                <w:rStyle w:val="Muydestacado"/>
              </w:rPr>
              <w:t>PS701</w:t>
            </w:r>
          </w:p>
        </w:tc>
        <w:tc>
          <w:tcPr>
            <w:tcW w:w="1544" w:type="dxa"/>
            <w:shd w:val="clear" w:color="auto" w:fill="E0E0FF"/>
            <w:vAlign w:val="center"/>
          </w:tcPr>
          <w:p w14:paraId="732C7CE8" w14:textId="77777777" w:rsidR="00BE0AE8" w:rsidRDefault="00063FE8" w:rsidP="00063FE8">
            <w:pPr>
              <w:pStyle w:val="Contenidodelatabla"/>
              <w:jc w:val="center"/>
              <w:rPr>
                <w:rStyle w:val="Muydestacado"/>
              </w:rPr>
            </w:pPr>
            <w:r>
              <w:rPr>
                <w:rStyle w:val="Muydestacado"/>
              </w:rPr>
              <w:t>W</w:t>
            </w:r>
            <w:r w:rsidR="00247945">
              <w:rPr>
                <w:rStyle w:val="Muydestacado"/>
              </w:rPr>
              <w:t>ORKSTATION</w:t>
            </w:r>
          </w:p>
        </w:tc>
        <w:tc>
          <w:tcPr>
            <w:tcW w:w="1679" w:type="dxa"/>
            <w:shd w:val="clear" w:color="auto" w:fill="E0E0FF"/>
            <w:vAlign w:val="center"/>
          </w:tcPr>
          <w:p w14:paraId="0CC0BB22" w14:textId="77777777" w:rsidR="00BE0AE8" w:rsidRDefault="00063FE8" w:rsidP="00063FE8">
            <w:pPr>
              <w:pStyle w:val="Contenidodelatabla"/>
              <w:jc w:val="center"/>
              <w:rPr>
                <w:rStyle w:val="Muydestacado"/>
              </w:rPr>
            </w:pPr>
            <w:r>
              <w:rPr>
                <w:rStyle w:val="Muydestacado"/>
              </w:rPr>
              <w:t>L</w:t>
            </w:r>
            <w:r w:rsidR="00247945">
              <w:rPr>
                <w:rStyle w:val="Muydestacado"/>
              </w:rPr>
              <w:t>APTOP</w:t>
            </w:r>
          </w:p>
        </w:tc>
        <w:tc>
          <w:tcPr>
            <w:tcW w:w="1486" w:type="dxa"/>
            <w:shd w:val="clear" w:color="auto" w:fill="E0E0FF"/>
          </w:tcPr>
          <w:p w14:paraId="58D7BBBA" w14:textId="77777777" w:rsidR="00BE0AE8" w:rsidRDefault="00063FE8" w:rsidP="00063FE8">
            <w:pPr>
              <w:pStyle w:val="Contenidodelatabla"/>
              <w:jc w:val="center"/>
              <w:rPr>
                <w:rStyle w:val="Muydestacado"/>
              </w:rPr>
            </w:pPr>
            <w:r>
              <w:rPr>
                <w:rStyle w:val="Muydestacado"/>
              </w:rPr>
              <w:t>C</w:t>
            </w:r>
            <w:r w:rsidR="00247945">
              <w:rPr>
                <w:rStyle w:val="Muydestacado"/>
              </w:rPr>
              <w:t>LOUD</w:t>
            </w:r>
          </w:p>
        </w:tc>
      </w:tr>
      <w:tr w:rsidR="00BE0AE8" w14:paraId="190607E0" w14:textId="77777777" w:rsidTr="00B87F1C">
        <w:tc>
          <w:tcPr>
            <w:tcW w:w="3085" w:type="dxa"/>
            <w:shd w:val="clear" w:color="auto" w:fill="FFFFFF"/>
            <w:vAlign w:val="center"/>
          </w:tcPr>
          <w:p w14:paraId="0F9DB805" w14:textId="77777777" w:rsidR="00BE0AE8" w:rsidRDefault="00BE0AE8" w:rsidP="00153138">
            <w:pPr>
              <w:pStyle w:val="Contenidodelatabla"/>
            </w:pPr>
            <w:r>
              <w:t>Matrix Multiply</w:t>
            </w:r>
          </w:p>
        </w:tc>
        <w:tc>
          <w:tcPr>
            <w:tcW w:w="1448" w:type="dxa"/>
            <w:shd w:val="clear" w:color="auto" w:fill="EAF1DD" w:themeFill="accent3" w:themeFillTint="33"/>
            <w:vAlign w:val="center"/>
          </w:tcPr>
          <w:p w14:paraId="30A9442D" w14:textId="77777777" w:rsidR="00BE0AE8" w:rsidRDefault="00247945" w:rsidP="00063FE8">
            <w:pPr>
              <w:pStyle w:val="Contenidodelatabla"/>
              <w:jc w:val="center"/>
            </w:pPr>
            <w:r>
              <w:t>49.4</w:t>
            </w:r>
          </w:p>
        </w:tc>
        <w:tc>
          <w:tcPr>
            <w:tcW w:w="1544" w:type="dxa"/>
            <w:shd w:val="clear" w:color="auto" w:fill="FFFFFF"/>
            <w:vAlign w:val="center"/>
          </w:tcPr>
          <w:p w14:paraId="68A93A34" w14:textId="77777777" w:rsidR="00BE0AE8" w:rsidRDefault="00063FE8" w:rsidP="00063FE8">
            <w:pPr>
              <w:pStyle w:val="Contenidodelatabla"/>
              <w:jc w:val="center"/>
            </w:pPr>
            <w:r>
              <w:t>132.5</w:t>
            </w:r>
          </w:p>
        </w:tc>
        <w:tc>
          <w:tcPr>
            <w:tcW w:w="1679" w:type="dxa"/>
            <w:shd w:val="clear" w:color="auto" w:fill="FFFFFF"/>
            <w:vAlign w:val="center"/>
          </w:tcPr>
          <w:p w14:paraId="3F2ABE26" w14:textId="77777777" w:rsidR="00BE0AE8" w:rsidRDefault="00063FE8" w:rsidP="00063FE8">
            <w:pPr>
              <w:pStyle w:val="Contenidodelatabla"/>
              <w:jc w:val="center"/>
            </w:pPr>
            <w:r>
              <w:t>156.1</w:t>
            </w:r>
          </w:p>
        </w:tc>
        <w:tc>
          <w:tcPr>
            <w:tcW w:w="1486" w:type="dxa"/>
            <w:shd w:val="clear" w:color="auto" w:fill="FFFFFF"/>
          </w:tcPr>
          <w:p w14:paraId="65CD88CD" w14:textId="77777777" w:rsidR="00BE0AE8" w:rsidRDefault="00063FE8" w:rsidP="00063FE8">
            <w:pPr>
              <w:pStyle w:val="Contenidodelatabla"/>
              <w:jc w:val="center"/>
            </w:pPr>
            <w:r>
              <w:t>12</w:t>
            </w:r>
            <w:r w:rsidR="00247945">
              <w:t>1</w:t>
            </w:r>
            <w:r>
              <w:t>.3</w:t>
            </w:r>
          </w:p>
        </w:tc>
      </w:tr>
      <w:tr w:rsidR="00BE0AE8" w14:paraId="4A055604" w14:textId="77777777" w:rsidTr="00B87F1C">
        <w:tc>
          <w:tcPr>
            <w:tcW w:w="3085" w:type="dxa"/>
            <w:shd w:val="clear" w:color="auto" w:fill="FFFFFF"/>
            <w:vAlign w:val="center"/>
          </w:tcPr>
          <w:p w14:paraId="1768E954" w14:textId="77777777" w:rsidR="00BE0AE8" w:rsidRDefault="00BE0AE8" w:rsidP="00153138">
            <w:pPr>
              <w:pStyle w:val="Contenidodelatabla"/>
            </w:pPr>
            <w:proofErr w:type="spellStart"/>
            <w:r>
              <w:t>Cholesky</w:t>
            </w:r>
            <w:proofErr w:type="spellEnd"/>
            <w:r>
              <w:t xml:space="preserve"> Factorization</w:t>
            </w:r>
          </w:p>
        </w:tc>
        <w:tc>
          <w:tcPr>
            <w:tcW w:w="1448" w:type="dxa"/>
            <w:shd w:val="clear" w:color="auto" w:fill="EAF1DD" w:themeFill="accent3" w:themeFillTint="33"/>
            <w:vAlign w:val="center"/>
          </w:tcPr>
          <w:p w14:paraId="2ECC03E6" w14:textId="77777777" w:rsidR="00BE0AE8" w:rsidRDefault="00B87F1C" w:rsidP="00063FE8">
            <w:pPr>
              <w:pStyle w:val="Contenidodelatabla"/>
              <w:jc w:val="center"/>
            </w:pPr>
            <w:r>
              <w:t>35</w:t>
            </w:r>
            <w:r w:rsidR="00247945">
              <w:t>.4</w:t>
            </w:r>
          </w:p>
        </w:tc>
        <w:tc>
          <w:tcPr>
            <w:tcW w:w="1544" w:type="dxa"/>
            <w:shd w:val="clear" w:color="auto" w:fill="FFFFFF"/>
            <w:vAlign w:val="center"/>
          </w:tcPr>
          <w:p w14:paraId="63BE53DD" w14:textId="77777777" w:rsidR="00BE0AE8" w:rsidRDefault="00B87F1C" w:rsidP="00063FE8">
            <w:pPr>
              <w:pStyle w:val="Contenidodelatabla"/>
              <w:jc w:val="center"/>
            </w:pPr>
            <w:r>
              <w:t>81.2</w:t>
            </w:r>
          </w:p>
        </w:tc>
        <w:tc>
          <w:tcPr>
            <w:tcW w:w="1679" w:type="dxa"/>
            <w:shd w:val="clear" w:color="auto" w:fill="FFFFFF"/>
            <w:vAlign w:val="center"/>
          </w:tcPr>
          <w:p w14:paraId="17A41FCD" w14:textId="77777777" w:rsidR="00BE0AE8" w:rsidRDefault="00B87F1C" w:rsidP="00063FE8">
            <w:pPr>
              <w:pStyle w:val="Contenidodelatabla"/>
              <w:jc w:val="center"/>
            </w:pPr>
            <w:r>
              <w:t>87</w:t>
            </w:r>
            <w:r w:rsidR="00063FE8">
              <w:t>.</w:t>
            </w:r>
            <w:r>
              <w:t>8</w:t>
            </w:r>
          </w:p>
        </w:tc>
        <w:tc>
          <w:tcPr>
            <w:tcW w:w="1486" w:type="dxa"/>
            <w:shd w:val="clear" w:color="auto" w:fill="FFFFFF"/>
          </w:tcPr>
          <w:p w14:paraId="0E64BF23" w14:textId="77777777" w:rsidR="00BE0AE8" w:rsidRDefault="00B87F1C" w:rsidP="00063FE8">
            <w:pPr>
              <w:pStyle w:val="Contenidodelatabla"/>
              <w:jc w:val="center"/>
            </w:pPr>
            <w:r>
              <w:t>66</w:t>
            </w:r>
            <w:r w:rsidR="00063FE8">
              <w:t>.</w:t>
            </w:r>
            <w:r>
              <w:t>4</w:t>
            </w:r>
          </w:p>
        </w:tc>
      </w:tr>
    </w:tbl>
    <w:p w14:paraId="49C1A90D" w14:textId="77777777" w:rsidR="00247945" w:rsidRDefault="00247945" w:rsidP="00247945">
      <w:pPr>
        <w:pStyle w:val="Didascalia"/>
        <w:spacing w:after="0"/>
        <w:jc w:val="center"/>
      </w:pPr>
    </w:p>
    <w:p w14:paraId="257F2A25" w14:textId="77777777" w:rsidR="00247945" w:rsidRPr="00CC62FA" w:rsidRDefault="00247945" w:rsidP="00247945">
      <w:pPr>
        <w:pStyle w:val="Didascalia"/>
        <w:jc w:val="center"/>
        <w:rPr>
          <w:rStyle w:val="Destacado"/>
          <w:i w:val="0"/>
          <w:iCs w:val="0"/>
        </w:rPr>
      </w:pPr>
      <w:r>
        <w:t xml:space="preserve">Table </w:t>
      </w:r>
      <w:proofErr w:type="gramStart"/>
      <w:r>
        <w:t>2</w:t>
      </w:r>
      <w:proofErr w:type="gramEnd"/>
      <w:r>
        <w:t xml:space="preserve"> – Comparison of two components of the R benchmark for different systems (</w:t>
      </w:r>
      <w:r w:rsidR="00B87F1C">
        <w:t>s.</w:t>
      </w:r>
      <w:r>
        <w:t>)</w:t>
      </w:r>
    </w:p>
    <w:p w14:paraId="1A809FCA" w14:textId="77777777" w:rsidR="00063FE8" w:rsidRDefault="00063FE8" w:rsidP="00BE0AE8">
      <w:pPr>
        <w:pStyle w:val="Cuerpodetexto"/>
        <w:rPr>
          <w:rStyle w:val="Destacado"/>
          <w:i w:val="0"/>
        </w:rPr>
      </w:pPr>
    </w:p>
    <w:p w14:paraId="537ED3C3" w14:textId="77777777" w:rsidR="00BE0AE8" w:rsidRDefault="00063FE8" w:rsidP="00BE0AE8">
      <w:pPr>
        <w:pStyle w:val="Cuerpodetexto"/>
        <w:rPr>
          <w:i/>
        </w:rPr>
      </w:pPr>
      <w:r>
        <w:rPr>
          <w:rStyle w:val="Destacado"/>
          <w:i w:val="0"/>
        </w:rPr>
        <w:lastRenderedPageBreak/>
        <w:t xml:space="preserve">Comparing </w:t>
      </w:r>
      <w:r w:rsidR="00247945">
        <w:rPr>
          <w:rStyle w:val="Destacado"/>
          <w:i w:val="0"/>
        </w:rPr>
        <w:t xml:space="preserve">now </w:t>
      </w:r>
      <w:r>
        <w:rPr>
          <w:rStyle w:val="Destacado"/>
          <w:i w:val="0"/>
        </w:rPr>
        <w:t>in more detail the parallel and non-parallel versions of the</w:t>
      </w:r>
      <w:r w:rsidR="00247945">
        <w:rPr>
          <w:rStyle w:val="Destacado"/>
          <w:i w:val="0"/>
        </w:rPr>
        <w:t>se</w:t>
      </w:r>
      <w:r w:rsidR="00BE0AE8">
        <w:rPr>
          <w:rStyle w:val="Destacado"/>
          <w:i w:val="0"/>
        </w:rPr>
        <w:t xml:space="preserve"> benchmark</w:t>
      </w:r>
      <w:r>
        <w:rPr>
          <w:rStyle w:val="Destacado"/>
          <w:i w:val="0"/>
        </w:rPr>
        <w:t xml:space="preserve"> </w:t>
      </w:r>
      <w:r w:rsidR="00247945">
        <w:rPr>
          <w:rStyle w:val="Destacado"/>
          <w:i w:val="0"/>
        </w:rPr>
        <w:t xml:space="preserve">components </w:t>
      </w:r>
      <w:r>
        <w:rPr>
          <w:rStyle w:val="Destacado"/>
          <w:i w:val="0"/>
        </w:rPr>
        <w:t xml:space="preserve">for the Power and Intel systems, the differences </w:t>
      </w:r>
      <w:proofErr w:type="gramStart"/>
      <w:r>
        <w:rPr>
          <w:rStyle w:val="Destacado"/>
          <w:i w:val="0"/>
        </w:rPr>
        <w:t>can be further contrasted</w:t>
      </w:r>
      <w:proofErr w:type="gramEnd"/>
      <w:r>
        <w:rPr>
          <w:rStyle w:val="Destacado"/>
          <w:i w:val="0"/>
        </w:rPr>
        <w:t>.</w:t>
      </w:r>
      <w:r w:rsidR="00BE0AE8">
        <w:rPr>
          <w:rStyle w:val="Destacado"/>
          <w:i w:val="0"/>
        </w:rPr>
        <w:t xml:space="preserve"> </w:t>
      </w:r>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5"/>
        <w:gridCol w:w="1803"/>
        <w:gridCol w:w="1808"/>
        <w:gridCol w:w="1803"/>
        <w:gridCol w:w="1808"/>
      </w:tblGrid>
      <w:tr w:rsidR="00247945" w14:paraId="144D9005" w14:textId="77777777" w:rsidTr="00247945">
        <w:tc>
          <w:tcPr>
            <w:tcW w:w="1805" w:type="dxa"/>
            <w:shd w:val="clear" w:color="auto" w:fill="FFFFFF"/>
            <w:vAlign w:val="center"/>
          </w:tcPr>
          <w:p w14:paraId="438EAF57" w14:textId="77777777" w:rsidR="00247945" w:rsidRDefault="00247945" w:rsidP="00153138">
            <w:pPr>
              <w:pStyle w:val="Contenidodelatabla"/>
              <w:rPr>
                <w:rStyle w:val="Muydestacado"/>
              </w:rPr>
            </w:pPr>
          </w:p>
        </w:tc>
        <w:tc>
          <w:tcPr>
            <w:tcW w:w="3611" w:type="dxa"/>
            <w:gridSpan w:val="2"/>
            <w:shd w:val="clear" w:color="auto" w:fill="C6D9F1" w:themeFill="text2" w:themeFillTint="33"/>
            <w:vAlign w:val="center"/>
          </w:tcPr>
          <w:p w14:paraId="53E96BBB" w14:textId="77777777" w:rsidR="00247945" w:rsidRDefault="00247945" w:rsidP="00063FE8">
            <w:pPr>
              <w:pStyle w:val="Contenidodelatabla"/>
              <w:jc w:val="center"/>
            </w:pPr>
            <w:r>
              <w:rPr>
                <w:rStyle w:val="Muydestacado"/>
              </w:rPr>
              <w:t>PS701 Power</w:t>
            </w:r>
            <w:r w:rsidR="00B87F1C">
              <w:rPr>
                <w:rStyle w:val="Muydestacado"/>
              </w:rPr>
              <w:t>7</w:t>
            </w:r>
          </w:p>
        </w:tc>
        <w:tc>
          <w:tcPr>
            <w:tcW w:w="3611" w:type="dxa"/>
            <w:gridSpan w:val="2"/>
            <w:shd w:val="clear" w:color="auto" w:fill="C6D9F1" w:themeFill="text2" w:themeFillTint="33"/>
            <w:vAlign w:val="center"/>
          </w:tcPr>
          <w:p w14:paraId="3CD6B794" w14:textId="77777777" w:rsidR="00247945" w:rsidRDefault="00247945" w:rsidP="00063FE8">
            <w:pPr>
              <w:pStyle w:val="Contenidodelatabla"/>
              <w:jc w:val="center"/>
            </w:pPr>
            <w:r>
              <w:rPr>
                <w:rStyle w:val="Muydestacado"/>
              </w:rPr>
              <w:t>W</w:t>
            </w:r>
            <w:r w:rsidR="00B87F1C">
              <w:rPr>
                <w:rStyle w:val="Muydestacado"/>
              </w:rPr>
              <w:t>ORKSTATION Xeon E5</w:t>
            </w:r>
          </w:p>
        </w:tc>
      </w:tr>
      <w:tr w:rsidR="00BE0AE8" w14:paraId="0F8C2C09" w14:textId="77777777" w:rsidTr="00B87F1C">
        <w:tc>
          <w:tcPr>
            <w:tcW w:w="1805" w:type="dxa"/>
            <w:shd w:val="clear" w:color="auto" w:fill="FFFFFF"/>
            <w:vAlign w:val="center"/>
          </w:tcPr>
          <w:p w14:paraId="7E9ACED4" w14:textId="77777777" w:rsidR="00BE0AE8" w:rsidRDefault="00BE0AE8" w:rsidP="00153138">
            <w:pPr>
              <w:pStyle w:val="Contenidodelatabla"/>
            </w:pPr>
            <w:r>
              <w:rPr>
                <w:rStyle w:val="Muydestacado"/>
              </w:rPr>
              <w:t>Benchmark</w:t>
            </w:r>
            <w:r w:rsidR="00247945">
              <w:rPr>
                <w:rStyle w:val="Muydestacado"/>
              </w:rPr>
              <w:t xml:space="preserve"> component</w:t>
            </w:r>
          </w:p>
        </w:tc>
        <w:tc>
          <w:tcPr>
            <w:tcW w:w="1803" w:type="dxa"/>
            <w:tcBorders>
              <w:bottom w:val="single" w:sz="4" w:space="0" w:color="auto"/>
            </w:tcBorders>
            <w:shd w:val="clear" w:color="auto" w:fill="FFFFFF"/>
            <w:vAlign w:val="center"/>
          </w:tcPr>
          <w:p w14:paraId="13FD9201" w14:textId="77777777" w:rsidR="00BE0AE8" w:rsidRDefault="00063FE8" w:rsidP="00063FE8">
            <w:pPr>
              <w:pStyle w:val="Contenidodelatabla"/>
              <w:jc w:val="center"/>
            </w:pPr>
            <w:r>
              <w:t>Parallel</w:t>
            </w:r>
          </w:p>
        </w:tc>
        <w:tc>
          <w:tcPr>
            <w:tcW w:w="1808" w:type="dxa"/>
            <w:shd w:val="clear" w:color="auto" w:fill="FFFFFF"/>
            <w:vAlign w:val="center"/>
          </w:tcPr>
          <w:p w14:paraId="01D6F4ED" w14:textId="77777777" w:rsidR="00BE0AE8" w:rsidRDefault="00063FE8" w:rsidP="00063FE8">
            <w:pPr>
              <w:pStyle w:val="Contenidodelatabla"/>
              <w:jc w:val="center"/>
            </w:pPr>
            <w:r>
              <w:t>Not Parallel</w:t>
            </w:r>
          </w:p>
        </w:tc>
        <w:tc>
          <w:tcPr>
            <w:tcW w:w="1803" w:type="dxa"/>
            <w:shd w:val="clear" w:color="auto" w:fill="FFFFFF"/>
            <w:vAlign w:val="center"/>
          </w:tcPr>
          <w:p w14:paraId="2E7EE34B" w14:textId="77777777" w:rsidR="00BE0AE8" w:rsidRDefault="00063FE8" w:rsidP="00063FE8">
            <w:pPr>
              <w:pStyle w:val="Contenidodelatabla"/>
              <w:jc w:val="center"/>
            </w:pPr>
            <w:r>
              <w:t>Parallel</w:t>
            </w:r>
          </w:p>
        </w:tc>
        <w:tc>
          <w:tcPr>
            <w:tcW w:w="1808" w:type="dxa"/>
            <w:shd w:val="clear" w:color="auto" w:fill="FFFFFF"/>
            <w:vAlign w:val="center"/>
          </w:tcPr>
          <w:p w14:paraId="54E27AC1" w14:textId="77777777" w:rsidR="00BE0AE8" w:rsidRDefault="00063FE8" w:rsidP="00063FE8">
            <w:pPr>
              <w:pStyle w:val="Contenidodelatabla"/>
              <w:jc w:val="center"/>
            </w:pPr>
            <w:r>
              <w:t>Not Parallel</w:t>
            </w:r>
          </w:p>
        </w:tc>
      </w:tr>
      <w:tr w:rsidR="00BE0AE8" w14:paraId="3F74C89E" w14:textId="77777777" w:rsidTr="00B87F1C">
        <w:tc>
          <w:tcPr>
            <w:tcW w:w="1805" w:type="dxa"/>
            <w:shd w:val="clear" w:color="auto" w:fill="FFFFFF"/>
            <w:vAlign w:val="center"/>
          </w:tcPr>
          <w:p w14:paraId="0F821AA8" w14:textId="77777777" w:rsidR="00BE0AE8" w:rsidRDefault="00BE0AE8" w:rsidP="00153138">
            <w:pPr>
              <w:pStyle w:val="Contenidodelatabla"/>
            </w:pPr>
            <w:r>
              <w:t xml:space="preserve">Matrix Multiply </w:t>
            </w:r>
          </w:p>
        </w:tc>
        <w:tc>
          <w:tcPr>
            <w:tcW w:w="1803" w:type="dxa"/>
            <w:shd w:val="clear" w:color="auto" w:fill="EAF1DD" w:themeFill="accent3" w:themeFillTint="33"/>
            <w:vAlign w:val="center"/>
          </w:tcPr>
          <w:p w14:paraId="0D455A27" w14:textId="77777777" w:rsidR="00BE0AE8" w:rsidRDefault="00063FE8" w:rsidP="00063FE8">
            <w:pPr>
              <w:pStyle w:val="Contenidodelatabla"/>
              <w:jc w:val="center"/>
            </w:pPr>
            <w:r>
              <w:t>11.7</w:t>
            </w:r>
          </w:p>
        </w:tc>
        <w:tc>
          <w:tcPr>
            <w:tcW w:w="1808" w:type="dxa"/>
            <w:shd w:val="clear" w:color="auto" w:fill="FFFFFF"/>
            <w:vAlign w:val="center"/>
          </w:tcPr>
          <w:p w14:paraId="38A049B5" w14:textId="77777777" w:rsidR="00BE0AE8" w:rsidRDefault="00063FE8" w:rsidP="00063FE8">
            <w:pPr>
              <w:pStyle w:val="Contenidodelatabla"/>
              <w:jc w:val="center"/>
            </w:pPr>
            <w:r>
              <w:t>49.4</w:t>
            </w:r>
          </w:p>
        </w:tc>
        <w:tc>
          <w:tcPr>
            <w:tcW w:w="1803" w:type="dxa"/>
            <w:shd w:val="clear" w:color="auto" w:fill="FFFFFF"/>
            <w:vAlign w:val="center"/>
          </w:tcPr>
          <w:p w14:paraId="78387FCA" w14:textId="77777777" w:rsidR="00BE0AE8" w:rsidRDefault="00B87F1C" w:rsidP="00063FE8">
            <w:pPr>
              <w:pStyle w:val="Contenidodelatabla"/>
              <w:jc w:val="center"/>
            </w:pPr>
            <w:r>
              <w:t>33.1</w:t>
            </w:r>
          </w:p>
        </w:tc>
        <w:tc>
          <w:tcPr>
            <w:tcW w:w="1808" w:type="dxa"/>
            <w:shd w:val="clear" w:color="auto" w:fill="FFFFFF"/>
            <w:vAlign w:val="center"/>
          </w:tcPr>
          <w:p w14:paraId="2A8B5CD3" w14:textId="77777777" w:rsidR="00BE0AE8" w:rsidRDefault="00063FE8" w:rsidP="00063FE8">
            <w:pPr>
              <w:pStyle w:val="Contenidodelatabla"/>
              <w:jc w:val="center"/>
            </w:pPr>
            <w:r>
              <w:t>132.5</w:t>
            </w:r>
          </w:p>
        </w:tc>
      </w:tr>
      <w:tr w:rsidR="00BE0AE8" w14:paraId="1E7ECF5F" w14:textId="77777777" w:rsidTr="00B87F1C">
        <w:tc>
          <w:tcPr>
            <w:tcW w:w="1805" w:type="dxa"/>
            <w:shd w:val="clear" w:color="auto" w:fill="FFFFFF"/>
            <w:vAlign w:val="center"/>
          </w:tcPr>
          <w:p w14:paraId="7E41378D" w14:textId="77777777" w:rsidR="00BE0AE8" w:rsidRDefault="00063FE8" w:rsidP="00153138">
            <w:pPr>
              <w:pStyle w:val="Contenidodelatabla"/>
            </w:pPr>
            <w:proofErr w:type="spellStart"/>
            <w:r>
              <w:t>Cholesky</w:t>
            </w:r>
            <w:proofErr w:type="spellEnd"/>
            <w:r>
              <w:t xml:space="preserve"> Factorization </w:t>
            </w:r>
            <w:hyperlink r:id="rId34">
              <w:r w:rsidR="00BE0AE8">
                <w:rPr>
                  <w:rStyle w:val="EnlacedeInternet"/>
                  <w:vanish/>
                  <w:webHidden/>
                </w:rPr>
                <w:t>Test Drive of Paralleling Computing with R</w:t>
              </w:r>
            </w:hyperlink>
          </w:p>
        </w:tc>
        <w:tc>
          <w:tcPr>
            <w:tcW w:w="1803" w:type="dxa"/>
            <w:shd w:val="clear" w:color="auto" w:fill="EAF1DD" w:themeFill="accent3" w:themeFillTint="33"/>
            <w:vAlign w:val="center"/>
          </w:tcPr>
          <w:p w14:paraId="26FD1A7B" w14:textId="77777777" w:rsidR="00BE0AE8" w:rsidRDefault="00B87F1C" w:rsidP="00063FE8">
            <w:pPr>
              <w:pStyle w:val="Contenidodelatabla"/>
              <w:jc w:val="center"/>
            </w:pPr>
            <w:r>
              <w:t>8</w:t>
            </w:r>
            <w:r w:rsidR="00063FE8">
              <w:t>.</w:t>
            </w:r>
            <w:r>
              <w:t>4</w:t>
            </w:r>
          </w:p>
        </w:tc>
        <w:tc>
          <w:tcPr>
            <w:tcW w:w="1808" w:type="dxa"/>
            <w:shd w:val="clear" w:color="auto" w:fill="FFFFFF"/>
            <w:vAlign w:val="center"/>
          </w:tcPr>
          <w:p w14:paraId="56ED96B5" w14:textId="77777777" w:rsidR="00BE0AE8" w:rsidRDefault="00B87F1C" w:rsidP="00063FE8">
            <w:pPr>
              <w:pStyle w:val="Contenidodelatabla"/>
              <w:jc w:val="center"/>
            </w:pPr>
            <w:r>
              <w:t>35</w:t>
            </w:r>
            <w:r w:rsidR="00063FE8">
              <w:t>.4</w:t>
            </w:r>
          </w:p>
        </w:tc>
        <w:tc>
          <w:tcPr>
            <w:tcW w:w="1803" w:type="dxa"/>
            <w:shd w:val="clear" w:color="auto" w:fill="FFFFFF"/>
            <w:vAlign w:val="center"/>
          </w:tcPr>
          <w:p w14:paraId="73BB762B" w14:textId="77777777" w:rsidR="00BE0AE8" w:rsidRDefault="00063FE8" w:rsidP="00063FE8">
            <w:pPr>
              <w:pStyle w:val="Contenidodelatabla"/>
              <w:jc w:val="center"/>
            </w:pPr>
            <w:r>
              <w:t>19.9</w:t>
            </w:r>
          </w:p>
        </w:tc>
        <w:tc>
          <w:tcPr>
            <w:tcW w:w="1808" w:type="dxa"/>
            <w:shd w:val="clear" w:color="auto" w:fill="FFFFFF"/>
            <w:vAlign w:val="center"/>
          </w:tcPr>
          <w:p w14:paraId="79B13658" w14:textId="77777777" w:rsidR="00BE0AE8" w:rsidRDefault="00063FE8" w:rsidP="00063FE8">
            <w:pPr>
              <w:pStyle w:val="Contenidodelatabla"/>
              <w:jc w:val="center"/>
            </w:pPr>
            <w:r>
              <w:t>81.2</w:t>
            </w:r>
          </w:p>
        </w:tc>
      </w:tr>
    </w:tbl>
    <w:p w14:paraId="01E63DAB" w14:textId="77777777" w:rsidR="00B87F1C" w:rsidRDefault="00B87F1C" w:rsidP="00B87F1C">
      <w:pPr>
        <w:pStyle w:val="Didascalia"/>
        <w:spacing w:after="0"/>
        <w:jc w:val="center"/>
      </w:pPr>
    </w:p>
    <w:p w14:paraId="78D8678A" w14:textId="77777777" w:rsidR="00B87F1C" w:rsidRPr="00CC62FA" w:rsidRDefault="00B87F1C" w:rsidP="00B87F1C">
      <w:pPr>
        <w:pStyle w:val="Didascalia"/>
        <w:jc w:val="center"/>
        <w:rPr>
          <w:rStyle w:val="Destacado"/>
          <w:i w:val="0"/>
          <w:iCs w:val="0"/>
        </w:rPr>
      </w:pPr>
      <w:r>
        <w:t xml:space="preserve">Table </w:t>
      </w:r>
      <w:proofErr w:type="gramStart"/>
      <w:r>
        <w:t>3</w:t>
      </w:r>
      <w:proofErr w:type="gramEnd"/>
      <w:r>
        <w:t xml:space="preserve"> – Comparison of the parallel and non parallel versions for two components of the R benchmark (s.)</w:t>
      </w:r>
    </w:p>
    <w:p w14:paraId="21090F99" w14:textId="77777777" w:rsidR="00BE0AE8" w:rsidRPr="0032665C" w:rsidRDefault="0075756E" w:rsidP="0032665C">
      <w:pPr>
        <w:rPr>
          <w:b/>
        </w:rPr>
      </w:pPr>
      <w:r w:rsidRPr="0032665C">
        <w:rPr>
          <w:b/>
          <w:sz w:val="24"/>
        </w:rPr>
        <w:t>Using R services in an HPC system</w:t>
      </w:r>
      <w:r w:rsidR="00BE0AE8" w:rsidRPr="0032665C">
        <w:rPr>
          <w:b/>
        </w:rPr>
        <w:tab/>
      </w:r>
    </w:p>
    <w:p w14:paraId="73A831BA" w14:textId="77777777" w:rsidR="00BE0AE8" w:rsidRDefault="0075756E" w:rsidP="00BE0AE8">
      <w:r>
        <w:t>Following the previous discussion regarding the good performance of Power based systems for R computing, and i</w:t>
      </w:r>
      <w:r w:rsidR="00BE0AE8">
        <w:t>n order to provide an interactively and</w:t>
      </w:r>
      <w:r>
        <w:t xml:space="preserve"> web based interface, a</w:t>
      </w:r>
      <w:r w:rsidR="00BE0AE8">
        <w:t xml:space="preserve"> </w:t>
      </w:r>
      <w:proofErr w:type="spellStart"/>
      <w:r w:rsidR="00BE0AE8">
        <w:t>Jupyter</w:t>
      </w:r>
      <w:proofErr w:type="spellEnd"/>
      <w:r w:rsidR="00BE0AE8">
        <w:t xml:space="preserve"> Noteboo</w:t>
      </w:r>
      <w:r>
        <w:t>k Server have been deployed in</w:t>
      </w:r>
      <w:r w:rsidR="00BE0AE8">
        <w:t xml:space="preserve"> </w:t>
      </w:r>
      <w:r>
        <w:t xml:space="preserve">the </w:t>
      </w:r>
      <w:r w:rsidR="00BE0AE8">
        <w:t>Power7 clust</w:t>
      </w:r>
      <w:r>
        <w:t>er</w:t>
      </w:r>
      <w:r w:rsidR="00BE0AE8">
        <w:t xml:space="preserve">. </w:t>
      </w:r>
      <w:r>
        <w:t xml:space="preserve">As already indicated, </w:t>
      </w:r>
      <w:proofErr w:type="spellStart"/>
      <w:r w:rsidR="00BE0AE8">
        <w:t>Jupyter</w:t>
      </w:r>
      <w:proofErr w:type="spellEnd"/>
      <w:r w:rsidR="00BE0AE8">
        <w:t xml:space="preserve"> Notebook is an interactive computational environment, in which you can combine code execution, rich text, mathematics, plots and rich media, etc. </w:t>
      </w:r>
    </w:p>
    <w:p w14:paraId="1688A1E9" w14:textId="77777777" w:rsidR="00BE0AE8" w:rsidRDefault="00BE0AE8" w:rsidP="00BE0AE8">
      <w:pPr>
        <w:pStyle w:val="Cuerpodetexto"/>
      </w:pPr>
      <w:r>
        <w:t xml:space="preserve">There are two </w:t>
      </w:r>
      <w:r w:rsidR="0075756E">
        <w:t xml:space="preserve">main </w:t>
      </w:r>
      <w:r>
        <w:t xml:space="preserve">components: </w:t>
      </w:r>
    </w:p>
    <w:p w14:paraId="12B82C82" w14:textId="77777777" w:rsidR="00BE0AE8" w:rsidRDefault="00BE0AE8" w:rsidP="00BE0AE8">
      <w:pPr>
        <w:pStyle w:val="Cuerpodetexto"/>
        <w:numPr>
          <w:ilvl w:val="0"/>
          <w:numId w:val="2"/>
        </w:numPr>
        <w:tabs>
          <w:tab w:val="clear" w:pos="720"/>
          <w:tab w:val="left" w:pos="707"/>
        </w:tabs>
        <w:spacing w:after="0"/>
      </w:pPr>
      <w:r>
        <w:t xml:space="preserve">The </w:t>
      </w:r>
      <w:proofErr w:type="spellStart"/>
      <w:r>
        <w:t>Jupyter</w:t>
      </w:r>
      <w:proofErr w:type="spellEnd"/>
      <w:r>
        <w:t xml:space="preserve"> Notebook web application, for interactive authoring of literate computations, in which explanatory text, mathematics, computations and rich media output </w:t>
      </w:r>
      <w:proofErr w:type="gramStart"/>
      <w:r>
        <w:t>may be combined</w:t>
      </w:r>
      <w:proofErr w:type="gramEnd"/>
      <w:r>
        <w:t xml:space="preserve">. Input and output are stored in persistent cells that may be edited in-place. </w:t>
      </w:r>
    </w:p>
    <w:p w14:paraId="3E9027EE" w14:textId="77777777" w:rsidR="00BE0AE8" w:rsidRDefault="00BE0AE8" w:rsidP="00BE0AE8">
      <w:pPr>
        <w:pStyle w:val="Cuerpodetexto"/>
        <w:numPr>
          <w:ilvl w:val="0"/>
          <w:numId w:val="2"/>
        </w:numPr>
        <w:tabs>
          <w:tab w:val="clear" w:pos="720"/>
          <w:tab w:val="left" w:pos="707"/>
        </w:tabs>
      </w:pPr>
      <w:r>
        <w:t xml:space="preserve">Plain text documents, called notebooks, for recording and distributing the results of the rich computations. </w:t>
      </w:r>
    </w:p>
    <w:p w14:paraId="3B58B1D9" w14:textId="77777777" w:rsidR="00BE0AE8" w:rsidRPr="0075756E" w:rsidRDefault="00BE0AE8" w:rsidP="0075756E">
      <w:pPr>
        <w:pStyle w:val="Cuerpodetexto"/>
      </w:pPr>
      <w:r>
        <w:t xml:space="preserve">Inside </w:t>
      </w:r>
      <w:r w:rsidR="0075756E">
        <w:t xml:space="preserve">the </w:t>
      </w:r>
      <w:proofErr w:type="spellStart"/>
      <w:r>
        <w:t>Jupyter</w:t>
      </w:r>
      <w:proofErr w:type="spellEnd"/>
      <w:r>
        <w:t xml:space="preserve"> Notebook </w:t>
      </w:r>
      <w:r w:rsidR="0075756E">
        <w:t xml:space="preserve">the R interface </w:t>
      </w:r>
      <w:proofErr w:type="gramStart"/>
      <w:r>
        <w:t>can be run</w:t>
      </w:r>
      <w:proofErr w:type="gramEnd"/>
      <w:r>
        <w:t>. For security and</w:t>
      </w:r>
      <w:r w:rsidR="0075756E">
        <w:t xml:space="preserve"> accessing reasons, an </w:t>
      </w:r>
      <w:r>
        <w:t xml:space="preserve">authentication </w:t>
      </w:r>
      <w:r w:rsidR="0075756E">
        <w:t xml:space="preserve">based on certificates </w:t>
      </w:r>
      <w:proofErr w:type="gramStart"/>
      <w:r>
        <w:t>is being deployed and tested</w:t>
      </w:r>
      <w:proofErr w:type="gramEnd"/>
      <w:r>
        <w:t xml:space="preserve"> and it will allow only certain users or Virtual Organizations to log in (like </w:t>
      </w:r>
      <w:proofErr w:type="spellStart"/>
      <w:r>
        <w:t>Lif</w:t>
      </w:r>
      <w:r w:rsidR="0075756E">
        <w:t>eW</w:t>
      </w:r>
      <w:r>
        <w:t>atch</w:t>
      </w:r>
      <w:proofErr w:type="spellEnd"/>
      <w:r>
        <w:t xml:space="preserve"> VO). </w:t>
      </w:r>
    </w:p>
    <w:p w14:paraId="54ABAA3F" w14:textId="77777777" w:rsidR="00BE0AE8" w:rsidRDefault="00BE0AE8" w:rsidP="00BE0AE8">
      <w:pPr>
        <w:pStyle w:val="Cuerpodetexto"/>
        <w:ind w:hanging="454"/>
      </w:pPr>
      <w:r>
        <w:tab/>
        <w:t xml:space="preserve">To install and configure </w:t>
      </w:r>
      <w:proofErr w:type="spellStart"/>
      <w:r>
        <w:t>Jupyter</w:t>
      </w:r>
      <w:proofErr w:type="spellEnd"/>
      <w:r>
        <w:t xml:space="preserve"> notebook, these steps </w:t>
      </w:r>
      <w:proofErr w:type="gramStart"/>
      <w:r>
        <w:t>have been followed</w:t>
      </w:r>
      <w:proofErr w:type="gramEnd"/>
      <w:r>
        <w:t>:</w:t>
      </w:r>
    </w:p>
    <w:p w14:paraId="58AF199D" w14:textId="77777777" w:rsidR="00BE0AE8" w:rsidRDefault="00BE0AE8" w:rsidP="00BE0AE8">
      <w:pPr>
        <w:pStyle w:val="Cuerpodetexto"/>
        <w:numPr>
          <w:ilvl w:val="0"/>
          <w:numId w:val="3"/>
        </w:numPr>
      </w:pPr>
      <w:r>
        <w:t xml:space="preserve"> </w:t>
      </w:r>
      <w:proofErr w:type="spellStart"/>
      <w:r>
        <w:t>Jupyter</w:t>
      </w:r>
      <w:proofErr w:type="spellEnd"/>
      <w:r>
        <w:t xml:space="preserve"> requires python &gt;=3.3 or python 2.7, so first, install Python and other dependencies: </w:t>
      </w:r>
    </w:p>
    <w:p w14:paraId="507676FF" w14:textId="77777777" w:rsidR="00BE0AE8" w:rsidRDefault="00BE0AE8" w:rsidP="00BE0AE8">
      <w:pPr>
        <w:pStyle w:val="Textopreformateado"/>
        <w:ind w:left="794"/>
      </w:pPr>
      <w:r>
        <w:rPr>
          <w:i/>
          <w:iCs/>
          <w:shd w:val="clear" w:color="auto" w:fill="CCCCCC"/>
        </w:rPr>
        <w:tab/>
        <w:t xml:space="preserve">$ </w:t>
      </w:r>
      <w:proofErr w:type="spellStart"/>
      <w:proofErr w:type="gramStart"/>
      <w:r>
        <w:rPr>
          <w:i/>
          <w:iCs/>
          <w:color w:val="3333FF"/>
          <w:shd w:val="clear" w:color="auto" w:fill="CCCCCC"/>
        </w:rPr>
        <w:t>sudo</w:t>
      </w:r>
      <w:proofErr w:type="spellEnd"/>
      <w:proofErr w:type="gramEnd"/>
      <w:r>
        <w:rPr>
          <w:i/>
          <w:iCs/>
          <w:color w:val="3333FF"/>
          <w:shd w:val="clear" w:color="auto" w:fill="CCCCCC"/>
        </w:rPr>
        <w:t xml:space="preserve"> </w:t>
      </w:r>
      <w:r>
        <w:rPr>
          <w:i/>
          <w:iCs/>
          <w:shd w:val="clear" w:color="auto" w:fill="CCCCCC"/>
        </w:rPr>
        <w:t>apt-get install python3-dev build-essential python3-qt4</w:t>
      </w:r>
    </w:p>
    <w:p w14:paraId="6BC0021B" w14:textId="77777777" w:rsidR="00BE0AE8" w:rsidRDefault="00BE0AE8" w:rsidP="00BE0AE8">
      <w:pPr>
        <w:pStyle w:val="Textopreformateado"/>
      </w:pPr>
      <w:r>
        <w:rPr>
          <w:i/>
          <w:iCs/>
          <w:shd w:val="clear" w:color="auto" w:fill="FFFFFF"/>
        </w:rPr>
        <w:tab/>
        <w:t xml:space="preserve">The version 3 for python is required to install R kernel in </w:t>
      </w:r>
      <w:proofErr w:type="spellStart"/>
      <w:r>
        <w:rPr>
          <w:i/>
          <w:iCs/>
          <w:shd w:val="clear" w:color="auto" w:fill="FFFFFF"/>
        </w:rPr>
        <w:t>Jupyter</w:t>
      </w:r>
      <w:proofErr w:type="spellEnd"/>
      <w:r>
        <w:rPr>
          <w:i/>
          <w:iCs/>
          <w:shd w:val="clear" w:color="auto" w:fill="FFFFFF"/>
        </w:rPr>
        <w:t xml:space="preserve"> notebook.</w:t>
      </w:r>
      <w:r>
        <w:rPr>
          <w:i/>
          <w:iCs/>
          <w:shd w:val="clear" w:color="auto" w:fill="CCCCCC"/>
        </w:rPr>
        <w:t xml:space="preserve">                                                                    </w:t>
      </w:r>
    </w:p>
    <w:p w14:paraId="401DAE1C" w14:textId="77777777" w:rsidR="00BE0AE8" w:rsidRDefault="00BE0AE8" w:rsidP="00BE0AE8">
      <w:pPr>
        <w:pStyle w:val="Cuerpodetexto"/>
        <w:numPr>
          <w:ilvl w:val="0"/>
          <w:numId w:val="3"/>
        </w:numPr>
      </w:pPr>
      <w:r>
        <w:t xml:space="preserve">Install a virtual environment where </w:t>
      </w:r>
      <w:proofErr w:type="spellStart"/>
      <w:r>
        <w:t>Jupyter</w:t>
      </w:r>
      <w:proofErr w:type="spellEnd"/>
      <w:r>
        <w:t xml:space="preserve"> notebook server </w:t>
      </w:r>
      <w:proofErr w:type="gramStart"/>
      <w:r>
        <w:t>will be deployed</w:t>
      </w:r>
      <w:proofErr w:type="gramEnd"/>
      <w:r>
        <w:t xml:space="preserve">. Virtual environment creates a python environment with its own directories and packages that is isolated for the rest of the environments in the system. </w:t>
      </w:r>
      <w:proofErr w:type="spellStart"/>
      <w:r>
        <w:t>Jupyter</w:t>
      </w:r>
      <w:proofErr w:type="spellEnd"/>
      <w:r>
        <w:t xml:space="preserve"> is an environment oriented for a single-user work, so the installation </w:t>
      </w:r>
      <w:proofErr w:type="gramStart"/>
      <w:r>
        <w:t>will be made</w:t>
      </w:r>
      <w:proofErr w:type="gramEnd"/>
      <w:r>
        <w:t xml:space="preserve"> after opening a session for that user. Then, </w:t>
      </w:r>
      <w:r>
        <w:lastRenderedPageBreak/>
        <w:t xml:space="preserve">install the </w:t>
      </w:r>
      <w:proofErr w:type="spellStart"/>
      <w:r>
        <w:t>virtualenv</w:t>
      </w:r>
      <w:proofErr w:type="spellEnd"/>
      <w:r>
        <w:t xml:space="preserve"> tool via pip3 and create the virtual environment that </w:t>
      </w:r>
      <w:proofErr w:type="gramStart"/>
      <w:r>
        <w:t>will be allocated</w:t>
      </w:r>
      <w:proofErr w:type="gramEnd"/>
      <w:r>
        <w:t xml:space="preserve"> inside the folder named </w:t>
      </w:r>
      <w:proofErr w:type="spellStart"/>
      <w:r>
        <w:t>jupyterenv</w:t>
      </w:r>
      <w:proofErr w:type="spellEnd"/>
      <w:r>
        <w:t xml:space="preserve">. The last point is activate it to install and configure </w:t>
      </w:r>
      <w:proofErr w:type="spellStart"/>
      <w:r>
        <w:t>jupyter</w:t>
      </w:r>
      <w:proofErr w:type="spellEnd"/>
      <w:r>
        <w:t>.</w:t>
      </w:r>
    </w:p>
    <w:p w14:paraId="4DAD3C04" w14:textId="77777777" w:rsidR="00BE0AE8" w:rsidRDefault="00BE0AE8" w:rsidP="00BE0AE8">
      <w:pPr>
        <w:pStyle w:val="Cuerpodetexto"/>
        <w:ind w:left="794"/>
      </w:pPr>
      <w:r>
        <w:rPr>
          <w:shd w:val="clear" w:color="auto" w:fill="CCCCCC"/>
        </w:rPr>
        <w:t xml:space="preserve">            </w:t>
      </w:r>
      <w:r>
        <w:rPr>
          <w:i/>
          <w:iCs/>
          <w:shd w:val="clear" w:color="auto" w:fill="CCCCCC"/>
        </w:rPr>
        <w:t xml:space="preserve">$ </w:t>
      </w:r>
      <w:r>
        <w:rPr>
          <w:i/>
          <w:iCs/>
          <w:color w:val="3333FF"/>
          <w:shd w:val="clear" w:color="auto" w:fill="CCCCCC"/>
        </w:rPr>
        <w:t>pip3</w:t>
      </w:r>
      <w:r>
        <w:rPr>
          <w:i/>
          <w:iCs/>
          <w:shd w:val="clear" w:color="auto" w:fill="CCCCCC"/>
        </w:rPr>
        <w:t xml:space="preserve"> install </w:t>
      </w:r>
      <w:proofErr w:type="spellStart"/>
      <w:r>
        <w:rPr>
          <w:i/>
          <w:iCs/>
          <w:shd w:val="clear" w:color="auto" w:fill="CCCCCC"/>
        </w:rPr>
        <w:t>virtualenv</w:t>
      </w:r>
      <w:proofErr w:type="spellEnd"/>
      <w:r>
        <w:rPr>
          <w:i/>
          <w:iCs/>
          <w:shd w:val="clear" w:color="auto" w:fill="CCCCCC"/>
        </w:rPr>
        <w:tab/>
      </w:r>
    </w:p>
    <w:p w14:paraId="09E4491D" w14:textId="77777777" w:rsidR="00BE0AE8" w:rsidRDefault="00BE0AE8" w:rsidP="00BE0AE8">
      <w:pPr>
        <w:pStyle w:val="Cuerpodetexto"/>
        <w:ind w:left="794"/>
      </w:pPr>
      <w:r>
        <w:rPr>
          <w:i/>
          <w:iCs/>
          <w:shd w:val="clear" w:color="auto" w:fill="CCCCCC"/>
        </w:rPr>
        <w:t xml:space="preserve">            $ </w:t>
      </w:r>
      <w:proofErr w:type="spellStart"/>
      <w:proofErr w:type="gramStart"/>
      <w:r>
        <w:rPr>
          <w:i/>
          <w:iCs/>
          <w:color w:val="3333FF"/>
          <w:shd w:val="clear" w:color="auto" w:fill="CCCCCC"/>
        </w:rPr>
        <w:t>virtualenv</w:t>
      </w:r>
      <w:proofErr w:type="spellEnd"/>
      <w:proofErr w:type="gramEnd"/>
      <w:r>
        <w:rPr>
          <w:i/>
          <w:iCs/>
          <w:shd w:val="clear" w:color="auto" w:fill="CCCCCC"/>
        </w:rPr>
        <w:t xml:space="preserve"> /</w:t>
      </w:r>
      <w:proofErr w:type="spellStart"/>
      <w:r>
        <w:rPr>
          <w:i/>
          <w:iCs/>
          <w:shd w:val="clear" w:color="auto" w:fill="CCCCCC"/>
        </w:rPr>
        <w:t>usr</w:t>
      </w:r>
      <w:proofErr w:type="spellEnd"/>
      <w:r>
        <w:rPr>
          <w:i/>
          <w:iCs/>
          <w:shd w:val="clear" w:color="auto" w:fill="CCCCCC"/>
        </w:rPr>
        <w:t xml:space="preserve">/bin/python3 </w:t>
      </w:r>
      <w:proofErr w:type="spellStart"/>
      <w:r>
        <w:rPr>
          <w:i/>
          <w:iCs/>
          <w:shd w:val="clear" w:color="auto" w:fill="CCCCCC"/>
        </w:rPr>
        <w:t>jupyterenv</w:t>
      </w:r>
      <w:proofErr w:type="spellEnd"/>
    </w:p>
    <w:p w14:paraId="15D580FB" w14:textId="77777777" w:rsidR="00BE0AE8" w:rsidRDefault="00BE0AE8" w:rsidP="00BE0AE8">
      <w:pPr>
        <w:pStyle w:val="Cuerpodetexto"/>
        <w:ind w:left="794"/>
      </w:pPr>
      <w:r>
        <w:rPr>
          <w:i/>
          <w:iCs/>
          <w:shd w:val="clear" w:color="auto" w:fill="CCCCCC"/>
        </w:rPr>
        <w:t xml:space="preserve">            $ </w:t>
      </w:r>
      <w:proofErr w:type="gramStart"/>
      <w:r>
        <w:rPr>
          <w:i/>
          <w:iCs/>
          <w:color w:val="3333FF"/>
          <w:shd w:val="clear" w:color="auto" w:fill="CCCCCC"/>
        </w:rPr>
        <w:t>source</w:t>
      </w:r>
      <w:proofErr w:type="gramEnd"/>
      <w:r>
        <w:rPr>
          <w:i/>
          <w:iCs/>
          <w:shd w:val="clear" w:color="auto" w:fill="CCCCCC"/>
        </w:rPr>
        <w:t xml:space="preserve"> </w:t>
      </w:r>
      <w:proofErr w:type="spellStart"/>
      <w:r>
        <w:rPr>
          <w:i/>
          <w:iCs/>
          <w:shd w:val="clear" w:color="auto" w:fill="CCCCCC"/>
        </w:rPr>
        <w:t>jupyterenv</w:t>
      </w:r>
      <w:proofErr w:type="spellEnd"/>
      <w:r>
        <w:rPr>
          <w:i/>
          <w:iCs/>
          <w:shd w:val="clear" w:color="auto" w:fill="CCCCCC"/>
        </w:rPr>
        <w:t>/bin/activate</w:t>
      </w:r>
    </w:p>
    <w:p w14:paraId="3AC1CD70" w14:textId="77777777" w:rsidR="00BE0AE8" w:rsidRDefault="00BE0AE8" w:rsidP="00BE0AE8">
      <w:pPr>
        <w:pStyle w:val="Cuerpodetexto"/>
        <w:numPr>
          <w:ilvl w:val="0"/>
          <w:numId w:val="3"/>
        </w:numPr>
      </w:pPr>
      <w:r>
        <w:t xml:space="preserve">In that point, </w:t>
      </w:r>
      <w:proofErr w:type="spellStart"/>
      <w:r>
        <w:t>jupyter</w:t>
      </w:r>
      <w:proofErr w:type="spellEnd"/>
      <w:r>
        <w:t xml:space="preserve"> will be deployed inside the virtual environment for running </w:t>
      </w:r>
      <w:proofErr w:type="gramStart"/>
      <w:r>
        <w:t>a</w:t>
      </w:r>
      <w:proofErr w:type="gramEnd"/>
      <w:r>
        <w:t xml:space="preserve"> R kernel. A kernel in </w:t>
      </w:r>
      <w:proofErr w:type="spellStart"/>
      <w:r>
        <w:t>Jupyter</w:t>
      </w:r>
      <w:proofErr w:type="spellEnd"/>
      <w:r>
        <w:t xml:space="preserve"> is a program used by the users for </w:t>
      </w:r>
      <w:proofErr w:type="spellStart"/>
      <w:r>
        <w:t>writting</w:t>
      </w:r>
      <w:proofErr w:type="spellEnd"/>
      <w:r>
        <w:t xml:space="preserve"> code in a specific language.  For that, we only have to </w:t>
      </w:r>
      <w:proofErr w:type="gramStart"/>
      <w:r>
        <w:t xml:space="preserve">install  </w:t>
      </w:r>
      <w:proofErr w:type="spellStart"/>
      <w:r>
        <w:t>jupyter</w:t>
      </w:r>
      <w:proofErr w:type="spellEnd"/>
      <w:proofErr w:type="gramEnd"/>
      <w:r>
        <w:t xml:space="preserve"> via pip3, run the notebook server and check if it is running in the default port, 8888, in localhost. </w:t>
      </w:r>
    </w:p>
    <w:p w14:paraId="37F31AA1" w14:textId="77777777" w:rsidR="00BE0AE8" w:rsidRDefault="00BE0AE8" w:rsidP="00BE0AE8">
      <w:pPr>
        <w:pStyle w:val="Cuerpodetexto"/>
      </w:pPr>
      <w:r>
        <w:tab/>
      </w:r>
      <w:r>
        <w:rPr>
          <w:shd w:val="clear" w:color="auto" w:fill="CCCCCC"/>
        </w:rPr>
        <w:t xml:space="preserve">            </w:t>
      </w:r>
      <w:r>
        <w:rPr>
          <w:i/>
          <w:iCs/>
          <w:shd w:val="clear" w:color="auto" w:fill="CCCCCC"/>
        </w:rPr>
        <w:t xml:space="preserve">$ </w:t>
      </w:r>
      <w:r>
        <w:rPr>
          <w:i/>
          <w:iCs/>
          <w:color w:val="3333FF"/>
          <w:shd w:val="clear" w:color="auto" w:fill="CCCCCC"/>
        </w:rPr>
        <w:t>pip3</w:t>
      </w:r>
      <w:r>
        <w:rPr>
          <w:i/>
          <w:iCs/>
          <w:shd w:val="clear" w:color="auto" w:fill="CCCCCC"/>
        </w:rPr>
        <w:t xml:space="preserve"> install </w:t>
      </w:r>
      <w:proofErr w:type="spellStart"/>
      <w:r>
        <w:rPr>
          <w:i/>
          <w:iCs/>
          <w:shd w:val="clear" w:color="auto" w:fill="CCCCCC"/>
        </w:rPr>
        <w:t>jupyter</w:t>
      </w:r>
      <w:proofErr w:type="spellEnd"/>
      <w:r>
        <w:rPr>
          <w:i/>
          <w:iCs/>
          <w:shd w:val="clear" w:color="auto" w:fill="CCCCCC"/>
        </w:rPr>
        <w:tab/>
      </w:r>
    </w:p>
    <w:p w14:paraId="04515D45" w14:textId="77777777" w:rsidR="00BE0AE8" w:rsidRDefault="00BE0AE8" w:rsidP="00BE0AE8">
      <w:pPr>
        <w:pStyle w:val="Cuerpodetexto"/>
      </w:pPr>
      <w:r>
        <w:rPr>
          <w:i/>
          <w:iCs/>
        </w:rPr>
        <w:tab/>
      </w:r>
      <w:r>
        <w:rPr>
          <w:i/>
          <w:iCs/>
          <w:shd w:val="clear" w:color="auto" w:fill="CCCCCC"/>
        </w:rPr>
        <w:t xml:space="preserve">            $ </w:t>
      </w:r>
      <w:proofErr w:type="spellStart"/>
      <w:proofErr w:type="gramStart"/>
      <w:r>
        <w:rPr>
          <w:i/>
          <w:iCs/>
          <w:shd w:val="clear" w:color="auto" w:fill="CCCCCC"/>
        </w:rPr>
        <w:t>jupyter</w:t>
      </w:r>
      <w:proofErr w:type="spellEnd"/>
      <w:r>
        <w:rPr>
          <w:i/>
          <w:iCs/>
          <w:shd w:val="clear" w:color="auto" w:fill="CCCCCC"/>
        </w:rPr>
        <w:t>-notebook</w:t>
      </w:r>
      <w:proofErr w:type="gramEnd"/>
    </w:p>
    <w:p w14:paraId="4073DE2F" w14:textId="77777777" w:rsidR="00BE0AE8" w:rsidRDefault="00BE0AE8" w:rsidP="00BE0AE8">
      <w:pPr>
        <w:pStyle w:val="Cuerpodetexto"/>
        <w:numPr>
          <w:ilvl w:val="0"/>
          <w:numId w:val="3"/>
        </w:numPr>
      </w:pPr>
      <w:proofErr w:type="spellStart"/>
      <w:r>
        <w:t>Jupyter</w:t>
      </w:r>
      <w:proofErr w:type="spellEnd"/>
      <w:r>
        <w:t xml:space="preserve"> is very useful if more users can access to the server to create and share their own notebooks. For this case, Apache2, via Proxy, is used to connect the localhost</w:t>
      </w:r>
      <w:proofErr w:type="gramStart"/>
      <w:r>
        <w:t>:8888</w:t>
      </w:r>
      <w:proofErr w:type="gramEnd"/>
      <w:r>
        <w:t>, where is running the server, to a public IP for the remote access.  As we explained in the introduction of this section, only certain users can access to th</w:t>
      </w:r>
      <w:r w:rsidR="0075756E">
        <w:t>e services, therefore, the appropriate</w:t>
      </w:r>
      <w:r>
        <w:t xml:space="preserve"> parameters, such as </w:t>
      </w:r>
      <w:proofErr w:type="spellStart"/>
      <w:r>
        <w:t>SSLEngine</w:t>
      </w:r>
      <w:proofErr w:type="spellEnd"/>
      <w:r>
        <w:t xml:space="preserve"> and the certificates, </w:t>
      </w:r>
      <w:proofErr w:type="gramStart"/>
      <w:r>
        <w:t>will be defined</w:t>
      </w:r>
      <w:proofErr w:type="gramEnd"/>
      <w:r>
        <w:t xml:space="preserve"> in the configuration before restarting Apache. </w:t>
      </w:r>
    </w:p>
    <w:p w14:paraId="381F7ACE" w14:textId="77777777" w:rsidR="00BE0AE8" w:rsidRDefault="00BE0AE8" w:rsidP="00BE0AE8">
      <w:pPr>
        <w:pStyle w:val="Cuerpodetexto"/>
        <w:numPr>
          <w:ilvl w:val="0"/>
          <w:numId w:val="3"/>
        </w:numPr>
      </w:pPr>
      <w:r>
        <w:rPr>
          <w:i/>
          <w:iCs/>
        </w:rPr>
        <w:t>Onc</w:t>
      </w:r>
      <w:r w:rsidR="0075756E">
        <w:rPr>
          <w:i/>
          <w:iCs/>
        </w:rPr>
        <w:t xml:space="preserve">e the user closes the session, </w:t>
      </w:r>
      <w:proofErr w:type="spellStart"/>
      <w:r w:rsidR="0075756E">
        <w:rPr>
          <w:i/>
          <w:iCs/>
        </w:rPr>
        <w:t>J</w:t>
      </w:r>
      <w:r>
        <w:rPr>
          <w:i/>
          <w:iCs/>
        </w:rPr>
        <w:t>upyter</w:t>
      </w:r>
      <w:proofErr w:type="spellEnd"/>
      <w:r>
        <w:rPr>
          <w:i/>
          <w:iCs/>
        </w:rPr>
        <w:t xml:space="preserve"> turns down.</w:t>
      </w:r>
      <w:r>
        <w:rPr>
          <w:b/>
          <w:bCs/>
          <w:i/>
          <w:iCs/>
        </w:rPr>
        <w:t xml:space="preserve"> </w:t>
      </w:r>
      <w:r w:rsidR="0075756E">
        <w:t xml:space="preserve">To keep it running, </w:t>
      </w:r>
      <w:proofErr w:type="spellStart"/>
      <w:r w:rsidR="0075756E">
        <w:t>J</w:t>
      </w:r>
      <w:r>
        <w:t>upyter</w:t>
      </w:r>
      <w:proofErr w:type="spellEnd"/>
      <w:r>
        <w:t xml:space="preserve"> server </w:t>
      </w:r>
      <w:proofErr w:type="gramStart"/>
      <w:r>
        <w:t>should be run</w:t>
      </w:r>
      <w:proofErr w:type="gramEnd"/>
      <w:r>
        <w:t xml:space="preserve"> as a service, using </w:t>
      </w:r>
      <w:proofErr w:type="spellStart"/>
      <w:r>
        <w:t>Systemd</w:t>
      </w:r>
      <w:proofErr w:type="spellEnd"/>
      <w:r>
        <w:t xml:space="preserve"> utility as system administrator. As root user, create a new file </w:t>
      </w:r>
      <w:r>
        <w:rPr>
          <w:rStyle w:val="Muydestacado"/>
        </w:rPr>
        <w:t>/</w:t>
      </w:r>
      <w:proofErr w:type="spellStart"/>
      <w:r>
        <w:rPr>
          <w:rStyle w:val="Muydestacado"/>
        </w:rPr>
        <w:t>usr</w:t>
      </w:r>
      <w:proofErr w:type="spellEnd"/>
      <w:r>
        <w:rPr>
          <w:rStyle w:val="Muydestacado"/>
        </w:rPr>
        <w:t>/lib/</w:t>
      </w:r>
      <w:proofErr w:type="spellStart"/>
      <w:r>
        <w:rPr>
          <w:rStyle w:val="Muydestacado"/>
        </w:rPr>
        <w:t>systemd</w:t>
      </w:r>
      <w:proofErr w:type="spellEnd"/>
      <w:r>
        <w:rPr>
          <w:rStyle w:val="Muydestacado"/>
        </w:rPr>
        <w:t>/system/</w:t>
      </w:r>
      <w:proofErr w:type="spellStart"/>
      <w:r>
        <w:rPr>
          <w:rStyle w:val="Muydestacado"/>
        </w:rPr>
        <w:t>jupyter-notebook.service</w:t>
      </w:r>
      <w:proofErr w:type="spellEnd"/>
      <w:r>
        <w:t xml:space="preserve"> and copy the following contents into it: </w:t>
      </w:r>
    </w:p>
    <w:tbl>
      <w:tblPr>
        <w:tblW w:w="8082" w:type="dxa"/>
        <w:tblInd w:w="93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99" w:type="dxa"/>
        </w:tblCellMar>
        <w:tblLook w:val="0000" w:firstRow="0" w:lastRow="0" w:firstColumn="0" w:lastColumn="0" w:noHBand="0" w:noVBand="0"/>
      </w:tblPr>
      <w:tblGrid>
        <w:gridCol w:w="8082"/>
      </w:tblGrid>
      <w:tr w:rsidR="00BE0AE8" w14:paraId="273FA27F" w14:textId="77777777" w:rsidTr="00153138">
        <w:tc>
          <w:tcPr>
            <w:tcW w:w="8082" w:type="dxa"/>
            <w:tcBorders>
              <w:top w:val="single" w:sz="2" w:space="0" w:color="000001"/>
              <w:left w:val="single" w:sz="2" w:space="0" w:color="000001"/>
              <w:bottom w:val="single" w:sz="2" w:space="0" w:color="000001"/>
              <w:right w:val="single" w:sz="2" w:space="0" w:color="000001"/>
            </w:tcBorders>
            <w:shd w:val="clear" w:color="auto" w:fill="FFFFFF"/>
            <w:tcMar>
              <w:left w:w="99" w:type="dxa"/>
            </w:tcMar>
          </w:tcPr>
          <w:p w14:paraId="2AB7007D" w14:textId="77777777" w:rsidR="00BE0AE8" w:rsidRDefault="00BE0AE8" w:rsidP="00153138">
            <w:pPr>
              <w:pStyle w:val="Textopreformateado"/>
              <w:ind w:left="737"/>
            </w:pPr>
            <w:r>
              <w:t>[Unit]</w:t>
            </w:r>
          </w:p>
          <w:p w14:paraId="499A721C" w14:textId="77777777" w:rsidR="00BE0AE8" w:rsidRDefault="00BE0AE8" w:rsidP="00153138">
            <w:pPr>
              <w:pStyle w:val="Textopreformateado"/>
              <w:ind w:left="737"/>
            </w:pPr>
            <w:r>
              <w:t>Description=</w:t>
            </w:r>
            <w:proofErr w:type="spellStart"/>
            <w:r>
              <w:t>Jupyter</w:t>
            </w:r>
            <w:proofErr w:type="spellEnd"/>
            <w:r>
              <w:t xml:space="preserve"> notebook</w:t>
            </w:r>
          </w:p>
          <w:p w14:paraId="45186693" w14:textId="77777777" w:rsidR="00BE0AE8" w:rsidRDefault="00BE0AE8" w:rsidP="00153138">
            <w:pPr>
              <w:pStyle w:val="Textopreformateado"/>
              <w:ind w:left="737"/>
            </w:pPr>
            <w:r>
              <w:t>[Service]</w:t>
            </w:r>
          </w:p>
          <w:p w14:paraId="5423FD67" w14:textId="77777777" w:rsidR="00BE0AE8" w:rsidRDefault="00BE0AE8" w:rsidP="00153138">
            <w:pPr>
              <w:pStyle w:val="Textopreformateado"/>
              <w:ind w:left="737"/>
            </w:pPr>
            <w:r>
              <w:t>Type=simple</w:t>
            </w:r>
          </w:p>
          <w:p w14:paraId="03BD36C2" w14:textId="77777777" w:rsidR="00BE0AE8" w:rsidRDefault="00BE0AE8" w:rsidP="00153138">
            <w:pPr>
              <w:pStyle w:val="Textopreformateado"/>
              <w:ind w:left="737"/>
            </w:pPr>
            <w:proofErr w:type="spellStart"/>
            <w:r>
              <w:t>PIDFile</w:t>
            </w:r>
            <w:proofErr w:type="spellEnd"/>
            <w:r>
              <w:t>=/</w:t>
            </w:r>
            <w:proofErr w:type="spellStart"/>
            <w:r>
              <w:t>var</w:t>
            </w:r>
            <w:proofErr w:type="spellEnd"/>
            <w:r>
              <w:t>/run/</w:t>
            </w:r>
            <w:proofErr w:type="spellStart"/>
            <w:r>
              <w:t>jupyter-notebook.pid</w:t>
            </w:r>
            <w:proofErr w:type="spellEnd"/>
          </w:p>
          <w:p w14:paraId="0CEA57E4" w14:textId="77777777" w:rsidR="00BE0AE8" w:rsidRDefault="00BE0AE8" w:rsidP="00153138">
            <w:pPr>
              <w:pStyle w:val="Textopreformateado"/>
              <w:ind w:left="737"/>
            </w:pPr>
            <w:proofErr w:type="spellStart"/>
            <w:r>
              <w:t>ExecStart</w:t>
            </w:r>
            <w:proofErr w:type="spellEnd"/>
            <w:r>
              <w:t>=/</w:t>
            </w:r>
            <w:proofErr w:type="spellStart"/>
            <w:r>
              <w:t>usr</w:t>
            </w:r>
            <w:proofErr w:type="spellEnd"/>
            <w:r>
              <w:t>/bin/</w:t>
            </w:r>
            <w:proofErr w:type="spellStart"/>
            <w:r>
              <w:t>jupyter</w:t>
            </w:r>
            <w:proofErr w:type="spellEnd"/>
            <w:r>
              <w:t>-notebook --no-browser --profile=</w:t>
            </w:r>
            <w:proofErr w:type="spellStart"/>
            <w:r>
              <w:t>myserver</w:t>
            </w:r>
            <w:proofErr w:type="spellEnd"/>
            <w:r>
              <w:t xml:space="preserve"> </w:t>
            </w:r>
          </w:p>
          <w:p w14:paraId="153A8E23" w14:textId="77777777" w:rsidR="00BE0AE8" w:rsidRDefault="00BE0AE8" w:rsidP="00153138">
            <w:pPr>
              <w:pStyle w:val="Textopreformateado"/>
              <w:ind w:left="737"/>
            </w:pPr>
            <w:proofErr w:type="spellStart"/>
            <w:r>
              <w:t>WorkingDirectory</w:t>
            </w:r>
            <w:proofErr w:type="spellEnd"/>
            <w:r>
              <w:t>=/home/user/notebooks</w:t>
            </w:r>
          </w:p>
          <w:p w14:paraId="026B930F" w14:textId="77777777" w:rsidR="00BE0AE8" w:rsidRDefault="00BE0AE8" w:rsidP="00153138">
            <w:pPr>
              <w:pStyle w:val="Textopreformateado"/>
              <w:ind w:left="737"/>
            </w:pPr>
            <w:r>
              <w:t>[Install]</w:t>
            </w:r>
          </w:p>
          <w:p w14:paraId="73F55EB8" w14:textId="77777777" w:rsidR="00BE0AE8" w:rsidRDefault="00BE0AE8" w:rsidP="00153138">
            <w:pPr>
              <w:pStyle w:val="Textopreformateado"/>
              <w:ind w:left="737"/>
            </w:pPr>
            <w:proofErr w:type="spellStart"/>
            <w:r>
              <w:t>WantedBy</w:t>
            </w:r>
            <w:proofErr w:type="spellEnd"/>
            <w:r>
              <w:t>=multi-</w:t>
            </w:r>
            <w:proofErr w:type="spellStart"/>
            <w:r>
              <w:t>user.target</w:t>
            </w:r>
            <w:proofErr w:type="spellEnd"/>
          </w:p>
        </w:tc>
      </w:tr>
    </w:tbl>
    <w:p w14:paraId="4F49B109" w14:textId="77777777" w:rsidR="00BE0AE8" w:rsidRDefault="00BE0AE8" w:rsidP="00BE0AE8">
      <w:pPr>
        <w:ind w:left="1020"/>
      </w:pPr>
    </w:p>
    <w:p w14:paraId="59198A5F" w14:textId="77777777" w:rsidR="00BE0AE8" w:rsidRDefault="00BE0AE8" w:rsidP="00BE0AE8">
      <w:pPr>
        <w:pStyle w:val="Cuerpodetexto"/>
        <w:ind w:left="397"/>
      </w:pPr>
      <w:r>
        <w:lastRenderedPageBreak/>
        <w:t xml:space="preserve">The line, </w:t>
      </w:r>
      <w:proofErr w:type="spellStart"/>
      <w:r>
        <w:t>ExecStart</w:t>
      </w:r>
      <w:proofErr w:type="spellEnd"/>
      <w:r>
        <w:t>=/</w:t>
      </w:r>
      <w:proofErr w:type="spellStart"/>
      <w:r>
        <w:t>usr</w:t>
      </w:r>
      <w:proofErr w:type="spellEnd"/>
      <w:r>
        <w:t>/bin/</w:t>
      </w:r>
      <w:proofErr w:type="spellStart"/>
      <w:r>
        <w:t>jupyter</w:t>
      </w:r>
      <w:proofErr w:type="spellEnd"/>
      <w:r>
        <w:t xml:space="preserve"> notebook --profile=</w:t>
      </w:r>
      <w:proofErr w:type="spellStart"/>
      <w:r>
        <w:t>myserver</w:t>
      </w:r>
      <w:proofErr w:type="spellEnd"/>
      <w:r>
        <w:t xml:space="preserve"> specifies the command to start the </w:t>
      </w:r>
      <w:proofErr w:type="spellStart"/>
      <w:r>
        <w:t>IPython</w:t>
      </w:r>
      <w:proofErr w:type="spellEnd"/>
      <w:r>
        <w:t xml:space="preserve"> notebook server as we do previously. For security, the working directory should be a folder within the home directory of the user.</w:t>
      </w:r>
    </w:p>
    <w:p w14:paraId="43DE5220" w14:textId="77777777" w:rsidR="00BE0AE8" w:rsidRDefault="00BE0AE8" w:rsidP="00BE0AE8">
      <w:pPr>
        <w:pStyle w:val="Cuerpodetexto"/>
        <w:ind w:left="397"/>
      </w:pPr>
      <w:r>
        <w:t xml:space="preserve">As the root user, reload all the </w:t>
      </w:r>
      <w:proofErr w:type="spellStart"/>
      <w:r>
        <w:t>systemd</w:t>
      </w:r>
      <w:proofErr w:type="spellEnd"/>
      <w:r>
        <w:t xml:space="preserve"> unit files, enable the </w:t>
      </w:r>
      <w:proofErr w:type="spellStart"/>
      <w:r>
        <w:t>jupyter</w:t>
      </w:r>
      <w:proofErr w:type="spellEnd"/>
      <w:r>
        <w:t xml:space="preserve">-notebook service so </w:t>
      </w:r>
      <w:r>
        <w:tab/>
        <w:t xml:space="preserve">that it starts on boot, and then start the service: </w:t>
      </w:r>
    </w:p>
    <w:p w14:paraId="430179E1" w14:textId="77777777" w:rsidR="00BE0AE8" w:rsidRDefault="00BE0AE8" w:rsidP="00BE0AE8">
      <w:pPr>
        <w:pStyle w:val="Cuerpodetexto"/>
        <w:jc w:val="left"/>
      </w:pPr>
      <w:r>
        <w:tab/>
      </w:r>
      <w:r>
        <w:tab/>
      </w:r>
      <w:r>
        <w:rPr>
          <w:i/>
          <w:iCs/>
        </w:rPr>
        <w:t xml:space="preserve">$ </w:t>
      </w:r>
      <w:proofErr w:type="spellStart"/>
      <w:proofErr w:type="gramStart"/>
      <w:r>
        <w:rPr>
          <w:i/>
          <w:iCs/>
        </w:rPr>
        <w:t>systemctl</w:t>
      </w:r>
      <w:proofErr w:type="spellEnd"/>
      <w:proofErr w:type="gramEnd"/>
      <w:r>
        <w:rPr>
          <w:i/>
          <w:iCs/>
        </w:rPr>
        <w:t xml:space="preserve"> daemon-reload</w:t>
      </w:r>
    </w:p>
    <w:p w14:paraId="2AAD87ED" w14:textId="77777777" w:rsidR="00BE0AE8" w:rsidRDefault="00BE0AE8" w:rsidP="00BE0AE8">
      <w:pPr>
        <w:pStyle w:val="Textopreformateado"/>
        <w:jc w:val="left"/>
      </w:pPr>
      <w:r>
        <w:rPr>
          <w:i/>
          <w:iCs/>
        </w:rPr>
        <w:tab/>
      </w:r>
      <w:r>
        <w:rPr>
          <w:i/>
          <w:iCs/>
        </w:rPr>
        <w:tab/>
        <w:t xml:space="preserve">$ </w:t>
      </w:r>
      <w:proofErr w:type="spellStart"/>
      <w:proofErr w:type="gramStart"/>
      <w:r>
        <w:rPr>
          <w:i/>
          <w:iCs/>
        </w:rPr>
        <w:t>systemctl</w:t>
      </w:r>
      <w:proofErr w:type="spellEnd"/>
      <w:proofErr w:type="gramEnd"/>
      <w:r>
        <w:rPr>
          <w:i/>
          <w:iCs/>
        </w:rPr>
        <w:t xml:space="preserve"> enable </w:t>
      </w:r>
      <w:proofErr w:type="spellStart"/>
      <w:r>
        <w:rPr>
          <w:i/>
          <w:iCs/>
        </w:rPr>
        <w:t>jupyter</w:t>
      </w:r>
      <w:proofErr w:type="spellEnd"/>
      <w:r>
        <w:rPr>
          <w:i/>
          <w:iCs/>
        </w:rPr>
        <w:t>-notebook</w:t>
      </w:r>
    </w:p>
    <w:p w14:paraId="5E446B1C" w14:textId="77777777" w:rsidR="00BE0AE8" w:rsidRDefault="00BE0AE8" w:rsidP="00BE0AE8">
      <w:pPr>
        <w:pStyle w:val="Textopreformateado"/>
        <w:jc w:val="left"/>
      </w:pPr>
      <w:r>
        <w:rPr>
          <w:i/>
          <w:iCs/>
        </w:rPr>
        <w:tab/>
      </w:r>
      <w:r>
        <w:rPr>
          <w:i/>
          <w:iCs/>
        </w:rPr>
        <w:tab/>
        <w:t xml:space="preserve">$ </w:t>
      </w:r>
      <w:proofErr w:type="spellStart"/>
      <w:proofErr w:type="gramStart"/>
      <w:r>
        <w:rPr>
          <w:i/>
          <w:iCs/>
        </w:rPr>
        <w:t>systemctl</w:t>
      </w:r>
      <w:proofErr w:type="spellEnd"/>
      <w:proofErr w:type="gramEnd"/>
      <w:r>
        <w:rPr>
          <w:i/>
          <w:iCs/>
        </w:rPr>
        <w:t xml:space="preserve"> start </w:t>
      </w:r>
      <w:proofErr w:type="spellStart"/>
      <w:r>
        <w:rPr>
          <w:i/>
          <w:iCs/>
        </w:rPr>
        <w:t>jupyter</w:t>
      </w:r>
      <w:proofErr w:type="spellEnd"/>
      <w:r>
        <w:rPr>
          <w:i/>
          <w:iCs/>
        </w:rPr>
        <w:t>-notebook</w:t>
      </w:r>
    </w:p>
    <w:p w14:paraId="01CDED1D" w14:textId="77777777" w:rsidR="00BE0AE8" w:rsidRDefault="00BE0AE8" w:rsidP="00BE0AE8">
      <w:pPr>
        <w:pStyle w:val="Textopreformateado"/>
      </w:pPr>
      <w:r>
        <w:tab/>
        <w:t xml:space="preserve">Check if the </w:t>
      </w:r>
      <w:proofErr w:type="spellStart"/>
      <w:r>
        <w:t>ipython</w:t>
      </w:r>
      <w:proofErr w:type="spellEnd"/>
      <w:r>
        <w:t>-notebook is running:</w:t>
      </w:r>
    </w:p>
    <w:p w14:paraId="540E2024" w14:textId="77777777" w:rsidR="00BE0AE8" w:rsidRDefault="00BE0AE8" w:rsidP="00BE0AE8">
      <w:pPr>
        <w:pStyle w:val="Textopreformateado"/>
        <w:jc w:val="left"/>
      </w:pPr>
      <w:r>
        <w:tab/>
      </w:r>
      <w:r>
        <w:tab/>
      </w:r>
      <w:r>
        <w:rPr>
          <w:i/>
          <w:iCs/>
        </w:rPr>
        <w:t xml:space="preserve">$ </w:t>
      </w:r>
      <w:proofErr w:type="spellStart"/>
      <w:proofErr w:type="gramStart"/>
      <w:r>
        <w:rPr>
          <w:i/>
          <w:iCs/>
        </w:rPr>
        <w:t>systemctl</w:t>
      </w:r>
      <w:proofErr w:type="spellEnd"/>
      <w:proofErr w:type="gramEnd"/>
      <w:r>
        <w:rPr>
          <w:i/>
          <w:iCs/>
        </w:rPr>
        <w:t xml:space="preserve"> status </w:t>
      </w:r>
      <w:proofErr w:type="spellStart"/>
      <w:r>
        <w:rPr>
          <w:i/>
          <w:iCs/>
        </w:rPr>
        <w:t>jupyter</w:t>
      </w:r>
      <w:proofErr w:type="spellEnd"/>
      <w:r>
        <w:rPr>
          <w:i/>
          <w:iCs/>
        </w:rPr>
        <w:t>-notebook</w:t>
      </w:r>
    </w:p>
    <w:tbl>
      <w:tblPr>
        <w:tblW w:w="7771" w:type="dxa"/>
        <w:tblInd w:w="80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99" w:type="dxa"/>
        </w:tblCellMar>
        <w:tblLook w:val="0000" w:firstRow="0" w:lastRow="0" w:firstColumn="0" w:lastColumn="0" w:noHBand="0" w:noVBand="0"/>
      </w:tblPr>
      <w:tblGrid>
        <w:gridCol w:w="7771"/>
      </w:tblGrid>
      <w:tr w:rsidR="00BE0AE8" w14:paraId="6A3F08BE" w14:textId="77777777" w:rsidTr="00683C39">
        <w:tc>
          <w:tcPr>
            <w:tcW w:w="7771" w:type="dxa"/>
            <w:tcBorders>
              <w:top w:val="single" w:sz="2" w:space="0" w:color="000001"/>
              <w:left w:val="single" w:sz="2" w:space="0" w:color="000001"/>
              <w:bottom w:val="single" w:sz="2" w:space="0" w:color="000001"/>
              <w:right w:val="single" w:sz="2" w:space="0" w:color="000001"/>
            </w:tcBorders>
            <w:shd w:val="clear" w:color="auto" w:fill="FFFFFF"/>
            <w:tcMar>
              <w:left w:w="99" w:type="dxa"/>
            </w:tcMar>
          </w:tcPr>
          <w:p w14:paraId="3CF3DE2C" w14:textId="77777777" w:rsidR="00BE0AE8" w:rsidRDefault="00BE0AE8" w:rsidP="00153138">
            <w:pPr>
              <w:pStyle w:val="Textopreformateado"/>
              <w:shd w:val="clear" w:color="auto" w:fill="FFFFFF"/>
            </w:pPr>
            <w:r>
              <w:rPr>
                <w:color w:val="3DEB3D"/>
              </w:rPr>
              <w:t>●</w:t>
            </w:r>
            <w:r>
              <w:t xml:space="preserve"> </w:t>
            </w:r>
            <w:proofErr w:type="spellStart"/>
            <w:r>
              <w:t>jupyter-notebook.service</w:t>
            </w:r>
            <w:proofErr w:type="spellEnd"/>
            <w:r>
              <w:t xml:space="preserve"> - </w:t>
            </w:r>
            <w:proofErr w:type="spellStart"/>
            <w:r>
              <w:t>Jupyter</w:t>
            </w:r>
            <w:proofErr w:type="spellEnd"/>
            <w:r>
              <w:t xml:space="preserve"> notebook</w:t>
            </w:r>
          </w:p>
          <w:p w14:paraId="729F0756" w14:textId="77777777" w:rsidR="00BE0AE8" w:rsidRDefault="00683C39" w:rsidP="00153138">
            <w:pPr>
              <w:pStyle w:val="Textopreformateado"/>
            </w:pPr>
            <w:r>
              <w:t xml:space="preserve">  </w:t>
            </w:r>
            <w:proofErr w:type="spellStart"/>
            <w:r>
              <w:t>Loaded:</w:t>
            </w:r>
            <w:r w:rsidR="00BE0AE8">
              <w:t>loaded</w:t>
            </w:r>
            <w:proofErr w:type="spellEnd"/>
            <w:r w:rsidR="00BE0AE8">
              <w:t>(/</w:t>
            </w:r>
            <w:proofErr w:type="spellStart"/>
            <w:r w:rsidR="00BE0AE8">
              <w:t>usr</w:t>
            </w:r>
            <w:proofErr w:type="spellEnd"/>
            <w:r w:rsidR="00BE0AE8">
              <w:t>/lib/</w:t>
            </w:r>
            <w:proofErr w:type="spellStart"/>
            <w:r w:rsidR="00BE0AE8">
              <w:t>systemd</w:t>
            </w:r>
            <w:proofErr w:type="spellEnd"/>
            <w:r w:rsidR="00BE0AE8">
              <w:t>/system/</w:t>
            </w:r>
            <w:proofErr w:type="spellStart"/>
            <w:r w:rsidR="00BE0AE8">
              <w:t>jupyter-notebook.service</w:t>
            </w:r>
            <w:proofErr w:type="spellEnd"/>
            <w:r w:rsidR="00BE0AE8">
              <w:t>; enabled)</w:t>
            </w:r>
          </w:p>
          <w:p w14:paraId="59E967C6" w14:textId="77777777" w:rsidR="00BE0AE8" w:rsidRDefault="00BE0AE8" w:rsidP="00153138">
            <w:pPr>
              <w:pStyle w:val="Textopreformateado"/>
            </w:pPr>
            <w:r>
              <w:t xml:space="preserve">   Active: active (running) since Wed 2016-02-03 13:09:02 CEST; 1 day 2h</w:t>
            </w:r>
          </w:p>
        </w:tc>
      </w:tr>
    </w:tbl>
    <w:p w14:paraId="0F3F5DDB" w14:textId="77777777" w:rsidR="00BE0AE8" w:rsidRPr="00683C39" w:rsidRDefault="00BE0AE8" w:rsidP="00BE0AE8">
      <w:pPr>
        <w:pStyle w:val="Textopreformateado"/>
        <w:rPr>
          <w:sz w:val="10"/>
        </w:rPr>
      </w:pPr>
    </w:p>
    <w:p w14:paraId="0D006591" w14:textId="77777777" w:rsidR="00BE0AE8" w:rsidRDefault="00BE0AE8" w:rsidP="00BE0AE8">
      <w:pPr>
        <w:pStyle w:val="Cuerpodetexto"/>
        <w:numPr>
          <w:ilvl w:val="0"/>
          <w:numId w:val="3"/>
        </w:numPr>
      </w:pPr>
      <w:r>
        <w:t xml:space="preserve">The last point is </w:t>
      </w:r>
      <w:r w:rsidR="0075756E">
        <w:t xml:space="preserve">to </w:t>
      </w:r>
      <w:r>
        <w:t>install the R k</w:t>
      </w:r>
      <w:r w:rsidR="0075756E">
        <w:t xml:space="preserve">ernel and make R available for </w:t>
      </w:r>
      <w:proofErr w:type="spellStart"/>
      <w:r w:rsidR="0075756E">
        <w:t>J</w:t>
      </w:r>
      <w:r>
        <w:t>upyter</w:t>
      </w:r>
      <w:proofErr w:type="spellEnd"/>
      <w:r>
        <w:t xml:space="preserve"> server. After opening </w:t>
      </w:r>
      <w:proofErr w:type="gramStart"/>
      <w:r>
        <w:t>a</w:t>
      </w:r>
      <w:proofErr w:type="gramEnd"/>
      <w:r>
        <w:t xml:space="preserve"> R session, install the needed packages from the public </w:t>
      </w:r>
      <w:proofErr w:type="spellStart"/>
      <w:r>
        <w:t>repostory</w:t>
      </w:r>
      <w:proofErr w:type="spellEnd"/>
      <w:r>
        <w:t xml:space="preserve"> of </w:t>
      </w:r>
      <w:proofErr w:type="spellStart"/>
      <w:r>
        <w:t>IRkernel</w:t>
      </w:r>
      <w:proofErr w:type="spellEnd"/>
      <w:r>
        <w:t xml:space="preserve"> In </w:t>
      </w:r>
      <w:proofErr w:type="spellStart"/>
      <w:r>
        <w:t>Github</w:t>
      </w:r>
      <w:proofErr w:type="spellEnd"/>
      <w:r>
        <w:t xml:space="preserve"> and the kernel spec for the current user running </w:t>
      </w:r>
      <w:proofErr w:type="spellStart"/>
      <w:r>
        <w:t>jupyter</w:t>
      </w:r>
      <w:proofErr w:type="spellEnd"/>
      <w:r>
        <w:t xml:space="preserve">.  Restart the </w:t>
      </w:r>
      <w:proofErr w:type="spellStart"/>
      <w:r>
        <w:t>jupyter</w:t>
      </w:r>
      <w:proofErr w:type="spellEnd"/>
      <w:r>
        <w:t xml:space="preserve"> service to commit the last changes.</w:t>
      </w:r>
    </w:p>
    <w:p w14:paraId="63451855" w14:textId="77777777" w:rsidR="00BE0AE8" w:rsidRPr="00683C39" w:rsidRDefault="00683C39" w:rsidP="00683C39">
      <w:pPr>
        <w:pStyle w:val="Textopreformateado"/>
        <w:rPr>
          <w:i/>
          <w:sz w:val="20"/>
        </w:rPr>
      </w:pPr>
      <w:r>
        <w:rPr>
          <w:rStyle w:val="Textofuente"/>
          <w:rFonts w:asciiTheme="minorHAnsi" w:eastAsia="Droid Sans Fallback" w:hAnsiTheme="minorHAnsi" w:cs="Calibri"/>
          <w:i/>
          <w:sz w:val="20"/>
          <w:shd w:val="clear" w:color="auto" w:fill="CCCCCC"/>
        </w:rPr>
        <w:t>&gt;</w:t>
      </w:r>
      <w:r w:rsidR="00BE0AE8" w:rsidRPr="00683C39">
        <w:rPr>
          <w:rStyle w:val="Textofuente"/>
          <w:rFonts w:asciiTheme="minorHAnsi" w:eastAsia="Droid Sans Fallback" w:hAnsiTheme="minorHAnsi" w:cs="Calibri"/>
          <w:i/>
          <w:sz w:val="20"/>
          <w:shd w:val="clear" w:color="auto" w:fill="CCCCCC"/>
        </w:rPr>
        <w:t>install.packages(</w:t>
      </w:r>
      <w:proofErr w:type="gramStart"/>
      <w:r w:rsidR="00BE0AE8" w:rsidRPr="00683C39">
        <w:rPr>
          <w:rStyle w:val="Textofuente"/>
          <w:rFonts w:asciiTheme="minorHAnsi" w:eastAsia="Droid Sans Fallback" w:hAnsiTheme="minorHAnsi" w:cs="Calibri"/>
          <w:i/>
          <w:sz w:val="20"/>
          <w:shd w:val="clear" w:color="auto" w:fill="CCCCCC"/>
        </w:rPr>
        <w:t>c(</w:t>
      </w:r>
      <w:proofErr w:type="gramEnd"/>
      <w:r w:rsidR="00BE0AE8" w:rsidRPr="00683C39">
        <w:rPr>
          <w:rStyle w:val="Textofuente"/>
          <w:rFonts w:asciiTheme="minorHAnsi" w:eastAsia="Droid Sans Fallback" w:hAnsiTheme="minorHAnsi" w:cs="Calibri"/>
          <w:i/>
          <w:sz w:val="20"/>
          <w:shd w:val="clear" w:color="auto" w:fill="CCCCCC"/>
        </w:rPr>
        <w:t>'rzmq','repr','Irkernel','Irdisplay'),</w:t>
      </w:r>
      <w:r>
        <w:rPr>
          <w:rStyle w:val="Textofuente"/>
          <w:rFonts w:asciiTheme="minorHAnsi" w:eastAsia="Droid Sans Fallback" w:hAnsiTheme="minorHAnsi" w:cs="Calibri"/>
          <w:i/>
          <w:sz w:val="20"/>
          <w:shd w:val="clear" w:color="auto" w:fill="CCCCCC"/>
        </w:rPr>
        <w:t>repos</w:t>
      </w:r>
      <w:r w:rsidR="00BE0AE8" w:rsidRPr="00683C39">
        <w:rPr>
          <w:rStyle w:val="Textofuente"/>
          <w:rFonts w:asciiTheme="minorHAnsi" w:eastAsia="Droid Sans Fallback" w:hAnsiTheme="minorHAnsi" w:cs="Calibri"/>
          <w:i/>
          <w:sz w:val="20"/>
          <w:shd w:val="clear" w:color="auto" w:fill="CCCCCC"/>
        </w:rPr>
        <w:t xml:space="preserve">=c('http://irkernel.github.io/', </w:t>
      </w:r>
      <w:proofErr w:type="spellStart"/>
      <w:r w:rsidR="00BE0AE8" w:rsidRPr="00683C39">
        <w:rPr>
          <w:rStyle w:val="Textofuente"/>
          <w:rFonts w:asciiTheme="minorHAnsi" w:eastAsia="Droid Sans Fallback" w:hAnsiTheme="minorHAnsi" w:cs="Calibri"/>
          <w:i/>
          <w:sz w:val="20"/>
          <w:shd w:val="clear" w:color="auto" w:fill="CCCCCC"/>
        </w:rPr>
        <w:t>getOption</w:t>
      </w:r>
      <w:proofErr w:type="spellEnd"/>
      <w:r w:rsidR="00BE0AE8" w:rsidRPr="00683C39">
        <w:rPr>
          <w:rStyle w:val="Textofuente"/>
          <w:rFonts w:asciiTheme="minorHAnsi" w:eastAsia="Droid Sans Fallback" w:hAnsiTheme="minorHAnsi" w:cs="Calibri"/>
          <w:i/>
          <w:sz w:val="20"/>
          <w:shd w:val="clear" w:color="auto" w:fill="CCCCCC"/>
        </w:rPr>
        <w:t>('repos')))</w:t>
      </w:r>
    </w:p>
    <w:p w14:paraId="6CC3589B" w14:textId="77777777" w:rsidR="00BE0AE8" w:rsidRPr="00683C39" w:rsidRDefault="00BE0AE8" w:rsidP="00BE0AE8">
      <w:pPr>
        <w:pStyle w:val="Cuerpodetexto"/>
        <w:rPr>
          <w:i/>
          <w:sz w:val="20"/>
          <w:shd w:val="clear" w:color="auto" w:fill="CCCCCC"/>
        </w:rPr>
      </w:pPr>
      <w:r w:rsidRPr="00683C39">
        <w:rPr>
          <w:i/>
          <w:sz w:val="20"/>
          <w:shd w:val="clear" w:color="auto" w:fill="CCCCCC"/>
        </w:rPr>
        <w:t xml:space="preserve">&gt; </w:t>
      </w:r>
      <w:proofErr w:type="spellStart"/>
      <w:r w:rsidRPr="00683C39">
        <w:rPr>
          <w:i/>
          <w:sz w:val="20"/>
          <w:shd w:val="clear" w:color="auto" w:fill="CCCCCC"/>
        </w:rPr>
        <w:t>Irkernel</w:t>
      </w:r>
      <w:proofErr w:type="spellEnd"/>
      <w:r w:rsidRPr="00683C39">
        <w:rPr>
          <w:i/>
          <w:sz w:val="20"/>
          <w:shd w:val="clear" w:color="auto" w:fill="CCCCCC"/>
        </w:rPr>
        <w:t>::</w:t>
      </w:r>
      <w:proofErr w:type="spellStart"/>
      <w:proofErr w:type="gramStart"/>
      <w:r w:rsidRPr="00683C39">
        <w:rPr>
          <w:i/>
          <w:sz w:val="20"/>
          <w:shd w:val="clear" w:color="auto" w:fill="CCCCCC"/>
        </w:rPr>
        <w:t>installspec</w:t>
      </w:r>
      <w:proofErr w:type="spellEnd"/>
      <w:r w:rsidRPr="00683C39">
        <w:rPr>
          <w:i/>
          <w:sz w:val="20"/>
          <w:shd w:val="clear" w:color="auto" w:fill="CCCCCC"/>
        </w:rPr>
        <w:t>()</w:t>
      </w:r>
      <w:proofErr w:type="gramEnd"/>
    </w:p>
    <w:p w14:paraId="1D2B2972" w14:textId="77777777" w:rsidR="0075756E" w:rsidRDefault="00BE0AE8" w:rsidP="0075756E">
      <w:pPr>
        <w:pStyle w:val="Cuerpodetexto"/>
      </w:pPr>
      <w:r>
        <w:t xml:space="preserve">  Open a browser and access the IP where </w:t>
      </w:r>
      <w:proofErr w:type="spellStart"/>
      <w:r w:rsidR="0075756E">
        <w:t>Jupyter</w:t>
      </w:r>
      <w:proofErr w:type="spellEnd"/>
      <w:r w:rsidR="0075756E">
        <w:t xml:space="preserve"> is running</w:t>
      </w:r>
      <w:r>
        <w:t>: https://</w:t>
      </w:r>
      <w:proofErr w:type="gramStart"/>
      <w:r>
        <w:t xml:space="preserve">power701.ifca.es </w:t>
      </w:r>
      <w:proofErr w:type="gramEnd"/>
      <w:hyperlink r:id="rId35">
        <w:r>
          <w:rPr>
            <w:rStyle w:val="EnlacedeInternet"/>
            <w:vanish/>
            <w:webHidden/>
          </w:rPr>
          <w:t>http://power701.ifca.es:8888</w:t>
        </w:r>
      </w:hyperlink>
      <w:r>
        <w:rPr>
          <w:rStyle w:val="EnlacedeInternet"/>
          <w:vanish/>
        </w:rPr>
        <w:t xml:space="preserve">the ithe </w:t>
      </w:r>
      <w:r>
        <w:t xml:space="preserve">. Before the dashboard appears and </w:t>
      </w:r>
      <w:r w:rsidR="0075756E">
        <w:t xml:space="preserve">in order </w:t>
      </w:r>
      <w:r>
        <w:t>to access the service, introduce your certificate to authenticate your account in the server. Once you view the current files in the dashboard, create</w:t>
      </w:r>
      <w:r w:rsidR="00683C39">
        <w:t xml:space="preserve"> a new notebook for R as shown</w:t>
      </w:r>
      <w:r>
        <w:t xml:space="preserve"> in the figure</w:t>
      </w:r>
      <w:r w:rsidR="0075756E">
        <w:t xml:space="preserve"> below</w:t>
      </w:r>
      <w:r>
        <w:t>.</w:t>
      </w:r>
    </w:p>
    <w:p w14:paraId="1BE1CD10" w14:textId="77777777" w:rsidR="00BE0AE8" w:rsidRDefault="000E18D2" w:rsidP="0075756E">
      <w:pPr>
        <w:pStyle w:val="Cuerpodetexto"/>
      </w:pPr>
      <w:r>
        <w:rPr>
          <w:noProof/>
          <w:lang w:eastAsia="en-GB"/>
        </w:rPr>
        <mc:AlternateContent>
          <mc:Choice Requires="wpg">
            <w:drawing>
              <wp:anchor distT="0" distB="0" distL="114300" distR="114300" simplePos="0" relativeHeight="251659264" behindDoc="0" locked="0" layoutInCell="1" allowOverlap="0" wp14:anchorId="61DCD83B" wp14:editId="706039E7">
                <wp:simplePos x="0" y="0"/>
                <wp:positionH relativeFrom="column">
                  <wp:posOffset>871855</wp:posOffset>
                </wp:positionH>
                <wp:positionV relativeFrom="paragraph">
                  <wp:posOffset>64135</wp:posOffset>
                </wp:positionV>
                <wp:extent cx="3979545" cy="1499235"/>
                <wp:effectExtent l="33655" t="35560" r="34925" b="3683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9545" cy="1499235"/>
                          <a:chOff x="8" y="156"/>
                          <a:chExt cx="8992" cy="2165"/>
                        </a:xfrm>
                      </wpg:grpSpPr>
                      <pic:pic xmlns:pic="http://schemas.openxmlformats.org/drawingml/2006/picture">
                        <pic:nvPicPr>
                          <pic:cNvPr id="14" name="Picture 9" descr="image9"/>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 y="156"/>
                            <a:ext cx="8991" cy="2164"/>
                          </a:xfrm>
                          <a:prstGeom prst="rect">
                            <a:avLst/>
                          </a:prstGeom>
                          <a:noFill/>
                          <a:ln w="36322">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pic:spPr>
                      </pic:pic>
                      <wps:wsp>
                        <wps:cNvPr id="15" name="Rectangle 10"/>
                        <wps:cNvSpPr>
                          <a:spLocks noChangeArrowheads="1"/>
                        </wps:cNvSpPr>
                        <wps:spPr bwMode="auto">
                          <a:xfrm>
                            <a:off x="7251" y="2125"/>
                            <a:ext cx="1123" cy="188"/>
                          </a:xfrm>
                          <a:prstGeom prst="rect">
                            <a:avLst/>
                          </a:prstGeom>
                          <a:noFill/>
                          <a:ln w="3632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F462B" id="Group 8" o:spid="_x0000_s1026" style="position:absolute;margin-left:68.65pt;margin-top:5.05pt;width:313.35pt;height:118.05pt;z-index:251659264" coordorigin="8,156" coordsize="8992,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" o:allowoverlap="f">
                <v:shape id="Picture 9" o:spid="_x0000_s1027" type="#_x0000_t75" alt="image9" style="position:absolute;left:8;top:156;width:8991;height:216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5OLBAAAA2wAAAA8AAABkcnMvZG93bnJldi54bWxET02LwjAQvQv+hzCCF9F0RUWrURZF1KPu&#10;Ingbktm2bDMpTdTqrzcLC97m8T5nsWpsKW5U+8Kxgo9BAoJYO1NwpuD7a9ufgvAB2WDpmBQ8yMNq&#10;2W4tMDXuzke6nUImYgj7FBXkIVSplF7nZNEPXEUcuR9XWwwR1pk0Nd5juC3lMEkm0mLBsSHHitY5&#10;6d/T1SqY7Q960/R4fJk89aOa9sa7cL4o1e00n3MQgZrwFv+79ybOH8HfL/E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R5OLBAAAA2wAAAA8AAAAAAAAAAAAAAAAAnwIA&#10;AGRycy9kb3ducmV2LnhtbFBLBQYAAAAABAAEAPcAAACNAwAAAAA=&#10;" stroked="t" strokecolor="black [3213]" strokeweight="2.86pt">
                  <v:stroke joinstyle="round"/>
                  <v:imagedata r:id="rId37" o:title="image9"/>
                  <o:lock v:ext="edit" aspectratio="f"/>
                </v:shape>
                <v:rect id="Rectangle 10" o:spid="_x0000_s1028" style="position:absolute;left:7251;top:2125;width:1123;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HzsIA&#10;AADbAAAADwAAAGRycy9kb3ducmV2LnhtbERPTWvCQBC9F/wPywheSrOpUJXUVTS0VIoXYy+9Ddkx&#10;iWZnQ3Yb13/vFgq9zeN9znIdTCsG6l1jWcFzkoIgLq1uuFLwdXx/WoBwHllja5kU3MjBejV6WGKm&#10;7ZUPNBS+EjGEXYYKau+7TEpX1mTQJbYjjtzJ9gZ9hH0ldY/XGG5aOU3TmTTYcGyosaO8pvJS/BgF&#10;Zzn7LsIbf6b7j+0c3e4xDxdSajIOm1cQnoL/F/+5dzrOf4HfX+I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gfOwgAAANsAAAAPAAAAAAAAAAAAAAAAAJgCAABkcnMvZG93&#10;bnJldi54bWxQSwUGAAAAAAQABAD1AAAAhwMAAAAA&#10;" filled="f" strokecolor="red" strokeweight="2.86pt">
                  <v:stroke joinstyle="round"/>
                </v:rect>
                <w10:wrap type="square"/>
              </v:group>
            </w:pict>
          </mc:Fallback>
        </mc:AlternateContent>
      </w:r>
      <w:r w:rsidR="00BE0AE8">
        <w:t xml:space="preserve"> </w:t>
      </w:r>
    </w:p>
    <w:p w14:paraId="40849FB3" w14:textId="77777777" w:rsidR="00683C39" w:rsidRDefault="00683C39" w:rsidP="0075756E">
      <w:pPr>
        <w:pStyle w:val="Cuerpodetexto"/>
      </w:pPr>
    </w:p>
    <w:p w14:paraId="3AEF7B68" w14:textId="77777777" w:rsidR="00683C39" w:rsidRDefault="00683C39" w:rsidP="0075756E">
      <w:pPr>
        <w:pStyle w:val="Cuerpodetexto"/>
      </w:pPr>
    </w:p>
    <w:p w14:paraId="105E1568" w14:textId="77777777" w:rsidR="00683C39" w:rsidRDefault="00683C39" w:rsidP="0075756E">
      <w:pPr>
        <w:pStyle w:val="Cuerpodetexto"/>
      </w:pPr>
    </w:p>
    <w:p w14:paraId="0467FB58" w14:textId="77777777" w:rsidR="00683C39" w:rsidRDefault="00683C39" w:rsidP="0075756E">
      <w:pPr>
        <w:pStyle w:val="Cuerpodetexto"/>
      </w:pPr>
    </w:p>
    <w:p w14:paraId="24221A2A" w14:textId="77777777" w:rsidR="00683C39" w:rsidRDefault="00683C39" w:rsidP="0075756E">
      <w:pPr>
        <w:pStyle w:val="Cuerpodetexto"/>
      </w:pPr>
    </w:p>
    <w:p w14:paraId="4B5283C4" w14:textId="77777777" w:rsidR="00683C39" w:rsidRDefault="00683C39" w:rsidP="00683C39">
      <w:pPr>
        <w:pStyle w:val="Didascalia"/>
        <w:jc w:val="center"/>
      </w:pPr>
      <w:r>
        <w:t xml:space="preserve">Figure 12 – Screen shot of </w:t>
      </w:r>
      <w:proofErr w:type="spellStart"/>
      <w:r>
        <w:t>Jupyter</w:t>
      </w:r>
      <w:proofErr w:type="spellEnd"/>
      <w:r>
        <w:t xml:space="preserve"> run</w:t>
      </w:r>
      <w:bookmarkStart w:id="126" w:name="_GoBack"/>
      <w:bookmarkEnd w:id="126"/>
      <w:r>
        <w:t>ning in ps701 HPC system</w:t>
      </w:r>
    </w:p>
    <w:sectPr w:rsidR="00683C39" w:rsidSect="00DC59ED">
      <w:headerReference w:type="default" r:id="rId38"/>
      <w:footerReference w:type="default" r:id="rId39"/>
      <w:footerReference w:type="first" r:id="rId40"/>
      <w:pgSz w:w="11906" w:h="16838"/>
      <w:pgMar w:top="1985" w:right="1440" w:bottom="1440" w:left="1440" w:header="993" w:footer="844" w:gutter="0"/>
      <w:cols w:space="720"/>
      <w:formProt w:val="0"/>
      <w:titlePg/>
      <w:docGrid w:linePitch="360" w:charSpace="-204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 w:author="dscardaci" w:date="2016-02-25T19:11:00Z" w:initials="d">
    <w:p w14:paraId="20F3980B" w14:textId="77777777" w:rsidR="00D76D45" w:rsidRDefault="00D76D45">
      <w:pPr>
        <w:pStyle w:val="Testocommento"/>
      </w:pPr>
      <w:r>
        <w:rPr>
          <w:rStyle w:val="Rimandocommento"/>
        </w:rPr>
        <w:annotationRef/>
      </w:r>
      <w:r>
        <w:t>Add reference</w:t>
      </w:r>
    </w:p>
  </w:comment>
  <w:comment w:id="45" w:author="dscardaci" w:date="2016-02-25T19:13:00Z" w:initials="d">
    <w:p w14:paraId="3C1C925F" w14:textId="77777777" w:rsidR="00D76D45" w:rsidRDefault="00D76D45">
      <w:pPr>
        <w:pStyle w:val="Testocommento"/>
      </w:pPr>
      <w:r>
        <w:rPr>
          <w:rStyle w:val="Rimandocommento"/>
        </w:rPr>
        <w:annotationRef/>
      </w:r>
      <w:r>
        <w:t>Add reference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F3980B" w15:done="0"/>
  <w15:commentEx w15:paraId="3C1C92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3ED28" w14:textId="77777777" w:rsidR="006E60E0" w:rsidRDefault="006E60E0">
      <w:pPr>
        <w:spacing w:after="0" w:line="240" w:lineRule="auto"/>
      </w:pPr>
      <w:r>
        <w:separator/>
      </w:r>
    </w:p>
  </w:endnote>
  <w:endnote w:type="continuationSeparator" w:id="0">
    <w:p w14:paraId="612C897B" w14:textId="77777777" w:rsidR="006E60E0" w:rsidRDefault="006E60E0">
      <w:pPr>
        <w:spacing w:after="0" w:line="240" w:lineRule="auto"/>
        <w:pPrChange w:id="0" w:author="Jesus" w:date="2016-02-05T00:05: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roid Sans Fallback">
    <w:panose1 w:val="00000000000000000000"/>
    <w:charset w:val="00"/>
    <w:family w:val="roman"/>
    <w:notTrueType/>
    <w:pitch w:val="default"/>
  </w:font>
  <w:font w:name="font936">
    <w:altName w:val="MS Mincho"/>
    <w:charset w:val="80"/>
    <w:family w:val="auto"/>
    <w:pitch w:val="variable"/>
  </w:font>
  <w:font w:name="Open Sans">
    <w:altName w:val="MS Mincho"/>
    <w:charset w:val="80"/>
    <w:family w:val="auto"/>
    <w:pitch w:val="default"/>
  </w:font>
  <w:font w:name="Tahoma">
    <w:panose1 w:val="020B0604030504040204"/>
    <w:charset w:val="00"/>
    <w:family w:val="swiss"/>
    <w:pitch w:val="variable"/>
    <w:sig w:usb0="E1002EFF" w:usb1="C000605B" w:usb2="00000029" w:usb3="00000000" w:csb0="000101FF" w:csb1="00000000"/>
  </w:font>
  <w:font w:name="OpenSymbol">
    <w:altName w:val="Arial Unicode MS"/>
    <w:charset w:val="01"/>
    <w:family w:val="roman"/>
    <w:pitch w:val="variable"/>
  </w:font>
  <w:font w:name="Liberation Mono">
    <w:altName w:val="Courier New"/>
    <w:charset w:val="01"/>
    <w:family w:val="modern"/>
    <w:pitch w:val="default"/>
  </w:font>
  <w:font w:name="Liberation Sans">
    <w:altName w:val="Arial"/>
    <w:charset w:val="01"/>
    <w:family w:val="roman"/>
    <w:pitch w:val="variable"/>
  </w:font>
  <w:font w:name="FreeSans">
    <w:altName w:val="Times New Roman"/>
    <w:panose1 w:val="00000000000000000000"/>
    <w:charset w:val="00"/>
    <w:family w:val="roman"/>
    <w:notTrueType/>
    <w:pitch w:val="default"/>
  </w:font>
  <w:font w:name="font392">
    <w:altName w:val="MS Mincho"/>
    <w:charset w:val="80"/>
    <w:family w:val="auto"/>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7441A" w14:textId="77777777" w:rsidR="00B874DB" w:rsidRDefault="00B874DB">
    <w:pPr>
      <w:pStyle w:val="Nessunaspaziatura"/>
    </w:pPr>
  </w:p>
  <w:tbl>
    <w:tblPr>
      <w:tblStyle w:val="Grigliatabella"/>
      <w:tblW w:w="9181" w:type="dxa"/>
      <w:tblCellMar>
        <w:left w:w="113" w:type="dxa"/>
      </w:tblCellMar>
      <w:tblLook w:val="04A0" w:firstRow="1" w:lastRow="0" w:firstColumn="1" w:lastColumn="0" w:noHBand="0" w:noVBand="1"/>
    </w:tblPr>
    <w:tblGrid>
      <w:gridCol w:w="3060"/>
      <w:gridCol w:w="3060"/>
      <w:gridCol w:w="3061"/>
    </w:tblGrid>
    <w:tr w:rsidR="00B874DB" w14:paraId="6BCB593E" w14:textId="77777777">
      <w:trPr>
        <w:trHeight w:val="857"/>
      </w:trPr>
      <w:tc>
        <w:tcPr>
          <w:tcW w:w="3060" w:type="dxa"/>
          <w:tcBorders>
            <w:left w:val="nil"/>
            <w:bottom w:val="nil"/>
            <w:right w:val="nil"/>
          </w:tcBorders>
          <w:shd w:val="clear" w:color="auto" w:fill="auto"/>
          <w:vAlign w:val="bottom"/>
        </w:tcPr>
        <w:p w14:paraId="37FC7529" w14:textId="77777777" w:rsidR="00B874DB" w:rsidRDefault="00B874DB">
          <w:pPr>
            <w:pStyle w:val="Encabezamiento"/>
            <w:jc w:val="left"/>
          </w:pPr>
          <w:r>
            <w:rPr>
              <w:noProof/>
              <w:lang w:eastAsia="en-GB"/>
            </w:rPr>
            <w:drawing>
              <wp:inline distT="0" distB="0" distL="0" distR="0" wp14:anchorId="7B192DD8" wp14:editId="1000C337">
                <wp:extent cx="765810" cy="4318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
                        <a:stretch>
                          <a:fillRect/>
                        </a:stretch>
                      </pic:blipFill>
                      <pic:spPr bwMode="auto">
                        <a:xfrm>
                          <a:off x="0" y="0"/>
                          <a:ext cx="765810" cy="431800"/>
                        </a:xfrm>
                        <a:prstGeom prst="rect">
                          <a:avLst/>
                        </a:prstGeom>
                        <a:noFill/>
                        <a:ln w="9525">
                          <a:noFill/>
                          <a:miter lim="800000"/>
                          <a:headEnd/>
                          <a:tailEnd/>
                        </a:ln>
                      </pic:spPr>
                    </pic:pic>
                  </a:graphicData>
                </a:graphic>
              </wp:inline>
            </w:drawing>
          </w:r>
        </w:p>
      </w:tc>
      <w:tc>
        <w:tcPr>
          <w:tcW w:w="3060" w:type="dxa"/>
          <w:tcBorders>
            <w:left w:val="nil"/>
            <w:bottom w:val="nil"/>
            <w:right w:val="nil"/>
          </w:tcBorders>
          <w:shd w:val="clear" w:color="auto" w:fill="auto"/>
          <w:vAlign w:val="bottom"/>
        </w:tcPr>
        <w:sdt>
          <w:sdtPr>
            <w:id w:val="1669410560"/>
            <w:docPartObj>
              <w:docPartGallery w:val="Page Numbers (Bottom of Page)"/>
              <w:docPartUnique/>
            </w:docPartObj>
          </w:sdtPr>
          <w:sdtEndPr/>
          <w:sdtContent>
            <w:p w14:paraId="6B2765F5" w14:textId="77777777" w:rsidR="00B874DB" w:rsidRDefault="006E60E0">
              <w:pPr>
                <w:pStyle w:val="Encabezamiento"/>
                <w:jc w:val="center"/>
              </w:pPr>
              <w:r>
                <w:fldChar w:fldCharType="begin"/>
              </w:r>
              <w:r>
                <w:instrText>PAGE</w:instrText>
              </w:r>
              <w:r>
                <w:fldChar w:fldCharType="separate"/>
              </w:r>
              <w:r w:rsidR="00C604F2">
                <w:rPr>
                  <w:noProof/>
                </w:rPr>
                <w:t>38</w:t>
              </w:r>
              <w:r>
                <w:rPr>
                  <w:noProof/>
                </w:rPr>
                <w:fldChar w:fldCharType="end"/>
              </w:r>
            </w:p>
          </w:sdtContent>
        </w:sdt>
      </w:tc>
      <w:tc>
        <w:tcPr>
          <w:tcW w:w="3061" w:type="dxa"/>
          <w:tcBorders>
            <w:left w:val="nil"/>
            <w:bottom w:val="nil"/>
            <w:right w:val="nil"/>
          </w:tcBorders>
          <w:shd w:val="clear" w:color="auto" w:fill="auto"/>
          <w:vAlign w:val="bottom"/>
        </w:tcPr>
        <w:p w14:paraId="617F4D75" w14:textId="77777777" w:rsidR="00B874DB" w:rsidRDefault="00B874DB">
          <w:pPr>
            <w:pStyle w:val="Encabezamiento"/>
            <w:jc w:val="right"/>
          </w:pPr>
          <w:r>
            <w:rPr>
              <w:noProof/>
              <w:lang w:eastAsia="en-GB"/>
            </w:rPr>
            <w:drawing>
              <wp:inline distT="0" distB="0" distL="0" distR="0" wp14:anchorId="084DBF52" wp14:editId="29B151F5">
                <wp:extent cx="539750" cy="360045"/>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2"/>
                        <a:stretch>
                          <a:fillRect/>
                        </a:stretch>
                      </pic:blipFill>
                      <pic:spPr bwMode="auto">
                        <a:xfrm>
                          <a:off x="0" y="0"/>
                          <a:ext cx="539750" cy="360045"/>
                        </a:xfrm>
                        <a:prstGeom prst="rect">
                          <a:avLst/>
                        </a:prstGeom>
                        <a:noFill/>
                        <a:ln w="9525">
                          <a:noFill/>
                          <a:miter lim="800000"/>
                          <a:headEnd/>
                          <a:tailEnd/>
                        </a:ln>
                      </pic:spPr>
                    </pic:pic>
                  </a:graphicData>
                </a:graphic>
              </wp:inline>
            </w:drawing>
          </w:r>
        </w:p>
      </w:tc>
    </w:tr>
  </w:tbl>
  <w:p w14:paraId="732B9442" w14:textId="77777777" w:rsidR="00B874DB" w:rsidRDefault="00B874DB">
    <w:pPr>
      <w:pStyle w:val="Nessunaspaziatur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CellMar>
        <w:left w:w="113" w:type="dxa"/>
      </w:tblCellMar>
      <w:tblLook w:val="04A0" w:firstRow="1" w:lastRow="0" w:firstColumn="1" w:lastColumn="0" w:noHBand="0" w:noVBand="1"/>
    </w:tblPr>
    <w:tblGrid>
      <w:gridCol w:w="1242"/>
      <w:gridCol w:w="8000"/>
    </w:tblGrid>
    <w:tr w:rsidR="00B874DB" w14:paraId="1BE76E88" w14:textId="77777777">
      <w:tc>
        <w:tcPr>
          <w:tcW w:w="1242" w:type="dxa"/>
          <w:tcBorders>
            <w:top w:val="nil"/>
            <w:left w:val="nil"/>
            <w:bottom w:val="nil"/>
            <w:right w:val="nil"/>
          </w:tcBorders>
          <w:shd w:val="clear" w:color="auto" w:fill="auto"/>
          <w:vAlign w:val="center"/>
        </w:tcPr>
        <w:p w14:paraId="5DB7BE75" w14:textId="77777777" w:rsidR="00B874DB" w:rsidRDefault="00B874DB">
          <w:pPr>
            <w:pStyle w:val="Pidipagina"/>
            <w:jc w:val="center"/>
          </w:pPr>
          <w:r>
            <w:rPr>
              <w:noProof/>
              <w:lang w:eastAsia="en-GB"/>
            </w:rPr>
            <w:drawing>
              <wp:inline distT="0" distB="0" distL="0" distR="0" wp14:anchorId="12A1DB14" wp14:editId="665E5525">
                <wp:extent cx="647700" cy="43180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1"/>
                        <a:stretch>
                          <a:fillRect/>
                        </a:stretch>
                      </pic:blipFill>
                      <pic:spPr bwMode="auto">
                        <a:xfrm>
                          <a:off x="0" y="0"/>
                          <a:ext cx="647700" cy="431800"/>
                        </a:xfrm>
                        <a:prstGeom prst="rect">
                          <a:avLst/>
                        </a:prstGeom>
                        <a:noFill/>
                        <a:ln w="9525">
                          <a:noFill/>
                          <a:miter lim="800000"/>
                          <a:headEnd/>
                          <a:tailEnd/>
                        </a:ln>
                      </pic:spPr>
                    </pic:pic>
                  </a:graphicData>
                </a:graphic>
              </wp:inline>
            </w:drawing>
          </w:r>
        </w:p>
      </w:tc>
      <w:tc>
        <w:tcPr>
          <w:tcW w:w="7999" w:type="dxa"/>
          <w:tcBorders>
            <w:top w:val="nil"/>
            <w:left w:val="nil"/>
            <w:bottom w:val="nil"/>
            <w:right w:val="nil"/>
          </w:tcBorders>
          <w:shd w:val="clear" w:color="auto" w:fill="auto"/>
          <w:vAlign w:val="center"/>
        </w:tcPr>
        <w:p w14:paraId="6D126EDC" w14:textId="77777777" w:rsidR="00B874DB" w:rsidRDefault="00B874DB">
          <w:pPr>
            <w:pStyle w:val="Pidipagina"/>
            <w:jc w:val="left"/>
          </w:pPr>
          <w:r>
            <w:rPr>
              <w:sz w:val="20"/>
            </w:rPr>
            <w:t xml:space="preserve">This material by Parties of the EGI-Engage Consortium is licensed under </w:t>
          </w:r>
          <w:proofErr w:type="gramStart"/>
          <w:r>
            <w:rPr>
              <w:sz w:val="20"/>
            </w:rPr>
            <w:t xml:space="preserve">a </w:t>
          </w:r>
          <w:proofErr w:type="gramEnd"/>
          <w:hyperlink r:id="rId2">
            <w:r>
              <w:rPr>
                <w:rStyle w:val="EnlacedeInternet"/>
                <w:vanish/>
                <w:webHidden/>
                <w:sz w:val="20"/>
              </w:rPr>
              <w:t>Creative Commons Attribution 4.0 International License</w:t>
            </w:r>
          </w:hyperlink>
          <w:r>
            <w:rPr>
              <w:sz w:val="20"/>
            </w:rPr>
            <w:t xml:space="preserve">. </w:t>
          </w:r>
        </w:p>
        <w:p w14:paraId="7733DE63" w14:textId="77777777" w:rsidR="00B874DB" w:rsidRDefault="00B874DB">
          <w:pPr>
            <w:pStyle w:val="Pidipagina"/>
            <w:jc w:val="left"/>
          </w:pPr>
          <w:r>
            <w:rPr>
              <w:sz w:val="20"/>
            </w:rPr>
            <w:t xml:space="preserve">The EGI-Engage project is co-funded by the European Union (EU) Horizon 2020 program under Grant number 654142 </w:t>
          </w:r>
          <w:hyperlink r:id="rId3">
            <w:r>
              <w:rPr>
                <w:rStyle w:val="EnlacedeInternet"/>
                <w:vanish/>
                <w:webHidden/>
                <w:sz w:val="20"/>
              </w:rPr>
              <w:t>http://go.egi.eu/eng</w:t>
            </w:r>
          </w:hyperlink>
        </w:p>
      </w:tc>
    </w:tr>
  </w:tbl>
  <w:p w14:paraId="188826E8" w14:textId="77777777" w:rsidR="00B874DB" w:rsidRDefault="00B874D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7BA76" w14:textId="77777777" w:rsidR="006E60E0" w:rsidRDefault="006E60E0">
      <w:pPr>
        <w:spacing w:after="0" w:line="240" w:lineRule="auto"/>
      </w:pPr>
      <w:r>
        <w:separator/>
      </w:r>
    </w:p>
  </w:footnote>
  <w:footnote w:type="continuationSeparator" w:id="0">
    <w:p w14:paraId="57A5B546" w14:textId="77777777" w:rsidR="006E60E0" w:rsidRDefault="006E60E0">
      <w:pPr>
        <w:spacing w:after="0" w:line="240" w:lineRule="auto"/>
      </w:pPr>
      <w:r>
        <w:continuationSeparator/>
      </w:r>
    </w:p>
  </w:footnote>
  <w:footnote w:id="1">
    <w:p w14:paraId="4BF56633" w14:textId="77777777" w:rsidR="00B874DB" w:rsidRPr="00B85A76" w:rsidRDefault="00B874DB">
      <w:pPr>
        <w:pStyle w:val="Testonotaapidipagina"/>
      </w:pPr>
      <w:r>
        <w:rPr>
          <w:rStyle w:val="Rimandonotaapidipagina"/>
        </w:rPr>
        <w:footnoteRef/>
      </w:r>
      <w:r>
        <w:t xml:space="preserve"> See </w:t>
      </w:r>
      <w:r w:rsidRPr="00B85A76">
        <w:t>https://wiki.egi.eu/wiki/CC-LifeWatch_Community</w:t>
      </w:r>
    </w:p>
  </w:footnote>
  <w:footnote w:id="2">
    <w:p w14:paraId="205E92BD" w14:textId="77777777" w:rsidR="00B874DB" w:rsidRPr="00E81073" w:rsidRDefault="00B874DB">
      <w:pPr>
        <w:pStyle w:val="Testonotaapidipagina"/>
      </w:pPr>
      <w:r>
        <w:rPr>
          <w:rStyle w:val="Rimandonotaapidipagina"/>
        </w:rPr>
        <w:footnoteRef/>
      </w:r>
      <w:r>
        <w:t xml:space="preserve"> For a complete overview see: A. </w:t>
      </w:r>
      <w:proofErr w:type="spellStart"/>
      <w:r>
        <w:t>Monteoliva</w:t>
      </w:r>
      <w:proofErr w:type="spellEnd"/>
      <w:r>
        <w:t>, PhD Thesis, Feb 2016 (in press)</w:t>
      </w:r>
    </w:p>
  </w:footnote>
  <w:footnote w:id="3">
    <w:p w14:paraId="673018D3" w14:textId="77777777" w:rsidR="00B874DB" w:rsidRPr="005E0192" w:rsidRDefault="00B874DB">
      <w:pPr>
        <w:pStyle w:val="Testonotaapidipagina"/>
        <w:rPr>
          <w:lang w:val="en-US"/>
        </w:rPr>
      </w:pPr>
      <w:r>
        <w:rPr>
          <w:rStyle w:val="Rimandonotaapidipagina"/>
        </w:rPr>
        <w:footnoteRef/>
      </w:r>
      <w:r>
        <w:t xml:space="preserve"> </w:t>
      </w:r>
      <w:r w:rsidRPr="005E0192">
        <w:rPr>
          <w:lang w:val="en-US"/>
        </w:rPr>
        <w:t>DELFT3D: see http://oss.deltares.nl/web/delft3d</w:t>
      </w:r>
    </w:p>
  </w:footnote>
  <w:footnote w:id="4">
    <w:p w14:paraId="3B355163" w14:textId="77777777" w:rsidR="00B874DB" w:rsidRPr="00011E26" w:rsidRDefault="00B874DB" w:rsidP="00011E26">
      <w:pPr>
        <w:pStyle w:val="Testonotaapidipagina"/>
      </w:pPr>
      <w:r>
        <w:rPr>
          <w:rStyle w:val="Rimandonotaapidipagina"/>
        </w:rPr>
        <w:footnoteRef/>
      </w:r>
      <w:r>
        <w:t xml:space="preserve"> This section is directly adapted from </w:t>
      </w:r>
      <w:r w:rsidRPr="00011E26">
        <w:t>https://www.r-project.org/about.html</w:t>
      </w:r>
      <w:r>
        <w:t xml:space="preserve"> and it is included here for the interest of readers not familiar with R.</w:t>
      </w:r>
    </w:p>
  </w:footnote>
  <w:footnote w:id="5">
    <w:p w14:paraId="07800AAD" w14:textId="77777777" w:rsidR="00B874DB" w:rsidRPr="004311F9" w:rsidRDefault="00B874DB">
      <w:pPr>
        <w:pStyle w:val="Testonotaapidipagina"/>
      </w:pPr>
      <w:r>
        <w:rPr>
          <w:rStyle w:val="Rimandonotaapidipagina"/>
        </w:rPr>
        <w:footnoteRef/>
      </w:r>
      <w:r>
        <w:t xml:space="preserve"> See https://www.rstudio.com/</w:t>
      </w:r>
    </w:p>
  </w:footnote>
  <w:footnote w:id="6">
    <w:p w14:paraId="56263BCE" w14:textId="77777777" w:rsidR="00B874DB" w:rsidRPr="004311F9" w:rsidRDefault="00B874DB">
      <w:pPr>
        <w:pStyle w:val="Testonotaapidipagina"/>
      </w:pPr>
      <w:r>
        <w:rPr>
          <w:rStyle w:val="Rimandonotaapidipagina"/>
        </w:rPr>
        <w:footnoteRef/>
      </w:r>
      <w:r>
        <w:t xml:space="preserve"> See </w:t>
      </w:r>
      <w:r w:rsidRPr="004311F9">
        <w:t>http://www.rforge.net/Rserve/</w:t>
      </w:r>
    </w:p>
  </w:footnote>
  <w:footnote w:id="7">
    <w:p w14:paraId="13D12714" w14:textId="77777777" w:rsidR="00B874DB" w:rsidRPr="00664171" w:rsidRDefault="00B874DB">
      <w:pPr>
        <w:pStyle w:val="Testonotaapidipagina"/>
        <w:rPr>
          <w:lang w:val="en-US"/>
        </w:rPr>
      </w:pPr>
      <w:r>
        <w:rPr>
          <w:rStyle w:val="Rimandonotaapidipagina"/>
        </w:rPr>
        <w:footnoteRef/>
      </w:r>
      <w:r>
        <w:t xml:space="preserve"> See </w:t>
      </w:r>
      <w:r w:rsidRPr="00664171">
        <w:t>http://shiny.rstudio.com/</w:t>
      </w:r>
    </w:p>
  </w:footnote>
  <w:footnote w:id="8">
    <w:p w14:paraId="59D4EA8E" w14:textId="77777777" w:rsidR="00B874DB" w:rsidRPr="00B874DB" w:rsidRDefault="00B874DB">
      <w:pPr>
        <w:pStyle w:val="Testonotaapidipagina"/>
        <w:rPr>
          <w:lang w:val="en-US"/>
        </w:rPr>
      </w:pPr>
      <w:r>
        <w:rPr>
          <w:rStyle w:val="Rimandonotaapidipagina"/>
        </w:rPr>
        <w:footnoteRef/>
      </w:r>
      <w:r>
        <w:t xml:space="preserve"> See </w:t>
      </w:r>
      <w:r w:rsidRPr="009A2736">
        <w:t>http://jupyter.org/</w:t>
      </w:r>
    </w:p>
  </w:footnote>
  <w:footnote w:id="9">
    <w:p w14:paraId="58371D94" w14:textId="77777777" w:rsidR="00B874DB" w:rsidRPr="00FB6765" w:rsidRDefault="00B874DB">
      <w:pPr>
        <w:pStyle w:val="Testonotaapidipagina"/>
        <w:rPr>
          <w:lang w:val="en-US"/>
        </w:rPr>
      </w:pPr>
      <w:r>
        <w:rPr>
          <w:rStyle w:val="Rimandonotaapidipagina"/>
        </w:rPr>
        <w:footnoteRef/>
      </w:r>
      <w:r>
        <w:t xml:space="preserve"> </w:t>
      </w:r>
      <w:r w:rsidRPr="00FB6765">
        <w:rPr>
          <w:lang w:val="en-US"/>
        </w:rPr>
        <w:t>See http://ipython.org/notebook.html</w:t>
      </w:r>
    </w:p>
  </w:footnote>
  <w:footnote w:id="10">
    <w:p w14:paraId="5576A85B" w14:textId="77777777" w:rsidR="00B874DB" w:rsidRPr="00BD2D88" w:rsidRDefault="00B874DB">
      <w:pPr>
        <w:pStyle w:val="Testonotaapidipagina"/>
        <w:rPr>
          <w:lang w:val="en-US"/>
        </w:rPr>
      </w:pPr>
      <w:r>
        <w:rPr>
          <w:rStyle w:val="Rimandonotaapidipagina"/>
        </w:rPr>
        <w:footnoteRef/>
      </w:r>
      <w:r>
        <w:t xml:space="preserve"> </w:t>
      </w:r>
      <w:r w:rsidRPr="00BD2D88">
        <w:rPr>
          <w:lang w:val="en-US"/>
        </w:rPr>
        <w:t>See https://github.com/jupyter/jupyterhub</w:t>
      </w:r>
    </w:p>
  </w:footnote>
  <w:footnote w:id="11">
    <w:p w14:paraId="442592FC" w14:textId="77777777" w:rsidR="00B874DB" w:rsidRPr="00C42A0D" w:rsidRDefault="00B874DB">
      <w:pPr>
        <w:pStyle w:val="Testonotaapidipagina"/>
        <w:rPr>
          <w:lang w:val="en-US"/>
        </w:rPr>
      </w:pPr>
      <w:r>
        <w:rPr>
          <w:rStyle w:val="Rimandonotaapidipagina"/>
        </w:rPr>
        <w:footnoteRef/>
      </w:r>
      <w:r>
        <w:t xml:space="preserve"> </w:t>
      </w:r>
      <w:r>
        <w:rPr>
          <w:lang w:val="en-US"/>
        </w:rPr>
        <w:t xml:space="preserve">Authentication and </w:t>
      </w:r>
      <w:proofErr w:type="spellStart"/>
      <w:r>
        <w:rPr>
          <w:lang w:val="en-US"/>
        </w:rPr>
        <w:t>Authorisation</w:t>
      </w:r>
      <w:proofErr w:type="spellEnd"/>
      <w:r>
        <w:rPr>
          <w:lang w:val="en-US"/>
        </w:rPr>
        <w:t xml:space="preserve"> for Research Collaboration, AARC, s</w:t>
      </w:r>
      <w:r w:rsidRPr="00C42A0D">
        <w:rPr>
          <w:lang w:val="en-US"/>
        </w:rPr>
        <w:t>ee https://aarc-project.eu/</w:t>
      </w:r>
    </w:p>
  </w:footnote>
  <w:footnote w:id="12">
    <w:p w14:paraId="51D5938B" w14:textId="264677C2" w:rsidR="00B3606F" w:rsidRPr="00B3606F" w:rsidRDefault="00B3606F">
      <w:pPr>
        <w:pStyle w:val="Testonotaapidipagina"/>
      </w:pPr>
      <w:ins w:id="96" w:author="dscardaci" w:date="2016-02-25T19:24:00Z">
        <w:r>
          <w:rPr>
            <w:rStyle w:val="Rimandonotaapidipagina"/>
          </w:rPr>
          <w:footnoteRef/>
        </w:r>
        <w:r>
          <w:t xml:space="preserve"> </w:t>
        </w:r>
        <w:r w:rsidRPr="00B3606F">
          <w:t>https://wiki.egi.eu/wiki/EGI-Engage:WP3#TASK_JRA1.1_Authentication_and_Authorisation_Infrastructure</w:t>
        </w:r>
      </w:ins>
    </w:p>
  </w:footnote>
  <w:footnote w:id="13">
    <w:p w14:paraId="4FBFD4C9" w14:textId="22A493D1" w:rsidR="000F71E7" w:rsidRPr="000F71E7" w:rsidRDefault="000F71E7">
      <w:pPr>
        <w:pStyle w:val="Testonotaapidipagina"/>
      </w:pPr>
      <w:ins w:id="109" w:author="dscardaci" w:date="2016-02-25T19:28:00Z">
        <w:r>
          <w:rPr>
            <w:rStyle w:val="Rimandonotaapidipagina"/>
          </w:rPr>
          <w:footnoteRef/>
        </w:r>
        <w:r>
          <w:t xml:space="preserve"> </w:t>
        </w:r>
        <w:r w:rsidRPr="000F71E7">
          <w:t>https://wiki.egi.eu/wiki/EGI-Engage:WP4#TASK_JRA2.1_Federated_Open_Data</w:t>
        </w:r>
      </w:ins>
    </w:p>
  </w:footnote>
  <w:footnote w:id="14">
    <w:p w14:paraId="7084A4E9" w14:textId="77777777" w:rsidR="00CC62FA" w:rsidRPr="00CC62FA" w:rsidRDefault="00CC62FA">
      <w:pPr>
        <w:pStyle w:val="Testonotaapidipagina"/>
        <w:rPr>
          <w:lang w:val="en-US"/>
        </w:rPr>
      </w:pPr>
      <w:r>
        <w:rPr>
          <w:rStyle w:val="Rimandonotaapidipagina"/>
        </w:rPr>
        <w:footnoteRef/>
      </w:r>
      <w:r>
        <w:t xml:space="preserve"> Notice that further work is required to compare different R implementations, as an example see: </w:t>
      </w:r>
      <w:r w:rsidRPr="00CC62FA">
        <w:t>http://www.r-bloggers.com/r-r-with-atlas-r-with-openblas-and-revolution-r-open-which-is-fastest/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CellMar>
        <w:left w:w="113" w:type="dxa"/>
      </w:tblCellMar>
      <w:tblLook w:val="04A0" w:firstRow="1" w:lastRow="0" w:firstColumn="1" w:lastColumn="0" w:noHBand="0" w:noVBand="1"/>
    </w:tblPr>
    <w:tblGrid>
      <w:gridCol w:w="4622"/>
      <w:gridCol w:w="4620"/>
    </w:tblGrid>
    <w:tr w:rsidR="00B874DB" w14:paraId="40EC2ADF" w14:textId="77777777">
      <w:tc>
        <w:tcPr>
          <w:tcW w:w="4621" w:type="dxa"/>
          <w:tcBorders>
            <w:top w:val="nil"/>
            <w:left w:val="nil"/>
            <w:bottom w:val="nil"/>
            <w:right w:val="nil"/>
          </w:tcBorders>
          <w:shd w:val="clear" w:color="auto" w:fill="auto"/>
        </w:tcPr>
        <w:p w14:paraId="5AFD4CBE" w14:textId="77777777" w:rsidR="00B874DB" w:rsidRDefault="00B874DB">
          <w:pPr>
            <w:spacing w:after="0"/>
          </w:pPr>
        </w:p>
      </w:tc>
      <w:tc>
        <w:tcPr>
          <w:tcW w:w="4620" w:type="dxa"/>
          <w:tcBorders>
            <w:top w:val="nil"/>
            <w:left w:val="nil"/>
            <w:bottom w:val="nil"/>
            <w:right w:val="nil"/>
          </w:tcBorders>
          <w:shd w:val="clear" w:color="auto" w:fill="auto"/>
        </w:tcPr>
        <w:p w14:paraId="4275EC04" w14:textId="77777777" w:rsidR="00B874DB" w:rsidRDefault="00B874DB">
          <w:pPr>
            <w:spacing w:after="0"/>
            <w:jc w:val="right"/>
          </w:pPr>
          <w:r>
            <w:t>EGI-Engage</w:t>
          </w:r>
        </w:p>
      </w:tc>
    </w:tr>
  </w:tbl>
  <w:p w14:paraId="3F35898C" w14:textId="77777777" w:rsidR="00B874DB" w:rsidRDefault="00B874DB">
    <w:pPr>
      <w:pStyle w:val="Encabezamien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lang w:val="es-E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144A16F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F63BD5"/>
    <w:multiLevelType w:val="multilevel"/>
    <w:tmpl w:val="3538354E"/>
    <w:lvl w:ilvl="0">
      <w:start w:val="1"/>
      <w:numFmt w:val="none"/>
      <w:suff w:val="nothing"/>
      <w:lvlText w:val=""/>
      <w:lvlJc w:val="left"/>
      <w:pPr>
        <w:ind w:left="432" w:hanging="432"/>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none"/>
      <w:suff w:val="nothing"/>
      <w:lvlText w:val=""/>
      <w:lvlJc w:val="left"/>
      <w:pPr>
        <w:ind w:left="1152" w:hanging="1152"/>
      </w:pPr>
    </w:lvl>
    <w:lvl w:ilvl="6">
      <w:start w:val="1"/>
      <w:numFmt w:val="decimal"/>
      <w:lvlText w:val="%2.%3.%4.%5.%7"/>
      <w:lvlJc w:val="left"/>
      <w:pPr>
        <w:ind w:left="1296" w:hanging="1296"/>
      </w:pPr>
    </w:lvl>
    <w:lvl w:ilvl="7">
      <w:start w:val="1"/>
      <w:numFmt w:val="decimal"/>
      <w:lvlText w:val="%2.%3.%4.%5.%7.%8"/>
      <w:lvlJc w:val="left"/>
      <w:pPr>
        <w:ind w:left="1440" w:hanging="1440"/>
      </w:pPr>
    </w:lvl>
    <w:lvl w:ilvl="8">
      <w:start w:val="1"/>
      <w:numFmt w:val="decimal"/>
      <w:lvlText w:val="%2.%3.%4.%5.%7.%8.%9"/>
      <w:lvlJc w:val="left"/>
      <w:pPr>
        <w:ind w:left="1584" w:hanging="1584"/>
      </w:pPr>
    </w:lvl>
  </w:abstractNum>
  <w:abstractNum w:abstractNumId="3" w15:restartNumberingAfterBreak="0">
    <w:nsid w:val="24B60670"/>
    <w:multiLevelType w:val="multilevel"/>
    <w:tmpl w:val="40B85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1C19AE"/>
    <w:multiLevelType w:val="multilevel"/>
    <w:tmpl w:val="BFA846D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D506669"/>
    <w:multiLevelType w:val="hybridMultilevel"/>
    <w:tmpl w:val="186A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EB7766"/>
    <w:multiLevelType w:val="multilevel"/>
    <w:tmpl w:val="D16A707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4B053D30"/>
    <w:multiLevelType w:val="hybridMultilevel"/>
    <w:tmpl w:val="C8B694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B405A8"/>
    <w:multiLevelType w:val="hybridMultilevel"/>
    <w:tmpl w:val="5080CC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05E4D35"/>
    <w:multiLevelType w:val="multilevel"/>
    <w:tmpl w:val="29EEDEDC"/>
    <w:lvl w:ilvl="0">
      <w:start w:val="1"/>
      <w:numFmt w:val="decimal"/>
      <w:pStyle w:val="Encabezad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736C5304"/>
    <w:multiLevelType w:val="multilevel"/>
    <w:tmpl w:val="0A78F35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740E16EE"/>
    <w:multiLevelType w:val="hybridMultilevel"/>
    <w:tmpl w:val="616E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9"/>
  </w:num>
  <w:num w:numId="5">
    <w:abstractNumId w:val="4"/>
  </w:num>
  <w:num w:numId="6">
    <w:abstractNumId w:val="10"/>
  </w:num>
  <w:num w:numId="7">
    <w:abstractNumId w:val="6"/>
  </w:num>
  <w:num w:numId="8">
    <w:abstractNumId w:val="7"/>
  </w:num>
  <w:num w:numId="9">
    <w:abstractNumId w:val="0"/>
  </w:num>
  <w:num w:numId="10">
    <w:abstractNumId w:val="8"/>
  </w:num>
  <w:num w:numId="11">
    <w:abstractNumId w:val="11"/>
  </w:num>
  <w:num w:numId="12">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9ED"/>
    <w:rsid w:val="00011E26"/>
    <w:rsid w:val="0002182A"/>
    <w:rsid w:val="00043732"/>
    <w:rsid w:val="00063FE8"/>
    <w:rsid w:val="0006458C"/>
    <w:rsid w:val="0008214B"/>
    <w:rsid w:val="000E18D2"/>
    <w:rsid w:val="000F08B4"/>
    <w:rsid w:val="000F71E7"/>
    <w:rsid w:val="00111747"/>
    <w:rsid w:val="001272EF"/>
    <w:rsid w:val="00137787"/>
    <w:rsid w:val="00141C35"/>
    <w:rsid w:val="00153138"/>
    <w:rsid w:val="00172C32"/>
    <w:rsid w:val="00194F03"/>
    <w:rsid w:val="001C224B"/>
    <w:rsid w:val="001C521F"/>
    <w:rsid w:val="001F006A"/>
    <w:rsid w:val="00225BC4"/>
    <w:rsid w:val="00225FA7"/>
    <w:rsid w:val="00240928"/>
    <w:rsid w:val="00247945"/>
    <w:rsid w:val="00256392"/>
    <w:rsid w:val="002A3FF2"/>
    <w:rsid w:val="002C3B08"/>
    <w:rsid w:val="002E174D"/>
    <w:rsid w:val="002F380F"/>
    <w:rsid w:val="0032320C"/>
    <w:rsid w:val="003241C2"/>
    <w:rsid w:val="0032665C"/>
    <w:rsid w:val="00331A22"/>
    <w:rsid w:val="00346ADF"/>
    <w:rsid w:val="0036353F"/>
    <w:rsid w:val="00380CA0"/>
    <w:rsid w:val="003B2B6B"/>
    <w:rsid w:val="003C2919"/>
    <w:rsid w:val="003E0F97"/>
    <w:rsid w:val="003E38B3"/>
    <w:rsid w:val="00417147"/>
    <w:rsid w:val="004311F9"/>
    <w:rsid w:val="00440F7E"/>
    <w:rsid w:val="00441427"/>
    <w:rsid w:val="00445194"/>
    <w:rsid w:val="0045168A"/>
    <w:rsid w:val="00460897"/>
    <w:rsid w:val="0047569F"/>
    <w:rsid w:val="00483F36"/>
    <w:rsid w:val="00496AD5"/>
    <w:rsid w:val="004B3442"/>
    <w:rsid w:val="004D38B5"/>
    <w:rsid w:val="004E5EC6"/>
    <w:rsid w:val="00502E37"/>
    <w:rsid w:val="005340E7"/>
    <w:rsid w:val="00544700"/>
    <w:rsid w:val="00554B1F"/>
    <w:rsid w:val="00574873"/>
    <w:rsid w:val="00577C9F"/>
    <w:rsid w:val="005B0039"/>
    <w:rsid w:val="005B38E6"/>
    <w:rsid w:val="005D07C6"/>
    <w:rsid w:val="005D3936"/>
    <w:rsid w:val="005E0192"/>
    <w:rsid w:val="0062285B"/>
    <w:rsid w:val="00643991"/>
    <w:rsid w:val="00650F7F"/>
    <w:rsid w:val="00656961"/>
    <w:rsid w:val="00661341"/>
    <w:rsid w:val="00664171"/>
    <w:rsid w:val="006657C0"/>
    <w:rsid w:val="006775EA"/>
    <w:rsid w:val="00683C39"/>
    <w:rsid w:val="00686247"/>
    <w:rsid w:val="006D1A7E"/>
    <w:rsid w:val="006E60E0"/>
    <w:rsid w:val="006F0252"/>
    <w:rsid w:val="00714D72"/>
    <w:rsid w:val="00724AC9"/>
    <w:rsid w:val="007320B4"/>
    <w:rsid w:val="00745614"/>
    <w:rsid w:val="0075756E"/>
    <w:rsid w:val="00762C3B"/>
    <w:rsid w:val="00777F86"/>
    <w:rsid w:val="00794AD9"/>
    <w:rsid w:val="007A534D"/>
    <w:rsid w:val="00842C4F"/>
    <w:rsid w:val="008450AC"/>
    <w:rsid w:val="00847ECC"/>
    <w:rsid w:val="00853643"/>
    <w:rsid w:val="00854B1F"/>
    <w:rsid w:val="008755FB"/>
    <w:rsid w:val="00891775"/>
    <w:rsid w:val="008C0348"/>
    <w:rsid w:val="0090729D"/>
    <w:rsid w:val="009208F3"/>
    <w:rsid w:val="009256BD"/>
    <w:rsid w:val="00944546"/>
    <w:rsid w:val="0096197A"/>
    <w:rsid w:val="0097450E"/>
    <w:rsid w:val="009A2736"/>
    <w:rsid w:val="009A2798"/>
    <w:rsid w:val="009D24F1"/>
    <w:rsid w:val="00A4195A"/>
    <w:rsid w:val="00A92D53"/>
    <w:rsid w:val="00AE6B16"/>
    <w:rsid w:val="00B3606F"/>
    <w:rsid w:val="00B502CE"/>
    <w:rsid w:val="00B70769"/>
    <w:rsid w:val="00B76BDE"/>
    <w:rsid w:val="00B85A76"/>
    <w:rsid w:val="00B874DB"/>
    <w:rsid w:val="00B87F1C"/>
    <w:rsid w:val="00B97DBB"/>
    <w:rsid w:val="00BA4B8B"/>
    <w:rsid w:val="00BC5406"/>
    <w:rsid w:val="00BC5BAE"/>
    <w:rsid w:val="00BD2D88"/>
    <w:rsid w:val="00BE0AE8"/>
    <w:rsid w:val="00C03FE4"/>
    <w:rsid w:val="00C142EE"/>
    <w:rsid w:val="00C16DF4"/>
    <w:rsid w:val="00C31377"/>
    <w:rsid w:val="00C42A0D"/>
    <w:rsid w:val="00C50135"/>
    <w:rsid w:val="00C604F2"/>
    <w:rsid w:val="00C67FD4"/>
    <w:rsid w:val="00C70D83"/>
    <w:rsid w:val="00C841A5"/>
    <w:rsid w:val="00CC62FA"/>
    <w:rsid w:val="00CE3050"/>
    <w:rsid w:val="00CE59E1"/>
    <w:rsid w:val="00D24FB5"/>
    <w:rsid w:val="00D30E27"/>
    <w:rsid w:val="00D33B41"/>
    <w:rsid w:val="00D74244"/>
    <w:rsid w:val="00D76D45"/>
    <w:rsid w:val="00D84FB4"/>
    <w:rsid w:val="00D978F6"/>
    <w:rsid w:val="00DA414E"/>
    <w:rsid w:val="00DC59ED"/>
    <w:rsid w:val="00DC5AC0"/>
    <w:rsid w:val="00DE24AF"/>
    <w:rsid w:val="00E610DD"/>
    <w:rsid w:val="00E6378B"/>
    <w:rsid w:val="00E81073"/>
    <w:rsid w:val="00E9199E"/>
    <w:rsid w:val="00EA76CF"/>
    <w:rsid w:val="00EE3EE1"/>
    <w:rsid w:val="00F22CD9"/>
    <w:rsid w:val="00F31839"/>
    <w:rsid w:val="00F32539"/>
    <w:rsid w:val="00F46866"/>
    <w:rsid w:val="00F96026"/>
    <w:rsid w:val="00F976EF"/>
    <w:rsid w:val="00FB6765"/>
    <w:rsid w:val="00FD7CCE"/>
    <w:rsid w:val="00FE0440"/>
    <w:rsid w:val="00FE0AFD"/>
    <w:rsid w:val="00FE66CB"/>
    <w:rsid w:val="00FF3B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F61B6"/>
  <w15:docId w15:val="{4DA20D92-CFA3-4073-84AB-FEA801273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uppressAutoHyphens/>
      <w:spacing w:after="120"/>
      <w:jc w:val="both"/>
    </w:pPr>
    <w:rPr>
      <w:color w:val="00000A"/>
      <w:spacing w:val="2"/>
      <w:sz w:val="22"/>
    </w:rPr>
  </w:style>
  <w:style w:type="paragraph" w:styleId="Titolo2">
    <w:name w:val="heading 2"/>
    <w:basedOn w:val="Normale"/>
    <w:next w:val="Normale"/>
    <w:link w:val="Titolo2Carattere"/>
    <w:unhideWhenUsed/>
    <w:qFormat/>
    <w:rsid w:val="00762C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ncabezado1">
    <w:name w:val="Encabezado 1"/>
    <w:basedOn w:val="Normale"/>
    <w:next w:val="Normale"/>
    <w:autoRedefine/>
    <w:rsid w:val="00544700"/>
    <w:pPr>
      <w:keepNext/>
      <w:keepLines/>
      <w:pageBreakBefore/>
      <w:numPr>
        <w:numId w:val="4"/>
      </w:numPr>
      <w:tabs>
        <w:tab w:val="left" w:pos="720"/>
      </w:tabs>
      <w:spacing w:before="480"/>
      <w:jc w:val="left"/>
      <w:outlineLvl w:val="0"/>
    </w:pPr>
    <w:rPr>
      <w:rFonts w:eastAsia="Droid Sans Fallback" w:cs="font936"/>
      <w:b/>
      <w:bCs/>
      <w:color w:val="0063AA"/>
      <w:spacing w:val="0"/>
      <w:sz w:val="40"/>
      <w:szCs w:val="28"/>
    </w:rPr>
  </w:style>
  <w:style w:type="paragraph" w:customStyle="1" w:styleId="Encabezado2">
    <w:name w:val="Encabezado 2"/>
    <w:basedOn w:val="Normale"/>
    <w:next w:val="Normale"/>
    <w:autoRedefine/>
    <w:rsid w:val="00714D72"/>
    <w:pPr>
      <w:keepNext/>
      <w:keepLines/>
      <w:tabs>
        <w:tab w:val="left" w:pos="720"/>
      </w:tabs>
      <w:spacing w:before="200"/>
      <w:outlineLvl w:val="1"/>
    </w:pPr>
    <w:rPr>
      <w:rFonts w:eastAsia="Droid Sans Fallback" w:cs="font936"/>
      <w:bCs/>
      <w:color w:val="0063AA"/>
      <w:sz w:val="32"/>
      <w:szCs w:val="26"/>
    </w:rPr>
  </w:style>
  <w:style w:type="paragraph" w:customStyle="1" w:styleId="Encabezado3">
    <w:name w:val="Encabezado 3"/>
    <w:basedOn w:val="Normale"/>
    <w:next w:val="Normale"/>
    <w:autoRedefine/>
    <w:rsid w:val="0024678C"/>
    <w:pPr>
      <w:keepNext/>
      <w:keepLines/>
      <w:tabs>
        <w:tab w:val="left" w:pos="720"/>
      </w:tabs>
      <w:spacing w:before="200"/>
      <w:outlineLvl w:val="2"/>
    </w:pPr>
    <w:rPr>
      <w:rFonts w:eastAsia="Droid Sans Fallback" w:cs="font936"/>
      <w:b/>
      <w:bCs/>
      <w:color w:val="0063AA"/>
      <w:spacing w:val="0"/>
      <w:sz w:val="24"/>
    </w:rPr>
  </w:style>
  <w:style w:type="paragraph" w:customStyle="1" w:styleId="Encabezado4">
    <w:name w:val="Encabezado 4"/>
    <w:basedOn w:val="Normale"/>
    <w:next w:val="Normale"/>
    <w:link w:val="Ttulo4Car"/>
    <w:unhideWhenUsed/>
    <w:qFormat/>
    <w:rsid w:val="00D95F48"/>
    <w:pPr>
      <w:keepNext/>
      <w:keepLines/>
      <w:spacing w:before="200"/>
      <w:outlineLvl w:val="3"/>
    </w:pPr>
    <w:rPr>
      <w:rFonts w:eastAsiaTheme="majorEastAsia" w:cstheme="majorBidi"/>
      <w:bCs/>
      <w:i/>
      <w:iCs/>
      <w:color w:val="0063AA"/>
      <w:spacing w:val="0"/>
    </w:rPr>
  </w:style>
  <w:style w:type="paragraph" w:customStyle="1" w:styleId="Encabezado5">
    <w:name w:val="Encabezado 5"/>
    <w:basedOn w:val="Normale"/>
    <w:next w:val="Normale"/>
    <w:link w:val="Ttulo5Car"/>
    <w:unhideWhenUsed/>
    <w:qFormat/>
    <w:rsid w:val="00D95F48"/>
    <w:pPr>
      <w:keepNext/>
      <w:keepLines/>
      <w:spacing w:before="200"/>
      <w:outlineLvl w:val="4"/>
    </w:pPr>
    <w:rPr>
      <w:rFonts w:eastAsiaTheme="majorEastAsia" w:cstheme="majorBidi"/>
      <w:color w:val="0063AA"/>
      <w:spacing w:val="0"/>
    </w:rPr>
  </w:style>
  <w:style w:type="paragraph" w:customStyle="1" w:styleId="Encabezado6">
    <w:name w:val="Encabezado 6"/>
    <w:basedOn w:val="Encabezado5"/>
    <w:next w:val="Normale"/>
    <w:link w:val="Ttulo6Car"/>
    <w:unhideWhenUsed/>
    <w:qFormat/>
    <w:rsid w:val="006D527C"/>
    <w:pPr>
      <w:outlineLvl w:val="5"/>
    </w:pPr>
  </w:style>
  <w:style w:type="paragraph" w:customStyle="1" w:styleId="Encabezado7">
    <w:name w:val="Encabezado 7"/>
    <w:basedOn w:val="Normale"/>
    <w:next w:val="Normale"/>
    <w:link w:val="Ttulo7Car"/>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customStyle="1" w:styleId="Encabezado8">
    <w:name w:val="Encabezado 8"/>
    <w:basedOn w:val="Normale"/>
    <w:next w:val="Normale"/>
    <w:link w:val="Ttulo8Car"/>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customStyle="1" w:styleId="Encabezado9">
    <w:name w:val="Encabezado 9"/>
    <w:basedOn w:val="Normale"/>
    <w:next w:val="Normale"/>
    <w:link w:val="Ttulo9Car"/>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customStyle="1" w:styleId="Ttulo3Car">
    <w:name w:val="Título 3 Car"/>
    <w:basedOn w:val="Carpredefinitoparagrafo"/>
    <w:uiPriority w:val="9"/>
    <w:qFormat/>
    <w:rsid w:val="000502D5"/>
    <w:rPr>
      <w:rFonts w:ascii="Calibri" w:eastAsiaTheme="majorEastAsia" w:hAnsi="Calibri" w:cstheme="majorBidi"/>
      <w:b/>
      <w:bCs/>
      <w:color w:val="0063AA"/>
      <w:sz w:val="24"/>
    </w:rPr>
  </w:style>
  <w:style w:type="character" w:customStyle="1" w:styleId="Ttulo1Car">
    <w:name w:val="Título 1 Car"/>
    <w:basedOn w:val="Carpredefinitoparagrafo"/>
    <w:qFormat/>
    <w:rsid w:val="0024678C"/>
    <w:rPr>
      <w:rFonts w:ascii="Calibri" w:eastAsiaTheme="majorEastAsia" w:hAnsi="Calibri" w:cstheme="majorBidi"/>
      <w:b/>
      <w:bCs/>
      <w:color w:val="0063AA"/>
      <w:sz w:val="40"/>
      <w:szCs w:val="28"/>
    </w:rPr>
  </w:style>
  <w:style w:type="character" w:customStyle="1" w:styleId="Ttulo2Car">
    <w:name w:val="Título 2 Car"/>
    <w:basedOn w:val="Carpredefinitoparagrafo"/>
    <w:uiPriority w:val="9"/>
    <w:qFormat/>
    <w:rsid w:val="00D065EF"/>
    <w:rPr>
      <w:rFonts w:ascii="Calibri" w:eastAsiaTheme="majorEastAsia" w:hAnsi="Calibri" w:cstheme="majorBidi"/>
      <w:bCs/>
      <w:color w:val="0063AA"/>
      <w:spacing w:val="2"/>
      <w:sz w:val="32"/>
      <w:szCs w:val="26"/>
    </w:rPr>
  </w:style>
  <w:style w:type="character" w:customStyle="1" w:styleId="Ttulo4Car">
    <w:name w:val="Título 4 Car"/>
    <w:basedOn w:val="Carpredefinitoparagrafo"/>
    <w:link w:val="Encabezado4"/>
    <w:uiPriority w:val="9"/>
    <w:qFormat/>
    <w:rsid w:val="00D95F48"/>
    <w:rPr>
      <w:rFonts w:ascii="Calibri" w:eastAsiaTheme="majorEastAsia" w:hAnsi="Calibri" w:cstheme="majorBidi"/>
      <w:bCs/>
      <w:i/>
      <w:iCs/>
      <w:color w:val="0063AA"/>
    </w:rPr>
  </w:style>
  <w:style w:type="character" w:customStyle="1" w:styleId="Ttulo5Car">
    <w:name w:val="Título 5 Car"/>
    <w:basedOn w:val="Carpredefinitoparagrafo"/>
    <w:link w:val="Encabezado5"/>
    <w:uiPriority w:val="9"/>
    <w:qFormat/>
    <w:rsid w:val="00D95F48"/>
    <w:rPr>
      <w:rFonts w:ascii="Calibri" w:eastAsiaTheme="majorEastAsia" w:hAnsi="Calibri" w:cstheme="majorBidi"/>
      <w:color w:val="0063AA"/>
    </w:rPr>
  </w:style>
  <w:style w:type="character" w:customStyle="1" w:styleId="Ttulo6Car">
    <w:name w:val="Título 6 Car"/>
    <w:basedOn w:val="Carpredefinitoparagrafo"/>
    <w:link w:val="Encabezado6"/>
    <w:uiPriority w:val="9"/>
    <w:qFormat/>
    <w:rsid w:val="006D527C"/>
    <w:rPr>
      <w:rFonts w:ascii="Calibri" w:eastAsiaTheme="majorEastAsia" w:hAnsi="Calibri" w:cstheme="majorBidi"/>
      <w:color w:val="0063AA"/>
    </w:rPr>
  </w:style>
  <w:style w:type="character" w:customStyle="1" w:styleId="Ttulo7Car">
    <w:name w:val="Título 7 Car"/>
    <w:basedOn w:val="Carpredefinitoparagrafo"/>
    <w:link w:val="Encabezado7"/>
    <w:uiPriority w:val="9"/>
    <w:semiHidden/>
    <w:qFormat/>
    <w:rsid w:val="000502D5"/>
    <w:rPr>
      <w:rFonts w:asciiTheme="majorHAnsi" w:eastAsiaTheme="majorEastAsia" w:hAnsiTheme="majorHAnsi" w:cstheme="majorBidi"/>
      <w:i/>
      <w:iCs/>
      <w:color w:val="404040" w:themeColor="text1" w:themeTint="BF"/>
    </w:rPr>
  </w:style>
  <w:style w:type="character" w:customStyle="1" w:styleId="Ttulo8Car">
    <w:name w:val="Título 8 Car"/>
    <w:basedOn w:val="Carpredefinitoparagrafo"/>
    <w:link w:val="Encabezado8"/>
    <w:uiPriority w:val="9"/>
    <w:semiHidden/>
    <w:qFormat/>
    <w:rsid w:val="000502D5"/>
    <w:rPr>
      <w:rFonts w:asciiTheme="majorHAnsi" w:eastAsiaTheme="majorEastAsia" w:hAnsiTheme="majorHAnsi" w:cstheme="majorBidi"/>
      <w:color w:val="404040" w:themeColor="text1" w:themeTint="BF"/>
      <w:szCs w:val="20"/>
    </w:rPr>
  </w:style>
  <w:style w:type="character" w:customStyle="1" w:styleId="Ttulo9Car">
    <w:name w:val="Título 9 Car"/>
    <w:basedOn w:val="Carpredefinitoparagrafo"/>
    <w:link w:val="Encabezado9"/>
    <w:uiPriority w:val="9"/>
    <w:semiHidden/>
    <w:qFormat/>
    <w:rsid w:val="000502D5"/>
    <w:rPr>
      <w:rFonts w:asciiTheme="majorHAnsi" w:eastAsiaTheme="majorEastAsia" w:hAnsiTheme="majorHAnsi" w:cstheme="majorBidi"/>
      <w:i/>
      <w:iCs/>
      <w:color w:val="404040" w:themeColor="text1" w:themeTint="BF"/>
      <w:szCs w:val="20"/>
    </w:rPr>
  </w:style>
  <w:style w:type="character" w:customStyle="1" w:styleId="TitoloCarattere">
    <w:name w:val="Titolo Carattere"/>
    <w:basedOn w:val="Carpredefinitoparagrafo"/>
    <w:link w:val="Titolo"/>
    <w:uiPriority w:val="10"/>
    <w:qFormat/>
    <w:rsid w:val="000502D5"/>
    <w:rPr>
      <w:rFonts w:ascii="Open Sans" w:hAnsi="Open Sans"/>
      <w:b/>
      <w:i/>
      <w:spacing w:val="2"/>
      <w:sz w:val="44"/>
    </w:rPr>
  </w:style>
  <w:style w:type="character" w:customStyle="1" w:styleId="SottotitoloCarattere">
    <w:name w:val="Sottotitolo Carattere"/>
    <w:basedOn w:val="Carpredefinitoparagrafo"/>
    <w:link w:val="Sottotitolo"/>
    <w:uiPriority w:val="11"/>
    <w:qFormat/>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customStyle="1" w:styleId="Destacado">
    <w:name w:val="Destacado"/>
    <w:rsid w:val="0024678C"/>
    <w:rPr>
      <w:i/>
      <w:iCs/>
    </w:rPr>
  </w:style>
  <w:style w:type="character" w:customStyle="1" w:styleId="CitazioneCarattere">
    <w:name w:val="Citazione Carattere"/>
    <w:basedOn w:val="Carpredefinitoparagrafo"/>
    <w:link w:val="Citazione"/>
    <w:uiPriority w:val="29"/>
    <w:qFormat/>
    <w:rsid w:val="000502D5"/>
    <w:rPr>
      <w:rFonts w:ascii="Open Sans" w:hAnsi="Open Sans"/>
      <w:i/>
      <w:iCs/>
      <w:color w:val="000000" w:themeColor="text1"/>
      <w:spacing w:val="2"/>
      <w:sz w:val="20"/>
    </w:rPr>
  </w:style>
  <w:style w:type="character" w:customStyle="1" w:styleId="CitazioneintensaCarattere">
    <w:name w:val="Citazione intensa Carattere"/>
    <w:basedOn w:val="Carpredefinitoparagrafo"/>
    <w:link w:val="Citazioneintensa"/>
    <w:uiPriority w:val="30"/>
    <w:qFormat/>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character" w:customStyle="1" w:styleId="authorChar">
    <w:name w:val="author Char"/>
    <w:basedOn w:val="SottotitoloCarattere"/>
    <w:qFormat/>
    <w:rsid w:val="000E00D2"/>
    <w:rPr>
      <w:rFonts w:ascii="Open Sans" w:hAnsi="Open Sans"/>
      <w:b w:val="0"/>
      <w:i/>
      <w:color w:val="0067B1"/>
      <w:spacing w:val="10"/>
      <w:sz w:val="20"/>
    </w:rPr>
  </w:style>
  <w:style w:type="character" w:customStyle="1" w:styleId="captionChar">
    <w:name w:val="caption Char"/>
    <w:basedOn w:val="SottotitoloCarattere"/>
    <w:link w:val="Caption1"/>
    <w:qFormat/>
    <w:rsid w:val="004D249B"/>
    <w:rPr>
      <w:rFonts w:ascii="Calibri" w:hAnsi="Calibri"/>
      <w:b/>
      <w:i/>
      <w:color w:val="0067B1"/>
      <w:spacing w:val="2"/>
      <w:sz w:val="26"/>
    </w:rPr>
  </w:style>
  <w:style w:type="character" w:customStyle="1" w:styleId="correspondingChar">
    <w:name w:val="corresponding Char"/>
    <w:basedOn w:val="SottotitoloCarattere"/>
    <w:qFormat/>
    <w:rsid w:val="000502D5"/>
    <w:rPr>
      <w:rFonts w:ascii="Open Sans" w:hAnsi="Open Sans"/>
      <w:b/>
      <w:spacing w:val="2"/>
      <w:sz w:val="20"/>
    </w:rPr>
  </w:style>
  <w:style w:type="character" w:customStyle="1" w:styleId="ParagrafoelencoCarattere">
    <w:name w:val="Paragrafo elenco Carattere"/>
    <w:link w:val="Paragrafoelenco"/>
    <w:uiPriority w:val="34"/>
    <w:qFormat/>
    <w:rsid w:val="000502D5"/>
    <w:rPr>
      <w:rFonts w:ascii="Open Sans" w:hAnsi="Open Sans"/>
      <w:sz w:val="20"/>
    </w:rPr>
  </w:style>
  <w:style w:type="character" w:customStyle="1" w:styleId="TestofumettoCarattere">
    <w:name w:val="Testo fumetto Carattere"/>
    <w:basedOn w:val="Carpredefinitoparagrafo"/>
    <w:link w:val="Testofumetto"/>
    <w:uiPriority w:val="99"/>
    <w:semiHidden/>
    <w:qFormat/>
    <w:rsid w:val="000502D5"/>
    <w:rPr>
      <w:rFonts w:ascii="Tahoma" w:hAnsi="Tahoma" w:cs="Tahoma"/>
      <w:spacing w:val="2"/>
      <w:sz w:val="16"/>
      <w:szCs w:val="16"/>
    </w:rPr>
  </w:style>
  <w:style w:type="character" w:customStyle="1" w:styleId="IntestazioneCarattere">
    <w:name w:val="Intestazione Carattere"/>
    <w:basedOn w:val="Carpredefinitoparagrafo"/>
    <w:link w:val="Intestazione"/>
    <w:uiPriority w:val="99"/>
    <w:qFormat/>
    <w:rsid w:val="00835E24"/>
    <w:rPr>
      <w:rFonts w:ascii="Open Sans" w:hAnsi="Open Sans"/>
      <w:spacing w:val="2"/>
      <w:sz w:val="20"/>
    </w:rPr>
  </w:style>
  <w:style w:type="character" w:customStyle="1" w:styleId="PidipaginaCarattere">
    <w:name w:val="Piè di pagina Carattere"/>
    <w:basedOn w:val="Carpredefinitoparagrafo"/>
    <w:link w:val="Pidipagina"/>
    <w:uiPriority w:val="99"/>
    <w:qFormat/>
    <w:rsid w:val="00835E24"/>
    <w:rPr>
      <w:rFonts w:ascii="Open Sans" w:hAnsi="Open Sans"/>
      <w:spacing w:val="2"/>
      <w:sz w:val="20"/>
    </w:rPr>
  </w:style>
  <w:style w:type="character" w:customStyle="1" w:styleId="EnlacedeInternet">
    <w:name w:val="Enlace de Internet"/>
    <w:basedOn w:val="Carpredefinitoparagrafo"/>
    <w:rsid w:val="001305C6"/>
    <w:rPr>
      <w:color w:val="0000FF"/>
      <w:u w:val="single"/>
      <w:lang w:val="en-US" w:eastAsia="en-US" w:bidi="en-US"/>
    </w:rPr>
  </w:style>
  <w:style w:type="character" w:styleId="Rimandocommento">
    <w:name w:val="annotation reference"/>
    <w:basedOn w:val="Carpredefinitoparagrafo"/>
    <w:uiPriority w:val="99"/>
    <w:semiHidden/>
    <w:unhideWhenUsed/>
    <w:qFormat/>
    <w:rsid w:val="00EA73F8"/>
    <w:rPr>
      <w:sz w:val="16"/>
      <w:szCs w:val="16"/>
    </w:rPr>
  </w:style>
  <w:style w:type="character" w:customStyle="1" w:styleId="TestocommentoCarattere">
    <w:name w:val="Testo commento Carattere"/>
    <w:basedOn w:val="Carpredefinitoparagrafo"/>
    <w:link w:val="Testocommento"/>
    <w:uiPriority w:val="99"/>
    <w:qFormat/>
    <w:rsid w:val="00EA73F8"/>
    <w:rPr>
      <w:rFonts w:ascii="Open Sans" w:hAnsi="Open Sans"/>
      <w:spacing w:val="2"/>
      <w:sz w:val="20"/>
      <w:szCs w:val="20"/>
    </w:rPr>
  </w:style>
  <w:style w:type="character" w:customStyle="1" w:styleId="SoggettocommentoCarattere">
    <w:name w:val="Soggetto commento Carattere"/>
    <w:basedOn w:val="TestocommentoCarattere"/>
    <w:link w:val="Soggettocommento"/>
    <w:uiPriority w:val="99"/>
    <w:semiHidden/>
    <w:qFormat/>
    <w:rsid w:val="00EA73F8"/>
    <w:rPr>
      <w:rFonts w:ascii="Open Sans" w:hAnsi="Open Sans"/>
      <w:b/>
      <w:bCs/>
      <w:spacing w:val="2"/>
      <w:sz w:val="20"/>
      <w:szCs w:val="20"/>
    </w:rPr>
  </w:style>
  <w:style w:type="character" w:styleId="Testosegnaposto">
    <w:name w:val="Placeholder Text"/>
    <w:basedOn w:val="Carpredefinitoparagrafo"/>
    <w:uiPriority w:val="99"/>
    <w:semiHidden/>
    <w:qFormat/>
    <w:rsid w:val="00CF1E31"/>
    <w:rPr>
      <w:color w:val="808080"/>
    </w:rPr>
  </w:style>
  <w:style w:type="character" w:customStyle="1" w:styleId="AppendixChar">
    <w:name w:val="Appendix Char"/>
    <w:basedOn w:val="ParagrafoelencoCarattere"/>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qFormat/>
    <w:rsid w:val="006971E0"/>
  </w:style>
  <w:style w:type="character" w:customStyle="1" w:styleId="Muydestacado">
    <w:name w:val="Muy destacado"/>
    <w:rsid w:val="0024678C"/>
    <w:rPr>
      <w:b/>
      <w:bCs/>
    </w:rPr>
  </w:style>
  <w:style w:type="character" w:styleId="Collegamentovisitato">
    <w:name w:val="FollowedHyperlink"/>
    <w:basedOn w:val="Carpredefinitoparagrafo"/>
    <w:uiPriority w:val="99"/>
    <w:semiHidden/>
    <w:unhideWhenUsed/>
    <w:qFormat/>
    <w:rsid w:val="0024678C"/>
    <w:rPr>
      <w:color w:val="800080" w:themeColor="followedHyperlink"/>
      <w:u w:val="single"/>
    </w:rPr>
  </w:style>
  <w:style w:type="character" w:customStyle="1" w:styleId="ListLabel1">
    <w:name w:val="ListLabel 1"/>
    <w:qFormat/>
    <w:rsid w:val="00DC59ED"/>
    <w:rPr>
      <w:rFonts w:cs="Courier New"/>
    </w:rPr>
  </w:style>
  <w:style w:type="character" w:customStyle="1" w:styleId="ListLabel2">
    <w:name w:val="ListLabel 2"/>
    <w:qFormat/>
    <w:rsid w:val="00DC59ED"/>
    <w:rPr>
      <w:rFonts w:cs="Times New Roman"/>
    </w:rPr>
  </w:style>
  <w:style w:type="character" w:customStyle="1" w:styleId="ListLabel3">
    <w:name w:val="ListLabel 3"/>
    <w:qFormat/>
    <w:rsid w:val="00DC59ED"/>
    <w:rPr>
      <w:rFonts w:cs="Times New Roman"/>
      <w:i w:val="0"/>
      <w:iCs w:val="0"/>
      <w:caps w:val="0"/>
      <w:smallCaps w:val="0"/>
      <w:vanish w:val="0"/>
      <w:color w:val="000000"/>
      <w:spacing w:val="0"/>
      <w:w w:val="0"/>
      <w:position w:val="0"/>
      <w:sz w:val="0"/>
      <w:szCs w:val="0"/>
      <w:effect w:val="none"/>
      <w:shd w:val="clear" w:color="auto" w:fill="000000"/>
      <w:vertAlign w:val="baseline"/>
      <w:em w:val="none"/>
    </w:rPr>
  </w:style>
  <w:style w:type="character" w:customStyle="1" w:styleId="ListLabel4">
    <w:name w:val="ListLabel 4"/>
    <w:qFormat/>
    <w:rsid w:val="00DC59ED"/>
    <w:rPr>
      <w:rFonts w:cs="Symbol"/>
    </w:rPr>
  </w:style>
  <w:style w:type="character" w:customStyle="1" w:styleId="ListLabel5">
    <w:name w:val="ListLabel 5"/>
    <w:qFormat/>
    <w:rsid w:val="00DC59ED"/>
    <w:rPr>
      <w:rFonts w:cs="OpenSymbol"/>
    </w:rPr>
  </w:style>
  <w:style w:type="character" w:customStyle="1" w:styleId="Enlacedelndice">
    <w:name w:val="Enlace del índice"/>
    <w:qFormat/>
    <w:rsid w:val="00DC59ED"/>
  </w:style>
  <w:style w:type="character" w:customStyle="1" w:styleId="Textofuente">
    <w:name w:val="Texto fuente"/>
    <w:qFormat/>
    <w:rsid w:val="00DC59ED"/>
    <w:rPr>
      <w:rFonts w:ascii="Liberation Mono" w:eastAsia="Liberation Mono" w:hAnsi="Liberation Mono" w:cs="Liberation Mono"/>
    </w:rPr>
  </w:style>
  <w:style w:type="character" w:customStyle="1" w:styleId="Smbolosdenumeracin">
    <w:name w:val="Símbolos de numeración"/>
    <w:qFormat/>
    <w:rsid w:val="00DC59ED"/>
  </w:style>
  <w:style w:type="character" w:customStyle="1" w:styleId="ListLabel6">
    <w:name w:val="ListLabel 6"/>
    <w:qFormat/>
    <w:rsid w:val="00DC59ED"/>
    <w:rPr>
      <w:rFonts w:cs="Symbol"/>
      <w:b/>
    </w:rPr>
  </w:style>
  <w:style w:type="character" w:customStyle="1" w:styleId="ListLabel7">
    <w:name w:val="ListLabel 7"/>
    <w:qFormat/>
    <w:rsid w:val="00DC59ED"/>
    <w:rPr>
      <w:rFonts w:cs="Courier New"/>
    </w:rPr>
  </w:style>
  <w:style w:type="character" w:customStyle="1" w:styleId="ListLabel8">
    <w:name w:val="ListLabel 8"/>
    <w:qFormat/>
    <w:rsid w:val="00DC59ED"/>
    <w:rPr>
      <w:rFonts w:cs="Wingdings"/>
    </w:rPr>
  </w:style>
  <w:style w:type="paragraph" w:styleId="Intestazione">
    <w:name w:val="header"/>
    <w:basedOn w:val="Normale"/>
    <w:next w:val="Cuerpodetexto"/>
    <w:link w:val="IntestazioneCarattere"/>
    <w:qFormat/>
    <w:rsid w:val="00DC59ED"/>
    <w:pPr>
      <w:keepNext/>
      <w:spacing w:before="240"/>
    </w:pPr>
    <w:rPr>
      <w:rFonts w:ascii="Liberation Sans" w:eastAsia="Droid Sans Fallback" w:hAnsi="Liberation Sans" w:cs="FreeSans"/>
      <w:sz w:val="28"/>
      <w:szCs w:val="28"/>
    </w:rPr>
  </w:style>
  <w:style w:type="paragraph" w:customStyle="1" w:styleId="Cuerpodetexto">
    <w:name w:val="Cuerpo de texto"/>
    <w:basedOn w:val="Normale"/>
    <w:rsid w:val="001305C6"/>
    <w:pPr>
      <w:tabs>
        <w:tab w:val="left" w:pos="720"/>
      </w:tabs>
      <w:spacing w:after="140" w:line="288" w:lineRule="auto"/>
    </w:pPr>
    <w:rPr>
      <w:rFonts w:eastAsia="Droid Sans Fallback" w:cs="Calibri"/>
    </w:rPr>
  </w:style>
  <w:style w:type="paragraph" w:styleId="Elenco">
    <w:name w:val="List"/>
    <w:basedOn w:val="Cuerpodetexto"/>
    <w:rsid w:val="00DC59ED"/>
    <w:rPr>
      <w:rFonts w:cs="FreeSans"/>
    </w:rPr>
  </w:style>
  <w:style w:type="paragraph" w:customStyle="1" w:styleId="Leyenda">
    <w:name w:val="Leyenda"/>
    <w:basedOn w:val="Normale"/>
    <w:rsid w:val="00DC59ED"/>
    <w:pPr>
      <w:suppressLineNumbers/>
      <w:spacing w:before="120"/>
    </w:pPr>
    <w:rPr>
      <w:rFonts w:cs="FreeSans"/>
      <w:i/>
      <w:iCs/>
      <w:sz w:val="24"/>
      <w:szCs w:val="24"/>
    </w:rPr>
  </w:style>
  <w:style w:type="paragraph" w:customStyle="1" w:styleId="ndice">
    <w:name w:val="Índice"/>
    <w:basedOn w:val="Normale"/>
    <w:qFormat/>
    <w:rsid w:val="00DC59ED"/>
    <w:pPr>
      <w:suppressLineNumbers/>
    </w:pPr>
    <w:rPr>
      <w:rFonts w:cs="FreeSans"/>
    </w:rPr>
  </w:style>
  <w:style w:type="paragraph" w:styleId="Titolo">
    <w:name w:val="Title"/>
    <w:basedOn w:val="Normale"/>
    <w:next w:val="Normale"/>
    <w:link w:val="TitoloCarattere"/>
    <w:uiPriority w:val="10"/>
    <w:qFormat/>
    <w:rsid w:val="000502D5"/>
    <w:pPr>
      <w:jc w:val="center"/>
    </w:pPr>
    <w:rPr>
      <w:b/>
      <w:i/>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link w:val="CitazioneCarattere"/>
    <w:qFormat/>
    <w:rsid w:val="00DC59ED"/>
  </w:style>
  <w:style w:type="paragraph" w:styleId="Citazioneintensa">
    <w:name w:val="Intense Quote"/>
    <w:basedOn w:val="Normale"/>
    <w:next w:val="Normale"/>
    <w:link w:val="CitazioneintensaCarattere"/>
    <w:uiPriority w:val="30"/>
    <w:qFormat/>
    <w:rsid w:val="000502D5"/>
    <w:pPr>
      <w:pBdr>
        <w:bottom w:val="single" w:sz="4" w:space="4" w:color="4F81BD"/>
      </w:pBdr>
      <w:spacing w:before="200" w:after="280"/>
      <w:ind w:left="936" w:right="936"/>
    </w:pPr>
    <w:rPr>
      <w:b/>
      <w:bCs/>
      <w:i/>
      <w:iCs/>
      <w:color w:val="4F81BD" w:themeColor="accent1"/>
    </w:rPr>
  </w:style>
  <w:style w:type="paragraph" w:customStyle="1" w:styleId="Encabezadodelndice">
    <w:name w:val="Encabezado del índice"/>
    <w:basedOn w:val="Encabezado1"/>
    <w:next w:val="Normale"/>
    <w:uiPriority w:val="39"/>
    <w:semiHidden/>
    <w:unhideWhenUsed/>
    <w:qFormat/>
    <w:rsid w:val="000502D5"/>
    <w:rPr>
      <w:rFonts w:asciiTheme="majorHAnsi" w:hAnsiTheme="majorHAnsi"/>
      <w:color w:val="365F91" w:themeColor="accent1" w:themeShade="BF"/>
      <w:spacing w:val="2"/>
      <w:sz w:val="28"/>
    </w:rPr>
  </w:style>
  <w:style w:type="paragraph" w:customStyle="1" w:styleId="author">
    <w:name w:val="author"/>
    <w:basedOn w:val="Sottotitolo"/>
    <w:next w:val="Normale"/>
    <w:autoRedefine/>
    <w:qFormat/>
    <w:rsid w:val="000E00D2"/>
    <w:rPr>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paragraph" w:customStyle="1" w:styleId="corresponding">
    <w:name w:val="corresponding"/>
    <w:basedOn w:val="author"/>
    <w:next w:val="Normale"/>
    <w:qFormat/>
    <w:rsid w:val="000502D5"/>
    <w:rPr>
      <w:spacing w:val="15"/>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paragraph" w:styleId="Testofumetto">
    <w:name w:val="Balloon Text"/>
    <w:basedOn w:val="Normale"/>
    <w:link w:val="TestofumettoCarattere"/>
    <w:uiPriority w:val="99"/>
    <w:semiHidden/>
    <w:unhideWhenUsed/>
    <w:qFormat/>
    <w:rsid w:val="000502D5"/>
    <w:pPr>
      <w:spacing w:after="0" w:line="240" w:lineRule="auto"/>
    </w:pPr>
    <w:rPr>
      <w:rFonts w:ascii="Tahoma" w:hAnsi="Tahoma" w:cs="Tahoma"/>
      <w:sz w:val="16"/>
      <w:szCs w:val="16"/>
    </w:rPr>
  </w:style>
  <w:style w:type="paragraph" w:customStyle="1" w:styleId="Encabezamiento">
    <w:name w:val="Encabezamiento"/>
    <w:basedOn w:val="Normale"/>
    <w:uiPriority w:val="99"/>
    <w:unhideWhenUsed/>
    <w:rsid w:val="00835E24"/>
    <w:pPr>
      <w:tabs>
        <w:tab w:val="center" w:pos="4513"/>
        <w:tab w:val="right" w:pos="9026"/>
      </w:tabs>
      <w:spacing w:after="0" w:line="240" w:lineRule="auto"/>
    </w:p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paragraph" w:styleId="Indice1">
    <w:name w:val="index 1"/>
    <w:basedOn w:val="Normale"/>
    <w:next w:val="Normale"/>
    <w:autoRedefine/>
    <w:uiPriority w:val="39"/>
    <w:unhideWhenUsed/>
    <w:rsid w:val="00D95F48"/>
    <w:pPr>
      <w:spacing w:after="100"/>
    </w:pPr>
  </w:style>
  <w:style w:type="paragraph" w:styleId="Indice2">
    <w:name w:val="index 2"/>
    <w:basedOn w:val="Normale"/>
    <w:next w:val="Normale"/>
    <w:autoRedefine/>
    <w:uiPriority w:val="39"/>
    <w:unhideWhenUsed/>
    <w:rsid w:val="00D95F48"/>
    <w:pPr>
      <w:spacing w:after="100"/>
      <w:ind w:left="200"/>
    </w:pPr>
  </w:style>
  <w:style w:type="paragraph" w:styleId="Indice3">
    <w:name w:val="index 3"/>
    <w:basedOn w:val="Normale"/>
    <w:next w:val="Normale"/>
    <w:autoRedefine/>
    <w:uiPriority w:val="39"/>
    <w:unhideWhenUsed/>
    <w:rsid w:val="00D95F48"/>
    <w:pPr>
      <w:spacing w:after="100"/>
      <w:ind w:left="400"/>
    </w:pPr>
  </w:style>
  <w:style w:type="paragraph" w:styleId="Testocommento">
    <w:name w:val="annotation text"/>
    <w:basedOn w:val="Normale"/>
    <w:link w:val="TestocommentoCarattere"/>
    <w:uiPriority w:val="99"/>
    <w:unhideWhenUsed/>
    <w:qFormat/>
    <w:rsid w:val="00EA73F8"/>
    <w:pPr>
      <w:spacing w:line="240" w:lineRule="auto"/>
    </w:pPr>
    <w:rPr>
      <w:szCs w:val="20"/>
    </w:rPr>
  </w:style>
  <w:style w:type="paragraph" w:styleId="Soggettocommento">
    <w:name w:val="annotation subject"/>
    <w:basedOn w:val="Testocommento"/>
    <w:link w:val="SoggettocommentoCarattere"/>
    <w:uiPriority w:val="99"/>
    <w:semiHidden/>
    <w:unhideWhenUsed/>
    <w:qFormat/>
    <w:rsid w:val="00EA73F8"/>
    <w:rPr>
      <w:b/>
      <w:bCs/>
    </w:rPr>
  </w:style>
  <w:style w:type="paragraph" w:customStyle="1" w:styleId="Appendix">
    <w:name w:val="Appendix"/>
    <w:basedOn w:val="Encabezado1"/>
    <w:next w:val="Normale"/>
    <w:link w:val="AppendixChar"/>
    <w:qFormat/>
    <w:rsid w:val="002A7241"/>
    <w:rPr>
      <w:color w:val="0070C0"/>
      <w:szCs w:val="40"/>
    </w:rPr>
  </w:style>
  <w:style w:type="paragraph" w:customStyle="1" w:styleId="Contenidodelatabla">
    <w:name w:val="Contenido de la tabla"/>
    <w:basedOn w:val="Normale"/>
    <w:qFormat/>
    <w:rsid w:val="0024678C"/>
    <w:pPr>
      <w:tabs>
        <w:tab w:val="left" w:pos="720"/>
      </w:tabs>
    </w:pPr>
    <w:rPr>
      <w:rFonts w:eastAsia="Droid Sans Fallback" w:cs="Calibri"/>
    </w:rPr>
  </w:style>
  <w:style w:type="paragraph" w:customStyle="1" w:styleId="Textopreformateado">
    <w:name w:val="Texto preformateado"/>
    <w:basedOn w:val="Normale"/>
    <w:qFormat/>
    <w:rsid w:val="0024678C"/>
    <w:pPr>
      <w:tabs>
        <w:tab w:val="left" w:pos="720"/>
      </w:tabs>
    </w:pPr>
    <w:rPr>
      <w:rFonts w:eastAsia="Droid Sans Fallback" w:cs="Calibri"/>
    </w:rPr>
  </w:style>
  <w:style w:type="table" w:styleId="Grigliatabella">
    <w:name w:val="Table Grid"/>
    <w:basedOn w:val="Tabellanormale"/>
    <w:uiPriority w:val="59"/>
    <w:rsid w:val="000502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1">
    <w:name w:val="toc 1"/>
    <w:basedOn w:val="Normale"/>
    <w:next w:val="Normale"/>
    <w:autoRedefine/>
    <w:uiPriority w:val="39"/>
    <w:unhideWhenUsed/>
    <w:rsid w:val="00256392"/>
    <w:pPr>
      <w:spacing w:after="100"/>
    </w:pPr>
  </w:style>
  <w:style w:type="paragraph" w:styleId="Sommario2">
    <w:name w:val="toc 2"/>
    <w:basedOn w:val="Normale"/>
    <w:next w:val="Normale"/>
    <w:autoRedefine/>
    <w:uiPriority w:val="39"/>
    <w:unhideWhenUsed/>
    <w:rsid w:val="00256392"/>
    <w:pPr>
      <w:spacing w:after="100"/>
      <w:ind w:left="220"/>
    </w:pPr>
  </w:style>
  <w:style w:type="paragraph" w:styleId="Sommario3">
    <w:name w:val="toc 3"/>
    <w:basedOn w:val="Normale"/>
    <w:next w:val="Normale"/>
    <w:autoRedefine/>
    <w:uiPriority w:val="39"/>
    <w:unhideWhenUsed/>
    <w:rsid w:val="00256392"/>
    <w:pPr>
      <w:spacing w:after="100"/>
      <w:ind w:left="440"/>
    </w:pPr>
  </w:style>
  <w:style w:type="character" w:styleId="Collegamentoipertestuale">
    <w:name w:val="Hyperlink"/>
    <w:basedOn w:val="Carpredefinitoparagrafo"/>
    <w:uiPriority w:val="99"/>
    <w:unhideWhenUsed/>
    <w:rsid w:val="00256392"/>
    <w:rPr>
      <w:color w:val="0000FF" w:themeColor="hyperlink"/>
      <w:u w:val="single"/>
    </w:rPr>
  </w:style>
  <w:style w:type="paragraph" w:customStyle="1" w:styleId="Default">
    <w:name w:val="Default"/>
    <w:rsid w:val="00D84FB4"/>
    <w:pPr>
      <w:autoSpaceDE w:val="0"/>
      <w:autoSpaceDN w:val="0"/>
      <w:adjustRightInd w:val="0"/>
      <w:spacing w:line="240" w:lineRule="auto"/>
    </w:pPr>
    <w:rPr>
      <w:rFonts w:ascii="Times New Roman" w:hAnsi="Times New Roman" w:cs="Times New Roman"/>
      <w:color w:val="000000"/>
      <w:sz w:val="24"/>
      <w:szCs w:val="24"/>
      <w:lang w:val="en-US"/>
    </w:rPr>
  </w:style>
  <w:style w:type="paragraph" w:styleId="Testonotaapidipagina">
    <w:name w:val="footnote text"/>
    <w:basedOn w:val="Normale"/>
    <w:link w:val="TestonotaapidipaginaCarattere"/>
    <w:uiPriority w:val="99"/>
    <w:semiHidden/>
    <w:unhideWhenUsed/>
    <w:rsid w:val="005E019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E0192"/>
    <w:rPr>
      <w:color w:val="00000A"/>
      <w:spacing w:val="2"/>
      <w:szCs w:val="20"/>
    </w:rPr>
  </w:style>
  <w:style w:type="character" w:styleId="Rimandonotaapidipagina">
    <w:name w:val="footnote reference"/>
    <w:basedOn w:val="Carpredefinitoparagrafo"/>
    <w:uiPriority w:val="99"/>
    <w:semiHidden/>
    <w:unhideWhenUsed/>
    <w:rsid w:val="005E0192"/>
    <w:rPr>
      <w:vertAlign w:val="superscript"/>
    </w:rPr>
  </w:style>
  <w:style w:type="paragraph" w:customStyle="1" w:styleId="WW-Encabezado3">
    <w:name w:val="WW-Encabezado 3"/>
    <w:basedOn w:val="Normale"/>
    <w:rsid w:val="00BE0AE8"/>
    <w:pPr>
      <w:keepNext/>
      <w:keepLines/>
      <w:tabs>
        <w:tab w:val="left" w:pos="720"/>
      </w:tabs>
      <w:spacing w:before="200"/>
    </w:pPr>
    <w:rPr>
      <w:rFonts w:ascii="Calibri" w:eastAsia="Droid Sans Fallback" w:hAnsi="Calibri" w:cs="font392"/>
      <w:b/>
      <w:bCs/>
      <w:color w:val="0063AA"/>
      <w:spacing w:val="0"/>
      <w:kern w:val="1"/>
      <w:sz w:val="24"/>
      <w:lang w:eastAsia="zh-CN"/>
    </w:rPr>
  </w:style>
  <w:style w:type="character" w:customStyle="1" w:styleId="Titolo2Carattere">
    <w:name w:val="Titolo 2 Carattere"/>
    <w:basedOn w:val="Carpredefinitoparagrafo"/>
    <w:link w:val="Titolo2"/>
    <w:rsid w:val="00762C3B"/>
    <w:rPr>
      <w:rFonts w:asciiTheme="majorHAnsi" w:eastAsiaTheme="majorEastAsia" w:hAnsiTheme="majorHAnsi" w:cstheme="majorBidi"/>
      <w:b/>
      <w:bCs/>
      <w:color w:val="4F81BD" w:themeColor="accent1"/>
      <w:spacing w:val="2"/>
      <w:sz w:val="26"/>
      <w:szCs w:val="26"/>
    </w:rPr>
  </w:style>
  <w:style w:type="paragraph" w:styleId="Mappadocumento">
    <w:name w:val="Document Map"/>
    <w:basedOn w:val="Normale"/>
    <w:link w:val="MappadocumentoCarattere"/>
    <w:uiPriority w:val="99"/>
    <w:semiHidden/>
    <w:unhideWhenUsed/>
    <w:rsid w:val="00B87F1C"/>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B87F1C"/>
    <w:rPr>
      <w:rFonts w:ascii="Tahoma" w:hAnsi="Tahoma" w:cs="Tahoma"/>
      <w:color w:val="00000A"/>
      <w:spacing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090800">
      <w:bodyDiv w:val="1"/>
      <w:marLeft w:val="0"/>
      <w:marRight w:val="0"/>
      <w:marTop w:val="0"/>
      <w:marBottom w:val="0"/>
      <w:divBdr>
        <w:top w:val="none" w:sz="0" w:space="0" w:color="auto"/>
        <w:left w:val="none" w:sz="0" w:space="0" w:color="auto"/>
        <w:bottom w:val="none" w:sz="0" w:space="0" w:color="auto"/>
        <w:right w:val="none" w:sz="0" w:space="0" w:color="auto"/>
      </w:divBdr>
    </w:div>
    <w:div w:id="1788310737">
      <w:bodyDiv w:val="1"/>
      <w:marLeft w:val="0"/>
      <w:marRight w:val="0"/>
      <w:marTop w:val="0"/>
      <w:marBottom w:val="0"/>
      <w:divBdr>
        <w:top w:val="none" w:sz="0" w:space="0" w:color="auto"/>
        <w:left w:val="none" w:sz="0" w:space="0" w:color="auto"/>
        <w:bottom w:val="none" w:sz="0" w:space="0" w:color="auto"/>
        <w:right w:val="none" w:sz="0" w:space="0" w:color="auto"/>
      </w:divBdr>
      <w:divsChild>
        <w:div w:id="1419399333">
          <w:marLeft w:val="0"/>
          <w:marRight w:val="0"/>
          <w:marTop w:val="0"/>
          <w:marBottom w:val="0"/>
          <w:divBdr>
            <w:top w:val="none" w:sz="0" w:space="0" w:color="auto"/>
            <w:left w:val="none" w:sz="0" w:space="0" w:color="auto"/>
            <w:bottom w:val="none" w:sz="0" w:space="0" w:color="auto"/>
            <w:right w:val="none" w:sz="0" w:space="0" w:color="auto"/>
          </w:divBdr>
          <w:divsChild>
            <w:div w:id="842357111">
              <w:marLeft w:val="0"/>
              <w:marRight w:val="0"/>
              <w:marTop w:val="0"/>
              <w:marBottom w:val="0"/>
              <w:divBdr>
                <w:top w:val="none" w:sz="0" w:space="0" w:color="auto"/>
                <w:left w:val="none" w:sz="0" w:space="0" w:color="auto"/>
                <w:bottom w:val="none" w:sz="0" w:space="0" w:color="auto"/>
                <w:right w:val="none" w:sz="0" w:space="0" w:color="auto"/>
              </w:divBdr>
            </w:div>
            <w:div w:id="1441803999">
              <w:marLeft w:val="0"/>
              <w:marRight w:val="0"/>
              <w:marTop w:val="0"/>
              <w:marBottom w:val="0"/>
              <w:divBdr>
                <w:top w:val="none" w:sz="0" w:space="0" w:color="auto"/>
                <w:left w:val="none" w:sz="0" w:space="0" w:color="auto"/>
                <w:bottom w:val="none" w:sz="0" w:space="0" w:color="auto"/>
                <w:right w:val="none" w:sz="0" w:space="0" w:color="auto"/>
              </w:divBdr>
            </w:div>
            <w:div w:id="869879720">
              <w:marLeft w:val="0"/>
              <w:marRight w:val="0"/>
              <w:marTop w:val="0"/>
              <w:marBottom w:val="0"/>
              <w:divBdr>
                <w:top w:val="none" w:sz="0" w:space="0" w:color="auto"/>
                <w:left w:val="none" w:sz="0" w:space="0" w:color="auto"/>
                <w:bottom w:val="none" w:sz="0" w:space="0" w:color="auto"/>
                <w:right w:val="none" w:sz="0" w:space="0" w:color="auto"/>
              </w:divBdr>
            </w:div>
            <w:div w:id="1933977693">
              <w:marLeft w:val="0"/>
              <w:marRight w:val="0"/>
              <w:marTop w:val="0"/>
              <w:marBottom w:val="0"/>
              <w:divBdr>
                <w:top w:val="none" w:sz="0" w:space="0" w:color="auto"/>
                <w:left w:val="none" w:sz="0" w:space="0" w:color="auto"/>
                <w:bottom w:val="none" w:sz="0" w:space="0" w:color="auto"/>
                <w:right w:val="none" w:sz="0" w:space="0" w:color="auto"/>
              </w:divBdr>
            </w:div>
            <w:div w:id="57630796">
              <w:marLeft w:val="0"/>
              <w:marRight w:val="0"/>
              <w:marTop w:val="0"/>
              <w:marBottom w:val="0"/>
              <w:divBdr>
                <w:top w:val="none" w:sz="0" w:space="0" w:color="auto"/>
                <w:left w:val="none" w:sz="0" w:space="0" w:color="auto"/>
                <w:bottom w:val="none" w:sz="0" w:space="0" w:color="auto"/>
                <w:right w:val="none" w:sz="0" w:space="0" w:color="auto"/>
              </w:divBdr>
            </w:div>
            <w:div w:id="1701323497">
              <w:marLeft w:val="0"/>
              <w:marRight w:val="0"/>
              <w:marTop w:val="0"/>
              <w:marBottom w:val="0"/>
              <w:divBdr>
                <w:top w:val="none" w:sz="0" w:space="0" w:color="auto"/>
                <w:left w:val="none" w:sz="0" w:space="0" w:color="auto"/>
                <w:bottom w:val="none" w:sz="0" w:space="0" w:color="auto"/>
                <w:right w:val="none" w:sz="0" w:space="0" w:color="auto"/>
              </w:divBdr>
            </w:div>
            <w:div w:id="1696226840">
              <w:marLeft w:val="0"/>
              <w:marRight w:val="0"/>
              <w:marTop w:val="0"/>
              <w:marBottom w:val="0"/>
              <w:divBdr>
                <w:top w:val="none" w:sz="0" w:space="0" w:color="auto"/>
                <w:left w:val="none" w:sz="0" w:space="0" w:color="auto"/>
                <w:bottom w:val="none" w:sz="0" w:space="0" w:color="auto"/>
                <w:right w:val="none" w:sz="0" w:space="0" w:color="auto"/>
              </w:divBdr>
            </w:div>
            <w:div w:id="1395928408">
              <w:marLeft w:val="0"/>
              <w:marRight w:val="0"/>
              <w:marTop w:val="0"/>
              <w:marBottom w:val="0"/>
              <w:divBdr>
                <w:top w:val="none" w:sz="0" w:space="0" w:color="auto"/>
                <w:left w:val="none" w:sz="0" w:space="0" w:color="auto"/>
                <w:bottom w:val="none" w:sz="0" w:space="0" w:color="auto"/>
                <w:right w:val="none" w:sz="0" w:space="0" w:color="auto"/>
              </w:divBdr>
            </w:div>
            <w:div w:id="799349543">
              <w:marLeft w:val="0"/>
              <w:marRight w:val="0"/>
              <w:marTop w:val="0"/>
              <w:marBottom w:val="0"/>
              <w:divBdr>
                <w:top w:val="none" w:sz="0" w:space="0" w:color="auto"/>
                <w:left w:val="none" w:sz="0" w:space="0" w:color="auto"/>
                <w:bottom w:val="none" w:sz="0" w:space="0" w:color="auto"/>
                <w:right w:val="none" w:sz="0" w:space="0" w:color="auto"/>
              </w:divBdr>
            </w:div>
            <w:div w:id="627705954">
              <w:marLeft w:val="0"/>
              <w:marRight w:val="0"/>
              <w:marTop w:val="0"/>
              <w:marBottom w:val="0"/>
              <w:divBdr>
                <w:top w:val="none" w:sz="0" w:space="0" w:color="auto"/>
                <w:left w:val="none" w:sz="0" w:space="0" w:color="auto"/>
                <w:bottom w:val="none" w:sz="0" w:space="0" w:color="auto"/>
                <w:right w:val="none" w:sz="0" w:space="0" w:color="auto"/>
              </w:divBdr>
            </w:div>
            <w:div w:id="3288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2976">
      <w:bodyDiv w:val="1"/>
      <w:marLeft w:val="0"/>
      <w:marRight w:val="0"/>
      <w:marTop w:val="0"/>
      <w:marBottom w:val="0"/>
      <w:divBdr>
        <w:top w:val="none" w:sz="0" w:space="0" w:color="auto"/>
        <w:left w:val="none" w:sz="0" w:space="0" w:color="auto"/>
        <w:bottom w:val="none" w:sz="0" w:space="0" w:color="auto"/>
        <w:right w:val="none" w:sz="0" w:space="0" w:color="auto"/>
      </w:divBdr>
      <w:divsChild>
        <w:div w:id="1938098132">
          <w:marLeft w:val="0"/>
          <w:marRight w:val="0"/>
          <w:marTop w:val="0"/>
          <w:marBottom w:val="0"/>
          <w:divBdr>
            <w:top w:val="none" w:sz="0" w:space="0" w:color="auto"/>
            <w:left w:val="none" w:sz="0" w:space="0" w:color="auto"/>
            <w:bottom w:val="none" w:sz="0" w:space="0" w:color="auto"/>
            <w:right w:val="none" w:sz="0" w:space="0" w:color="auto"/>
          </w:divBdr>
        </w:div>
        <w:div w:id="1335768722">
          <w:marLeft w:val="0"/>
          <w:marRight w:val="0"/>
          <w:marTop w:val="0"/>
          <w:marBottom w:val="0"/>
          <w:divBdr>
            <w:top w:val="none" w:sz="0" w:space="0" w:color="auto"/>
            <w:left w:val="none" w:sz="0" w:space="0" w:color="auto"/>
            <w:bottom w:val="none" w:sz="0" w:space="0" w:color="auto"/>
            <w:right w:val="none" w:sz="0" w:space="0" w:color="auto"/>
          </w:divBdr>
        </w:div>
        <w:div w:id="451902222">
          <w:marLeft w:val="0"/>
          <w:marRight w:val="0"/>
          <w:marTop w:val="0"/>
          <w:marBottom w:val="0"/>
          <w:divBdr>
            <w:top w:val="none" w:sz="0" w:space="0" w:color="auto"/>
            <w:left w:val="none" w:sz="0" w:space="0" w:color="auto"/>
            <w:bottom w:val="none" w:sz="0" w:space="0" w:color="auto"/>
            <w:right w:val="none" w:sz="0" w:space="0" w:color="auto"/>
          </w:divBdr>
        </w:div>
        <w:div w:id="2136243263">
          <w:marLeft w:val="0"/>
          <w:marRight w:val="0"/>
          <w:marTop w:val="0"/>
          <w:marBottom w:val="0"/>
          <w:divBdr>
            <w:top w:val="none" w:sz="0" w:space="0" w:color="auto"/>
            <w:left w:val="none" w:sz="0" w:space="0" w:color="auto"/>
            <w:bottom w:val="none" w:sz="0" w:space="0" w:color="auto"/>
            <w:right w:val="none" w:sz="0" w:space="0" w:color="auto"/>
          </w:divBdr>
        </w:div>
        <w:div w:id="607352356">
          <w:marLeft w:val="0"/>
          <w:marRight w:val="0"/>
          <w:marTop w:val="0"/>
          <w:marBottom w:val="0"/>
          <w:divBdr>
            <w:top w:val="none" w:sz="0" w:space="0" w:color="auto"/>
            <w:left w:val="none" w:sz="0" w:space="0" w:color="auto"/>
            <w:bottom w:val="none" w:sz="0" w:space="0" w:color="auto"/>
            <w:right w:val="none" w:sz="0" w:space="0" w:color="auto"/>
          </w:divBdr>
        </w:div>
        <w:div w:id="1681392298">
          <w:marLeft w:val="0"/>
          <w:marRight w:val="0"/>
          <w:marTop w:val="0"/>
          <w:marBottom w:val="0"/>
          <w:divBdr>
            <w:top w:val="none" w:sz="0" w:space="0" w:color="auto"/>
            <w:left w:val="none" w:sz="0" w:space="0" w:color="auto"/>
            <w:bottom w:val="none" w:sz="0" w:space="0" w:color="auto"/>
            <w:right w:val="none" w:sz="0" w:space="0" w:color="auto"/>
          </w:divBdr>
        </w:div>
        <w:div w:id="1183856838">
          <w:marLeft w:val="0"/>
          <w:marRight w:val="0"/>
          <w:marTop w:val="0"/>
          <w:marBottom w:val="0"/>
          <w:divBdr>
            <w:top w:val="none" w:sz="0" w:space="0" w:color="auto"/>
            <w:left w:val="none" w:sz="0" w:space="0" w:color="auto"/>
            <w:bottom w:val="none" w:sz="0" w:space="0" w:color="auto"/>
            <w:right w:val="none" w:sz="0" w:space="0" w:color="auto"/>
          </w:divBdr>
        </w:div>
        <w:div w:id="249973214">
          <w:marLeft w:val="0"/>
          <w:marRight w:val="0"/>
          <w:marTop w:val="0"/>
          <w:marBottom w:val="0"/>
          <w:divBdr>
            <w:top w:val="none" w:sz="0" w:space="0" w:color="auto"/>
            <w:left w:val="none" w:sz="0" w:space="0" w:color="auto"/>
            <w:bottom w:val="none" w:sz="0" w:space="0" w:color="auto"/>
            <w:right w:val="none" w:sz="0" w:space="0" w:color="auto"/>
          </w:divBdr>
        </w:div>
        <w:div w:id="1714575837">
          <w:marLeft w:val="0"/>
          <w:marRight w:val="0"/>
          <w:marTop w:val="0"/>
          <w:marBottom w:val="0"/>
          <w:divBdr>
            <w:top w:val="none" w:sz="0" w:space="0" w:color="auto"/>
            <w:left w:val="none" w:sz="0" w:space="0" w:color="auto"/>
            <w:bottom w:val="none" w:sz="0" w:space="0" w:color="auto"/>
            <w:right w:val="none" w:sz="0" w:space="0" w:color="auto"/>
          </w:divBdr>
        </w:div>
        <w:div w:id="258489878">
          <w:marLeft w:val="0"/>
          <w:marRight w:val="0"/>
          <w:marTop w:val="0"/>
          <w:marBottom w:val="0"/>
          <w:divBdr>
            <w:top w:val="none" w:sz="0" w:space="0" w:color="auto"/>
            <w:left w:val="none" w:sz="0" w:space="0" w:color="auto"/>
            <w:bottom w:val="none" w:sz="0" w:space="0" w:color="auto"/>
            <w:right w:val="none" w:sz="0" w:space="0" w:color="auto"/>
          </w:divBdr>
        </w:div>
        <w:div w:id="1835144660">
          <w:marLeft w:val="0"/>
          <w:marRight w:val="0"/>
          <w:marTop w:val="0"/>
          <w:marBottom w:val="0"/>
          <w:divBdr>
            <w:top w:val="none" w:sz="0" w:space="0" w:color="auto"/>
            <w:left w:val="none" w:sz="0" w:space="0" w:color="auto"/>
            <w:bottom w:val="none" w:sz="0" w:space="0" w:color="auto"/>
            <w:right w:val="none" w:sz="0" w:space="0" w:color="auto"/>
          </w:divBdr>
        </w:div>
        <w:div w:id="1807427532">
          <w:marLeft w:val="0"/>
          <w:marRight w:val="0"/>
          <w:marTop w:val="0"/>
          <w:marBottom w:val="0"/>
          <w:divBdr>
            <w:top w:val="none" w:sz="0" w:space="0" w:color="auto"/>
            <w:left w:val="none" w:sz="0" w:space="0" w:color="auto"/>
            <w:bottom w:val="none" w:sz="0" w:space="0" w:color="auto"/>
            <w:right w:val="none" w:sz="0" w:space="0" w:color="auto"/>
          </w:divBdr>
        </w:div>
        <w:div w:id="1612936360">
          <w:marLeft w:val="0"/>
          <w:marRight w:val="0"/>
          <w:marTop w:val="0"/>
          <w:marBottom w:val="0"/>
          <w:divBdr>
            <w:top w:val="none" w:sz="0" w:space="0" w:color="auto"/>
            <w:left w:val="none" w:sz="0" w:space="0" w:color="auto"/>
            <w:bottom w:val="none" w:sz="0" w:space="0" w:color="auto"/>
            <w:right w:val="none" w:sz="0" w:space="0" w:color="auto"/>
          </w:divBdr>
        </w:div>
        <w:div w:id="1800956393">
          <w:marLeft w:val="0"/>
          <w:marRight w:val="0"/>
          <w:marTop w:val="0"/>
          <w:marBottom w:val="0"/>
          <w:divBdr>
            <w:top w:val="none" w:sz="0" w:space="0" w:color="auto"/>
            <w:left w:val="none" w:sz="0" w:space="0" w:color="auto"/>
            <w:bottom w:val="none" w:sz="0" w:space="0" w:color="auto"/>
            <w:right w:val="none" w:sz="0" w:space="0" w:color="auto"/>
          </w:divBdr>
        </w:div>
        <w:div w:id="846168001">
          <w:marLeft w:val="0"/>
          <w:marRight w:val="0"/>
          <w:marTop w:val="0"/>
          <w:marBottom w:val="0"/>
          <w:divBdr>
            <w:top w:val="none" w:sz="0" w:space="0" w:color="auto"/>
            <w:left w:val="none" w:sz="0" w:space="0" w:color="auto"/>
            <w:bottom w:val="none" w:sz="0" w:space="0" w:color="auto"/>
            <w:right w:val="none" w:sz="0" w:space="0" w:color="auto"/>
          </w:divBdr>
        </w:div>
        <w:div w:id="1073770717">
          <w:marLeft w:val="0"/>
          <w:marRight w:val="0"/>
          <w:marTop w:val="0"/>
          <w:marBottom w:val="0"/>
          <w:divBdr>
            <w:top w:val="none" w:sz="0" w:space="0" w:color="auto"/>
            <w:left w:val="none" w:sz="0" w:space="0" w:color="auto"/>
            <w:bottom w:val="none" w:sz="0" w:space="0" w:color="auto"/>
            <w:right w:val="none" w:sz="0" w:space="0" w:color="auto"/>
          </w:divBdr>
        </w:div>
        <w:div w:id="1971786935">
          <w:marLeft w:val="0"/>
          <w:marRight w:val="0"/>
          <w:marTop w:val="0"/>
          <w:marBottom w:val="0"/>
          <w:divBdr>
            <w:top w:val="none" w:sz="0" w:space="0" w:color="auto"/>
            <w:left w:val="none" w:sz="0" w:space="0" w:color="auto"/>
            <w:bottom w:val="none" w:sz="0" w:space="0" w:color="auto"/>
            <w:right w:val="none" w:sz="0" w:space="0" w:color="auto"/>
          </w:divBdr>
        </w:div>
        <w:div w:id="1353873045">
          <w:marLeft w:val="0"/>
          <w:marRight w:val="0"/>
          <w:marTop w:val="0"/>
          <w:marBottom w:val="0"/>
          <w:divBdr>
            <w:top w:val="none" w:sz="0" w:space="0" w:color="auto"/>
            <w:left w:val="none" w:sz="0" w:space="0" w:color="auto"/>
            <w:bottom w:val="none" w:sz="0" w:space="0" w:color="auto"/>
            <w:right w:val="none" w:sz="0" w:space="0" w:color="auto"/>
          </w:divBdr>
        </w:div>
        <w:div w:id="1268002299">
          <w:marLeft w:val="0"/>
          <w:marRight w:val="0"/>
          <w:marTop w:val="0"/>
          <w:marBottom w:val="0"/>
          <w:divBdr>
            <w:top w:val="none" w:sz="0" w:space="0" w:color="auto"/>
            <w:left w:val="none" w:sz="0" w:space="0" w:color="auto"/>
            <w:bottom w:val="none" w:sz="0" w:space="0" w:color="auto"/>
            <w:right w:val="none" w:sz="0" w:space="0" w:color="auto"/>
          </w:divBdr>
        </w:div>
        <w:div w:id="163132705">
          <w:marLeft w:val="0"/>
          <w:marRight w:val="0"/>
          <w:marTop w:val="0"/>
          <w:marBottom w:val="0"/>
          <w:divBdr>
            <w:top w:val="none" w:sz="0" w:space="0" w:color="auto"/>
            <w:left w:val="none" w:sz="0" w:space="0" w:color="auto"/>
            <w:bottom w:val="none" w:sz="0" w:space="0" w:color="auto"/>
            <w:right w:val="none" w:sz="0" w:space="0" w:color="auto"/>
          </w:divBdr>
        </w:div>
        <w:div w:id="1195272163">
          <w:marLeft w:val="0"/>
          <w:marRight w:val="0"/>
          <w:marTop w:val="0"/>
          <w:marBottom w:val="0"/>
          <w:divBdr>
            <w:top w:val="none" w:sz="0" w:space="0" w:color="auto"/>
            <w:left w:val="none" w:sz="0" w:space="0" w:color="auto"/>
            <w:bottom w:val="none" w:sz="0" w:space="0" w:color="auto"/>
            <w:right w:val="none" w:sz="0" w:space="0" w:color="auto"/>
          </w:divBdr>
        </w:div>
        <w:div w:id="486020394">
          <w:marLeft w:val="0"/>
          <w:marRight w:val="0"/>
          <w:marTop w:val="0"/>
          <w:marBottom w:val="0"/>
          <w:divBdr>
            <w:top w:val="none" w:sz="0" w:space="0" w:color="auto"/>
            <w:left w:val="none" w:sz="0" w:space="0" w:color="auto"/>
            <w:bottom w:val="none" w:sz="0" w:space="0" w:color="auto"/>
            <w:right w:val="none" w:sz="0" w:space="0" w:color="auto"/>
          </w:divBdr>
        </w:div>
        <w:div w:id="1797334202">
          <w:marLeft w:val="0"/>
          <w:marRight w:val="0"/>
          <w:marTop w:val="0"/>
          <w:marBottom w:val="0"/>
          <w:divBdr>
            <w:top w:val="none" w:sz="0" w:space="0" w:color="auto"/>
            <w:left w:val="none" w:sz="0" w:space="0" w:color="auto"/>
            <w:bottom w:val="none" w:sz="0" w:space="0" w:color="auto"/>
            <w:right w:val="none" w:sz="0" w:space="0" w:color="auto"/>
          </w:divBdr>
        </w:div>
        <w:div w:id="256642068">
          <w:marLeft w:val="0"/>
          <w:marRight w:val="0"/>
          <w:marTop w:val="0"/>
          <w:marBottom w:val="0"/>
          <w:divBdr>
            <w:top w:val="none" w:sz="0" w:space="0" w:color="auto"/>
            <w:left w:val="none" w:sz="0" w:space="0" w:color="auto"/>
            <w:bottom w:val="none" w:sz="0" w:space="0" w:color="auto"/>
            <w:right w:val="none" w:sz="0" w:space="0" w:color="auto"/>
          </w:divBdr>
        </w:div>
      </w:divsChild>
    </w:div>
    <w:div w:id="2090761461">
      <w:bodyDiv w:val="1"/>
      <w:marLeft w:val="0"/>
      <w:marRight w:val="0"/>
      <w:marTop w:val="0"/>
      <w:marBottom w:val="0"/>
      <w:divBdr>
        <w:top w:val="none" w:sz="0" w:space="0" w:color="auto"/>
        <w:left w:val="none" w:sz="0" w:space="0" w:color="auto"/>
        <w:bottom w:val="none" w:sz="0" w:space="0" w:color="auto"/>
        <w:right w:val="none" w:sz="0" w:space="0" w:color="auto"/>
      </w:divBdr>
      <w:divsChild>
        <w:div w:id="717167736">
          <w:marLeft w:val="0"/>
          <w:marRight w:val="0"/>
          <w:marTop w:val="0"/>
          <w:marBottom w:val="0"/>
          <w:divBdr>
            <w:top w:val="none" w:sz="0" w:space="0" w:color="auto"/>
            <w:left w:val="none" w:sz="0" w:space="0" w:color="auto"/>
            <w:bottom w:val="none" w:sz="0" w:space="0" w:color="auto"/>
            <w:right w:val="none" w:sz="0" w:space="0" w:color="auto"/>
          </w:divBdr>
        </w:div>
        <w:div w:id="980693871">
          <w:marLeft w:val="0"/>
          <w:marRight w:val="0"/>
          <w:marTop w:val="0"/>
          <w:marBottom w:val="0"/>
          <w:divBdr>
            <w:top w:val="none" w:sz="0" w:space="0" w:color="auto"/>
            <w:left w:val="none" w:sz="0" w:space="0" w:color="auto"/>
            <w:bottom w:val="none" w:sz="0" w:space="0" w:color="auto"/>
            <w:right w:val="none" w:sz="0" w:space="0" w:color="auto"/>
          </w:divBdr>
        </w:div>
        <w:div w:id="918296542">
          <w:marLeft w:val="0"/>
          <w:marRight w:val="0"/>
          <w:marTop w:val="0"/>
          <w:marBottom w:val="0"/>
          <w:divBdr>
            <w:top w:val="none" w:sz="0" w:space="0" w:color="auto"/>
            <w:left w:val="none" w:sz="0" w:space="0" w:color="auto"/>
            <w:bottom w:val="none" w:sz="0" w:space="0" w:color="auto"/>
            <w:right w:val="none" w:sz="0" w:space="0" w:color="auto"/>
          </w:divBdr>
        </w:div>
        <w:div w:id="673071036">
          <w:marLeft w:val="0"/>
          <w:marRight w:val="0"/>
          <w:marTop w:val="0"/>
          <w:marBottom w:val="0"/>
          <w:divBdr>
            <w:top w:val="none" w:sz="0" w:space="0" w:color="auto"/>
            <w:left w:val="none" w:sz="0" w:space="0" w:color="auto"/>
            <w:bottom w:val="none" w:sz="0" w:space="0" w:color="auto"/>
            <w:right w:val="none" w:sz="0" w:space="0" w:color="auto"/>
          </w:divBdr>
        </w:div>
        <w:div w:id="441806864">
          <w:marLeft w:val="0"/>
          <w:marRight w:val="0"/>
          <w:marTop w:val="0"/>
          <w:marBottom w:val="0"/>
          <w:divBdr>
            <w:top w:val="none" w:sz="0" w:space="0" w:color="auto"/>
            <w:left w:val="none" w:sz="0" w:space="0" w:color="auto"/>
            <w:bottom w:val="none" w:sz="0" w:space="0" w:color="auto"/>
            <w:right w:val="none" w:sz="0" w:space="0" w:color="auto"/>
          </w:divBdr>
        </w:div>
        <w:div w:id="805659199">
          <w:marLeft w:val="0"/>
          <w:marRight w:val="0"/>
          <w:marTop w:val="0"/>
          <w:marBottom w:val="0"/>
          <w:divBdr>
            <w:top w:val="none" w:sz="0" w:space="0" w:color="auto"/>
            <w:left w:val="none" w:sz="0" w:space="0" w:color="auto"/>
            <w:bottom w:val="none" w:sz="0" w:space="0" w:color="auto"/>
            <w:right w:val="none" w:sz="0" w:space="0" w:color="auto"/>
          </w:divBdr>
        </w:div>
        <w:div w:id="1039477016">
          <w:marLeft w:val="0"/>
          <w:marRight w:val="0"/>
          <w:marTop w:val="0"/>
          <w:marBottom w:val="0"/>
          <w:divBdr>
            <w:top w:val="none" w:sz="0" w:space="0" w:color="auto"/>
            <w:left w:val="none" w:sz="0" w:space="0" w:color="auto"/>
            <w:bottom w:val="none" w:sz="0" w:space="0" w:color="auto"/>
            <w:right w:val="none" w:sz="0" w:space="0" w:color="auto"/>
          </w:divBdr>
        </w:div>
        <w:div w:id="268396604">
          <w:marLeft w:val="0"/>
          <w:marRight w:val="0"/>
          <w:marTop w:val="0"/>
          <w:marBottom w:val="0"/>
          <w:divBdr>
            <w:top w:val="none" w:sz="0" w:space="0" w:color="auto"/>
            <w:left w:val="none" w:sz="0" w:space="0" w:color="auto"/>
            <w:bottom w:val="none" w:sz="0" w:space="0" w:color="auto"/>
            <w:right w:val="none" w:sz="0" w:space="0" w:color="auto"/>
          </w:divBdr>
        </w:div>
      </w:divsChild>
    </w:div>
    <w:div w:id="20929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rstudio.lifewatch.be/"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statcompute.wordpress.com/2013/05/25/test-drive-of-parallel-computing-with-r/" TargetMode="External"/><Relationship Id="rId42"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hyperlink" Target="http://rshiny.lifewatch.be/" TargetMode="External"/><Relationship Id="rId33" Type="http://schemas.openxmlformats.org/officeDocument/2006/relationships/hyperlink" Target="http://www.revolutionanalytics.co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8.png"/><Relationship Id="rId10" Type="http://schemas.openxmlformats.org/officeDocument/2006/relationships/hyperlink" Target="http://www.egi.eu/about/glossary/" TargetMode="External"/><Relationship Id="rId19" Type="http://schemas.openxmlformats.org/officeDocument/2006/relationships/image" Target="media/image8.png"/><Relationship Id="rId31" Type="http://schemas.openxmlformats.org/officeDocument/2006/relationships/hyperlink" Target="http://lifewatch.be/en/lifewatch-data-analysis-worksho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shiny.lifewatch.be/ZooScan%20data/"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lifewatchgreece.eu/?q=content/embos-synthesis-meeting-0" TargetMode="External"/><Relationship Id="rId35" Type="http://schemas.openxmlformats.org/officeDocument/2006/relationships/hyperlink" Target="http://power701.ifca.es:8888/"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64864-37DA-4381-8406-5F412871C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39</Pages>
  <Words>10673</Words>
  <Characters>60842</Characters>
  <Application>Microsoft Office Word</Application>
  <DocSecurity>0</DocSecurity>
  <Lines>507</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71373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dscardaci</cp:lastModifiedBy>
  <cp:revision>20</cp:revision>
  <cp:lastPrinted>2016-02-20T22:48:00Z</cp:lastPrinted>
  <dcterms:created xsi:type="dcterms:W3CDTF">2016-02-25T17:32:00Z</dcterms:created>
  <dcterms:modified xsi:type="dcterms:W3CDTF">2016-02-25T18:32:00Z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