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FAC07" w14:textId="4BF88672" w:rsidR="004B04FF" w:rsidRDefault="00371C81" w:rsidP="00CF1E31">
      <w:pPr>
        <w:jc w:val="center"/>
      </w:pPr>
      <w:r>
        <w:t xml:space="preserve"> </w:t>
      </w:r>
      <w:r w:rsidR="000502D5">
        <w:rPr>
          <w:noProof/>
          <w:lang w:val="en-US"/>
        </w:rPr>
        <w:drawing>
          <wp:inline distT="0" distB="0" distL="0" distR="0" wp14:anchorId="57E46449" wp14:editId="6FE81763">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F5782D3" w14:textId="77777777" w:rsidR="000502D5" w:rsidRDefault="000502D5" w:rsidP="000502D5">
      <w:pPr>
        <w:jc w:val="center"/>
        <w:rPr>
          <w:b/>
          <w:color w:val="0067B1"/>
          <w:sz w:val="56"/>
        </w:rPr>
      </w:pPr>
      <w:r w:rsidRPr="00E04C11">
        <w:rPr>
          <w:b/>
          <w:color w:val="0067B1"/>
          <w:sz w:val="56"/>
        </w:rPr>
        <w:t>EGI-Engage</w:t>
      </w:r>
    </w:p>
    <w:p w14:paraId="6B42C346" w14:textId="77777777" w:rsidR="001C5D2E" w:rsidRPr="00E04C11" w:rsidRDefault="001C5D2E" w:rsidP="00E04C11"/>
    <w:p w14:paraId="7B4A4079" w14:textId="77777777" w:rsidR="000502D5" w:rsidRPr="00E04C11" w:rsidRDefault="00B712E2" w:rsidP="000502D5">
      <w:pPr>
        <w:pStyle w:val="Title"/>
        <w:rPr>
          <w:i w:val="0"/>
        </w:rPr>
      </w:pPr>
      <w:r>
        <w:rPr>
          <w:i w:val="0"/>
        </w:rPr>
        <w:t>Report on the evolution of the EGI Operations Infrastructure</w:t>
      </w:r>
    </w:p>
    <w:p w14:paraId="6A985F76" w14:textId="77777777" w:rsidR="001C5D2E" w:rsidRDefault="00B712E2" w:rsidP="006669E7">
      <w:pPr>
        <w:pStyle w:val="Subtitle"/>
      </w:pPr>
      <w:r>
        <w:t>D5.1</w:t>
      </w:r>
    </w:p>
    <w:p w14:paraId="7293154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C8EB7D5" w14:textId="77777777" w:rsidTr="00835E24">
        <w:tc>
          <w:tcPr>
            <w:tcW w:w="2835" w:type="dxa"/>
          </w:tcPr>
          <w:p w14:paraId="0FA4DFE0" w14:textId="77777777" w:rsidR="000502D5" w:rsidRPr="00CF1E31" w:rsidRDefault="000502D5" w:rsidP="00CF1E31">
            <w:pPr>
              <w:pStyle w:val="NoSpacing"/>
              <w:rPr>
                <w:b/>
              </w:rPr>
            </w:pPr>
            <w:r w:rsidRPr="00CF1E31">
              <w:rPr>
                <w:b/>
              </w:rPr>
              <w:t>Date</w:t>
            </w:r>
          </w:p>
        </w:tc>
        <w:tc>
          <w:tcPr>
            <w:tcW w:w="5103" w:type="dxa"/>
          </w:tcPr>
          <w:p w14:paraId="432D5124" w14:textId="77777777" w:rsidR="000502D5" w:rsidRPr="00CF1E31" w:rsidRDefault="006E664E" w:rsidP="00B712E2">
            <w:pPr>
              <w:pStyle w:val="NoSpacing"/>
            </w:pPr>
            <w:r>
              <w:fldChar w:fldCharType="begin"/>
            </w:r>
            <w:r>
              <w:instrText xml:space="preserve"> SAVEDATE  \@ "dd MMMM yyyy"  \* MERGEFORMAT </w:instrText>
            </w:r>
            <w:r>
              <w:fldChar w:fldCharType="separate"/>
            </w:r>
            <w:r w:rsidR="007C4867">
              <w:rPr>
                <w:noProof/>
              </w:rPr>
              <w:t>19 February 2016</w:t>
            </w:r>
            <w:r>
              <w:fldChar w:fldCharType="end"/>
            </w:r>
          </w:p>
        </w:tc>
      </w:tr>
      <w:tr w:rsidR="000502D5" w:rsidRPr="00CF1E31" w14:paraId="3E5CFF6E" w14:textId="77777777" w:rsidTr="00B712E2">
        <w:trPr>
          <w:trHeight w:val="310"/>
        </w:trPr>
        <w:tc>
          <w:tcPr>
            <w:tcW w:w="2835" w:type="dxa"/>
          </w:tcPr>
          <w:p w14:paraId="4A2F337B" w14:textId="77777777" w:rsidR="000502D5" w:rsidRPr="00CF1E31" w:rsidRDefault="000502D5" w:rsidP="00CF1E31">
            <w:pPr>
              <w:pStyle w:val="NoSpacing"/>
              <w:rPr>
                <w:b/>
              </w:rPr>
            </w:pPr>
            <w:r w:rsidRPr="00CF1E31">
              <w:rPr>
                <w:b/>
              </w:rPr>
              <w:t>Activity</w:t>
            </w:r>
          </w:p>
        </w:tc>
        <w:tc>
          <w:tcPr>
            <w:tcW w:w="5103" w:type="dxa"/>
          </w:tcPr>
          <w:p w14:paraId="0FD6CC01" w14:textId="77777777" w:rsidR="000502D5" w:rsidRPr="00CF1E31" w:rsidRDefault="00B712E2" w:rsidP="00B712E2">
            <w:pPr>
              <w:pStyle w:val="NoSpacing"/>
            </w:pPr>
            <w:r>
              <w:t>SA1</w:t>
            </w:r>
          </w:p>
        </w:tc>
      </w:tr>
      <w:tr w:rsidR="000502D5" w:rsidRPr="00CF1E31" w14:paraId="086B1AC2" w14:textId="77777777" w:rsidTr="00835E24">
        <w:tc>
          <w:tcPr>
            <w:tcW w:w="2835" w:type="dxa"/>
          </w:tcPr>
          <w:p w14:paraId="10BFFA3A" w14:textId="77777777" w:rsidR="000502D5" w:rsidRPr="00CF1E31" w:rsidRDefault="00835E24" w:rsidP="00CF1E31">
            <w:pPr>
              <w:pStyle w:val="NoSpacing"/>
              <w:rPr>
                <w:b/>
              </w:rPr>
            </w:pPr>
            <w:r w:rsidRPr="00CF1E31">
              <w:rPr>
                <w:b/>
              </w:rPr>
              <w:t>Lead Partner</w:t>
            </w:r>
          </w:p>
        </w:tc>
        <w:tc>
          <w:tcPr>
            <w:tcW w:w="5103" w:type="dxa"/>
          </w:tcPr>
          <w:p w14:paraId="2FEF3FB0" w14:textId="77777777" w:rsidR="000502D5" w:rsidRPr="00CF1E31" w:rsidRDefault="00B712E2" w:rsidP="00CF1E31">
            <w:pPr>
              <w:pStyle w:val="NoSpacing"/>
            </w:pPr>
            <w:r>
              <w:t>EGI.eu</w:t>
            </w:r>
          </w:p>
        </w:tc>
      </w:tr>
      <w:tr w:rsidR="000502D5" w:rsidRPr="00CF1E31" w14:paraId="61B8CE03" w14:textId="77777777" w:rsidTr="00835E24">
        <w:tc>
          <w:tcPr>
            <w:tcW w:w="2835" w:type="dxa"/>
          </w:tcPr>
          <w:p w14:paraId="0FEE3376" w14:textId="77777777" w:rsidR="000502D5" w:rsidRPr="00CF1E31" w:rsidRDefault="00835E24" w:rsidP="00CF1E31">
            <w:pPr>
              <w:pStyle w:val="NoSpacing"/>
              <w:rPr>
                <w:b/>
              </w:rPr>
            </w:pPr>
            <w:r w:rsidRPr="00CF1E31">
              <w:rPr>
                <w:b/>
              </w:rPr>
              <w:t>Document Status</w:t>
            </w:r>
          </w:p>
        </w:tc>
        <w:tc>
          <w:tcPr>
            <w:tcW w:w="5103" w:type="dxa"/>
          </w:tcPr>
          <w:p w14:paraId="4038E513" w14:textId="77777777" w:rsidR="000502D5" w:rsidRPr="00CF1E31" w:rsidRDefault="00835E24" w:rsidP="00CF1E31">
            <w:pPr>
              <w:pStyle w:val="NoSpacing"/>
            </w:pPr>
            <w:r w:rsidRPr="00CF1E31">
              <w:t>DRAFT</w:t>
            </w:r>
          </w:p>
        </w:tc>
      </w:tr>
      <w:tr w:rsidR="000502D5" w:rsidRPr="00CF1E31" w14:paraId="11DD4383" w14:textId="77777777" w:rsidTr="00835E24">
        <w:tc>
          <w:tcPr>
            <w:tcW w:w="2835" w:type="dxa"/>
          </w:tcPr>
          <w:p w14:paraId="09C42734" w14:textId="77777777" w:rsidR="000502D5" w:rsidRPr="00CF1E31" w:rsidRDefault="00835E24" w:rsidP="00CF1E31">
            <w:pPr>
              <w:pStyle w:val="NoSpacing"/>
              <w:rPr>
                <w:b/>
              </w:rPr>
            </w:pPr>
            <w:r w:rsidRPr="00CF1E31">
              <w:rPr>
                <w:b/>
              </w:rPr>
              <w:t>Document Link</w:t>
            </w:r>
          </w:p>
        </w:tc>
        <w:tc>
          <w:tcPr>
            <w:tcW w:w="5103" w:type="dxa"/>
          </w:tcPr>
          <w:p w14:paraId="4520AEC3" w14:textId="17D3CA84" w:rsidR="000502D5" w:rsidRPr="00CF1E31" w:rsidRDefault="003F053E" w:rsidP="00CF1E31">
            <w:pPr>
              <w:pStyle w:val="NoSpacing"/>
            </w:pPr>
            <w:r w:rsidRPr="003F053E">
              <w:t>https://documents.egi.eu/document/2670</w:t>
            </w:r>
          </w:p>
        </w:tc>
      </w:tr>
    </w:tbl>
    <w:p w14:paraId="7073B5CE" w14:textId="77777777" w:rsidR="000502D5" w:rsidRDefault="000502D5" w:rsidP="000502D5"/>
    <w:p w14:paraId="2212890A" w14:textId="77777777" w:rsidR="00835E24" w:rsidRPr="000502D5" w:rsidRDefault="00835E24" w:rsidP="00EA73F8">
      <w:pPr>
        <w:pStyle w:val="Subtitle"/>
      </w:pPr>
      <w:r>
        <w:t>Abstract</w:t>
      </w:r>
    </w:p>
    <w:p w14:paraId="31A09A4B" w14:textId="77777777" w:rsidR="004A3ECF" w:rsidRDefault="004A3ECF" w:rsidP="00835E24"/>
    <w:p w14:paraId="794BFD8B" w14:textId="64AA5452" w:rsidR="00835E24" w:rsidRDefault="00B04382" w:rsidP="00835E24">
      <w:r>
        <w:t>This documents presents the status of the EGI Operations infrastructure</w:t>
      </w:r>
      <w:ins w:id="0" w:author="Tiziana Ferrari" w:date="2016-02-26T22:54:00Z">
        <w:r w:rsidR="005F2805">
          <w:t xml:space="preserve"> at the end of the first year of EGI-Engage</w:t>
        </w:r>
      </w:ins>
      <w:r>
        <w:t xml:space="preserve">, </w:t>
      </w:r>
      <w:del w:id="1" w:author="Tiziana Ferrari" w:date="2016-02-26T22:55:00Z">
        <w:r w:rsidDel="005F2805">
          <w:delText>focusing on the</w:delText>
        </w:r>
      </w:del>
      <w:ins w:id="2" w:author="Tiziana Ferrari" w:date="2016-02-26T22:55:00Z">
        <w:r w:rsidR="005F2805">
          <w:t>and reports on the improvements and</w:t>
        </w:r>
      </w:ins>
      <w:r>
        <w:t xml:space="preserve"> evolution of services and processes that has been implemented </w:t>
      </w:r>
      <w:ins w:id="3" w:author="Tiziana Ferrari" w:date="2016-02-26T22:55:00Z">
        <w:r w:rsidR="005F2805">
          <w:t>during the first reporting period</w:t>
        </w:r>
      </w:ins>
      <w:del w:id="4" w:author="Tiziana Ferrari" w:date="2016-02-26T22:55:00Z">
        <w:r w:rsidDel="005F2805">
          <w:delText>in the first year of the EGI-Engage project</w:delText>
        </w:r>
      </w:del>
      <w:r>
        <w:t xml:space="preserve">. This deliverable gives an overview of the deployed services that are provided to users and members of the federation, the amount of resources available, </w:t>
      </w:r>
      <w:ins w:id="5" w:author="Tiziana Ferrari" w:date="2016-02-26T22:55:00Z">
        <w:r w:rsidR="005F2805">
          <w:t xml:space="preserve">trends, </w:t>
        </w:r>
      </w:ins>
      <w:r>
        <w:t>and the activities that support service provisioning</w:t>
      </w:r>
      <w:ins w:id="6" w:author="Tiziana Ferrari" w:date="2016-02-26T22:55:00Z">
        <w:r w:rsidR="005F2805">
          <w:t xml:space="preserve"> across the EGI federation</w:t>
        </w:r>
      </w:ins>
      <w:r>
        <w:t>.</w:t>
      </w:r>
    </w:p>
    <w:p w14:paraId="67BCCABB" w14:textId="53BF397E" w:rsidR="00B04382" w:rsidRDefault="00B04382" w:rsidP="00835E24">
      <w:r>
        <w:t xml:space="preserve">The roadmap for evolving the current set of services is presented as well with links </w:t>
      </w:r>
      <w:del w:id="7" w:author="Tiziana Ferrari" w:date="2016-02-26T22:56:00Z">
        <w:r w:rsidDel="005F2805">
          <w:delText xml:space="preserve">with </w:delText>
        </w:r>
      </w:del>
      <w:ins w:id="8" w:author="Tiziana Ferrari" w:date="2016-02-26T22:56:00Z">
        <w:r w:rsidR="005F2805">
          <w:t xml:space="preserve">to </w:t>
        </w:r>
      </w:ins>
      <w:del w:id="9" w:author="Tiziana Ferrari" w:date="2016-02-26T22:56:00Z">
        <w:r w:rsidDel="005F2805">
          <w:delText xml:space="preserve">the </w:delText>
        </w:r>
      </w:del>
      <w:r>
        <w:t xml:space="preserve">other EGI-engage </w:t>
      </w:r>
      <w:del w:id="10" w:author="Tiziana Ferrari" w:date="2016-02-26T22:56:00Z">
        <w:r w:rsidDel="005F2805">
          <w:delText>activities</w:delText>
        </w:r>
      </w:del>
      <w:ins w:id="11" w:author="Tiziana Ferrari" w:date="2016-02-26T22:56:00Z">
        <w:r w:rsidR="005F2805">
          <w:t>work packages</w:t>
        </w:r>
      </w:ins>
      <w:r>
        <w:t>.</w:t>
      </w:r>
    </w:p>
    <w:p w14:paraId="734AB694" w14:textId="77777777" w:rsidR="00835E24" w:rsidRDefault="00835E24">
      <w:pPr>
        <w:spacing w:after="200"/>
        <w:jc w:val="left"/>
      </w:pPr>
      <w:r>
        <w:br w:type="page"/>
      </w:r>
    </w:p>
    <w:p w14:paraId="144B39F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4FC59E1" w14:textId="77777777" w:rsidR="00B60F00" w:rsidRDefault="00B60F00" w:rsidP="00B60F00">
      <w:r>
        <w:rPr>
          <w:noProof/>
          <w:lang w:val="en-US"/>
        </w:rPr>
        <w:drawing>
          <wp:inline distT="0" distB="0" distL="0" distR="0" wp14:anchorId="35D62D1F" wp14:editId="748DD759">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010E4B5"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2322B0A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76F00DBD" w14:textId="77777777" w:rsidTr="00E04C11">
        <w:tc>
          <w:tcPr>
            <w:tcW w:w="2310" w:type="dxa"/>
            <w:shd w:val="clear" w:color="auto" w:fill="B8CCE4" w:themeFill="accent1" w:themeFillTint="66"/>
          </w:tcPr>
          <w:p w14:paraId="04E083D1" w14:textId="77777777" w:rsidR="002E5F1F" w:rsidRPr="002E5F1F" w:rsidRDefault="002E5F1F" w:rsidP="002E5F1F">
            <w:pPr>
              <w:pStyle w:val="NoSpacing"/>
              <w:rPr>
                <w:b/>
              </w:rPr>
            </w:pPr>
          </w:p>
        </w:tc>
        <w:tc>
          <w:tcPr>
            <w:tcW w:w="3610" w:type="dxa"/>
            <w:shd w:val="clear" w:color="auto" w:fill="B8CCE4" w:themeFill="accent1" w:themeFillTint="66"/>
          </w:tcPr>
          <w:p w14:paraId="342D950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53BC39C3"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7700DB75" w14:textId="77777777" w:rsidR="002E5F1F" w:rsidRPr="002E5F1F" w:rsidRDefault="002E5F1F" w:rsidP="002E5F1F">
            <w:pPr>
              <w:pStyle w:val="NoSpacing"/>
              <w:rPr>
                <w:b/>
                <w:i/>
              </w:rPr>
            </w:pPr>
            <w:r>
              <w:rPr>
                <w:b/>
                <w:i/>
              </w:rPr>
              <w:t>Date</w:t>
            </w:r>
          </w:p>
        </w:tc>
      </w:tr>
      <w:tr w:rsidR="002E5F1F" w14:paraId="3EC479D9" w14:textId="77777777" w:rsidTr="00E04C11">
        <w:tc>
          <w:tcPr>
            <w:tcW w:w="2310" w:type="dxa"/>
            <w:shd w:val="clear" w:color="auto" w:fill="B8CCE4" w:themeFill="accent1" w:themeFillTint="66"/>
          </w:tcPr>
          <w:p w14:paraId="724BFDC6" w14:textId="77777777" w:rsidR="002E5F1F" w:rsidRPr="002E5F1F" w:rsidRDefault="002E5F1F" w:rsidP="002E5F1F">
            <w:pPr>
              <w:pStyle w:val="NoSpacing"/>
              <w:rPr>
                <w:b/>
              </w:rPr>
            </w:pPr>
            <w:r w:rsidRPr="002E5F1F">
              <w:rPr>
                <w:b/>
              </w:rPr>
              <w:t>From:</w:t>
            </w:r>
          </w:p>
        </w:tc>
        <w:tc>
          <w:tcPr>
            <w:tcW w:w="3610" w:type="dxa"/>
          </w:tcPr>
          <w:p w14:paraId="68538758" w14:textId="77777777" w:rsidR="002E5F1F" w:rsidRDefault="002E5F1F" w:rsidP="002E5F1F">
            <w:pPr>
              <w:pStyle w:val="NoSpacing"/>
            </w:pPr>
          </w:p>
        </w:tc>
        <w:tc>
          <w:tcPr>
            <w:tcW w:w="1843" w:type="dxa"/>
          </w:tcPr>
          <w:p w14:paraId="677C22E4" w14:textId="77777777" w:rsidR="002E5F1F" w:rsidRDefault="002E5F1F" w:rsidP="002E5F1F">
            <w:pPr>
              <w:pStyle w:val="NoSpacing"/>
            </w:pPr>
          </w:p>
        </w:tc>
        <w:tc>
          <w:tcPr>
            <w:tcW w:w="1479" w:type="dxa"/>
          </w:tcPr>
          <w:p w14:paraId="2053828F" w14:textId="77777777" w:rsidR="002E5F1F" w:rsidRDefault="002E5F1F" w:rsidP="002E5F1F">
            <w:pPr>
              <w:pStyle w:val="NoSpacing"/>
            </w:pPr>
          </w:p>
        </w:tc>
      </w:tr>
      <w:tr w:rsidR="002E5F1F" w14:paraId="4F8CC0EE" w14:textId="77777777" w:rsidTr="00E04C11">
        <w:tc>
          <w:tcPr>
            <w:tcW w:w="2310" w:type="dxa"/>
            <w:shd w:val="clear" w:color="auto" w:fill="B8CCE4" w:themeFill="accent1" w:themeFillTint="66"/>
          </w:tcPr>
          <w:p w14:paraId="128341C4" w14:textId="77777777" w:rsidR="002E5F1F" w:rsidRPr="002E5F1F" w:rsidRDefault="002E5F1F" w:rsidP="002E5F1F">
            <w:pPr>
              <w:pStyle w:val="NoSpacing"/>
              <w:rPr>
                <w:b/>
              </w:rPr>
            </w:pPr>
            <w:r w:rsidRPr="002E5F1F">
              <w:rPr>
                <w:b/>
              </w:rPr>
              <w:t>Moderated by:</w:t>
            </w:r>
          </w:p>
        </w:tc>
        <w:tc>
          <w:tcPr>
            <w:tcW w:w="3610" w:type="dxa"/>
          </w:tcPr>
          <w:p w14:paraId="507EBE10" w14:textId="77777777" w:rsidR="002E5F1F" w:rsidRDefault="002E5F1F" w:rsidP="002E5F1F">
            <w:pPr>
              <w:pStyle w:val="NoSpacing"/>
            </w:pPr>
          </w:p>
        </w:tc>
        <w:tc>
          <w:tcPr>
            <w:tcW w:w="1843" w:type="dxa"/>
          </w:tcPr>
          <w:p w14:paraId="294E5F0E" w14:textId="77777777" w:rsidR="002E5F1F" w:rsidRDefault="002E5F1F" w:rsidP="002E5F1F">
            <w:pPr>
              <w:pStyle w:val="NoSpacing"/>
            </w:pPr>
          </w:p>
        </w:tc>
        <w:tc>
          <w:tcPr>
            <w:tcW w:w="1479" w:type="dxa"/>
          </w:tcPr>
          <w:p w14:paraId="3EA15D80" w14:textId="77777777" w:rsidR="002E5F1F" w:rsidRDefault="002E5F1F" w:rsidP="002E5F1F">
            <w:pPr>
              <w:pStyle w:val="NoSpacing"/>
            </w:pPr>
          </w:p>
        </w:tc>
      </w:tr>
      <w:tr w:rsidR="002E5F1F" w14:paraId="5D1C6A09" w14:textId="77777777" w:rsidTr="00E04C11">
        <w:tc>
          <w:tcPr>
            <w:tcW w:w="2310" w:type="dxa"/>
            <w:shd w:val="clear" w:color="auto" w:fill="B8CCE4" w:themeFill="accent1" w:themeFillTint="66"/>
          </w:tcPr>
          <w:p w14:paraId="65D24499" w14:textId="77777777" w:rsidR="002E5F1F" w:rsidRPr="002E5F1F" w:rsidRDefault="002E5F1F" w:rsidP="002E5F1F">
            <w:pPr>
              <w:pStyle w:val="NoSpacing"/>
              <w:rPr>
                <w:b/>
              </w:rPr>
            </w:pPr>
            <w:r w:rsidRPr="002E5F1F">
              <w:rPr>
                <w:b/>
              </w:rPr>
              <w:t>Reviewed by</w:t>
            </w:r>
          </w:p>
        </w:tc>
        <w:tc>
          <w:tcPr>
            <w:tcW w:w="3610" w:type="dxa"/>
          </w:tcPr>
          <w:p w14:paraId="4E9E8F20" w14:textId="6A0D8930" w:rsidR="002E5F1F" w:rsidRDefault="005F2805" w:rsidP="002E5F1F">
            <w:pPr>
              <w:pStyle w:val="NoSpacing"/>
            </w:pPr>
            <w:ins w:id="12" w:author="Tiziana Ferrari" w:date="2016-02-26T22:56:00Z">
              <w:r>
                <w:t>Tiziana Ferrari</w:t>
              </w:r>
            </w:ins>
          </w:p>
        </w:tc>
        <w:tc>
          <w:tcPr>
            <w:tcW w:w="1843" w:type="dxa"/>
          </w:tcPr>
          <w:p w14:paraId="33E5ADE5" w14:textId="2454DE4A" w:rsidR="002E5F1F" w:rsidRDefault="005F2805" w:rsidP="002E5F1F">
            <w:pPr>
              <w:pStyle w:val="NoSpacing"/>
            </w:pPr>
            <w:ins w:id="13" w:author="Tiziana Ferrari" w:date="2016-02-26T22:56:00Z">
              <w:r>
                <w:t>EGI.eu/NA1</w:t>
              </w:r>
            </w:ins>
          </w:p>
        </w:tc>
        <w:tc>
          <w:tcPr>
            <w:tcW w:w="1479" w:type="dxa"/>
          </w:tcPr>
          <w:p w14:paraId="0D4CF9EB" w14:textId="66E08D47" w:rsidR="002E5F1F" w:rsidRDefault="005F2805" w:rsidP="002E5F1F">
            <w:pPr>
              <w:pStyle w:val="NoSpacing"/>
            </w:pPr>
            <w:ins w:id="14" w:author="Tiziana Ferrari" w:date="2016-02-26T22:56:00Z">
              <w:r>
                <w:t>26-02-2016</w:t>
              </w:r>
            </w:ins>
          </w:p>
        </w:tc>
      </w:tr>
      <w:tr w:rsidR="002E5F1F" w14:paraId="1BD5982D" w14:textId="77777777" w:rsidTr="00E04C11">
        <w:tc>
          <w:tcPr>
            <w:tcW w:w="2310" w:type="dxa"/>
            <w:shd w:val="clear" w:color="auto" w:fill="B8CCE4" w:themeFill="accent1" w:themeFillTint="66"/>
          </w:tcPr>
          <w:p w14:paraId="261CC7EB" w14:textId="77777777" w:rsidR="002E5F1F" w:rsidRPr="002E5F1F" w:rsidRDefault="002E5F1F" w:rsidP="002E5F1F">
            <w:pPr>
              <w:pStyle w:val="NoSpacing"/>
              <w:rPr>
                <w:b/>
              </w:rPr>
            </w:pPr>
            <w:r w:rsidRPr="002E5F1F">
              <w:rPr>
                <w:b/>
              </w:rPr>
              <w:t>Approved by:</w:t>
            </w:r>
          </w:p>
        </w:tc>
        <w:tc>
          <w:tcPr>
            <w:tcW w:w="3610" w:type="dxa"/>
          </w:tcPr>
          <w:p w14:paraId="392E4462" w14:textId="4F98D92C" w:rsidR="002E5F1F" w:rsidRDefault="005F2805" w:rsidP="002E5F1F">
            <w:pPr>
              <w:pStyle w:val="NoSpacing"/>
            </w:pPr>
            <w:ins w:id="15" w:author="Tiziana Ferrari" w:date="2016-02-26T22:56:00Z">
              <w:r>
                <w:t>AMB and PMB</w:t>
              </w:r>
            </w:ins>
          </w:p>
        </w:tc>
        <w:tc>
          <w:tcPr>
            <w:tcW w:w="1843" w:type="dxa"/>
          </w:tcPr>
          <w:p w14:paraId="3F023E6A" w14:textId="77777777" w:rsidR="002E5F1F" w:rsidRDefault="002E5F1F" w:rsidP="002E5F1F">
            <w:pPr>
              <w:pStyle w:val="NoSpacing"/>
            </w:pPr>
          </w:p>
        </w:tc>
        <w:tc>
          <w:tcPr>
            <w:tcW w:w="1479" w:type="dxa"/>
          </w:tcPr>
          <w:p w14:paraId="5421480A" w14:textId="77777777" w:rsidR="002E5F1F" w:rsidRDefault="002E5F1F" w:rsidP="002E5F1F">
            <w:pPr>
              <w:pStyle w:val="NoSpacing"/>
            </w:pPr>
          </w:p>
        </w:tc>
      </w:tr>
    </w:tbl>
    <w:p w14:paraId="6C3BC971" w14:textId="77777777" w:rsidR="002E5F1F" w:rsidRDefault="002E5F1F" w:rsidP="002E5F1F"/>
    <w:p w14:paraId="4CABDEC0"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7"/>
        <w:gridCol w:w="1418"/>
        <w:gridCol w:w="5528"/>
        <w:gridCol w:w="1664"/>
      </w:tblGrid>
      <w:tr w:rsidR="002E5F1F" w:rsidRPr="002E5F1F" w14:paraId="5702A2D0" w14:textId="77777777" w:rsidTr="00E04C11">
        <w:tc>
          <w:tcPr>
            <w:tcW w:w="817" w:type="dxa"/>
            <w:shd w:val="clear" w:color="auto" w:fill="B8CCE4" w:themeFill="accent1" w:themeFillTint="66"/>
          </w:tcPr>
          <w:p w14:paraId="788D3866" w14:textId="77777777" w:rsidR="002E5F1F" w:rsidRPr="002E5F1F" w:rsidRDefault="002E5F1F" w:rsidP="00B539BD">
            <w:pPr>
              <w:pStyle w:val="NoSpacing"/>
              <w:rPr>
                <w:b/>
                <w:i/>
              </w:rPr>
            </w:pPr>
            <w:r w:rsidRPr="002E5F1F">
              <w:rPr>
                <w:b/>
                <w:i/>
              </w:rPr>
              <w:t>Issue</w:t>
            </w:r>
          </w:p>
        </w:tc>
        <w:tc>
          <w:tcPr>
            <w:tcW w:w="1418" w:type="dxa"/>
            <w:shd w:val="clear" w:color="auto" w:fill="B8CCE4" w:themeFill="accent1" w:themeFillTint="66"/>
          </w:tcPr>
          <w:p w14:paraId="5CB99A4A" w14:textId="77777777" w:rsidR="002E5F1F" w:rsidRPr="002E5F1F" w:rsidRDefault="002E5F1F" w:rsidP="00B539BD">
            <w:pPr>
              <w:pStyle w:val="NoSpacing"/>
              <w:rPr>
                <w:b/>
                <w:i/>
              </w:rPr>
            </w:pPr>
            <w:r>
              <w:rPr>
                <w:b/>
                <w:i/>
              </w:rPr>
              <w:t>Date</w:t>
            </w:r>
          </w:p>
        </w:tc>
        <w:tc>
          <w:tcPr>
            <w:tcW w:w="5528" w:type="dxa"/>
            <w:shd w:val="clear" w:color="auto" w:fill="B8CCE4" w:themeFill="accent1" w:themeFillTint="66"/>
          </w:tcPr>
          <w:p w14:paraId="5760DED3" w14:textId="77777777" w:rsidR="002E5F1F" w:rsidRPr="002E5F1F" w:rsidRDefault="002E5F1F" w:rsidP="00B539BD">
            <w:pPr>
              <w:pStyle w:val="NoSpacing"/>
              <w:rPr>
                <w:b/>
                <w:i/>
              </w:rPr>
            </w:pPr>
            <w:r>
              <w:rPr>
                <w:b/>
                <w:i/>
              </w:rPr>
              <w:t>Comment</w:t>
            </w:r>
          </w:p>
        </w:tc>
        <w:tc>
          <w:tcPr>
            <w:tcW w:w="1479" w:type="dxa"/>
            <w:shd w:val="clear" w:color="auto" w:fill="B8CCE4" w:themeFill="accent1" w:themeFillTint="66"/>
          </w:tcPr>
          <w:p w14:paraId="3A512B9B" w14:textId="77777777" w:rsidR="002E5F1F" w:rsidRPr="002E5F1F" w:rsidRDefault="002E5F1F" w:rsidP="00B539BD">
            <w:pPr>
              <w:pStyle w:val="NoSpacing"/>
              <w:rPr>
                <w:b/>
                <w:i/>
              </w:rPr>
            </w:pPr>
            <w:r>
              <w:rPr>
                <w:b/>
                <w:i/>
              </w:rPr>
              <w:t>Author/Partner</w:t>
            </w:r>
          </w:p>
        </w:tc>
      </w:tr>
      <w:tr w:rsidR="002E5F1F" w14:paraId="292ABD95" w14:textId="77777777" w:rsidTr="002E5F1F">
        <w:tc>
          <w:tcPr>
            <w:tcW w:w="817" w:type="dxa"/>
            <w:shd w:val="clear" w:color="auto" w:fill="auto"/>
          </w:tcPr>
          <w:p w14:paraId="1B2CE6AC" w14:textId="77777777" w:rsidR="002E5F1F" w:rsidRPr="002E5F1F" w:rsidRDefault="002E5F1F" w:rsidP="00B539BD">
            <w:pPr>
              <w:pStyle w:val="NoSpacing"/>
              <w:rPr>
                <w:b/>
              </w:rPr>
            </w:pPr>
            <w:proofErr w:type="gramStart"/>
            <w:r>
              <w:rPr>
                <w:b/>
              </w:rPr>
              <w:t>v</w:t>
            </w:r>
            <w:proofErr w:type="gramEnd"/>
            <w:r>
              <w:rPr>
                <w:b/>
              </w:rPr>
              <w:t>.1</w:t>
            </w:r>
          </w:p>
        </w:tc>
        <w:tc>
          <w:tcPr>
            <w:tcW w:w="1418" w:type="dxa"/>
            <w:shd w:val="clear" w:color="auto" w:fill="auto"/>
          </w:tcPr>
          <w:p w14:paraId="249A178C" w14:textId="77777777" w:rsidR="002E5F1F" w:rsidRDefault="002E5F1F" w:rsidP="00B539BD">
            <w:pPr>
              <w:pStyle w:val="NoSpacing"/>
            </w:pPr>
          </w:p>
        </w:tc>
        <w:tc>
          <w:tcPr>
            <w:tcW w:w="5528" w:type="dxa"/>
            <w:shd w:val="clear" w:color="auto" w:fill="auto"/>
          </w:tcPr>
          <w:p w14:paraId="46861F24" w14:textId="77777777" w:rsidR="002E5F1F" w:rsidRDefault="002E5F1F" w:rsidP="00B539BD">
            <w:pPr>
              <w:pStyle w:val="NoSpacing"/>
            </w:pPr>
          </w:p>
        </w:tc>
        <w:tc>
          <w:tcPr>
            <w:tcW w:w="1479" w:type="dxa"/>
            <w:shd w:val="clear" w:color="auto" w:fill="auto"/>
          </w:tcPr>
          <w:p w14:paraId="22657448" w14:textId="77777777" w:rsidR="002E5F1F" w:rsidRDefault="002E5F1F" w:rsidP="00B539BD">
            <w:pPr>
              <w:pStyle w:val="NoSpacing"/>
            </w:pPr>
          </w:p>
        </w:tc>
      </w:tr>
      <w:tr w:rsidR="002E5F1F" w14:paraId="43A20C15" w14:textId="77777777" w:rsidTr="002E5F1F">
        <w:tc>
          <w:tcPr>
            <w:tcW w:w="817" w:type="dxa"/>
            <w:shd w:val="clear" w:color="auto" w:fill="auto"/>
          </w:tcPr>
          <w:p w14:paraId="67B7C548" w14:textId="77777777" w:rsidR="002E5F1F" w:rsidRPr="002E5F1F" w:rsidRDefault="002E5F1F" w:rsidP="00B539BD">
            <w:pPr>
              <w:pStyle w:val="NoSpacing"/>
              <w:rPr>
                <w:b/>
              </w:rPr>
            </w:pPr>
            <w:r>
              <w:rPr>
                <w:b/>
              </w:rPr>
              <w:t>...</w:t>
            </w:r>
          </w:p>
        </w:tc>
        <w:tc>
          <w:tcPr>
            <w:tcW w:w="1418" w:type="dxa"/>
            <w:shd w:val="clear" w:color="auto" w:fill="auto"/>
          </w:tcPr>
          <w:p w14:paraId="1018584A" w14:textId="77777777" w:rsidR="002E5F1F" w:rsidRDefault="002E5F1F" w:rsidP="00B539BD">
            <w:pPr>
              <w:pStyle w:val="NoSpacing"/>
            </w:pPr>
          </w:p>
        </w:tc>
        <w:tc>
          <w:tcPr>
            <w:tcW w:w="5528" w:type="dxa"/>
            <w:shd w:val="clear" w:color="auto" w:fill="auto"/>
          </w:tcPr>
          <w:p w14:paraId="10FFCF66" w14:textId="77777777" w:rsidR="002E5F1F" w:rsidRDefault="002E5F1F" w:rsidP="00B539BD">
            <w:pPr>
              <w:pStyle w:val="NoSpacing"/>
            </w:pPr>
          </w:p>
        </w:tc>
        <w:tc>
          <w:tcPr>
            <w:tcW w:w="1479" w:type="dxa"/>
            <w:shd w:val="clear" w:color="auto" w:fill="auto"/>
          </w:tcPr>
          <w:p w14:paraId="40C43E97" w14:textId="77777777" w:rsidR="002E5F1F" w:rsidRDefault="002E5F1F" w:rsidP="00B539BD">
            <w:pPr>
              <w:pStyle w:val="NoSpacing"/>
            </w:pPr>
          </w:p>
        </w:tc>
      </w:tr>
      <w:tr w:rsidR="002E5F1F" w14:paraId="1A8D2294" w14:textId="77777777" w:rsidTr="002E5F1F">
        <w:tc>
          <w:tcPr>
            <w:tcW w:w="817" w:type="dxa"/>
            <w:shd w:val="clear" w:color="auto" w:fill="auto"/>
          </w:tcPr>
          <w:p w14:paraId="3AB66AAE" w14:textId="77777777" w:rsidR="002E5F1F" w:rsidRPr="002E5F1F" w:rsidRDefault="002E5F1F" w:rsidP="00B539BD">
            <w:pPr>
              <w:pStyle w:val="NoSpacing"/>
              <w:rPr>
                <w:b/>
              </w:rPr>
            </w:pPr>
            <w:r>
              <w:rPr>
                <w:b/>
              </w:rPr>
              <w:t>...</w:t>
            </w:r>
          </w:p>
        </w:tc>
        <w:tc>
          <w:tcPr>
            <w:tcW w:w="1418" w:type="dxa"/>
            <w:shd w:val="clear" w:color="auto" w:fill="auto"/>
          </w:tcPr>
          <w:p w14:paraId="03276204" w14:textId="77777777" w:rsidR="002E5F1F" w:rsidRDefault="002E5F1F" w:rsidP="00B539BD">
            <w:pPr>
              <w:pStyle w:val="NoSpacing"/>
            </w:pPr>
          </w:p>
        </w:tc>
        <w:tc>
          <w:tcPr>
            <w:tcW w:w="5528" w:type="dxa"/>
            <w:shd w:val="clear" w:color="auto" w:fill="auto"/>
          </w:tcPr>
          <w:p w14:paraId="18E7EDE6" w14:textId="77777777" w:rsidR="002E5F1F" w:rsidRDefault="002E5F1F" w:rsidP="00B539BD">
            <w:pPr>
              <w:pStyle w:val="NoSpacing"/>
            </w:pPr>
          </w:p>
        </w:tc>
        <w:tc>
          <w:tcPr>
            <w:tcW w:w="1479" w:type="dxa"/>
            <w:shd w:val="clear" w:color="auto" w:fill="auto"/>
          </w:tcPr>
          <w:p w14:paraId="149E5E1C" w14:textId="77777777" w:rsidR="002E5F1F" w:rsidRDefault="002E5F1F" w:rsidP="00B539BD">
            <w:pPr>
              <w:pStyle w:val="NoSpacing"/>
            </w:pPr>
          </w:p>
        </w:tc>
      </w:tr>
      <w:tr w:rsidR="002E5F1F" w14:paraId="218D9F0F" w14:textId="77777777" w:rsidTr="002E5F1F">
        <w:tc>
          <w:tcPr>
            <w:tcW w:w="817" w:type="dxa"/>
            <w:shd w:val="clear" w:color="auto" w:fill="auto"/>
          </w:tcPr>
          <w:p w14:paraId="33744967" w14:textId="77777777" w:rsidR="002E5F1F" w:rsidRPr="002E5F1F" w:rsidRDefault="002E5F1F" w:rsidP="00B539BD">
            <w:pPr>
              <w:pStyle w:val="NoSpacing"/>
              <w:rPr>
                <w:b/>
              </w:rPr>
            </w:pPr>
            <w:proofErr w:type="spellStart"/>
            <w:proofErr w:type="gramStart"/>
            <w:r>
              <w:rPr>
                <w:b/>
              </w:rPr>
              <w:t>v</w:t>
            </w:r>
            <w:proofErr w:type="gramEnd"/>
            <w:r>
              <w:rPr>
                <w:b/>
              </w:rPr>
              <w:t>.n</w:t>
            </w:r>
            <w:proofErr w:type="spellEnd"/>
          </w:p>
        </w:tc>
        <w:tc>
          <w:tcPr>
            <w:tcW w:w="1418" w:type="dxa"/>
            <w:shd w:val="clear" w:color="auto" w:fill="auto"/>
          </w:tcPr>
          <w:p w14:paraId="0F30D2C2" w14:textId="77777777" w:rsidR="002E5F1F" w:rsidRDefault="002E5F1F" w:rsidP="00B539BD">
            <w:pPr>
              <w:pStyle w:val="NoSpacing"/>
            </w:pPr>
          </w:p>
        </w:tc>
        <w:tc>
          <w:tcPr>
            <w:tcW w:w="5528" w:type="dxa"/>
            <w:shd w:val="clear" w:color="auto" w:fill="auto"/>
          </w:tcPr>
          <w:p w14:paraId="5F1203E3" w14:textId="77777777" w:rsidR="002E5F1F" w:rsidRDefault="002E5F1F" w:rsidP="00B539BD">
            <w:pPr>
              <w:pStyle w:val="NoSpacing"/>
            </w:pPr>
          </w:p>
        </w:tc>
        <w:tc>
          <w:tcPr>
            <w:tcW w:w="1479" w:type="dxa"/>
            <w:shd w:val="clear" w:color="auto" w:fill="auto"/>
          </w:tcPr>
          <w:p w14:paraId="512C0A22" w14:textId="77777777" w:rsidR="002E5F1F" w:rsidRDefault="002E5F1F" w:rsidP="00B539BD">
            <w:pPr>
              <w:pStyle w:val="NoSpacing"/>
            </w:pPr>
          </w:p>
        </w:tc>
      </w:tr>
    </w:tbl>
    <w:p w14:paraId="511BBAB8" w14:textId="77777777" w:rsidR="000502D5" w:rsidRDefault="000502D5" w:rsidP="002E5F1F"/>
    <w:p w14:paraId="2FD70E7E" w14:textId="77777777" w:rsidR="005D14DF" w:rsidRPr="005D14DF" w:rsidRDefault="005D14DF" w:rsidP="005D14DF">
      <w:pPr>
        <w:rPr>
          <w:b/>
          <w:color w:val="4F81BD" w:themeColor="accent1"/>
        </w:rPr>
      </w:pPr>
      <w:r w:rsidRPr="005D14DF">
        <w:rPr>
          <w:b/>
          <w:color w:val="4F81BD" w:themeColor="accent1"/>
        </w:rPr>
        <w:t>TERMINOLOGY</w:t>
      </w:r>
    </w:p>
    <w:p w14:paraId="6853D5F5" w14:textId="77777777" w:rsidR="005D14DF" w:rsidRDefault="005D14DF" w:rsidP="005D14DF">
      <w:r>
        <w:t xml:space="preserve">A complete project glossary is provided at the following page: </w:t>
      </w:r>
      <w:r w:rsidR="003357D1">
        <w:fldChar w:fldCharType="begin"/>
      </w:r>
      <w:r w:rsidR="003357D1">
        <w:instrText xml:space="preserve"> HYPERLINK "http://www.egi.eu/about/glossary/" </w:instrText>
      </w:r>
      <w:r w:rsidR="003357D1">
        <w:fldChar w:fldCharType="separate"/>
      </w:r>
      <w:r w:rsidRPr="00167579">
        <w:rPr>
          <w:rStyle w:val="Hyperlink"/>
        </w:rPr>
        <w:t>http://www.egi.eu/about/glossary/</w:t>
      </w:r>
      <w:r w:rsidR="003357D1">
        <w:rPr>
          <w:rStyle w:val="Hyperlink"/>
        </w:rPr>
        <w:fldChar w:fldCharType="end"/>
      </w:r>
      <w:r>
        <w:t xml:space="preserve">     </w:t>
      </w:r>
    </w:p>
    <w:p w14:paraId="7343FE34"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27C07CE" w14:textId="77777777" w:rsidR="00227F47" w:rsidRPr="00227F47" w:rsidRDefault="00227F47" w:rsidP="00227F47">
          <w:pPr>
            <w:rPr>
              <w:b/>
              <w:color w:val="0067B1"/>
              <w:sz w:val="40"/>
            </w:rPr>
          </w:pPr>
          <w:r w:rsidRPr="00227F47">
            <w:rPr>
              <w:b/>
              <w:color w:val="0067B1"/>
              <w:sz w:val="40"/>
            </w:rPr>
            <w:t>Contents</w:t>
          </w:r>
        </w:p>
        <w:p w14:paraId="0980CC2C" w14:textId="77777777" w:rsidR="0009584E"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fldChar w:fldCharType="begin"/>
          </w:r>
          <w:r>
            <w:instrText xml:space="preserve"> TOC \o "1-3" \h \z \u </w:instrText>
          </w:r>
          <w:r>
            <w:fldChar w:fldCharType="separate"/>
          </w:r>
          <w:r w:rsidR="0009584E">
            <w:rPr>
              <w:noProof/>
            </w:rPr>
            <w:t>1</w:t>
          </w:r>
          <w:r w:rsidR="0009584E">
            <w:rPr>
              <w:rFonts w:asciiTheme="minorHAnsi" w:eastAsiaTheme="minorEastAsia" w:hAnsiTheme="minorHAnsi"/>
              <w:noProof/>
              <w:spacing w:val="0"/>
              <w:sz w:val="24"/>
              <w:szCs w:val="24"/>
              <w:lang w:val="en-US" w:eastAsia="ja-JP"/>
            </w:rPr>
            <w:tab/>
          </w:r>
          <w:r w:rsidR="0009584E">
            <w:rPr>
              <w:noProof/>
            </w:rPr>
            <w:t>Introduction</w:t>
          </w:r>
          <w:r w:rsidR="0009584E">
            <w:rPr>
              <w:noProof/>
            </w:rPr>
            <w:tab/>
          </w:r>
          <w:r w:rsidR="0009584E">
            <w:rPr>
              <w:noProof/>
            </w:rPr>
            <w:fldChar w:fldCharType="begin"/>
          </w:r>
          <w:r w:rsidR="0009584E">
            <w:rPr>
              <w:noProof/>
            </w:rPr>
            <w:instrText xml:space="preserve"> PAGEREF _Toc314850654 \h </w:instrText>
          </w:r>
          <w:r w:rsidR="0009584E">
            <w:rPr>
              <w:noProof/>
            </w:rPr>
            <w:fldChar w:fldCharType="separate"/>
          </w:r>
          <w:ins w:id="16" w:author="Tiziana Ferrari" w:date="2016-02-29T18:55:00Z">
            <w:r w:rsidR="00046A11">
              <w:rPr>
                <w:b/>
                <w:noProof/>
              </w:rPr>
              <w:t>Error! Bookmark not defined.</w:t>
            </w:r>
          </w:ins>
          <w:del w:id="17" w:author="Tiziana Ferrari" w:date="2016-02-29T18:55:00Z">
            <w:r w:rsidR="0009584E" w:rsidDel="00046A11">
              <w:rPr>
                <w:noProof/>
              </w:rPr>
              <w:delText>5</w:delText>
            </w:r>
          </w:del>
          <w:r w:rsidR="0009584E">
            <w:rPr>
              <w:noProof/>
            </w:rPr>
            <w:fldChar w:fldCharType="end"/>
          </w:r>
        </w:p>
        <w:p w14:paraId="2D255A20"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The EGI Production infrastructure</w:t>
          </w:r>
          <w:r>
            <w:rPr>
              <w:noProof/>
            </w:rPr>
            <w:tab/>
          </w:r>
          <w:r>
            <w:rPr>
              <w:noProof/>
            </w:rPr>
            <w:fldChar w:fldCharType="begin"/>
          </w:r>
          <w:r>
            <w:rPr>
              <w:noProof/>
            </w:rPr>
            <w:instrText xml:space="preserve"> PAGEREF _Toc314850655 \h </w:instrText>
          </w:r>
          <w:r>
            <w:rPr>
              <w:noProof/>
            </w:rPr>
            <w:fldChar w:fldCharType="separate"/>
          </w:r>
          <w:ins w:id="18" w:author="Tiziana Ferrari" w:date="2016-02-29T18:55:00Z">
            <w:r w:rsidR="00046A11">
              <w:rPr>
                <w:b/>
                <w:noProof/>
              </w:rPr>
              <w:t>Error! Bookmark not defined.</w:t>
            </w:r>
          </w:ins>
          <w:del w:id="19" w:author="Tiziana Ferrari" w:date="2016-02-29T18:55:00Z">
            <w:r w:rsidDel="00046A11">
              <w:rPr>
                <w:noProof/>
              </w:rPr>
              <w:delText>6</w:delText>
            </w:r>
          </w:del>
          <w:r>
            <w:rPr>
              <w:noProof/>
            </w:rPr>
            <w:fldChar w:fldCharType="end"/>
          </w:r>
        </w:p>
        <w:p w14:paraId="0CFF4290"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Resources distribution and available capacity</w:t>
          </w:r>
          <w:r>
            <w:rPr>
              <w:noProof/>
            </w:rPr>
            <w:tab/>
          </w:r>
          <w:r>
            <w:rPr>
              <w:noProof/>
            </w:rPr>
            <w:fldChar w:fldCharType="begin"/>
          </w:r>
          <w:r>
            <w:rPr>
              <w:noProof/>
            </w:rPr>
            <w:instrText xml:space="preserve"> PAGEREF _Toc314850656 \h </w:instrText>
          </w:r>
          <w:r>
            <w:rPr>
              <w:noProof/>
            </w:rPr>
            <w:fldChar w:fldCharType="separate"/>
          </w:r>
          <w:ins w:id="20" w:author="Tiziana Ferrari" w:date="2016-02-29T18:55:00Z">
            <w:r w:rsidR="00046A11">
              <w:rPr>
                <w:b/>
                <w:noProof/>
              </w:rPr>
              <w:t>Error! Bookmark not defined.</w:t>
            </w:r>
          </w:ins>
          <w:del w:id="21" w:author="Tiziana Ferrari" w:date="2016-02-29T18:55:00Z">
            <w:r w:rsidDel="00046A11">
              <w:rPr>
                <w:noProof/>
              </w:rPr>
              <w:delText>6</w:delText>
            </w:r>
          </w:del>
          <w:r>
            <w:rPr>
              <w:noProof/>
            </w:rPr>
            <w:fldChar w:fldCharType="end"/>
          </w:r>
        </w:p>
        <w:p w14:paraId="37A945FC"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The HTC services</w:t>
          </w:r>
          <w:r>
            <w:rPr>
              <w:noProof/>
            </w:rPr>
            <w:tab/>
          </w:r>
          <w:r>
            <w:rPr>
              <w:noProof/>
            </w:rPr>
            <w:fldChar w:fldCharType="begin"/>
          </w:r>
          <w:r>
            <w:rPr>
              <w:noProof/>
            </w:rPr>
            <w:instrText xml:space="preserve"> PAGEREF _Toc314850657 \h </w:instrText>
          </w:r>
          <w:r>
            <w:rPr>
              <w:noProof/>
            </w:rPr>
            <w:fldChar w:fldCharType="separate"/>
          </w:r>
          <w:ins w:id="22" w:author="Tiziana Ferrari" w:date="2016-02-29T18:55:00Z">
            <w:r w:rsidR="00046A11">
              <w:rPr>
                <w:b/>
                <w:noProof/>
              </w:rPr>
              <w:t>Error! Bookmark not defined.</w:t>
            </w:r>
          </w:ins>
          <w:del w:id="23" w:author="Tiziana Ferrari" w:date="2016-02-29T18:55:00Z">
            <w:r w:rsidDel="00046A11">
              <w:rPr>
                <w:noProof/>
              </w:rPr>
              <w:delText>6</w:delText>
            </w:r>
          </w:del>
          <w:r>
            <w:rPr>
              <w:noProof/>
            </w:rPr>
            <w:fldChar w:fldCharType="end"/>
          </w:r>
        </w:p>
        <w:p w14:paraId="73EEACCF"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The Cloud services</w:t>
          </w:r>
          <w:r>
            <w:rPr>
              <w:noProof/>
            </w:rPr>
            <w:tab/>
          </w:r>
          <w:r>
            <w:rPr>
              <w:noProof/>
            </w:rPr>
            <w:fldChar w:fldCharType="begin"/>
          </w:r>
          <w:r>
            <w:rPr>
              <w:noProof/>
            </w:rPr>
            <w:instrText xml:space="preserve"> PAGEREF _Toc314850658 \h </w:instrText>
          </w:r>
          <w:r>
            <w:rPr>
              <w:noProof/>
            </w:rPr>
            <w:fldChar w:fldCharType="separate"/>
          </w:r>
          <w:ins w:id="24" w:author="Tiziana Ferrari" w:date="2016-02-29T18:55:00Z">
            <w:r w:rsidR="00046A11">
              <w:rPr>
                <w:b/>
                <w:noProof/>
              </w:rPr>
              <w:t>Error! Bookmark not defined.</w:t>
            </w:r>
          </w:ins>
          <w:del w:id="25" w:author="Tiziana Ferrari" w:date="2016-02-29T18:55:00Z">
            <w:r w:rsidDel="00046A11">
              <w:rPr>
                <w:noProof/>
              </w:rPr>
              <w:delText>6</w:delText>
            </w:r>
          </w:del>
          <w:r>
            <w:rPr>
              <w:noProof/>
            </w:rPr>
            <w:fldChar w:fldCharType="end"/>
          </w:r>
        </w:p>
        <w:p w14:paraId="2668805B"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Capacity consumption</w:t>
          </w:r>
          <w:r>
            <w:rPr>
              <w:noProof/>
            </w:rPr>
            <w:tab/>
          </w:r>
          <w:r>
            <w:rPr>
              <w:noProof/>
            </w:rPr>
            <w:fldChar w:fldCharType="begin"/>
          </w:r>
          <w:r>
            <w:rPr>
              <w:noProof/>
            </w:rPr>
            <w:instrText xml:space="preserve"> PAGEREF _Toc314850659 \h </w:instrText>
          </w:r>
          <w:r>
            <w:rPr>
              <w:noProof/>
            </w:rPr>
            <w:fldChar w:fldCharType="separate"/>
          </w:r>
          <w:ins w:id="26" w:author="Tiziana Ferrari" w:date="2016-02-29T18:55:00Z">
            <w:r w:rsidR="00046A11">
              <w:rPr>
                <w:b/>
                <w:noProof/>
              </w:rPr>
              <w:t>Error! Bookmark not defined.</w:t>
            </w:r>
          </w:ins>
          <w:del w:id="27" w:author="Tiziana Ferrari" w:date="2016-02-29T18:55:00Z">
            <w:r w:rsidDel="00046A11">
              <w:rPr>
                <w:noProof/>
              </w:rPr>
              <w:delText>6</w:delText>
            </w:r>
          </w:del>
          <w:r>
            <w:rPr>
              <w:noProof/>
            </w:rPr>
            <w:fldChar w:fldCharType="end"/>
          </w:r>
        </w:p>
        <w:p w14:paraId="1210DFFA"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2.5</w:t>
          </w:r>
          <w:r>
            <w:rPr>
              <w:rFonts w:asciiTheme="minorHAnsi" w:eastAsiaTheme="minorEastAsia" w:hAnsiTheme="minorHAnsi"/>
              <w:noProof/>
              <w:spacing w:val="0"/>
              <w:sz w:val="24"/>
              <w:szCs w:val="24"/>
              <w:lang w:val="en-US" w:eastAsia="ja-JP"/>
            </w:rPr>
            <w:tab/>
          </w:r>
          <w:r>
            <w:rPr>
              <w:noProof/>
            </w:rPr>
            <w:t>Service level availability performances</w:t>
          </w:r>
          <w:r>
            <w:rPr>
              <w:noProof/>
            </w:rPr>
            <w:tab/>
          </w:r>
          <w:r>
            <w:rPr>
              <w:noProof/>
            </w:rPr>
            <w:fldChar w:fldCharType="begin"/>
          </w:r>
          <w:r>
            <w:rPr>
              <w:noProof/>
            </w:rPr>
            <w:instrText xml:space="preserve"> PAGEREF _Toc314850660 \h </w:instrText>
          </w:r>
          <w:r>
            <w:rPr>
              <w:noProof/>
            </w:rPr>
            <w:fldChar w:fldCharType="separate"/>
          </w:r>
          <w:ins w:id="28" w:author="Tiziana Ferrari" w:date="2016-02-29T18:55:00Z">
            <w:r w:rsidR="00046A11">
              <w:rPr>
                <w:b/>
                <w:noProof/>
              </w:rPr>
              <w:t>Error! Bookmark not defined.</w:t>
            </w:r>
          </w:ins>
          <w:del w:id="29" w:author="Tiziana Ferrari" w:date="2016-02-29T18:55:00Z">
            <w:r w:rsidDel="00046A11">
              <w:rPr>
                <w:noProof/>
              </w:rPr>
              <w:delText>6</w:delText>
            </w:r>
          </w:del>
          <w:r>
            <w:rPr>
              <w:noProof/>
            </w:rPr>
            <w:fldChar w:fldCharType="end"/>
          </w:r>
        </w:p>
        <w:p w14:paraId="2C6D4726"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Evolution in the operational coordination</w:t>
          </w:r>
          <w:r>
            <w:rPr>
              <w:noProof/>
            </w:rPr>
            <w:tab/>
          </w:r>
          <w:r>
            <w:rPr>
              <w:noProof/>
            </w:rPr>
            <w:fldChar w:fldCharType="begin"/>
          </w:r>
          <w:r>
            <w:rPr>
              <w:noProof/>
            </w:rPr>
            <w:instrText xml:space="preserve"> PAGEREF _Toc314850661 \h </w:instrText>
          </w:r>
          <w:r>
            <w:rPr>
              <w:noProof/>
            </w:rPr>
          </w:r>
          <w:r>
            <w:rPr>
              <w:noProof/>
            </w:rPr>
            <w:fldChar w:fldCharType="separate"/>
          </w:r>
          <w:ins w:id="30" w:author="Tiziana Ferrari" w:date="2016-02-29T18:55:00Z">
            <w:r w:rsidR="00046A11">
              <w:rPr>
                <w:noProof/>
              </w:rPr>
              <w:t>5</w:t>
            </w:r>
          </w:ins>
          <w:del w:id="31" w:author="Tiziana Ferrari" w:date="2016-02-29T18:55:00Z">
            <w:r w:rsidDel="00046A11">
              <w:rPr>
                <w:noProof/>
              </w:rPr>
              <w:delText>7</w:delText>
            </w:r>
          </w:del>
          <w:r>
            <w:rPr>
              <w:noProof/>
            </w:rPr>
            <w:fldChar w:fldCharType="end"/>
          </w:r>
        </w:p>
        <w:p w14:paraId="774F41A9"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Evolution of the operational procedures and processes</w:t>
          </w:r>
          <w:r>
            <w:rPr>
              <w:noProof/>
            </w:rPr>
            <w:tab/>
          </w:r>
          <w:r>
            <w:rPr>
              <w:noProof/>
            </w:rPr>
            <w:fldChar w:fldCharType="begin"/>
          </w:r>
          <w:r>
            <w:rPr>
              <w:noProof/>
            </w:rPr>
            <w:instrText xml:space="preserve"> PAGEREF _Toc314850662 \h </w:instrText>
          </w:r>
          <w:r>
            <w:rPr>
              <w:noProof/>
            </w:rPr>
          </w:r>
          <w:r>
            <w:rPr>
              <w:noProof/>
            </w:rPr>
            <w:fldChar w:fldCharType="separate"/>
          </w:r>
          <w:ins w:id="32" w:author="Tiziana Ferrari" w:date="2016-02-29T18:55:00Z">
            <w:r w:rsidR="00046A11">
              <w:rPr>
                <w:noProof/>
              </w:rPr>
              <w:t>50</w:t>
            </w:r>
          </w:ins>
          <w:del w:id="33" w:author="Tiziana Ferrari" w:date="2016-02-29T18:55:00Z">
            <w:r w:rsidDel="00046A11">
              <w:rPr>
                <w:noProof/>
              </w:rPr>
              <w:delText>7</w:delText>
            </w:r>
          </w:del>
          <w:r>
            <w:rPr>
              <w:noProof/>
            </w:rPr>
            <w:fldChar w:fldCharType="end"/>
          </w:r>
        </w:p>
        <w:p w14:paraId="3696EDD3"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The EGI core activities</w:t>
          </w:r>
          <w:r>
            <w:rPr>
              <w:noProof/>
            </w:rPr>
            <w:tab/>
          </w:r>
          <w:r>
            <w:rPr>
              <w:noProof/>
            </w:rPr>
            <w:fldChar w:fldCharType="begin"/>
          </w:r>
          <w:r>
            <w:rPr>
              <w:noProof/>
            </w:rPr>
            <w:instrText xml:space="preserve"> PAGEREF _Toc314850663 \h </w:instrText>
          </w:r>
          <w:r>
            <w:rPr>
              <w:noProof/>
            </w:rPr>
          </w:r>
          <w:r>
            <w:rPr>
              <w:noProof/>
            </w:rPr>
            <w:fldChar w:fldCharType="separate"/>
          </w:r>
          <w:ins w:id="34" w:author="Tiziana Ferrari" w:date="2016-02-29T18:55:00Z">
            <w:r w:rsidR="00046A11">
              <w:rPr>
                <w:noProof/>
              </w:rPr>
              <w:t>52</w:t>
            </w:r>
          </w:ins>
          <w:del w:id="35" w:author="Tiziana Ferrari" w:date="2016-02-29T18:55:00Z">
            <w:r w:rsidDel="00046A11">
              <w:rPr>
                <w:noProof/>
              </w:rPr>
              <w:delText>7</w:delText>
            </w:r>
          </w:del>
          <w:r>
            <w:rPr>
              <w:noProof/>
            </w:rPr>
            <w:fldChar w:fldCharType="end"/>
          </w:r>
        </w:p>
        <w:p w14:paraId="572E9430"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The UMD software provisioning</w:t>
          </w:r>
          <w:r>
            <w:rPr>
              <w:noProof/>
            </w:rPr>
            <w:tab/>
          </w:r>
          <w:r>
            <w:rPr>
              <w:noProof/>
            </w:rPr>
            <w:fldChar w:fldCharType="begin"/>
          </w:r>
          <w:r>
            <w:rPr>
              <w:noProof/>
            </w:rPr>
            <w:instrText xml:space="preserve"> PAGEREF _Toc314850664 \h </w:instrText>
          </w:r>
          <w:r>
            <w:rPr>
              <w:noProof/>
            </w:rPr>
          </w:r>
          <w:r>
            <w:rPr>
              <w:noProof/>
            </w:rPr>
            <w:fldChar w:fldCharType="separate"/>
          </w:r>
          <w:ins w:id="36" w:author="Tiziana Ferrari" w:date="2016-02-29T18:55:00Z">
            <w:r w:rsidR="00046A11">
              <w:rPr>
                <w:noProof/>
              </w:rPr>
              <w:t>58</w:t>
            </w:r>
          </w:ins>
          <w:del w:id="37" w:author="Tiziana Ferrari" w:date="2016-02-29T18:55:00Z">
            <w:r w:rsidDel="00046A11">
              <w:rPr>
                <w:noProof/>
              </w:rPr>
              <w:delText>7</w:delText>
            </w:r>
          </w:del>
          <w:r>
            <w:rPr>
              <w:noProof/>
            </w:rPr>
            <w:fldChar w:fldCharType="end"/>
          </w:r>
        </w:p>
        <w:p w14:paraId="30F7DBCA"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The evolution of the security operations</w:t>
          </w:r>
          <w:r>
            <w:rPr>
              <w:noProof/>
            </w:rPr>
            <w:tab/>
          </w:r>
          <w:r>
            <w:rPr>
              <w:noProof/>
            </w:rPr>
            <w:fldChar w:fldCharType="begin"/>
          </w:r>
          <w:r>
            <w:rPr>
              <w:noProof/>
            </w:rPr>
            <w:instrText xml:space="preserve"> PAGEREF _Toc314850665 \h </w:instrText>
          </w:r>
          <w:r>
            <w:rPr>
              <w:noProof/>
            </w:rPr>
          </w:r>
          <w:r>
            <w:rPr>
              <w:noProof/>
            </w:rPr>
            <w:fldChar w:fldCharType="separate"/>
          </w:r>
          <w:ins w:id="38" w:author="Tiziana Ferrari" w:date="2016-02-29T18:55:00Z">
            <w:r w:rsidR="00046A11">
              <w:rPr>
                <w:noProof/>
              </w:rPr>
              <w:t>50</w:t>
            </w:r>
          </w:ins>
          <w:del w:id="39" w:author="Tiziana Ferrari" w:date="2016-02-29T18:55:00Z">
            <w:r w:rsidDel="00046A11">
              <w:rPr>
                <w:noProof/>
              </w:rPr>
              <w:delText>8</w:delText>
            </w:r>
          </w:del>
          <w:r>
            <w:rPr>
              <w:noProof/>
            </w:rPr>
            <w:fldChar w:fldCharType="end"/>
          </w:r>
        </w:p>
        <w:p w14:paraId="2FB7B2DE"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Security policies</w:t>
          </w:r>
          <w:r>
            <w:rPr>
              <w:noProof/>
            </w:rPr>
            <w:tab/>
          </w:r>
          <w:r>
            <w:rPr>
              <w:noProof/>
            </w:rPr>
            <w:fldChar w:fldCharType="begin"/>
          </w:r>
          <w:r>
            <w:rPr>
              <w:noProof/>
            </w:rPr>
            <w:instrText xml:space="preserve"> PAGEREF _Toc314850666 \h </w:instrText>
          </w:r>
          <w:r>
            <w:rPr>
              <w:noProof/>
            </w:rPr>
          </w:r>
          <w:r>
            <w:rPr>
              <w:noProof/>
            </w:rPr>
            <w:fldChar w:fldCharType="separate"/>
          </w:r>
          <w:ins w:id="40" w:author="Tiziana Ferrari" w:date="2016-02-29T18:55:00Z">
            <w:r w:rsidR="00046A11">
              <w:rPr>
                <w:noProof/>
              </w:rPr>
              <w:t>70</w:t>
            </w:r>
          </w:ins>
          <w:del w:id="41" w:author="Tiziana Ferrari" w:date="2016-02-29T18:55:00Z">
            <w:r w:rsidDel="00046A11">
              <w:rPr>
                <w:noProof/>
              </w:rPr>
              <w:delText>8</w:delText>
            </w:r>
          </w:del>
          <w:r>
            <w:rPr>
              <w:noProof/>
            </w:rPr>
            <w:fldChar w:fldCharType="end"/>
          </w:r>
        </w:p>
        <w:p w14:paraId="3555CA5D"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Security procedures</w:t>
          </w:r>
          <w:r>
            <w:rPr>
              <w:noProof/>
            </w:rPr>
            <w:tab/>
          </w:r>
          <w:r>
            <w:rPr>
              <w:noProof/>
            </w:rPr>
            <w:fldChar w:fldCharType="begin"/>
          </w:r>
          <w:r>
            <w:rPr>
              <w:noProof/>
            </w:rPr>
            <w:instrText xml:space="preserve"> PAGEREF _Toc314850667 \h </w:instrText>
          </w:r>
          <w:r>
            <w:rPr>
              <w:noProof/>
            </w:rPr>
          </w:r>
          <w:r>
            <w:rPr>
              <w:noProof/>
            </w:rPr>
            <w:fldChar w:fldCharType="separate"/>
          </w:r>
          <w:ins w:id="42" w:author="Tiziana Ferrari" w:date="2016-02-29T18:55:00Z">
            <w:r w:rsidR="00046A11">
              <w:rPr>
                <w:noProof/>
              </w:rPr>
              <w:t>72</w:t>
            </w:r>
          </w:ins>
          <w:del w:id="43" w:author="Tiziana Ferrari" w:date="2016-02-29T18:55:00Z">
            <w:r w:rsidDel="00046A11">
              <w:rPr>
                <w:noProof/>
              </w:rPr>
              <w:delText>8</w:delText>
            </w:r>
          </w:del>
          <w:r>
            <w:rPr>
              <w:noProof/>
            </w:rPr>
            <w:fldChar w:fldCharType="end"/>
          </w:r>
        </w:p>
        <w:p w14:paraId="374111DA"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Security risks assessment</w:t>
          </w:r>
          <w:r>
            <w:rPr>
              <w:noProof/>
            </w:rPr>
            <w:tab/>
          </w:r>
          <w:r>
            <w:rPr>
              <w:noProof/>
            </w:rPr>
            <w:fldChar w:fldCharType="begin"/>
          </w:r>
          <w:r>
            <w:rPr>
              <w:noProof/>
            </w:rPr>
            <w:instrText xml:space="preserve"> PAGEREF _Toc314850668 \h </w:instrText>
          </w:r>
          <w:r>
            <w:rPr>
              <w:noProof/>
            </w:rPr>
          </w:r>
          <w:r>
            <w:rPr>
              <w:noProof/>
            </w:rPr>
            <w:fldChar w:fldCharType="separate"/>
          </w:r>
          <w:ins w:id="44" w:author="Tiziana Ferrari" w:date="2016-02-29T18:55:00Z">
            <w:r w:rsidR="00046A11">
              <w:rPr>
                <w:noProof/>
              </w:rPr>
              <w:t>73</w:t>
            </w:r>
          </w:ins>
          <w:del w:id="45" w:author="Tiziana Ferrari" w:date="2016-02-29T18:55:00Z">
            <w:r w:rsidDel="00046A11">
              <w:rPr>
                <w:noProof/>
              </w:rPr>
              <w:delText>8</w:delText>
            </w:r>
          </w:del>
          <w:r>
            <w:rPr>
              <w:noProof/>
            </w:rPr>
            <w:fldChar w:fldCharType="end"/>
          </w:r>
        </w:p>
        <w:p w14:paraId="56569749"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Roadmap for the EGI production infrastructure</w:t>
          </w:r>
          <w:r>
            <w:rPr>
              <w:noProof/>
            </w:rPr>
            <w:tab/>
          </w:r>
          <w:r>
            <w:rPr>
              <w:noProof/>
            </w:rPr>
            <w:fldChar w:fldCharType="begin"/>
          </w:r>
          <w:r>
            <w:rPr>
              <w:noProof/>
            </w:rPr>
            <w:instrText xml:space="preserve"> PAGEREF _Toc314850669 \h </w:instrText>
          </w:r>
          <w:r>
            <w:rPr>
              <w:noProof/>
            </w:rPr>
          </w:r>
          <w:r>
            <w:rPr>
              <w:noProof/>
            </w:rPr>
            <w:fldChar w:fldCharType="separate"/>
          </w:r>
          <w:ins w:id="46" w:author="Tiziana Ferrari" w:date="2016-02-29T18:55:00Z">
            <w:r w:rsidR="00046A11">
              <w:rPr>
                <w:noProof/>
              </w:rPr>
              <w:t>74</w:t>
            </w:r>
          </w:ins>
          <w:del w:id="47" w:author="Tiziana Ferrari" w:date="2016-02-29T18:55:00Z">
            <w:r w:rsidDel="00046A11">
              <w:rPr>
                <w:noProof/>
              </w:rPr>
              <w:delText>9</w:delText>
            </w:r>
          </w:del>
          <w:r>
            <w:rPr>
              <w:noProof/>
            </w:rPr>
            <w:fldChar w:fldCharType="end"/>
          </w:r>
        </w:p>
        <w:p w14:paraId="52F6A31C" w14:textId="77777777" w:rsidR="0009584E" w:rsidRDefault="0009584E">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Figures and captions</w:t>
          </w:r>
          <w:r>
            <w:rPr>
              <w:noProof/>
            </w:rPr>
            <w:tab/>
          </w:r>
          <w:r>
            <w:rPr>
              <w:noProof/>
            </w:rPr>
            <w:fldChar w:fldCharType="begin"/>
          </w:r>
          <w:r>
            <w:rPr>
              <w:noProof/>
            </w:rPr>
            <w:instrText xml:space="preserve"> PAGEREF _Toc314850670 \h </w:instrText>
          </w:r>
          <w:r>
            <w:rPr>
              <w:noProof/>
            </w:rPr>
            <w:fldChar w:fldCharType="separate"/>
          </w:r>
          <w:ins w:id="48" w:author="Tiziana Ferrari" w:date="2016-02-29T18:55:00Z">
            <w:r w:rsidR="00046A11">
              <w:rPr>
                <w:b/>
                <w:noProof/>
              </w:rPr>
              <w:t>Error! Bookmark not defined.</w:t>
            </w:r>
          </w:ins>
          <w:del w:id="49" w:author="Tiziana Ferrari" w:date="2016-02-29T18:55:00Z">
            <w:r w:rsidDel="00046A11">
              <w:rPr>
                <w:noProof/>
              </w:rPr>
              <w:delText>10</w:delText>
            </w:r>
          </w:del>
          <w:r>
            <w:rPr>
              <w:noProof/>
            </w:rPr>
            <w:fldChar w:fldCharType="end"/>
          </w:r>
        </w:p>
        <w:p w14:paraId="5ADC4FF9"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Pictures</w:t>
          </w:r>
          <w:r>
            <w:rPr>
              <w:noProof/>
            </w:rPr>
            <w:tab/>
          </w:r>
          <w:r>
            <w:rPr>
              <w:noProof/>
            </w:rPr>
            <w:fldChar w:fldCharType="begin"/>
          </w:r>
          <w:r>
            <w:rPr>
              <w:noProof/>
            </w:rPr>
            <w:instrText xml:space="preserve"> PAGEREF _Toc314850671 \h </w:instrText>
          </w:r>
          <w:r>
            <w:rPr>
              <w:noProof/>
            </w:rPr>
            <w:fldChar w:fldCharType="separate"/>
          </w:r>
          <w:ins w:id="50" w:author="Tiziana Ferrari" w:date="2016-02-29T18:55:00Z">
            <w:r w:rsidR="00046A11">
              <w:rPr>
                <w:b/>
                <w:noProof/>
              </w:rPr>
              <w:t>Error! Bookmark not defined.</w:t>
            </w:r>
          </w:ins>
          <w:del w:id="51" w:author="Tiziana Ferrari" w:date="2016-02-29T18:55:00Z">
            <w:r w:rsidDel="00046A11">
              <w:rPr>
                <w:noProof/>
              </w:rPr>
              <w:delText>10</w:delText>
            </w:r>
          </w:del>
          <w:r>
            <w:rPr>
              <w:noProof/>
            </w:rPr>
            <w:fldChar w:fldCharType="end"/>
          </w:r>
        </w:p>
        <w:p w14:paraId="50F4E563" w14:textId="77777777" w:rsidR="0009584E" w:rsidRDefault="0009584E">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Tables</w:t>
          </w:r>
          <w:r>
            <w:rPr>
              <w:noProof/>
            </w:rPr>
            <w:tab/>
          </w:r>
          <w:r>
            <w:rPr>
              <w:noProof/>
            </w:rPr>
            <w:fldChar w:fldCharType="begin"/>
          </w:r>
          <w:r>
            <w:rPr>
              <w:noProof/>
            </w:rPr>
            <w:instrText xml:space="preserve"> PAGEREF _Toc314850672 \h </w:instrText>
          </w:r>
          <w:r>
            <w:rPr>
              <w:noProof/>
            </w:rPr>
            <w:fldChar w:fldCharType="separate"/>
          </w:r>
          <w:ins w:id="52" w:author="Tiziana Ferrari" w:date="2016-02-29T18:55:00Z">
            <w:r w:rsidR="00046A11">
              <w:rPr>
                <w:b/>
                <w:noProof/>
              </w:rPr>
              <w:t>Error! Bookmark not defined.</w:t>
            </w:r>
          </w:ins>
          <w:del w:id="53" w:author="Tiziana Ferrari" w:date="2016-02-29T18:55:00Z">
            <w:r w:rsidDel="00046A11">
              <w:rPr>
                <w:noProof/>
              </w:rPr>
              <w:delText>10</w:delText>
            </w:r>
          </w:del>
          <w:r>
            <w:rPr>
              <w:noProof/>
            </w:rPr>
            <w:fldChar w:fldCharType="end"/>
          </w:r>
        </w:p>
        <w:p w14:paraId="5E10F050" w14:textId="77777777" w:rsidR="0009584E" w:rsidRDefault="0009584E">
          <w:pPr>
            <w:pStyle w:val="TOC1"/>
            <w:tabs>
              <w:tab w:val="left" w:pos="1268"/>
              <w:tab w:val="right" w:leader="dot" w:pos="9016"/>
            </w:tabs>
            <w:rPr>
              <w:rFonts w:asciiTheme="minorHAnsi" w:eastAsiaTheme="minorEastAsia" w:hAnsiTheme="minorHAnsi"/>
              <w:noProof/>
              <w:spacing w:val="0"/>
              <w:sz w:val="24"/>
              <w:szCs w:val="24"/>
              <w:lang w:val="en-US" w:eastAsia="ja-JP"/>
            </w:rPr>
          </w:pPr>
          <w:r>
            <w:rPr>
              <w:noProof/>
            </w:rPr>
            <w:t>Appendix I.</w:t>
          </w:r>
          <w:r>
            <w:rPr>
              <w:rFonts w:asciiTheme="minorHAnsi" w:eastAsiaTheme="minorEastAsia" w:hAnsiTheme="minorHAnsi"/>
              <w:noProof/>
              <w:spacing w:val="0"/>
              <w:sz w:val="24"/>
              <w:szCs w:val="24"/>
              <w:lang w:val="en-US" w:eastAsia="ja-JP"/>
            </w:rPr>
            <w:tab/>
          </w:r>
          <w:r>
            <w:rPr>
              <w:noProof/>
            </w:rPr>
            <w:t>Appendix example</w:t>
          </w:r>
          <w:r>
            <w:rPr>
              <w:noProof/>
            </w:rPr>
            <w:tab/>
          </w:r>
          <w:r>
            <w:rPr>
              <w:noProof/>
            </w:rPr>
            <w:fldChar w:fldCharType="begin"/>
          </w:r>
          <w:r>
            <w:rPr>
              <w:noProof/>
            </w:rPr>
            <w:instrText xml:space="preserve"> PAGEREF _Toc314850673 \h </w:instrText>
          </w:r>
          <w:r>
            <w:rPr>
              <w:noProof/>
            </w:rPr>
            <w:fldChar w:fldCharType="separate"/>
          </w:r>
          <w:ins w:id="54" w:author="Tiziana Ferrari" w:date="2016-02-29T18:55:00Z">
            <w:r w:rsidR="00046A11">
              <w:rPr>
                <w:b/>
                <w:noProof/>
              </w:rPr>
              <w:t>Error! Bookmark not defined.</w:t>
            </w:r>
          </w:ins>
          <w:del w:id="55" w:author="Tiziana Ferrari" w:date="2016-02-29T18:55:00Z">
            <w:r w:rsidDel="00046A11">
              <w:rPr>
                <w:noProof/>
              </w:rPr>
              <w:delText>12</w:delText>
            </w:r>
          </w:del>
          <w:r>
            <w:rPr>
              <w:noProof/>
            </w:rPr>
            <w:fldChar w:fldCharType="end"/>
          </w:r>
        </w:p>
        <w:p w14:paraId="583C890A" w14:textId="77777777" w:rsidR="00227F47" w:rsidRDefault="00227F47">
          <w:r>
            <w:rPr>
              <w:b/>
              <w:bCs/>
              <w:noProof/>
            </w:rPr>
            <w:fldChar w:fldCharType="end"/>
          </w:r>
        </w:p>
      </w:sdtContent>
    </w:sdt>
    <w:p w14:paraId="25623181" w14:textId="77777777" w:rsidR="002539A4" w:rsidRDefault="002539A4" w:rsidP="000502D5"/>
    <w:p w14:paraId="4311F8C8" w14:textId="77777777" w:rsidR="002539A4" w:rsidRDefault="002539A4" w:rsidP="000502D5"/>
    <w:p w14:paraId="2381DF1C" w14:textId="77777777" w:rsidR="00227F47" w:rsidRDefault="00227F47" w:rsidP="000502D5"/>
    <w:p w14:paraId="4858EF77" w14:textId="77777777" w:rsidR="00227F47" w:rsidRDefault="00227F47" w:rsidP="000502D5">
      <w:r>
        <w:br w:type="page"/>
      </w:r>
    </w:p>
    <w:p w14:paraId="16E78E36"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624F9CA5" w14:textId="2058E401" w:rsidR="005F2805" w:rsidRDefault="005F2805" w:rsidP="005F2805">
      <w:pPr>
        <w:rPr>
          <w:ins w:id="56" w:author="Tiziana Ferrari" w:date="2016-02-26T23:06:00Z"/>
        </w:rPr>
      </w:pPr>
      <w:ins w:id="57" w:author="Tiziana Ferrari" w:date="2016-02-26T23:02:00Z">
        <w:r>
          <w:t>EGI</w:t>
        </w:r>
        <w:r w:rsidRPr="005F2805">
          <w:t xml:space="preserve"> is a publicly funded e-infrastructure put together to give scientists access to more than </w:t>
        </w:r>
        <w:r w:rsidR="00C50C96" w:rsidRPr="00C50C96">
          <w:rPr>
            <w:highlight w:val="yellow"/>
          </w:rPr>
          <w:t>65</w:t>
        </w:r>
        <w:r w:rsidRPr="005F2805">
          <w:rPr>
            <w:highlight w:val="yellow"/>
            <w:rPrChange w:id="58" w:author="Tiziana Ferrari" w:date="2016-02-26T23:02:00Z">
              <w:rPr/>
            </w:rPrChange>
          </w:rPr>
          <w:t>0,000</w:t>
        </w:r>
        <w:r w:rsidRPr="005F2805">
          <w:t xml:space="preserve"> logical CPUs, </w:t>
        </w:r>
        <w:r w:rsidR="00C50C96" w:rsidRPr="00C50C96">
          <w:rPr>
            <w:highlight w:val="yellow"/>
          </w:rPr>
          <w:t>5</w:t>
        </w:r>
        <w:r w:rsidRPr="005F2805">
          <w:rPr>
            <w:highlight w:val="yellow"/>
            <w:rPrChange w:id="59" w:author="Tiziana Ferrari" w:date="2016-02-26T23:02:00Z">
              <w:rPr/>
            </w:rPrChange>
          </w:rPr>
          <w:t>00 PB</w:t>
        </w:r>
        <w:r w:rsidRPr="005F2805">
          <w:t xml:space="preserve"> of </w:t>
        </w:r>
        <w:r>
          <w:t xml:space="preserve">online and near-line </w:t>
        </w:r>
        <w:r w:rsidRPr="005F2805">
          <w:t xml:space="preserve">storage </w:t>
        </w:r>
        <w:r>
          <w:t xml:space="preserve">capacity </w:t>
        </w:r>
        <w:r w:rsidRPr="005F2805">
          <w:t>to drive research and innovation in Europe. The infrastructure provides both high throughput computing and clo</w:t>
        </w:r>
        <w:r>
          <w:t>ud compute/storage capabilities by federating advanced computing services provided and funded at national level and by international research organizations, namely EMBL-EBI and CERN.</w:t>
        </w:r>
      </w:ins>
      <w:ins w:id="60" w:author="Tiziana Ferrari" w:date="2016-02-26T23:03:00Z">
        <w:r>
          <w:t xml:space="preserve"> Two are the main technical platforms that support research virtual research </w:t>
        </w:r>
      </w:ins>
      <w:ins w:id="61" w:author="Tiziana Ferrari" w:date="2016-02-26T23:04:00Z">
        <w:r>
          <w:t>environments</w:t>
        </w:r>
      </w:ins>
      <w:ins w:id="62" w:author="Tiziana Ferrari" w:date="2016-02-26T23:03:00Z">
        <w:r>
          <w:t xml:space="preserve">: </w:t>
        </w:r>
      </w:ins>
      <w:ins w:id="63" w:author="Tiziana Ferrari" w:date="2016-02-26T23:04:00Z">
        <w:r>
          <w:t xml:space="preserve">a federated cloud platform offering storage and compute IaaS services and a high-throughput data </w:t>
        </w:r>
      </w:ins>
      <w:ins w:id="64" w:author="Tiziana Ferrari" w:date="2016-02-26T23:05:00Z">
        <w:r>
          <w:t xml:space="preserve">processing and </w:t>
        </w:r>
      </w:ins>
      <w:ins w:id="65" w:author="Tiziana Ferrari" w:date="2016-02-26T23:04:00Z">
        <w:r>
          <w:t xml:space="preserve">analysis platform for data-intensive </w:t>
        </w:r>
      </w:ins>
      <w:ins w:id="66" w:author="Tiziana Ferrari" w:date="2016-02-26T23:05:00Z">
        <w:r>
          <w:t>applications.</w:t>
        </w:r>
      </w:ins>
      <w:ins w:id="67" w:author="Tiziana Ferrari" w:date="2016-02-26T23:04:00Z">
        <w:r>
          <w:t xml:space="preserve"> </w:t>
        </w:r>
      </w:ins>
      <w:ins w:id="68" w:author="Tiziana Ferrari" w:date="2016-02-26T23:05:00Z">
        <w:r>
          <w:t xml:space="preserve">EGI is the largest research advanced computing infrastructure for research worldwide in terms of </w:t>
        </w:r>
      </w:ins>
      <w:ins w:id="69" w:author="Tiziana Ferrari" w:date="2016-02-26T23:06:00Z">
        <w:r>
          <w:t>geographical</w:t>
        </w:r>
      </w:ins>
      <w:ins w:id="70" w:author="Tiziana Ferrari" w:date="2016-02-26T23:05:00Z">
        <w:r>
          <w:t xml:space="preserve"> </w:t>
        </w:r>
      </w:ins>
      <w:ins w:id="71" w:author="Tiziana Ferrari" w:date="2016-02-26T23:06:00Z">
        <w:r>
          <w:t xml:space="preserve">research and amount of aggregated storage and computing offered. </w:t>
        </w:r>
      </w:ins>
    </w:p>
    <w:p w14:paraId="74564649" w14:textId="7BB3A5AD" w:rsidR="00EC481E" w:rsidDel="005F2805" w:rsidRDefault="005F2805" w:rsidP="001100E5">
      <w:pPr>
        <w:rPr>
          <w:del w:id="72" w:author="Tiziana Ferrari" w:date="2016-02-26T23:07:00Z"/>
        </w:rPr>
      </w:pPr>
      <w:ins w:id="73" w:author="Tiziana Ferrari" w:date="2016-02-26T23:06:00Z">
        <w:r>
          <w:t xml:space="preserve">The </w:t>
        </w:r>
      </w:ins>
      <w:r w:rsidR="006B686C">
        <w:t xml:space="preserve">EGI </w:t>
      </w:r>
      <w:del w:id="74" w:author="Tiziana Ferrari" w:date="2016-02-26T23:06:00Z">
        <w:r w:rsidR="006B686C" w:rsidDel="005F2805">
          <w:delText xml:space="preserve">production </w:delText>
        </w:r>
      </w:del>
      <w:r w:rsidR="006B686C">
        <w:t xml:space="preserve">infrastructure is </w:t>
      </w:r>
      <w:ins w:id="75" w:author="Tiziana Ferrari" w:date="2016-02-26T23:07:00Z">
        <w:r>
          <w:t xml:space="preserve">constantly </w:t>
        </w:r>
      </w:ins>
      <w:r w:rsidR="006B686C">
        <w:t xml:space="preserve">evolving, both in terms of services provided and </w:t>
      </w:r>
      <w:ins w:id="76" w:author="Tiziana Ferrari" w:date="2016-02-26T23:07:00Z">
        <w:r>
          <w:t>service management processes and tools for federated IT service management across the federation.</w:t>
        </w:r>
      </w:ins>
      <w:ins w:id="77" w:author="Tiziana Ferrari" w:date="2016-03-01T01:20:00Z">
        <w:r w:rsidR="00C50C96">
          <w:t xml:space="preserve"> </w:t>
        </w:r>
      </w:ins>
      <w:del w:id="78" w:author="Tiziana Ferrari" w:date="2016-02-26T23:07:00Z">
        <w:r w:rsidR="006B686C" w:rsidDel="005F2805">
          <w:delText>in terms of supporting procedures and tools, to support the evolving needs of the researchers.</w:delText>
        </w:r>
      </w:del>
    </w:p>
    <w:p w14:paraId="5AEE0F38" w14:textId="34F5C5FE" w:rsidR="005F2805" w:rsidRDefault="00EC481E" w:rsidP="001100E5">
      <w:pPr>
        <w:rPr>
          <w:ins w:id="79" w:author="Tiziana Ferrari" w:date="2016-02-26T23:08:00Z"/>
        </w:rPr>
      </w:pPr>
      <w:r>
        <w:t>Both the available resources</w:t>
      </w:r>
      <w:r w:rsidR="00FD489C">
        <w:t xml:space="preserve"> (+23%)</w:t>
      </w:r>
      <w:r>
        <w:t xml:space="preserve"> and the </w:t>
      </w:r>
      <w:ins w:id="80" w:author="Tiziana Ferrari" w:date="2016-03-01T01:20:00Z">
        <w:r w:rsidR="00C50C96">
          <w:t xml:space="preserve">aggregate </w:t>
        </w:r>
      </w:ins>
      <w:r>
        <w:t xml:space="preserve">usage of the capacity </w:t>
      </w:r>
      <w:r w:rsidR="00A004AD">
        <w:t xml:space="preserve">(+20%) </w:t>
      </w:r>
      <w:del w:id="81" w:author="Tiziana Ferrari" w:date="2016-02-26T23:07:00Z">
        <w:r w:rsidDel="005F2805">
          <w:delText xml:space="preserve">has </w:delText>
        </w:r>
      </w:del>
      <w:ins w:id="82" w:author="Tiziana Ferrari" w:date="2016-02-26T23:07:00Z">
        <w:r w:rsidR="005F2805">
          <w:t xml:space="preserve">have considerably </w:t>
        </w:r>
      </w:ins>
      <w:r>
        <w:t>increased during 2015</w:t>
      </w:r>
      <w:r w:rsidR="00A004AD">
        <w:t xml:space="preserve">. </w:t>
      </w:r>
    </w:p>
    <w:p w14:paraId="67CCDB5F" w14:textId="2AE1F417" w:rsidR="004E2074" w:rsidDel="00C50C96" w:rsidRDefault="004E2074" w:rsidP="001100E5">
      <w:pPr>
        <w:rPr>
          <w:del w:id="83" w:author="Tiziana Ferrari" w:date="2016-03-01T01:21:00Z"/>
        </w:rPr>
      </w:pPr>
      <w:del w:id="84" w:author="Tiziana Ferrari" w:date="2016-03-01T01:21:00Z">
        <w:r w:rsidRPr="00C50C96" w:rsidDel="00C50C96">
          <w:rPr>
            <w:highlight w:val="yellow"/>
            <w:rPrChange w:id="85" w:author="Tiziana Ferrari" w:date="2016-03-01T01:20:00Z">
              <w:rPr/>
            </w:rPrChange>
          </w:rPr>
          <w:delText xml:space="preserve">Although the number of sites has </w:delText>
        </w:r>
        <w:commentRangeStart w:id="86"/>
        <w:r w:rsidRPr="00C50C96" w:rsidDel="00C50C96">
          <w:rPr>
            <w:highlight w:val="yellow"/>
            <w:rPrChange w:id="87" w:author="Tiziana Ferrari" w:date="2016-03-01T01:20:00Z">
              <w:rPr/>
            </w:rPrChange>
          </w:rPr>
          <w:delText>reduced</w:delText>
        </w:r>
        <w:commentRangeEnd w:id="86"/>
        <w:r w:rsidR="00C50C96" w:rsidDel="00C50C96">
          <w:rPr>
            <w:rStyle w:val="CommentReference"/>
          </w:rPr>
          <w:commentReference w:id="86"/>
        </w:r>
        <w:r w:rsidDel="00C50C96">
          <w:delText xml:space="preserve">, the affected sites were generally small sites, with little human and hardware resources, and that allowed the overall capacity of the infrastructure to increase. EGI Operations are dealing with NGIs with effort issues trying to better support them in their work with limited resources. </w:delText>
        </w:r>
      </w:del>
    </w:p>
    <w:p w14:paraId="74977457" w14:textId="0E70E06A" w:rsidR="004E25F5" w:rsidRDefault="004E25F5" w:rsidP="001100E5">
      <w:pPr>
        <w:rPr>
          <w:ins w:id="88" w:author="Tiziana Ferrari" w:date="2016-03-01T01:21:00Z"/>
        </w:rPr>
      </w:pPr>
      <w:r>
        <w:t xml:space="preserve">The overall quality of the service provided by EGI is </w:t>
      </w:r>
      <w:proofErr w:type="gramStart"/>
      <w:r>
        <w:t>good,</w:t>
      </w:r>
      <w:proofErr w:type="gramEnd"/>
      <w:r>
        <w:t xml:space="preserve"> availability and reliability are in line with the previous years. The central services supporting the federation have been provided with no deviations, also considering the very high quality targets defined </w:t>
      </w:r>
      <w:r w:rsidR="00B34E7B">
        <w:t>for these core tools.</w:t>
      </w:r>
    </w:p>
    <w:p w14:paraId="395DD598" w14:textId="7398182B" w:rsidR="00C50C96" w:rsidRDefault="00C50C96" w:rsidP="001100E5">
      <w:pPr>
        <w:rPr>
          <w:ins w:id="89" w:author="Tiziana Ferrari" w:date="2016-03-01T01:21:00Z"/>
        </w:rPr>
      </w:pPr>
      <w:ins w:id="90" w:author="Tiziana Ferrari" w:date="2016-03-01T01:21:00Z">
        <w:r w:rsidRPr="0043230D">
          <w:rPr>
            <w:highlight w:val="yellow"/>
            <w:rPrChange w:id="91" w:author="Tiziana Ferrari" w:date="2016-03-01T01:23:00Z">
              <w:rPr/>
            </w:rPrChange>
          </w:rPr>
          <w:t>List the main achievements here</w:t>
        </w:r>
        <w:r w:rsidR="0043230D">
          <w:t xml:space="preserve"> </w:t>
        </w:r>
        <w:proofErr w:type="gramStart"/>
        <w:r w:rsidR="0043230D">
          <w:t>[ develop</w:t>
        </w:r>
        <w:proofErr w:type="gramEnd"/>
        <w:r w:rsidR="0043230D">
          <w:t xml:space="preserve"> them as </w:t>
        </w:r>
      </w:ins>
      <w:ins w:id="92" w:author="Tiziana Ferrari" w:date="2016-03-01T01:23:00Z">
        <w:r w:rsidR="0043230D">
          <w:t xml:space="preserve">text, not bullet point list </w:t>
        </w:r>
      </w:ins>
      <w:ins w:id="93" w:author="Tiziana Ferrari" w:date="2016-03-01T01:21:00Z">
        <w:r w:rsidR="0043230D">
          <w:t>narrative ]</w:t>
        </w:r>
      </w:ins>
    </w:p>
    <w:p w14:paraId="5FD80DBF" w14:textId="03E82362" w:rsidR="00C50C96" w:rsidRDefault="00C50C96" w:rsidP="00C50C96">
      <w:pPr>
        <w:pStyle w:val="ListParagraph"/>
        <w:numPr>
          <w:ilvl w:val="0"/>
          <w:numId w:val="49"/>
        </w:numPr>
        <w:rPr>
          <w:ins w:id="94" w:author="Tiziana Ferrari" w:date="2016-03-01T01:21:00Z"/>
        </w:rPr>
        <w:pPrChange w:id="95" w:author="Tiziana Ferrari" w:date="2016-03-01T01:21:00Z">
          <w:pPr/>
        </w:pPrChange>
      </w:pPr>
      <w:proofErr w:type="gramStart"/>
      <w:ins w:id="96" w:author="Tiziana Ferrari" w:date="2016-03-01T01:21:00Z">
        <w:r>
          <w:t>advanced</w:t>
        </w:r>
        <w:proofErr w:type="gramEnd"/>
        <w:r>
          <w:t xml:space="preserve"> set of security policies</w:t>
        </w:r>
      </w:ins>
    </w:p>
    <w:p w14:paraId="170CC499" w14:textId="4BD1866E" w:rsidR="00C50C96" w:rsidRDefault="00C50C96" w:rsidP="00C50C96">
      <w:pPr>
        <w:pStyle w:val="ListParagraph"/>
        <w:numPr>
          <w:ilvl w:val="0"/>
          <w:numId w:val="49"/>
        </w:numPr>
        <w:rPr>
          <w:ins w:id="97" w:author="Tiziana Ferrari" w:date="2016-03-01T01:21:00Z"/>
        </w:rPr>
        <w:pPrChange w:id="98" w:author="Tiziana Ferrari" w:date="2016-03-01T01:21:00Z">
          <w:pPr/>
        </w:pPrChange>
      </w:pPr>
      <w:proofErr w:type="gramStart"/>
      <w:ins w:id="99" w:author="Tiziana Ferrari" w:date="2016-03-01T01:21:00Z">
        <w:r>
          <w:t>security</w:t>
        </w:r>
        <w:proofErr w:type="gramEnd"/>
        <w:r>
          <w:t xml:space="preserve"> risk threat assessment</w:t>
        </w:r>
      </w:ins>
    </w:p>
    <w:p w14:paraId="0598A3D3" w14:textId="024EB0B9" w:rsidR="00C50C96" w:rsidRDefault="00C50C96" w:rsidP="00C50C96">
      <w:pPr>
        <w:pStyle w:val="ListParagraph"/>
        <w:numPr>
          <w:ilvl w:val="0"/>
          <w:numId w:val="49"/>
        </w:numPr>
        <w:rPr>
          <w:ins w:id="100" w:author="Tiziana Ferrari" w:date="2016-03-01T01:24:00Z"/>
        </w:rPr>
        <w:pPrChange w:id="101" w:author="Tiziana Ferrari" w:date="2016-03-01T01:21:00Z">
          <w:pPr/>
        </w:pPrChange>
      </w:pPr>
      <w:proofErr w:type="gramStart"/>
      <w:ins w:id="102" w:author="Tiziana Ferrari" w:date="2016-03-01T01:22:00Z">
        <w:r>
          <w:t>adapted</w:t>
        </w:r>
        <w:proofErr w:type="gramEnd"/>
        <w:r>
          <w:t xml:space="preserve"> procedures for the EGI federated cloud</w:t>
        </w:r>
      </w:ins>
    </w:p>
    <w:p w14:paraId="2CE41BF7" w14:textId="4E9EC2FD" w:rsidR="0043230D" w:rsidRDefault="0043230D" w:rsidP="00C50C96">
      <w:pPr>
        <w:pStyle w:val="ListParagraph"/>
        <w:numPr>
          <w:ilvl w:val="0"/>
          <w:numId w:val="49"/>
        </w:numPr>
        <w:rPr>
          <w:ins w:id="103" w:author="Tiziana Ferrari" w:date="2016-03-01T01:22:00Z"/>
        </w:rPr>
        <w:pPrChange w:id="104" w:author="Tiziana Ferrari" w:date="2016-03-01T01:21:00Z">
          <w:pPr/>
        </w:pPrChange>
      </w:pPr>
      <w:proofErr w:type="gramStart"/>
      <w:ins w:id="105" w:author="Tiziana Ferrari" w:date="2016-03-01T01:24:00Z">
        <w:r>
          <w:t>new</w:t>
        </w:r>
        <w:proofErr w:type="gramEnd"/>
        <w:r>
          <w:t xml:space="preserve"> set of AAI services under piloting</w:t>
        </w:r>
      </w:ins>
    </w:p>
    <w:p w14:paraId="1FDE69F3" w14:textId="73A189C8" w:rsidR="00C50C96" w:rsidRDefault="00C50C96" w:rsidP="00C50C96">
      <w:pPr>
        <w:pStyle w:val="ListParagraph"/>
        <w:numPr>
          <w:ilvl w:val="0"/>
          <w:numId w:val="49"/>
        </w:numPr>
        <w:rPr>
          <w:ins w:id="106" w:author="Tiziana Ferrari" w:date="2016-03-01T01:22:00Z"/>
        </w:rPr>
        <w:pPrChange w:id="107" w:author="Tiziana Ferrari" w:date="2016-03-01T01:21:00Z">
          <w:pPr/>
        </w:pPrChange>
      </w:pPr>
      <w:proofErr w:type="gramStart"/>
      <w:ins w:id="108" w:author="Tiziana Ferrari" w:date="2016-03-01T01:22:00Z">
        <w:r>
          <w:t>start</w:t>
        </w:r>
        <w:proofErr w:type="gramEnd"/>
        <w:r>
          <w:t xml:space="preserve"> of implementation of IT service management system based on </w:t>
        </w:r>
        <w:proofErr w:type="spellStart"/>
        <w:r>
          <w:t>FitSM</w:t>
        </w:r>
        <w:proofErr w:type="spellEnd"/>
      </w:ins>
    </w:p>
    <w:p w14:paraId="09433DAB" w14:textId="1C2C22E9" w:rsidR="00C50C96" w:rsidRDefault="00C50C96" w:rsidP="00C50C96">
      <w:pPr>
        <w:pStyle w:val="ListParagraph"/>
        <w:numPr>
          <w:ilvl w:val="0"/>
          <w:numId w:val="49"/>
        </w:numPr>
        <w:rPr>
          <w:ins w:id="109" w:author="Tiziana Ferrari" w:date="2016-03-01T01:22:00Z"/>
        </w:rPr>
        <w:pPrChange w:id="110" w:author="Tiziana Ferrari" w:date="2016-03-01T01:21:00Z">
          <w:pPr/>
        </w:pPrChange>
      </w:pPr>
      <w:proofErr w:type="gramStart"/>
      <w:ins w:id="111" w:author="Tiziana Ferrari" w:date="2016-03-01T01:22:00Z">
        <w:r>
          <w:t>revised</w:t>
        </w:r>
        <w:proofErr w:type="gramEnd"/>
        <w:r>
          <w:t xml:space="preserve"> service catalogue</w:t>
        </w:r>
      </w:ins>
    </w:p>
    <w:p w14:paraId="172FB47F" w14:textId="2187B0A5" w:rsidR="00C50C96" w:rsidRDefault="0043230D" w:rsidP="00C50C96">
      <w:pPr>
        <w:pStyle w:val="ListParagraph"/>
        <w:numPr>
          <w:ilvl w:val="0"/>
          <w:numId w:val="49"/>
        </w:numPr>
        <w:rPr>
          <w:ins w:id="112" w:author="Tiziana Ferrari" w:date="2016-03-01T01:22:00Z"/>
        </w:rPr>
        <w:pPrChange w:id="113" w:author="Tiziana Ferrari" w:date="2016-03-01T01:21:00Z">
          <w:pPr/>
        </w:pPrChange>
      </w:pPr>
      <w:proofErr w:type="gramStart"/>
      <w:ins w:id="114" w:author="Tiziana Ferrari" w:date="2016-03-01T01:22:00Z">
        <w:r>
          <w:t>establishment</w:t>
        </w:r>
        <w:proofErr w:type="gramEnd"/>
        <w:r>
          <w:t xml:space="preserve"> of SLAs with user communities and new SLA negotiation procedures</w:t>
        </w:r>
      </w:ins>
    </w:p>
    <w:p w14:paraId="75F3B585" w14:textId="3BAB561A" w:rsidR="0043230D" w:rsidRDefault="0043230D" w:rsidP="00C50C96">
      <w:pPr>
        <w:pStyle w:val="ListParagraph"/>
        <w:numPr>
          <w:ilvl w:val="0"/>
          <w:numId w:val="49"/>
        </w:numPr>
        <w:pPrChange w:id="115" w:author="Tiziana Ferrari" w:date="2016-03-01T01:21:00Z">
          <w:pPr/>
        </w:pPrChange>
      </w:pPr>
      <w:proofErr w:type="gramStart"/>
      <w:ins w:id="116" w:author="Tiziana Ferrari" w:date="2016-03-01T01:24:00Z">
        <w:r>
          <w:t>growing</w:t>
        </w:r>
        <w:proofErr w:type="gramEnd"/>
        <w:r>
          <w:t xml:space="preserve"> international landscape of interoperable e-Infrastructures with </w:t>
        </w:r>
        <w:proofErr w:type="spellStart"/>
        <w:r>
          <w:t>MoU</w:t>
        </w:r>
        <w:proofErr w:type="spellEnd"/>
        <w:r>
          <w:t xml:space="preserve"> with Compute Canada</w:t>
        </w:r>
      </w:ins>
    </w:p>
    <w:p w14:paraId="3712F664" w14:textId="6D833716" w:rsidR="0043230D" w:rsidRDefault="0043230D" w:rsidP="001100E5">
      <w:pPr>
        <w:rPr>
          <w:ins w:id="117" w:author="Tiziana Ferrari" w:date="2016-03-01T01:26:00Z"/>
        </w:rPr>
      </w:pPr>
      <w:ins w:id="118" w:author="Tiziana Ferrari" w:date="2016-03-01T01:26:00Z">
        <w:r>
          <w:t>For the first time EGI has broken the wall of 650,000 federated logical cores and exceeded the average computational workload of 1.6 Mjobs/day.</w:t>
        </w:r>
        <w:bookmarkStart w:id="119" w:name="_GoBack"/>
        <w:bookmarkEnd w:id="119"/>
      </w:ins>
    </w:p>
    <w:p w14:paraId="774540E0" w14:textId="435FC549" w:rsidR="00621C1D" w:rsidRDefault="00621C1D" w:rsidP="001100E5">
      <w:r>
        <w:t>The EGI pr</w:t>
      </w:r>
      <w:r w:rsidR="000456E6">
        <w:t xml:space="preserve">oduction infrastructure roadmap </w:t>
      </w:r>
      <w:r>
        <w:t xml:space="preserve">is moving along several paths. The first is strengthening </w:t>
      </w:r>
      <w:r w:rsidR="000456E6">
        <w:t xml:space="preserve">the existing production services, enhancing the user experience in particular for the relatively new services of the federated cloud. While the individual cloud providers are often solid, the federation layer is still fragile, and this is causing a </w:t>
      </w:r>
      <w:proofErr w:type="gramStart"/>
      <w:r w:rsidR="000456E6">
        <w:t>non uniform</w:t>
      </w:r>
      <w:proofErr w:type="gramEnd"/>
      <w:r w:rsidR="000456E6">
        <w:t xml:space="preserve"> use experience for the cloud users. The production services need to evolve, with more reliable and consistent federation capabilities that can ensure high productivity for the users and low overhead for the service providers.  </w:t>
      </w:r>
    </w:p>
    <w:p w14:paraId="3C93836D" w14:textId="20CC99F5" w:rsidR="00330D9C" w:rsidRDefault="00330D9C" w:rsidP="001100E5">
      <w:r>
        <w:t xml:space="preserve">The services offered </w:t>
      </w:r>
      <w:r w:rsidR="005E6545">
        <w:t xml:space="preserve">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14:paraId="25B3072C" w14:textId="233CC127" w:rsidR="001100E5" w:rsidDel="003357D1" w:rsidRDefault="001100E5" w:rsidP="001100E5">
      <w:pPr>
        <w:pStyle w:val="Heading1"/>
        <w:rPr>
          <w:del w:id="120" w:author="Tiziana Ferrari" w:date="2016-02-26T23:18:00Z"/>
        </w:rPr>
      </w:pPr>
    </w:p>
    <w:p w14:paraId="7E4CBCB4" w14:textId="64828E05" w:rsidR="007C3B88" w:rsidRDefault="007C3B88" w:rsidP="007C3B88">
      <w:pPr>
        <w:pStyle w:val="Heading1"/>
      </w:pPr>
      <w:bookmarkStart w:id="121" w:name="_Toc443056686"/>
      <w:bookmarkStart w:id="122" w:name="_Toc314850661"/>
      <w:r>
        <w:lastRenderedPageBreak/>
        <w:t xml:space="preserve">The EGI </w:t>
      </w:r>
      <w:del w:id="123" w:author="Tiziana Ferrari" w:date="2016-02-26T23:18:00Z">
        <w:r w:rsidDel="003357D1">
          <w:delText xml:space="preserve">Production </w:delText>
        </w:r>
      </w:del>
      <w:ins w:id="124" w:author="Tiziana Ferrari" w:date="2016-02-26T23:18:00Z">
        <w:r w:rsidR="003357D1">
          <w:t>I</w:t>
        </w:r>
      </w:ins>
      <w:del w:id="125" w:author="Tiziana Ferrari" w:date="2016-02-26T23:18:00Z">
        <w:r w:rsidDel="003357D1">
          <w:delText>i</w:delText>
        </w:r>
      </w:del>
      <w:r>
        <w:t>nfrastructure</w:t>
      </w:r>
      <w:bookmarkEnd w:id="121"/>
    </w:p>
    <w:p w14:paraId="1ABC6962" w14:textId="3A2FCE56" w:rsidR="0059384B" w:rsidRDefault="0059384B" w:rsidP="008A07BE">
      <w:pPr>
        <w:rPr>
          <w:ins w:id="126" w:author="Tiziana Ferrari" w:date="2016-02-26T23:24:00Z"/>
        </w:rPr>
      </w:pPr>
      <w:ins w:id="127" w:author="Tiziana Ferrari" w:date="2016-02-26T23:18:00Z">
        <w:r>
          <w:t xml:space="preserve">Being the </w:t>
        </w:r>
      </w:ins>
      <w:del w:id="128" w:author="Tiziana Ferrari" w:date="2016-02-26T23:18:00Z">
        <w:r w:rsidR="007C3B88" w:rsidDel="003357D1">
          <w:delText xml:space="preserve">The </w:delText>
        </w:r>
        <w:r w:rsidR="007C3B88" w:rsidDel="003357D1">
          <w:rPr>
            <w:rStyle w:val="Strong"/>
          </w:rPr>
          <w:delText>European Grid Infrastructure (EGI)</w:delText>
        </w:r>
      </w:del>
      <w:ins w:id="129" w:author="Tiziana Ferrari" w:date="2016-02-26T23:18:00Z">
        <w:r w:rsidR="003357D1">
          <w:t>EGI</w:t>
        </w:r>
      </w:ins>
      <w:ins w:id="130" w:author="Tiziana Ferrari" w:date="2016-02-26T23:19:00Z">
        <w:r>
          <w:t xml:space="preserve"> an international federation of data centres, multiple distributed resource and service providers contribute to the delivery of services. These can be either aimed at providing capabilities for the end-users, or to </w:t>
        </w:r>
      </w:ins>
      <w:ins w:id="131" w:author="Tiziana Ferrari" w:date="2016-02-26T23:20:00Z">
        <w:r>
          <w:t xml:space="preserve">enable the federation of national infrastructures </w:t>
        </w:r>
      </w:ins>
      <w:ins w:id="132" w:author="Tiziana Ferrari" w:date="2016-02-26T23:26:00Z">
        <w:r>
          <w:t xml:space="preserve">(NGIs) </w:t>
        </w:r>
      </w:ins>
      <w:ins w:id="133" w:author="Tiziana Ferrari" w:date="2016-02-26T23:20:00Z">
        <w:r>
          <w:t>and ICT infrastructure</w:t>
        </w:r>
        <w:r w:rsidR="002178C2">
          <w:t>s operated by CERN and EMBL-EBI</w:t>
        </w:r>
      </w:ins>
      <w:ins w:id="134" w:author="Tiziana Ferrari" w:date="2016-02-26T23:26:00Z">
        <w:r>
          <w:t xml:space="preserve"> (European Research Infrastructure Organizations – EIROs).</w:t>
        </w:r>
      </w:ins>
      <w:ins w:id="135" w:author="Tiziana Ferrari" w:date="2016-02-26T23:20:00Z">
        <w:r>
          <w:t xml:space="preserve"> EGI federates individual capabilities while fully delegating the operations and policies for service access to the individual providers. By doing so, EGI leverages the specializations and competencies of </w:t>
        </w:r>
      </w:ins>
      <w:ins w:id="136" w:author="Tiziana Ferrari" w:date="2016-02-26T23:26:00Z">
        <w:r>
          <w:t>EGI</w:t>
        </w:r>
      </w:ins>
      <w:ins w:id="137" w:author="Tiziana Ferrari" w:date="2016-02-26T23:20:00Z">
        <w:r>
          <w:t xml:space="preserve"> </w:t>
        </w:r>
      </w:ins>
      <w:ins w:id="138" w:author="Tiziana Ferrari" w:date="2016-02-26T23:22:00Z">
        <w:r>
          <w:t xml:space="preserve">partners and opens up capabilities otherwise </w:t>
        </w:r>
      </w:ins>
      <w:ins w:id="139" w:author="Tiziana Ferrari" w:date="2016-02-26T23:23:00Z">
        <w:r>
          <w:t xml:space="preserve">accessible just to local research communities. By doing so, international research collaborations </w:t>
        </w:r>
      </w:ins>
      <w:ins w:id="140" w:author="Tiziana Ferrari" w:date="2016-02-26T23:24:00Z">
        <w:r>
          <w:t xml:space="preserve">and projects </w:t>
        </w:r>
      </w:ins>
      <w:ins w:id="141" w:author="Tiziana Ferrari" w:date="2016-02-26T23:23:00Z">
        <w:r>
          <w:t>supported by multiple countries</w:t>
        </w:r>
      </w:ins>
      <w:ins w:id="142" w:author="Tiziana Ferrari" w:date="2016-02-26T23:24:00Z">
        <w:r>
          <w:t>,</w:t>
        </w:r>
      </w:ins>
      <w:ins w:id="143" w:author="Tiziana Ferrari" w:date="2016-02-26T23:23:00Z">
        <w:r>
          <w:t xml:space="preserve"> find in EGI a natural environment where advanced computing capabilities </w:t>
        </w:r>
      </w:ins>
      <w:ins w:id="144" w:author="Tiziana Ferrari" w:date="2016-02-26T23:24:00Z">
        <w:r>
          <w:t xml:space="preserve">are accessible to the entire collaboration, and in-house </w:t>
        </w:r>
      </w:ins>
      <w:ins w:id="145" w:author="Tiziana Ferrari" w:date="2016-02-26T23:27:00Z">
        <w:r>
          <w:t xml:space="preserve">private </w:t>
        </w:r>
      </w:ins>
      <w:ins w:id="146" w:author="Tiziana Ferrari" w:date="2016-02-26T23:24:00Z">
        <w:r>
          <w:t>infrastructures</w:t>
        </w:r>
      </w:ins>
      <w:ins w:id="147" w:author="Tiziana Ferrari" w:date="2016-02-26T23:27:00Z">
        <w:r>
          <w:t xml:space="preserve"> and services</w:t>
        </w:r>
      </w:ins>
      <w:ins w:id="148" w:author="Tiziana Ferrari" w:date="2016-02-26T23:24:00Z">
        <w:r>
          <w:t xml:space="preserve"> </w:t>
        </w:r>
      </w:ins>
      <w:ins w:id="149" w:author="Tiziana Ferrari" w:date="2016-02-26T23:27:00Z">
        <w:r>
          <w:t xml:space="preserve">– where available - </w:t>
        </w:r>
      </w:ins>
      <w:ins w:id="150" w:author="Tiziana Ferrari" w:date="2016-02-26T23:24:00Z">
        <w:r>
          <w:t>can be federated to join EGI</w:t>
        </w:r>
      </w:ins>
      <w:ins w:id="151" w:author="Tiziana Ferrari" w:date="2016-02-26T23:31:00Z">
        <w:r w:rsidR="002178C2">
          <w:t xml:space="preserve"> at the same time and shared with other research communities where applicable</w:t>
        </w:r>
      </w:ins>
      <w:ins w:id="152" w:author="Tiziana Ferrari" w:date="2016-02-26T23:24:00Z">
        <w:r>
          <w:t>.</w:t>
        </w:r>
      </w:ins>
    </w:p>
    <w:p w14:paraId="77EB2E61" w14:textId="6C018344" w:rsidR="0059384B" w:rsidRDefault="0059384B" w:rsidP="008A07BE">
      <w:pPr>
        <w:rPr>
          <w:ins w:id="153" w:author="Tiziana Ferrari" w:date="2016-02-26T23:44:00Z"/>
        </w:rPr>
      </w:pPr>
      <w:ins w:id="154" w:author="Tiziana Ferrari" w:date="2016-02-26T23:25:00Z">
        <w:r>
          <w:t xml:space="preserve">Capital and operational expenditures </w:t>
        </w:r>
      </w:ins>
      <w:ins w:id="155" w:author="Tiziana Ferrari" w:date="2016-02-26T23:29:00Z">
        <w:r w:rsidR="002178C2">
          <w:t xml:space="preserve">for the delivery </w:t>
        </w:r>
      </w:ins>
      <w:ins w:id="156" w:author="Tiziana Ferrari" w:date="2016-02-26T23:27:00Z">
        <w:r>
          <w:t xml:space="preserve">of EGI services </w:t>
        </w:r>
      </w:ins>
      <w:ins w:id="157" w:author="Tiziana Ferrari" w:date="2016-02-26T23:25:00Z">
        <w:r>
          <w:t xml:space="preserve">are completely funded by </w:t>
        </w:r>
      </w:ins>
      <w:ins w:id="158" w:author="Tiziana Ferrari" w:date="2016-02-26T23:27:00Z">
        <w:r>
          <w:t xml:space="preserve">the EGI participants. EGI-Engage contributes to fund the coordinated operations of the federation, </w:t>
        </w:r>
      </w:ins>
      <w:ins w:id="159" w:author="Tiziana Ferrari" w:date="2016-02-26T23:29:00Z">
        <w:r w:rsidR="002178C2">
          <w:t>so</w:t>
        </w:r>
      </w:ins>
      <w:ins w:id="160" w:author="Tiziana Ferrari" w:date="2016-02-26T23:27:00Z">
        <w:r>
          <w:t xml:space="preserve"> that </w:t>
        </w:r>
      </w:ins>
      <w:ins w:id="161" w:author="Tiziana Ferrari" w:date="2016-02-26T23:28:00Z">
        <w:r w:rsidR="002178C2">
          <w:t>a minimum set</w:t>
        </w:r>
        <w:r>
          <w:t xml:space="preserve"> of interoperable service management processes and tools are maintained, innovated and operated</w:t>
        </w:r>
      </w:ins>
      <w:ins w:id="162" w:author="Tiziana Ferrari" w:date="2016-02-26T23:31:00Z">
        <w:r w:rsidR="002178C2">
          <w:t>. This ensure</w:t>
        </w:r>
      </w:ins>
      <w:ins w:id="163" w:author="Tiziana Ferrari" w:date="2016-02-26T23:32:00Z">
        <w:r w:rsidR="002178C2">
          <w:t>s</w:t>
        </w:r>
      </w:ins>
      <w:ins w:id="164" w:author="Tiziana Ferrari" w:date="2016-02-26T23:29:00Z">
        <w:r>
          <w:t xml:space="preserve"> </w:t>
        </w:r>
        <w:r w:rsidR="002178C2">
          <w:t xml:space="preserve">that national e-Infrastructures </w:t>
        </w:r>
      </w:ins>
      <w:ins w:id="165" w:author="Tiziana Ferrari" w:date="2016-02-26T23:28:00Z">
        <w:r w:rsidR="002178C2">
          <w:t xml:space="preserve">can be </w:t>
        </w:r>
      </w:ins>
      <w:ins w:id="166" w:author="Tiziana Ferrari" w:date="2016-02-26T23:30:00Z">
        <w:r w:rsidR="002178C2">
          <w:t>“</w:t>
        </w:r>
      </w:ins>
      <w:ins w:id="167" w:author="Tiziana Ferrari" w:date="2016-02-26T23:28:00Z">
        <w:r w:rsidR="002178C2">
          <w:t>interconnected</w:t>
        </w:r>
      </w:ins>
      <w:ins w:id="168" w:author="Tiziana Ferrari" w:date="2016-02-26T23:30:00Z">
        <w:r w:rsidR="002178C2">
          <w:t>”</w:t>
        </w:r>
      </w:ins>
      <w:ins w:id="169" w:author="Tiziana Ferrari" w:date="2016-02-26T23:28:00Z">
        <w:r w:rsidR="002178C2">
          <w:t xml:space="preserve"> and transformed into </w:t>
        </w:r>
      </w:ins>
      <w:ins w:id="170" w:author="Tiziana Ferrari" w:date="2016-02-26T23:32:00Z">
        <w:r w:rsidR="002178C2">
          <w:t xml:space="preserve">a single international research system: </w:t>
        </w:r>
      </w:ins>
      <w:ins w:id="171" w:author="Tiziana Ferrari" w:date="2016-02-26T23:28:00Z">
        <w:r w:rsidR="002178C2">
          <w:t xml:space="preserve">the </w:t>
        </w:r>
      </w:ins>
      <w:ins w:id="172" w:author="Tiziana Ferrari" w:date="2016-02-26T23:31:00Z">
        <w:r w:rsidR="002178C2">
          <w:t>largest</w:t>
        </w:r>
      </w:ins>
      <w:ins w:id="173" w:author="Tiziana Ferrari" w:date="2016-02-26T23:28:00Z">
        <w:r w:rsidR="002178C2">
          <w:t xml:space="preserve"> distributed </w:t>
        </w:r>
      </w:ins>
      <w:ins w:id="174" w:author="Tiziana Ferrari" w:date="2016-02-26T23:31:00Z">
        <w:r w:rsidR="002178C2">
          <w:t xml:space="preserve">computing infrastructure in the world for research </w:t>
        </w:r>
      </w:ins>
      <w:ins w:id="175" w:author="Tiziana Ferrari" w:date="2016-02-26T23:35:00Z">
        <w:r w:rsidR="002178C2">
          <w:t>that</w:t>
        </w:r>
      </w:ins>
      <w:ins w:id="176" w:author="Tiziana Ferrari" w:date="2016-02-26T23:31:00Z">
        <w:r w:rsidR="002178C2">
          <w:t xml:space="preserve"> is open for access to any researcher in the world.</w:t>
        </w:r>
      </w:ins>
    </w:p>
    <w:p w14:paraId="347A854D" w14:textId="214C44B2" w:rsidR="00882345" w:rsidRDefault="00882345" w:rsidP="008A07BE">
      <w:pPr>
        <w:rPr>
          <w:ins w:id="177" w:author="Tiziana Ferrari" w:date="2016-02-26T23:46:00Z"/>
        </w:rPr>
      </w:pPr>
      <w:ins w:id="178" w:author="Tiziana Ferrari" w:date="2016-02-26T23:44:00Z">
        <w:r>
          <w:t xml:space="preserve">The high-performance analysis platform started its operations in 2004, while the federated cloud platform </w:t>
        </w:r>
      </w:ins>
      <w:ins w:id="179" w:author="Tiziana Ferrari" w:date="2016-02-26T23:45:00Z">
        <w:r>
          <w:t>went into</w:t>
        </w:r>
      </w:ins>
      <w:ins w:id="180" w:author="Tiziana Ferrari" w:date="2016-02-26T23:44:00Z">
        <w:r>
          <w:t xml:space="preserve"> go-to-market stage in May 2014.</w:t>
        </w:r>
      </w:ins>
    </w:p>
    <w:p w14:paraId="05F42E72" w14:textId="41A60EAB" w:rsidR="00882345" w:rsidRDefault="008A07BE" w:rsidP="008A07BE">
      <w:pPr>
        <w:pStyle w:val="Heading2"/>
        <w:rPr>
          <w:ins w:id="181" w:author="Tiziana Ferrari" w:date="2016-02-27T00:21:00Z"/>
        </w:rPr>
        <w:pPrChange w:id="182" w:author="Tiziana Ferrari" w:date="2016-02-27T00:22:00Z">
          <w:pPr/>
        </w:pPrChange>
      </w:pPr>
      <w:ins w:id="183" w:author="Tiziana Ferrari" w:date="2016-02-27T00:21:00Z">
        <w:r>
          <w:t xml:space="preserve">EGI Service </w:t>
        </w:r>
      </w:ins>
      <w:ins w:id="184" w:author="Tiziana Ferrari" w:date="2016-02-27T00:22:00Z">
        <w:r>
          <w:t>Portfolio</w:t>
        </w:r>
      </w:ins>
    </w:p>
    <w:p w14:paraId="21C6A81E" w14:textId="3EDECA9B" w:rsidR="008A07BE" w:rsidRPr="00A75275" w:rsidRDefault="008A07BE" w:rsidP="008A07BE">
      <w:pPr>
        <w:rPr>
          <w:ins w:id="185" w:author="Tiziana Ferrari" w:date="2016-02-27T00:21:00Z"/>
          <w:rFonts w:asciiTheme="majorHAnsi" w:hAnsiTheme="majorHAnsi"/>
        </w:rPr>
        <w:pPrChange w:id="186" w:author="Tiziana Ferrari" w:date="2016-02-27T00:22:00Z">
          <w:pPr/>
        </w:pPrChange>
      </w:pPr>
      <w:ins w:id="187" w:author="Tiziana Ferrari" w:date="2016-02-27T00:21:00Z">
        <w:r w:rsidRPr="00816388">
          <w:rPr>
            <w:rFonts w:asciiTheme="majorHAnsi" w:hAnsiTheme="majorHAnsi"/>
          </w:rPr>
          <w:t xml:space="preserve">The first edition of the </w:t>
        </w:r>
        <w:r w:rsidRPr="008A07BE">
          <w:rPr>
            <w:rFonts w:asciiTheme="majorHAnsi" w:hAnsiTheme="majorHAnsi"/>
            <w:rPrChange w:id="188" w:author="Tiziana Ferrari" w:date="2016-02-27T00:22:00Z">
              <w:rPr>
                <w:rFonts w:asciiTheme="majorHAnsi" w:hAnsiTheme="majorHAnsi"/>
                <w:b/>
              </w:rPr>
            </w:rPrChange>
          </w:rPr>
          <w:t>EGI service portfolio</w:t>
        </w:r>
        <w:r w:rsidRPr="00816388">
          <w:rPr>
            <w:rFonts w:asciiTheme="majorHAnsi" w:hAnsiTheme="majorHAnsi"/>
          </w:rPr>
          <w:t xml:space="preserve"> was developed during 2013 to improve service orientation and clarify the unique offering</w:t>
        </w:r>
        <w:r w:rsidRPr="00A75275">
          <w:rPr>
            <w:rFonts w:asciiTheme="majorHAnsi" w:hAnsiTheme="majorHAnsi"/>
          </w:rPr>
          <w:t xml:space="preserve">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ins>
      <w:ins w:id="189" w:author="Tiziana Ferrari" w:date="2016-02-27T00:23:00Z">
        <w:r>
          <w:rPr>
            <w:rStyle w:val="FootnoteReference"/>
            <w:rFonts w:asciiTheme="majorHAnsi" w:hAnsiTheme="majorHAnsi"/>
          </w:rPr>
          <w:footnoteReference w:id="1"/>
        </w:r>
      </w:ins>
      <w:ins w:id="192" w:author="Tiziana Ferrari" w:date="2016-02-27T00:21:00Z">
        <w:r w:rsidRPr="00A75275">
          <w:rPr>
            <w:rFonts w:asciiTheme="majorHAnsi" w:hAnsiTheme="majorHAnsi"/>
          </w:rPr>
          <w:t>.</w:t>
        </w:r>
      </w:ins>
    </w:p>
    <w:p w14:paraId="5D2C4277" w14:textId="0DB167F2" w:rsidR="008A07BE" w:rsidRPr="00A75275" w:rsidRDefault="008A07BE" w:rsidP="008A07BE">
      <w:pPr>
        <w:rPr>
          <w:ins w:id="193" w:author="Tiziana Ferrari" w:date="2016-02-27T00:21:00Z"/>
          <w:rFonts w:asciiTheme="majorHAnsi" w:hAnsiTheme="majorHAnsi"/>
        </w:rPr>
        <w:pPrChange w:id="194" w:author="Tiziana Ferrari" w:date="2016-02-27T00:22:00Z">
          <w:pPr/>
        </w:pPrChange>
      </w:pPr>
      <w:ins w:id="195" w:author="Tiziana Ferrari" w:date="2016-02-27T00:21:00Z">
        <w:r w:rsidRPr="00A75275">
          <w:rPr>
            <w:rFonts w:asciiTheme="majorHAnsi" w:hAnsiTheme="majorHAnsi"/>
          </w:rPr>
          <w:t>Following the improved maturity in designing an</w:t>
        </w:r>
        <w:r>
          <w:rPr>
            <w:rFonts w:asciiTheme="majorHAnsi" w:hAnsiTheme="majorHAnsi"/>
          </w:rPr>
          <w:t>d</w:t>
        </w:r>
        <w:r w:rsidRPr="00A75275">
          <w:rPr>
            <w:rFonts w:asciiTheme="majorHAnsi" w:hAnsiTheme="majorHAnsi"/>
          </w:rPr>
          <w:t xml:space="preserve"> delivering services, the EGI service portfolio </w:t>
        </w:r>
      </w:ins>
      <w:ins w:id="196" w:author="Tiziana Ferrari" w:date="2016-02-27T00:23:00Z">
        <w:r>
          <w:rPr>
            <w:rFonts w:asciiTheme="majorHAnsi" w:hAnsiTheme="majorHAnsi"/>
          </w:rPr>
          <w:t>now</w:t>
        </w:r>
      </w:ins>
      <w:ins w:id="197" w:author="Tiziana Ferrari" w:date="2016-02-27T00:21:00Z">
        <w:r w:rsidRPr="00A75275">
          <w:rPr>
            <w:rFonts w:asciiTheme="majorHAnsi" w:hAnsiTheme="majorHAnsi"/>
          </w:rPr>
          <w:t xml:space="preserve"> cover</w:t>
        </w:r>
      </w:ins>
      <w:ins w:id="198" w:author="Tiziana Ferrari" w:date="2016-02-27T00:23:00Z">
        <w:r>
          <w:rPr>
            <w:rFonts w:asciiTheme="majorHAnsi" w:hAnsiTheme="majorHAnsi"/>
          </w:rPr>
          <w:t>s</w:t>
        </w:r>
      </w:ins>
      <w:ins w:id="199" w:author="Tiziana Ferrari" w:date="2016-02-27T00:21:00Z">
        <w:r w:rsidRPr="00A75275">
          <w:rPr>
            <w:rFonts w:asciiTheme="majorHAnsi" w:hAnsiTheme="majorHAnsi"/>
          </w:rPr>
          <w:t xml:space="preserve"> both services that are internal to the EGI and services that EGI collectively deliver</w:t>
        </w:r>
        <w:r>
          <w:rPr>
            <w:rFonts w:asciiTheme="majorHAnsi" w:hAnsiTheme="majorHAnsi"/>
          </w:rPr>
          <w:t>s</w:t>
        </w:r>
        <w:r w:rsidRPr="00A75275">
          <w:rPr>
            <w:rFonts w:asciiTheme="majorHAnsi" w:hAnsiTheme="majorHAnsi"/>
          </w:rPr>
          <w:t xml:space="preserve"> to the beneficiaries (researchers and SMEs/Industries). </w:t>
        </w:r>
      </w:ins>
    </w:p>
    <w:p w14:paraId="0AAD6CF8" w14:textId="0678B005" w:rsidR="008A07BE" w:rsidRPr="008A07BE" w:rsidRDefault="008A07BE" w:rsidP="008A07BE">
      <w:pPr>
        <w:rPr>
          <w:ins w:id="200" w:author="Tiziana Ferrari" w:date="2016-02-27T00:21:00Z"/>
          <w:rFonts w:asciiTheme="majorHAnsi" w:eastAsiaTheme="minorEastAsia" w:hAnsiTheme="majorHAnsi" w:cs="Times New Roman"/>
          <w:color w:val="000000"/>
          <w:sz w:val="19"/>
          <w:szCs w:val="19"/>
          <w:rPrChange w:id="201" w:author="Tiziana Ferrari" w:date="2016-02-27T00:26:00Z">
            <w:rPr>
              <w:ins w:id="202" w:author="Tiziana Ferrari" w:date="2016-02-27T00:21:00Z"/>
              <w:rFonts w:asciiTheme="majorHAnsi" w:hAnsiTheme="majorHAnsi"/>
            </w:rPr>
          </w:rPrChange>
        </w:rPr>
        <w:pPrChange w:id="203" w:author="Tiziana Ferrari" w:date="2016-02-27T00:26:00Z">
          <w:pPr>
            <w:pStyle w:val="ListParagraph"/>
            <w:numPr>
              <w:numId w:val="42"/>
            </w:numPr>
            <w:spacing w:after="160" w:line="259" w:lineRule="auto"/>
            <w:ind w:hanging="360"/>
          </w:pPr>
        </w:pPrChange>
      </w:pPr>
      <w:ins w:id="204" w:author="Tiziana Ferrari" w:date="2016-02-27T00:21:00Z">
        <w:r w:rsidRPr="00A75275">
          <w:rPr>
            <w:rFonts w:asciiTheme="majorHAnsi" w:hAnsiTheme="majorHAnsi"/>
          </w:rPr>
          <w:t xml:space="preserve">In July 2015, EGI.eu </w:t>
        </w:r>
      </w:ins>
      <w:ins w:id="205" w:author="Tiziana Ferrari" w:date="2016-02-27T00:24:00Z">
        <w:r>
          <w:rPr>
            <w:rFonts w:asciiTheme="majorHAnsi" w:hAnsiTheme="majorHAnsi"/>
          </w:rPr>
          <w:t>has established</w:t>
        </w:r>
      </w:ins>
      <w:ins w:id="206" w:author="Tiziana Ferrari" w:date="2016-02-27T00:21:00Z">
        <w:r w:rsidRPr="00A75275">
          <w:rPr>
            <w:rFonts w:asciiTheme="majorHAnsi" w:hAnsiTheme="majorHAnsi"/>
          </w:rPr>
          <w:t xml:space="preserve"> the </w:t>
        </w:r>
        <w:r w:rsidRPr="008A07BE">
          <w:rPr>
            <w:rFonts w:asciiTheme="majorHAnsi" w:eastAsiaTheme="minorEastAsia" w:hAnsiTheme="majorHAnsi" w:cs="Times New Roman"/>
            <w:color w:val="000000"/>
            <w:rPrChange w:id="207" w:author="Tiziana Ferrari" w:date="2016-02-27T00:24:00Z">
              <w:rPr>
                <w:rFonts w:asciiTheme="majorHAnsi" w:eastAsiaTheme="minorEastAsia" w:hAnsiTheme="majorHAnsi" w:cs="Times New Roman"/>
                <w:b/>
                <w:color w:val="000000"/>
              </w:rPr>
            </w:rPrChange>
          </w:rPr>
          <w:t>Services and Solutions Board</w:t>
        </w:r>
        <w:r w:rsidRPr="00A75275">
          <w:rPr>
            <w:rFonts w:asciiTheme="majorHAnsi" w:eastAsiaTheme="minorEastAsia" w:hAnsiTheme="majorHAnsi" w:cs="Times New Roman"/>
            <w:b/>
            <w:color w:val="000000"/>
          </w:rPr>
          <w:t xml:space="preserve"> </w:t>
        </w:r>
        <w:r w:rsidRPr="00A75275">
          <w:rPr>
            <w:rFonts w:asciiTheme="majorHAnsi" w:eastAsiaTheme="minorEastAsia" w:hAnsiTheme="majorHAnsi" w:cs="Times New Roman"/>
            <w:color w:val="000000"/>
          </w:rPr>
          <w:t>(SSB) as a new body responsible for managing the portfolio of services and solutions regarding EGI.eu and the EGI federated services</w:t>
        </w:r>
        <w:r>
          <w:rPr>
            <w:rFonts w:asciiTheme="majorHAnsi" w:eastAsiaTheme="minorEastAsia" w:hAnsiTheme="majorHAnsi" w:cs="Times New Roman"/>
            <w:color w:val="000000"/>
          </w:rPr>
          <w:t>,</w:t>
        </w:r>
        <w:r w:rsidRPr="00A75275">
          <w:rPr>
            <w:rFonts w:asciiTheme="majorHAnsi" w:eastAsiaTheme="minorEastAsia" w:hAnsiTheme="majorHAnsi" w:cs="Times New Roman"/>
            <w:color w:val="000000"/>
          </w:rPr>
          <w:t xml:space="preserve"> </w:t>
        </w:r>
        <w:r>
          <w:rPr>
            <w:rFonts w:asciiTheme="majorHAnsi" w:eastAsiaTheme="minorEastAsia" w:hAnsiTheme="majorHAnsi" w:cs="Times New Roman"/>
            <w:color w:val="000000"/>
          </w:rPr>
          <w:t>ensuring transparency across functions, and advising the EGI Council</w:t>
        </w:r>
      </w:ins>
      <w:ins w:id="208" w:author="Tiziana Ferrari" w:date="2016-02-27T00:24:00Z">
        <w:r>
          <w:rPr>
            <w:rStyle w:val="FootnoteReference"/>
            <w:rFonts w:asciiTheme="majorHAnsi" w:eastAsiaTheme="minorEastAsia" w:hAnsiTheme="majorHAnsi" w:cs="Times New Roman"/>
            <w:color w:val="000000"/>
          </w:rPr>
          <w:footnoteReference w:id="2"/>
        </w:r>
      </w:ins>
      <w:ins w:id="211" w:author="Tiziana Ferrari" w:date="2016-02-27T00:21:00Z">
        <w:r>
          <w:rPr>
            <w:rFonts w:asciiTheme="majorHAnsi" w:eastAsiaTheme="minorEastAsia" w:hAnsiTheme="majorHAnsi" w:cs="Times New Roman"/>
            <w:color w:val="000000"/>
          </w:rPr>
          <w:t>.</w:t>
        </w:r>
        <w:r w:rsidRPr="00A75275">
          <w:rPr>
            <w:rFonts w:asciiTheme="majorHAnsi" w:eastAsiaTheme="minorEastAsia" w:hAnsiTheme="majorHAnsi" w:cs="Times New Roman"/>
            <w:color w:val="000000"/>
            <w:sz w:val="19"/>
            <w:szCs w:val="19"/>
          </w:rPr>
          <w:t xml:space="preserve"> </w:t>
        </w:r>
        <w:r>
          <w:rPr>
            <w:rFonts w:asciiTheme="majorHAnsi" w:hAnsiTheme="majorHAnsi"/>
          </w:rPr>
          <w:t xml:space="preserve">Following the creation of the SSB, the group </w:t>
        </w:r>
      </w:ins>
      <w:ins w:id="212" w:author="Tiziana Ferrari" w:date="2016-02-27T00:24:00Z">
        <w:r>
          <w:rPr>
            <w:rFonts w:asciiTheme="majorHAnsi" w:hAnsiTheme="majorHAnsi"/>
          </w:rPr>
          <w:t xml:space="preserve">has </w:t>
        </w:r>
      </w:ins>
      <w:ins w:id="213" w:author="Tiziana Ferrari" w:date="2016-02-27T00:21:00Z">
        <w:r>
          <w:rPr>
            <w:rFonts w:asciiTheme="majorHAnsi" w:hAnsiTheme="majorHAnsi"/>
          </w:rPr>
          <w:t xml:space="preserve">worked extensively to implement the service portfolio process (SPT) from </w:t>
        </w:r>
        <w:proofErr w:type="spellStart"/>
        <w:r>
          <w:rPr>
            <w:rFonts w:asciiTheme="majorHAnsi" w:hAnsiTheme="majorHAnsi"/>
          </w:rPr>
          <w:t>FitSM</w:t>
        </w:r>
        <w:proofErr w:type="spellEnd"/>
        <w:r>
          <w:rPr>
            <w:rFonts w:asciiTheme="majorHAnsi" w:hAnsiTheme="majorHAnsi"/>
          </w:rPr>
          <w:t>, to define the templates and to update the EGI service portfolio.</w:t>
        </w:r>
      </w:ins>
      <w:ins w:id="214" w:author="Tiziana Ferrari" w:date="2016-02-27T00:25:00Z">
        <w:r>
          <w:rPr>
            <w:rFonts w:asciiTheme="majorHAnsi" w:eastAsiaTheme="minorEastAsia" w:hAnsiTheme="majorHAnsi" w:cs="Times New Roman"/>
            <w:color w:val="000000"/>
            <w:sz w:val="19"/>
            <w:szCs w:val="19"/>
          </w:rPr>
          <w:t xml:space="preserve"> </w:t>
        </w:r>
      </w:ins>
      <w:ins w:id="215" w:author="Tiziana Ferrari" w:date="2016-02-27T00:21:00Z">
        <w:r>
          <w:rPr>
            <w:rFonts w:asciiTheme="majorHAnsi" w:hAnsiTheme="majorHAnsi"/>
          </w:rPr>
          <w:t>According to the established practice, each service is described in a Service Design and Transition Package (SDTP) document</w:t>
        </w:r>
      </w:ins>
      <w:ins w:id="216" w:author="Tiziana Ferrari" w:date="2016-02-27T00:25:00Z">
        <w:r>
          <w:rPr>
            <w:rStyle w:val="FootnoteReference"/>
            <w:rFonts w:asciiTheme="majorHAnsi" w:hAnsiTheme="majorHAnsi"/>
          </w:rPr>
          <w:footnoteReference w:id="3"/>
        </w:r>
      </w:ins>
      <w:ins w:id="221" w:author="Tiziana Ferrari" w:date="2016-02-27T00:21:00Z">
        <w:r>
          <w:rPr>
            <w:rFonts w:asciiTheme="majorHAnsi" w:hAnsiTheme="majorHAnsi"/>
          </w:rPr>
          <w:t xml:space="preserve"> composed of the following sections: value propos</w:t>
        </w:r>
        <w:r w:rsidRPr="00E44CF9">
          <w:rPr>
            <w:rFonts w:asciiTheme="majorHAnsi" w:hAnsiTheme="majorHAnsi"/>
          </w:rPr>
          <w:t>i</w:t>
        </w:r>
        <w:r>
          <w:rPr>
            <w:rFonts w:asciiTheme="majorHAnsi" w:hAnsiTheme="majorHAnsi"/>
          </w:rPr>
          <w:t>ti</w:t>
        </w:r>
        <w:r w:rsidRPr="00E44CF9">
          <w:rPr>
            <w:rFonts w:asciiTheme="majorHAnsi" w:hAnsiTheme="majorHAnsi"/>
          </w:rPr>
          <w:t>on</w:t>
        </w:r>
      </w:ins>
      <w:ins w:id="222" w:author="Tiziana Ferrari" w:date="2016-02-27T00:26:00Z">
        <w:r>
          <w:rPr>
            <w:rFonts w:asciiTheme="majorHAnsi" w:hAnsiTheme="majorHAnsi"/>
          </w:rPr>
          <w:t xml:space="preserve">, </w:t>
        </w:r>
      </w:ins>
      <w:ins w:id="223" w:author="Tiziana Ferrari" w:date="2016-02-27T00:21:00Z">
        <w:r>
          <w:rPr>
            <w:rFonts w:asciiTheme="majorHAnsi" w:hAnsiTheme="majorHAnsi"/>
          </w:rPr>
          <w:t>the business case</w:t>
        </w:r>
      </w:ins>
      <w:ins w:id="224" w:author="Tiziana Ferrari" w:date="2016-02-27T00:26:00Z">
        <w:r>
          <w:rPr>
            <w:rFonts w:asciiTheme="majorHAnsi" w:hAnsiTheme="majorHAnsi"/>
          </w:rPr>
          <w:t>, the service design, and the service transition plan.</w:t>
        </w:r>
      </w:ins>
      <w:ins w:id="225" w:author="Tiziana Ferrari" w:date="2016-02-27T00:27:00Z">
        <w:r>
          <w:rPr>
            <w:rFonts w:asciiTheme="majorHAnsi" w:hAnsiTheme="majorHAnsi"/>
          </w:rPr>
          <w:t xml:space="preserve"> The expected impact of this activity includes:</w:t>
        </w:r>
      </w:ins>
    </w:p>
    <w:p w14:paraId="195D5005" w14:textId="76EA481F" w:rsidR="008A07BE" w:rsidRPr="00035F41" w:rsidRDefault="008A07BE" w:rsidP="008A07BE">
      <w:pPr>
        <w:pStyle w:val="Heading1"/>
        <w:keepNext w:val="0"/>
        <w:keepLines w:val="0"/>
        <w:pageBreakBefore w:val="0"/>
        <w:numPr>
          <w:ilvl w:val="0"/>
          <w:numId w:val="41"/>
        </w:numPr>
        <w:spacing w:before="0" w:after="0" w:line="240" w:lineRule="auto"/>
        <w:jc w:val="left"/>
        <w:rPr>
          <w:ins w:id="226" w:author="Tiziana Ferrari" w:date="2016-02-27T00:21:00Z"/>
          <w:rFonts w:eastAsiaTheme="minorHAnsi" w:cstheme="minorBidi"/>
          <w:i/>
          <w:color w:val="auto"/>
          <w:sz w:val="22"/>
          <w:szCs w:val="22"/>
          <w:rPrChange w:id="227" w:author="Tiziana Ferrari" w:date="2016-02-28T23:23:00Z">
            <w:rPr>
              <w:ins w:id="228" w:author="Tiziana Ferrari" w:date="2016-02-27T00:21:00Z"/>
              <w:rFonts w:asciiTheme="majorHAnsi" w:eastAsiaTheme="minorHAnsi" w:hAnsiTheme="majorHAnsi" w:cstheme="minorBidi"/>
              <w:i/>
              <w:color w:val="auto"/>
              <w:sz w:val="22"/>
              <w:szCs w:val="22"/>
            </w:rPr>
          </w:rPrChange>
        </w:rPr>
      </w:pPr>
      <w:ins w:id="229" w:author="Tiziana Ferrari" w:date="2016-02-27T00:27:00Z">
        <w:r w:rsidRPr="00035F41">
          <w:rPr>
            <w:rFonts w:eastAsiaTheme="minorHAnsi" w:cstheme="minorBidi"/>
            <w:i/>
            <w:color w:val="auto"/>
            <w:sz w:val="22"/>
            <w:szCs w:val="22"/>
            <w:rPrChange w:id="230" w:author="Tiziana Ferrari" w:date="2016-02-28T23:23:00Z">
              <w:rPr>
                <w:rFonts w:asciiTheme="majorHAnsi" w:eastAsiaTheme="minorHAnsi" w:hAnsiTheme="majorHAnsi" w:cstheme="minorBidi"/>
                <w:i/>
                <w:color w:val="auto"/>
                <w:sz w:val="22"/>
                <w:szCs w:val="22"/>
              </w:rPr>
            </w:rPrChange>
          </w:rPr>
          <w:lastRenderedPageBreak/>
          <w:t>The improvement of</w:t>
        </w:r>
      </w:ins>
      <w:ins w:id="231" w:author="Tiziana Ferrari" w:date="2016-02-27T00:21:00Z">
        <w:r w:rsidRPr="00035F41">
          <w:rPr>
            <w:rFonts w:eastAsiaTheme="minorHAnsi" w:cstheme="minorBidi"/>
            <w:i/>
            <w:color w:val="auto"/>
            <w:sz w:val="22"/>
            <w:szCs w:val="22"/>
            <w:rPrChange w:id="232" w:author="Tiziana Ferrari" w:date="2016-02-28T23:23:00Z">
              <w:rPr>
                <w:rFonts w:asciiTheme="majorHAnsi" w:eastAsiaTheme="minorHAnsi" w:hAnsiTheme="majorHAnsi" w:cstheme="minorBidi"/>
                <w:i/>
                <w:color w:val="auto"/>
                <w:sz w:val="22"/>
                <w:szCs w:val="22"/>
              </w:rPr>
            </w:rPrChange>
          </w:rPr>
          <w:t xml:space="preserve"> service orientation </w:t>
        </w:r>
      </w:ins>
    </w:p>
    <w:p w14:paraId="2BD3A037" w14:textId="1D5C51C1" w:rsidR="008A07BE" w:rsidRPr="00035F41" w:rsidRDefault="008A07BE" w:rsidP="008A07BE">
      <w:pPr>
        <w:pStyle w:val="Heading1"/>
        <w:keepNext w:val="0"/>
        <w:keepLines w:val="0"/>
        <w:pageBreakBefore w:val="0"/>
        <w:numPr>
          <w:ilvl w:val="0"/>
          <w:numId w:val="41"/>
        </w:numPr>
        <w:spacing w:before="0" w:after="0" w:line="240" w:lineRule="auto"/>
        <w:ind w:right="-148"/>
        <w:jc w:val="left"/>
        <w:rPr>
          <w:ins w:id="233" w:author="Tiziana Ferrari" w:date="2016-02-27T00:21:00Z"/>
          <w:rFonts w:eastAsiaTheme="minorHAnsi" w:cstheme="minorBidi"/>
          <w:i/>
          <w:color w:val="auto"/>
          <w:sz w:val="22"/>
          <w:szCs w:val="22"/>
          <w:rPrChange w:id="234" w:author="Tiziana Ferrari" w:date="2016-02-28T23:23:00Z">
            <w:rPr>
              <w:ins w:id="235" w:author="Tiziana Ferrari" w:date="2016-02-27T00:21:00Z"/>
              <w:rFonts w:asciiTheme="majorHAnsi" w:eastAsiaTheme="minorHAnsi" w:hAnsiTheme="majorHAnsi" w:cstheme="minorBidi"/>
              <w:i/>
              <w:color w:val="auto"/>
              <w:sz w:val="22"/>
              <w:szCs w:val="22"/>
            </w:rPr>
          </w:rPrChange>
        </w:rPr>
      </w:pPr>
      <w:ins w:id="236" w:author="Tiziana Ferrari" w:date="2016-02-27T00:27:00Z">
        <w:r w:rsidRPr="00035F41">
          <w:rPr>
            <w:rFonts w:eastAsiaTheme="minorHAnsi" w:cstheme="minorBidi"/>
            <w:i/>
            <w:color w:val="auto"/>
            <w:sz w:val="22"/>
            <w:szCs w:val="22"/>
            <w:rPrChange w:id="237" w:author="Tiziana Ferrari" w:date="2016-02-28T23:23:00Z">
              <w:rPr>
                <w:rFonts w:asciiTheme="majorHAnsi" w:eastAsiaTheme="minorHAnsi" w:hAnsiTheme="majorHAnsi" w:cstheme="minorBidi"/>
                <w:i/>
                <w:color w:val="auto"/>
                <w:sz w:val="22"/>
                <w:szCs w:val="22"/>
              </w:rPr>
            </w:rPrChange>
          </w:rPr>
          <w:t>The improvement of</w:t>
        </w:r>
      </w:ins>
      <w:ins w:id="238" w:author="Tiziana Ferrari" w:date="2016-02-27T00:21:00Z">
        <w:r w:rsidRPr="00035F41">
          <w:rPr>
            <w:rFonts w:eastAsiaTheme="minorHAnsi" w:cstheme="minorBidi"/>
            <w:i/>
            <w:color w:val="auto"/>
            <w:sz w:val="22"/>
            <w:szCs w:val="22"/>
            <w:rPrChange w:id="239" w:author="Tiziana Ferrari" w:date="2016-02-28T23:23:00Z">
              <w:rPr>
                <w:rFonts w:asciiTheme="majorHAnsi" w:eastAsiaTheme="minorHAnsi" w:hAnsiTheme="majorHAnsi" w:cstheme="minorBidi"/>
                <w:i/>
                <w:color w:val="auto"/>
                <w:sz w:val="22"/>
                <w:szCs w:val="22"/>
              </w:rPr>
            </w:rPrChange>
          </w:rPr>
          <w:t xml:space="preserve"> capabilities to promote EGI services and their value </w:t>
        </w:r>
      </w:ins>
    </w:p>
    <w:p w14:paraId="70B633FF" w14:textId="4D2D171E" w:rsidR="008A07BE" w:rsidRPr="00035F41" w:rsidRDefault="008A07BE" w:rsidP="008A07BE">
      <w:pPr>
        <w:pStyle w:val="ListParagraph"/>
        <w:numPr>
          <w:ilvl w:val="0"/>
          <w:numId w:val="41"/>
        </w:numPr>
        <w:spacing w:after="160" w:line="259" w:lineRule="auto"/>
        <w:jc w:val="left"/>
        <w:rPr>
          <w:ins w:id="240" w:author="Tiziana Ferrari" w:date="2016-02-27T00:21:00Z"/>
          <w:i/>
          <w:rPrChange w:id="241" w:author="Tiziana Ferrari" w:date="2016-02-28T23:23:00Z">
            <w:rPr>
              <w:ins w:id="242" w:author="Tiziana Ferrari" w:date="2016-02-27T00:21:00Z"/>
              <w:rFonts w:asciiTheme="majorHAnsi" w:hAnsiTheme="majorHAnsi"/>
              <w:i/>
            </w:rPr>
          </w:rPrChange>
        </w:rPr>
      </w:pPr>
      <w:ins w:id="243" w:author="Tiziana Ferrari" w:date="2016-02-27T00:27:00Z">
        <w:r w:rsidRPr="00035F41">
          <w:rPr>
            <w:i/>
            <w:rPrChange w:id="244" w:author="Tiziana Ferrari" w:date="2016-02-28T23:23:00Z">
              <w:rPr>
                <w:rFonts w:asciiTheme="majorHAnsi" w:hAnsiTheme="majorHAnsi"/>
                <w:i/>
              </w:rPr>
            </w:rPrChange>
          </w:rPr>
          <w:t>The improvement of</w:t>
        </w:r>
      </w:ins>
      <w:ins w:id="245" w:author="Tiziana Ferrari" w:date="2016-02-27T00:21:00Z">
        <w:r w:rsidRPr="00035F41">
          <w:rPr>
            <w:i/>
            <w:rPrChange w:id="246" w:author="Tiziana Ferrari" w:date="2016-02-28T23:23:00Z">
              <w:rPr>
                <w:rFonts w:asciiTheme="majorHAnsi" w:hAnsiTheme="majorHAnsi"/>
                <w:i/>
              </w:rPr>
            </w:rPrChange>
          </w:rPr>
          <w:t xml:space="preserve"> management of services</w:t>
        </w:r>
      </w:ins>
    </w:p>
    <w:p w14:paraId="18F5AB8F" w14:textId="120D0720" w:rsidR="008A07BE" w:rsidRPr="00035F41" w:rsidRDefault="008A07BE" w:rsidP="008A07BE">
      <w:pPr>
        <w:pStyle w:val="ListParagraph"/>
        <w:numPr>
          <w:ilvl w:val="0"/>
          <w:numId w:val="41"/>
        </w:numPr>
        <w:spacing w:after="160" w:line="259" w:lineRule="auto"/>
        <w:jc w:val="left"/>
        <w:rPr>
          <w:ins w:id="247" w:author="Tiziana Ferrari" w:date="2016-02-27T00:21:00Z"/>
          <w:i/>
          <w:rPrChange w:id="248" w:author="Tiziana Ferrari" w:date="2016-02-28T23:23:00Z">
            <w:rPr>
              <w:ins w:id="249" w:author="Tiziana Ferrari" w:date="2016-02-27T00:21:00Z"/>
              <w:rFonts w:asciiTheme="majorHAnsi" w:hAnsiTheme="majorHAnsi"/>
              <w:i/>
            </w:rPr>
          </w:rPrChange>
        </w:rPr>
      </w:pPr>
      <w:ins w:id="250" w:author="Tiziana Ferrari" w:date="2016-02-27T00:27:00Z">
        <w:r w:rsidRPr="00035F41">
          <w:rPr>
            <w:i/>
            <w:rPrChange w:id="251" w:author="Tiziana Ferrari" w:date="2016-02-28T23:23:00Z">
              <w:rPr>
                <w:rFonts w:asciiTheme="majorHAnsi" w:hAnsiTheme="majorHAnsi"/>
                <w:i/>
              </w:rPr>
            </w:rPrChange>
          </w:rPr>
          <w:t>The</w:t>
        </w:r>
      </w:ins>
      <w:ins w:id="252" w:author="Tiziana Ferrari" w:date="2016-02-27T00:21:00Z">
        <w:r w:rsidRPr="00035F41">
          <w:rPr>
            <w:i/>
            <w:rPrChange w:id="253" w:author="Tiziana Ferrari" w:date="2016-02-28T23:23:00Z">
              <w:rPr>
                <w:rFonts w:asciiTheme="majorHAnsi" w:hAnsiTheme="majorHAnsi"/>
                <w:i/>
              </w:rPr>
            </w:rPrChange>
          </w:rPr>
          <w:t xml:space="preserve"> alignment with the EGI strategy</w:t>
        </w:r>
      </w:ins>
    </w:p>
    <w:p w14:paraId="23C35269" w14:textId="0C271F12" w:rsidR="008A07BE" w:rsidRPr="00035F41" w:rsidRDefault="008A07BE" w:rsidP="008A07BE">
      <w:pPr>
        <w:pStyle w:val="ListParagraph"/>
        <w:numPr>
          <w:ilvl w:val="0"/>
          <w:numId w:val="41"/>
        </w:numPr>
        <w:spacing w:after="160" w:line="259" w:lineRule="auto"/>
        <w:jc w:val="left"/>
        <w:rPr>
          <w:ins w:id="254" w:author="Tiziana Ferrari" w:date="2016-02-27T00:21:00Z"/>
          <w:i/>
          <w:rPrChange w:id="255" w:author="Tiziana Ferrari" w:date="2016-02-28T23:23:00Z">
            <w:rPr>
              <w:ins w:id="256" w:author="Tiziana Ferrari" w:date="2016-02-27T00:21:00Z"/>
              <w:rFonts w:asciiTheme="majorHAnsi" w:hAnsiTheme="majorHAnsi"/>
              <w:i/>
            </w:rPr>
          </w:rPrChange>
        </w:rPr>
      </w:pPr>
      <w:ins w:id="257" w:author="Tiziana Ferrari" w:date="2016-02-27T00:27:00Z">
        <w:r w:rsidRPr="00035F41">
          <w:rPr>
            <w:i/>
            <w:rPrChange w:id="258" w:author="Tiziana Ferrari" w:date="2016-02-28T23:23:00Z">
              <w:rPr>
                <w:rFonts w:asciiTheme="majorHAnsi" w:hAnsiTheme="majorHAnsi"/>
                <w:i/>
              </w:rPr>
            </w:rPrChange>
          </w:rPr>
          <w:t>The</w:t>
        </w:r>
      </w:ins>
      <w:ins w:id="259" w:author="Tiziana Ferrari" w:date="2016-02-27T00:21:00Z">
        <w:r w:rsidRPr="00035F41">
          <w:rPr>
            <w:i/>
            <w:rPrChange w:id="260" w:author="Tiziana Ferrari" w:date="2016-02-28T23:23:00Z">
              <w:rPr>
                <w:rFonts w:asciiTheme="majorHAnsi" w:hAnsiTheme="majorHAnsi"/>
                <w:i/>
              </w:rPr>
            </w:rPrChange>
          </w:rPr>
          <w:t xml:space="preserve"> management interoperability in federated environments</w:t>
        </w:r>
      </w:ins>
    </w:p>
    <w:p w14:paraId="173D483C" w14:textId="583CF593" w:rsidR="008A07BE" w:rsidRPr="00035F41" w:rsidRDefault="008A07BE" w:rsidP="008A07BE">
      <w:pPr>
        <w:pStyle w:val="ListParagraph"/>
        <w:numPr>
          <w:ilvl w:val="0"/>
          <w:numId w:val="41"/>
        </w:numPr>
        <w:spacing w:after="0" w:line="240" w:lineRule="auto"/>
        <w:jc w:val="left"/>
        <w:rPr>
          <w:ins w:id="261" w:author="Tiziana Ferrari" w:date="2016-02-27T00:21:00Z"/>
          <w:i/>
          <w:rPrChange w:id="262" w:author="Tiziana Ferrari" w:date="2016-02-28T23:23:00Z">
            <w:rPr>
              <w:ins w:id="263" w:author="Tiziana Ferrari" w:date="2016-02-27T00:21:00Z"/>
              <w:rFonts w:asciiTheme="majorHAnsi" w:hAnsiTheme="majorHAnsi"/>
              <w:i/>
            </w:rPr>
          </w:rPrChange>
        </w:rPr>
      </w:pPr>
      <w:ins w:id="264" w:author="Tiziana Ferrari" w:date="2016-02-27T00:28:00Z">
        <w:r w:rsidRPr="00035F41">
          <w:rPr>
            <w:i/>
            <w:rPrChange w:id="265" w:author="Tiziana Ferrari" w:date="2016-02-28T23:23:00Z">
              <w:rPr>
                <w:rFonts w:asciiTheme="majorHAnsi" w:hAnsiTheme="majorHAnsi"/>
                <w:i/>
              </w:rPr>
            </w:rPrChange>
          </w:rPr>
          <w:t>A</w:t>
        </w:r>
      </w:ins>
      <w:ins w:id="266" w:author="Tiziana Ferrari" w:date="2016-02-27T00:21:00Z">
        <w:r w:rsidRPr="00035F41">
          <w:rPr>
            <w:i/>
            <w:rPrChange w:id="267" w:author="Tiziana Ferrari" w:date="2016-02-28T23:23:00Z">
              <w:rPr>
                <w:rFonts w:asciiTheme="majorHAnsi" w:hAnsiTheme="majorHAnsi"/>
                <w:i/>
              </w:rPr>
            </w:rPrChange>
          </w:rPr>
          <w:t xml:space="preserve"> better understanding of all the components, dependencies and processes behind service delivery</w:t>
        </w:r>
      </w:ins>
    </w:p>
    <w:p w14:paraId="2508E138" w14:textId="77777777" w:rsidR="008A07BE" w:rsidRPr="00035F41" w:rsidRDefault="008A07BE" w:rsidP="008A07BE">
      <w:pPr>
        <w:pStyle w:val="ListParagraph"/>
        <w:spacing w:after="0" w:line="240" w:lineRule="auto"/>
        <w:ind w:left="360"/>
        <w:rPr>
          <w:ins w:id="268" w:author="Tiziana Ferrari" w:date="2016-02-27T00:21:00Z"/>
          <w:rFonts w:eastAsia="Times New Roman" w:cs="Times New Roman"/>
          <w:sz w:val="20"/>
          <w:szCs w:val="20"/>
          <w:rPrChange w:id="269" w:author="Tiziana Ferrari" w:date="2016-02-28T23:23:00Z">
            <w:rPr>
              <w:ins w:id="270" w:author="Tiziana Ferrari" w:date="2016-02-27T00:21:00Z"/>
              <w:rFonts w:ascii="Times" w:eastAsia="Times New Roman" w:hAnsi="Times" w:cs="Times New Roman"/>
              <w:sz w:val="20"/>
              <w:szCs w:val="20"/>
            </w:rPr>
          </w:rPrChange>
        </w:rPr>
      </w:pPr>
    </w:p>
    <w:p w14:paraId="3DF6A640" w14:textId="77777777" w:rsidR="008A07BE" w:rsidRPr="00A75275" w:rsidRDefault="008A07BE" w:rsidP="008A07BE">
      <w:pPr>
        <w:rPr>
          <w:ins w:id="271" w:author="Tiziana Ferrari" w:date="2016-02-27T00:21:00Z"/>
          <w:rFonts w:asciiTheme="majorHAnsi" w:hAnsiTheme="majorHAnsi"/>
        </w:rPr>
        <w:sectPr w:rsidR="008A07BE" w:rsidRPr="00A75275" w:rsidSect="008A07BE">
          <w:pgSz w:w="11900" w:h="16840"/>
          <w:pgMar w:top="1440" w:right="276" w:bottom="1440" w:left="709" w:header="709" w:footer="709" w:gutter="0"/>
          <w:cols w:num="1" w:space="720"/>
          <w:docGrid w:linePitch="360"/>
          <w:sectPrChange w:id="272" w:author="Tiziana Ferrari" w:date="2016-02-27T00:22:00Z">
            <w:sectPr w:rsidR="008A07BE" w:rsidRPr="00A75275" w:rsidSect="008A07BE">
              <w:pgMar w:top="1440" w:right="276" w:bottom="1440" w:left="709" w:header="709" w:footer="709" w:gutter="0"/>
              <w:cols w:num="2"/>
            </w:sectPr>
          </w:sectPrChange>
        </w:sectPr>
        <w:pPrChange w:id="273" w:author="Tiziana Ferrari" w:date="2016-02-27T00:22:00Z">
          <w:pPr/>
        </w:pPrChange>
      </w:pPr>
    </w:p>
    <w:p w14:paraId="3A54B533" w14:textId="77777777" w:rsidR="008A07BE" w:rsidRPr="00A75275" w:rsidRDefault="008A07BE" w:rsidP="008A07BE">
      <w:pPr>
        <w:pStyle w:val="Heading2"/>
        <w:rPr>
          <w:ins w:id="274" w:author="Tiziana Ferrari" w:date="2016-02-27T00:21:00Z"/>
        </w:rPr>
        <w:pPrChange w:id="275" w:author="Tiziana Ferrari" w:date="2016-02-27T00:28:00Z">
          <w:pPr>
            <w:pStyle w:val="Heading1"/>
            <w:spacing w:line="240" w:lineRule="auto"/>
            <w:ind w:firstLine="0"/>
          </w:pPr>
        </w:pPrChange>
      </w:pPr>
      <w:ins w:id="276" w:author="Tiziana Ferrari" w:date="2016-02-27T00:21:00Z">
        <w:r w:rsidRPr="00A75275">
          <w:lastRenderedPageBreak/>
          <w:t xml:space="preserve">EGI Service Portfolio </w:t>
        </w:r>
      </w:ins>
    </w:p>
    <w:p w14:paraId="5EB83819" w14:textId="39FFCE6D" w:rsidR="008A07BE" w:rsidRPr="00816388" w:rsidRDefault="008A07BE" w:rsidP="00035F41">
      <w:pPr>
        <w:rPr>
          <w:ins w:id="277" w:author="Tiziana Ferrari" w:date="2016-02-27T00:21:00Z"/>
        </w:rPr>
        <w:pPrChange w:id="278" w:author="Tiziana Ferrari" w:date="2016-02-28T23:24:00Z">
          <w:pPr/>
        </w:pPrChange>
      </w:pPr>
      <w:ins w:id="279" w:author="Tiziana Ferrari" w:date="2016-02-27T00:29:00Z">
        <w:r>
          <w:t>The following</w:t>
        </w:r>
      </w:ins>
      <w:ins w:id="280" w:author="Tiziana Ferrari" w:date="2016-02-27T00:21:00Z">
        <w:r>
          <w:t xml:space="preserve"> table presents a summary view of the proposed update to the EGI service portfolio. For each document, you can access individual SDTPs in [5].</w:t>
        </w:r>
      </w:ins>
    </w:p>
    <w:tbl>
      <w:tblPr>
        <w:tblStyle w:val="ColorfulGrid-Accent6"/>
        <w:tblW w:w="8928" w:type="dxa"/>
        <w:tblLayout w:type="fixed"/>
        <w:tblLook w:val="04A0" w:firstRow="1" w:lastRow="0" w:firstColumn="1" w:lastColumn="0" w:noHBand="0" w:noVBand="1"/>
      </w:tblPr>
      <w:tblGrid>
        <w:gridCol w:w="3510"/>
        <w:gridCol w:w="1947"/>
        <w:gridCol w:w="1276"/>
        <w:gridCol w:w="1160"/>
        <w:gridCol w:w="1035"/>
      </w:tblGrid>
      <w:tr w:rsidR="008A07BE" w:rsidRPr="00035F41" w14:paraId="46ADBC72" w14:textId="77777777" w:rsidTr="008A07BE">
        <w:trPr>
          <w:cnfStyle w:val="100000000000" w:firstRow="1" w:lastRow="0" w:firstColumn="0" w:lastColumn="0" w:oddVBand="0" w:evenVBand="0" w:oddHBand="0" w:evenHBand="0" w:firstRowFirstColumn="0" w:firstRowLastColumn="0" w:lastRowFirstColumn="0" w:lastRowLastColumn="0"/>
          <w:ins w:id="281"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tcPr>
          <w:p w14:paraId="5C4CF75D" w14:textId="77777777" w:rsidR="008A07BE" w:rsidRPr="00035F41" w:rsidRDefault="008A07BE" w:rsidP="008A07BE">
            <w:pPr>
              <w:rPr>
                <w:ins w:id="282" w:author="Tiziana Ferrari" w:date="2016-02-27T00:21:00Z"/>
                <w:rFonts w:asciiTheme="minorHAnsi" w:hAnsiTheme="minorHAnsi"/>
                <w:color w:val="auto"/>
                <w:rPrChange w:id="283" w:author="Tiziana Ferrari" w:date="2016-02-28T23:24:00Z">
                  <w:rPr>
                    <w:ins w:id="284" w:author="Tiziana Ferrari" w:date="2016-02-27T00:21:00Z"/>
                    <w:rFonts w:asciiTheme="majorHAnsi" w:hAnsiTheme="majorHAnsi"/>
                    <w:color w:val="auto"/>
                  </w:rPr>
                </w:rPrChange>
              </w:rPr>
            </w:pPr>
            <w:ins w:id="285" w:author="Tiziana Ferrari" w:date="2016-02-27T00:21:00Z">
              <w:r w:rsidRPr="00035F41">
                <w:rPr>
                  <w:rFonts w:asciiTheme="minorHAnsi" w:hAnsiTheme="minorHAnsi"/>
                  <w:color w:val="auto"/>
                  <w:rPrChange w:id="286" w:author="Tiziana Ferrari" w:date="2016-02-28T23:24:00Z">
                    <w:rPr>
                      <w:rFonts w:asciiTheme="majorHAnsi" w:hAnsiTheme="majorHAnsi"/>
                      <w:color w:val="auto"/>
                    </w:rPr>
                  </w:rPrChange>
                </w:rPr>
                <w:t>Service Category</w:t>
              </w:r>
            </w:ins>
          </w:p>
        </w:tc>
        <w:tc>
          <w:tcPr>
            <w:tcW w:w="1947" w:type="dxa"/>
          </w:tcPr>
          <w:p w14:paraId="0FBA944A" w14:textId="77777777" w:rsidR="008A07BE" w:rsidRPr="00035F41" w:rsidRDefault="008A07BE" w:rsidP="008A07BE">
            <w:pPr>
              <w:ind w:left="176" w:right="-1076" w:hanging="176"/>
              <w:cnfStyle w:val="100000000000" w:firstRow="1" w:lastRow="0" w:firstColumn="0" w:lastColumn="0" w:oddVBand="0" w:evenVBand="0" w:oddHBand="0" w:evenHBand="0" w:firstRowFirstColumn="0" w:firstRowLastColumn="0" w:lastRowFirstColumn="0" w:lastRowLastColumn="0"/>
              <w:rPr>
                <w:ins w:id="287" w:author="Tiziana Ferrari" w:date="2016-02-27T00:21:00Z"/>
                <w:rFonts w:asciiTheme="minorHAnsi" w:hAnsiTheme="minorHAnsi"/>
                <w:rPrChange w:id="288" w:author="Tiziana Ferrari" w:date="2016-02-28T23:24:00Z">
                  <w:rPr>
                    <w:ins w:id="289" w:author="Tiziana Ferrari" w:date="2016-02-27T00:21:00Z"/>
                    <w:rFonts w:asciiTheme="majorHAnsi" w:hAnsiTheme="majorHAnsi"/>
                  </w:rPr>
                </w:rPrChange>
              </w:rPr>
            </w:pPr>
            <w:ins w:id="290" w:author="Tiziana Ferrari" w:date="2016-02-27T00:21:00Z">
              <w:r w:rsidRPr="00035F41">
                <w:rPr>
                  <w:rFonts w:asciiTheme="minorHAnsi" w:hAnsiTheme="minorHAnsi"/>
                  <w:rPrChange w:id="291" w:author="Tiziana Ferrari" w:date="2016-02-28T23:24:00Z">
                    <w:rPr>
                      <w:rFonts w:asciiTheme="majorHAnsi" w:hAnsiTheme="majorHAnsi"/>
                    </w:rPr>
                  </w:rPrChange>
                </w:rPr>
                <w:t>Service name</w:t>
              </w:r>
            </w:ins>
          </w:p>
        </w:tc>
        <w:tc>
          <w:tcPr>
            <w:tcW w:w="1276" w:type="dxa"/>
          </w:tcPr>
          <w:p w14:paraId="7E0D41A5" w14:textId="77777777" w:rsidR="008A07BE" w:rsidRPr="00035F41" w:rsidRDefault="008A07BE" w:rsidP="008A07BE">
            <w:pPr>
              <w:jc w:val="center"/>
              <w:cnfStyle w:val="100000000000" w:firstRow="1" w:lastRow="0" w:firstColumn="0" w:lastColumn="0" w:oddVBand="0" w:evenVBand="0" w:oddHBand="0" w:evenHBand="0" w:firstRowFirstColumn="0" w:firstRowLastColumn="0" w:lastRowFirstColumn="0" w:lastRowLastColumn="0"/>
              <w:rPr>
                <w:ins w:id="292" w:author="Tiziana Ferrari" w:date="2016-02-27T00:21:00Z"/>
                <w:rFonts w:asciiTheme="minorHAnsi" w:hAnsiTheme="minorHAnsi"/>
                <w:rPrChange w:id="293" w:author="Tiziana Ferrari" w:date="2016-02-28T23:24:00Z">
                  <w:rPr>
                    <w:ins w:id="294" w:author="Tiziana Ferrari" w:date="2016-02-27T00:21:00Z"/>
                    <w:rFonts w:asciiTheme="majorHAnsi" w:hAnsiTheme="majorHAnsi"/>
                  </w:rPr>
                </w:rPrChange>
              </w:rPr>
            </w:pPr>
            <w:ins w:id="295" w:author="Tiziana Ferrari" w:date="2016-02-27T00:21:00Z">
              <w:r w:rsidRPr="00035F41">
                <w:rPr>
                  <w:rFonts w:asciiTheme="minorHAnsi" w:hAnsiTheme="minorHAnsi"/>
                  <w:rPrChange w:id="296" w:author="Tiziana Ferrari" w:date="2016-02-28T23:24:00Z">
                    <w:rPr>
                      <w:rFonts w:asciiTheme="majorHAnsi" w:hAnsiTheme="majorHAnsi"/>
                    </w:rPr>
                  </w:rPrChange>
                </w:rPr>
                <w:t>EGI federation</w:t>
              </w:r>
            </w:ins>
          </w:p>
        </w:tc>
        <w:tc>
          <w:tcPr>
            <w:tcW w:w="1160" w:type="dxa"/>
          </w:tcPr>
          <w:p w14:paraId="5D9C4D1A" w14:textId="77777777" w:rsidR="008A07BE" w:rsidRPr="00035F41" w:rsidRDefault="008A07BE" w:rsidP="008A07BE">
            <w:pPr>
              <w:jc w:val="center"/>
              <w:cnfStyle w:val="100000000000" w:firstRow="1" w:lastRow="0" w:firstColumn="0" w:lastColumn="0" w:oddVBand="0" w:evenVBand="0" w:oddHBand="0" w:evenHBand="0" w:firstRowFirstColumn="0" w:firstRowLastColumn="0" w:lastRowFirstColumn="0" w:lastRowLastColumn="0"/>
              <w:rPr>
                <w:ins w:id="297" w:author="Tiziana Ferrari" w:date="2016-02-27T00:21:00Z"/>
                <w:rFonts w:asciiTheme="minorHAnsi" w:hAnsiTheme="minorHAnsi"/>
                <w:rPrChange w:id="298" w:author="Tiziana Ferrari" w:date="2016-02-28T23:24:00Z">
                  <w:rPr>
                    <w:ins w:id="299" w:author="Tiziana Ferrari" w:date="2016-02-27T00:21:00Z"/>
                    <w:rFonts w:asciiTheme="majorHAnsi" w:hAnsiTheme="majorHAnsi"/>
                  </w:rPr>
                </w:rPrChange>
              </w:rPr>
            </w:pPr>
            <w:ins w:id="300" w:author="Tiziana Ferrari" w:date="2016-02-27T00:21:00Z">
              <w:r w:rsidRPr="00035F41">
                <w:rPr>
                  <w:rFonts w:asciiTheme="minorHAnsi" w:hAnsiTheme="minorHAnsi"/>
                  <w:rPrChange w:id="301" w:author="Tiziana Ferrari" w:date="2016-02-28T23:24:00Z">
                    <w:rPr>
                      <w:rFonts w:asciiTheme="majorHAnsi" w:hAnsiTheme="majorHAnsi"/>
                    </w:rPr>
                  </w:rPrChange>
                </w:rPr>
                <w:t>Research</w:t>
              </w:r>
            </w:ins>
          </w:p>
        </w:tc>
        <w:tc>
          <w:tcPr>
            <w:tcW w:w="1035" w:type="dxa"/>
          </w:tcPr>
          <w:p w14:paraId="5046C984" w14:textId="77777777" w:rsidR="008A07BE" w:rsidRPr="00035F41" w:rsidRDefault="008A07BE" w:rsidP="008A07BE">
            <w:pPr>
              <w:jc w:val="center"/>
              <w:cnfStyle w:val="100000000000" w:firstRow="1" w:lastRow="0" w:firstColumn="0" w:lastColumn="0" w:oddVBand="0" w:evenVBand="0" w:oddHBand="0" w:evenHBand="0" w:firstRowFirstColumn="0" w:firstRowLastColumn="0" w:lastRowFirstColumn="0" w:lastRowLastColumn="0"/>
              <w:rPr>
                <w:ins w:id="302" w:author="Tiziana Ferrari" w:date="2016-02-27T00:21:00Z"/>
                <w:rFonts w:asciiTheme="minorHAnsi" w:hAnsiTheme="minorHAnsi"/>
                <w:rPrChange w:id="303" w:author="Tiziana Ferrari" w:date="2016-02-28T23:24:00Z">
                  <w:rPr>
                    <w:ins w:id="304" w:author="Tiziana Ferrari" w:date="2016-02-27T00:21:00Z"/>
                    <w:rFonts w:asciiTheme="majorHAnsi" w:hAnsiTheme="majorHAnsi"/>
                  </w:rPr>
                </w:rPrChange>
              </w:rPr>
            </w:pPr>
            <w:ins w:id="305" w:author="Tiziana Ferrari" w:date="2016-02-27T00:21:00Z">
              <w:r w:rsidRPr="00035F41">
                <w:rPr>
                  <w:rFonts w:asciiTheme="minorHAnsi" w:hAnsiTheme="minorHAnsi"/>
                  <w:rPrChange w:id="306" w:author="Tiziana Ferrari" w:date="2016-02-28T23:24:00Z">
                    <w:rPr>
                      <w:rFonts w:asciiTheme="majorHAnsi" w:hAnsiTheme="majorHAnsi"/>
                    </w:rPr>
                  </w:rPrChange>
                </w:rPr>
                <w:t>SME/Industry</w:t>
              </w:r>
            </w:ins>
          </w:p>
        </w:tc>
      </w:tr>
      <w:tr w:rsidR="008A07BE" w:rsidRPr="00035F41" w14:paraId="7F1214FA" w14:textId="77777777" w:rsidTr="008A07BE">
        <w:trPr>
          <w:cnfStyle w:val="000000100000" w:firstRow="0" w:lastRow="0" w:firstColumn="0" w:lastColumn="0" w:oddVBand="0" w:evenVBand="0" w:oddHBand="1" w:evenHBand="0" w:firstRowFirstColumn="0" w:firstRowLastColumn="0" w:lastRowFirstColumn="0" w:lastRowLastColumn="0"/>
          <w:ins w:id="307"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1223460C" w14:textId="77777777" w:rsidR="008A07BE" w:rsidRPr="00035F41" w:rsidRDefault="008A07BE" w:rsidP="008A07BE">
            <w:pPr>
              <w:rPr>
                <w:ins w:id="308" w:author="Tiziana Ferrari" w:date="2016-02-27T00:21:00Z"/>
                <w:rFonts w:asciiTheme="minorHAnsi" w:hAnsiTheme="minorHAnsi"/>
                <w:b/>
                <w:rPrChange w:id="309" w:author="Tiziana Ferrari" w:date="2016-02-28T23:24:00Z">
                  <w:rPr>
                    <w:ins w:id="310" w:author="Tiziana Ferrari" w:date="2016-02-27T00:21:00Z"/>
                    <w:rFonts w:asciiTheme="majorHAnsi" w:hAnsiTheme="majorHAnsi"/>
                    <w:b/>
                  </w:rPr>
                </w:rPrChange>
              </w:rPr>
            </w:pPr>
            <w:ins w:id="311" w:author="Tiziana Ferrari" w:date="2016-02-27T00:21:00Z">
              <w:r w:rsidRPr="00035F41">
                <w:rPr>
                  <w:rFonts w:asciiTheme="minorHAnsi" w:hAnsiTheme="minorHAnsi"/>
                  <w:b/>
                  <w:rPrChange w:id="312" w:author="Tiziana Ferrari" w:date="2016-02-28T23:24:00Z">
                    <w:rPr>
                      <w:rFonts w:asciiTheme="majorHAnsi" w:hAnsiTheme="majorHAnsi"/>
                      <w:b/>
                    </w:rPr>
                  </w:rPrChange>
                </w:rPr>
                <w:t>Compute</w:t>
              </w:r>
            </w:ins>
          </w:p>
          <w:p w14:paraId="6E42EBA9" w14:textId="77777777" w:rsidR="008A07BE" w:rsidRPr="00035F41" w:rsidRDefault="008A07BE" w:rsidP="008A07BE">
            <w:pPr>
              <w:rPr>
                <w:ins w:id="313" w:author="Tiziana Ferrari" w:date="2016-02-27T00:21:00Z"/>
                <w:rFonts w:asciiTheme="minorHAnsi" w:hAnsiTheme="minorHAnsi"/>
                <w:b/>
                <w:rPrChange w:id="314" w:author="Tiziana Ferrari" w:date="2016-02-28T23:24:00Z">
                  <w:rPr>
                    <w:ins w:id="315" w:author="Tiziana Ferrari" w:date="2016-02-27T00:21:00Z"/>
                    <w:rFonts w:asciiTheme="majorHAnsi" w:hAnsiTheme="majorHAnsi"/>
                    <w:b/>
                  </w:rPr>
                </w:rPrChange>
              </w:rPr>
            </w:pPr>
            <w:ins w:id="316" w:author="Tiziana Ferrari" w:date="2016-02-27T00:21:00Z">
              <w:r w:rsidRPr="00035F41">
                <w:rPr>
                  <w:rFonts w:asciiTheme="minorHAnsi" w:hAnsiTheme="minorHAnsi"/>
                  <w:i/>
                  <w:rPrChange w:id="317" w:author="Tiziana Ferrari" w:date="2016-02-28T23:24:00Z">
                    <w:rPr>
                      <w:rFonts w:asciiTheme="majorHAnsi" w:hAnsiTheme="majorHAnsi"/>
                      <w:i/>
                    </w:rPr>
                  </w:rPrChange>
                </w:rPr>
                <w:t>Aimed at individual researchers, or national and international research collaborations that want to run their data- and computing-intensive experiments.</w:t>
              </w:r>
            </w:ins>
          </w:p>
        </w:tc>
        <w:tc>
          <w:tcPr>
            <w:tcW w:w="1947" w:type="dxa"/>
            <w:vAlign w:val="center"/>
          </w:tcPr>
          <w:p w14:paraId="1857A02B"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318" w:author="Tiziana Ferrari" w:date="2016-02-27T00:21:00Z"/>
                <w:rFonts w:asciiTheme="minorHAnsi" w:hAnsiTheme="minorHAnsi"/>
                <w:rPrChange w:id="319" w:author="Tiziana Ferrari" w:date="2016-02-28T23:24:00Z">
                  <w:rPr>
                    <w:ins w:id="320" w:author="Tiziana Ferrari" w:date="2016-02-27T00:21:00Z"/>
                    <w:rFonts w:asciiTheme="majorHAnsi" w:hAnsiTheme="majorHAnsi"/>
                  </w:rPr>
                </w:rPrChange>
              </w:rPr>
            </w:pPr>
            <w:ins w:id="321" w:author="Tiziana Ferrari" w:date="2016-02-27T00:21:00Z">
              <w:r w:rsidRPr="00035F41">
                <w:rPr>
                  <w:rFonts w:asciiTheme="minorHAnsi" w:hAnsiTheme="minorHAnsi"/>
                  <w:rPrChange w:id="322" w:author="Tiziana Ferrari" w:date="2016-02-28T23:24:00Z">
                    <w:rPr>
                      <w:rFonts w:asciiTheme="majorHAnsi" w:hAnsiTheme="majorHAnsi"/>
                    </w:rPr>
                  </w:rPrChange>
                </w:rPr>
                <w:t>Cloud Compute</w:t>
              </w:r>
            </w:ins>
          </w:p>
        </w:tc>
        <w:tc>
          <w:tcPr>
            <w:tcW w:w="1276" w:type="dxa"/>
            <w:vAlign w:val="center"/>
          </w:tcPr>
          <w:p w14:paraId="770ADAC4"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323" w:author="Tiziana Ferrari" w:date="2016-02-27T00:21:00Z"/>
                <w:rFonts w:asciiTheme="minorHAnsi" w:hAnsiTheme="minorHAnsi"/>
                <w:rPrChange w:id="324" w:author="Tiziana Ferrari" w:date="2016-02-28T23:24:00Z">
                  <w:rPr>
                    <w:ins w:id="325" w:author="Tiziana Ferrari" w:date="2016-02-27T00:21:00Z"/>
                    <w:rFonts w:asciiTheme="majorHAnsi" w:hAnsiTheme="majorHAnsi"/>
                  </w:rPr>
                </w:rPrChange>
              </w:rPr>
            </w:pPr>
            <w:ins w:id="326" w:author="Tiziana Ferrari" w:date="2016-02-27T00:21:00Z">
              <w:r w:rsidRPr="00035F41">
                <w:rPr>
                  <w:rFonts w:asciiTheme="minorHAnsi" w:eastAsia="Times New Roman" w:hAnsiTheme="minorHAnsi" w:cs="Arial"/>
                  <w:sz w:val="20"/>
                  <w:szCs w:val="20"/>
                  <w:rPrChange w:id="327" w:author="Tiziana Ferrari" w:date="2016-02-28T23:24:00Z">
                    <w:rPr>
                      <w:rFonts w:asciiTheme="majorHAnsi" w:eastAsia="Times New Roman" w:hAnsiTheme="majorHAnsi" w:cs="Arial"/>
                      <w:sz w:val="20"/>
                      <w:szCs w:val="20"/>
                    </w:rPr>
                  </w:rPrChange>
                </w:rPr>
                <w:t>√</w:t>
              </w:r>
            </w:ins>
          </w:p>
        </w:tc>
        <w:tc>
          <w:tcPr>
            <w:tcW w:w="1160" w:type="dxa"/>
            <w:vAlign w:val="center"/>
          </w:tcPr>
          <w:p w14:paraId="76779898"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328" w:author="Tiziana Ferrari" w:date="2016-02-27T00:21:00Z"/>
                <w:rFonts w:asciiTheme="minorHAnsi" w:hAnsiTheme="minorHAnsi"/>
                <w:rPrChange w:id="329" w:author="Tiziana Ferrari" w:date="2016-02-28T23:24:00Z">
                  <w:rPr>
                    <w:ins w:id="330" w:author="Tiziana Ferrari" w:date="2016-02-27T00:21:00Z"/>
                    <w:rFonts w:asciiTheme="majorHAnsi" w:hAnsiTheme="majorHAnsi"/>
                  </w:rPr>
                </w:rPrChange>
              </w:rPr>
            </w:pPr>
            <w:ins w:id="331" w:author="Tiziana Ferrari" w:date="2016-02-27T00:21:00Z">
              <w:r w:rsidRPr="00035F41">
                <w:rPr>
                  <w:rFonts w:asciiTheme="minorHAnsi" w:eastAsia="Times New Roman" w:hAnsiTheme="minorHAnsi" w:cs="Arial"/>
                  <w:sz w:val="20"/>
                  <w:szCs w:val="20"/>
                  <w:rPrChange w:id="332" w:author="Tiziana Ferrari" w:date="2016-02-28T23:24:00Z">
                    <w:rPr>
                      <w:rFonts w:asciiTheme="majorHAnsi" w:eastAsia="Times New Roman" w:hAnsiTheme="majorHAnsi" w:cs="Arial"/>
                      <w:sz w:val="20"/>
                      <w:szCs w:val="20"/>
                    </w:rPr>
                  </w:rPrChange>
                </w:rPr>
                <w:t>√</w:t>
              </w:r>
            </w:ins>
          </w:p>
        </w:tc>
        <w:tc>
          <w:tcPr>
            <w:tcW w:w="1035" w:type="dxa"/>
            <w:vAlign w:val="center"/>
          </w:tcPr>
          <w:p w14:paraId="6526081C"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333" w:author="Tiziana Ferrari" w:date="2016-02-27T00:21:00Z"/>
                <w:rFonts w:asciiTheme="minorHAnsi" w:hAnsiTheme="minorHAnsi"/>
                <w:rPrChange w:id="334" w:author="Tiziana Ferrari" w:date="2016-02-28T23:24:00Z">
                  <w:rPr>
                    <w:ins w:id="335" w:author="Tiziana Ferrari" w:date="2016-02-27T00:21:00Z"/>
                    <w:rFonts w:asciiTheme="majorHAnsi" w:hAnsiTheme="majorHAnsi"/>
                  </w:rPr>
                </w:rPrChange>
              </w:rPr>
            </w:pPr>
            <w:ins w:id="336" w:author="Tiziana Ferrari" w:date="2016-02-27T00:21:00Z">
              <w:r w:rsidRPr="00035F41">
                <w:rPr>
                  <w:rFonts w:asciiTheme="minorHAnsi" w:eastAsia="Times New Roman" w:hAnsiTheme="minorHAnsi" w:cs="Arial"/>
                  <w:sz w:val="20"/>
                  <w:szCs w:val="20"/>
                  <w:rPrChange w:id="337" w:author="Tiziana Ferrari" w:date="2016-02-28T23:24:00Z">
                    <w:rPr>
                      <w:rFonts w:asciiTheme="majorHAnsi" w:eastAsia="Times New Roman" w:hAnsiTheme="majorHAnsi" w:cs="Arial"/>
                      <w:sz w:val="20"/>
                      <w:szCs w:val="20"/>
                    </w:rPr>
                  </w:rPrChange>
                </w:rPr>
                <w:t>√</w:t>
              </w:r>
            </w:ins>
          </w:p>
        </w:tc>
      </w:tr>
      <w:tr w:rsidR="008A07BE" w:rsidRPr="00035F41" w14:paraId="2605AE6F" w14:textId="77777777" w:rsidTr="008A07BE">
        <w:trPr>
          <w:ins w:id="338"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73BBAFDB" w14:textId="77777777" w:rsidR="008A07BE" w:rsidRPr="00035F41" w:rsidRDefault="008A07BE" w:rsidP="008A07BE">
            <w:pPr>
              <w:rPr>
                <w:ins w:id="339" w:author="Tiziana Ferrari" w:date="2016-02-27T00:21:00Z"/>
                <w:rFonts w:asciiTheme="minorHAnsi" w:hAnsiTheme="minorHAnsi"/>
                <w:rPrChange w:id="340" w:author="Tiziana Ferrari" w:date="2016-02-28T23:24:00Z">
                  <w:rPr>
                    <w:ins w:id="341" w:author="Tiziana Ferrari" w:date="2016-02-27T00:21:00Z"/>
                    <w:rFonts w:asciiTheme="majorHAnsi" w:hAnsiTheme="majorHAnsi"/>
                  </w:rPr>
                </w:rPrChange>
              </w:rPr>
            </w:pPr>
          </w:p>
        </w:tc>
        <w:tc>
          <w:tcPr>
            <w:tcW w:w="1947" w:type="dxa"/>
            <w:vAlign w:val="center"/>
          </w:tcPr>
          <w:p w14:paraId="02565A46"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342" w:author="Tiziana Ferrari" w:date="2016-02-27T00:21:00Z"/>
                <w:rFonts w:asciiTheme="minorHAnsi" w:hAnsiTheme="minorHAnsi"/>
                <w:rPrChange w:id="343" w:author="Tiziana Ferrari" w:date="2016-02-28T23:24:00Z">
                  <w:rPr>
                    <w:ins w:id="344" w:author="Tiziana Ferrari" w:date="2016-02-27T00:21:00Z"/>
                    <w:rFonts w:asciiTheme="majorHAnsi" w:hAnsiTheme="majorHAnsi"/>
                  </w:rPr>
                </w:rPrChange>
              </w:rPr>
            </w:pPr>
            <w:ins w:id="345" w:author="Tiziana Ferrari" w:date="2016-02-27T00:21:00Z">
              <w:r w:rsidRPr="00035F41">
                <w:rPr>
                  <w:rFonts w:asciiTheme="minorHAnsi" w:hAnsiTheme="minorHAnsi"/>
                  <w:rPrChange w:id="346" w:author="Tiziana Ferrari" w:date="2016-02-28T23:24:00Z">
                    <w:rPr>
                      <w:rFonts w:asciiTheme="majorHAnsi" w:hAnsiTheme="majorHAnsi"/>
                    </w:rPr>
                  </w:rPrChange>
                </w:rPr>
                <w:t>Cloud Container Compute</w:t>
              </w:r>
            </w:ins>
          </w:p>
        </w:tc>
        <w:tc>
          <w:tcPr>
            <w:tcW w:w="1276" w:type="dxa"/>
            <w:vAlign w:val="center"/>
          </w:tcPr>
          <w:p w14:paraId="220B9829"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347" w:author="Tiziana Ferrari" w:date="2016-02-27T00:21:00Z"/>
                <w:rFonts w:asciiTheme="minorHAnsi" w:hAnsiTheme="minorHAnsi"/>
                <w:rPrChange w:id="348" w:author="Tiziana Ferrari" w:date="2016-02-28T23:24:00Z">
                  <w:rPr>
                    <w:ins w:id="349" w:author="Tiziana Ferrari" w:date="2016-02-27T00:21:00Z"/>
                    <w:rFonts w:asciiTheme="majorHAnsi" w:hAnsiTheme="majorHAnsi"/>
                  </w:rPr>
                </w:rPrChange>
              </w:rPr>
            </w:pPr>
            <w:ins w:id="350" w:author="Tiziana Ferrari" w:date="2016-02-27T00:21:00Z">
              <w:r w:rsidRPr="00035F41">
                <w:rPr>
                  <w:rFonts w:asciiTheme="minorHAnsi" w:eastAsia="Times New Roman" w:hAnsiTheme="minorHAnsi" w:cs="Arial"/>
                  <w:sz w:val="20"/>
                  <w:szCs w:val="20"/>
                  <w:rPrChange w:id="351" w:author="Tiziana Ferrari" w:date="2016-02-28T23:24:00Z">
                    <w:rPr>
                      <w:rFonts w:asciiTheme="majorHAnsi" w:eastAsia="Times New Roman" w:hAnsiTheme="majorHAnsi" w:cs="Arial"/>
                      <w:sz w:val="20"/>
                      <w:szCs w:val="20"/>
                    </w:rPr>
                  </w:rPrChange>
                </w:rPr>
                <w:t>√</w:t>
              </w:r>
            </w:ins>
          </w:p>
        </w:tc>
        <w:tc>
          <w:tcPr>
            <w:tcW w:w="1160" w:type="dxa"/>
            <w:vAlign w:val="center"/>
          </w:tcPr>
          <w:p w14:paraId="31D92FEB"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352" w:author="Tiziana Ferrari" w:date="2016-02-27T00:21:00Z"/>
                <w:rFonts w:asciiTheme="minorHAnsi" w:hAnsiTheme="minorHAnsi"/>
                <w:rPrChange w:id="353" w:author="Tiziana Ferrari" w:date="2016-02-28T23:24:00Z">
                  <w:rPr>
                    <w:ins w:id="354" w:author="Tiziana Ferrari" w:date="2016-02-27T00:21:00Z"/>
                    <w:rFonts w:asciiTheme="majorHAnsi" w:hAnsiTheme="majorHAnsi"/>
                  </w:rPr>
                </w:rPrChange>
              </w:rPr>
            </w:pPr>
            <w:ins w:id="355" w:author="Tiziana Ferrari" w:date="2016-02-27T00:21:00Z">
              <w:r w:rsidRPr="00035F41">
                <w:rPr>
                  <w:rFonts w:asciiTheme="minorHAnsi" w:eastAsia="Times New Roman" w:hAnsiTheme="minorHAnsi" w:cs="Arial"/>
                  <w:sz w:val="20"/>
                  <w:szCs w:val="20"/>
                  <w:rPrChange w:id="356" w:author="Tiziana Ferrari" w:date="2016-02-28T23:24:00Z">
                    <w:rPr>
                      <w:rFonts w:asciiTheme="majorHAnsi" w:eastAsia="Times New Roman" w:hAnsiTheme="majorHAnsi" w:cs="Arial"/>
                      <w:sz w:val="20"/>
                      <w:szCs w:val="20"/>
                    </w:rPr>
                  </w:rPrChange>
                </w:rPr>
                <w:t>√</w:t>
              </w:r>
            </w:ins>
          </w:p>
        </w:tc>
        <w:tc>
          <w:tcPr>
            <w:tcW w:w="1035" w:type="dxa"/>
            <w:vAlign w:val="center"/>
          </w:tcPr>
          <w:p w14:paraId="741007BC"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357" w:author="Tiziana Ferrari" w:date="2016-02-27T00:21:00Z"/>
                <w:rFonts w:asciiTheme="minorHAnsi" w:hAnsiTheme="minorHAnsi"/>
                <w:rPrChange w:id="358" w:author="Tiziana Ferrari" w:date="2016-02-28T23:24:00Z">
                  <w:rPr>
                    <w:ins w:id="359" w:author="Tiziana Ferrari" w:date="2016-02-27T00:21:00Z"/>
                    <w:rFonts w:asciiTheme="majorHAnsi" w:hAnsiTheme="majorHAnsi"/>
                  </w:rPr>
                </w:rPrChange>
              </w:rPr>
            </w:pPr>
            <w:ins w:id="360" w:author="Tiziana Ferrari" w:date="2016-02-27T00:21:00Z">
              <w:r w:rsidRPr="00035F41">
                <w:rPr>
                  <w:rFonts w:asciiTheme="minorHAnsi" w:eastAsia="Times New Roman" w:hAnsiTheme="minorHAnsi" w:cs="Arial"/>
                  <w:sz w:val="20"/>
                  <w:szCs w:val="20"/>
                  <w:rPrChange w:id="361" w:author="Tiziana Ferrari" w:date="2016-02-28T23:24:00Z">
                    <w:rPr>
                      <w:rFonts w:asciiTheme="majorHAnsi" w:eastAsia="Times New Roman" w:hAnsiTheme="majorHAnsi" w:cs="Arial"/>
                      <w:sz w:val="20"/>
                      <w:szCs w:val="20"/>
                    </w:rPr>
                  </w:rPrChange>
                </w:rPr>
                <w:t>√</w:t>
              </w:r>
            </w:ins>
          </w:p>
        </w:tc>
      </w:tr>
      <w:tr w:rsidR="008A07BE" w:rsidRPr="00035F41" w14:paraId="77C97F84" w14:textId="77777777" w:rsidTr="008A07BE">
        <w:trPr>
          <w:cnfStyle w:val="000000100000" w:firstRow="0" w:lastRow="0" w:firstColumn="0" w:lastColumn="0" w:oddVBand="0" w:evenVBand="0" w:oddHBand="1" w:evenHBand="0" w:firstRowFirstColumn="0" w:firstRowLastColumn="0" w:lastRowFirstColumn="0" w:lastRowLastColumn="0"/>
          <w:ins w:id="362"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4301AAF8" w14:textId="77777777" w:rsidR="008A07BE" w:rsidRPr="00035F41" w:rsidRDefault="008A07BE" w:rsidP="008A07BE">
            <w:pPr>
              <w:rPr>
                <w:ins w:id="363" w:author="Tiziana Ferrari" w:date="2016-02-27T00:21:00Z"/>
                <w:rFonts w:asciiTheme="minorHAnsi" w:hAnsiTheme="minorHAnsi"/>
                <w:rPrChange w:id="364" w:author="Tiziana Ferrari" w:date="2016-02-28T23:24:00Z">
                  <w:rPr>
                    <w:ins w:id="365" w:author="Tiziana Ferrari" w:date="2016-02-27T00:21:00Z"/>
                    <w:rFonts w:asciiTheme="majorHAnsi" w:hAnsiTheme="majorHAnsi"/>
                  </w:rPr>
                </w:rPrChange>
              </w:rPr>
            </w:pPr>
          </w:p>
        </w:tc>
        <w:tc>
          <w:tcPr>
            <w:tcW w:w="1947" w:type="dxa"/>
            <w:vAlign w:val="center"/>
          </w:tcPr>
          <w:p w14:paraId="3208D359"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366" w:author="Tiziana Ferrari" w:date="2016-02-27T00:21:00Z"/>
                <w:rFonts w:asciiTheme="minorHAnsi" w:hAnsiTheme="minorHAnsi"/>
                <w:rPrChange w:id="367" w:author="Tiziana Ferrari" w:date="2016-02-28T23:24:00Z">
                  <w:rPr>
                    <w:ins w:id="368" w:author="Tiziana Ferrari" w:date="2016-02-27T00:21:00Z"/>
                    <w:rFonts w:asciiTheme="majorHAnsi" w:hAnsiTheme="majorHAnsi"/>
                  </w:rPr>
                </w:rPrChange>
              </w:rPr>
            </w:pPr>
            <w:ins w:id="369" w:author="Tiziana Ferrari" w:date="2016-02-27T00:21:00Z">
              <w:r w:rsidRPr="00035F41">
                <w:rPr>
                  <w:rFonts w:asciiTheme="minorHAnsi" w:hAnsiTheme="minorHAnsi"/>
                  <w:rPrChange w:id="370" w:author="Tiziana Ferrari" w:date="2016-02-28T23:24:00Z">
                    <w:rPr>
                      <w:rFonts w:asciiTheme="majorHAnsi" w:hAnsiTheme="majorHAnsi"/>
                    </w:rPr>
                  </w:rPrChange>
                </w:rPr>
                <w:t>High-Throughput Compute</w:t>
              </w:r>
            </w:ins>
          </w:p>
        </w:tc>
        <w:tc>
          <w:tcPr>
            <w:tcW w:w="1276" w:type="dxa"/>
            <w:vAlign w:val="center"/>
          </w:tcPr>
          <w:p w14:paraId="0C6672F5"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371" w:author="Tiziana Ferrari" w:date="2016-02-27T00:21:00Z"/>
                <w:rFonts w:asciiTheme="minorHAnsi" w:hAnsiTheme="minorHAnsi"/>
                <w:rPrChange w:id="372" w:author="Tiziana Ferrari" w:date="2016-02-28T23:24:00Z">
                  <w:rPr>
                    <w:ins w:id="373" w:author="Tiziana Ferrari" w:date="2016-02-27T00:21:00Z"/>
                    <w:rFonts w:asciiTheme="majorHAnsi" w:hAnsiTheme="majorHAnsi"/>
                  </w:rPr>
                </w:rPrChange>
              </w:rPr>
            </w:pPr>
            <w:ins w:id="374" w:author="Tiziana Ferrari" w:date="2016-02-27T00:21:00Z">
              <w:r w:rsidRPr="00035F41">
                <w:rPr>
                  <w:rFonts w:asciiTheme="minorHAnsi" w:eastAsia="Times New Roman" w:hAnsiTheme="minorHAnsi" w:cs="Arial"/>
                  <w:sz w:val="20"/>
                  <w:szCs w:val="20"/>
                  <w:rPrChange w:id="375" w:author="Tiziana Ferrari" w:date="2016-02-28T23:24:00Z">
                    <w:rPr>
                      <w:rFonts w:asciiTheme="majorHAnsi" w:eastAsia="Times New Roman" w:hAnsiTheme="majorHAnsi" w:cs="Arial"/>
                      <w:sz w:val="20"/>
                      <w:szCs w:val="20"/>
                    </w:rPr>
                  </w:rPrChange>
                </w:rPr>
                <w:t>√</w:t>
              </w:r>
            </w:ins>
          </w:p>
        </w:tc>
        <w:tc>
          <w:tcPr>
            <w:tcW w:w="1160" w:type="dxa"/>
            <w:vAlign w:val="center"/>
          </w:tcPr>
          <w:p w14:paraId="5154E590"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376" w:author="Tiziana Ferrari" w:date="2016-02-27T00:21:00Z"/>
                <w:rFonts w:asciiTheme="minorHAnsi" w:hAnsiTheme="minorHAnsi"/>
                <w:rPrChange w:id="377" w:author="Tiziana Ferrari" w:date="2016-02-28T23:24:00Z">
                  <w:rPr>
                    <w:ins w:id="378" w:author="Tiziana Ferrari" w:date="2016-02-27T00:21:00Z"/>
                    <w:rFonts w:asciiTheme="majorHAnsi" w:hAnsiTheme="majorHAnsi"/>
                  </w:rPr>
                </w:rPrChange>
              </w:rPr>
            </w:pPr>
            <w:ins w:id="379" w:author="Tiziana Ferrari" w:date="2016-02-27T00:21:00Z">
              <w:r w:rsidRPr="00035F41">
                <w:rPr>
                  <w:rFonts w:asciiTheme="minorHAnsi" w:eastAsia="Times New Roman" w:hAnsiTheme="minorHAnsi" w:cs="Arial"/>
                  <w:sz w:val="20"/>
                  <w:szCs w:val="20"/>
                  <w:rPrChange w:id="380" w:author="Tiziana Ferrari" w:date="2016-02-28T23:24:00Z">
                    <w:rPr>
                      <w:rFonts w:asciiTheme="majorHAnsi" w:eastAsia="Times New Roman" w:hAnsiTheme="majorHAnsi" w:cs="Arial"/>
                      <w:sz w:val="20"/>
                      <w:szCs w:val="20"/>
                    </w:rPr>
                  </w:rPrChange>
                </w:rPr>
                <w:t>√</w:t>
              </w:r>
            </w:ins>
          </w:p>
        </w:tc>
        <w:tc>
          <w:tcPr>
            <w:tcW w:w="1035" w:type="dxa"/>
            <w:vAlign w:val="center"/>
          </w:tcPr>
          <w:p w14:paraId="40F7A6DF"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381" w:author="Tiziana Ferrari" w:date="2016-02-27T00:21:00Z"/>
                <w:rFonts w:asciiTheme="minorHAnsi" w:hAnsiTheme="minorHAnsi"/>
                <w:rPrChange w:id="382" w:author="Tiziana Ferrari" w:date="2016-02-28T23:24:00Z">
                  <w:rPr>
                    <w:ins w:id="383" w:author="Tiziana Ferrari" w:date="2016-02-27T00:21:00Z"/>
                    <w:rFonts w:asciiTheme="majorHAnsi" w:hAnsiTheme="majorHAnsi"/>
                  </w:rPr>
                </w:rPrChange>
              </w:rPr>
            </w:pPr>
            <w:ins w:id="384" w:author="Tiziana Ferrari" w:date="2016-02-27T00:21:00Z">
              <w:r w:rsidRPr="00035F41">
                <w:rPr>
                  <w:rFonts w:asciiTheme="minorHAnsi" w:eastAsia="Times New Roman" w:hAnsiTheme="minorHAnsi" w:cs="Arial"/>
                  <w:sz w:val="20"/>
                  <w:szCs w:val="20"/>
                  <w:rPrChange w:id="385" w:author="Tiziana Ferrari" w:date="2016-02-28T23:24:00Z">
                    <w:rPr>
                      <w:rFonts w:asciiTheme="majorHAnsi" w:eastAsia="Times New Roman" w:hAnsiTheme="majorHAnsi" w:cs="Arial"/>
                      <w:sz w:val="20"/>
                      <w:szCs w:val="20"/>
                    </w:rPr>
                  </w:rPrChange>
                </w:rPr>
                <w:t>√</w:t>
              </w:r>
            </w:ins>
          </w:p>
        </w:tc>
      </w:tr>
      <w:tr w:rsidR="008A07BE" w:rsidRPr="00035F41" w14:paraId="3DE5578F" w14:textId="77777777" w:rsidTr="008A07BE">
        <w:trPr>
          <w:ins w:id="386"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82DE83D" w14:textId="77777777" w:rsidR="008A07BE" w:rsidRPr="00035F41" w:rsidRDefault="008A07BE" w:rsidP="008A07BE">
            <w:pPr>
              <w:rPr>
                <w:ins w:id="387" w:author="Tiziana Ferrari" w:date="2016-02-27T00:21:00Z"/>
                <w:rFonts w:asciiTheme="minorHAnsi" w:hAnsiTheme="minorHAnsi"/>
                <w:b/>
                <w:rPrChange w:id="388" w:author="Tiziana Ferrari" w:date="2016-02-28T23:24:00Z">
                  <w:rPr>
                    <w:ins w:id="389" w:author="Tiziana Ferrari" w:date="2016-02-27T00:21:00Z"/>
                    <w:rFonts w:asciiTheme="majorHAnsi" w:hAnsiTheme="majorHAnsi"/>
                    <w:b/>
                  </w:rPr>
                </w:rPrChange>
              </w:rPr>
            </w:pPr>
            <w:ins w:id="390" w:author="Tiziana Ferrari" w:date="2016-02-27T00:21:00Z">
              <w:r w:rsidRPr="00035F41">
                <w:rPr>
                  <w:rFonts w:asciiTheme="minorHAnsi" w:hAnsiTheme="minorHAnsi"/>
                  <w:b/>
                  <w:rPrChange w:id="391" w:author="Tiziana Ferrari" w:date="2016-02-28T23:24:00Z">
                    <w:rPr>
                      <w:rFonts w:asciiTheme="majorHAnsi" w:hAnsiTheme="majorHAnsi"/>
                      <w:b/>
                    </w:rPr>
                  </w:rPrChange>
                </w:rPr>
                <w:t>Storage</w:t>
              </w:r>
            </w:ins>
          </w:p>
          <w:p w14:paraId="6433143F" w14:textId="77777777" w:rsidR="008A07BE" w:rsidRPr="00035F41" w:rsidRDefault="008A07BE" w:rsidP="008A07BE">
            <w:pPr>
              <w:rPr>
                <w:ins w:id="392" w:author="Tiziana Ferrari" w:date="2016-02-27T00:21:00Z"/>
                <w:rFonts w:asciiTheme="minorHAnsi" w:hAnsiTheme="minorHAnsi"/>
                <w:b/>
                <w:rPrChange w:id="393" w:author="Tiziana Ferrari" w:date="2016-02-28T23:24:00Z">
                  <w:rPr>
                    <w:ins w:id="394" w:author="Tiziana Ferrari" w:date="2016-02-27T00:21:00Z"/>
                    <w:rFonts w:asciiTheme="majorHAnsi" w:hAnsiTheme="majorHAnsi"/>
                    <w:b/>
                  </w:rPr>
                </w:rPrChange>
              </w:rPr>
            </w:pPr>
            <w:ins w:id="395" w:author="Tiziana Ferrari" w:date="2016-02-27T00:21:00Z">
              <w:r w:rsidRPr="00035F41">
                <w:rPr>
                  <w:rFonts w:asciiTheme="minorHAnsi" w:hAnsiTheme="minorHAnsi"/>
                  <w:i/>
                  <w:rPrChange w:id="396" w:author="Tiziana Ferrari" w:date="2016-02-28T23:24:00Z">
                    <w:rPr>
                      <w:rFonts w:asciiTheme="majorHAnsi" w:hAnsiTheme="majorHAnsi"/>
                      <w:i/>
                    </w:rPr>
                  </w:rPrChange>
                </w:rPr>
                <w:t>Targeted at researchers and research communities that need to access digital resources on a flexible environment.</w:t>
              </w:r>
            </w:ins>
          </w:p>
        </w:tc>
        <w:tc>
          <w:tcPr>
            <w:tcW w:w="1947" w:type="dxa"/>
            <w:vAlign w:val="center"/>
          </w:tcPr>
          <w:p w14:paraId="169C958C"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397" w:author="Tiziana Ferrari" w:date="2016-02-27T00:21:00Z"/>
                <w:rFonts w:asciiTheme="minorHAnsi" w:hAnsiTheme="minorHAnsi"/>
                <w:rPrChange w:id="398" w:author="Tiziana Ferrari" w:date="2016-02-28T23:24:00Z">
                  <w:rPr>
                    <w:ins w:id="399" w:author="Tiziana Ferrari" w:date="2016-02-27T00:21:00Z"/>
                    <w:rFonts w:asciiTheme="majorHAnsi" w:hAnsiTheme="majorHAnsi"/>
                  </w:rPr>
                </w:rPrChange>
              </w:rPr>
            </w:pPr>
            <w:ins w:id="400" w:author="Tiziana Ferrari" w:date="2016-02-27T00:21:00Z">
              <w:r w:rsidRPr="00035F41">
                <w:rPr>
                  <w:rFonts w:asciiTheme="minorHAnsi" w:eastAsia="Times New Roman" w:hAnsiTheme="minorHAnsi" w:cs="Arial"/>
                  <w:rPrChange w:id="401" w:author="Tiziana Ferrari" w:date="2016-02-28T23:24:00Z">
                    <w:rPr>
                      <w:rFonts w:asciiTheme="majorHAnsi" w:eastAsia="Times New Roman" w:hAnsiTheme="majorHAnsi" w:cs="Arial"/>
                    </w:rPr>
                  </w:rPrChange>
                </w:rPr>
                <w:t>Object Storage</w:t>
              </w:r>
            </w:ins>
          </w:p>
        </w:tc>
        <w:tc>
          <w:tcPr>
            <w:tcW w:w="1276" w:type="dxa"/>
            <w:vAlign w:val="center"/>
          </w:tcPr>
          <w:p w14:paraId="7DED92F6"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402" w:author="Tiziana Ferrari" w:date="2016-02-27T00:21:00Z"/>
                <w:rFonts w:asciiTheme="minorHAnsi" w:hAnsiTheme="minorHAnsi"/>
                <w:rPrChange w:id="403" w:author="Tiziana Ferrari" w:date="2016-02-28T23:24:00Z">
                  <w:rPr>
                    <w:ins w:id="404" w:author="Tiziana Ferrari" w:date="2016-02-27T00:21:00Z"/>
                    <w:rFonts w:asciiTheme="majorHAnsi" w:hAnsiTheme="majorHAnsi"/>
                  </w:rPr>
                </w:rPrChange>
              </w:rPr>
            </w:pPr>
            <w:ins w:id="405" w:author="Tiziana Ferrari" w:date="2016-02-27T00:21:00Z">
              <w:r w:rsidRPr="00035F41">
                <w:rPr>
                  <w:rFonts w:asciiTheme="minorHAnsi" w:eastAsia="Times New Roman" w:hAnsiTheme="minorHAnsi" w:cs="Arial"/>
                  <w:sz w:val="20"/>
                  <w:szCs w:val="20"/>
                  <w:rPrChange w:id="406" w:author="Tiziana Ferrari" w:date="2016-02-28T23:24:00Z">
                    <w:rPr>
                      <w:rFonts w:asciiTheme="majorHAnsi" w:eastAsia="Times New Roman" w:hAnsiTheme="majorHAnsi" w:cs="Arial"/>
                      <w:sz w:val="20"/>
                      <w:szCs w:val="20"/>
                    </w:rPr>
                  </w:rPrChange>
                </w:rPr>
                <w:t>√</w:t>
              </w:r>
            </w:ins>
          </w:p>
        </w:tc>
        <w:tc>
          <w:tcPr>
            <w:tcW w:w="1160" w:type="dxa"/>
            <w:vAlign w:val="center"/>
          </w:tcPr>
          <w:p w14:paraId="1E2BD7B0"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407" w:author="Tiziana Ferrari" w:date="2016-02-27T00:21:00Z"/>
                <w:rFonts w:asciiTheme="minorHAnsi" w:hAnsiTheme="minorHAnsi"/>
                <w:rPrChange w:id="408" w:author="Tiziana Ferrari" w:date="2016-02-28T23:24:00Z">
                  <w:rPr>
                    <w:ins w:id="409" w:author="Tiziana Ferrari" w:date="2016-02-27T00:21:00Z"/>
                    <w:rFonts w:asciiTheme="majorHAnsi" w:hAnsiTheme="majorHAnsi"/>
                  </w:rPr>
                </w:rPrChange>
              </w:rPr>
            </w:pPr>
            <w:ins w:id="410" w:author="Tiziana Ferrari" w:date="2016-02-27T00:21:00Z">
              <w:r w:rsidRPr="00035F41">
                <w:rPr>
                  <w:rFonts w:asciiTheme="minorHAnsi" w:eastAsia="Times New Roman" w:hAnsiTheme="minorHAnsi" w:cs="Arial"/>
                  <w:sz w:val="20"/>
                  <w:szCs w:val="20"/>
                  <w:rPrChange w:id="411" w:author="Tiziana Ferrari" w:date="2016-02-28T23:24:00Z">
                    <w:rPr>
                      <w:rFonts w:asciiTheme="majorHAnsi" w:eastAsia="Times New Roman" w:hAnsiTheme="majorHAnsi" w:cs="Arial"/>
                      <w:sz w:val="20"/>
                      <w:szCs w:val="20"/>
                    </w:rPr>
                  </w:rPrChange>
                </w:rPr>
                <w:t>√</w:t>
              </w:r>
            </w:ins>
          </w:p>
        </w:tc>
        <w:tc>
          <w:tcPr>
            <w:tcW w:w="1035" w:type="dxa"/>
            <w:vAlign w:val="center"/>
          </w:tcPr>
          <w:p w14:paraId="12FE3935"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412" w:author="Tiziana Ferrari" w:date="2016-02-27T00:21:00Z"/>
                <w:rFonts w:asciiTheme="minorHAnsi" w:hAnsiTheme="minorHAnsi"/>
                <w:rPrChange w:id="413" w:author="Tiziana Ferrari" w:date="2016-02-28T23:24:00Z">
                  <w:rPr>
                    <w:ins w:id="414" w:author="Tiziana Ferrari" w:date="2016-02-27T00:21:00Z"/>
                    <w:rFonts w:asciiTheme="majorHAnsi" w:hAnsiTheme="majorHAnsi"/>
                  </w:rPr>
                </w:rPrChange>
              </w:rPr>
            </w:pPr>
            <w:ins w:id="415" w:author="Tiziana Ferrari" w:date="2016-02-27T00:21:00Z">
              <w:r w:rsidRPr="00035F41">
                <w:rPr>
                  <w:rFonts w:asciiTheme="minorHAnsi" w:eastAsia="Times New Roman" w:hAnsiTheme="minorHAnsi" w:cs="Arial"/>
                  <w:sz w:val="20"/>
                  <w:szCs w:val="20"/>
                  <w:rPrChange w:id="416" w:author="Tiziana Ferrari" w:date="2016-02-28T23:24:00Z">
                    <w:rPr>
                      <w:rFonts w:asciiTheme="majorHAnsi" w:eastAsia="Times New Roman" w:hAnsiTheme="majorHAnsi" w:cs="Arial"/>
                      <w:sz w:val="20"/>
                      <w:szCs w:val="20"/>
                    </w:rPr>
                  </w:rPrChange>
                </w:rPr>
                <w:t>√</w:t>
              </w:r>
            </w:ins>
          </w:p>
        </w:tc>
      </w:tr>
      <w:tr w:rsidR="008A07BE" w:rsidRPr="00035F41" w14:paraId="042AA7FB" w14:textId="77777777" w:rsidTr="008A07BE">
        <w:trPr>
          <w:cnfStyle w:val="000000100000" w:firstRow="0" w:lastRow="0" w:firstColumn="0" w:lastColumn="0" w:oddVBand="0" w:evenVBand="0" w:oddHBand="1" w:evenHBand="0" w:firstRowFirstColumn="0" w:firstRowLastColumn="0" w:lastRowFirstColumn="0" w:lastRowLastColumn="0"/>
          <w:ins w:id="417"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225CD05C" w14:textId="77777777" w:rsidR="008A07BE" w:rsidRPr="00035F41" w:rsidRDefault="008A07BE" w:rsidP="008A07BE">
            <w:pPr>
              <w:rPr>
                <w:ins w:id="418" w:author="Tiziana Ferrari" w:date="2016-02-27T00:21:00Z"/>
                <w:rFonts w:asciiTheme="minorHAnsi" w:hAnsiTheme="minorHAnsi"/>
                <w:b/>
                <w:rPrChange w:id="419" w:author="Tiziana Ferrari" w:date="2016-02-28T23:24:00Z">
                  <w:rPr>
                    <w:ins w:id="420" w:author="Tiziana Ferrari" w:date="2016-02-27T00:21:00Z"/>
                    <w:rFonts w:asciiTheme="majorHAnsi" w:hAnsiTheme="majorHAnsi"/>
                    <w:b/>
                  </w:rPr>
                </w:rPrChange>
              </w:rPr>
            </w:pPr>
          </w:p>
        </w:tc>
        <w:tc>
          <w:tcPr>
            <w:tcW w:w="1947" w:type="dxa"/>
            <w:vAlign w:val="center"/>
          </w:tcPr>
          <w:p w14:paraId="5DB210DE"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421" w:author="Tiziana Ferrari" w:date="2016-02-27T00:21:00Z"/>
                <w:rFonts w:asciiTheme="minorHAnsi" w:hAnsiTheme="minorHAnsi"/>
                <w:rPrChange w:id="422" w:author="Tiziana Ferrari" w:date="2016-02-28T23:24:00Z">
                  <w:rPr>
                    <w:ins w:id="423" w:author="Tiziana Ferrari" w:date="2016-02-27T00:21:00Z"/>
                    <w:rFonts w:asciiTheme="majorHAnsi" w:hAnsiTheme="majorHAnsi"/>
                  </w:rPr>
                </w:rPrChange>
              </w:rPr>
            </w:pPr>
            <w:ins w:id="424" w:author="Tiziana Ferrari" w:date="2016-02-27T00:21:00Z">
              <w:r w:rsidRPr="00035F41">
                <w:rPr>
                  <w:rFonts w:asciiTheme="minorHAnsi" w:eastAsia="Times New Roman" w:hAnsiTheme="minorHAnsi" w:cs="Arial"/>
                  <w:rPrChange w:id="425" w:author="Tiziana Ferrari" w:date="2016-02-28T23:24:00Z">
                    <w:rPr>
                      <w:rFonts w:asciiTheme="majorHAnsi" w:eastAsia="Times New Roman" w:hAnsiTheme="majorHAnsi" w:cs="Arial"/>
                    </w:rPr>
                  </w:rPrChange>
                </w:rPr>
                <w:t>File Storage</w:t>
              </w:r>
            </w:ins>
          </w:p>
        </w:tc>
        <w:tc>
          <w:tcPr>
            <w:tcW w:w="1276" w:type="dxa"/>
            <w:vAlign w:val="center"/>
          </w:tcPr>
          <w:p w14:paraId="4C5467AA"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426" w:author="Tiziana Ferrari" w:date="2016-02-27T00:21:00Z"/>
                <w:rFonts w:asciiTheme="minorHAnsi" w:hAnsiTheme="minorHAnsi"/>
                <w:rPrChange w:id="427" w:author="Tiziana Ferrari" w:date="2016-02-28T23:24:00Z">
                  <w:rPr>
                    <w:ins w:id="428" w:author="Tiziana Ferrari" w:date="2016-02-27T00:21:00Z"/>
                    <w:rFonts w:asciiTheme="majorHAnsi" w:hAnsiTheme="majorHAnsi"/>
                  </w:rPr>
                </w:rPrChange>
              </w:rPr>
            </w:pPr>
            <w:ins w:id="429" w:author="Tiziana Ferrari" w:date="2016-02-27T00:21:00Z">
              <w:r w:rsidRPr="00035F41">
                <w:rPr>
                  <w:rFonts w:asciiTheme="minorHAnsi" w:eastAsia="Times New Roman" w:hAnsiTheme="minorHAnsi" w:cs="Arial"/>
                  <w:sz w:val="20"/>
                  <w:szCs w:val="20"/>
                  <w:rPrChange w:id="430" w:author="Tiziana Ferrari" w:date="2016-02-28T23:24:00Z">
                    <w:rPr>
                      <w:rFonts w:asciiTheme="majorHAnsi" w:eastAsia="Times New Roman" w:hAnsiTheme="majorHAnsi" w:cs="Arial"/>
                      <w:sz w:val="20"/>
                      <w:szCs w:val="20"/>
                    </w:rPr>
                  </w:rPrChange>
                </w:rPr>
                <w:t>√</w:t>
              </w:r>
            </w:ins>
          </w:p>
        </w:tc>
        <w:tc>
          <w:tcPr>
            <w:tcW w:w="1160" w:type="dxa"/>
            <w:vAlign w:val="center"/>
          </w:tcPr>
          <w:p w14:paraId="5D19C6D6"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431" w:author="Tiziana Ferrari" w:date="2016-02-27T00:21:00Z"/>
                <w:rFonts w:asciiTheme="minorHAnsi" w:hAnsiTheme="minorHAnsi"/>
                <w:rPrChange w:id="432" w:author="Tiziana Ferrari" w:date="2016-02-28T23:24:00Z">
                  <w:rPr>
                    <w:ins w:id="433" w:author="Tiziana Ferrari" w:date="2016-02-27T00:21:00Z"/>
                    <w:rFonts w:asciiTheme="majorHAnsi" w:hAnsiTheme="majorHAnsi"/>
                  </w:rPr>
                </w:rPrChange>
              </w:rPr>
            </w:pPr>
            <w:ins w:id="434" w:author="Tiziana Ferrari" w:date="2016-02-27T00:21:00Z">
              <w:r w:rsidRPr="00035F41">
                <w:rPr>
                  <w:rFonts w:asciiTheme="minorHAnsi" w:eastAsia="Times New Roman" w:hAnsiTheme="minorHAnsi" w:cs="Arial"/>
                  <w:sz w:val="20"/>
                  <w:szCs w:val="20"/>
                  <w:rPrChange w:id="435" w:author="Tiziana Ferrari" w:date="2016-02-28T23:24:00Z">
                    <w:rPr>
                      <w:rFonts w:asciiTheme="majorHAnsi" w:eastAsia="Times New Roman" w:hAnsiTheme="majorHAnsi" w:cs="Arial"/>
                      <w:sz w:val="20"/>
                      <w:szCs w:val="20"/>
                    </w:rPr>
                  </w:rPrChange>
                </w:rPr>
                <w:t>√</w:t>
              </w:r>
            </w:ins>
          </w:p>
        </w:tc>
        <w:tc>
          <w:tcPr>
            <w:tcW w:w="1035" w:type="dxa"/>
            <w:vAlign w:val="center"/>
          </w:tcPr>
          <w:p w14:paraId="40EDF707"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436" w:author="Tiziana Ferrari" w:date="2016-02-27T00:21:00Z"/>
                <w:rFonts w:asciiTheme="minorHAnsi" w:hAnsiTheme="minorHAnsi"/>
                <w:rPrChange w:id="437" w:author="Tiziana Ferrari" w:date="2016-02-28T23:24:00Z">
                  <w:rPr>
                    <w:ins w:id="438" w:author="Tiziana Ferrari" w:date="2016-02-27T00:21:00Z"/>
                    <w:rFonts w:asciiTheme="majorHAnsi" w:hAnsiTheme="majorHAnsi"/>
                  </w:rPr>
                </w:rPrChange>
              </w:rPr>
            </w:pPr>
            <w:ins w:id="439" w:author="Tiziana Ferrari" w:date="2016-02-27T00:21:00Z">
              <w:r w:rsidRPr="00035F41">
                <w:rPr>
                  <w:rFonts w:asciiTheme="minorHAnsi" w:eastAsia="Times New Roman" w:hAnsiTheme="minorHAnsi" w:cs="Arial"/>
                  <w:sz w:val="20"/>
                  <w:szCs w:val="20"/>
                  <w:rPrChange w:id="440" w:author="Tiziana Ferrari" w:date="2016-02-28T23:24:00Z">
                    <w:rPr>
                      <w:rFonts w:asciiTheme="majorHAnsi" w:eastAsia="Times New Roman" w:hAnsiTheme="majorHAnsi" w:cs="Arial"/>
                      <w:sz w:val="20"/>
                      <w:szCs w:val="20"/>
                    </w:rPr>
                  </w:rPrChange>
                </w:rPr>
                <w:t>√</w:t>
              </w:r>
            </w:ins>
          </w:p>
        </w:tc>
      </w:tr>
      <w:tr w:rsidR="008A07BE" w:rsidRPr="00035F41" w14:paraId="10410821" w14:textId="77777777" w:rsidTr="008A07BE">
        <w:trPr>
          <w:ins w:id="441"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737AF2E4" w14:textId="77777777" w:rsidR="008A07BE" w:rsidRPr="00035F41" w:rsidRDefault="008A07BE" w:rsidP="008A07BE">
            <w:pPr>
              <w:rPr>
                <w:ins w:id="442" w:author="Tiziana Ferrari" w:date="2016-02-27T00:21:00Z"/>
                <w:rFonts w:asciiTheme="minorHAnsi" w:hAnsiTheme="minorHAnsi"/>
                <w:b/>
                <w:rPrChange w:id="443" w:author="Tiziana Ferrari" w:date="2016-02-28T23:24:00Z">
                  <w:rPr>
                    <w:ins w:id="444" w:author="Tiziana Ferrari" w:date="2016-02-27T00:21:00Z"/>
                    <w:rFonts w:asciiTheme="majorHAnsi" w:hAnsiTheme="majorHAnsi"/>
                    <w:b/>
                  </w:rPr>
                </w:rPrChange>
              </w:rPr>
            </w:pPr>
          </w:p>
        </w:tc>
        <w:tc>
          <w:tcPr>
            <w:tcW w:w="1947" w:type="dxa"/>
            <w:vAlign w:val="center"/>
          </w:tcPr>
          <w:p w14:paraId="4EC50332"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445" w:author="Tiziana Ferrari" w:date="2016-02-27T00:21:00Z"/>
                <w:rFonts w:asciiTheme="minorHAnsi" w:hAnsiTheme="minorHAnsi"/>
                <w:rPrChange w:id="446" w:author="Tiziana Ferrari" w:date="2016-02-28T23:24:00Z">
                  <w:rPr>
                    <w:ins w:id="447" w:author="Tiziana Ferrari" w:date="2016-02-27T00:21:00Z"/>
                    <w:rFonts w:asciiTheme="majorHAnsi" w:hAnsiTheme="majorHAnsi"/>
                  </w:rPr>
                </w:rPrChange>
              </w:rPr>
            </w:pPr>
            <w:ins w:id="448" w:author="Tiziana Ferrari" w:date="2016-02-27T00:21:00Z">
              <w:r w:rsidRPr="00035F41">
                <w:rPr>
                  <w:rFonts w:asciiTheme="minorHAnsi" w:hAnsiTheme="minorHAnsi"/>
                  <w:rPrChange w:id="449" w:author="Tiziana Ferrari" w:date="2016-02-28T23:24:00Z">
                    <w:rPr>
                      <w:rFonts w:asciiTheme="majorHAnsi" w:hAnsiTheme="majorHAnsi"/>
                    </w:rPr>
                  </w:rPrChange>
                </w:rPr>
                <w:t>Archive Storage</w:t>
              </w:r>
            </w:ins>
          </w:p>
        </w:tc>
        <w:tc>
          <w:tcPr>
            <w:tcW w:w="1276" w:type="dxa"/>
            <w:vAlign w:val="center"/>
          </w:tcPr>
          <w:p w14:paraId="029D660D"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450" w:author="Tiziana Ferrari" w:date="2016-02-27T00:21:00Z"/>
                <w:rFonts w:asciiTheme="minorHAnsi" w:hAnsiTheme="minorHAnsi"/>
                <w:rPrChange w:id="451" w:author="Tiziana Ferrari" w:date="2016-02-28T23:24:00Z">
                  <w:rPr>
                    <w:ins w:id="452" w:author="Tiziana Ferrari" w:date="2016-02-27T00:21:00Z"/>
                    <w:rFonts w:asciiTheme="majorHAnsi" w:hAnsiTheme="majorHAnsi"/>
                  </w:rPr>
                </w:rPrChange>
              </w:rPr>
            </w:pPr>
            <w:ins w:id="453" w:author="Tiziana Ferrari" w:date="2016-02-27T00:21:00Z">
              <w:r w:rsidRPr="00035F41">
                <w:rPr>
                  <w:rFonts w:asciiTheme="minorHAnsi" w:eastAsia="Times New Roman" w:hAnsiTheme="minorHAnsi" w:cs="Arial"/>
                  <w:sz w:val="20"/>
                  <w:szCs w:val="20"/>
                  <w:rPrChange w:id="454" w:author="Tiziana Ferrari" w:date="2016-02-28T23:24:00Z">
                    <w:rPr>
                      <w:rFonts w:asciiTheme="majorHAnsi" w:eastAsia="Times New Roman" w:hAnsiTheme="majorHAnsi" w:cs="Arial"/>
                      <w:sz w:val="20"/>
                      <w:szCs w:val="20"/>
                    </w:rPr>
                  </w:rPrChange>
                </w:rPr>
                <w:t>√</w:t>
              </w:r>
            </w:ins>
          </w:p>
        </w:tc>
        <w:tc>
          <w:tcPr>
            <w:tcW w:w="1160" w:type="dxa"/>
            <w:vAlign w:val="center"/>
          </w:tcPr>
          <w:p w14:paraId="6B60BE63"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455" w:author="Tiziana Ferrari" w:date="2016-02-27T00:21:00Z"/>
                <w:rFonts w:asciiTheme="minorHAnsi" w:hAnsiTheme="minorHAnsi"/>
                <w:rPrChange w:id="456" w:author="Tiziana Ferrari" w:date="2016-02-28T23:24:00Z">
                  <w:rPr>
                    <w:ins w:id="457" w:author="Tiziana Ferrari" w:date="2016-02-27T00:21:00Z"/>
                    <w:rFonts w:asciiTheme="majorHAnsi" w:hAnsiTheme="majorHAnsi"/>
                  </w:rPr>
                </w:rPrChange>
              </w:rPr>
            </w:pPr>
            <w:ins w:id="458" w:author="Tiziana Ferrari" w:date="2016-02-27T00:21:00Z">
              <w:r w:rsidRPr="00035F41">
                <w:rPr>
                  <w:rFonts w:asciiTheme="minorHAnsi" w:eastAsia="Times New Roman" w:hAnsiTheme="minorHAnsi" w:cs="Arial"/>
                  <w:sz w:val="20"/>
                  <w:szCs w:val="20"/>
                  <w:rPrChange w:id="459" w:author="Tiziana Ferrari" w:date="2016-02-28T23:24:00Z">
                    <w:rPr>
                      <w:rFonts w:asciiTheme="majorHAnsi" w:eastAsia="Times New Roman" w:hAnsiTheme="majorHAnsi" w:cs="Arial"/>
                      <w:sz w:val="20"/>
                      <w:szCs w:val="20"/>
                    </w:rPr>
                  </w:rPrChange>
                </w:rPr>
                <w:t>√</w:t>
              </w:r>
            </w:ins>
          </w:p>
        </w:tc>
        <w:tc>
          <w:tcPr>
            <w:tcW w:w="1035" w:type="dxa"/>
            <w:vAlign w:val="center"/>
          </w:tcPr>
          <w:p w14:paraId="7974C89C"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460" w:author="Tiziana Ferrari" w:date="2016-02-27T00:21:00Z"/>
                <w:rFonts w:asciiTheme="minorHAnsi" w:hAnsiTheme="minorHAnsi"/>
                <w:rPrChange w:id="461" w:author="Tiziana Ferrari" w:date="2016-02-28T23:24:00Z">
                  <w:rPr>
                    <w:ins w:id="462" w:author="Tiziana Ferrari" w:date="2016-02-27T00:21:00Z"/>
                    <w:rFonts w:asciiTheme="majorHAnsi" w:hAnsiTheme="majorHAnsi"/>
                  </w:rPr>
                </w:rPrChange>
              </w:rPr>
            </w:pPr>
            <w:ins w:id="463" w:author="Tiziana Ferrari" w:date="2016-02-27T00:21:00Z">
              <w:r w:rsidRPr="00035F41">
                <w:rPr>
                  <w:rFonts w:asciiTheme="minorHAnsi" w:eastAsia="Times New Roman" w:hAnsiTheme="minorHAnsi" w:cs="Arial"/>
                  <w:sz w:val="20"/>
                  <w:szCs w:val="20"/>
                  <w:rPrChange w:id="464" w:author="Tiziana Ferrari" w:date="2016-02-28T23:24:00Z">
                    <w:rPr>
                      <w:rFonts w:asciiTheme="majorHAnsi" w:eastAsia="Times New Roman" w:hAnsiTheme="majorHAnsi" w:cs="Arial"/>
                      <w:sz w:val="20"/>
                      <w:szCs w:val="20"/>
                    </w:rPr>
                  </w:rPrChange>
                </w:rPr>
                <w:t>√</w:t>
              </w:r>
            </w:ins>
          </w:p>
        </w:tc>
      </w:tr>
      <w:tr w:rsidR="008A07BE" w:rsidRPr="00035F41" w14:paraId="568B9318" w14:textId="77777777" w:rsidTr="008A07BE">
        <w:trPr>
          <w:cnfStyle w:val="000000100000" w:firstRow="0" w:lastRow="0" w:firstColumn="0" w:lastColumn="0" w:oddVBand="0" w:evenVBand="0" w:oddHBand="1" w:evenHBand="0" w:firstRowFirstColumn="0" w:firstRowLastColumn="0" w:lastRowFirstColumn="0" w:lastRowLastColumn="0"/>
          <w:ins w:id="465"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9E18C6B" w14:textId="77777777" w:rsidR="008A07BE" w:rsidRPr="00035F41" w:rsidRDefault="008A07BE" w:rsidP="008A07BE">
            <w:pPr>
              <w:rPr>
                <w:ins w:id="466" w:author="Tiziana Ferrari" w:date="2016-02-27T00:21:00Z"/>
                <w:rFonts w:asciiTheme="minorHAnsi" w:eastAsia="Times New Roman" w:hAnsiTheme="minorHAnsi" w:cs="Arial"/>
                <w:b/>
                <w:sz w:val="20"/>
                <w:szCs w:val="20"/>
                <w:rPrChange w:id="467" w:author="Tiziana Ferrari" w:date="2016-02-28T23:24:00Z">
                  <w:rPr>
                    <w:ins w:id="468" w:author="Tiziana Ferrari" w:date="2016-02-27T00:21:00Z"/>
                    <w:rFonts w:asciiTheme="majorHAnsi" w:eastAsia="Times New Roman" w:hAnsiTheme="majorHAnsi" w:cs="Arial"/>
                    <w:b/>
                    <w:sz w:val="20"/>
                    <w:szCs w:val="20"/>
                  </w:rPr>
                </w:rPrChange>
              </w:rPr>
            </w:pPr>
            <w:ins w:id="469" w:author="Tiziana Ferrari" w:date="2016-02-27T00:21:00Z">
              <w:r w:rsidRPr="00035F41">
                <w:rPr>
                  <w:rFonts w:asciiTheme="minorHAnsi" w:eastAsia="Times New Roman" w:hAnsiTheme="minorHAnsi" w:cs="Arial"/>
                  <w:b/>
                  <w:sz w:val="20"/>
                  <w:szCs w:val="20"/>
                  <w:rPrChange w:id="470" w:author="Tiziana Ferrari" w:date="2016-02-28T23:24:00Z">
                    <w:rPr>
                      <w:rFonts w:asciiTheme="majorHAnsi" w:eastAsia="Times New Roman" w:hAnsiTheme="majorHAnsi" w:cs="Arial"/>
                      <w:b/>
                      <w:sz w:val="20"/>
                      <w:szCs w:val="20"/>
                    </w:rPr>
                  </w:rPrChange>
                </w:rPr>
                <w:t>Data Management</w:t>
              </w:r>
            </w:ins>
          </w:p>
          <w:p w14:paraId="4CD4A1B6" w14:textId="77777777" w:rsidR="008A07BE" w:rsidRPr="00035F41" w:rsidRDefault="008A07BE" w:rsidP="008A07BE">
            <w:pPr>
              <w:rPr>
                <w:ins w:id="471" w:author="Tiziana Ferrari" w:date="2016-02-27T00:21:00Z"/>
                <w:rFonts w:asciiTheme="minorHAnsi" w:eastAsia="Times New Roman" w:hAnsiTheme="minorHAnsi" w:cs="Arial"/>
                <w:b/>
                <w:sz w:val="20"/>
                <w:szCs w:val="20"/>
                <w:rPrChange w:id="472" w:author="Tiziana Ferrari" w:date="2016-02-28T23:24:00Z">
                  <w:rPr>
                    <w:ins w:id="473" w:author="Tiziana Ferrari" w:date="2016-02-27T00:21:00Z"/>
                    <w:rFonts w:asciiTheme="majorHAnsi" w:eastAsia="Times New Roman" w:hAnsiTheme="majorHAnsi" w:cs="Arial"/>
                    <w:b/>
                    <w:sz w:val="20"/>
                    <w:szCs w:val="20"/>
                  </w:rPr>
                </w:rPrChange>
              </w:rPr>
            </w:pPr>
            <w:ins w:id="474" w:author="Tiziana Ferrari" w:date="2016-02-27T00:21:00Z">
              <w:r w:rsidRPr="00035F41">
                <w:rPr>
                  <w:rFonts w:asciiTheme="minorHAnsi" w:hAnsiTheme="minorHAnsi"/>
                  <w:i/>
                  <w:rPrChange w:id="475" w:author="Tiziana Ferrari" w:date="2016-02-28T23:24:00Z">
                    <w:rPr>
                      <w:rFonts w:asciiTheme="majorHAnsi" w:hAnsiTheme="majorHAnsi"/>
                      <w:i/>
                    </w:rPr>
                  </w:rPrChange>
                </w:rPr>
                <w:t>Aimed to help individual researchers, and research communities that have large-scale data management and computational capacity requirements.</w:t>
              </w:r>
            </w:ins>
          </w:p>
          <w:p w14:paraId="144CAFD7" w14:textId="77777777" w:rsidR="008A07BE" w:rsidRPr="00035F41" w:rsidRDefault="008A07BE" w:rsidP="008A07BE">
            <w:pPr>
              <w:rPr>
                <w:ins w:id="476" w:author="Tiziana Ferrari" w:date="2016-02-27T00:21:00Z"/>
                <w:rFonts w:asciiTheme="minorHAnsi" w:hAnsiTheme="minorHAnsi"/>
                <w:b/>
                <w:rPrChange w:id="477" w:author="Tiziana Ferrari" w:date="2016-02-28T23:24:00Z">
                  <w:rPr>
                    <w:ins w:id="478" w:author="Tiziana Ferrari" w:date="2016-02-27T00:21:00Z"/>
                    <w:rFonts w:asciiTheme="majorHAnsi" w:hAnsiTheme="majorHAnsi"/>
                    <w:b/>
                  </w:rPr>
                </w:rPrChange>
              </w:rPr>
            </w:pPr>
          </w:p>
        </w:tc>
        <w:tc>
          <w:tcPr>
            <w:tcW w:w="1947" w:type="dxa"/>
            <w:vAlign w:val="center"/>
          </w:tcPr>
          <w:p w14:paraId="5D029416"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479" w:author="Tiziana Ferrari" w:date="2016-02-27T00:21:00Z"/>
                <w:rFonts w:asciiTheme="minorHAnsi" w:hAnsiTheme="minorHAnsi"/>
                <w:rPrChange w:id="480" w:author="Tiziana Ferrari" w:date="2016-02-28T23:24:00Z">
                  <w:rPr>
                    <w:ins w:id="481" w:author="Tiziana Ferrari" w:date="2016-02-27T00:21:00Z"/>
                    <w:rFonts w:asciiTheme="majorHAnsi" w:hAnsiTheme="majorHAnsi"/>
                  </w:rPr>
                </w:rPrChange>
              </w:rPr>
            </w:pPr>
            <w:ins w:id="482" w:author="Tiziana Ferrari" w:date="2016-02-27T00:21:00Z">
              <w:r w:rsidRPr="00035F41">
                <w:rPr>
                  <w:rFonts w:asciiTheme="minorHAnsi" w:hAnsiTheme="minorHAnsi"/>
                  <w:rPrChange w:id="483" w:author="Tiziana Ferrari" w:date="2016-02-28T23:24:00Z">
                    <w:rPr>
                      <w:rFonts w:asciiTheme="majorHAnsi" w:hAnsiTheme="majorHAnsi"/>
                    </w:rPr>
                  </w:rPrChange>
                </w:rPr>
                <w:t>File Transfer</w:t>
              </w:r>
            </w:ins>
          </w:p>
        </w:tc>
        <w:tc>
          <w:tcPr>
            <w:tcW w:w="1276" w:type="dxa"/>
            <w:vAlign w:val="center"/>
          </w:tcPr>
          <w:p w14:paraId="2F59A77C"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484" w:author="Tiziana Ferrari" w:date="2016-02-27T00:21:00Z"/>
                <w:rFonts w:asciiTheme="minorHAnsi" w:hAnsiTheme="minorHAnsi"/>
                <w:rPrChange w:id="485" w:author="Tiziana Ferrari" w:date="2016-02-28T23:24:00Z">
                  <w:rPr>
                    <w:ins w:id="486" w:author="Tiziana Ferrari" w:date="2016-02-27T00:21:00Z"/>
                    <w:rFonts w:asciiTheme="majorHAnsi" w:hAnsiTheme="majorHAnsi"/>
                  </w:rPr>
                </w:rPrChange>
              </w:rPr>
            </w:pPr>
            <w:ins w:id="487" w:author="Tiziana Ferrari" w:date="2016-02-27T00:21:00Z">
              <w:r w:rsidRPr="00035F41">
                <w:rPr>
                  <w:rFonts w:asciiTheme="minorHAnsi" w:eastAsia="Times New Roman" w:hAnsiTheme="minorHAnsi" w:cs="Arial"/>
                  <w:sz w:val="20"/>
                  <w:szCs w:val="20"/>
                  <w:rPrChange w:id="488" w:author="Tiziana Ferrari" w:date="2016-02-28T23:24:00Z">
                    <w:rPr>
                      <w:rFonts w:asciiTheme="majorHAnsi" w:eastAsia="Times New Roman" w:hAnsiTheme="majorHAnsi" w:cs="Arial"/>
                      <w:sz w:val="20"/>
                      <w:szCs w:val="20"/>
                    </w:rPr>
                  </w:rPrChange>
                </w:rPr>
                <w:t>√</w:t>
              </w:r>
            </w:ins>
          </w:p>
        </w:tc>
        <w:tc>
          <w:tcPr>
            <w:tcW w:w="1160" w:type="dxa"/>
            <w:vAlign w:val="center"/>
          </w:tcPr>
          <w:p w14:paraId="1D7B06B5"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489" w:author="Tiziana Ferrari" w:date="2016-02-27T00:21:00Z"/>
                <w:rFonts w:asciiTheme="minorHAnsi" w:hAnsiTheme="minorHAnsi"/>
                <w:rPrChange w:id="490" w:author="Tiziana Ferrari" w:date="2016-02-28T23:24:00Z">
                  <w:rPr>
                    <w:ins w:id="491" w:author="Tiziana Ferrari" w:date="2016-02-27T00:21:00Z"/>
                    <w:rFonts w:asciiTheme="majorHAnsi" w:hAnsiTheme="majorHAnsi"/>
                  </w:rPr>
                </w:rPrChange>
              </w:rPr>
            </w:pPr>
            <w:ins w:id="492" w:author="Tiziana Ferrari" w:date="2016-02-27T00:21:00Z">
              <w:r w:rsidRPr="00035F41">
                <w:rPr>
                  <w:rFonts w:asciiTheme="minorHAnsi" w:eastAsia="Times New Roman" w:hAnsiTheme="minorHAnsi" w:cs="Arial"/>
                  <w:sz w:val="20"/>
                  <w:szCs w:val="20"/>
                  <w:rPrChange w:id="493" w:author="Tiziana Ferrari" w:date="2016-02-28T23:24:00Z">
                    <w:rPr>
                      <w:rFonts w:asciiTheme="majorHAnsi" w:eastAsia="Times New Roman" w:hAnsiTheme="majorHAnsi" w:cs="Arial"/>
                      <w:sz w:val="20"/>
                      <w:szCs w:val="20"/>
                    </w:rPr>
                  </w:rPrChange>
                </w:rPr>
                <w:t>√</w:t>
              </w:r>
            </w:ins>
          </w:p>
        </w:tc>
        <w:tc>
          <w:tcPr>
            <w:tcW w:w="1035" w:type="dxa"/>
            <w:vAlign w:val="center"/>
          </w:tcPr>
          <w:p w14:paraId="13BD0C3F"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494" w:author="Tiziana Ferrari" w:date="2016-02-27T00:21:00Z"/>
                <w:rFonts w:asciiTheme="minorHAnsi" w:hAnsiTheme="minorHAnsi"/>
                <w:rPrChange w:id="495" w:author="Tiziana Ferrari" w:date="2016-02-28T23:24:00Z">
                  <w:rPr>
                    <w:ins w:id="496" w:author="Tiziana Ferrari" w:date="2016-02-27T00:21:00Z"/>
                    <w:rFonts w:asciiTheme="majorHAnsi" w:hAnsiTheme="majorHAnsi"/>
                  </w:rPr>
                </w:rPrChange>
              </w:rPr>
            </w:pPr>
            <w:ins w:id="497" w:author="Tiziana Ferrari" w:date="2016-02-27T00:21:00Z">
              <w:r w:rsidRPr="00035F41">
                <w:rPr>
                  <w:rFonts w:asciiTheme="minorHAnsi" w:eastAsia="Times New Roman" w:hAnsiTheme="minorHAnsi" w:cs="Arial"/>
                  <w:sz w:val="20"/>
                  <w:szCs w:val="20"/>
                  <w:rPrChange w:id="498" w:author="Tiziana Ferrari" w:date="2016-02-28T23:24:00Z">
                    <w:rPr>
                      <w:rFonts w:asciiTheme="majorHAnsi" w:eastAsia="Times New Roman" w:hAnsiTheme="majorHAnsi" w:cs="Arial"/>
                      <w:sz w:val="20"/>
                      <w:szCs w:val="20"/>
                    </w:rPr>
                  </w:rPrChange>
                </w:rPr>
                <w:t>√</w:t>
              </w:r>
            </w:ins>
          </w:p>
        </w:tc>
      </w:tr>
      <w:tr w:rsidR="008A07BE" w:rsidRPr="00035F41" w14:paraId="60CD46E2" w14:textId="77777777" w:rsidTr="008A07BE">
        <w:trPr>
          <w:ins w:id="499"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4396E120" w14:textId="77777777" w:rsidR="008A07BE" w:rsidRPr="00035F41" w:rsidRDefault="008A07BE" w:rsidP="008A07BE">
            <w:pPr>
              <w:rPr>
                <w:ins w:id="500" w:author="Tiziana Ferrari" w:date="2016-02-27T00:21:00Z"/>
                <w:rFonts w:asciiTheme="minorHAnsi" w:hAnsiTheme="minorHAnsi"/>
                <w:rPrChange w:id="501" w:author="Tiziana Ferrari" w:date="2016-02-28T23:24:00Z">
                  <w:rPr>
                    <w:ins w:id="502" w:author="Tiziana Ferrari" w:date="2016-02-27T00:21:00Z"/>
                    <w:rFonts w:asciiTheme="majorHAnsi" w:hAnsiTheme="majorHAnsi"/>
                  </w:rPr>
                </w:rPrChange>
              </w:rPr>
            </w:pPr>
          </w:p>
        </w:tc>
        <w:tc>
          <w:tcPr>
            <w:tcW w:w="1947" w:type="dxa"/>
            <w:vAlign w:val="center"/>
          </w:tcPr>
          <w:p w14:paraId="0E476790"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503" w:author="Tiziana Ferrari" w:date="2016-02-27T00:21:00Z"/>
                <w:rFonts w:asciiTheme="minorHAnsi" w:hAnsiTheme="minorHAnsi"/>
                <w:rPrChange w:id="504" w:author="Tiziana Ferrari" w:date="2016-02-28T23:24:00Z">
                  <w:rPr>
                    <w:ins w:id="505" w:author="Tiziana Ferrari" w:date="2016-02-27T00:21:00Z"/>
                    <w:rFonts w:asciiTheme="majorHAnsi" w:hAnsiTheme="majorHAnsi"/>
                  </w:rPr>
                </w:rPrChange>
              </w:rPr>
            </w:pPr>
            <w:ins w:id="506" w:author="Tiziana Ferrari" w:date="2016-02-27T00:21:00Z">
              <w:r w:rsidRPr="00035F41">
                <w:rPr>
                  <w:rFonts w:asciiTheme="minorHAnsi" w:hAnsiTheme="minorHAnsi"/>
                  <w:rPrChange w:id="507" w:author="Tiziana Ferrari" w:date="2016-02-28T23:24:00Z">
                    <w:rPr>
                      <w:rFonts w:asciiTheme="majorHAnsi" w:hAnsiTheme="majorHAnsi"/>
                    </w:rPr>
                  </w:rPrChange>
                </w:rPr>
                <w:t>Content Distribution</w:t>
              </w:r>
            </w:ins>
          </w:p>
        </w:tc>
        <w:tc>
          <w:tcPr>
            <w:tcW w:w="1276" w:type="dxa"/>
            <w:vAlign w:val="center"/>
          </w:tcPr>
          <w:p w14:paraId="540FD7DF"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508" w:author="Tiziana Ferrari" w:date="2016-02-27T00:21:00Z"/>
                <w:rFonts w:asciiTheme="minorHAnsi" w:hAnsiTheme="minorHAnsi"/>
                <w:rPrChange w:id="509" w:author="Tiziana Ferrari" w:date="2016-02-28T23:24:00Z">
                  <w:rPr>
                    <w:ins w:id="510" w:author="Tiziana Ferrari" w:date="2016-02-27T00:21:00Z"/>
                    <w:rFonts w:asciiTheme="majorHAnsi" w:hAnsiTheme="majorHAnsi"/>
                  </w:rPr>
                </w:rPrChange>
              </w:rPr>
            </w:pPr>
            <w:ins w:id="511" w:author="Tiziana Ferrari" w:date="2016-02-27T00:21:00Z">
              <w:r w:rsidRPr="00035F41">
                <w:rPr>
                  <w:rFonts w:asciiTheme="minorHAnsi" w:eastAsia="Times New Roman" w:hAnsiTheme="minorHAnsi" w:cs="Arial"/>
                  <w:sz w:val="20"/>
                  <w:szCs w:val="20"/>
                  <w:rPrChange w:id="512" w:author="Tiziana Ferrari" w:date="2016-02-28T23:24:00Z">
                    <w:rPr>
                      <w:rFonts w:asciiTheme="majorHAnsi" w:eastAsia="Times New Roman" w:hAnsiTheme="majorHAnsi" w:cs="Arial"/>
                      <w:sz w:val="20"/>
                      <w:szCs w:val="20"/>
                    </w:rPr>
                  </w:rPrChange>
                </w:rPr>
                <w:t>√</w:t>
              </w:r>
            </w:ins>
          </w:p>
        </w:tc>
        <w:tc>
          <w:tcPr>
            <w:tcW w:w="1160" w:type="dxa"/>
            <w:vAlign w:val="center"/>
          </w:tcPr>
          <w:p w14:paraId="7ED96DB5"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513" w:author="Tiziana Ferrari" w:date="2016-02-27T00:21:00Z"/>
                <w:rFonts w:asciiTheme="minorHAnsi" w:hAnsiTheme="minorHAnsi"/>
                <w:rPrChange w:id="514" w:author="Tiziana Ferrari" w:date="2016-02-28T23:24:00Z">
                  <w:rPr>
                    <w:ins w:id="515" w:author="Tiziana Ferrari" w:date="2016-02-27T00:21:00Z"/>
                    <w:rFonts w:asciiTheme="majorHAnsi" w:hAnsiTheme="majorHAnsi"/>
                  </w:rPr>
                </w:rPrChange>
              </w:rPr>
            </w:pPr>
            <w:ins w:id="516" w:author="Tiziana Ferrari" w:date="2016-02-27T00:21:00Z">
              <w:r w:rsidRPr="00035F41">
                <w:rPr>
                  <w:rFonts w:asciiTheme="minorHAnsi" w:eastAsia="Times New Roman" w:hAnsiTheme="minorHAnsi" w:cs="Arial"/>
                  <w:sz w:val="20"/>
                  <w:szCs w:val="20"/>
                  <w:rPrChange w:id="517" w:author="Tiziana Ferrari" w:date="2016-02-28T23:24:00Z">
                    <w:rPr>
                      <w:rFonts w:asciiTheme="majorHAnsi" w:eastAsia="Times New Roman" w:hAnsiTheme="majorHAnsi" w:cs="Arial"/>
                      <w:sz w:val="20"/>
                      <w:szCs w:val="20"/>
                    </w:rPr>
                  </w:rPrChange>
                </w:rPr>
                <w:t>√</w:t>
              </w:r>
            </w:ins>
          </w:p>
        </w:tc>
        <w:tc>
          <w:tcPr>
            <w:tcW w:w="1035" w:type="dxa"/>
            <w:vAlign w:val="center"/>
          </w:tcPr>
          <w:p w14:paraId="7652C7F0"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518" w:author="Tiziana Ferrari" w:date="2016-02-27T00:21:00Z"/>
                <w:rFonts w:asciiTheme="minorHAnsi" w:hAnsiTheme="minorHAnsi"/>
                <w:rPrChange w:id="519" w:author="Tiziana Ferrari" w:date="2016-02-28T23:24:00Z">
                  <w:rPr>
                    <w:ins w:id="520" w:author="Tiziana Ferrari" w:date="2016-02-27T00:21:00Z"/>
                    <w:rFonts w:asciiTheme="majorHAnsi" w:hAnsiTheme="majorHAnsi"/>
                  </w:rPr>
                </w:rPrChange>
              </w:rPr>
            </w:pPr>
            <w:ins w:id="521" w:author="Tiziana Ferrari" w:date="2016-02-27T00:21:00Z">
              <w:r w:rsidRPr="00035F41">
                <w:rPr>
                  <w:rFonts w:asciiTheme="minorHAnsi" w:eastAsia="Times New Roman" w:hAnsiTheme="minorHAnsi" w:cs="Arial"/>
                  <w:sz w:val="20"/>
                  <w:szCs w:val="20"/>
                  <w:rPrChange w:id="522" w:author="Tiziana Ferrari" w:date="2016-02-28T23:24:00Z">
                    <w:rPr>
                      <w:rFonts w:asciiTheme="majorHAnsi" w:eastAsia="Times New Roman" w:hAnsiTheme="majorHAnsi" w:cs="Arial"/>
                      <w:sz w:val="20"/>
                      <w:szCs w:val="20"/>
                    </w:rPr>
                  </w:rPrChange>
                </w:rPr>
                <w:t>√</w:t>
              </w:r>
            </w:ins>
          </w:p>
        </w:tc>
      </w:tr>
      <w:tr w:rsidR="008A07BE" w:rsidRPr="00035F41" w14:paraId="6B04C326" w14:textId="77777777" w:rsidTr="008A07BE">
        <w:trPr>
          <w:cnfStyle w:val="000000100000" w:firstRow="0" w:lastRow="0" w:firstColumn="0" w:lastColumn="0" w:oddVBand="0" w:evenVBand="0" w:oddHBand="1" w:evenHBand="0" w:firstRowFirstColumn="0" w:firstRowLastColumn="0" w:lastRowFirstColumn="0" w:lastRowLastColumn="0"/>
          <w:ins w:id="523"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3E254051" w14:textId="77777777" w:rsidR="008A07BE" w:rsidRPr="00035F41" w:rsidRDefault="008A07BE" w:rsidP="008A07BE">
            <w:pPr>
              <w:rPr>
                <w:ins w:id="524" w:author="Tiziana Ferrari" w:date="2016-02-27T00:21:00Z"/>
                <w:rFonts w:asciiTheme="minorHAnsi" w:hAnsiTheme="minorHAnsi"/>
                <w:rPrChange w:id="525" w:author="Tiziana Ferrari" w:date="2016-02-28T23:24:00Z">
                  <w:rPr>
                    <w:ins w:id="526" w:author="Tiziana Ferrari" w:date="2016-02-27T00:21:00Z"/>
                    <w:rFonts w:asciiTheme="majorHAnsi" w:hAnsiTheme="majorHAnsi"/>
                  </w:rPr>
                </w:rPrChange>
              </w:rPr>
            </w:pPr>
          </w:p>
        </w:tc>
        <w:tc>
          <w:tcPr>
            <w:tcW w:w="1947" w:type="dxa"/>
            <w:vAlign w:val="center"/>
          </w:tcPr>
          <w:p w14:paraId="362132B3"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527" w:author="Tiziana Ferrari" w:date="2016-02-27T00:21:00Z"/>
                <w:rFonts w:asciiTheme="minorHAnsi" w:hAnsiTheme="minorHAnsi"/>
                <w:rPrChange w:id="528" w:author="Tiziana Ferrari" w:date="2016-02-28T23:24:00Z">
                  <w:rPr>
                    <w:ins w:id="529" w:author="Tiziana Ferrari" w:date="2016-02-27T00:21:00Z"/>
                    <w:rFonts w:asciiTheme="majorHAnsi" w:hAnsiTheme="majorHAnsi"/>
                  </w:rPr>
                </w:rPrChange>
              </w:rPr>
            </w:pPr>
            <w:ins w:id="530" w:author="Tiziana Ferrari" w:date="2016-02-27T00:21:00Z">
              <w:r w:rsidRPr="00035F41">
                <w:rPr>
                  <w:rFonts w:asciiTheme="minorHAnsi" w:hAnsiTheme="minorHAnsi"/>
                  <w:rPrChange w:id="531" w:author="Tiziana Ferrari" w:date="2016-02-28T23:24:00Z">
                    <w:rPr>
                      <w:rFonts w:asciiTheme="majorHAnsi" w:hAnsiTheme="majorHAnsi"/>
                    </w:rPr>
                  </w:rPrChange>
                </w:rPr>
                <w:t>Federated Data Manager</w:t>
              </w:r>
            </w:ins>
          </w:p>
        </w:tc>
        <w:tc>
          <w:tcPr>
            <w:tcW w:w="1276" w:type="dxa"/>
            <w:vAlign w:val="center"/>
          </w:tcPr>
          <w:p w14:paraId="2D1C88AF"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532" w:author="Tiziana Ferrari" w:date="2016-02-27T00:21:00Z"/>
                <w:rFonts w:asciiTheme="minorHAnsi" w:hAnsiTheme="minorHAnsi"/>
                <w:rPrChange w:id="533" w:author="Tiziana Ferrari" w:date="2016-02-28T23:24:00Z">
                  <w:rPr>
                    <w:ins w:id="534" w:author="Tiziana Ferrari" w:date="2016-02-27T00:21:00Z"/>
                    <w:rFonts w:asciiTheme="majorHAnsi" w:hAnsiTheme="majorHAnsi"/>
                  </w:rPr>
                </w:rPrChange>
              </w:rPr>
            </w:pPr>
            <w:ins w:id="535" w:author="Tiziana Ferrari" w:date="2016-02-27T00:21:00Z">
              <w:r w:rsidRPr="00035F41">
                <w:rPr>
                  <w:rFonts w:asciiTheme="minorHAnsi" w:eastAsia="Times New Roman" w:hAnsiTheme="minorHAnsi" w:cs="Arial"/>
                  <w:sz w:val="20"/>
                  <w:szCs w:val="20"/>
                  <w:rPrChange w:id="536" w:author="Tiziana Ferrari" w:date="2016-02-28T23:24:00Z">
                    <w:rPr>
                      <w:rFonts w:asciiTheme="majorHAnsi" w:eastAsia="Times New Roman" w:hAnsiTheme="majorHAnsi" w:cs="Arial"/>
                      <w:sz w:val="20"/>
                      <w:szCs w:val="20"/>
                    </w:rPr>
                  </w:rPrChange>
                </w:rPr>
                <w:t>√</w:t>
              </w:r>
            </w:ins>
          </w:p>
        </w:tc>
        <w:tc>
          <w:tcPr>
            <w:tcW w:w="1160" w:type="dxa"/>
            <w:vAlign w:val="center"/>
          </w:tcPr>
          <w:p w14:paraId="3AB46157"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537" w:author="Tiziana Ferrari" w:date="2016-02-27T00:21:00Z"/>
                <w:rFonts w:asciiTheme="minorHAnsi" w:hAnsiTheme="minorHAnsi"/>
                <w:rPrChange w:id="538" w:author="Tiziana Ferrari" w:date="2016-02-28T23:24:00Z">
                  <w:rPr>
                    <w:ins w:id="539" w:author="Tiziana Ferrari" w:date="2016-02-27T00:21:00Z"/>
                    <w:rFonts w:asciiTheme="majorHAnsi" w:hAnsiTheme="majorHAnsi"/>
                  </w:rPr>
                </w:rPrChange>
              </w:rPr>
            </w:pPr>
            <w:ins w:id="540" w:author="Tiziana Ferrari" w:date="2016-02-27T00:21:00Z">
              <w:r w:rsidRPr="00035F41">
                <w:rPr>
                  <w:rFonts w:asciiTheme="minorHAnsi" w:eastAsia="Times New Roman" w:hAnsiTheme="minorHAnsi" w:cs="Arial"/>
                  <w:sz w:val="20"/>
                  <w:szCs w:val="20"/>
                  <w:rPrChange w:id="541" w:author="Tiziana Ferrari" w:date="2016-02-28T23:24:00Z">
                    <w:rPr>
                      <w:rFonts w:asciiTheme="majorHAnsi" w:eastAsia="Times New Roman" w:hAnsiTheme="majorHAnsi" w:cs="Arial"/>
                      <w:sz w:val="20"/>
                      <w:szCs w:val="20"/>
                    </w:rPr>
                  </w:rPrChange>
                </w:rPr>
                <w:t>√</w:t>
              </w:r>
            </w:ins>
          </w:p>
        </w:tc>
        <w:tc>
          <w:tcPr>
            <w:tcW w:w="1035" w:type="dxa"/>
            <w:vAlign w:val="center"/>
          </w:tcPr>
          <w:p w14:paraId="35071030"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542" w:author="Tiziana Ferrari" w:date="2016-02-27T00:21:00Z"/>
                <w:rFonts w:asciiTheme="minorHAnsi" w:hAnsiTheme="minorHAnsi"/>
                <w:rPrChange w:id="543" w:author="Tiziana Ferrari" w:date="2016-02-28T23:24:00Z">
                  <w:rPr>
                    <w:ins w:id="544" w:author="Tiziana Ferrari" w:date="2016-02-27T00:21:00Z"/>
                    <w:rFonts w:asciiTheme="majorHAnsi" w:hAnsiTheme="majorHAnsi"/>
                  </w:rPr>
                </w:rPrChange>
              </w:rPr>
            </w:pPr>
            <w:ins w:id="545" w:author="Tiziana Ferrari" w:date="2016-02-27T00:21:00Z">
              <w:r w:rsidRPr="00035F41">
                <w:rPr>
                  <w:rFonts w:asciiTheme="minorHAnsi" w:eastAsia="Times New Roman" w:hAnsiTheme="minorHAnsi" w:cs="Arial"/>
                  <w:sz w:val="20"/>
                  <w:szCs w:val="20"/>
                  <w:rPrChange w:id="546" w:author="Tiziana Ferrari" w:date="2016-02-28T23:24:00Z">
                    <w:rPr>
                      <w:rFonts w:asciiTheme="majorHAnsi" w:eastAsia="Times New Roman" w:hAnsiTheme="majorHAnsi" w:cs="Arial"/>
                      <w:sz w:val="20"/>
                      <w:szCs w:val="20"/>
                    </w:rPr>
                  </w:rPrChange>
                </w:rPr>
                <w:t>√</w:t>
              </w:r>
            </w:ins>
          </w:p>
        </w:tc>
      </w:tr>
      <w:tr w:rsidR="008A07BE" w:rsidRPr="00035F41" w14:paraId="39C991FE" w14:textId="77777777" w:rsidTr="008A07BE">
        <w:trPr>
          <w:ins w:id="547"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30BF6E1C" w14:textId="77777777" w:rsidR="008A07BE" w:rsidRPr="00035F41" w:rsidRDefault="008A07BE" w:rsidP="008A07BE">
            <w:pPr>
              <w:rPr>
                <w:ins w:id="548" w:author="Tiziana Ferrari" w:date="2016-02-27T00:21:00Z"/>
                <w:rFonts w:asciiTheme="minorHAnsi" w:hAnsiTheme="minorHAnsi"/>
                <w:rPrChange w:id="549" w:author="Tiziana Ferrari" w:date="2016-02-28T23:24:00Z">
                  <w:rPr>
                    <w:ins w:id="550" w:author="Tiziana Ferrari" w:date="2016-02-27T00:21:00Z"/>
                    <w:rFonts w:asciiTheme="majorHAnsi" w:hAnsiTheme="majorHAnsi"/>
                  </w:rPr>
                </w:rPrChange>
              </w:rPr>
            </w:pPr>
          </w:p>
        </w:tc>
        <w:tc>
          <w:tcPr>
            <w:tcW w:w="1947" w:type="dxa"/>
            <w:vAlign w:val="center"/>
          </w:tcPr>
          <w:p w14:paraId="3AEFF1D4"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551" w:author="Tiziana Ferrari" w:date="2016-02-27T00:21:00Z"/>
                <w:rFonts w:asciiTheme="minorHAnsi" w:hAnsiTheme="minorHAnsi"/>
                <w:rPrChange w:id="552" w:author="Tiziana Ferrari" w:date="2016-02-28T23:24:00Z">
                  <w:rPr>
                    <w:ins w:id="553" w:author="Tiziana Ferrari" w:date="2016-02-27T00:21:00Z"/>
                    <w:rFonts w:asciiTheme="majorHAnsi" w:hAnsiTheme="majorHAnsi"/>
                  </w:rPr>
                </w:rPrChange>
              </w:rPr>
            </w:pPr>
            <w:ins w:id="554" w:author="Tiziana Ferrari" w:date="2016-02-27T00:21:00Z">
              <w:r w:rsidRPr="00035F41">
                <w:rPr>
                  <w:rFonts w:asciiTheme="minorHAnsi" w:hAnsiTheme="minorHAnsi"/>
                  <w:rPrChange w:id="555" w:author="Tiziana Ferrari" w:date="2016-02-28T23:24:00Z">
                    <w:rPr>
                      <w:rFonts w:asciiTheme="majorHAnsi" w:hAnsiTheme="majorHAnsi"/>
                    </w:rPr>
                  </w:rPrChange>
                </w:rPr>
                <w:t>Metadata Catalogue</w:t>
              </w:r>
            </w:ins>
          </w:p>
        </w:tc>
        <w:tc>
          <w:tcPr>
            <w:tcW w:w="1276" w:type="dxa"/>
            <w:vAlign w:val="center"/>
          </w:tcPr>
          <w:p w14:paraId="5195FFD8"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556" w:author="Tiziana Ferrari" w:date="2016-02-27T00:21:00Z"/>
                <w:rFonts w:asciiTheme="minorHAnsi" w:hAnsiTheme="minorHAnsi"/>
                <w:rPrChange w:id="557" w:author="Tiziana Ferrari" w:date="2016-02-28T23:24:00Z">
                  <w:rPr>
                    <w:ins w:id="558" w:author="Tiziana Ferrari" w:date="2016-02-27T00:21:00Z"/>
                    <w:rFonts w:asciiTheme="majorHAnsi" w:hAnsiTheme="majorHAnsi"/>
                  </w:rPr>
                </w:rPrChange>
              </w:rPr>
            </w:pPr>
            <w:ins w:id="559" w:author="Tiziana Ferrari" w:date="2016-02-27T00:21:00Z">
              <w:r w:rsidRPr="00035F41">
                <w:rPr>
                  <w:rFonts w:asciiTheme="minorHAnsi" w:eastAsia="Times New Roman" w:hAnsiTheme="minorHAnsi" w:cs="Arial"/>
                  <w:sz w:val="20"/>
                  <w:szCs w:val="20"/>
                  <w:rPrChange w:id="560" w:author="Tiziana Ferrari" w:date="2016-02-28T23:24:00Z">
                    <w:rPr>
                      <w:rFonts w:asciiTheme="majorHAnsi" w:eastAsia="Times New Roman" w:hAnsiTheme="majorHAnsi" w:cs="Arial"/>
                      <w:sz w:val="20"/>
                      <w:szCs w:val="20"/>
                    </w:rPr>
                  </w:rPrChange>
                </w:rPr>
                <w:t>√</w:t>
              </w:r>
            </w:ins>
          </w:p>
        </w:tc>
        <w:tc>
          <w:tcPr>
            <w:tcW w:w="1160" w:type="dxa"/>
            <w:vAlign w:val="center"/>
          </w:tcPr>
          <w:p w14:paraId="0284F1DE"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561" w:author="Tiziana Ferrari" w:date="2016-02-27T00:21:00Z"/>
                <w:rFonts w:asciiTheme="minorHAnsi" w:hAnsiTheme="minorHAnsi"/>
                <w:rPrChange w:id="562" w:author="Tiziana Ferrari" w:date="2016-02-28T23:24:00Z">
                  <w:rPr>
                    <w:ins w:id="563" w:author="Tiziana Ferrari" w:date="2016-02-27T00:21:00Z"/>
                    <w:rFonts w:asciiTheme="majorHAnsi" w:hAnsiTheme="majorHAnsi"/>
                  </w:rPr>
                </w:rPrChange>
              </w:rPr>
            </w:pPr>
            <w:ins w:id="564" w:author="Tiziana Ferrari" w:date="2016-02-27T00:21:00Z">
              <w:r w:rsidRPr="00035F41">
                <w:rPr>
                  <w:rFonts w:asciiTheme="minorHAnsi" w:eastAsia="Times New Roman" w:hAnsiTheme="minorHAnsi" w:cs="Arial"/>
                  <w:sz w:val="20"/>
                  <w:szCs w:val="20"/>
                  <w:rPrChange w:id="565" w:author="Tiziana Ferrari" w:date="2016-02-28T23:24:00Z">
                    <w:rPr>
                      <w:rFonts w:asciiTheme="majorHAnsi" w:eastAsia="Times New Roman" w:hAnsiTheme="majorHAnsi" w:cs="Arial"/>
                      <w:sz w:val="20"/>
                      <w:szCs w:val="20"/>
                    </w:rPr>
                  </w:rPrChange>
                </w:rPr>
                <w:t>√</w:t>
              </w:r>
            </w:ins>
          </w:p>
        </w:tc>
        <w:tc>
          <w:tcPr>
            <w:tcW w:w="1035" w:type="dxa"/>
            <w:vAlign w:val="center"/>
          </w:tcPr>
          <w:p w14:paraId="413F7072"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566" w:author="Tiziana Ferrari" w:date="2016-02-27T00:21:00Z"/>
                <w:rFonts w:asciiTheme="minorHAnsi" w:hAnsiTheme="minorHAnsi"/>
                <w:rPrChange w:id="567" w:author="Tiziana Ferrari" w:date="2016-02-28T23:24:00Z">
                  <w:rPr>
                    <w:ins w:id="568" w:author="Tiziana Ferrari" w:date="2016-02-27T00:21:00Z"/>
                    <w:rFonts w:asciiTheme="majorHAnsi" w:hAnsiTheme="majorHAnsi"/>
                  </w:rPr>
                </w:rPrChange>
              </w:rPr>
            </w:pPr>
            <w:ins w:id="569" w:author="Tiziana Ferrari" w:date="2016-02-27T00:21:00Z">
              <w:r w:rsidRPr="00035F41">
                <w:rPr>
                  <w:rFonts w:asciiTheme="minorHAnsi" w:eastAsia="Times New Roman" w:hAnsiTheme="minorHAnsi" w:cs="Arial"/>
                  <w:sz w:val="20"/>
                  <w:szCs w:val="20"/>
                  <w:rPrChange w:id="570" w:author="Tiziana Ferrari" w:date="2016-02-28T23:24:00Z">
                    <w:rPr>
                      <w:rFonts w:asciiTheme="majorHAnsi" w:eastAsia="Times New Roman" w:hAnsiTheme="majorHAnsi" w:cs="Arial"/>
                      <w:sz w:val="20"/>
                      <w:szCs w:val="20"/>
                    </w:rPr>
                  </w:rPrChange>
                </w:rPr>
                <w:t>√</w:t>
              </w:r>
            </w:ins>
          </w:p>
        </w:tc>
      </w:tr>
      <w:tr w:rsidR="008A07BE" w:rsidRPr="00035F41" w14:paraId="362FC400" w14:textId="77777777" w:rsidTr="008A07BE">
        <w:trPr>
          <w:cnfStyle w:val="000000100000" w:firstRow="0" w:lastRow="0" w:firstColumn="0" w:lastColumn="0" w:oddVBand="0" w:evenVBand="0" w:oddHBand="1" w:evenHBand="0" w:firstRowFirstColumn="0" w:firstRowLastColumn="0" w:lastRowFirstColumn="0" w:lastRowLastColumn="0"/>
          <w:ins w:id="571"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4F2A02F" w14:textId="77777777" w:rsidR="008A07BE" w:rsidRPr="00035F41" w:rsidRDefault="008A07BE" w:rsidP="008A07BE">
            <w:pPr>
              <w:rPr>
                <w:ins w:id="572" w:author="Tiziana Ferrari" w:date="2016-02-27T00:21:00Z"/>
                <w:rFonts w:asciiTheme="minorHAnsi" w:eastAsia="Times New Roman" w:hAnsiTheme="minorHAnsi" w:cs="Arial"/>
                <w:b/>
                <w:sz w:val="20"/>
                <w:szCs w:val="20"/>
                <w:rPrChange w:id="573" w:author="Tiziana Ferrari" w:date="2016-02-28T23:24:00Z">
                  <w:rPr>
                    <w:ins w:id="574" w:author="Tiziana Ferrari" w:date="2016-02-27T00:21:00Z"/>
                    <w:rFonts w:asciiTheme="majorHAnsi" w:eastAsia="Times New Roman" w:hAnsiTheme="majorHAnsi" w:cs="Arial"/>
                    <w:b/>
                    <w:sz w:val="20"/>
                    <w:szCs w:val="20"/>
                  </w:rPr>
                </w:rPrChange>
              </w:rPr>
            </w:pPr>
            <w:ins w:id="575" w:author="Tiziana Ferrari" w:date="2016-02-27T00:21:00Z">
              <w:r w:rsidRPr="00035F41">
                <w:rPr>
                  <w:rFonts w:asciiTheme="minorHAnsi" w:eastAsia="Times New Roman" w:hAnsiTheme="minorHAnsi" w:cs="Arial"/>
                  <w:b/>
                  <w:sz w:val="20"/>
                  <w:szCs w:val="20"/>
                  <w:rPrChange w:id="576" w:author="Tiziana Ferrari" w:date="2016-02-28T23:24:00Z">
                    <w:rPr>
                      <w:rFonts w:asciiTheme="majorHAnsi" w:eastAsia="Times New Roman" w:hAnsiTheme="majorHAnsi" w:cs="Arial"/>
                      <w:b/>
                      <w:sz w:val="20"/>
                      <w:szCs w:val="20"/>
                    </w:rPr>
                  </w:rPrChange>
                </w:rPr>
                <w:t>Software and Service Platform</w:t>
              </w:r>
            </w:ins>
          </w:p>
          <w:p w14:paraId="6AF7D58E" w14:textId="77777777" w:rsidR="008A07BE" w:rsidRPr="00035F41" w:rsidRDefault="008A07BE" w:rsidP="008A07BE">
            <w:pPr>
              <w:rPr>
                <w:ins w:id="577" w:author="Tiziana Ferrari" w:date="2016-02-27T00:21:00Z"/>
                <w:rFonts w:asciiTheme="minorHAnsi" w:eastAsia="Times New Roman" w:hAnsiTheme="minorHAnsi" w:cs="Arial"/>
                <w:b/>
                <w:sz w:val="20"/>
                <w:szCs w:val="20"/>
                <w:rPrChange w:id="578" w:author="Tiziana Ferrari" w:date="2016-02-28T23:24:00Z">
                  <w:rPr>
                    <w:ins w:id="579" w:author="Tiziana Ferrari" w:date="2016-02-27T00:21:00Z"/>
                    <w:rFonts w:asciiTheme="majorHAnsi" w:eastAsia="Times New Roman" w:hAnsiTheme="majorHAnsi" w:cs="Arial"/>
                    <w:b/>
                    <w:sz w:val="20"/>
                    <w:szCs w:val="20"/>
                  </w:rPr>
                </w:rPrChange>
              </w:rPr>
            </w:pPr>
            <w:ins w:id="580" w:author="Tiziana Ferrari" w:date="2016-02-27T00:21:00Z">
              <w:r w:rsidRPr="00035F41">
                <w:rPr>
                  <w:rFonts w:asciiTheme="minorHAnsi" w:hAnsiTheme="minorHAnsi"/>
                  <w:i/>
                  <w:rPrChange w:id="581" w:author="Tiziana Ferrari" w:date="2016-02-28T23:24:00Z">
                    <w:rPr>
                      <w:rFonts w:asciiTheme="majorHAnsi" w:hAnsiTheme="majorHAnsi"/>
                      <w:i/>
                    </w:rPr>
                  </w:rPrChange>
                </w:rPr>
                <w:t>Primarily aimed at Research Infrastructures and Resource Centers already within the European Grid Infrastructure EGI community or wishing to become part of it. It can also help other IT service providers that are geographically and/or structurally dispersed, and wish to organize themselves for federated service provision.</w:t>
              </w:r>
            </w:ins>
          </w:p>
        </w:tc>
        <w:tc>
          <w:tcPr>
            <w:tcW w:w="1947" w:type="dxa"/>
            <w:vAlign w:val="center"/>
          </w:tcPr>
          <w:p w14:paraId="40C8A86A"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582" w:author="Tiziana Ferrari" w:date="2016-02-27T00:21:00Z"/>
                <w:rFonts w:asciiTheme="minorHAnsi" w:hAnsiTheme="minorHAnsi"/>
                <w:rPrChange w:id="583" w:author="Tiziana Ferrari" w:date="2016-02-28T23:24:00Z">
                  <w:rPr>
                    <w:ins w:id="584" w:author="Tiziana Ferrari" w:date="2016-02-27T00:21:00Z"/>
                    <w:rFonts w:asciiTheme="majorHAnsi" w:hAnsiTheme="majorHAnsi"/>
                  </w:rPr>
                </w:rPrChange>
              </w:rPr>
            </w:pPr>
            <w:ins w:id="585" w:author="Tiziana Ferrari" w:date="2016-02-27T00:21:00Z">
              <w:r w:rsidRPr="00035F41">
                <w:rPr>
                  <w:rFonts w:asciiTheme="minorHAnsi" w:hAnsiTheme="minorHAnsi"/>
                  <w:rPrChange w:id="586" w:author="Tiziana Ferrari" w:date="2016-02-28T23:24:00Z">
                    <w:rPr>
                      <w:rFonts w:asciiTheme="majorHAnsi" w:hAnsiTheme="majorHAnsi"/>
                    </w:rPr>
                  </w:rPrChange>
                </w:rPr>
                <w:t>Configuration Database</w:t>
              </w:r>
            </w:ins>
          </w:p>
        </w:tc>
        <w:tc>
          <w:tcPr>
            <w:tcW w:w="1276" w:type="dxa"/>
            <w:vAlign w:val="center"/>
          </w:tcPr>
          <w:p w14:paraId="1159E3C4"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587" w:author="Tiziana Ferrari" w:date="2016-02-27T00:21:00Z"/>
                <w:rFonts w:asciiTheme="minorHAnsi" w:hAnsiTheme="minorHAnsi"/>
                <w:rPrChange w:id="588" w:author="Tiziana Ferrari" w:date="2016-02-28T23:24:00Z">
                  <w:rPr>
                    <w:ins w:id="589" w:author="Tiziana Ferrari" w:date="2016-02-27T00:21:00Z"/>
                    <w:rFonts w:asciiTheme="majorHAnsi" w:hAnsiTheme="majorHAnsi"/>
                  </w:rPr>
                </w:rPrChange>
              </w:rPr>
            </w:pPr>
            <w:ins w:id="590" w:author="Tiziana Ferrari" w:date="2016-02-27T00:21:00Z">
              <w:r w:rsidRPr="00035F41">
                <w:rPr>
                  <w:rFonts w:asciiTheme="minorHAnsi" w:eastAsia="Times New Roman" w:hAnsiTheme="minorHAnsi" w:cs="Arial"/>
                  <w:sz w:val="20"/>
                  <w:szCs w:val="20"/>
                  <w:rPrChange w:id="591" w:author="Tiziana Ferrari" w:date="2016-02-28T23:24:00Z">
                    <w:rPr>
                      <w:rFonts w:asciiTheme="majorHAnsi" w:eastAsia="Times New Roman" w:hAnsiTheme="majorHAnsi" w:cs="Arial"/>
                      <w:sz w:val="20"/>
                      <w:szCs w:val="20"/>
                    </w:rPr>
                  </w:rPrChange>
                </w:rPr>
                <w:t>√</w:t>
              </w:r>
            </w:ins>
          </w:p>
        </w:tc>
        <w:tc>
          <w:tcPr>
            <w:tcW w:w="1160" w:type="dxa"/>
            <w:vAlign w:val="center"/>
          </w:tcPr>
          <w:p w14:paraId="40839A77"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592" w:author="Tiziana Ferrari" w:date="2016-02-27T00:21:00Z"/>
                <w:rFonts w:asciiTheme="minorHAnsi" w:hAnsiTheme="minorHAnsi"/>
                <w:rPrChange w:id="593" w:author="Tiziana Ferrari" w:date="2016-02-28T23:24:00Z">
                  <w:rPr>
                    <w:ins w:id="594" w:author="Tiziana Ferrari" w:date="2016-02-27T00:21:00Z"/>
                    <w:rFonts w:asciiTheme="majorHAnsi" w:hAnsiTheme="majorHAnsi"/>
                  </w:rPr>
                </w:rPrChange>
              </w:rPr>
            </w:pPr>
          </w:p>
        </w:tc>
        <w:tc>
          <w:tcPr>
            <w:tcW w:w="1035" w:type="dxa"/>
            <w:vAlign w:val="center"/>
          </w:tcPr>
          <w:p w14:paraId="13C98CEB"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595" w:author="Tiziana Ferrari" w:date="2016-02-27T00:21:00Z"/>
                <w:rFonts w:asciiTheme="minorHAnsi" w:hAnsiTheme="minorHAnsi"/>
                <w:rPrChange w:id="596" w:author="Tiziana Ferrari" w:date="2016-02-28T23:24:00Z">
                  <w:rPr>
                    <w:ins w:id="597" w:author="Tiziana Ferrari" w:date="2016-02-27T00:21:00Z"/>
                    <w:rFonts w:asciiTheme="majorHAnsi" w:hAnsiTheme="majorHAnsi"/>
                  </w:rPr>
                </w:rPrChange>
              </w:rPr>
            </w:pPr>
          </w:p>
        </w:tc>
      </w:tr>
      <w:tr w:rsidR="008A07BE" w:rsidRPr="00035F41" w14:paraId="1364C922" w14:textId="77777777" w:rsidTr="008A07BE">
        <w:trPr>
          <w:ins w:id="598"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617F096B" w14:textId="77777777" w:rsidR="008A07BE" w:rsidRPr="00035F41" w:rsidRDefault="008A07BE" w:rsidP="008A07BE">
            <w:pPr>
              <w:rPr>
                <w:ins w:id="599" w:author="Tiziana Ferrari" w:date="2016-02-27T00:21:00Z"/>
                <w:rFonts w:asciiTheme="minorHAnsi" w:hAnsiTheme="minorHAnsi"/>
                <w:rPrChange w:id="600" w:author="Tiziana Ferrari" w:date="2016-02-28T23:24:00Z">
                  <w:rPr>
                    <w:ins w:id="601" w:author="Tiziana Ferrari" w:date="2016-02-27T00:21:00Z"/>
                    <w:rFonts w:asciiTheme="majorHAnsi" w:hAnsiTheme="majorHAnsi"/>
                  </w:rPr>
                </w:rPrChange>
              </w:rPr>
            </w:pPr>
          </w:p>
        </w:tc>
        <w:tc>
          <w:tcPr>
            <w:tcW w:w="1947" w:type="dxa"/>
            <w:vAlign w:val="center"/>
          </w:tcPr>
          <w:p w14:paraId="61992A68"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602" w:author="Tiziana Ferrari" w:date="2016-02-27T00:21:00Z"/>
                <w:rFonts w:asciiTheme="minorHAnsi" w:hAnsiTheme="minorHAnsi"/>
                <w:rPrChange w:id="603" w:author="Tiziana Ferrari" w:date="2016-02-28T23:24:00Z">
                  <w:rPr>
                    <w:ins w:id="604" w:author="Tiziana Ferrari" w:date="2016-02-27T00:21:00Z"/>
                    <w:rFonts w:asciiTheme="majorHAnsi" w:hAnsiTheme="majorHAnsi"/>
                  </w:rPr>
                </w:rPrChange>
              </w:rPr>
            </w:pPr>
            <w:ins w:id="605" w:author="Tiziana Ferrari" w:date="2016-02-27T00:21:00Z">
              <w:r w:rsidRPr="00035F41">
                <w:rPr>
                  <w:rFonts w:asciiTheme="minorHAnsi" w:hAnsiTheme="minorHAnsi"/>
                  <w:rPrChange w:id="606" w:author="Tiziana Ferrari" w:date="2016-02-28T23:24:00Z">
                    <w:rPr>
                      <w:rFonts w:asciiTheme="majorHAnsi" w:hAnsiTheme="majorHAnsi"/>
                    </w:rPr>
                  </w:rPrChange>
                </w:rPr>
                <w:t>Accounting</w:t>
              </w:r>
            </w:ins>
          </w:p>
        </w:tc>
        <w:tc>
          <w:tcPr>
            <w:tcW w:w="1276" w:type="dxa"/>
            <w:vAlign w:val="center"/>
          </w:tcPr>
          <w:p w14:paraId="3A16FCD6"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07" w:author="Tiziana Ferrari" w:date="2016-02-27T00:21:00Z"/>
                <w:rFonts w:asciiTheme="minorHAnsi" w:hAnsiTheme="minorHAnsi"/>
                <w:rPrChange w:id="608" w:author="Tiziana Ferrari" w:date="2016-02-28T23:24:00Z">
                  <w:rPr>
                    <w:ins w:id="609" w:author="Tiziana Ferrari" w:date="2016-02-27T00:21:00Z"/>
                    <w:rFonts w:asciiTheme="majorHAnsi" w:hAnsiTheme="majorHAnsi"/>
                  </w:rPr>
                </w:rPrChange>
              </w:rPr>
            </w:pPr>
            <w:ins w:id="610" w:author="Tiziana Ferrari" w:date="2016-02-27T00:21:00Z">
              <w:r w:rsidRPr="00035F41">
                <w:rPr>
                  <w:rFonts w:asciiTheme="minorHAnsi" w:eastAsia="Times New Roman" w:hAnsiTheme="minorHAnsi" w:cs="Arial"/>
                  <w:sz w:val="20"/>
                  <w:szCs w:val="20"/>
                  <w:rPrChange w:id="611" w:author="Tiziana Ferrari" w:date="2016-02-28T23:24:00Z">
                    <w:rPr>
                      <w:rFonts w:asciiTheme="majorHAnsi" w:eastAsia="Times New Roman" w:hAnsiTheme="majorHAnsi" w:cs="Arial"/>
                      <w:sz w:val="20"/>
                      <w:szCs w:val="20"/>
                    </w:rPr>
                  </w:rPrChange>
                </w:rPr>
                <w:t>√</w:t>
              </w:r>
            </w:ins>
          </w:p>
        </w:tc>
        <w:tc>
          <w:tcPr>
            <w:tcW w:w="1160" w:type="dxa"/>
            <w:vAlign w:val="center"/>
          </w:tcPr>
          <w:p w14:paraId="1EEE7975"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12" w:author="Tiziana Ferrari" w:date="2016-02-27T00:21:00Z"/>
                <w:rFonts w:asciiTheme="minorHAnsi" w:hAnsiTheme="minorHAnsi"/>
                <w:rPrChange w:id="613" w:author="Tiziana Ferrari" w:date="2016-02-28T23:24:00Z">
                  <w:rPr>
                    <w:ins w:id="614" w:author="Tiziana Ferrari" w:date="2016-02-27T00:21:00Z"/>
                    <w:rFonts w:asciiTheme="majorHAnsi" w:hAnsiTheme="majorHAnsi"/>
                  </w:rPr>
                </w:rPrChange>
              </w:rPr>
            </w:pPr>
          </w:p>
        </w:tc>
        <w:tc>
          <w:tcPr>
            <w:tcW w:w="1035" w:type="dxa"/>
            <w:vAlign w:val="center"/>
          </w:tcPr>
          <w:p w14:paraId="3DB63D91"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15" w:author="Tiziana Ferrari" w:date="2016-02-27T00:21:00Z"/>
                <w:rFonts w:asciiTheme="minorHAnsi" w:hAnsiTheme="minorHAnsi"/>
                <w:rPrChange w:id="616" w:author="Tiziana Ferrari" w:date="2016-02-28T23:24:00Z">
                  <w:rPr>
                    <w:ins w:id="617" w:author="Tiziana Ferrari" w:date="2016-02-27T00:21:00Z"/>
                    <w:rFonts w:asciiTheme="majorHAnsi" w:hAnsiTheme="majorHAnsi"/>
                  </w:rPr>
                </w:rPrChange>
              </w:rPr>
            </w:pPr>
          </w:p>
        </w:tc>
      </w:tr>
      <w:tr w:rsidR="008A07BE" w:rsidRPr="00035F41" w14:paraId="602D2850" w14:textId="77777777" w:rsidTr="008A07BE">
        <w:trPr>
          <w:cnfStyle w:val="000000100000" w:firstRow="0" w:lastRow="0" w:firstColumn="0" w:lastColumn="0" w:oddVBand="0" w:evenVBand="0" w:oddHBand="1" w:evenHBand="0" w:firstRowFirstColumn="0" w:firstRowLastColumn="0" w:lastRowFirstColumn="0" w:lastRowLastColumn="0"/>
          <w:ins w:id="618"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1C84CE95" w14:textId="77777777" w:rsidR="008A07BE" w:rsidRPr="00035F41" w:rsidRDefault="008A07BE" w:rsidP="008A07BE">
            <w:pPr>
              <w:rPr>
                <w:ins w:id="619" w:author="Tiziana Ferrari" w:date="2016-02-27T00:21:00Z"/>
                <w:rFonts w:asciiTheme="minorHAnsi" w:hAnsiTheme="minorHAnsi"/>
                <w:rPrChange w:id="620" w:author="Tiziana Ferrari" w:date="2016-02-28T23:24:00Z">
                  <w:rPr>
                    <w:ins w:id="621" w:author="Tiziana Ferrari" w:date="2016-02-27T00:21:00Z"/>
                    <w:rFonts w:asciiTheme="majorHAnsi" w:hAnsiTheme="majorHAnsi"/>
                  </w:rPr>
                </w:rPrChange>
              </w:rPr>
            </w:pPr>
          </w:p>
        </w:tc>
        <w:tc>
          <w:tcPr>
            <w:tcW w:w="1947" w:type="dxa"/>
            <w:vAlign w:val="center"/>
          </w:tcPr>
          <w:p w14:paraId="2DF5EA92"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622" w:author="Tiziana Ferrari" w:date="2016-02-27T00:21:00Z"/>
                <w:rFonts w:asciiTheme="minorHAnsi" w:hAnsiTheme="minorHAnsi"/>
                <w:rPrChange w:id="623" w:author="Tiziana Ferrari" w:date="2016-02-28T23:24:00Z">
                  <w:rPr>
                    <w:ins w:id="624" w:author="Tiziana Ferrari" w:date="2016-02-27T00:21:00Z"/>
                    <w:rFonts w:asciiTheme="majorHAnsi" w:hAnsiTheme="majorHAnsi"/>
                  </w:rPr>
                </w:rPrChange>
              </w:rPr>
            </w:pPr>
            <w:ins w:id="625" w:author="Tiziana Ferrari" w:date="2016-02-27T00:21:00Z">
              <w:r w:rsidRPr="00035F41">
                <w:rPr>
                  <w:rFonts w:asciiTheme="minorHAnsi" w:hAnsiTheme="minorHAnsi"/>
                  <w:rPrChange w:id="626" w:author="Tiziana Ferrari" w:date="2016-02-28T23:24:00Z">
                    <w:rPr>
                      <w:rFonts w:asciiTheme="majorHAnsi" w:hAnsiTheme="majorHAnsi"/>
                    </w:rPr>
                  </w:rPrChange>
                </w:rPr>
                <w:t>Service Monitoring</w:t>
              </w:r>
            </w:ins>
          </w:p>
        </w:tc>
        <w:tc>
          <w:tcPr>
            <w:tcW w:w="1276" w:type="dxa"/>
            <w:vAlign w:val="center"/>
          </w:tcPr>
          <w:p w14:paraId="53B589A8"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627" w:author="Tiziana Ferrari" w:date="2016-02-27T00:21:00Z"/>
                <w:rFonts w:asciiTheme="minorHAnsi" w:hAnsiTheme="minorHAnsi"/>
                <w:rPrChange w:id="628" w:author="Tiziana Ferrari" w:date="2016-02-28T23:24:00Z">
                  <w:rPr>
                    <w:ins w:id="629" w:author="Tiziana Ferrari" w:date="2016-02-27T00:21:00Z"/>
                    <w:rFonts w:asciiTheme="majorHAnsi" w:hAnsiTheme="majorHAnsi"/>
                  </w:rPr>
                </w:rPrChange>
              </w:rPr>
            </w:pPr>
            <w:ins w:id="630" w:author="Tiziana Ferrari" w:date="2016-02-27T00:21:00Z">
              <w:r w:rsidRPr="00035F41">
                <w:rPr>
                  <w:rFonts w:asciiTheme="minorHAnsi" w:eastAsia="Times New Roman" w:hAnsiTheme="minorHAnsi" w:cs="Arial"/>
                  <w:sz w:val="20"/>
                  <w:szCs w:val="20"/>
                  <w:rPrChange w:id="631" w:author="Tiziana Ferrari" w:date="2016-02-28T23:24:00Z">
                    <w:rPr>
                      <w:rFonts w:asciiTheme="majorHAnsi" w:eastAsia="Times New Roman" w:hAnsiTheme="majorHAnsi" w:cs="Arial"/>
                      <w:sz w:val="20"/>
                      <w:szCs w:val="20"/>
                    </w:rPr>
                  </w:rPrChange>
                </w:rPr>
                <w:t>√</w:t>
              </w:r>
            </w:ins>
          </w:p>
        </w:tc>
        <w:tc>
          <w:tcPr>
            <w:tcW w:w="1160" w:type="dxa"/>
            <w:vAlign w:val="center"/>
          </w:tcPr>
          <w:p w14:paraId="766EDAB4"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632" w:author="Tiziana Ferrari" w:date="2016-02-27T00:21:00Z"/>
                <w:rFonts w:asciiTheme="minorHAnsi" w:hAnsiTheme="minorHAnsi"/>
                <w:rPrChange w:id="633" w:author="Tiziana Ferrari" w:date="2016-02-28T23:24:00Z">
                  <w:rPr>
                    <w:ins w:id="634" w:author="Tiziana Ferrari" w:date="2016-02-27T00:21:00Z"/>
                    <w:rFonts w:asciiTheme="majorHAnsi" w:hAnsiTheme="majorHAnsi"/>
                  </w:rPr>
                </w:rPrChange>
              </w:rPr>
            </w:pPr>
          </w:p>
        </w:tc>
        <w:tc>
          <w:tcPr>
            <w:tcW w:w="1035" w:type="dxa"/>
            <w:vAlign w:val="center"/>
          </w:tcPr>
          <w:p w14:paraId="15C92214"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635" w:author="Tiziana Ferrari" w:date="2016-02-27T00:21:00Z"/>
                <w:rFonts w:asciiTheme="minorHAnsi" w:hAnsiTheme="minorHAnsi"/>
                <w:rPrChange w:id="636" w:author="Tiziana Ferrari" w:date="2016-02-28T23:24:00Z">
                  <w:rPr>
                    <w:ins w:id="637" w:author="Tiziana Ferrari" w:date="2016-02-27T00:21:00Z"/>
                    <w:rFonts w:asciiTheme="majorHAnsi" w:hAnsiTheme="majorHAnsi"/>
                  </w:rPr>
                </w:rPrChange>
              </w:rPr>
            </w:pPr>
          </w:p>
        </w:tc>
      </w:tr>
      <w:tr w:rsidR="008A07BE" w:rsidRPr="00035F41" w14:paraId="58196EC5" w14:textId="77777777" w:rsidTr="008A07BE">
        <w:trPr>
          <w:ins w:id="638"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3F70771B" w14:textId="77777777" w:rsidR="008A07BE" w:rsidRPr="00035F41" w:rsidRDefault="008A07BE" w:rsidP="008A07BE">
            <w:pPr>
              <w:rPr>
                <w:ins w:id="639" w:author="Tiziana Ferrari" w:date="2016-02-27T00:21:00Z"/>
                <w:rFonts w:asciiTheme="minorHAnsi" w:hAnsiTheme="minorHAnsi"/>
                <w:rPrChange w:id="640" w:author="Tiziana Ferrari" w:date="2016-02-28T23:24:00Z">
                  <w:rPr>
                    <w:ins w:id="641" w:author="Tiziana Ferrari" w:date="2016-02-27T00:21:00Z"/>
                    <w:rFonts w:asciiTheme="majorHAnsi" w:hAnsiTheme="majorHAnsi"/>
                  </w:rPr>
                </w:rPrChange>
              </w:rPr>
            </w:pPr>
          </w:p>
        </w:tc>
        <w:tc>
          <w:tcPr>
            <w:tcW w:w="1947" w:type="dxa"/>
            <w:vAlign w:val="center"/>
          </w:tcPr>
          <w:p w14:paraId="58960BD1"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642" w:author="Tiziana Ferrari" w:date="2016-02-27T00:21:00Z"/>
                <w:rFonts w:asciiTheme="minorHAnsi" w:hAnsiTheme="minorHAnsi"/>
                <w:rPrChange w:id="643" w:author="Tiziana Ferrari" w:date="2016-02-28T23:24:00Z">
                  <w:rPr>
                    <w:ins w:id="644" w:author="Tiziana Ferrari" w:date="2016-02-27T00:21:00Z"/>
                    <w:rFonts w:asciiTheme="majorHAnsi" w:hAnsiTheme="majorHAnsi"/>
                  </w:rPr>
                </w:rPrChange>
              </w:rPr>
            </w:pPr>
            <w:ins w:id="645" w:author="Tiziana Ferrari" w:date="2016-02-27T00:21:00Z">
              <w:r w:rsidRPr="00035F41">
                <w:rPr>
                  <w:rFonts w:asciiTheme="minorHAnsi" w:hAnsiTheme="minorHAnsi"/>
                  <w:rPrChange w:id="646" w:author="Tiziana Ferrari" w:date="2016-02-28T23:24:00Z">
                    <w:rPr>
                      <w:rFonts w:asciiTheme="majorHAnsi" w:hAnsiTheme="majorHAnsi"/>
                    </w:rPr>
                  </w:rPrChange>
                </w:rPr>
                <w:t xml:space="preserve">Helpdesk </w:t>
              </w:r>
            </w:ins>
          </w:p>
        </w:tc>
        <w:tc>
          <w:tcPr>
            <w:tcW w:w="1276" w:type="dxa"/>
            <w:vAlign w:val="center"/>
          </w:tcPr>
          <w:p w14:paraId="1331BF9C"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47" w:author="Tiziana Ferrari" w:date="2016-02-27T00:21:00Z"/>
                <w:rFonts w:asciiTheme="minorHAnsi" w:hAnsiTheme="minorHAnsi"/>
                <w:rPrChange w:id="648" w:author="Tiziana Ferrari" w:date="2016-02-28T23:24:00Z">
                  <w:rPr>
                    <w:ins w:id="649" w:author="Tiziana Ferrari" w:date="2016-02-27T00:21:00Z"/>
                    <w:rFonts w:asciiTheme="majorHAnsi" w:hAnsiTheme="majorHAnsi"/>
                  </w:rPr>
                </w:rPrChange>
              </w:rPr>
            </w:pPr>
            <w:ins w:id="650" w:author="Tiziana Ferrari" w:date="2016-02-27T00:21:00Z">
              <w:r w:rsidRPr="00035F41">
                <w:rPr>
                  <w:rFonts w:asciiTheme="minorHAnsi" w:eastAsia="Times New Roman" w:hAnsiTheme="minorHAnsi" w:cs="Arial"/>
                  <w:sz w:val="20"/>
                  <w:szCs w:val="20"/>
                  <w:rPrChange w:id="651" w:author="Tiziana Ferrari" w:date="2016-02-28T23:24:00Z">
                    <w:rPr>
                      <w:rFonts w:asciiTheme="majorHAnsi" w:eastAsia="Times New Roman" w:hAnsiTheme="majorHAnsi" w:cs="Arial"/>
                      <w:sz w:val="20"/>
                      <w:szCs w:val="20"/>
                    </w:rPr>
                  </w:rPrChange>
                </w:rPr>
                <w:t>√</w:t>
              </w:r>
            </w:ins>
          </w:p>
        </w:tc>
        <w:tc>
          <w:tcPr>
            <w:tcW w:w="1160" w:type="dxa"/>
            <w:vAlign w:val="center"/>
          </w:tcPr>
          <w:p w14:paraId="76907678"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52" w:author="Tiziana Ferrari" w:date="2016-02-27T00:21:00Z"/>
                <w:rFonts w:asciiTheme="minorHAnsi" w:hAnsiTheme="minorHAnsi"/>
                <w:rPrChange w:id="653" w:author="Tiziana Ferrari" w:date="2016-02-28T23:24:00Z">
                  <w:rPr>
                    <w:ins w:id="654" w:author="Tiziana Ferrari" w:date="2016-02-27T00:21:00Z"/>
                    <w:rFonts w:asciiTheme="majorHAnsi" w:hAnsiTheme="majorHAnsi"/>
                  </w:rPr>
                </w:rPrChange>
              </w:rPr>
            </w:pPr>
          </w:p>
        </w:tc>
        <w:tc>
          <w:tcPr>
            <w:tcW w:w="1035" w:type="dxa"/>
            <w:vAlign w:val="center"/>
          </w:tcPr>
          <w:p w14:paraId="1F1DDFA5"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55" w:author="Tiziana Ferrari" w:date="2016-02-27T00:21:00Z"/>
                <w:rFonts w:asciiTheme="minorHAnsi" w:hAnsiTheme="minorHAnsi"/>
                <w:rPrChange w:id="656" w:author="Tiziana Ferrari" w:date="2016-02-28T23:24:00Z">
                  <w:rPr>
                    <w:ins w:id="657" w:author="Tiziana Ferrari" w:date="2016-02-27T00:21:00Z"/>
                    <w:rFonts w:asciiTheme="majorHAnsi" w:hAnsiTheme="majorHAnsi"/>
                  </w:rPr>
                </w:rPrChange>
              </w:rPr>
            </w:pPr>
          </w:p>
        </w:tc>
      </w:tr>
      <w:tr w:rsidR="008A07BE" w:rsidRPr="00035F41" w14:paraId="52DEA5E1" w14:textId="77777777" w:rsidTr="008A07BE">
        <w:trPr>
          <w:cnfStyle w:val="000000100000" w:firstRow="0" w:lastRow="0" w:firstColumn="0" w:lastColumn="0" w:oddVBand="0" w:evenVBand="0" w:oddHBand="1" w:evenHBand="0" w:firstRowFirstColumn="0" w:firstRowLastColumn="0" w:lastRowFirstColumn="0" w:lastRowLastColumn="0"/>
          <w:ins w:id="658"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62BB4D63" w14:textId="77777777" w:rsidR="008A07BE" w:rsidRPr="00035F41" w:rsidRDefault="008A07BE" w:rsidP="008A07BE">
            <w:pPr>
              <w:rPr>
                <w:ins w:id="659" w:author="Tiziana Ferrari" w:date="2016-02-27T00:21:00Z"/>
                <w:rFonts w:asciiTheme="minorHAnsi" w:hAnsiTheme="minorHAnsi"/>
                <w:rPrChange w:id="660" w:author="Tiziana Ferrari" w:date="2016-02-28T23:24:00Z">
                  <w:rPr>
                    <w:ins w:id="661" w:author="Tiziana Ferrari" w:date="2016-02-27T00:21:00Z"/>
                    <w:rFonts w:asciiTheme="majorHAnsi" w:hAnsiTheme="majorHAnsi"/>
                  </w:rPr>
                </w:rPrChange>
              </w:rPr>
            </w:pPr>
          </w:p>
        </w:tc>
        <w:tc>
          <w:tcPr>
            <w:tcW w:w="1947" w:type="dxa"/>
            <w:vAlign w:val="center"/>
          </w:tcPr>
          <w:p w14:paraId="4694B64A"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662" w:author="Tiziana Ferrari" w:date="2016-02-27T00:21:00Z"/>
                <w:rFonts w:asciiTheme="minorHAnsi" w:hAnsiTheme="minorHAnsi"/>
                <w:rPrChange w:id="663" w:author="Tiziana Ferrari" w:date="2016-02-28T23:24:00Z">
                  <w:rPr>
                    <w:ins w:id="664" w:author="Tiziana Ferrari" w:date="2016-02-27T00:21:00Z"/>
                    <w:rFonts w:asciiTheme="majorHAnsi" w:hAnsiTheme="majorHAnsi"/>
                  </w:rPr>
                </w:rPrChange>
              </w:rPr>
            </w:pPr>
            <w:ins w:id="665" w:author="Tiziana Ferrari" w:date="2016-02-27T00:21:00Z">
              <w:r w:rsidRPr="00035F41">
                <w:rPr>
                  <w:rFonts w:asciiTheme="minorHAnsi" w:hAnsiTheme="minorHAnsi"/>
                  <w:rPrChange w:id="666" w:author="Tiziana Ferrari" w:date="2016-02-28T23:24:00Z">
                    <w:rPr>
                      <w:rFonts w:asciiTheme="majorHAnsi" w:hAnsiTheme="majorHAnsi"/>
                    </w:rPr>
                  </w:rPrChange>
                </w:rPr>
                <w:t>Attribute Management</w:t>
              </w:r>
            </w:ins>
          </w:p>
        </w:tc>
        <w:tc>
          <w:tcPr>
            <w:tcW w:w="1276" w:type="dxa"/>
            <w:vAlign w:val="center"/>
          </w:tcPr>
          <w:p w14:paraId="0261A0F1"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667" w:author="Tiziana Ferrari" w:date="2016-02-27T00:21:00Z"/>
                <w:rFonts w:asciiTheme="minorHAnsi" w:hAnsiTheme="minorHAnsi"/>
                <w:rPrChange w:id="668" w:author="Tiziana Ferrari" w:date="2016-02-28T23:24:00Z">
                  <w:rPr>
                    <w:ins w:id="669" w:author="Tiziana Ferrari" w:date="2016-02-27T00:21:00Z"/>
                    <w:rFonts w:asciiTheme="majorHAnsi" w:hAnsiTheme="majorHAnsi"/>
                  </w:rPr>
                </w:rPrChange>
              </w:rPr>
            </w:pPr>
            <w:ins w:id="670" w:author="Tiziana Ferrari" w:date="2016-02-27T00:21:00Z">
              <w:r w:rsidRPr="00035F41">
                <w:rPr>
                  <w:rFonts w:asciiTheme="minorHAnsi" w:eastAsia="Times New Roman" w:hAnsiTheme="minorHAnsi" w:cs="Arial"/>
                  <w:sz w:val="20"/>
                  <w:szCs w:val="20"/>
                  <w:rPrChange w:id="671" w:author="Tiziana Ferrari" w:date="2016-02-28T23:24:00Z">
                    <w:rPr>
                      <w:rFonts w:asciiTheme="majorHAnsi" w:eastAsia="Times New Roman" w:hAnsiTheme="majorHAnsi" w:cs="Arial"/>
                      <w:sz w:val="20"/>
                      <w:szCs w:val="20"/>
                    </w:rPr>
                  </w:rPrChange>
                </w:rPr>
                <w:t>√</w:t>
              </w:r>
            </w:ins>
          </w:p>
        </w:tc>
        <w:tc>
          <w:tcPr>
            <w:tcW w:w="1160" w:type="dxa"/>
            <w:vAlign w:val="center"/>
          </w:tcPr>
          <w:p w14:paraId="7667DC1E"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672" w:author="Tiziana Ferrari" w:date="2016-02-27T00:21:00Z"/>
                <w:rFonts w:asciiTheme="minorHAnsi" w:hAnsiTheme="minorHAnsi"/>
                <w:rPrChange w:id="673" w:author="Tiziana Ferrari" w:date="2016-02-28T23:24:00Z">
                  <w:rPr>
                    <w:ins w:id="674" w:author="Tiziana Ferrari" w:date="2016-02-27T00:21:00Z"/>
                    <w:rFonts w:asciiTheme="majorHAnsi" w:hAnsiTheme="majorHAnsi"/>
                  </w:rPr>
                </w:rPrChange>
              </w:rPr>
            </w:pPr>
          </w:p>
        </w:tc>
        <w:tc>
          <w:tcPr>
            <w:tcW w:w="1035" w:type="dxa"/>
            <w:vAlign w:val="center"/>
          </w:tcPr>
          <w:p w14:paraId="09746F4D"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675" w:author="Tiziana Ferrari" w:date="2016-02-27T00:21:00Z"/>
                <w:rFonts w:asciiTheme="minorHAnsi" w:hAnsiTheme="minorHAnsi"/>
                <w:rPrChange w:id="676" w:author="Tiziana Ferrari" w:date="2016-02-28T23:24:00Z">
                  <w:rPr>
                    <w:ins w:id="677" w:author="Tiziana Ferrari" w:date="2016-02-27T00:21:00Z"/>
                    <w:rFonts w:asciiTheme="majorHAnsi" w:hAnsiTheme="majorHAnsi"/>
                  </w:rPr>
                </w:rPrChange>
              </w:rPr>
            </w:pPr>
          </w:p>
        </w:tc>
      </w:tr>
      <w:tr w:rsidR="008A07BE" w:rsidRPr="00035F41" w14:paraId="49A7BE25" w14:textId="77777777" w:rsidTr="008A07BE">
        <w:trPr>
          <w:ins w:id="678"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428E7876" w14:textId="77777777" w:rsidR="008A07BE" w:rsidRPr="00035F41" w:rsidRDefault="008A07BE" w:rsidP="008A07BE">
            <w:pPr>
              <w:rPr>
                <w:ins w:id="679" w:author="Tiziana Ferrari" w:date="2016-02-27T00:21:00Z"/>
                <w:rFonts w:asciiTheme="minorHAnsi" w:hAnsiTheme="minorHAnsi"/>
                <w:rPrChange w:id="680" w:author="Tiziana Ferrari" w:date="2016-02-28T23:24:00Z">
                  <w:rPr>
                    <w:ins w:id="681" w:author="Tiziana Ferrari" w:date="2016-02-27T00:21:00Z"/>
                    <w:rFonts w:asciiTheme="majorHAnsi" w:hAnsiTheme="majorHAnsi"/>
                  </w:rPr>
                </w:rPrChange>
              </w:rPr>
            </w:pPr>
          </w:p>
        </w:tc>
        <w:tc>
          <w:tcPr>
            <w:tcW w:w="1947" w:type="dxa"/>
            <w:vAlign w:val="center"/>
          </w:tcPr>
          <w:p w14:paraId="6EB02AE5"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682" w:author="Tiziana Ferrari" w:date="2016-02-27T00:21:00Z"/>
                <w:rFonts w:asciiTheme="minorHAnsi" w:hAnsiTheme="minorHAnsi"/>
                <w:rPrChange w:id="683" w:author="Tiziana Ferrari" w:date="2016-02-28T23:24:00Z">
                  <w:rPr>
                    <w:ins w:id="684" w:author="Tiziana Ferrari" w:date="2016-02-27T00:21:00Z"/>
                    <w:rFonts w:asciiTheme="majorHAnsi" w:hAnsiTheme="majorHAnsi"/>
                  </w:rPr>
                </w:rPrChange>
              </w:rPr>
            </w:pPr>
            <w:ins w:id="685" w:author="Tiziana Ferrari" w:date="2016-02-27T00:21:00Z">
              <w:r w:rsidRPr="00035F41">
                <w:rPr>
                  <w:rFonts w:asciiTheme="minorHAnsi" w:hAnsiTheme="minorHAnsi"/>
                  <w:rPrChange w:id="686" w:author="Tiziana Ferrari" w:date="2016-02-28T23:24:00Z">
                    <w:rPr>
                      <w:rFonts w:asciiTheme="majorHAnsi" w:hAnsiTheme="majorHAnsi"/>
                    </w:rPr>
                  </w:rPrChange>
                </w:rPr>
                <w:t>Identity Provider Proxy</w:t>
              </w:r>
            </w:ins>
          </w:p>
        </w:tc>
        <w:tc>
          <w:tcPr>
            <w:tcW w:w="1276" w:type="dxa"/>
            <w:vAlign w:val="center"/>
          </w:tcPr>
          <w:p w14:paraId="4BB71D44"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87" w:author="Tiziana Ferrari" w:date="2016-02-27T00:21:00Z"/>
                <w:rFonts w:asciiTheme="minorHAnsi" w:hAnsiTheme="minorHAnsi"/>
                <w:rPrChange w:id="688" w:author="Tiziana Ferrari" w:date="2016-02-28T23:24:00Z">
                  <w:rPr>
                    <w:ins w:id="689" w:author="Tiziana Ferrari" w:date="2016-02-27T00:21:00Z"/>
                    <w:rFonts w:asciiTheme="majorHAnsi" w:hAnsiTheme="majorHAnsi"/>
                  </w:rPr>
                </w:rPrChange>
              </w:rPr>
            </w:pPr>
            <w:ins w:id="690" w:author="Tiziana Ferrari" w:date="2016-02-27T00:21:00Z">
              <w:r w:rsidRPr="00035F41">
                <w:rPr>
                  <w:rFonts w:asciiTheme="minorHAnsi" w:eastAsia="Times New Roman" w:hAnsiTheme="minorHAnsi" w:cs="Arial"/>
                  <w:sz w:val="20"/>
                  <w:szCs w:val="20"/>
                  <w:rPrChange w:id="691" w:author="Tiziana Ferrari" w:date="2016-02-28T23:24:00Z">
                    <w:rPr>
                      <w:rFonts w:asciiTheme="majorHAnsi" w:eastAsia="Times New Roman" w:hAnsiTheme="majorHAnsi" w:cs="Arial"/>
                      <w:sz w:val="20"/>
                      <w:szCs w:val="20"/>
                    </w:rPr>
                  </w:rPrChange>
                </w:rPr>
                <w:t>√</w:t>
              </w:r>
            </w:ins>
          </w:p>
        </w:tc>
        <w:tc>
          <w:tcPr>
            <w:tcW w:w="1160" w:type="dxa"/>
            <w:vAlign w:val="center"/>
          </w:tcPr>
          <w:p w14:paraId="4AEAA287"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92" w:author="Tiziana Ferrari" w:date="2016-02-27T00:21:00Z"/>
                <w:rFonts w:asciiTheme="minorHAnsi" w:hAnsiTheme="minorHAnsi"/>
                <w:rPrChange w:id="693" w:author="Tiziana Ferrari" w:date="2016-02-28T23:24:00Z">
                  <w:rPr>
                    <w:ins w:id="694" w:author="Tiziana Ferrari" w:date="2016-02-27T00:21:00Z"/>
                    <w:rFonts w:asciiTheme="majorHAnsi" w:hAnsiTheme="majorHAnsi"/>
                  </w:rPr>
                </w:rPrChange>
              </w:rPr>
            </w:pPr>
          </w:p>
        </w:tc>
        <w:tc>
          <w:tcPr>
            <w:tcW w:w="1035" w:type="dxa"/>
            <w:vAlign w:val="center"/>
          </w:tcPr>
          <w:p w14:paraId="2669F34E"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695" w:author="Tiziana Ferrari" w:date="2016-02-27T00:21:00Z"/>
                <w:rFonts w:asciiTheme="minorHAnsi" w:hAnsiTheme="minorHAnsi"/>
                <w:rPrChange w:id="696" w:author="Tiziana Ferrari" w:date="2016-02-28T23:24:00Z">
                  <w:rPr>
                    <w:ins w:id="697" w:author="Tiziana Ferrari" w:date="2016-02-27T00:21:00Z"/>
                    <w:rFonts w:asciiTheme="majorHAnsi" w:hAnsiTheme="majorHAnsi"/>
                  </w:rPr>
                </w:rPrChange>
              </w:rPr>
            </w:pPr>
          </w:p>
        </w:tc>
      </w:tr>
      <w:tr w:rsidR="008A07BE" w:rsidRPr="00035F41" w14:paraId="0033A6A2" w14:textId="77777777" w:rsidTr="008A07BE">
        <w:trPr>
          <w:cnfStyle w:val="000000100000" w:firstRow="0" w:lastRow="0" w:firstColumn="0" w:lastColumn="0" w:oddVBand="0" w:evenVBand="0" w:oddHBand="1" w:evenHBand="0" w:firstRowFirstColumn="0" w:firstRowLastColumn="0" w:lastRowFirstColumn="0" w:lastRowLastColumn="0"/>
          <w:ins w:id="698"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43365DDE" w14:textId="77777777" w:rsidR="008A07BE" w:rsidRPr="00035F41" w:rsidRDefault="008A07BE" w:rsidP="008A07BE">
            <w:pPr>
              <w:rPr>
                <w:ins w:id="699" w:author="Tiziana Ferrari" w:date="2016-02-27T00:21:00Z"/>
                <w:rFonts w:asciiTheme="minorHAnsi" w:hAnsiTheme="minorHAnsi"/>
                <w:rPrChange w:id="700" w:author="Tiziana Ferrari" w:date="2016-02-28T23:24:00Z">
                  <w:rPr>
                    <w:ins w:id="701" w:author="Tiziana Ferrari" w:date="2016-02-27T00:21:00Z"/>
                    <w:rFonts w:asciiTheme="majorHAnsi" w:hAnsiTheme="majorHAnsi"/>
                  </w:rPr>
                </w:rPrChange>
              </w:rPr>
            </w:pPr>
          </w:p>
        </w:tc>
        <w:tc>
          <w:tcPr>
            <w:tcW w:w="1947" w:type="dxa"/>
            <w:vAlign w:val="center"/>
          </w:tcPr>
          <w:p w14:paraId="17BBF1FB"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702" w:author="Tiziana Ferrari" w:date="2016-02-27T00:21:00Z"/>
                <w:rFonts w:asciiTheme="minorHAnsi" w:hAnsiTheme="minorHAnsi"/>
                <w:rPrChange w:id="703" w:author="Tiziana Ferrari" w:date="2016-02-28T23:24:00Z">
                  <w:rPr>
                    <w:ins w:id="704" w:author="Tiziana Ferrari" w:date="2016-02-27T00:21:00Z"/>
                    <w:rFonts w:asciiTheme="majorHAnsi" w:hAnsiTheme="majorHAnsi"/>
                  </w:rPr>
                </w:rPrChange>
              </w:rPr>
            </w:pPr>
            <w:ins w:id="705" w:author="Tiziana Ferrari" w:date="2016-02-27T00:21:00Z">
              <w:r w:rsidRPr="00035F41">
                <w:rPr>
                  <w:rFonts w:asciiTheme="minorHAnsi" w:hAnsiTheme="minorHAnsi"/>
                  <w:rPrChange w:id="706" w:author="Tiziana Ferrari" w:date="2016-02-28T23:24:00Z">
                    <w:rPr>
                      <w:rFonts w:asciiTheme="majorHAnsi" w:hAnsiTheme="majorHAnsi"/>
                    </w:rPr>
                  </w:rPrChange>
                </w:rPr>
                <w:t>Marketplace</w:t>
              </w:r>
            </w:ins>
          </w:p>
        </w:tc>
        <w:tc>
          <w:tcPr>
            <w:tcW w:w="1276" w:type="dxa"/>
            <w:vAlign w:val="center"/>
          </w:tcPr>
          <w:p w14:paraId="28097FB7"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707" w:author="Tiziana Ferrari" w:date="2016-02-27T00:21:00Z"/>
                <w:rFonts w:asciiTheme="minorHAnsi" w:hAnsiTheme="minorHAnsi"/>
                <w:rPrChange w:id="708" w:author="Tiziana Ferrari" w:date="2016-02-28T23:24:00Z">
                  <w:rPr>
                    <w:ins w:id="709" w:author="Tiziana Ferrari" w:date="2016-02-27T00:21:00Z"/>
                    <w:rFonts w:asciiTheme="majorHAnsi" w:hAnsiTheme="majorHAnsi"/>
                  </w:rPr>
                </w:rPrChange>
              </w:rPr>
            </w:pPr>
            <w:ins w:id="710" w:author="Tiziana Ferrari" w:date="2016-02-27T00:21:00Z">
              <w:r w:rsidRPr="00035F41">
                <w:rPr>
                  <w:rFonts w:asciiTheme="minorHAnsi" w:eastAsia="Times New Roman" w:hAnsiTheme="minorHAnsi" w:cs="Arial"/>
                  <w:sz w:val="20"/>
                  <w:szCs w:val="20"/>
                  <w:rPrChange w:id="711" w:author="Tiziana Ferrari" w:date="2016-02-28T23:24:00Z">
                    <w:rPr>
                      <w:rFonts w:asciiTheme="majorHAnsi" w:eastAsia="Times New Roman" w:hAnsiTheme="majorHAnsi" w:cs="Arial"/>
                      <w:sz w:val="20"/>
                      <w:szCs w:val="20"/>
                    </w:rPr>
                  </w:rPrChange>
                </w:rPr>
                <w:t>√</w:t>
              </w:r>
            </w:ins>
          </w:p>
        </w:tc>
        <w:tc>
          <w:tcPr>
            <w:tcW w:w="1160" w:type="dxa"/>
            <w:vAlign w:val="center"/>
          </w:tcPr>
          <w:p w14:paraId="0F75456F"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712" w:author="Tiziana Ferrari" w:date="2016-02-27T00:21:00Z"/>
                <w:rFonts w:asciiTheme="minorHAnsi" w:hAnsiTheme="minorHAnsi"/>
                <w:rPrChange w:id="713" w:author="Tiziana Ferrari" w:date="2016-02-28T23:24:00Z">
                  <w:rPr>
                    <w:ins w:id="714" w:author="Tiziana Ferrari" w:date="2016-02-27T00:21:00Z"/>
                    <w:rFonts w:asciiTheme="majorHAnsi" w:hAnsiTheme="majorHAnsi"/>
                  </w:rPr>
                </w:rPrChange>
              </w:rPr>
            </w:pPr>
            <w:ins w:id="715" w:author="Tiziana Ferrari" w:date="2016-02-27T00:21:00Z">
              <w:r w:rsidRPr="00035F41">
                <w:rPr>
                  <w:rFonts w:asciiTheme="minorHAnsi" w:eastAsia="Times New Roman" w:hAnsiTheme="minorHAnsi" w:cs="Arial"/>
                  <w:sz w:val="20"/>
                  <w:szCs w:val="20"/>
                  <w:rPrChange w:id="716" w:author="Tiziana Ferrari" w:date="2016-02-28T23:24:00Z">
                    <w:rPr>
                      <w:rFonts w:asciiTheme="majorHAnsi" w:eastAsia="Times New Roman" w:hAnsiTheme="majorHAnsi" w:cs="Arial"/>
                      <w:sz w:val="20"/>
                      <w:szCs w:val="20"/>
                    </w:rPr>
                  </w:rPrChange>
                </w:rPr>
                <w:t>√</w:t>
              </w:r>
            </w:ins>
          </w:p>
        </w:tc>
        <w:tc>
          <w:tcPr>
            <w:tcW w:w="1035" w:type="dxa"/>
            <w:vAlign w:val="center"/>
          </w:tcPr>
          <w:p w14:paraId="20F55E69"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717" w:author="Tiziana Ferrari" w:date="2016-02-27T00:21:00Z"/>
                <w:rFonts w:asciiTheme="minorHAnsi" w:hAnsiTheme="minorHAnsi"/>
                <w:rPrChange w:id="718" w:author="Tiziana Ferrari" w:date="2016-02-28T23:24:00Z">
                  <w:rPr>
                    <w:ins w:id="719" w:author="Tiziana Ferrari" w:date="2016-02-27T00:21:00Z"/>
                    <w:rFonts w:asciiTheme="majorHAnsi" w:hAnsiTheme="majorHAnsi"/>
                  </w:rPr>
                </w:rPrChange>
              </w:rPr>
            </w:pPr>
            <w:ins w:id="720" w:author="Tiziana Ferrari" w:date="2016-02-27T00:21:00Z">
              <w:r w:rsidRPr="00035F41">
                <w:rPr>
                  <w:rFonts w:asciiTheme="minorHAnsi" w:eastAsia="Times New Roman" w:hAnsiTheme="minorHAnsi" w:cs="Arial"/>
                  <w:sz w:val="20"/>
                  <w:szCs w:val="20"/>
                  <w:rPrChange w:id="721" w:author="Tiziana Ferrari" w:date="2016-02-28T23:24:00Z">
                    <w:rPr>
                      <w:rFonts w:asciiTheme="majorHAnsi" w:eastAsia="Times New Roman" w:hAnsiTheme="majorHAnsi" w:cs="Arial"/>
                      <w:sz w:val="20"/>
                      <w:szCs w:val="20"/>
                    </w:rPr>
                  </w:rPrChange>
                </w:rPr>
                <w:t>√</w:t>
              </w:r>
            </w:ins>
          </w:p>
        </w:tc>
      </w:tr>
      <w:tr w:rsidR="008A07BE" w:rsidRPr="00035F41" w14:paraId="175F60D8" w14:textId="77777777" w:rsidTr="008A07BE">
        <w:trPr>
          <w:ins w:id="722"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588C4913" w14:textId="77777777" w:rsidR="008A07BE" w:rsidRPr="00035F41" w:rsidRDefault="008A07BE" w:rsidP="008A07BE">
            <w:pPr>
              <w:rPr>
                <w:ins w:id="723" w:author="Tiziana Ferrari" w:date="2016-02-27T00:21:00Z"/>
                <w:rFonts w:asciiTheme="minorHAnsi" w:hAnsiTheme="minorHAnsi"/>
                <w:rPrChange w:id="724" w:author="Tiziana Ferrari" w:date="2016-02-28T23:24:00Z">
                  <w:rPr>
                    <w:ins w:id="725" w:author="Tiziana Ferrari" w:date="2016-02-27T00:21:00Z"/>
                    <w:rFonts w:asciiTheme="majorHAnsi" w:hAnsiTheme="majorHAnsi"/>
                  </w:rPr>
                </w:rPrChange>
              </w:rPr>
            </w:pPr>
          </w:p>
        </w:tc>
        <w:tc>
          <w:tcPr>
            <w:tcW w:w="1947" w:type="dxa"/>
            <w:vAlign w:val="center"/>
          </w:tcPr>
          <w:p w14:paraId="18DC4EE6"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726" w:author="Tiziana Ferrari" w:date="2016-02-27T00:21:00Z"/>
                <w:rFonts w:asciiTheme="minorHAnsi" w:hAnsiTheme="minorHAnsi"/>
                <w:rPrChange w:id="727" w:author="Tiziana Ferrari" w:date="2016-02-28T23:24:00Z">
                  <w:rPr>
                    <w:ins w:id="728" w:author="Tiziana Ferrari" w:date="2016-02-27T00:21:00Z"/>
                    <w:rFonts w:asciiTheme="majorHAnsi" w:hAnsiTheme="majorHAnsi"/>
                  </w:rPr>
                </w:rPrChange>
              </w:rPr>
            </w:pPr>
            <w:ins w:id="729" w:author="Tiziana Ferrari" w:date="2016-02-27T00:21:00Z">
              <w:r w:rsidRPr="00035F41">
                <w:rPr>
                  <w:rFonts w:asciiTheme="minorHAnsi" w:hAnsiTheme="minorHAnsi"/>
                  <w:rPrChange w:id="730" w:author="Tiziana Ferrari" w:date="2016-02-28T23:24:00Z">
                    <w:rPr>
                      <w:rFonts w:asciiTheme="majorHAnsi" w:hAnsiTheme="majorHAnsi"/>
                    </w:rPr>
                  </w:rPrChange>
                </w:rPr>
                <w:t>Training Infrastructure</w:t>
              </w:r>
            </w:ins>
          </w:p>
        </w:tc>
        <w:tc>
          <w:tcPr>
            <w:tcW w:w="1276" w:type="dxa"/>
            <w:vAlign w:val="center"/>
          </w:tcPr>
          <w:p w14:paraId="59CB4E70"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731" w:author="Tiziana Ferrari" w:date="2016-02-27T00:21:00Z"/>
                <w:rFonts w:asciiTheme="minorHAnsi" w:hAnsiTheme="minorHAnsi"/>
                <w:rPrChange w:id="732" w:author="Tiziana Ferrari" w:date="2016-02-28T23:24:00Z">
                  <w:rPr>
                    <w:ins w:id="733" w:author="Tiziana Ferrari" w:date="2016-02-27T00:21:00Z"/>
                    <w:rFonts w:asciiTheme="majorHAnsi" w:hAnsiTheme="majorHAnsi"/>
                  </w:rPr>
                </w:rPrChange>
              </w:rPr>
            </w:pPr>
            <w:ins w:id="734" w:author="Tiziana Ferrari" w:date="2016-02-27T00:21:00Z">
              <w:r w:rsidRPr="00035F41">
                <w:rPr>
                  <w:rFonts w:asciiTheme="minorHAnsi" w:eastAsia="Times New Roman" w:hAnsiTheme="minorHAnsi" w:cs="Arial"/>
                  <w:sz w:val="20"/>
                  <w:szCs w:val="20"/>
                  <w:rPrChange w:id="735" w:author="Tiziana Ferrari" w:date="2016-02-28T23:24:00Z">
                    <w:rPr>
                      <w:rFonts w:asciiTheme="majorHAnsi" w:eastAsia="Times New Roman" w:hAnsiTheme="majorHAnsi" w:cs="Arial"/>
                      <w:sz w:val="20"/>
                      <w:szCs w:val="20"/>
                    </w:rPr>
                  </w:rPrChange>
                </w:rPr>
                <w:t>√</w:t>
              </w:r>
            </w:ins>
          </w:p>
        </w:tc>
        <w:tc>
          <w:tcPr>
            <w:tcW w:w="1160" w:type="dxa"/>
            <w:vAlign w:val="center"/>
          </w:tcPr>
          <w:p w14:paraId="678CFBF9"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736" w:author="Tiziana Ferrari" w:date="2016-02-27T00:21:00Z"/>
                <w:rFonts w:asciiTheme="minorHAnsi" w:hAnsiTheme="minorHAnsi"/>
                <w:rPrChange w:id="737" w:author="Tiziana Ferrari" w:date="2016-02-28T23:24:00Z">
                  <w:rPr>
                    <w:ins w:id="738" w:author="Tiziana Ferrari" w:date="2016-02-27T00:21:00Z"/>
                    <w:rFonts w:asciiTheme="majorHAnsi" w:hAnsiTheme="majorHAnsi"/>
                  </w:rPr>
                </w:rPrChange>
              </w:rPr>
            </w:pPr>
            <w:ins w:id="739" w:author="Tiziana Ferrari" w:date="2016-02-27T00:21:00Z">
              <w:r w:rsidRPr="00035F41">
                <w:rPr>
                  <w:rFonts w:asciiTheme="minorHAnsi" w:eastAsia="Times New Roman" w:hAnsiTheme="minorHAnsi" w:cs="Arial"/>
                  <w:sz w:val="20"/>
                  <w:szCs w:val="20"/>
                  <w:rPrChange w:id="740" w:author="Tiziana Ferrari" w:date="2016-02-28T23:24:00Z">
                    <w:rPr>
                      <w:rFonts w:asciiTheme="majorHAnsi" w:eastAsia="Times New Roman" w:hAnsiTheme="majorHAnsi" w:cs="Arial"/>
                      <w:sz w:val="20"/>
                      <w:szCs w:val="20"/>
                    </w:rPr>
                  </w:rPrChange>
                </w:rPr>
                <w:t>√</w:t>
              </w:r>
            </w:ins>
          </w:p>
        </w:tc>
        <w:tc>
          <w:tcPr>
            <w:tcW w:w="1035" w:type="dxa"/>
            <w:vAlign w:val="center"/>
          </w:tcPr>
          <w:p w14:paraId="26AB5EC5"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741" w:author="Tiziana Ferrari" w:date="2016-02-27T00:21:00Z"/>
                <w:rFonts w:asciiTheme="minorHAnsi" w:hAnsiTheme="minorHAnsi"/>
                <w:rPrChange w:id="742" w:author="Tiziana Ferrari" w:date="2016-02-28T23:24:00Z">
                  <w:rPr>
                    <w:ins w:id="743" w:author="Tiziana Ferrari" w:date="2016-02-27T00:21:00Z"/>
                    <w:rFonts w:asciiTheme="majorHAnsi" w:hAnsiTheme="majorHAnsi"/>
                  </w:rPr>
                </w:rPrChange>
              </w:rPr>
            </w:pPr>
            <w:ins w:id="744" w:author="Tiziana Ferrari" w:date="2016-02-27T00:21:00Z">
              <w:r w:rsidRPr="00035F41">
                <w:rPr>
                  <w:rFonts w:asciiTheme="minorHAnsi" w:eastAsia="Times New Roman" w:hAnsiTheme="minorHAnsi" w:cs="Arial"/>
                  <w:sz w:val="20"/>
                  <w:szCs w:val="20"/>
                  <w:rPrChange w:id="745" w:author="Tiziana Ferrari" w:date="2016-02-28T23:24:00Z">
                    <w:rPr>
                      <w:rFonts w:asciiTheme="majorHAnsi" w:eastAsia="Times New Roman" w:hAnsiTheme="majorHAnsi" w:cs="Arial"/>
                      <w:sz w:val="20"/>
                      <w:szCs w:val="20"/>
                    </w:rPr>
                  </w:rPrChange>
                </w:rPr>
                <w:t>√</w:t>
              </w:r>
            </w:ins>
          </w:p>
        </w:tc>
      </w:tr>
      <w:tr w:rsidR="008A07BE" w:rsidRPr="00035F41" w14:paraId="7355FE5A" w14:textId="77777777" w:rsidTr="008A07BE">
        <w:trPr>
          <w:cnfStyle w:val="000000100000" w:firstRow="0" w:lastRow="0" w:firstColumn="0" w:lastColumn="0" w:oddVBand="0" w:evenVBand="0" w:oddHBand="1" w:evenHBand="0" w:firstRowFirstColumn="0" w:firstRowLastColumn="0" w:lastRowFirstColumn="0" w:lastRowLastColumn="0"/>
          <w:ins w:id="746"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4112F790" w14:textId="77777777" w:rsidR="008A07BE" w:rsidRPr="00035F41" w:rsidRDefault="008A07BE" w:rsidP="008A07BE">
            <w:pPr>
              <w:rPr>
                <w:ins w:id="747" w:author="Tiziana Ferrari" w:date="2016-02-27T00:21:00Z"/>
                <w:rFonts w:asciiTheme="minorHAnsi" w:hAnsiTheme="minorHAnsi"/>
                <w:rPrChange w:id="748" w:author="Tiziana Ferrari" w:date="2016-02-28T23:24:00Z">
                  <w:rPr>
                    <w:ins w:id="749" w:author="Tiziana Ferrari" w:date="2016-02-27T00:21:00Z"/>
                    <w:rFonts w:asciiTheme="majorHAnsi" w:hAnsiTheme="majorHAnsi"/>
                  </w:rPr>
                </w:rPrChange>
              </w:rPr>
            </w:pPr>
          </w:p>
        </w:tc>
        <w:tc>
          <w:tcPr>
            <w:tcW w:w="1947" w:type="dxa"/>
            <w:vAlign w:val="center"/>
          </w:tcPr>
          <w:p w14:paraId="0FB038E4"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750" w:author="Tiziana Ferrari" w:date="2016-02-27T00:21:00Z"/>
                <w:rFonts w:asciiTheme="minorHAnsi" w:hAnsiTheme="minorHAnsi"/>
                <w:rPrChange w:id="751" w:author="Tiziana Ferrari" w:date="2016-02-28T23:24:00Z">
                  <w:rPr>
                    <w:ins w:id="752" w:author="Tiziana Ferrari" w:date="2016-02-27T00:21:00Z"/>
                    <w:rFonts w:asciiTheme="majorHAnsi" w:hAnsiTheme="majorHAnsi"/>
                  </w:rPr>
                </w:rPrChange>
              </w:rPr>
            </w:pPr>
            <w:ins w:id="753" w:author="Tiziana Ferrari" w:date="2016-02-27T00:21:00Z">
              <w:r w:rsidRPr="00035F41">
                <w:rPr>
                  <w:rFonts w:asciiTheme="minorHAnsi" w:hAnsiTheme="minorHAnsi"/>
                  <w:rPrChange w:id="754" w:author="Tiziana Ferrari" w:date="2016-02-28T23:24:00Z">
                    <w:rPr>
                      <w:rFonts w:asciiTheme="majorHAnsi" w:hAnsiTheme="majorHAnsi"/>
                    </w:rPr>
                  </w:rPrChange>
                </w:rPr>
                <w:t>Training Marketplace</w:t>
              </w:r>
            </w:ins>
          </w:p>
        </w:tc>
        <w:tc>
          <w:tcPr>
            <w:tcW w:w="1276" w:type="dxa"/>
            <w:vAlign w:val="center"/>
          </w:tcPr>
          <w:p w14:paraId="22628489"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755" w:author="Tiziana Ferrari" w:date="2016-02-27T00:21:00Z"/>
                <w:rFonts w:asciiTheme="minorHAnsi" w:hAnsiTheme="minorHAnsi"/>
                <w:rPrChange w:id="756" w:author="Tiziana Ferrari" w:date="2016-02-28T23:24:00Z">
                  <w:rPr>
                    <w:ins w:id="757" w:author="Tiziana Ferrari" w:date="2016-02-27T00:21:00Z"/>
                    <w:rFonts w:asciiTheme="majorHAnsi" w:hAnsiTheme="majorHAnsi"/>
                  </w:rPr>
                </w:rPrChange>
              </w:rPr>
            </w:pPr>
            <w:ins w:id="758" w:author="Tiziana Ferrari" w:date="2016-02-27T00:21:00Z">
              <w:r w:rsidRPr="00035F41">
                <w:rPr>
                  <w:rFonts w:asciiTheme="minorHAnsi" w:eastAsia="Times New Roman" w:hAnsiTheme="minorHAnsi" w:cs="Arial"/>
                  <w:sz w:val="20"/>
                  <w:szCs w:val="20"/>
                  <w:rPrChange w:id="759" w:author="Tiziana Ferrari" w:date="2016-02-28T23:24:00Z">
                    <w:rPr>
                      <w:rFonts w:asciiTheme="majorHAnsi" w:eastAsia="Times New Roman" w:hAnsiTheme="majorHAnsi" w:cs="Arial"/>
                      <w:sz w:val="20"/>
                      <w:szCs w:val="20"/>
                    </w:rPr>
                  </w:rPrChange>
                </w:rPr>
                <w:t>√</w:t>
              </w:r>
            </w:ins>
          </w:p>
        </w:tc>
        <w:tc>
          <w:tcPr>
            <w:tcW w:w="1160" w:type="dxa"/>
            <w:vAlign w:val="center"/>
          </w:tcPr>
          <w:p w14:paraId="38834C05"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760" w:author="Tiziana Ferrari" w:date="2016-02-27T00:21:00Z"/>
                <w:rFonts w:asciiTheme="minorHAnsi" w:hAnsiTheme="minorHAnsi"/>
                <w:rPrChange w:id="761" w:author="Tiziana Ferrari" w:date="2016-02-28T23:24:00Z">
                  <w:rPr>
                    <w:ins w:id="762" w:author="Tiziana Ferrari" w:date="2016-02-27T00:21:00Z"/>
                    <w:rFonts w:asciiTheme="majorHAnsi" w:hAnsiTheme="majorHAnsi"/>
                  </w:rPr>
                </w:rPrChange>
              </w:rPr>
            </w:pPr>
          </w:p>
        </w:tc>
        <w:tc>
          <w:tcPr>
            <w:tcW w:w="1035" w:type="dxa"/>
            <w:vAlign w:val="center"/>
          </w:tcPr>
          <w:p w14:paraId="200823E6"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763" w:author="Tiziana Ferrari" w:date="2016-02-27T00:21:00Z"/>
                <w:rFonts w:asciiTheme="minorHAnsi" w:hAnsiTheme="minorHAnsi"/>
                <w:rPrChange w:id="764" w:author="Tiziana Ferrari" w:date="2016-02-28T23:24:00Z">
                  <w:rPr>
                    <w:ins w:id="765" w:author="Tiziana Ferrari" w:date="2016-02-27T00:21:00Z"/>
                    <w:rFonts w:asciiTheme="majorHAnsi" w:hAnsiTheme="majorHAnsi"/>
                  </w:rPr>
                </w:rPrChange>
              </w:rPr>
            </w:pPr>
          </w:p>
        </w:tc>
      </w:tr>
      <w:tr w:rsidR="008A07BE" w:rsidRPr="00035F41" w14:paraId="787A2566" w14:textId="77777777" w:rsidTr="008A07BE">
        <w:trPr>
          <w:ins w:id="766"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450BADB1" w14:textId="77777777" w:rsidR="008A07BE" w:rsidRPr="00035F41" w:rsidRDefault="008A07BE" w:rsidP="008A07BE">
            <w:pPr>
              <w:rPr>
                <w:ins w:id="767" w:author="Tiziana Ferrari" w:date="2016-02-27T00:21:00Z"/>
                <w:rFonts w:asciiTheme="minorHAnsi" w:hAnsiTheme="minorHAnsi"/>
                <w:rPrChange w:id="768" w:author="Tiziana Ferrari" w:date="2016-02-28T23:24:00Z">
                  <w:rPr>
                    <w:ins w:id="769" w:author="Tiziana Ferrari" w:date="2016-02-27T00:21:00Z"/>
                    <w:rFonts w:asciiTheme="majorHAnsi" w:hAnsiTheme="majorHAnsi"/>
                  </w:rPr>
                </w:rPrChange>
              </w:rPr>
            </w:pPr>
          </w:p>
        </w:tc>
        <w:tc>
          <w:tcPr>
            <w:tcW w:w="1947" w:type="dxa"/>
            <w:vAlign w:val="center"/>
          </w:tcPr>
          <w:p w14:paraId="6C1347D3"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770" w:author="Tiziana Ferrari" w:date="2016-02-27T00:21:00Z"/>
                <w:rFonts w:asciiTheme="minorHAnsi" w:hAnsiTheme="minorHAnsi"/>
                <w:rPrChange w:id="771" w:author="Tiziana Ferrari" w:date="2016-02-28T23:24:00Z">
                  <w:rPr>
                    <w:ins w:id="772" w:author="Tiziana Ferrari" w:date="2016-02-27T00:21:00Z"/>
                    <w:rFonts w:asciiTheme="majorHAnsi" w:hAnsiTheme="majorHAnsi"/>
                  </w:rPr>
                </w:rPrChange>
              </w:rPr>
            </w:pPr>
            <w:ins w:id="773" w:author="Tiziana Ferrari" w:date="2016-02-27T00:21:00Z">
              <w:r w:rsidRPr="00035F41">
                <w:rPr>
                  <w:rFonts w:asciiTheme="minorHAnsi" w:hAnsiTheme="minorHAnsi"/>
                  <w:rPrChange w:id="774" w:author="Tiziana Ferrari" w:date="2016-02-28T23:24:00Z">
                    <w:rPr>
                      <w:rFonts w:asciiTheme="majorHAnsi" w:hAnsiTheme="majorHAnsi"/>
                    </w:rPr>
                  </w:rPrChange>
                </w:rPr>
                <w:t>Validated Software and Repository</w:t>
              </w:r>
            </w:ins>
          </w:p>
        </w:tc>
        <w:tc>
          <w:tcPr>
            <w:tcW w:w="1276" w:type="dxa"/>
            <w:vAlign w:val="center"/>
          </w:tcPr>
          <w:p w14:paraId="25E110DC"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775" w:author="Tiziana Ferrari" w:date="2016-02-27T00:21:00Z"/>
                <w:rFonts w:asciiTheme="minorHAnsi" w:hAnsiTheme="minorHAnsi"/>
                <w:rPrChange w:id="776" w:author="Tiziana Ferrari" w:date="2016-02-28T23:24:00Z">
                  <w:rPr>
                    <w:ins w:id="777" w:author="Tiziana Ferrari" w:date="2016-02-27T00:21:00Z"/>
                    <w:rFonts w:asciiTheme="majorHAnsi" w:hAnsiTheme="majorHAnsi"/>
                  </w:rPr>
                </w:rPrChange>
              </w:rPr>
            </w:pPr>
            <w:ins w:id="778" w:author="Tiziana Ferrari" w:date="2016-02-27T00:21:00Z">
              <w:r w:rsidRPr="00035F41">
                <w:rPr>
                  <w:rFonts w:asciiTheme="minorHAnsi" w:eastAsia="Times New Roman" w:hAnsiTheme="minorHAnsi" w:cs="Arial"/>
                  <w:sz w:val="20"/>
                  <w:szCs w:val="20"/>
                  <w:rPrChange w:id="779" w:author="Tiziana Ferrari" w:date="2016-02-28T23:24:00Z">
                    <w:rPr>
                      <w:rFonts w:asciiTheme="majorHAnsi" w:eastAsia="Times New Roman" w:hAnsiTheme="majorHAnsi" w:cs="Arial"/>
                      <w:sz w:val="20"/>
                      <w:szCs w:val="20"/>
                    </w:rPr>
                  </w:rPrChange>
                </w:rPr>
                <w:t>√</w:t>
              </w:r>
            </w:ins>
          </w:p>
        </w:tc>
        <w:tc>
          <w:tcPr>
            <w:tcW w:w="1160" w:type="dxa"/>
            <w:vAlign w:val="center"/>
          </w:tcPr>
          <w:p w14:paraId="4650A0C9"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780" w:author="Tiziana Ferrari" w:date="2016-02-27T00:21:00Z"/>
                <w:rFonts w:asciiTheme="minorHAnsi" w:hAnsiTheme="minorHAnsi"/>
                <w:rPrChange w:id="781" w:author="Tiziana Ferrari" w:date="2016-02-28T23:24:00Z">
                  <w:rPr>
                    <w:ins w:id="782" w:author="Tiziana Ferrari" w:date="2016-02-27T00:21:00Z"/>
                    <w:rFonts w:asciiTheme="majorHAnsi" w:hAnsiTheme="majorHAnsi"/>
                  </w:rPr>
                </w:rPrChange>
              </w:rPr>
            </w:pPr>
          </w:p>
        </w:tc>
        <w:tc>
          <w:tcPr>
            <w:tcW w:w="1035" w:type="dxa"/>
            <w:vAlign w:val="center"/>
          </w:tcPr>
          <w:p w14:paraId="1E352932"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783" w:author="Tiziana Ferrari" w:date="2016-02-27T00:21:00Z"/>
                <w:rFonts w:asciiTheme="minorHAnsi" w:hAnsiTheme="minorHAnsi"/>
                <w:rPrChange w:id="784" w:author="Tiziana Ferrari" w:date="2016-02-28T23:24:00Z">
                  <w:rPr>
                    <w:ins w:id="785" w:author="Tiziana Ferrari" w:date="2016-02-27T00:21:00Z"/>
                    <w:rFonts w:asciiTheme="majorHAnsi" w:hAnsiTheme="majorHAnsi"/>
                  </w:rPr>
                </w:rPrChange>
              </w:rPr>
            </w:pPr>
          </w:p>
        </w:tc>
      </w:tr>
      <w:tr w:rsidR="008A07BE" w:rsidRPr="00035F41" w14:paraId="6D30B6B5" w14:textId="77777777" w:rsidTr="008A07BE">
        <w:trPr>
          <w:cnfStyle w:val="000000100000" w:firstRow="0" w:lastRow="0" w:firstColumn="0" w:lastColumn="0" w:oddVBand="0" w:evenVBand="0" w:oddHBand="1" w:evenHBand="0" w:firstRowFirstColumn="0" w:firstRowLastColumn="0" w:lastRowFirstColumn="0" w:lastRowLastColumn="0"/>
          <w:ins w:id="786"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00F9A9C7" w14:textId="77777777" w:rsidR="008A07BE" w:rsidRPr="00035F41" w:rsidRDefault="008A07BE" w:rsidP="008A07BE">
            <w:pPr>
              <w:rPr>
                <w:ins w:id="787" w:author="Tiziana Ferrari" w:date="2016-02-27T00:21:00Z"/>
                <w:rFonts w:asciiTheme="minorHAnsi" w:hAnsiTheme="minorHAnsi"/>
                <w:rPrChange w:id="788" w:author="Tiziana Ferrari" w:date="2016-02-28T23:24:00Z">
                  <w:rPr>
                    <w:ins w:id="789" w:author="Tiziana Ferrari" w:date="2016-02-27T00:21:00Z"/>
                    <w:rFonts w:asciiTheme="majorHAnsi" w:hAnsiTheme="majorHAnsi"/>
                  </w:rPr>
                </w:rPrChange>
              </w:rPr>
            </w:pPr>
          </w:p>
        </w:tc>
        <w:tc>
          <w:tcPr>
            <w:tcW w:w="1947" w:type="dxa"/>
            <w:vAlign w:val="center"/>
          </w:tcPr>
          <w:p w14:paraId="04F2E42E"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790" w:author="Tiziana Ferrari" w:date="2016-02-27T00:21:00Z"/>
                <w:rFonts w:asciiTheme="minorHAnsi" w:hAnsiTheme="minorHAnsi"/>
                <w:rPrChange w:id="791" w:author="Tiziana Ferrari" w:date="2016-02-28T23:24:00Z">
                  <w:rPr>
                    <w:ins w:id="792" w:author="Tiziana Ferrari" w:date="2016-02-27T00:21:00Z"/>
                    <w:rFonts w:asciiTheme="majorHAnsi" w:hAnsiTheme="majorHAnsi"/>
                  </w:rPr>
                </w:rPrChange>
              </w:rPr>
            </w:pPr>
            <w:ins w:id="793" w:author="Tiziana Ferrari" w:date="2016-02-27T00:21:00Z">
              <w:r w:rsidRPr="00035F41">
                <w:rPr>
                  <w:rFonts w:asciiTheme="minorHAnsi" w:hAnsiTheme="minorHAnsi"/>
                  <w:rPrChange w:id="794" w:author="Tiziana Ferrari" w:date="2016-02-28T23:24:00Z">
                    <w:rPr>
                      <w:rFonts w:asciiTheme="majorHAnsi" w:hAnsiTheme="majorHAnsi"/>
                    </w:rPr>
                  </w:rPrChange>
                </w:rPr>
                <w:t>Operations Tools</w:t>
              </w:r>
            </w:ins>
          </w:p>
        </w:tc>
        <w:tc>
          <w:tcPr>
            <w:tcW w:w="1276" w:type="dxa"/>
            <w:vAlign w:val="center"/>
          </w:tcPr>
          <w:p w14:paraId="29A8F7AB"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795" w:author="Tiziana Ferrari" w:date="2016-02-27T00:21:00Z"/>
                <w:rFonts w:asciiTheme="minorHAnsi" w:hAnsiTheme="minorHAnsi"/>
                <w:rPrChange w:id="796" w:author="Tiziana Ferrari" w:date="2016-02-28T23:24:00Z">
                  <w:rPr>
                    <w:ins w:id="797" w:author="Tiziana Ferrari" w:date="2016-02-27T00:21:00Z"/>
                    <w:rFonts w:asciiTheme="majorHAnsi" w:hAnsiTheme="majorHAnsi"/>
                  </w:rPr>
                </w:rPrChange>
              </w:rPr>
            </w:pPr>
            <w:ins w:id="798" w:author="Tiziana Ferrari" w:date="2016-02-27T00:21:00Z">
              <w:r w:rsidRPr="00035F41">
                <w:rPr>
                  <w:rFonts w:asciiTheme="minorHAnsi" w:eastAsia="Times New Roman" w:hAnsiTheme="minorHAnsi" w:cs="Arial"/>
                  <w:sz w:val="20"/>
                  <w:szCs w:val="20"/>
                  <w:rPrChange w:id="799" w:author="Tiziana Ferrari" w:date="2016-02-28T23:24:00Z">
                    <w:rPr>
                      <w:rFonts w:asciiTheme="majorHAnsi" w:eastAsia="Times New Roman" w:hAnsiTheme="majorHAnsi" w:cs="Arial"/>
                      <w:sz w:val="20"/>
                      <w:szCs w:val="20"/>
                    </w:rPr>
                  </w:rPrChange>
                </w:rPr>
                <w:t>√</w:t>
              </w:r>
            </w:ins>
          </w:p>
        </w:tc>
        <w:tc>
          <w:tcPr>
            <w:tcW w:w="1160" w:type="dxa"/>
            <w:vAlign w:val="center"/>
          </w:tcPr>
          <w:p w14:paraId="523235DC"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800" w:author="Tiziana Ferrari" w:date="2016-02-27T00:21:00Z"/>
                <w:rFonts w:asciiTheme="minorHAnsi" w:hAnsiTheme="minorHAnsi"/>
                <w:rPrChange w:id="801" w:author="Tiziana Ferrari" w:date="2016-02-28T23:24:00Z">
                  <w:rPr>
                    <w:ins w:id="802" w:author="Tiziana Ferrari" w:date="2016-02-27T00:21:00Z"/>
                    <w:rFonts w:asciiTheme="majorHAnsi" w:hAnsiTheme="majorHAnsi"/>
                  </w:rPr>
                </w:rPrChange>
              </w:rPr>
            </w:pPr>
          </w:p>
        </w:tc>
        <w:tc>
          <w:tcPr>
            <w:tcW w:w="1035" w:type="dxa"/>
            <w:vAlign w:val="center"/>
          </w:tcPr>
          <w:p w14:paraId="6B49117C"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803" w:author="Tiziana Ferrari" w:date="2016-02-27T00:21:00Z"/>
                <w:rFonts w:asciiTheme="minorHAnsi" w:hAnsiTheme="minorHAnsi"/>
                <w:rPrChange w:id="804" w:author="Tiziana Ferrari" w:date="2016-02-28T23:24:00Z">
                  <w:rPr>
                    <w:ins w:id="805" w:author="Tiziana Ferrari" w:date="2016-02-27T00:21:00Z"/>
                    <w:rFonts w:asciiTheme="majorHAnsi" w:hAnsiTheme="majorHAnsi"/>
                  </w:rPr>
                </w:rPrChange>
              </w:rPr>
            </w:pPr>
          </w:p>
        </w:tc>
      </w:tr>
      <w:tr w:rsidR="008A07BE" w:rsidRPr="00035F41" w14:paraId="4F8AC895" w14:textId="77777777" w:rsidTr="008A07BE">
        <w:trPr>
          <w:ins w:id="806"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00DE36EB" w14:textId="77777777" w:rsidR="008A07BE" w:rsidRPr="00035F41" w:rsidRDefault="008A07BE" w:rsidP="008A07BE">
            <w:pPr>
              <w:rPr>
                <w:ins w:id="807" w:author="Tiziana Ferrari" w:date="2016-02-27T00:21:00Z"/>
                <w:rFonts w:asciiTheme="minorHAnsi" w:hAnsiTheme="minorHAnsi"/>
                <w:rPrChange w:id="808" w:author="Tiziana Ferrari" w:date="2016-02-28T23:24:00Z">
                  <w:rPr>
                    <w:ins w:id="809" w:author="Tiziana Ferrari" w:date="2016-02-27T00:21:00Z"/>
                    <w:rFonts w:asciiTheme="majorHAnsi" w:hAnsiTheme="majorHAnsi"/>
                  </w:rPr>
                </w:rPrChange>
              </w:rPr>
            </w:pPr>
          </w:p>
        </w:tc>
        <w:tc>
          <w:tcPr>
            <w:tcW w:w="1947" w:type="dxa"/>
            <w:vAlign w:val="center"/>
          </w:tcPr>
          <w:p w14:paraId="67ED7DE8"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810" w:author="Tiziana Ferrari" w:date="2016-02-27T00:21:00Z"/>
                <w:rFonts w:asciiTheme="minorHAnsi" w:hAnsiTheme="minorHAnsi"/>
                <w:rPrChange w:id="811" w:author="Tiziana Ferrari" w:date="2016-02-28T23:24:00Z">
                  <w:rPr>
                    <w:ins w:id="812" w:author="Tiziana Ferrari" w:date="2016-02-27T00:21:00Z"/>
                    <w:rFonts w:asciiTheme="majorHAnsi" w:hAnsiTheme="majorHAnsi"/>
                  </w:rPr>
                </w:rPrChange>
              </w:rPr>
            </w:pPr>
            <w:ins w:id="813" w:author="Tiziana Ferrari" w:date="2016-02-27T00:21:00Z">
              <w:r w:rsidRPr="00035F41">
                <w:rPr>
                  <w:rFonts w:asciiTheme="minorHAnsi" w:hAnsiTheme="minorHAnsi"/>
                  <w:rPrChange w:id="814" w:author="Tiziana Ferrari" w:date="2016-02-28T23:24:00Z">
                    <w:rPr>
                      <w:rFonts w:asciiTheme="majorHAnsi" w:hAnsiTheme="majorHAnsi"/>
                    </w:rPr>
                  </w:rPrChange>
                </w:rPr>
                <w:t>Virtual Research Environments</w:t>
              </w:r>
            </w:ins>
          </w:p>
        </w:tc>
        <w:tc>
          <w:tcPr>
            <w:tcW w:w="1276" w:type="dxa"/>
            <w:vAlign w:val="center"/>
          </w:tcPr>
          <w:p w14:paraId="401BDBAE"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815" w:author="Tiziana Ferrari" w:date="2016-02-27T00:21:00Z"/>
                <w:rFonts w:asciiTheme="minorHAnsi" w:hAnsiTheme="minorHAnsi"/>
                <w:rPrChange w:id="816" w:author="Tiziana Ferrari" w:date="2016-02-28T23:24:00Z">
                  <w:rPr>
                    <w:ins w:id="817" w:author="Tiziana Ferrari" w:date="2016-02-27T00:21:00Z"/>
                    <w:rFonts w:asciiTheme="majorHAnsi" w:hAnsiTheme="majorHAnsi"/>
                  </w:rPr>
                </w:rPrChange>
              </w:rPr>
            </w:pPr>
            <w:ins w:id="818" w:author="Tiziana Ferrari" w:date="2016-02-27T00:21:00Z">
              <w:r w:rsidRPr="00035F41">
                <w:rPr>
                  <w:rFonts w:asciiTheme="minorHAnsi" w:eastAsia="Times New Roman" w:hAnsiTheme="minorHAnsi" w:cs="Arial"/>
                  <w:sz w:val="20"/>
                  <w:szCs w:val="20"/>
                  <w:rPrChange w:id="819" w:author="Tiziana Ferrari" w:date="2016-02-28T23:24:00Z">
                    <w:rPr>
                      <w:rFonts w:asciiTheme="majorHAnsi" w:eastAsia="Times New Roman" w:hAnsiTheme="majorHAnsi" w:cs="Arial"/>
                      <w:sz w:val="20"/>
                      <w:szCs w:val="20"/>
                    </w:rPr>
                  </w:rPrChange>
                </w:rPr>
                <w:t>√</w:t>
              </w:r>
            </w:ins>
          </w:p>
        </w:tc>
        <w:tc>
          <w:tcPr>
            <w:tcW w:w="1160" w:type="dxa"/>
            <w:vAlign w:val="center"/>
          </w:tcPr>
          <w:p w14:paraId="07C77E74"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820" w:author="Tiziana Ferrari" w:date="2016-02-27T00:21:00Z"/>
                <w:rFonts w:asciiTheme="minorHAnsi" w:hAnsiTheme="minorHAnsi"/>
                <w:rPrChange w:id="821" w:author="Tiziana Ferrari" w:date="2016-02-28T23:24:00Z">
                  <w:rPr>
                    <w:ins w:id="822" w:author="Tiziana Ferrari" w:date="2016-02-27T00:21:00Z"/>
                    <w:rFonts w:asciiTheme="majorHAnsi" w:hAnsiTheme="majorHAnsi"/>
                  </w:rPr>
                </w:rPrChange>
              </w:rPr>
            </w:pPr>
            <w:ins w:id="823" w:author="Tiziana Ferrari" w:date="2016-02-27T00:21:00Z">
              <w:r w:rsidRPr="00035F41">
                <w:rPr>
                  <w:rFonts w:asciiTheme="minorHAnsi" w:eastAsia="Times New Roman" w:hAnsiTheme="minorHAnsi" w:cs="Arial"/>
                  <w:sz w:val="20"/>
                  <w:szCs w:val="20"/>
                  <w:rPrChange w:id="824" w:author="Tiziana Ferrari" w:date="2016-02-28T23:24:00Z">
                    <w:rPr>
                      <w:rFonts w:asciiTheme="majorHAnsi" w:eastAsia="Times New Roman" w:hAnsiTheme="majorHAnsi" w:cs="Arial"/>
                      <w:sz w:val="20"/>
                      <w:szCs w:val="20"/>
                    </w:rPr>
                  </w:rPrChange>
                </w:rPr>
                <w:t>√</w:t>
              </w:r>
            </w:ins>
          </w:p>
        </w:tc>
        <w:tc>
          <w:tcPr>
            <w:tcW w:w="1035" w:type="dxa"/>
            <w:vAlign w:val="center"/>
          </w:tcPr>
          <w:p w14:paraId="0B4ACC42"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825" w:author="Tiziana Ferrari" w:date="2016-02-27T00:21:00Z"/>
                <w:rFonts w:asciiTheme="minorHAnsi" w:hAnsiTheme="minorHAnsi"/>
                <w:rPrChange w:id="826" w:author="Tiziana Ferrari" w:date="2016-02-28T23:24:00Z">
                  <w:rPr>
                    <w:ins w:id="827" w:author="Tiziana Ferrari" w:date="2016-02-27T00:21:00Z"/>
                    <w:rFonts w:asciiTheme="majorHAnsi" w:hAnsiTheme="majorHAnsi"/>
                  </w:rPr>
                </w:rPrChange>
              </w:rPr>
            </w:pPr>
            <w:ins w:id="828" w:author="Tiziana Ferrari" w:date="2016-02-27T00:21:00Z">
              <w:r w:rsidRPr="00035F41">
                <w:rPr>
                  <w:rFonts w:asciiTheme="minorHAnsi" w:eastAsia="Times New Roman" w:hAnsiTheme="minorHAnsi" w:cs="Arial"/>
                  <w:sz w:val="20"/>
                  <w:szCs w:val="20"/>
                  <w:rPrChange w:id="829" w:author="Tiziana Ferrari" w:date="2016-02-28T23:24:00Z">
                    <w:rPr>
                      <w:rFonts w:asciiTheme="majorHAnsi" w:eastAsia="Times New Roman" w:hAnsiTheme="majorHAnsi" w:cs="Arial"/>
                      <w:sz w:val="20"/>
                      <w:szCs w:val="20"/>
                    </w:rPr>
                  </w:rPrChange>
                </w:rPr>
                <w:t>√</w:t>
              </w:r>
            </w:ins>
          </w:p>
        </w:tc>
      </w:tr>
      <w:tr w:rsidR="008A07BE" w:rsidRPr="00035F41" w14:paraId="2AF62E3D" w14:textId="77777777" w:rsidTr="008A07BE">
        <w:trPr>
          <w:cnfStyle w:val="000000100000" w:firstRow="0" w:lastRow="0" w:firstColumn="0" w:lastColumn="0" w:oddVBand="0" w:evenVBand="0" w:oddHBand="1" w:evenHBand="0" w:firstRowFirstColumn="0" w:firstRowLastColumn="0" w:lastRowFirstColumn="0" w:lastRowLastColumn="0"/>
          <w:ins w:id="830"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1A3DD658" w14:textId="77777777" w:rsidR="008A07BE" w:rsidRPr="00035F41" w:rsidRDefault="008A07BE" w:rsidP="008A07BE">
            <w:pPr>
              <w:rPr>
                <w:ins w:id="831" w:author="Tiziana Ferrari" w:date="2016-02-27T00:21:00Z"/>
                <w:rFonts w:asciiTheme="minorHAnsi" w:hAnsiTheme="minorHAnsi"/>
                <w:rPrChange w:id="832" w:author="Tiziana Ferrari" w:date="2016-02-28T23:24:00Z">
                  <w:rPr>
                    <w:ins w:id="833" w:author="Tiziana Ferrari" w:date="2016-02-27T00:21:00Z"/>
                    <w:rFonts w:asciiTheme="majorHAnsi" w:hAnsiTheme="majorHAnsi"/>
                  </w:rPr>
                </w:rPrChange>
              </w:rPr>
            </w:pPr>
          </w:p>
        </w:tc>
        <w:tc>
          <w:tcPr>
            <w:tcW w:w="1947" w:type="dxa"/>
            <w:vAlign w:val="center"/>
          </w:tcPr>
          <w:p w14:paraId="5154BC1E"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834" w:author="Tiziana Ferrari" w:date="2016-02-27T00:21:00Z"/>
                <w:rFonts w:asciiTheme="minorHAnsi" w:hAnsiTheme="minorHAnsi"/>
                <w:rPrChange w:id="835" w:author="Tiziana Ferrari" w:date="2016-02-28T23:24:00Z">
                  <w:rPr>
                    <w:ins w:id="836" w:author="Tiziana Ferrari" w:date="2016-02-27T00:21:00Z"/>
                    <w:rFonts w:asciiTheme="majorHAnsi" w:hAnsiTheme="majorHAnsi"/>
                  </w:rPr>
                </w:rPrChange>
              </w:rPr>
            </w:pPr>
            <w:ins w:id="837" w:author="Tiziana Ferrari" w:date="2016-02-27T00:21:00Z">
              <w:r w:rsidRPr="00035F41">
                <w:rPr>
                  <w:rFonts w:asciiTheme="minorHAnsi" w:hAnsiTheme="minorHAnsi"/>
                  <w:rPrChange w:id="838" w:author="Tiziana Ferrari" w:date="2016-02-28T23:24:00Z">
                    <w:rPr>
                      <w:rFonts w:asciiTheme="majorHAnsi" w:hAnsiTheme="majorHAnsi"/>
                    </w:rPr>
                  </w:rPrChange>
                </w:rPr>
                <w:t>Collaboration and Community Management Tools</w:t>
              </w:r>
            </w:ins>
          </w:p>
        </w:tc>
        <w:tc>
          <w:tcPr>
            <w:tcW w:w="1276" w:type="dxa"/>
            <w:vAlign w:val="center"/>
          </w:tcPr>
          <w:p w14:paraId="3471BA75"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839" w:author="Tiziana Ferrari" w:date="2016-02-27T00:21:00Z"/>
                <w:rFonts w:asciiTheme="minorHAnsi" w:hAnsiTheme="minorHAnsi"/>
                <w:rPrChange w:id="840" w:author="Tiziana Ferrari" w:date="2016-02-28T23:24:00Z">
                  <w:rPr>
                    <w:ins w:id="841" w:author="Tiziana Ferrari" w:date="2016-02-27T00:21:00Z"/>
                    <w:rFonts w:asciiTheme="majorHAnsi" w:hAnsiTheme="majorHAnsi"/>
                  </w:rPr>
                </w:rPrChange>
              </w:rPr>
            </w:pPr>
            <w:ins w:id="842" w:author="Tiziana Ferrari" w:date="2016-02-27T00:21:00Z">
              <w:r w:rsidRPr="00035F41">
                <w:rPr>
                  <w:rFonts w:asciiTheme="minorHAnsi" w:eastAsia="Times New Roman" w:hAnsiTheme="minorHAnsi" w:cs="Arial"/>
                  <w:sz w:val="20"/>
                  <w:szCs w:val="20"/>
                  <w:rPrChange w:id="843" w:author="Tiziana Ferrari" w:date="2016-02-28T23:24:00Z">
                    <w:rPr>
                      <w:rFonts w:asciiTheme="majorHAnsi" w:eastAsia="Times New Roman" w:hAnsiTheme="majorHAnsi" w:cs="Arial"/>
                      <w:sz w:val="20"/>
                      <w:szCs w:val="20"/>
                    </w:rPr>
                  </w:rPrChange>
                </w:rPr>
                <w:t>√</w:t>
              </w:r>
            </w:ins>
          </w:p>
        </w:tc>
        <w:tc>
          <w:tcPr>
            <w:tcW w:w="1160" w:type="dxa"/>
            <w:vAlign w:val="center"/>
          </w:tcPr>
          <w:p w14:paraId="0A0AFB04"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844" w:author="Tiziana Ferrari" w:date="2016-02-27T00:21:00Z"/>
                <w:rFonts w:asciiTheme="minorHAnsi" w:hAnsiTheme="minorHAnsi"/>
                <w:rPrChange w:id="845" w:author="Tiziana Ferrari" w:date="2016-02-28T23:24:00Z">
                  <w:rPr>
                    <w:ins w:id="846" w:author="Tiziana Ferrari" w:date="2016-02-27T00:21:00Z"/>
                    <w:rFonts w:asciiTheme="majorHAnsi" w:hAnsiTheme="majorHAnsi"/>
                  </w:rPr>
                </w:rPrChange>
              </w:rPr>
            </w:pPr>
          </w:p>
        </w:tc>
        <w:tc>
          <w:tcPr>
            <w:tcW w:w="1035" w:type="dxa"/>
            <w:vAlign w:val="center"/>
          </w:tcPr>
          <w:p w14:paraId="624C7A21"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847" w:author="Tiziana Ferrari" w:date="2016-02-27T00:21:00Z"/>
                <w:rFonts w:asciiTheme="minorHAnsi" w:hAnsiTheme="minorHAnsi"/>
                <w:rPrChange w:id="848" w:author="Tiziana Ferrari" w:date="2016-02-28T23:24:00Z">
                  <w:rPr>
                    <w:ins w:id="849" w:author="Tiziana Ferrari" w:date="2016-02-27T00:21:00Z"/>
                    <w:rFonts w:asciiTheme="majorHAnsi" w:hAnsiTheme="majorHAnsi"/>
                  </w:rPr>
                </w:rPrChange>
              </w:rPr>
            </w:pPr>
          </w:p>
        </w:tc>
      </w:tr>
      <w:tr w:rsidR="008A07BE" w:rsidRPr="00035F41" w14:paraId="4FD3433A" w14:textId="77777777" w:rsidTr="008A07BE">
        <w:trPr>
          <w:ins w:id="850"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4158A35E" w14:textId="77777777" w:rsidR="008A07BE" w:rsidRPr="00035F41" w:rsidRDefault="008A07BE" w:rsidP="008A07BE">
            <w:pPr>
              <w:rPr>
                <w:ins w:id="851" w:author="Tiziana Ferrari" w:date="2016-02-27T00:21:00Z"/>
                <w:rFonts w:asciiTheme="minorHAnsi" w:hAnsiTheme="minorHAnsi"/>
                <w:rPrChange w:id="852" w:author="Tiziana Ferrari" w:date="2016-02-28T23:24:00Z">
                  <w:rPr>
                    <w:ins w:id="853" w:author="Tiziana Ferrari" w:date="2016-02-27T00:21:00Z"/>
                    <w:rFonts w:asciiTheme="majorHAnsi" w:hAnsiTheme="majorHAnsi"/>
                  </w:rPr>
                </w:rPrChange>
              </w:rPr>
            </w:pPr>
          </w:p>
        </w:tc>
        <w:tc>
          <w:tcPr>
            <w:tcW w:w="1947" w:type="dxa"/>
            <w:vAlign w:val="center"/>
          </w:tcPr>
          <w:p w14:paraId="00801263"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854" w:author="Tiziana Ferrari" w:date="2016-02-27T00:21:00Z"/>
                <w:rFonts w:asciiTheme="minorHAnsi" w:hAnsiTheme="minorHAnsi"/>
                <w:rPrChange w:id="855" w:author="Tiziana Ferrari" w:date="2016-02-28T23:24:00Z">
                  <w:rPr>
                    <w:ins w:id="856" w:author="Tiziana Ferrari" w:date="2016-02-27T00:21:00Z"/>
                    <w:rFonts w:asciiTheme="majorHAnsi" w:hAnsiTheme="majorHAnsi"/>
                  </w:rPr>
                </w:rPrChange>
              </w:rPr>
            </w:pPr>
            <w:ins w:id="857" w:author="Tiziana Ferrari" w:date="2016-02-27T00:21:00Z">
              <w:r w:rsidRPr="00035F41">
                <w:rPr>
                  <w:rFonts w:asciiTheme="minorHAnsi" w:hAnsiTheme="minorHAnsi"/>
                  <w:rPrChange w:id="858" w:author="Tiziana Ferrari" w:date="2016-02-28T23:24:00Z">
                    <w:rPr>
                      <w:rFonts w:asciiTheme="majorHAnsi" w:hAnsiTheme="majorHAnsi"/>
                    </w:rPr>
                  </w:rPrChange>
                </w:rPr>
                <w:t>Configuration Database</w:t>
              </w:r>
            </w:ins>
          </w:p>
        </w:tc>
        <w:tc>
          <w:tcPr>
            <w:tcW w:w="1276" w:type="dxa"/>
            <w:vAlign w:val="center"/>
          </w:tcPr>
          <w:p w14:paraId="695B3296"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859" w:author="Tiziana Ferrari" w:date="2016-02-27T00:21:00Z"/>
                <w:rFonts w:asciiTheme="minorHAnsi" w:hAnsiTheme="minorHAnsi"/>
                <w:rPrChange w:id="860" w:author="Tiziana Ferrari" w:date="2016-02-28T23:24:00Z">
                  <w:rPr>
                    <w:ins w:id="861" w:author="Tiziana Ferrari" w:date="2016-02-27T00:21:00Z"/>
                    <w:rFonts w:asciiTheme="majorHAnsi" w:hAnsiTheme="majorHAnsi"/>
                  </w:rPr>
                </w:rPrChange>
              </w:rPr>
            </w:pPr>
            <w:ins w:id="862" w:author="Tiziana Ferrari" w:date="2016-02-27T00:21:00Z">
              <w:r w:rsidRPr="00035F41">
                <w:rPr>
                  <w:rFonts w:asciiTheme="minorHAnsi" w:eastAsia="Times New Roman" w:hAnsiTheme="minorHAnsi" w:cs="Arial"/>
                  <w:sz w:val="20"/>
                  <w:szCs w:val="20"/>
                  <w:rPrChange w:id="863" w:author="Tiziana Ferrari" w:date="2016-02-28T23:24:00Z">
                    <w:rPr>
                      <w:rFonts w:asciiTheme="majorHAnsi" w:eastAsia="Times New Roman" w:hAnsiTheme="majorHAnsi" w:cs="Arial"/>
                      <w:sz w:val="20"/>
                      <w:szCs w:val="20"/>
                    </w:rPr>
                  </w:rPrChange>
                </w:rPr>
                <w:t>√</w:t>
              </w:r>
            </w:ins>
          </w:p>
        </w:tc>
        <w:tc>
          <w:tcPr>
            <w:tcW w:w="1160" w:type="dxa"/>
            <w:vAlign w:val="center"/>
          </w:tcPr>
          <w:p w14:paraId="6AB08A3E"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864" w:author="Tiziana Ferrari" w:date="2016-02-27T00:21:00Z"/>
                <w:rFonts w:asciiTheme="minorHAnsi" w:hAnsiTheme="minorHAnsi"/>
                <w:rPrChange w:id="865" w:author="Tiziana Ferrari" w:date="2016-02-28T23:24:00Z">
                  <w:rPr>
                    <w:ins w:id="866" w:author="Tiziana Ferrari" w:date="2016-02-27T00:21:00Z"/>
                    <w:rFonts w:asciiTheme="majorHAnsi" w:hAnsiTheme="majorHAnsi"/>
                  </w:rPr>
                </w:rPrChange>
              </w:rPr>
            </w:pPr>
          </w:p>
        </w:tc>
        <w:tc>
          <w:tcPr>
            <w:tcW w:w="1035" w:type="dxa"/>
            <w:vAlign w:val="center"/>
          </w:tcPr>
          <w:p w14:paraId="11B45FFE"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867" w:author="Tiziana Ferrari" w:date="2016-02-27T00:21:00Z"/>
                <w:rFonts w:asciiTheme="minorHAnsi" w:hAnsiTheme="minorHAnsi"/>
                <w:rPrChange w:id="868" w:author="Tiziana Ferrari" w:date="2016-02-28T23:24:00Z">
                  <w:rPr>
                    <w:ins w:id="869" w:author="Tiziana Ferrari" w:date="2016-02-27T00:21:00Z"/>
                    <w:rFonts w:asciiTheme="majorHAnsi" w:hAnsiTheme="majorHAnsi"/>
                  </w:rPr>
                </w:rPrChange>
              </w:rPr>
            </w:pPr>
          </w:p>
        </w:tc>
      </w:tr>
      <w:tr w:rsidR="008A07BE" w:rsidRPr="00035F41" w14:paraId="5558D68A" w14:textId="77777777" w:rsidTr="008A07BE">
        <w:trPr>
          <w:cnfStyle w:val="000000100000" w:firstRow="0" w:lastRow="0" w:firstColumn="0" w:lastColumn="0" w:oddVBand="0" w:evenVBand="0" w:oddHBand="1" w:evenHBand="0" w:firstRowFirstColumn="0" w:firstRowLastColumn="0" w:lastRowFirstColumn="0" w:lastRowLastColumn="0"/>
          <w:ins w:id="870"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76C6EB7F" w14:textId="77777777" w:rsidR="008A07BE" w:rsidRPr="00035F41" w:rsidRDefault="008A07BE" w:rsidP="008A07BE">
            <w:pPr>
              <w:rPr>
                <w:ins w:id="871" w:author="Tiziana Ferrari" w:date="2016-02-27T00:21:00Z"/>
                <w:rFonts w:asciiTheme="minorHAnsi" w:hAnsiTheme="minorHAnsi"/>
                <w:b/>
                <w:rPrChange w:id="872" w:author="Tiziana Ferrari" w:date="2016-02-28T23:24:00Z">
                  <w:rPr>
                    <w:ins w:id="873" w:author="Tiziana Ferrari" w:date="2016-02-27T00:21:00Z"/>
                    <w:rFonts w:asciiTheme="majorHAnsi" w:hAnsiTheme="majorHAnsi"/>
                    <w:b/>
                  </w:rPr>
                </w:rPrChange>
              </w:rPr>
            </w:pPr>
            <w:ins w:id="874" w:author="Tiziana Ferrari" w:date="2016-02-27T00:21:00Z">
              <w:r w:rsidRPr="00035F41">
                <w:rPr>
                  <w:rFonts w:asciiTheme="minorHAnsi" w:hAnsiTheme="minorHAnsi"/>
                  <w:b/>
                  <w:rPrChange w:id="875" w:author="Tiziana Ferrari" w:date="2016-02-28T23:24:00Z">
                    <w:rPr>
                      <w:rFonts w:asciiTheme="majorHAnsi" w:hAnsiTheme="majorHAnsi"/>
                      <w:b/>
                    </w:rPr>
                  </w:rPrChange>
                </w:rPr>
                <w:t>Coordination and Support</w:t>
              </w:r>
            </w:ins>
          </w:p>
          <w:p w14:paraId="484568C3" w14:textId="77777777" w:rsidR="008A07BE" w:rsidRPr="00035F41" w:rsidRDefault="008A07BE" w:rsidP="008A07BE">
            <w:pPr>
              <w:rPr>
                <w:ins w:id="876" w:author="Tiziana Ferrari" w:date="2016-02-27T00:21:00Z"/>
                <w:rFonts w:asciiTheme="minorHAnsi" w:hAnsiTheme="minorHAnsi"/>
                <w:b/>
                <w:i/>
                <w:rPrChange w:id="877" w:author="Tiziana Ferrari" w:date="2016-02-28T23:24:00Z">
                  <w:rPr>
                    <w:ins w:id="878" w:author="Tiziana Ferrari" w:date="2016-02-27T00:21:00Z"/>
                    <w:rFonts w:asciiTheme="majorHAnsi" w:hAnsiTheme="majorHAnsi"/>
                    <w:b/>
                    <w:i/>
                  </w:rPr>
                </w:rPrChange>
              </w:rPr>
            </w:pPr>
            <w:ins w:id="879" w:author="Tiziana Ferrari" w:date="2016-02-27T00:21:00Z">
              <w:r w:rsidRPr="00035F41">
                <w:rPr>
                  <w:rFonts w:asciiTheme="minorHAnsi" w:hAnsiTheme="minorHAnsi"/>
                  <w:i/>
                  <w:rPrChange w:id="880" w:author="Tiziana Ferrari" w:date="2016-02-28T23:24:00Z">
                    <w:rPr>
                      <w:rFonts w:asciiTheme="majorHAnsi" w:hAnsiTheme="majorHAnsi"/>
                      <w:i/>
                    </w:rPr>
                  </w:rPrChange>
                </w:rPr>
                <w:t xml:space="preserve">Primarily aimed at Research Infrastructures and Resource </w:t>
              </w:r>
              <w:proofErr w:type="spellStart"/>
              <w:r w:rsidRPr="00035F41">
                <w:rPr>
                  <w:rFonts w:asciiTheme="minorHAnsi" w:hAnsiTheme="minorHAnsi"/>
                  <w:i/>
                  <w:rPrChange w:id="881" w:author="Tiziana Ferrari" w:date="2016-02-28T23:24:00Z">
                    <w:rPr>
                      <w:rFonts w:asciiTheme="majorHAnsi" w:hAnsiTheme="majorHAnsi"/>
                      <w:i/>
                    </w:rPr>
                  </w:rPrChange>
                </w:rPr>
                <w:t>Centres</w:t>
              </w:r>
              <w:proofErr w:type="spellEnd"/>
              <w:r w:rsidRPr="00035F41">
                <w:rPr>
                  <w:rFonts w:asciiTheme="minorHAnsi" w:hAnsiTheme="minorHAnsi"/>
                  <w:i/>
                  <w:rPrChange w:id="882" w:author="Tiziana Ferrari" w:date="2016-02-28T23:24:00Z">
                    <w:rPr>
                      <w:rFonts w:asciiTheme="majorHAnsi" w:hAnsiTheme="majorHAnsi"/>
                      <w:i/>
                    </w:rPr>
                  </w:rPrChange>
                </w:rPr>
                <w:t xml:space="preserve"> already within the European Grid Infrastructure EGI community or wishing to become part of it.</w:t>
              </w:r>
            </w:ins>
          </w:p>
          <w:p w14:paraId="29D0E3F9" w14:textId="77777777" w:rsidR="008A07BE" w:rsidRPr="00035F41" w:rsidRDefault="008A07BE" w:rsidP="008A07BE">
            <w:pPr>
              <w:rPr>
                <w:ins w:id="883" w:author="Tiziana Ferrari" w:date="2016-02-27T00:21:00Z"/>
                <w:rFonts w:asciiTheme="minorHAnsi" w:hAnsiTheme="minorHAnsi"/>
                <w:rPrChange w:id="884" w:author="Tiziana Ferrari" w:date="2016-02-28T23:24:00Z">
                  <w:rPr>
                    <w:ins w:id="885" w:author="Tiziana Ferrari" w:date="2016-02-27T00:21:00Z"/>
                    <w:rFonts w:asciiTheme="majorHAnsi" w:hAnsiTheme="majorHAnsi"/>
                  </w:rPr>
                </w:rPrChange>
              </w:rPr>
            </w:pPr>
          </w:p>
        </w:tc>
        <w:tc>
          <w:tcPr>
            <w:tcW w:w="1947" w:type="dxa"/>
            <w:vAlign w:val="center"/>
          </w:tcPr>
          <w:p w14:paraId="4DC686D9"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886" w:author="Tiziana Ferrari" w:date="2016-02-27T00:21:00Z"/>
                <w:rFonts w:asciiTheme="minorHAnsi" w:hAnsiTheme="minorHAnsi"/>
                <w:rPrChange w:id="887" w:author="Tiziana Ferrari" w:date="2016-02-28T23:24:00Z">
                  <w:rPr>
                    <w:ins w:id="888" w:author="Tiziana Ferrari" w:date="2016-02-27T00:21:00Z"/>
                    <w:rFonts w:asciiTheme="majorHAnsi" w:hAnsiTheme="majorHAnsi"/>
                  </w:rPr>
                </w:rPrChange>
              </w:rPr>
            </w:pPr>
            <w:ins w:id="889" w:author="Tiziana Ferrari" w:date="2016-02-27T00:21:00Z">
              <w:r w:rsidRPr="00035F41">
                <w:rPr>
                  <w:rFonts w:asciiTheme="minorHAnsi" w:hAnsiTheme="minorHAnsi"/>
                  <w:rPrChange w:id="890" w:author="Tiziana Ferrari" w:date="2016-02-28T23:24:00Z">
                    <w:rPr>
                      <w:rFonts w:asciiTheme="majorHAnsi" w:hAnsiTheme="majorHAnsi"/>
                    </w:rPr>
                  </w:rPrChange>
                </w:rPr>
                <w:t xml:space="preserve">Project Management and Planning </w:t>
              </w:r>
            </w:ins>
          </w:p>
        </w:tc>
        <w:tc>
          <w:tcPr>
            <w:tcW w:w="1276" w:type="dxa"/>
            <w:vAlign w:val="center"/>
          </w:tcPr>
          <w:p w14:paraId="507A4A24"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891" w:author="Tiziana Ferrari" w:date="2016-02-27T00:21:00Z"/>
                <w:rFonts w:asciiTheme="minorHAnsi" w:hAnsiTheme="minorHAnsi"/>
                <w:rPrChange w:id="892" w:author="Tiziana Ferrari" w:date="2016-02-28T23:24:00Z">
                  <w:rPr>
                    <w:ins w:id="893" w:author="Tiziana Ferrari" w:date="2016-02-27T00:21:00Z"/>
                    <w:rFonts w:asciiTheme="majorHAnsi" w:hAnsiTheme="majorHAnsi"/>
                  </w:rPr>
                </w:rPrChange>
              </w:rPr>
            </w:pPr>
            <w:ins w:id="894" w:author="Tiziana Ferrari" w:date="2016-02-27T00:21:00Z">
              <w:r w:rsidRPr="00035F41">
                <w:rPr>
                  <w:rFonts w:asciiTheme="minorHAnsi" w:eastAsia="Times New Roman" w:hAnsiTheme="minorHAnsi" w:cs="Arial"/>
                  <w:sz w:val="20"/>
                  <w:szCs w:val="20"/>
                  <w:rPrChange w:id="895" w:author="Tiziana Ferrari" w:date="2016-02-28T23:24:00Z">
                    <w:rPr>
                      <w:rFonts w:asciiTheme="majorHAnsi" w:eastAsia="Times New Roman" w:hAnsiTheme="majorHAnsi" w:cs="Arial"/>
                      <w:sz w:val="20"/>
                      <w:szCs w:val="20"/>
                    </w:rPr>
                  </w:rPrChange>
                </w:rPr>
                <w:t>√</w:t>
              </w:r>
            </w:ins>
          </w:p>
        </w:tc>
        <w:tc>
          <w:tcPr>
            <w:tcW w:w="1160" w:type="dxa"/>
            <w:vAlign w:val="center"/>
          </w:tcPr>
          <w:p w14:paraId="7E7B2A81"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896" w:author="Tiziana Ferrari" w:date="2016-02-27T00:21:00Z"/>
                <w:rFonts w:asciiTheme="minorHAnsi" w:hAnsiTheme="minorHAnsi"/>
                <w:rPrChange w:id="897" w:author="Tiziana Ferrari" w:date="2016-02-28T23:24:00Z">
                  <w:rPr>
                    <w:ins w:id="898" w:author="Tiziana Ferrari" w:date="2016-02-27T00:21:00Z"/>
                    <w:rFonts w:asciiTheme="majorHAnsi" w:hAnsiTheme="majorHAnsi"/>
                  </w:rPr>
                </w:rPrChange>
              </w:rPr>
            </w:pPr>
          </w:p>
        </w:tc>
        <w:tc>
          <w:tcPr>
            <w:tcW w:w="1035" w:type="dxa"/>
            <w:vAlign w:val="center"/>
          </w:tcPr>
          <w:p w14:paraId="561A987D"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899" w:author="Tiziana Ferrari" w:date="2016-02-27T00:21:00Z"/>
                <w:rFonts w:asciiTheme="minorHAnsi" w:hAnsiTheme="minorHAnsi"/>
                <w:rPrChange w:id="900" w:author="Tiziana Ferrari" w:date="2016-02-28T23:24:00Z">
                  <w:rPr>
                    <w:ins w:id="901" w:author="Tiziana Ferrari" w:date="2016-02-27T00:21:00Z"/>
                    <w:rFonts w:asciiTheme="majorHAnsi" w:hAnsiTheme="majorHAnsi"/>
                  </w:rPr>
                </w:rPrChange>
              </w:rPr>
            </w:pPr>
          </w:p>
        </w:tc>
      </w:tr>
      <w:tr w:rsidR="008A07BE" w:rsidRPr="00035F41" w14:paraId="7D27861E" w14:textId="77777777" w:rsidTr="008A07BE">
        <w:trPr>
          <w:ins w:id="902"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4C2B51E3" w14:textId="77777777" w:rsidR="008A07BE" w:rsidRPr="00035F41" w:rsidRDefault="008A07BE" w:rsidP="008A07BE">
            <w:pPr>
              <w:rPr>
                <w:ins w:id="903" w:author="Tiziana Ferrari" w:date="2016-02-27T00:21:00Z"/>
                <w:rFonts w:asciiTheme="minorHAnsi" w:hAnsiTheme="minorHAnsi"/>
                <w:rPrChange w:id="904" w:author="Tiziana Ferrari" w:date="2016-02-28T23:24:00Z">
                  <w:rPr>
                    <w:ins w:id="905" w:author="Tiziana Ferrari" w:date="2016-02-27T00:21:00Z"/>
                    <w:rFonts w:asciiTheme="majorHAnsi" w:hAnsiTheme="majorHAnsi"/>
                  </w:rPr>
                </w:rPrChange>
              </w:rPr>
            </w:pPr>
          </w:p>
        </w:tc>
        <w:tc>
          <w:tcPr>
            <w:tcW w:w="1947" w:type="dxa"/>
            <w:vAlign w:val="center"/>
          </w:tcPr>
          <w:p w14:paraId="34F13E91"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906" w:author="Tiziana Ferrari" w:date="2016-02-27T00:21:00Z"/>
                <w:rFonts w:asciiTheme="minorHAnsi" w:hAnsiTheme="minorHAnsi"/>
                <w:rPrChange w:id="907" w:author="Tiziana Ferrari" w:date="2016-02-28T23:24:00Z">
                  <w:rPr>
                    <w:ins w:id="908" w:author="Tiziana Ferrari" w:date="2016-02-27T00:21:00Z"/>
                    <w:rFonts w:asciiTheme="majorHAnsi" w:hAnsiTheme="majorHAnsi"/>
                  </w:rPr>
                </w:rPrChange>
              </w:rPr>
            </w:pPr>
            <w:ins w:id="909" w:author="Tiziana Ferrari" w:date="2016-02-27T00:21:00Z">
              <w:r w:rsidRPr="00035F41">
                <w:rPr>
                  <w:rFonts w:asciiTheme="minorHAnsi" w:hAnsiTheme="minorHAnsi"/>
                  <w:rPrChange w:id="910" w:author="Tiziana Ferrari" w:date="2016-02-28T23:24:00Z">
                    <w:rPr>
                      <w:rFonts w:asciiTheme="majorHAnsi" w:hAnsiTheme="majorHAnsi"/>
                    </w:rPr>
                  </w:rPrChange>
                </w:rPr>
                <w:t>Operations Coordination and Support</w:t>
              </w:r>
            </w:ins>
          </w:p>
        </w:tc>
        <w:tc>
          <w:tcPr>
            <w:tcW w:w="1276" w:type="dxa"/>
            <w:vAlign w:val="center"/>
          </w:tcPr>
          <w:p w14:paraId="0650F1B5"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11" w:author="Tiziana Ferrari" w:date="2016-02-27T00:21:00Z"/>
                <w:rFonts w:asciiTheme="minorHAnsi" w:hAnsiTheme="minorHAnsi"/>
                <w:rPrChange w:id="912" w:author="Tiziana Ferrari" w:date="2016-02-28T23:24:00Z">
                  <w:rPr>
                    <w:ins w:id="913" w:author="Tiziana Ferrari" w:date="2016-02-27T00:21:00Z"/>
                    <w:rFonts w:asciiTheme="majorHAnsi" w:hAnsiTheme="majorHAnsi"/>
                  </w:rPr>
                </w:rPrChange>
              </w:rPr>
            </w:pPr>
            <w:ins w:id="914" w:author="Tiziana Ferrari" w:date="2016-02-27T00:21:00Z">
              <w:r w:rsidRPr="00035F41">
                <w:rPr>
                  <w:rFonts w:asciiTheme="minorHAnsi" w:eastAsia="Times New Roman" w:hAnsiTheme="minorHAnsi" w:cs="Arial"/>
                  <w:sz w:val="20"/>
                  <w:szCs w:val="20"/>
                  <w:rPrChange w:id="915" w:author="Tiziana Ferrari" w:date="2016-02-28T23:24:00Z">
                    <w:rPr>
                      <w:rFonts w:asciiTheme="majorHAnsi" w:eastAsia="Times New Roman" w:hAnsiTheme="majorHAnsi" w:cs="Arial"/>
                      <w:sz w:val="20"/>
                      <w:szCs w:val="20"/>
                    </w:rPr>
                  </w:rPrChange>
                </w:rPr>
                <w:t>√</w:t>
              </w:r>
            </w:ins>
          </w:p>
        </w:tc>
        <w:tc>
          <w:tcPr>
            <w:tcW w:w="1160" w:type="dxa"/>
            <w:vAlign w:val="center"/>
          </w:tcPr>
          <w:p w14:paraId="6A5561A7"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16" w:author="Tiziana Ferrari" w:date="2016-02-27T00:21:00Z"/>
                <w:rFonts w:asciiTheme="minorHAnsi" w:hAnsiTheme="minorHAnsi"/>
                <w:rPrChange w:id="917" w:author="Tiziana Ferrari" w:date="2016-02-28T23:24:00Z">
                  <w:rPr>
                    <w:ins w:id="918" w:author="Tiziana Ferrari" w:date="2016-02-27T00:21:00Z"/>
                    <w:rFonts w:asciiTheme="majorHAnsi" w:hAnsiTheme="majorHAnsi"/>
                  </w:rPr>
                </w:rPrChange>
              </w:rPr>
            </w:pPr>
          </w:p>
        </w:tc>
        <w:tc>
          <w:tcPr>
            <w:tcW w:w="1035" w:type="dxa"/>
            <w:vAlign w:val="center"/>
          </w:tcPr>
          <w:p w14:paraId="689026A5"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19" w:author="Tiziana Ferrari" w:date="2016-02-27T00:21:00Z"/>
                <w:rFonts w:asciiTheme="minorHAnsi" w:hAnsiTheme="minorHAnsi"/>
                <w:rPrChange w:id="920" w:author="Tiziana Ferrari" w:date="2016-02-28T23:24:00Z">
                  <w:rPr>
                    <w:ins w:id="921" w:author="Tiziana Ferrari" w:date="2016-02-27T00:21:00Z"/>
                    <w:rFonts w:asciiTheme="majorHAnsi" w:hAnsiTheme="majorHAnsi"/>
                  </w:rPr>
                </w:rPrChange>
              </w:rPr>
            </w:pPr>
          </w:p>
        </w:tc>
      </w:tr>
      <w:tr w:rsidR="008A07BE" w:rsidRPr="00035F41" w14:paraId="3863B0D0" w14:textId="77777777" w:rsidTr="008A07BE">
        <w:trPr>
          <w:cnfStyle w:val="000000100000" w:firstRow="0" w:lastRow="0" w:firstColumn="0" w:lastColumn="0" w:oddVBand="0" w:evenVBand="0" w:oddHBand="1" w:evenHBand="0" w:firstRowFirstColumn="0" w:firstRowLastColumn="0" w:lastRowFirstColumn="0" w:lastRowLastColumn="0"/>
          <w:ins w:id="922"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7051289A" w14:textId="77777777" w:rsidR="008A07BE" w:rsidRPr="00035F41" w:rsidRDefault="008A07BE" w:rsidP="008A07BE">
            <w:pPr>
              <w:rPr>
                <w:ins w:id="923" w:author="Tiziana Ferrari" w:date="2016-02-27T00:21:00Z"/>
                <w:rFonts w:asciiTheme="minorHAnsi" w:hAnsiTheme="minorHAnsi"/>
                <w:rPrChange w:id="924" w:author="Tiziana Ferrari" w:date="2016-02-28T23:24:00Z">
                  <w:rPr>
                    <w:ins w:id="925" w:author="Tiziana Ferrari" w:date="2016-02-27T00:21:00Z"/>
                    <w:rFonts w:asciiTheme="majorHAnsi" w:hAnsiTheme="majorHAnsi"/>
                  </w:rPr>
                </w:rPrChange>
              </w:rPr>
            </w:pPr>
          </w:p>
        </w:tc>
        <w:tc>
          <w:tcPr>
            <w:tcW w:w="1947" w:type="dxa"/>
            <w:vAlign w:val="center"/>
          </w:tcPr>
          <w:p w14:paraId="748F97F3"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926" w:author="Tiziana Ferrari" w:date="2016-02-27T00:21:00Z"/>
                <w:rFonts w:asciiTheme="minorHAnsi" w:hAnsiTheme="minorHAnsi"/>
                <w:rPrChange w:id="927" w:author="Tiziana Ferrari" w:date="2016-02-28T23:24:00Z">
                  <w:rPr>
                    <w:ins w:id="928" w:author="Tiziana Ferrari" w:date="2016-02-27T00:21:00Z"/>
                    <w:rFonts w:asciiTheme="majorHAnsi" w:hAnsiTheme="majorHAnsi"/>
                  </w:rPr>
                </w:rPrChange>
              </w:rPr>
            </w:pPr>
            <w:ins w:id="929" w:author="Tiziana Ferrari" w:date="2016-02-27T00:21:00Z">
              <w:r w:rsidRPr="00035F41">
                <w:rPr>
                  <w:rFonts w:asciiTheme="minorHAnsi" w:hAnsiTheme="minorHAnsi"/>
                  <w:rPrChange w:id="930" w:author="Tiziana Ferrari" w:date="2016-02-28T23:24:00Z">
                    <w:rPr>
                      <w:rFonts w:asciiTheme="majorHAnsi" w:hAnsiTheme="majorHAnsi"/>
                    </w:rPr>
                  </w:rPrChange>
                </w:rPr>
                <w:t>Technical Coordination</w:t>
              </w:r>
            </w:ins>
          </w:p>
        </w:tc>
        <w:tc>
          <w:tcPr>
            <w:tcW w:w="1276" w:type="dxa"/>
            <w:vAlign w:val="center"/>
          </w:tcPr>
          <w:p w14:paraId="7FD3EAC6"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931" w:author="Tiziana Ferrari" w:date="2016-02-27T00:21:00Z"/>
                <w:rFonts w:asciiTheme="minorHAnsi" w:hAnsiTheme="minorHAnsi"/>
                <w:rPrChange w:id="932" w:author="Tiziana Ferrari" w:date="2016-02-28T23:24:00Z">
                  <w:rPr>
                    <w:ins w:id="933" w:author="Tiziana Ferrari" w:date="2016-02-27T00:21:00Z"/>
                    <w:rFonts w:asciiTheme="majorHAnsi" w:hAnsiTheme="majorHAnsi"/>
                  </w:rPr>
                </w:rPrChange>
              </w:rPr>
            </w:pPr>
            <w:ins w:id="934" w:author="Tiziana Ferrari" w:date="2016-02-27T00:21:00Z">
              <w:r w:rsidRPr="00035F41">
                <w:rPr>
                  <w:rFonts w:asciiTheme="minorHAnsi" w:eastAsia="Times New Roman" w:hAnsiTheme="minorHAnsi" w:cs="Arial"/>
                  <w:sz w:val="20"/>
                  <w:szCs w:val="20"/>
                  <w:rPrChange w:id="935" w:author="Tiziana Ferrari" w:date="2016-02-28T23:24:00Z">
                    <w:rPr>
                      <w:rFonts w:asciiTheme="majorHAnsi" w:eastAsia="Times New Roman" w:hAnsiTheme="majorHAnsi" w:cs="Arial"/>
                      <w:sz w:val="20"/>
                      <w:szCs w:val="20"/>
                    </w:rPr>
                  </w:rPrChange>
                </w:rPr>
                <w:t>√</w:t>
              </w:r>
            </w:ins>
          </w:p>
        </w:tc>
        <w:tc>
          <w:tcPr>
            <w:tcW w:w="1160" w:type="dxa"/>
            <w:vAlign w:val="center"/>
          </w:tcPr>
          <w:p w14:paraId="7FE2B6BF"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936" w:author="Tiziana Ferrari" w:date="2016-02-27T00:21:00Z"/>
                <w:rFonts w:asciiTheme="minorHAnsi" w:hAnsiTheme="minorHAnsi"/>
                <w:rPrChange w:id="937" w:author="Tiziana Ferrari" w:date="2016-02-28T23:24:00Z">
                  <w:rPr>
                    <w:ins w:id="938" w:author="Tiziana Ferrari" w:date="2016-02-27T00:21:00Z"/>
                    <w:rFonts w:asciiTheme="majorHAnsi" w:hAnsiTheme="majorHAnsi"/>
                  </w:rPr>
                </w:rPrChange>
              </w:rPr>
            </w:pPr>
          </w:p>
        </w:tc>
        <w:tc>
          <w:tcPr>
            <w:tcW w:w="1035" w:type="dxa"/>
            <w:vAlign w:val="center"/>
          </w:tcPr>
          <w:p w14:paraId="3789B14D"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939" w:author="Tiziana Ferrari" w:date="2016-02-27T00:21:00Z"/>
                <w:rFonts w:asciiTheme="minorHAnsi" w:hAnsiTheme="minorHAnsi"/>
                <w:rPrChange w:id="940" w:author="Tiziana Ferrari" w:date="2016-02-28T23:24:00Z">
                  <w:rPr>
                    <w:ins w:id="941" w:author="Tiziana Ferrari" w:date="2016-02-27T00:21:00Z"/>
                    <w:rFonts w:asciiTheme="majorHAnsi" w:hAnsiTheme="majorHAnsi"/>
                  </w:rPr>
                </w:rPrChange>
              </w:rPr>
            </w:pPr>
          </w:p>
        </w:tc>
      </w:tr>
      <w:tr w:rsidR="008A07BE" w:rsidRPr="00035F41" w14:paraId="75ADDE77" w14:textId="77777777" w:rsidTr="008A07BE">
        <w:trPr>
          <w:ins w:id="942"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6382ED3C" w14:textId="77777777" w:rsidR="008A07BE" w:rsidRPr="00035F41" w:rsidRDefault="008A07BE" w:rsidP="008A07BE">
            <w:pPr>
              <w:rPr>
                <w:ins w:id="943" w:author="Tiziana Ferrari" w:date="2016-02-27T00:21:00Z"/>
                <w:rFonts w:asciiTheme="minorHAnsi" w:hAnsiTheme="minorHAnsi"/>
                <w:rPrChange w:id="944" w:author="Tiziana Ferrari" w:date="2016-02-28T23:24:00Z">
                  <w:rPr>
                    <w:ins w:id="945" w:author="Tiziana Ferrari" w:date="2016-02-27T00:21:00Z"/>
                    <w:rFonts w:asciiTheme="majorHAnsi" w:hAnsiTheme="majorHAnsi"/>
                  </w:rPr>
                </w:rPrChange>
              </w:rPr>
            </w:pPr>
          </w:p>
        </w:tc>
        <w:tc>
          <w:tcPr>
            <w:tcW w:w="1947" w:type="dxa"/>
            <w:vAlign w:val="center"/>
          </w:tcPr>
          <w:p w14:paraId="30D3F030"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946" w:author="Tiziana Ferrari" w:date="2016-02-27T00:21:00Z"/>
                <w:rFonts w:asciiTheme="minorHAnsi" w:hAnsiTheme="minorHAnsi"/>
                <w:rPrChange w:id="947" w:author="Tiziana Ferrari" w:date="2016-02-28T23:24:00Z">
                  <w:rPr>
                    <w:ins w:id="948" w:author="Tiziana Ferrari" w:date="2016-02-27T00:21:00Z"/>
                    <w:rFonts w:asciiTheme="majorHAnsi" w:hAnsiTheme="majorHAnsi"/>
                  </w:rPr>
                </w:rPrChange>
              </w:rPr>
            </w:pPr>
            <w:ins w:id="949" w:author="Tiziana Ferrari" w:date="2016-02-27T00:21:00Z">
              <w:r w:rsidRPr="00035F41">
                <w:rPr>
                  <w:rFonts w:asciiTheme="minorHAnsi" w:hAnsiTheme="minorHAnsi"/>
                  <w:rPrChange w:id="950" w:author="Tiziana Ferrari" w:date="2016-02-28T23:24:00Z">
                    <w:rPr>
                      <w:rFonts w:asciiTheme="majorHAnsi" w:hAnsiTheme="majorHAnsi"/>
                    </w:rPr>
                  </w:rPrChange>
                </w:rPr>
                <w:t xml:space="preserve">Security Coordination </w:t>
              </w:r>
            </w:ins>
          </w:p>
        </w:tc>
        <w:tc>
          <w:tcPr>
            <w:tcW w:w="1276" w:type="dxa"/>
            <w:vAlign w:val="center"/>
          </w:tcPr>
          <w:p w14:paraId="47DB5883"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51" w:author="Tiziana Ferrari" w:date="2016-02-27T00:21:00Z"/>
                <w:rFonts w:asciiTheme="minorHAnsi" w:hAnsiTheme="minorHAnsi"/>
                <w:rPrChange w:id="952" w:author="Tiziana Ferrari" w:date="2016-02-28T23:24:00Z">
                  <w:rPr>
                    <w:ins w:id="953" w:author="Tiziana Ferrari" w:date="2016-02-27T00:21:00Z"/>
                    <w:rFonts w:asciiTheme="majorHAnsi" w:hAnsiTheme="majorHAnsi"/>
                  </w:rPr>
                </w:rPrChange>
              </w:rPr>
            </w:pPr>
            <w:ins w:id="954" w:author="Tiziana Ferrari" w:date="2016-02-27T00:21:00Z">
              <w:r w:rsidRPr="00035F41">
                <w:rPr>
                  <w:rFonts w:asciiTheme="minorHAnsi" w:eastAsia="Times New Roman" w:hAnsiTheme="minorHAnsi" w:cs="Arial"/>
                  <w:sz w:val="20"/>
                  <w:szCs w:val="20"/>
                  <w:rPrChange w:id="955" w:author="Tiziana Ferrari" w:date="2016-02-28T23:24:00Z">
                    <w:rPr>
                      <w:rFonts w:asciiTheme="majorHAnsi" w:eastAsia="Times New Roman" w:hAnsiTheme="majorHAnsi" w:cs="Arial"/>
                      <w:sz w:val="20"/>
                      <w:szCs w:val="20"/>
                    </w:rPr>
                  </w:rPrChange>
                </w:rPr>
                <w:t>√</w:t>
              </w:r>
            </w:ins>
          </w:p>
        </w:tc>
        <w:tc>
          <w:tcPr>
            <w:tcW w:w="1160" w:type="dxa"/>
            <w:vAlign w:val="center"/>
          </w:tcPr>
          <w:p w14:paraId="44DF6591"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56" w:author="Tiziana Ferrari" w:date="2016-02-27T00:21:00Z"/>
                <w:rFonts w:asciiTheme="minorHAnsi" w:hAnsiTheme="minorHAnsi"/>
                <w:rPrChange w:id="957" w:author="Tiziana Ferrari" w:date="2016-02-28T23:24:00Z">
                  <w:rPr>
                    <w:ins w:id="958" w:author="Tiziana Ferrari" w:date="2016-02-27T00:21:00Z"/>
                    <w:rFonts w:asciiTheme="majorHAnsi" w:hAnsiTheme="majorHAnsi"/>
                  </w:rPr>
                </w:rPrChange>
              </w:rPr>
            </w:pPr>
          </w:p>
        </w:tc>
        <w:tc>
          <w:tcPr>
            <w:tcW w:w="1035" w:type="dxa"/>
            <w:vAlign w:val="center"/>
          </w:tcPr>
          <w:p w14:paraId="49484C8F"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59" w:author="Tiziana Ferrari" w:date="2016-02-27T00:21:00Z"/>
                <w:rFonts w:asciiTheme="minorHAnsi" w:hAnsiTheme="minorHAnsi"/>
                <w:rPrChange w:id="960" w:author="Tiziana Ferrari" w:date="2016-02-28T23:24:00Z">
                  <w:rPr>
                    <w:ins w:id="961" w:author="Tiziana Ferrari" w:date="2016-02-27T00:21:00Z"/>
                    <w:rFonts w:asciiTheme="majorHAnsi" w:hAnsiTheme="majorHAnsi"/>
                  </w:rPr>
                </w:rPrChange>
              </w:rPr>
            </w:pPr>
          </w:p>
        </w:tc>
      </w:tr>
      <w:tr w:rsidR="008A07BE" w:rsidRPr="00035F41" w14:paraId="672520BF" w14:textId="77777777" w:rsidTr="008A07BE">
        <w:trPr>
          <w:cnfStyle w:val="000000100000" w:firstRow="0" w:lastRow="0" w:firstColumn="0" w:lastColumn="0" w:oddVBand="0" w:evenVBand="0" w:oddHBand="1" w:evenHBand="0" w:firstRowFirstColumn="0" w:firstRowLastColumn="0" w:lastRowFirstColumn="0" w:lastRowLastColumn="0"/>
          <w:ins w:id="962"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2A3C773D" w14:textId="77777777" w:rsidR="008A07BE" w:rsidRPr="00035F41" w:rsidRDefault="008A07BE" w:rsidP="008A07BE">
            <w:pPr>
              <w:rPr>
                <w:ins w:id="963" w:author="Tiziana Ferrari" w:date="2016-02-27T00:21:00Z"/>
                <w:rFonts w:asciiTheme="minorHAnsi" w:hAnsiTheme="minorHAnsi"/>
                <w:rPrChange w:id="964" w:author="Tiziana Ferrari" w:date="2016-02-28T23:24:00Z">
                  <w:rPr>
                    <w:ins w:id="965" w:author="Tiziana Ferrari" w:date="2016-02-27T00:21:00Z"/>
                    <w:rFonts w:asciiTheme="majorHAnsi" w:hAnsiTheme="majorHAnsi"/>
                  </w:rPr>
                </w:rPrChange>
              </w:rPr>
            </w:pPr>
          </w:p>
        </w:tc>
        <w:tc>
          <w:tcPr>
            <w:tcW w:w="1947" w:type="dxa"/>
            <w:vAlign w:val="center"/>
          </w:tcPr>
          <w:p w14:paraId="6CB72A50"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966" w:author="Tiziana Ferrari" w:date="2016-02-27T00:21:00Z"/>
                <w:rFonts w:asciiTheme="minorHAnsi" w:hAnsiTheme="minorHAnsi"/>
                <w:rPrChange w:id="967" w:author="Tiziana Ferrari" w:date="2016-02-28T23:24:00Z">
                  <w:rPr>
                    <w:ins w:id="968" w:author="Tiziana Ferrari" w:date="2016-02-27T00:21:00Z"/>
                    <w:rFonts w:asciiTheme="majorHAnsi" w:hAnsiTheme="majorHAnsi"/>
                  </w:rPr>
                </w:rPrChange>
              </w:rPr>
            </w:pPr>
            <w:ins w:id="969" w:author="Tiziana Ferrari" w:date="2016-02-27T00:21:00Z">
              <w:r w:rsidRPr="00035F41">
                <w:rPr>
                  <w:rFonts w:asciiTheme="minorHAnsi" w:hAnsiTheme="minorHAnsi"/>
                  <w:rPrChange w:id="970" w:author="Tiziana Ferrari" w:date="2016-02-28T23:24:00Z">
                    <w:rPr>
                      <w:rFonts w:asciiTheme="majorHAnsi" w:hAnsiTheme="majorHAnsi"/>
                    </w:rPr>
                  </w:rPrChange>
                </w:rPr>
                <w:t>Community Coordination and Development</w:t>
              </w:r>
            </w:ins>
          </w:p>
        </w:tc>
        <w:tc>
          <w:tcPr>
            <w:tcW w:w="1276" w:type="dxa"/>
            <w:vAlign w:val="center"/>
          </w:tcPr>
          <w:p w14:paraId="0FDC3B75"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971" w:author="Tiziana Ferrari" w:date="2016-02-27T00:21:00Z"/>
                <w:rFonts w:asciiTheme="minorHAnsi" w:hAnsiTheme="minorHAnsi"/>
                <w:rPrChange w:id="972" w:author="Tiziana Ferrari" w:date="2016-02-28T23:24:00Z">
                  <w:rPr>
                    <w:ins w:id="973" w:author="Tiziana Ferrari" w:date="2016-02-27T00:21:00Z"/>
                    <w:rFonts w:asciiTheme="majorHAnsi" w:hAnsiTheme="majorHAnsi"/>
                  </w:rPr>
                </w:rPrChange>
              </w:rPr>
            </w:pPr>
            <w:ins w:id="974" w:author="Tiziana Ferrari" w:date="2016-02-27T00:21:00Z">
              <w:r w:rsidRPr="00035F41">
                <w:rPr>
                  <w:rFonts w:asciiTheme="minorHAnsi" w:eastAsia="Times New Roman" w:hAnsiTheme="minorHAnsi" w:cs="Arial"/>
                  <w:sz w:val="20"/>
                  <w:szCs w:val="20"/>
                  <w:rPrChange w:id="975" w:author="Tiziana Ferrari" w:date="2016-02-28T23:24:00Z">
                    <w:rPr>
                      <w:rFonts w:asciiTheme="majorHAnsi" w:eastAsia="Times New Roman" w:hAnsiTheme="majorHAnsi" w:cs="Arial"/>
                      <w:sz w:val="20"/>
                      <w:szCs w:val="20"/>
                    </w:rPr>
                  </w:rPrChange>
                </w:rPr>
                <w:t>√</w:t>
              </w:r>
            </w:ins>
          </w:p>
        </w:tc>
        <w:tc>
          <w:tcPr>
            <w:tcW w:w="1160" w:type="dxa"/>
            <w:vAlign w:val="center"/>
          </w:tcPr>
          <w:p w14:paraId="0EE1B09A"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976" w:author="Tiziana Ferrari" w:date="2016-02-27T00:21:00Z"/>
                <w:rFonts w:asciiTheme="minorHAnsi" w:hAnsiTheme="minorHAnsi"/>
                <w:rPrChange w:id="977" w:author="Tiziana Ferrari" w:date="2016-02-28T23:24:00Z">
                  <w:rPr>
                    <w:ins w:id="978" w:author="Tiziana Ferrari" w:date="2016-02-27T00:21:00Z"/>
                    <w:rFonts w:asciiTheme="majorHAnsi" w:hAnsiTheme="majorHAnsi"/>
                  </w:rPr>
                </w:rPrChange>
              </w:rPr>
            </w:pPr>
          </w:p>
        </w:tc>
        <w:tc>
          <w:tcPr>
            <w:tcW w:w="1035" w:type="dxa"/>
            <w:vAlign w:val="center"/>
          </w:tcPr>
          <w:p w14:paraId="0340C729"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979" w:author="Tiziana Ferrari" w:date="2016-02-27T00:21:00Z"/>
                <w:rFonts w:asciiTheme="minorHAnsi" w:hAnsiTheme="minorHAnsi"/>
                <w:rPrChange w:id="980" w:author="Tiziana Ferrari" w:date="2016-02-28T23:24:00Z">
                  <w:rPr>
                    <w:ins w:id="981" w:author="Tiziana Ferrari" w:date="2016-02-27T00:21:00Z"/>
                    <w:rFonts w:asciiTheme="majorHAnsi" w:hAnsiTheme="majorHAnsi"/>
                  </w:rPr>
                </w:rPrChange>
              </w:rPr>
            </w:pPr>
          </w:p>
        </w:tc>
      </w:tr>
      <w:tr w:rsidR="008A07BE" w:rsidRPr="00035F41" w14:paraId="3BE3FD2B" w14:textId="77777777" w:rsidTr="008A07BE">
        <w:trPr>
          <w:ins w:id="982"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166629B7" w14:textId="77777777" w:rsidR="008A07BE" w:rsidRPr="00035F41" w:rsidRDefault="008A07BE" w:rsidP="008A07BE">
            <w:pPr>
              <w:rPr>
                <w:ins w:id="983" w:author="Tiziana Ferrari" w:date="2016-02-27T00:21:00Z"/>
                <w:rFonts w:asciiTheme="minorHAnsi" w:hAnsiTheme="minorHAnsi"/>
                <w:rPrChange w:id="984" w:author="Tiziana Ferrari" w:date="2016-02-28T23:24:00Z">
                  <w:rPr>
                    <w:ins w:id="985" w:author="Tiziana Ferrari" w:date="2016-02-27T00:21:00Z"/>
                    <w:rFonts w:asciiTheme="majorHAnsi" w:hAnsiTheme="majorHAnsi"/>
                  </w:rPr>
                </w:rPrChange>
              </w:rPr>
            </w:pPr>
          </w:p>
        </w:tc>
        <w:tc>
          <w:tcPr>
            <w:tcW w:w="1947" w:type="dxa"/>
            <w:vAlign w:val="center"/>
          </w:tcPr>
          <w:p w14:paraId="685B124B"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986" w:author="Tiziana Ferrari" w:date="2016-02-27T00:21:00Z"/>
                <w:rFonts w:asciiTheme="minorHAnsi" w:hAnsiTheme="minorHAnsi"/>
                <w:rPrChange w:id="987" w:author="Tiziana Ferrari" w:date="2016-02-28T23:24:00Z">
                  <w:rPr>
                    <w:ins w:id="988" w:author="Tiziana Ferrari" w:date="2016-02-27T00:21:00Z"/>
                    <w:rFonts w:asciiTheme="majorHAnsi" w:hAnsiTheme="majorHAnsi"/>
                  </w:rPr>
                </w:rPrChange>
              </w:rPr>
            </w:pPr>
            <w:ins w:id="989" w:author="Tiziana Ferrari" w:date="2016-02-27T00:21:00Z">
              <w:r w:rsidRPr="00035F41">
                <w:rPr>
                  <w:rFonts w:asciiTheme="minorHAnsi" w:hAnsiTheme="minorHAnsi"/>
                  <w:rPrChange w:id="990" w:author="Tiziana Ferrari" w:date="2016-02-28T23:24:00Z">
                    <w:rPr>
                      <w:rFonts w:asciiTheme="majorHAnsi" w:hAnsiTheme="majorHAnsi"/>
                    </w:rPr>
                  </w:rPrChange>
                </w:rPr>
                <w:t>Strategy and Policy Development</w:t>
              </w:r>
            </w:ins>
          </w:p>
        </w:tc>
        <w:tc>
          <w:tcPr>
            <w:tcW w:w="1276" w:type="dxa"/>
            <w:vAlign w:val="center"/>
          </w:tcPr>
          <w:p w14:paraId="20B4F2C7"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91" w:author="Tiziana Ferrari" w:date="2016-02-27T00:21:00Z"/>
                <w:rFonts w:asciiTheme="minorHAnsi" w:hAnsiTheme="minorHAnsi"/>
                <w:rPrChange w:id="992" w:author="Tiziana Ferrari" w:date="2016-02-28T23:24:00Z">
                  <w:rPr>
                    <w:ins w:id="993" w:author="Tiziana Ferrari" w:date="2016-02-27T00:21:00Z"/>
                    <w:rFonts w:asciiTheme="majorHAnsi" w:hAnsiTheme="majorHAnsi"/>
                  </w:rPr>
                </w:rPrChange>
              </w:rPr>
            </w:pPr>
          </w:p>
        </w:tc>
        <w:tc>
          <w:tcPr>
            <w:tcW w:w="1160" w:type="dxa"/>
            <w:vAlign w:val="center"/>
          </w:tcPr>
          <w:p w14:paraId="58D2807A"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94" w:author="Tiziana Ferrari" w:date="2016-02-27T00:21:00Z"/>
                <w:rFonts w:asciiTheme="minorHAnsi" w:hAnsiTheme="minorHAnsi"/>
                <w:rPrChange w:id="995" w:author="Tiziana Ferrari" w:date="2016-02-28T23:24:00Z">
                  <w:rPr>
                    <w:ins w:id="996" w:author="Tiziana Ferrari" w:date="2016-02-27T00:21:00Z"/>
                    <w:rFonts w:asciiTheme="majorHAnsi" w:hAnsiTheme="majorHAnsi"/>
                  </w:rPr>
                </w:rPrChange>
              </w:rPr>
            </w:pPr>
          </w:p>
        </w:tc>
        <w:tc>
          <w:tcPr>
            <w:tcW w:w="1035" w:type="dxa"/>
            <w:vAlign w:val="center"/>
          </w:tcPr>
          <w:p w14:paraId="1E97AD67"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997" w:author="Tiziana Ferrari" w:date="2016-02-27T00:21:00Z"/>
                <w:rFonts w:asciiTheme="minorHAnsi" w:hAnsiTheme="minorHAnsi"/>
                <w:rPrChange w:id="998" w:author="Tiziana Ferrari" w:date="2016-02-28T23:24:00Z">
                  <w:rPr>
                    <w:ins w:id="999" w:author="Tiziana Ferrari" w:date="2016-02-27T00:21:00Z"/>
                    <w:rFonts w:asciiTheme="majorHAnsi" w:hAnsiTheme="majorHAnsi"/>
                  </w:rPr>
                </w:rPrChange>
              </w:rPr>
            </w:pPr>
          </w:p>
        </w:tc>
      </w:tr>
      <w:tr w:rsidR="008A07BE" w:rsidRPr="00035F41" w14:paraId="39E9FDE2" w14:textId="77777777" w:rsidTr="008A07BE">
        <w:trPr>
          <w:cnfStyle w:val="000000100000" w:firstRow="0" w:lastRow="0" w:firstColumn="0" w:lastColumn="0" w:oddVBand="0" w:evenVBand="0" w:oddHBand="1" w:evenHBand="0" w:firstRowFirstColumn="0" w:firstRowLastColumn="0" w:lastRowFirstColumn="0" w:lastRowLastColumn="0"/>
          <w:ins w:id="1000"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34742FAA" w14:textId="77777777" w:rsidR="008A07BE" w:rsidRPr="00035F41" w:rsidRDefault="008A07BE" w:rsidP="008A07BE">
            <w:pPr>
              <w:rPr>
                <w:ins w:id="1001" w:author="Tiziana Ferrari" w:date="2016-02-27T00:21:00Z"/>
                <w:rFonts w:asciiTheme="minorHAnsi" w:hAnsiTheme="minorHAnsi"/>
                <w:rPrChange w:id="1002" w:author="Tiziana Ferrari" w:date="2016-02-28T23:24:00Z">
                  <w:rPr>
                    <w:ins w:id="1003" w:author="Tiziana Ferrari" w:date="2016-02-27T00:21:00Z"/>
                    <w:rFonts w:asciiTheme="majorHAnsi" w:hAnsiTheme="majorHAnsi"/>
                  </w:rPr>
                </w:rPrChange>
              </w:rPr>
            </w:pPr>
          </w:p>
        </w:tc>
        <w:tc>
          <w:tcPr>
            <w:tcW w:w="1947" w:type="dxa"/>
            <w:vAlign w:val="center"/>
          </w:tcPr>
          <w:p w14:paraId="68556CD0"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1004" w:author="Tiziana Ferrari" w:date="2016-02-27T00:21:00Z"/>
                <w:rFonts w:asciiTheme="minorHAnsi" w:hAnsiTheme="minorHAnsi"/>
                <w:rPrChange w:id="1005" w:author="Tiziana Ferrari" w:date="2016-02-28T23:24:00Z">
                  <w:rPr>
                    <w:ins w:id="1006" w:author="Tiziana Ferrari" w:date="2016-02-27T00:21:00Z"/>
                    <w:rFonts w:asciiTheme="majorHAnsi" w:hAnsiTheme="majorHAnsi"/>
                  </w:rPr>
                </w:rPrChange>
              </w:rPr>
            </w:pPr>
            <w:ins w:id="1007" w:author="Tiziana Ferrari" w:date="2016-02-27T00:21:00Z">
              <w:r w:rsidRPr="00035F41">
                <w:rPr>
                  <w:rFonts w:asciiTheme="minorHAnsi" w:hAnsiTheme="minorHAnsi"/>
                  <w:rPrChange w:id="1008" w:author="Tiziana Ferrari" w:date="2016-02-28T23:24:00Z">
                    <w:rPr>
                      <w:rFonts w:asciiTheme="majorHAnsi" w:hAnsiTheme="majorHAnsi"/>
                    </w:rPr>
                  </w:rPrChange>
                </w:rPr>
                <w:t>ITSM Coordination</w:t>
              </w:r>
            </w:ins>
          </w:p>
        </w:tc>
        <w:tc>
          <w:tcPr>
            <w:tcW w:w="1276" w:type="dxa"/>
            <w:vAlign w:val="center"/>
          </w:tcPr>
          <w:p w14:paraId="179C64EE"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1009" w:author="Tiziana Ferrari" w:date="2016-02-27T00:21:00Z"/>
                <w:rFonts w:asciiTheme="minorHAnsi" w:hAnsiTheme="minorHAnsi"/>
                <w:rPrChange w:id="1010" w:author="Tiziana Ferrari" w:date="2016-02-28T23:24:00Z">
                  <w:rPr>
                    <w:ins w:id="1011" w:author="Tiziana Ferrari" w:date="2016-02-27T00:21:00Z"/>
                    <w:rFonts w:asciiTheme="majorHAnsi" w:hAnsiTheme="majorHAnsi"/>
                  </w:rPr>
                </w:rPrChange>
              </w:rPr>
            </w:pPr>
            <w:ins w:id="1012" w:author="Tiziana Ferrari" w:date="2016-02-27T00:21:00Z">
              <w:r w:rsidRPr="00035F41">
                <w:rPr>
                  <w:rFonts w:asciiTheme="minorHAnsi" w:eastAsia="Times New Roman" w:hAnsiTheme="minorHAnsi" w:cs="Arial"/>
                  <w:sz w:val="20"/>
                  <w:szCs w:val="20"/>
                  <w:rPrChange w:id="1013" w:author="Tiziana Ferrari" w:date="2016-02-28T23:24:00Z">
                    <w:rPr>
                      <w:rFonts w:asciiTheme="majorHAnsi" w:eastAsia="Times New Roman" w:hAnsiTheme="majorHAnsi" w:cs="Arial"/>
                      <w:sz w:val="20"/>
                      <w:szCs w:val="20"/>
                    </w:rPr>
                  </w:rPrChange>
                </w:rPr>
                <w:t>√</w:t>
              </w:r>
            </w:ins>
          </w:p>
        </w:tc>
        <w:tc>
          <w:tcPr>
            <w:tcW w:w="1160" w:type="dxa"/>
            <w:vAlign w:val="center"/>
          </w:tcPr>
          <w:p w14:paraId="65D8C56B"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1014" w:author="Tiziana Ferrari" w:date="2016-02-27T00:21:00Z"/>
                <w:rFonts w:asciiTheme="minorHAnsi" w:hAnsiTheme="minorHAnsi"/>
                <w:rPrChange w:id="1015" w:author="Tiziana Ferrari" w:date="2016-02-28T23:24:00Z">
                  <w:rPr>
                    <w:ins w:id="1016" w:author="Tiziana Ferrari" w:date="2016-02-27T00:21:00Z"/>
                    <w:rFonts w:asciiTheme="majorHAnsi" w:hAnsiTheme="majorHAnsi"/>
                  </w:rPr>
                </w:rPrChange>
              </w:rPr>
            </w:pPr>
          </w:p>
        </w:tc>
        <w:tc>
          <w:tcPr>
            <w:tcW w:w="1035" w:type="dxa"/>
            <w:vAlign w:val="center"/>
          </w:tcPr>
          <w:p w14:paraId="481A743C"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1017" w:author="Tiziana Ferrari" w:date="2016-02-27T00:21:00Z"/>
                <w:rFonts w:asciiTheme="minorHAnsi" w:hAnsiTheme="minorHAnsi"/>
                <w:rPrChange w:id="1018" w:author="Tiziana Ferrari" w:date="2016-02-28T23:24:00Z">
                  <w:rPr>
                    <w:ins w:id="1019" w:author="Tiziana Ferrari" w:date="2016-02-27T00:21:00Z"/>
                    <w:rFonts w:asciiTheme="majorHAnsi" w:hAnsiTheme="majorHAnsi"/>
                  </w:rPr>
                </w:rPrChange>
              </w:rPr>
            </w:pPr>
          </w:p>
        </w:tc>
      </w:tr>
      <w:tr w:rsidR="008A07BE" w:rsidRPr="00035F41" w14:paraId="071F6279" w14:textId="77777777" w:rsidTr="008A07BE">
        <w:trPr>
          <w:ins w:id="1020"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vMerge/>
          </w:tcPr>
          <w:p w14:paraId="60BDAA01" w14:textId="77777777" w:rsidR="008A07BE" w:rsidRPr="00035F41" w:rsidRDefault="008A07BE" w:rsidP="008A07BE">
            <w:pPr>
              <w:rPr>
                <w:ins w:id="1021" w:author="Tiziana Ferrari" w:date="2016-02-27T00:21:00Z"/>
                <w:rFonts w:asciiTheme="minorHAnsi" w:hAnsiTheme="minorHAnsi"/>
                <w:rPrChange w:id="1022" w:author="Tiziana Ferrari" w:date="2016-02-28T23:24:00Z">
                  <w:rPr>
                    <w:ins w:id="1023" w:author="Tiziana Ferrari" w:date="2016-02-27T00:21:00Z"/>
                    <w:rFonts w:asciiTheme="majorHAnsi" w:hAnsiTheme="majorHAnsi"/>
                  </w:rPr>
                </w:rPrChange>
              </w:rPr>
            </w:pPr>
          </w:p>
        </w:tc>
        <w:tc>
          <w:tcPr>
            <w:tcW w:w="1947" w:type="dxa"/>
            <w:vAlign w:val="center"/>
          </w:tcPr>
          <w:p w14:paraId="672FDF92" w14:textId="77777777" w:rsidR="008A07BE" w:rsidRPr="00035F41" w:rsidRDefault="008A07BE" w:rsidP="008A07BE">
            <w:pPr>
              <w:cnfStyle w:val="000000000000" w:firstRow="0" w:lastRow="0" w:firstColumn="0" w:lastColumn="0" w:oddVBand="0" w:evenVBand="0" w:oddHBand="0" w:evenHBand="0" w:firstRowFirstColumn="0" w:firstRowLastColumn="0" w:lastRowFirstColumn="0" w:lastRowLastColumn="0"/>
              <w:rPr>
                <w:ins w:id="1024" w:author="Tiziana Ferrari" w:date="2016-02-27T00:21:00Z"/>
                <w:rFonts w:asciiTheme="minorHAnsi" w:hAnsiTheme="minorHAnsi"/>
                <w:rPrChange w:id="1025" w:author="Tiziana Ferrari" w:date="2016-02-28T23:24:00Z">
                  <w:rPr>
                    <w:ins w:id="1026" w:author="Tiziana Ferrari" w:date="2016-02-27T00:21:00Z"/>
                    <w:rFonts w:asciiTheme="majorHAnsi" w:hAnsiTheme="majorHAnsi"/>
                  </w:rPr>
                </w:rPrChange>
              </w:rPr>
            </w:pPr>
            <w:ins w:id="1027" w:author="Tiziana Ferrari" w:date="2016-02-27T00:21:00Z">
              <w:r w:rsidRPr="00035F41">
                <w:rPr>
                  <w:rFonts w:asciiTheme="minorHAnsi" w:hAnsiTheme="minorHAnsi"/>
                  <w:rPrChange w:id="1028" w:author="Tiziana Ferrari" w:date="2016-02-28T23:24:00Z">
                    <w:rPr>
                      <w:rFonts w:asciiTheme="majorHAnsi" w:hAnsiTheme="majorHAnsi"/>
                    </w:rPr>
                  </w:rPrChange>
                </w:rPr>
                <w:t xml:space="preserve">Communications and Promotion </w:t>
              </w:r>
            </w:ins>
          </w:p>
        </w:tc>
        <w:tc>
          <w:tcPr>
            <w:tcW w:w="1276" w:type="dxa"/>
            <w:vAlign w:val="center"/>
          </w:tcPr>
          <w:p w14:paraId="615290D7"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1029" w:author="Tiziana Ferrari" w:date="2016-02-27T00:21:00Z"/>
                <w:rFonts w:asciiTheme="minorHAnsi" w:hAnsiTheme="minorHAnsi"/>
                <w:rPrChange w:id="1030" w:author="Tiziana Ferrari" w:date="2016-02-28T23:24:00Z">
                  <w:rPr>
                    <w:ins w:id="1031" w:author="Tiziana Ferrari" w:date="2016-02-27T00:21:00Z"/>
                    <w:rFonts w:asciiTheme="majorHAnsi" w:hAnsiTheme="majorHAnsi"/>
                  </w:rPr>
                </w:rPrChange>
              </w:rPr>
            </w:pPr>
            <w:ins w:id="1032" w:author="Tiziana Ferrari" w:date="2016-02-27T00:21:00Z">
              <w:r w:rsidRPr="00035F41">
                <w:rPr>
                  <w:rFonts w:asciiTheme="minorHAnsi" w:eastAsia="Times New Roman" w:hAnsiTheme="minorHAnsi" w:cs="Arial"/>
                  <w:sz w:val="20"/>
                  <w:szCs w:val="20"/>
                  <w:rPrChange w:id="1033" w:author="Tiziana Ferrari" w:date="2016-02-28T23:24:00Z">
                    <w:rPr>
                      <w:rFonts w:asciiTheme="majorHAnsi" w:eastAsia="Times New Roman" w:hAnsiTheme="majorHAnsi" w:cs="Arial"/>
                      <w:sz w:val="20"/>
                      <w:szCs w:val="20"/>
                    </w:rPr>
                  </w:rPrChange>
                </w:rPr>
                <w:t>√</w:t>
              </w:r>
            </w:ins>
          </w:p>
        </w:tc>
        <w:tc>
          <w:tcPr>
            <w:tcW w:w="1160" w:type="dxa"/>
            <w:vAlign w:val="center"/>
          </w:tcPr>
          <w:p w14:paraId="378B761A"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1034" w:author="Tiziana Ferrari" w:date="2016-02-27T00:21:00Z"/>
                <w:rFonts w:asciiTheme="minorHAnsi" w:hAnsiTheme="minorHAnsi"/>
                <w:rPrChange w:id="1035" w:author="Tiziana Ferrari" w:date="2016-02-28T23:24:00Z">
                  <w:rPr>
                    <w:ins w:id="1036" w:author="Tiziana Ferrari" w:date="2016-02-27T00:21:00Z"/>
                    <w:rFonts w:asciiTheme="majorHAnsi" w:hAnsiTheme="majorHAnsi"/>
                  </w:rPr>
                </w:rPrChange>
              </w:rPr>
            </w:pPr>
          </w:p>
        </w:tc>
        <w:tc>
          <w:tcPr>
            <w:tcW w:w="1035" w:type="dxa"/>
            <w:vAlign w:val="center"/>
          </w:tcPr>
          <w:p w14:paraId="7C3E8FCB" w14:textId="77777777" w:rsidR="008A07BE" w:rsidRPr="00035F41" w:rsidRDefault="008A07BE" w:rsidP="008A07BE">
            <w:pPr>
              <w:jc w:val="center"/>
              <w:cnfStyle w:val="000000000000" w:firstRow="0" w:lastRow="0" w:firstColumn="0" w:lastColumn="0" w:oddVBand="0" w:evenVBand="0" w:oddHBand="0" w:evenHBand="0" w:firstRowFirstColumn="0" w:firstRowLastColumn="0" w:lastRowFirstColumn="0" w:lastRowLastColumn="0"/>
              <w:rPr>
                <w:ins w:id="1037" w:author="Tiziana Ferrari" w:date="2016-02-27T00:21:00Z"/>
                <w:rFonts w:asciiTheme="minorHAnsi" w:hAnsiTheme="minorHAnsi"/>
                <w:rPrChange w:id="1038" w:author="Tiziana Ferrari" w:date="2016-02-28T23:24:00Z">
                  <w:rPr>
                    <w:ins w:id="1039" w:author="Tiziana Ferrari" w:date="2016-02-27T00:21:00Z"/>
                    <w:rFonts w:asciiTheme="majorHAnsi" w:hAnsiTheme="majorHAnsi"/>
                  </w:rPr>
                </w:rPrChange>
              </w:rPr>
            </w:pPr>
          </w:p>
        </w:tc>
      </w:tr>
      <w:tr w:rsidR="008A07BE" w:rsidRPr="00035F41" w14:paraId="3D0151EB" w14:textId="77777777" w:rsidTr="008A07BE">
        <w:trPr>
          <w:cnfStyle w:val="000000100000" w:firstRow="0" w:lastRow="0" w:firstColumn="0" w:lastColumn="0" w:oddVBand="0" w:evenVBand="0" w:oddHBand="1" w:evenHBand="0" w:firstRowFirstColumn="0" w:firstRowLastColumn="0" w:lastRowFirstColumn="0" w:lastRowLastColumn="0"/>
          <w:ins w:id="1040" w:author="Tiziana Ferrari" w:date="2016-02-27T00:21:00Z"/>
        </w:trPr>
        <w:tc>
          <w:tcPr>
            <w:cnfStyle w:val="001000000000" w:firstRow="0" w:lastRow="0" w:firstColumn="1" w:lastColumn="0" w:oddVBand="0" w:evenVBand="0" w:oddHBand="0" w:evenHBand="0" w:firstRowFirstColumn="0" w:firstRowLastColumn="0" w:lastRowFirstColumn="0" w:lastRowLastColumn="0"/>
            <w:tcW w:w="3510" w:type="dxa"/>
          </w:tcPr>
          <w:p w14:paraId="5A117C05" w14:textId="77777777" w:rsidR="008A07BE" w:rsidRPr="00035F41" w:rsidRDefault="008A07BE" w:rsidP="008A07BE">
            <w:pPr>
              <w:rPr>
                <w:ins w:id="1041" w:author="Tiziana Ferrari" w:date="2016-02-27T00:21:00Z"/>
                <w:rFonts w:asciiTheme="minorHAnsi" w:hAnsiTheme="minorHAnsi"/>
                <w:b/>
                <w:rPrChange w:id="1042" w:author="Tiziana Ferrari" w:date="2016-02-28T23:24:00Z">
                  <w:rPr>
                    <w:ins w:id="1043" w:author="Tiziana Ferrari" w:date="2016-02-27T00:21:00Z"/>
                    <w:rFonts w:asciiTheme="majorHAnsi" w:hAnsiTheme="majorHAnsi"/>
                    <w:b/>
                  </w:rPr>
                </w:rPrChange>
              </w:rPr>
            </w:pPr>
            <w:ins w:id="1044" w:author="Tiziana Ferrari" w:date="2016-02-27T00:21:00Z">
              <w:r w:rsidRPr="00035F41">
                <w:rPr>
                  <w:rFonts w:asciiTheme="minorHAnsi" w:hAnsiTheme="minorHAnsi"/>
                  <w:b/>
                  <w:rPrChange w:id="1045" w:author="Tiziana Ferrari" w:date="2016-02-28T23:24:00Z">
                    <w:rPr>
                      <w:rFonts w:asciiTheme="majorHAnsi" w:hAnsiTheme="majorHAnsi"/>
                      <w:b/>
                    </w:rPr>
                  </w:rPrChange>
                </w:rPr>
                <w:t>Training and Certification</w:t>
              </w:r>
            </w:ins>
          </w:p>
          <w:p w14:paraId="6BCFB144" w14:textId="77777777" w:rsidR="008A07BE" w:rsidRPr="00035F41" w:rsidRDefault="008A07BE" w:rsidP="008A07BE">
            <w:pPr>
              <w:rPr>
                <w:ins w:id="1046" w:author="Tiziana Ferrari" w:date="2016-02-27T00:21:00Z"/>
                <w:rFonts w:asciiTheme="minorHAnsi" w:hAnsiTheme="minorHAnsi"/>
                <w:b/>
                <w:rPrChange w:id="1047" w:author="Tiziana Ferrari" w:date="2016-02-28T23:24:00Z">
                  <w:rPr>
                    <w:ins w:id="1048" w:author="Tiziana Ferrari" w:date="2016-02-27T00:21:00Z"/>
                    <w:rFonts w:asciiTheme="majorHAnsi" w:hAnsiTheme="majorHAnsi"/>
                    <w:b/>
                  </w:rPr>
                </w:rPrChange>
              </w:rPr>
            </w:pPr>
            <w:ins w:id="1049" w:author="Tiziana Ferrari" w:date="2016-02-27T00:21:00Z">
              <w:r w:rsidRPr="00035F41">
                <w:rPr>
                  <w:rFonts w:asciiTheme="minorHAnsi" w:hAnsiTheme="minorHAnsi"/>
                  <w:i/>
                  <w:rPrChange w:id="1050" w:author="Tiziana Ferrari" w:date="2016-02-28T23:24:00Z">
                    <w:rPr>
                      <w:rFonts w:asciiTheme="majorHAnsi" w:hAnsiTheme="majorHAnsi"/>
                      <w:i/>
                    </w:rPr>
                  </w:rPrChange>
                </w:rPr>
                <w:t>Targets any organization providing or supporting the delivery of IT services.</w:t>
              </w:r>
            </w:ins>
          </w:p>
          <w:p w14:paraId="19D07BA9" w14:textId="77777777" w:rsidR="008A07BE" w:rsidRPr="00035F41" w:rsidRDefault="008A07BE" w:rsidP="008A07BE">
            <w:pPr>
              <w:jc w:val="center"/>
              <w:rPr>
                <w:ins w:id="1051" w:author="Tiziana Ferrari" w:date="2016-02-27T00:21:00Z"/>
                <w:rFonts w:asciiTheme="minorHAnsi" w:hAnsiTheme="minorHAnsi"/>
                <w:rPrChange w:id="1052" w:author="Tiziana Ferrari" w:date="2016-02-28T23:24:00Z">
                  <w:rPr>
                    <w:ins w:id="1053" w:author="Tiziana Ferrari" w:date="2016-02-27T00:21:00Z"/>
                    <w:rFonts w:asciiTheme="majorHAnsi" w:hAnsiTheme="majorHAnsi"/>
                  </w:rPr>
                </w:rPrChange>
              </w:rPr>
            </w:pPr>
          </w:p>
        </w:tc>
        <w:tc>
          <w:tcPr>
            <w:tcW w:w="1947" w:type="dxa"/>
            <w:vAlign w:val="center"/>
          </w:tcPr>
          <w:p w14:paraId="6E24C2E8" w14:textId="77777777" w:rsidR="008A07BE" w:rsidRPr="00035F41" w:rsidRDefault="008A07BE" w:rsidP="008A07BE">
            <w:pPr>
              <w:cnfStyle w:val="000000100000" w:firstRow="0" w:lastRow="0" w:firstColumn="0" w:lastColumn="0" w:oddVBand="0" w:evenVBand="0" w:oddHBand="1" w:evenHBand="0" w:firstRowFirstColumn="0" w:firstRowLastColumn="0" w:lastRowFirstColumn="0" w:lastRowLastColumn="0"/>
              <w:rPr>
                <w:ins w:id="1054" w:author="Tiziana Ferrari" w:date="2016-02-27T00:21:00Z"/>
                <w:rFonts w:asciiTheme="minorHAnsi" w:eastAsia="Times New Roman" w:hAnsiTheme="minorHAnsi" w:cs="Arial"/>
                <w:sz w:val="20"/>
                <w:szCs w:val="20"/>
                <w:rPrChange w:id="1055" w:author="Tiziana Ferrari" w:date="2016-02-28T23:24:00Z">
                  <w:rPr>
                    <w:ins w:id="1056" w:author="Tiziana Ferrari" w:date="2016-02-27T00:21:00Z"/>
                    <w:rFonts w:asciiTheme="majorHAnsi" w:eastAsia="Times New Roman" w:hAnsiTheme="majorHAnsi" w:cs="Arial"/>
                    <w:sz w:val="20"/>
                    <w:szCs w:val="20"/>
                  </w:rPr>
                </w:rPrChange>
              </w:rPr>
            </w:pPr>
            <w:proofErr w:type="spellStart"/>
            <w:ins w:id="1057" w:author="Tiziana Ferrari" w:date="2016-02-27T00:21:00Z">
              <w:r w:rsidRPr="00035F41">
                <w:rPr>
                  <w:rFonts w:asciiTheme="minorHAnsi" w:eastAsia="Times New Roman" w:hAnsiTheme="minorHAnsi" w:cs="Arial"/>
                  <w:sz w:val="20"/>
                  <w:szCs w:val="20"/>
                  <w:rPrChange w:id="1058" w:author="Tiziana Ferrari" w:date="2016-02-28T23:24:00Z">
                    <w:rPr>
                      <w:rFonts w:asciiTheme="majorHAnsi" w:eastAsia="Times New Roman" w:hAnsiTheme="majorHAnsi" w:cs="Arial"/>
                      <w:sz w:val="20"/>
                      <w:szCs w:val="20"/>
                    </w:rPr>
                  </w:rPrChange>
                </w:rPr>
                <w:t>FitSM</w:t>
              </w:r>
              <w:proofErr w:type="spellEnd"/>
            </w:ins>
          </w:p>
        </w:tc>
        <w:tc>
          <w:tcPr>
            <w:tcW w:w="1276" w:type="dxa"/>
            <w:vAlign w:val="center"/>
          </w:tcPr>
          <w:p w14:paraId="6B29F4F0"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1059" w:author="Tiziana Ferrari" w:date="2016-02-27T00:21:00Z"/>
                <w:rFonts w:asciiTheme="minorHAnsi" w:hAnsiTheme="minorHAnsi"/>
                <w:rPrChange w:id="1060" w:author="Tiziana Ferrari" w:date="2016-02-28T23:24:00Z">
                  <w:rPr>
                    <w:ins w:id="1061" w:author="Tiziana Ferrari" w:date="2016-02-27T00:21:00Z"/>
                    <w:rFonts w:asciiTheme="majorHAnsi" w:hAnsiTheme="majorHAnsi"/>
                  </w:rPr>
                </w:rPrChange>
              </w:rPr>
            </w:pPr>
            <w:ins w:id="1062" w:author="Tiziana Ferrari" w:date="2016-02-27T00:21:00Z">
              <w:r w:rsidRPr="00035F41">
                <w:rPr>
                  <w:rFonts w:asciiTheme="minorHAnsi" w:eastAsia="Times New Roman" w:hAnsiTheme="minorHAnsi" w:cs="Arial"/>
                  <w:sz w:val="20"/>
                  <w:szCs w:val="20"/>
                  <w:rPrChange w:id="1063" w:author="Tiziana Ferrari" w:date="2016-02-28T23:24:00Z">
                    <w:rPr>
                      <w:rFonts w:asciiTheme="majorHAnsi" w:eastAsia="Times New Roman" w:hAnsiTheme="majorHAnsi" w:cs="Arial"/>
                      <w:sz w:val="20"/>
                      <w:szCs w:val="20"/>
                    </w:rPr>
                  </w:rPrChange>
                </w:rPr>
                <w:t>√</w:t>
              </w:r>
            </w:ins>
          </w:p>
        </w:tc>
        <w:tc>
          <w:tcPr>
            <w:tcW w:w="1160" w:type="dxa"/>
            <w:vAlign w:val="center"/>
          </w:tcPr>
          <w:p w14:paraId="43A6843D"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1064" w:author="Tiziana Ferrari" w:date="2016-02-27T00:21:00Z"/>
                <w:rFonts w:asciiTheme="minorHAnsi" w:hAnsiTheme="minorHAnsi"/>
                <w:rPrChange w:id="1065" w:author="Tiziana Ferrari" w:date="2016-02-28T23:24:00Z">
                  <w:rPr>
                    <w:ins w:id="1066" w:author="Tiziana Ferrari" w:date="2016-02-27T00:21:00Z"/>
                    <w:rFonts w:asciiTheme="majorHAnsi" w:hAnsiTheme="majorHAnsi"/>
                  </w:rPr>
                </w:rPrChange>
              </w:rPr>
            </w:pPr>
            <w:ins w:id="1067" w:author="Tiziana Ferrari" w:date="2016-02-27T00:21:00Z">
              <w:r w:rsidRPr="00035F41">
                <w:rPr>
                  <w:rFonts w:asciiTheme="minorHAnsi" w:eastAsia="Times New Roman" w:hAnsiTheme="minorHAnsi" w:cs="Arial"/>
                  <w:sz w:val="20"/>
                  <w:szCs w:val="20"/>
                  <w:rPrChange w:id="1068" w:author="Tiziana Ferrari" w:date="2016-02-28T23:24:00Z">
                    <w:rPr>
                      <w:rFonts w:asciiTheme="majorHAnsi" w:eastAsia="Times New Roman" w:hAnsiTheme="majorHAnsi" w:cs="Arial"/>
                      <w:sz w:val="20"/>
                      <w:szCs w:val="20"/>
                    </w:rPr>
                  </w:rPrChange>
                </w:rPr>
                <w:t>√</w:t>
              </w:r>
            </w:ins>
          </w:p>
        </w:tc>
        <w:tc>
          <w:tcPr>
            <w:tcW w:w="1035" w:type="dxa"/>
            <w:vAlign w:val="center"/>
          </w:tcPr>
          <w:p w14:paraId="662BE51C" w14:textId="77777777" w:rsidR="008A07BE" w:rsidRPr="00035F41" w:rsidRDefault="008A07BE" w:rsidP="008A07BE">
            <w:pPr>
              <w:jc w:val="center"/>
              <w:cnfStyle w:val="000000100000" w:firstRow="0" w:lastRow="0" w:firstColumn="0" w:lastColumn="0" w:oddVBand="0" w:evenVBand="0" w:oddHBand="1" w:evenHBand="0" w:firstRowFirstColumn="0" w:firstRowLastColumn="0" w:lastRowFirstColumn="0" w:lastRowLastColumn="0"/>
              <w:rPr>
                <w:ins w:id="1069" w:author="Tiziana Ferrari" w:date="2016-02-27T00:21:00Z"/>
                <w:rFonts w:asciiTheme="minorHAnsi" w:hAnsiTheme="minorHAnsi"/>
                <w:rPrChange w:id="1070" w:author="Tiziana Ferrari" w:date="2016-02-28T23:24:00Z">
                  <w:rPr>
                    <w:ins w:id="1071" w:author="Tiziana Ferrari" w:date="2016-02-27T00:21:00Z"/>
                    <w:rFonts w:asciiTheme="majorHAnsi" w:hAnsiTheme="majorHAnsi"/>
                  </w:rPr>
                </w:rPrChange>
              </w:rPr>
            </w:pPr>
            <w:ins w:id="1072" w:author="Tiziana Ferrari" w:date="2016-02-27T00:21:00Z">
              <w:r w:rsidRPr="00035F41">
                <w:rPr>
                  <w:rFonts w:asciiTheme="minorHAnsi" w:eastAsia="Times New Roman" w:hAnsiTheme="minorHAnsi" w:cs="Arial"/>
                  <w:sz w:val="20"/>
                  <w:szCs w:val="20"/>
                  <w:rPrChange w:id="1073" w:author="Tiziana Ferrari" w:date="2016-02-28T23:24:00Z">
                    <w:rPr>
                      <w:rFonts w:asciiTheme="majorHAnsi" w:eastAsia="Times New Roman" w:hAnsiTheme="majorHAnsi" w:cs="Arial"/>
                      <w:sz w:val="20"/>
                      <w:szCs w:val="20"/>
                    </w:rPr>
                  </w:rPrChange>
                </w:rPr>
                <w:t>√</w:t>
              </w:r>
            </w:ins>
          </w:p>
        </w:tc>
      </w:tr>
    </w:tbl>
    <w:p w14:paraId="76B069AD" w14:textId="77777777" w:rsidR="008A07BE" w:rsidRPr="00A75275" w:rsidRDefault="008A07BE" w:rsidP="008A07BE">
      <w:pPr>
        <w:rPr>
          <w:ins w:id="1074" w:author="Tiziana Ferrari" w:date="2016-02-27T00:21:00Z"/>
          <w:rFonts w:asciiTheme="majorHAnsi" w:hAnsiTheme="majorHAnsi"/>
        </w:rPr>
      </w:pPr>
      <w:ins w:id="1075" w:author="Tiziana Ferrari" w:date="2016-02-27T00:21:00Z">
        <w:r w:rsidRPr="00A75275">
          <w:rPr>
            <w:rFonts w:asciiTheme="majorHAnsi" w:hAnsiTheme="majorHAnsi"/>
          </w:rPr>
          <w:lastRenderedPageBreak/>
          <w:t xml:space="preserve"> </w:t>
        </w:r>
      </w:ins>
    </w:p>
    <w:p w14:paraId="1A800D41" w14:textId="77777777" w:rsidR="008A07BE" w:rsidRPr="008A07BE" w:rsidRDefault="008A07BE" w:rsidP="008A07BE">
      <w:pPr>
        <w:rPr>
          <w:ins w:id="1076" w:author="Tiziana Ferrari" w:date="2016-02-26T23:35:00Z"/>
        </w:rPr>
      </w:pPr>
    </w:p>
    <w:p w14:paraId="2D42C2A6" w14:textId="77777777" w:rsidR="002178C2" w:rsidRDefault="002178C2" w:rsidP="002178C2">
      <w:pPr>
        <w:rPr>
          <w:ins w:id="1077" w:author="Tiziana Ferrari" w:date="2016-02-26T23:35:00Z"/>
        </w:rPr>
      </w:pPr>
      <w:ins w:id="1078" w:author="Tiziana Ferrari" w:date="2016-02-26T23:35:00Z">
        <w:r>
          <w:t>The EGI services and solutions can be accessed through the following access policies:</w:t>
        </w:r>
      </w:ins>
    </w:p>
    <w:p w14:paraId="0F843AE9" w14:textId="77777777" w:rsidR="002178C2" w:rsidRDefault="002178C2" w:rsidP="002178C2">
      <w:pPr>
        <w:pStyle w:val="ListParagraph"/>
        <w:numPr>
          <w:ilvl w:val="0"/>
          <w:numId w:val="40"/>
        </w:numPr>
        <w:rPr>
          <w:ins w:id="1079" w:author="Tiziana Ferrari" w:date="2016-02-26T23:36:00Z"/>
        </w:rPr>
        <w:pPrChange w:id="1080" w:author="Tiziana Ferrari" w:date="2016-02-26T23:36:00Z">
          <w:pPr/>
        </w:pPrChange>
      </w:pPr>
      <w:ins w:id="1081" w:author="Tiziana Ferrari" w:date="2016-02-26T23:35:00Z">
        <w:r>
          <w:t>Policy-based: users are granted access based on policies defined by the EGI resource providers or by EGI.eu; such policies usually apply to resources being offered “free at point of use” to meet some national or EU level objective; for instance, a country may offer free at point of use resources to support national researchers involved in international collaborations</w:t>
        </w:r>
      </w:ins>
      <w:ins w:id="1082" w:author="Tiziana Ferrari" w:date="2016-02-26T23:36:00Z">
        <w:r>
          <w:t>.</w:t>
        </w:r>
      </w:ins>
    </w:p>
    <w:p w14:paraId="4D467399" w14:textId="77777777" w:rsidR="002178C2" w:rsidRDefault="002178C2" w:rsidP="002178C2">
      <w:pPr>
        <w:pStyle w:val="ListParagraph"/>
        <w:numPr>
          <w:ilvl w:val="0"/>
          <w:numId w:val="40"/>
        </w:numPr>
        <w:rPr>
          <w:ins w:id="1083" w:author="Tiziana Ferrari" w:date="2016-02-26T23:36:00Z"/>
        </w:rPr>
        <w:pPrChange w:id="1084" w:author="Tiziana Ferrari" w:date="2016-02-26T23:36:00Z">
          <w:pPr/>
        </w:pPrChange>
      </w:pPr>
      <w:ins w:id="1085" w:author="Tiziana Ferrari" w:date="2016-02-26T23:35:00Z">
        <w:r>
          <w:t>Wide access: users can freely access scientific data and digital services provided by EGI resource providers</w:t>
        </w:r>
      </w:ins>
      <w:ins w:id="1086" w:author="Tiziana Ferrari" w:date="2016-02-26T23:36:00Z">
        <w:r>
          <w:t>.</w:t>
        </w:r>
      </w:ins>
    </w:p>
    <w:p w14:paraId="55D9E947" w14:textId="4558DA53" w:rsidR="002178C2" w:rsidRDefault="002178C2" w:rsidP="002178C2">
      <w:pPr>
        <w:pStyle w:val="ListParagraph"/>
        <w:numPr>
          <w:ilvl w:val="0"/>
          <w:numId w:val="40"/>
        </w:numPr>
        <w:rPr>
          <w:ins w:id="1087" w:author="Tiziana Ferrari" w:date="2016-02-26T23:35:00Z"/>
        </w:rPr>
        <w:pPrChange w:id="1088" w:author="Tiziana Ferrari" w:date="2016-02-26T23:36:00Z">
          <w:pPr/>
        </w:pPrChange>
      </w:pPr>
      <w:ins w:id="1089" w:author="Tiziana Ferrari" w:date="2016-02-26T23:35:00Z">
        <w:r>
          <w:t>Market-driven: users can negotiate a fee to access services either directly with EGI resource providers or indirectly with EGI.eu</w:t>
        </w:r>
      </w:ins>
      <w:ins w:id="1090" w:author="Tiziana Ferrari" w:date="2016-02-26T23:36:00Z">
        <w:r>
          <w:t>.</w:t>
        </w:r>
      </w:ins>
    </w:p>
    <w:p w14:paraId="6DF6A2F0" w14:textId="43F2C12F" w:rsidR="002178C2" w:rsidRDefault="002178C2" w:rsidP="002178C2">
      <w:pPr>
        <w:rPr>
          <w:ins w:id="1091" w:author="Tiziana Ferrari" w:date="2016-02-26T23:35:00Z"/>
        </w:rPr>
      </w:pPr>
      <w:ins w:id="1092" w:author="Tiziana Ferrari" w:date="2016-02-26T23:35:00Z">
        <w:r>
          <w:t>Services allowing access to rival resources (e.g. computing capacity or storage space) are usually provided under a policy-based or market-driven access policy.</w:t>
        </w:r>
      </w:ins>
      <w:ins w:id="1093" w:author="Tiziana Ferrari" w:date="2016-02-26T23:36:00Z">
        <w:r>
          <w:t xml:space="preserve"> On the other hand, </w:t>
        </w:r>
      </w:ins>
      <w:ins w:id="1094" w:author="Tiziana Ferrari" w:date="2016-02-26T23:35:00Z">
        <w:r>
          <w:t>services allowing access to non-rival resources (e.g. software packages or scientific data) are usually provided under a wide access policy.</w:t>
        </w:r>
      </w:ins>
    </w:p>
    <w:p w14:paraId="52E9FCD1" w14:textId="48CB3A51" w:rsidR="002178C2" w:rsidRDefault="002178C2" w:rsidP="002178C2">
      <w:pPr>
        <w:rPr>
          <w:ins w:id="1095" w:author="Tiziana Ferrari" w:date="2016-02-26T23:40:00Z"/>
        </w:rPr>
      </w:pPr>
      <w:ins w:id="1096" w:author="Tiziana Ferrari" w:date="2016-02-26T23:35:00Z">
        <w:r>
          <w:t>All access policies may not be available for each and every resource, service or scientific data set</w:t>
        </w:r>
      </w:ins>
      <w:ins w:id="1097" w:author="Tiziana Ferrari" w:date="2016-02-26T23:36:00Z">
        <w:r>
          <w:t xml:space="preserve">. Services and solutions are primarily intended for research purposes, but EGI is working on developing its business by tailoring existing services and developing </w:t>
        </w:r>
      </w:ins>
      <w:ins w:id="1098" w:author="Tiziana Ferrari" w:date="2016-02-26T23:38:00Z">
        <w:r>
          <w:t xml:space="preserve">new </w:t>
        </w:r>
      </w:ins>
      <w:ins w:id="1099" w:author="Tiziana Ferrari" w:date="2016-02-26T23:36:00Z">
        <w:r>
          <w:t xml:space="preserve">ones for the education sector and for the commercial exploitation. </w:t>
        </w:r>
      </w:ins>
    </w:p>
    <w:p w14:paraId="66E4011B" w14:textId="1D68C921" w:rsidR="00882345" w:rsidRDefault="00882345" w:rsidP="002178C2">
      <w:pPr>
        <w:rPr>
          <w:ins w:id="1100" w:author="Tiziana Ferrari" w:date="2016-02-26T23:19:00Z"/>
        </w:rPr>
      </w:pPr>
      <w:ins w:id="1101" w:author="Tiziana Ferrari" w:date="2016-02-26T23:40:00Z">
        <w:r>
          <w:t>From a service management point of view, EGI services are hosted by Resource Centres, t</w:t>
        </w:r>
        <w:r w:rsidRPr="00882345">
          <w:t xml:space="preserve">he smallest resource administration domain in </w:t>
        </w:r>
        <w:r>
          <w:t>EGI</w:t>
        </w:r>
        <w:r w:rsidRPr="00882345">
          <w:t>. It can be either localised or geographically distributed. It provides a minimum set of local or remote IT Services compliant to we</w:t>
        </w:r>
        <w:r>
          <w:t>ll-defined IT c</w:t>
        </w:r>
        <w:r w:rsidRPr="00882345">
          <w:t>apabilities necessary t</w:t>
        </w:r>
        <w:r>
          <w:t xml:space="preserve">o make resources accessible to the users whose </w:t>
        </w:r>
      </w:ins>
      <w:ins w:id="1102" w:author="Tiziana Ferrari" w:date="2016-02-26T23:44:00Z">
        <w:r>
          <w:t>a</w:t>
        </w:r>
      </w:ins>
      <w:ins w:id="1103" w:author="Tiziana Ferrari" w:date="2016-02-26T23:40:00Z">
        <w:r w:rsidRPr="00882345">
          <w:t>ccess is granted by</w:t>
        </w:r>
        <w:r>
          <w:t xml:space="preserve"> exposing common interfaces to the u</w:t>
        </w:r>
        <w:r w:rsidRPr="00882345">
          <w:t>sers</w:t>
        </w:r>
      </w:ins>
      <w:ins w:id="1104" w:author="Tiziana Ferrari" w:date="2016-02-26T23:44:00Z">
        <w:r>
          <w:rPr>
            <w:rStyle w:val="FootnoteReference"/>
          </w:rPr>
          <w:footnoteReference w:id="4"/>
        </w:r>
      </w:ins>
      <w:ins w:id="1107" w:author="Tiziana Ferrari" w:date="2016-02-26T23:40:00Z">
        <w:r w:rsidRPr="00882345">
          <w:t>.</w:t>
        </w:r>
      </w:ins>
    </w:p>
    <w:p w14:paraId="1EB7C549" w14:textId="3D596DEB" w:rsidR="009E617F" w:rsidRDefault="009E617F" w:rsidP="009E617F">
      <w:pPr>
        <w:pStyle w:val="Heading2"/>
        <w:rPr>
          <w:ins w:id="1108" w:author="Tiziana Ferrari" w:date="2016-02-27T00:30:00Z"/>
        </w:rPr>
        <w:pPrChange w:id="1109" w:author="Tiziana Ferrari" w:date="2016-02-27T00:31:00Z">
          <w:pPr/>
        </w:pPrChange>
      </w:pPr>
      <w:ins w:id="1110" w:author="Tiziana Ferrari" w:date="2016-02-27T00:31:00Z">
        <w:r>
          <w:t xml:space="preserve">EGI Operations </w:t>
        </w:r>
      </w:ins>
    </w:p>
    <w:p w14:paraId="60F0528E" w14:textId="24C6C973" w:rsidR="007C3B88" w:rsidRDefault="007C3B88" w:rsidP="007C3B88">
      <w:del w:id="1111" w:author="Tiziana Ferrari" w:date="2016-02-26T23:38:00Z">
        <w:r w:rsidDel="002178C2">
          <w:delText xml:space="preserve"> </w:delText>
        </w:r>
      </w:del>
      <w:del w:id="1112" w:author="Tiziana Ferrari" w:date="2016-02-26T23:24:00Z">
        <w:r w:rsidDel="0059384B">
          <w:delText xml:space="preserve">is a federation of resource infrastructure providers. </w:delText>
        </w:r>
      </w:del>
      <w:r>
        <w:t>The</w:t>
      </w:r>
      <w:r w:rsidR="005159BC">
        <w:t xml:space="preserve"> resource providers</w:t>
      </w:r>
      <w:r>
        <w:t xml:space="preserve"> manage and operate (directly or indirectly) all the operational services required to an agreed level of quality as required by the Resource Centres and their user community. They are also responsible for the maintenance, coordination and integration of the resource centres that </w:t>
      </w:r>
      <w:r w:rsidR="003C2640">
        <w:t>build</w:t>
      </w:r>
      <w:r>
        <w:t xml:space="preserve"> their individual e-infrastructures. The Resource infrastructure Providers liaise locally with the Resource Centre Operations Managers, and represent the Resource Centres</w:t>
      </w:r>
      <w:ins w:id="1113" w:author="Tiziana Ferrari" w:date="2016-02-27T00:31:00Z">
        <w:r w:rsidR="006F23E1">
          <w:t xml:space="preserve"> within EGI</w:t>
        </w:r>
      </w:ins>
      <w:r w:rsidR="003C2640">
        <w:t>.</w:t>
      </w:r>
    </w:p>
    <w:p w14:paraId="7E9BF384" w14:textId="77777777" w:rsidR="007C3B88" w:rsidRPr="00A60A52" w:rsidRDefault="007C3B88" w:rsidP="007C3B88">
      <w:pPr>
        <w:pStyle w:val="NormalWeb"/>
        <w:rPr>
          <w:rFonts w:asciiTheme="minorHAnsi" w:hAnsiTheme="minorHAnsi"/>
          <w:sz w:val="22"/>
          <w:szCs w:val="22"/>
        </w:rPr>
      </w:pPr>
      <w:r w:rsidRPr="00A60A52">
        <w:rPr>
          <w:rFonts w:asciiTheme="minorHAnsi" w:hAnsiTheme="minorHAnsi"/>
          <w:sz w:val="22"/>
          <w:szCs w:val="22"/>
        </w:rPr>
        <w:t>The EGI resource infrastructure providers are:</w:t>
      </w:r>
    </w:p>
    <w:p w14:paraId="3FD9F84D" w14:textId="20A3B654" w:rsidR="007C3B88" w:rsidRPr="009A068B" w:rsidRDefault="003C2640" w:rsidP="007C3B88">
      <w:pPr>
        <w:pStyle w:val="NormalWeb"/>
        <w:numPr>
          <w:ilvl w:val="0"/>
          <w:numId w:val="17"/>
        </w:numPr>
        <w:rPr>
          <w:rFonts w:asciiTheme="minorHAnsi" w:hAnsiTheme="minorHAnsi"/>
          <w:sz w:val="22"/>
          <w:szCs w:val="22"/>
        </w:rPr>
      </w:pPr>
      <w:r w:rsidRPr="006F23E1">
        <w:rPr>
          <w:rStyle w:val="Strong"/>
          <w:rFonts w:asciiTheme="minorHAnsi" w:eastAsiaTheme="majorEastAsia" w:hAnsiTheme="minorHAnsi"/>
          <w:sz w:val="22"/>
          <w:szCs w:val="22"/>
        </w:rPr>
        <w:lastRenderedPageBreak/>
        <w:t>Council-members</w:t>
      </w:r>
      <w:r w:rsidR="007C3B88" w:rsidRPr="006F23E1">
        <w:rPr>
          <w:rStyle w:val="Strong"/>
          <w:rFonts w:asciiTheme="minorHAnsi" w:eastAsiaTheme="majorEastAsia" w:hAnsiTheme="minorHAnsi"/>
          <w:sz w:val="22"/>
          <w:szCs w:val="22"/>
        </w:rPr>
        <w:t xml:space="preserve"> resource providers</w:t>
      </w:r>
      <w:r w:rsidR="007C3B88" w:rsidRPr="006F23E1">
        <w:rPr>
          <w:rFonts w:asciiTheme="minorHAnsi" w:hAnsiTheme="minorHAnsi"/>
          <w:sz w:val="22"/>
          <w:szCs w:val="22"/>
        </w:rPr>
        <w:t xml:space="preserve">: </w:t>
      </w:r>
      <w:proofErr w:type="gramStart"/>
      <w:r w:rsidR="007C3B88" w:rsidRPr="006F23E1">
        <w:rPr>
          <w:rFonts w:asciiTheme="minorHAnsi" w:eastAsiaTheme="majorEastAsia" w:hAnsiTheme="minorHAnsi"/>
          <w:sz w:val="22"/>
          <w:szCs w:val="22"/>
        </w:rPr>
        <w:t>National Grid Initiatives (NGIs)</w:t>
      </w:r>
      <w:r w:rsidR="007C3B88" w:rsidRPr="006F23E1">
        <w:rPr>
          <w:rFonts w:asciiTheme="minorHAnsi" w:hAnsiTheme="minorHAnsi"/>
          <w:sz w:val="22"/>
          <w:szCs w:val="22"/>
        </w:rPr>
        <w:t xml:space="preserve"> and European Intergovernmental Resear</w:t>
      </w:r>
      <w:r w:rsidR="007C3B88" w:rsidRPr="00793838">
        <w:rPr>
          <w:rFonts w:asciiTheme="minorHAnsi" w:hAnsiTheme="minorHAnsi"/>
          <w:sz w:val="22"/>
          <w:szCs w:val="22"/>
        </w:rPr>
        <w:t>ch Organizations (EIROs)</w:t>
      </w:r>
      <w:r w:rsidRPr="00793838">
        <w:rPr>
          <w:rFonts w:asciiTheme="minorHAnsi" w:hAnsiTheme="minorHAnsi"/>
          <w:sz w:val="22"/>
          <w:szCs w:val="22"/>
        </w:rPr>
        <w:t>, who are represented in the EGI Council and directly</w:t>
      </w:r>
      <w:proofErr w:type="gramEnd"/>
      <w:r w:rsidRPr="00793838">
        <w:rPr>
          <w:rFonts w:asciiTheme="minorHAnsi" w:hAnsiTheme="minorHAnsi"/>
          <w:sz w:val="22"/>
          <w:szCs w:val="22"/>
        </w:rPr>
        <w:t xml:space="preserve"> contribute to the sustainability of EGI.</w:t>
      </w:r>
    </w:p>
    <w:p w14:paraId="28178ACD" w14:textId="2CBF1529" w:rsidR="007C3B88" w:rsidRPr="00E437C4" w:rsidRDefault="007C3B88" w:rsidP="007C3B88">
      <w:pPr>
        <w:pStyle w:val="NormalWeb"/>
        <w:numPr>
          <w:ilvl w:val="0"/>
          <w:numId w:val="17"/>
        </w:numPr>
        <w:rPr>
          <w:rFonts w:asciiTheme="minorHAnsi" w:hAnsiTheme="minorHAnsi"/>
          <w:sz w:val="22"/>
          <w:szCs w:val="22"/>
        </w:rPr>
      </w:pPr>
      <w:r w:rsidRPr="0032789A">
        <w:rPr>
          <w:rStyle w:val="Strong"/>
          <w:rFonts w:asciiTheme="minorHAnsi" w:eastAsiaTheme="majorEastAsia" w:hAnsiTheme="minorHAnsi"/>
          <w:sz w:val="22"/>
          <w:szCs w:val="22"/>
        </w:rPr>
        <w:t>Integrated resource providers</w:t>
      </w:r>
      <w:r w:rsidRPr="0032789A">
        <w:rPr>
          <w:rFonts w:asciiTheme="minorHAnsi" w:hAnsiTheme="minorHAnsi"/>
          <w:sz w:val="22"/>
          <w:szCs w:val="22"/>
        </w:rPr>
        <w:t xml:space="preserve">: International organizations who contribute resources and </w:t>
      </w:r>
      <w:r w:rsidR="006378C0" w:rsidRPr="00930F3C">
        <w:rPr>
          <w:rFonts w:asciiTheme="minorHAnsi" w:hAnsiTheme="minorHAnsi"/>
          <w:sz w:val="22"/>
          <w:szCs w:val="22"/>
        </w:rPr>
        <w:t>have a collaboration agreement with EGI</w:t>
      </w:r>
      <w:r w:rsidRPr="00BF5B33">
        <w:rPr>
          <w:rFonts w:asciiTheme="minorHAnsi" w:hAnsiTheme="minorHAnsi"/>
          <w:sz w:val="22"/>
          <w:szCs w:val="22"/>
        </w:rPr>
        <w:t xml:space="preserve"> throu</w:t>
      </w:r>
      <w:r w:rsidRPr="0072115A">
        <w:rPr>
          <w:rFonts w:asciiTheme="minorHAnsi" w:hAnsiTheme="minorHAnsi"/>
          <w:sz w:val="22"/>
          <w:szCs w:val="22"/>
        </w:rPr>
        <w:t xml:space="preserve">gh </w:t>
      </w:r>
      <w:r w:rsidR="006378C0" w:rsidRPr="00126329">
        <w:rPr>
          <w:rFonts w:asciiTheme="minorHAnsi" w:hAnsiTheme="minorHAnsi"/>
          <w:sz w:val="22"/>
          <w:szCs w:val="22"/>
        </w:rPr>
        <w:t xml:space="preserve">a </w:t>
      </w:r>
      <w:r w:rsidRPr="00CC5DE1">
        <w:rPr>
          <w:rFonts w:asciiTheme="minorHAnsi" w:hAnsiTheme="minorHAnsi"/>
          <w:sz w:val="22"/>
          <w:szCs w:val="22"/>
        </w:rPr>
        <w:t>Me</w:t>
      </w:r>
      <w:r w:rsidR="003C2640" w:rsidRPr="00E437C4">
        <w:rPr>
          <w:rFonts w:asciiTheme="minorHAnsi" w:hAnsiTheme="minorHAnsi"/>
          <w:sz w:val="22"/>
          <w:szCs w:val="22"/>
        </w:rPr>
        <w:t>morandum</w:t>
      </w:r>
      <w:r w:rsidRPr="00E437C4">
        <w:rPr>
          <w:rFonts w:asciiTheme="minorHAnsi" w:hAnsiTheme="minorHAnsi"/>
          <w:sz w:val="22"/>
          <w:szCs w:val="22"/>
        </w:rPr>
        <w:t xml:space="preserve"> of Understanding:</w:t>
      </w:r>
    </w:p>
    <w:p w14:paraId="2A34925F" w14:textId="0A3FA85D" w:rsidR="007C3B88" w:rsidRPr="00035F41" w:rsidRDefault="007C3B88" w:rsidP="007C3B88">
      <w:pPr>
        <w:pStyle w:val="NormalWeb"/>
        <w:numPr>
          <w:ilvl w:val="1"/>
          <w:numId w:val="17"/>
        </w:numPr>
        <w:rPr>
          <w:rFonts w:asciiTheme="minorHAnsi" w:hAnsiTheme="minorHAnsi"/>
          <w:sz w:val="22"/>
          <w:szCs w:val="22"/>
        </w:rPr>
      </w:pPr>
      <w:r w:rsidRPr="00035F41">
        <w:rPr>
          <w:rFonts w:asciiTheme="minorHAnsi" w:hAnsiTheme="minorHAnsi"/>
          <w:sz w:val="22"/>
          <w:szCs w:val="22"/>
        </w:rPr>
        <w:t>Asia Pacific Region (</w:t>
      </w:r>
      <w:r w:rsidR="008E6B3E" w:rsidRPr="00035F41">
        <w:rPr>
          <w:rFonts w:asciiTheme="minorHAnsi" w:hAnsiTheme="minorHAnsi"/>
          <w:sz w:val="22"/>
          <w:szCs w:val="22"/>
        </w:rPr>
        <w:t xml:space="preserve">including resources from </w:t>
      </w:r>
      <w:r w:rsidRPr="00035F41">
        <w:rPr>
          <w:rFonts w:asciiTheme="minorHAnsi" w:hAnsiTheme="minorHAnsi"/>
          <w:sz w:val="22"/>
          <w:szCs w:val="22"/>
        </w:rPr>
        <w:t>Australia, China, India, Iran, Japan, Malaysia, New Zealand, Pakistan, Philippines, South Korea, Taiwan, Thailand, Vietnam)</w:t>
      </w:r>
    </w:p>
    <w:p w14:paraId="3DE00D52" w14:textId="494F8E27" w:rsidR="007C3B88" w:rsidRPr="00FE2936" w:rsidRDefault="007C3B88" w:rsidP="007C3B88">
      <w:pPr>
        <w:pStyle w:val="NormalWeb"/>
        <w:numPr>
          <w:ilvl w:val="1"/>
          <w:numId w:val="17"/>
        </w:numPr>
        <w:rPr>
          <w:rFonts w:asciiTheme="minorHAnsi" w:hAnsiTheme="minorHAnsi"/>
          <w:sz w:val="22"/>
          <w:szCs w:val="22"/>
          <w:lang w:val="it-IT"/>
        </w:rPr>
      </w:pPr>
      <w:r w:rsidRPr="00FE2936">
        <w:rPr>
          <w:rFonts w:asciiTheme="minorHAnsi" w:hAnsiTheme="minorHAnsi"/>
          <w:sz w:val="22"/>
          <w:szCs w:val="22"/>
        </w:rPr>
        <w:t xml:space="preserve"> </w:t>
      </w:r>
      <w:r w:rsidRPr="00FE2936">
        <w:rPr>
          <w:rFonts w:asciiTheme="minorHAnsi" w:hAnsiTheme="minorHAnsi"/>
          <w:sz w:val="22"/>
          <w:szCs w:val="22"/>
          <w:lang w:val="it-IT"/>
        </w:rPr>
        <w:t>"Africa Arabia" (</w:t>
      </w:r>
      <w:r w:rsidR="008E6B3E" w:rsidRPr="00FE2936">
        <w:rPr>
          <w:rFonts w:asciiTheme="minorHAnsi" w:hAnsiTheme="minorHAnsi"/>
          <w:sz w:val="22"/>
          <w:szCs w:val="22"/>
        </w:rPr>
        <w:t xml:space="preserve">including resources from </w:t>
      </w:r>
      <w:r w:rsidRPr="00FE2936">
        <w:rPr>
          <w:rFonts w:asciiTheme="minorHAnsi" w:hAnsiTheme="minorHAnsi"/>
          <w:sz w:val="22"/>
          <w:szCs w:val="22"/>
          <w:lang w:val="it-IT"/>
        </w:rPr>
        <w:t xml:space="preserve">South Africa, </w:t>
      </w:r>
      <w:proofErr w:type="spellStart"/>
      <w:r w:rsidRPr="00FE2936">
        <w:rPr>
          <w:rFonts w:asciiTheme="minorHAnsi" w:hAnsiTheme="minorHAnsi"/>
          <w:sz w:val="22"/>
          <w:szCs w:val="22"/>
          <w:lang w:val="it-IT"/>
        </w:rPr>
        <w:t>Egypt</w:t>
      </w:r>
      <w:proofErr w:type="spellEnd"/>
      <w:r w:rsidRPr="00FE2936">
        <w:rPr>
          <w:rFonts w:asciiTheme="minorHAnsi" w:hAnsiTheme="minorHAnsi"/>
          <w:sz w:val="22"/>
          <w:szCs w:val="22"/>
          <w:lang w:val="it-IT"/>
        </w:rPr>
        <w:t xml:space="preserve">, Morocco, Tanzania, Kenya, Nigeria, Algeria, Senegal, </w:t>
      </w:r>
      <w:proofErr w:type="spellStart"/>
      <w:r w:rsidRPr="00FE2936">
        <w:rPr>
          <w:rFonts w:asciiTheme="minorHAnsi" w:hAnsiTheme="minorHAnsi"/>
          <w:sz w:val="22"/>
          <w:szCs w:val="22"/>
          <w:lang w:val="it-IT"/>
        </w:rPr>
        <w:t>Ethiopia</w:t>
      </w:r>
      <w:proofErr w:type="spellEnd"/>
      <w:r w:rsidRPr="00FE2936">
        <w:rPr>
          <w:rFonts w:asciiTheme="minorHAnsi" w:hAnsiTheme="minorHAnsi"/>
          <w:sz w:val="22"/>
          <w:szCs w:val="22"/>
          <w:lang w:val="it-IT"/>
        </w:rPr>
        <w:t>, Tunisia, Ghana)</w:t>
      </w:r>
    </w:p>
    <w:p w14:paraId="576BCF37" w14:textId="77777777" w:rsidR="007C3B88" w:rsidRPr="0041180E" w:rsidRDefault="007C3B88" w:rsidP="007C3B88">
      <w:pPr>
        <w:pStyle w:val="NormalWeb"/>
        <w:numPr>
          <w:ilvl w:val="1"/>
          <w:numId w:val="17"/>
        </w:numPr>
        <w:rPr>
          <w:rFonts w:asciiTheme="minorHAnsi" w:hAnsiTheme="minorHAnsi"/>
          <w:sz w:val="22"/>
          <w:szCs w:val="22"/>
        </w:rPr>
      </w:pPr>
      <w:r w:rsidRPr="0041180E">
        <w:rPr>
          <w:rFonts w:asciiTheme="minorHAnsi" w:hAnsiTheme="minorHAnsi"/>
          <w:sz w:val="22"/>
          <w:szCs w:val="22"/>
        </w:rPr>
        <w:t>Ukrainian National Grid (UNG)</w:t>
      </w:r>
    </w:p>
    <w:p w14:paraId="5DF9554F" w14:textId="14039C6A" w:rsidR="007C3B88" w:rsidRPr="000B5CD5" w:rsidRDefault="007C3B88" w:rsidP="00F4250C">
      <w:pPr>
        <w:pStyle w:val="NormalWeb"/>
        <w:numPr>
          <w:ilvl w:val="1"/>
          <w:numId w:val="17"/>
        </w:numPr>
        <w:rPr>
          <w:rFonts w:asciiTheme="minorHAnsi" w:hAnsiTheme="minorHAnsi"/>
          <w:sz w:val="22"/>
          <w:szCs w:val="22"/>
          <w:lang w:val="it-IT"/>
        </w:rPr>
      </w:pPr>
      <w:r w:rsidRPr="00286C94">
        <w:rPr>
          <w:rFonts w:asciiTheme="minorHAnsi" w:hAnsiTheme="minorHAnsi"/>
          <w:sz w:val="22"/>
          <w:szCs w:val="22"/>
          <w:lang w:val="it-IT"/>
        </w:rPr>
        <w:t>Latin America (</w:t>
      </w:r>
      <w:r w:rsidR="00F4250C" w:rsidRPr="000B5CD5">
        <w:rPr>
          <w:rFonts w:asciiTheme="minorHAnsi" w:hAnsiTheme="minorHAnsi"/>
          <w:sz w:val="22"/>
          <w:szCs w:val="22"/>
        </w:rPr>
        <w:t xml:space="preserve">including resources from </w:t>
      </w:r>
      <w:r w:rsidRPr="000B5CD5">
        <w:rPr>
          <w:rFonts w:asciiTheme="minorHAnsi" w:hAnsiTheme="minorHAnsi"/>
          <w:sz w:val="22"/>
          <w:szCs w:val="22"/>
          <w:lang w:val="it-IT"/>
        </w:rPr>
        <w:t>Brazil, Chile, Mexico)</w:t>
      </w:r>
    </w:p>
    <w:p w14:paraId="414A99DB" w14:textId="77777777" w:rsidR="007C3B88" w:rsidRPr="005855CC" w:rsidRDefault="007C3B88" w:rsidP="007C3B88">
      <w:pPr>
        <w:pStyle w:val="NormalWeb"/>
        <w:numPr>
          <w:ilvl w:val="1"/>
          <w:numId w:val="17"/>
        </w:numPr>
        <w:rPr>
          <w:rFonts w:asciiTheme="minorHAnsi" w:hAnsiTheme="minorHAnsi"/>
          <w:sz w:val="22"/>
          <w:szCs w:val="22"/>
        </w:rPr>
      </w:pPr>
      <w:r w:rsidRPr="005855CC">
        <w:rPr>
          <w:rFonts w:asciiTheme="minorHAnsi" w:hAnsiTheme="minorHAnsi"/>
          <w:sz w:val="22"/>
          <w:szCs w:val="22"/>
        </w:rPr>
        <w:t>IHEP (China)</w:t>
      </w:r>
    </w:p>
    <w:p w14:paraId="6853A685" w14:textId="6C282CEE" w:rsidR="00F4250C" w:rsidRPr="005855CC" w:rsidRDefault="00F4250C" w:rsidP="007C3B88">
      <w:pPr>
        <w:pStyle w:val="NormalWeb"/>
        <w:numPr>
          <w:ilvl w:val="1"/>
          <w:numId w:val="17"/>
        </w:numPr>
        <w:rPr>
          <w:rFonts w:asciiTheme="minorHAnsi" w:hAnsiTheme="minorHAnsi"/>
          <w:sz w:val="22"/>
          <w:szCs w:val="22"/>
        </w:rPr>
      </w:pPr>
      <w:r w:rsidRPr="005855CC">
        <w:rPr>
          <w:rFonts w:asciiTheme="minorHAnsi" w:hAnsiTheme="minorHAnsi"/>
          <w:sz w:val="22"/>
          <w:szCs w:val="22"/>
        </w:rPr>
        <w:t>Canada</w:t>
      </w:r>
    </w:p>
    <w:p w14:paraId="392AA9CE" w14:textId="77777777" w:rsidR="007C3B88" w:rsidRPr="004F139E" w:rsidRDefault="007C3B88" w:rsidP="007C3B88">
      <w:pPr>
        <w:pStyle w:val="NormalWeb"/>
        <w:numPr>
          <w:ilvl w:val="0"/>
          <w:numId w:val="17"/>
        </w:numPr>
        <w:rPr>
          <w:rFonts w:asciiTheme="minorHAnsi" w:hAnsiTheme="minorHAnsi"/>
          <w:sz w:val="22"/>
          <w:szCs w:val="22"/>
        </w:rPr>
      </w:pPr>
      <w:r w:rsidRPr="005F1170">
        <w:rPr>
          <w:rStyle w:val="Strong"/>
          <w:rFonts w:asciiTheme="minorHAnsi" w:eastAsiaTheme="majorEastAsia" w:hAnsiTheme="minorHAnsi"/>
          <w:sz w:val="22"/>
          <w:szCs w:val="22"/>
        </w:rPr>
        <w:t>Collaborating resource providers</w:t>
      </w:r>
      <w:r w:rsidRPr="00A17681">
        <w:rPr>
          <w:rFonts w:asciiTheme="minorHAnsi" w:hAnsiTheme="minorHAnsi"/>
          <w:sz w:val="22"/>
          <w:szCs w:val="22"/>
        </w:rPr>
        <w:t>: Other internationa</w:t>
      </w:r>
      <w:r w:rsidRPr="004F139E">
        <w:rPr>
          <w:rFonts w:asciiTheme="minorHAnsi" w:hAnsiTheme="minorHAnsi"/>
          <w:sz w:val="22"/>
          <w:szCs w:val="22"/>
        </w:rPr>
        <w:t>l organization who have strong collaborations with EGI:</w:t>
      </w:r>
    </w:p>
    <w:p w14:paraId="51E1E7C3" w14:textId="77777777" w:rsidR="00F4250C" w:rsidRPr="00E165C1" w:rsidRDefault="00F4250C" w:rsidP="00F4250C">
      <w:pPr>
        <w:pStyle w:val="NormalWeb"/>
        <w:numPr>
          <w:ilvl w:val="1"/>
          <w:numId w:val="17"/>
        </w:numPr>
        <w:rPr>
          <w:rFonts w:asciiTheme="minorHAnsi" w:hAnsiTheme="minorHAnsi"/>
          <w:sz w:val="22"/>
          <w:szCs w:val="22"/>
        </w:rPr>
      </w:pPr>
      <w:r w:rsidRPr="00E165C1">
        <w:rPr>
          <w:rFonts w:asciiTheme="minorHAnsi" w:hAnsiTheme="minorHAnsi"/>
          <w:sz w:val="22"/>
          <w:szCs w:val="22"/>
        </w:rPr>
        <w:t>Open Science Grid (USA)</w:t>
      </w:r>
    </w:p>
    <w:p w14:paraId="489E17AE" w14:textId="565C075B" w:rsidR="003363CF" w:rsidRPr="003A36E0" w:rsidRDefault="003363CF" w:rsidP="00F4250C">
      <w:pPr>
        <w:pStyle w:val="NormalWeb"/>
        <w:numPr>
          <w:ilvl w:val="1"/>
          <w:numId w:val="17"/>
        </w:numPr>
        <w:rPr>
          <w:rFonts w:asciiTheme="minorHAnsi" w:hAnsiTheme="minorHAnsi"/>
          <w:sz w:val="22"/>
          <w:szCs w:val="22"/>
          <w:highlight w:val="yellow"/>
        </w:rPr>
      </w:pPr>
      <w:proofErr w:type="spellStart"/>
      <w:r w:rsidRPr="003A36E0">
        <w:rPr>
          <w:rFonts w:asciiTheme="minorHAnsi" w:hAnsiTheme="minorHAnsi"/>
          <w:sz w:val="22"/>
          <w:szCs w:val="22"/>
          <w:highlight w:val="yellow"/>
        </w:rPr>
        <w:t>ComputeCanada</w:t>
      </w:r>
      <w:proofErr w:type="spellEnd"/>
    </w:p>
    <w:p w14:paraId="541493A6" w14:textId="4F4591FC" w:rsidR="007B0B3C" w:rsidRDefault="007B0B3C" w:rsidP="007B0B3C">
      <w:pPr>
        <w:pStyle w:val="NormalWeb"/>
        <w:numPr>
          <w:ilvl w:val="1"/>
          <w:numId w:val="17"/>
        </w:numPr>
        <w:rPr>
          <w:ins w:id="1114" w:author="Tiziana Ferrari" w:date="2016-02-29T22:36:00Z"/>
          <w:rFonts w:asciiTheme="minorHAnsi" w:hAnsiTheme="minorHAnsi"/>
          <w:sz w:val="22"/>
          <w:szCs w:val="22"/>
        </w:rPr>
      </w:pPr>
      <w:r w:rsidRPr="00266D70">
        <w:rPr>
          <w:rFonts w:asciiTheme="minorHAnsi" w:hAnsiTheme="minorHAnsi"/>
          <w:sz w:val="22"/>
          <w:szCs w:val="22"/>
        </w:rPr>
        <w:t>C-DAC (India)</w:t>
      </w:r>
    </w:p>
    <w:p w14:paraId="7AC00055" w14:textId="36B9F532" w:rsidR="00A7672D" w:rsidRDefault="00A7672D" w:rsidP="00A7672D">
      <w:pPr>
        <w:pStyle w:val="NormalWeb"/>
        <w:ind w:left="360"/>
        <w:rPr>
          <w:ins w:id="1115" w:author="Tiziana Ferrari" w:date="2016-02-29T22:36:00Z"/>
          <w:rFonts w:asciiTheme="minorHAnsi" w:hAnsiTheme="minorHAnsi"/>
          <w:sz w:val="22"/>
          <w:szCs w:val="22"/>
        </w:rPr>
        <w:pPrChange w:id="1116" w:author="Tiziana Ferrari" w:date="2016-02-29T22:36:00Z">
          <w:pPr>
            <w:pStyle w:val="NormalWeb"/>
            <w:numPr>
              <w:ilvl w:val="1"/>
              <w:numId w:val="17"/>
            </w:numPr>
            <w:tabs>
              <w:tab w:val="num" w:pos="1440"/>
            </w:tabs>
            <w:ind w:left="1440" w:hanging="360"/>
          </w:pPr>
        </w:pPrChange>
      </w:pPr>
      <w:ins w:id="1117" w:author="Tiziana Ferrari" w:date="2016-02-29T22:36:00Z">
        <w:r>
          <w:rPr>
            <w:rFonts w:asciiTheme="minorHAnsi" w:hAnsiTheme="minorHAnsi"/>
            <w:sz w:val="22"/>
            <w:szCs w:val="22"/>
          </w:rPr>
          <w:t>The following map shows the international e-Infrastructure and the representative partners EGI is collaborating with.</w:t>
        </w:r>
      </w:ins>
    </w:p>
    <w:p w14:paraId="1EF1DDB0" w14:textId="78DEFDC4" w:rsidR="00A7672D" w:rsidRDefault="00A7672D" w:rsidP="00A7672D">
      <w:pPr>
        <w:pStyle w:val="NormalWeb"/>
        <w:ind w:left="360"/>
        <w:jc w:val="center"/>
        <w:rPr>
          <w:ins w:id="1118" w:author="Tiziana Ferrari" w:date="2016-02-29T22:43:00Z"/>
          <w:rFonts w:asciiTheme="minorHAnsi" w:hAnsiTheme="minorHAnsi"/>
          <w:sz w:val="22"/>
          <w:szCs w:val="22"/>
        </w:rPr>
        <w:pPrChange w:id="1119" w:author="Tiziana Ferrari" w:date="2016-02-29T22:43:00Z">
          <w:pPr>
            <w:pStyle w:val="NormalWeb"/>
            <w:numPr>
              <w:ilvl w:val="1"/>
              <w:numId w:val="17"/>
            </w:numPr>
            <w:tabs>
              <w:tab w:val="num" w:pos="1440"/>
            </w:tabs>
            <w:ind w:left="1440" w:hanging="360"/>
          </w:pPr>
        </w:pPrChange>
      </w:pPr>
      <w:ins w:id="1120" w:author="Tiziana Ferrari" w:date="2016-02-29T22:42:00Z">
        <w:r>
          <w:rPr>
            <w:rFonts w:asciiTheme="minorHAnsi" w:hAnsiTheme="minorHAnsi"/>
            <w:noProof/>
            <w:sz w:val="22"/>
            <w:szCs w:val="22"/>
          </w:rPr>
          <w:drawing>
            <wp:inline distT="0" distB="0" distL="0" distR="0" wp14:anchorId="1DBA3A52" wp14:editId="5109D746">
              <wp:extent cx="3814032" cy="23971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22.41.48.png"/>
                      <pic:cNvPicPr/>
                    </pic:nvPicPr>
                    <pic:blipFill>
                      <a:blip r:embed="rId12">
                        <a:extLst>
                          <a:ext uri="{28A0092B-C50C-407E-A947-70E740481C1C}">
                            <a14:useLocalDpi xmlns:a14="http://schemas.microsoft.com/office/drawing/2010/main" val="0"/>
                          </a:ext>
                        </a:extLst>
                      </a:blip>
                      <a:stretch>
                        <a:fillRect/>
                      </a:stretch>
                    </pic:blipFill>
                    <pic:spPr>
                      <a:xfrm>
                        <a:off x="0" y="0"/>
                        <a:ext cx="3814032" cy="2397186"/>
                      </a:xfrm>
                      <a:prstGeom prst="rect">
                        <a:avLst/>
                      </a:prstGeom>
                    </pic:spPr>
                  </pic:pic>
                </a:graphicData>
              </a:graphic>
            </wp:inline>
          </w:drawing>
        </w:r>
      </w:ins>
    </w:p>
    <w:p w14:paraId="17005A22" w14:textId="2A630F8D" w:rsidR="00A7672D" w:rsidRPr="00266D70" w:rsidRDefault="00A7672D" w:rsidP="00A7672D">
      <w:pPr>
        <w:pStyle w:val="Caption"/>
        <w:rPr>
          <w:rFonts w:asciiTheme="minorHAnsi" w:hAnsiTheme="minorHAnsi"/>
          <w:sz w:val="22"/>
          <w:szCs w:val="22"/>
        </w:rPr>
        <w:pPrChange w:id="1121" w:author="Tiziana Ferrari" w:date="2016-02-29T22:43:00Z">
          <w:pPr>
            <w:pStyle w:val="NormalWeb"/>
            <w:numPr>
              <w:ilvl w:val="1"/>
              <w:numId w:val="17"/>
            </w:numPr>
            <w:tabs>
              <w:tab w:val="num" w:pos="1440"/>
            </w:tabs>
            <w:ind w:left="1440" w:hanging="360"/>
          </w:pPr>
        </w:pPrChange>
      </w:pPr>
      <w:proofErr w:type="gramStart"/>
      <w:ins w:id="1122" w:author="Tiziana Ferrari" w:date="2016-02-29T22:43:00Z">
        <w:r>
          <w:t xml:space="preserve">Figure </w:t>
        </w:r>
        <w:proofErr w:type="gramEnd"/>
        <w:r>
          <w:fldChar w:fldCharType="begin"/>
        </w:r>
        <w:r>
          <w:instrText xml:space="preserve"> SEQ Figure \* ARABIC </w:instrText>
        </w:r>
      </w:ins>
      <w:r>
        <w:fldChar w:fldCharType="separate"/>
      </w:r>
      <w:ins w:id="1123" w:author="Tiziana Ferrari" w:date="2016-02-29T23:01:00Z">
        <w:r w:rsidR="005456E4">
          <w:rPr>
            <w:noProof/>
          </w:rPr>
          <w:t>1</w:t>
        </w:r>
      </w:ins>
      <w:ins w:id="1124" w:author="Tiziana Ferrari" w:date="2016-02-29T22:43:00Z">
        <w:r>
          <w:fldChar w:fldCharType="end"/>
        </w:r>
        <w:proofErr w:type="gramStart"/>
        <w:r>
          <w:t>.</w:t>
        </w:r>
        <w:proofErr w:type="gramEnd"/>
        <w:r>
          <w:t xml:space="preserve"> </w:t>
        </w:r>
        <w:proofErr w:type="gramStart"/>
        <w:r>
          <w:t xml:space="preserve">Map of </w:t>
        </w:r>
      </w:ins>
      <w:ins w:id="1125" w:author="Tiziana Ferrari" w:date="2016-02-29T22:44:00Z">
        <w:r>
          <w:t>EGI international collaborations.</w:t>
        </w:r>
        <w:proofErr w:type="gramEnd"/>
        <w:r>
          <w:t xml:space="preserve"> Dots in yellow correspond to the EGI resource centres in the federation.  </w:t>
        </w:r>
      </w:ins>
    </w:p>
    <w:p w14:paraId="792AF440" w14:textId="7FE93348" w:rsidR="006F23E1" w:rsidRDefault="006F23E1" w:rsidP="006F23E1">
      <w:pPr>
        <w:pStyle w:val="Heading2"/>
        <w:rPr>
          <w:ins w:id="1126" w:author="Tiziana Ferrari" w:date="2016-02-27T00:32:00Z"/>
        </w:rPr>
        <w:pPrChange w:id="1127" w:author="Tiziana Ferrari" w:date="2016-02-27T00:32:00Z">
          <w:pPr/>
        </w:pPrChange>
      </w:pPr>
      <w:ins w:id="1128" w:author="Tiziana Ferrari" w:date="2016-02-27T00:32:00Z">
        <w:r>
          <w:t>Status</w:t>
        </w:r>
      </w:ins>
    </w:p>
    <w:p w14:paraId="6C690C60" w14:textId="6F572444" w:rsidR="007C3B88" w:rsidRDefault="007C3B88" w:rsidP="007C3B88">
      <w:r>
        <w:t xml:space="preserve">In February 2016 EGI comprises resources provided across </w:t>
      </w:r>
      <w:r w:rsidRPr="006F23E1">
        <w:rPr>
          <w:b/>
          <w:rPrChange w:id="1129" w:author="Tiziana Ferrari" w:date="2016-02-27T00:34:00Z">
            <w:rPr/>
          </w:rPrChange>
        </w:rPr>
        <w:t>58 countries</w:t>
      </w:r>
      <w:r>
        <w:t xml:space="preserve"> and 2 European Intergovernmental Res</w:t>
      </w:r>
      <w:r w:rsidR="00F4250C">
        <w:t xml:space="preserve">earch Institute (CERN and EMBL), of which </w:t>
      </w:r>
      <w:ins w:id="1130" w:author="Tiziana Ferrari" w:date="2016-02-27T00:39:00Z">
        <w:r w:rsidR="006F23E1">
          <w:t>26</w:t>
        </w:r>
      </w:ins>
      <w:del w:id="1131" w:author="Tiziana Ferrari" w:date="2016-02-27T00:39:00Z">
        <w:r w:rsidR="00F4250C" w:rsidDel="006F23E1">
          <w:delText>39</w:delText>
        </w:r>
      </w:del>
      <w:r w:rsidR="00F4250C">
        <w:t xml:space="preserve"> are EGI council members.</w:t>
      </w:r>
      <w:r w:rsidR="003363CF">
        <w:t xml:space="preserve"> From an operational point of view there is no difference between the integrated resources and </w:t>
      </w:r>
      <w:r w:rsidR="003363CF">
        <w:lastRenderedPageBreak/>
        <w:t xml:space="preserve">the </w:t>
      </w:r>
      <w:ins w:id="1132" w:author="Tiziana Ferrari" w:date="2016-02-27T00:40:00Z">
        <w:r w:rsidR="006F23E1">
          <w:t xml:space="preserve">Resource Centres from the </w:t>
        </w:r>
      </w:ins>
      <w:r w:rsidR="003363CF">
        <w:t xml:space="preserve">EGI council </w:t>
      </w:r>
      <w:ins w:id="1133" w:author="Tiziana Ferrari" w:date="2016-02-27T00:40:00Z">
        <w:r w:rsidR="006F23E1">
          <w:t>participants</w:t>
        </w:r>
      </w:ins>
      <w:del w:id="1134" w:author="Tiziana Ferrari" w:date="2016-02-27T00:40:00Z">
        <w:r w:rsidR="003363CF" w:rsidDel="006F23E1">
          <w:delText>members sites</w:delText>
        </w:r>
      </w:del>
      <w:r w:rsidR="003363CF">
        <w:t xml:space="preserve">, all these </w:t>
      </w:r>
      <w:ins w:id="1135" w:author="Tiziana Ferrari" w:date="2016-02-27T00:40:00Z">
        <w:r w:rsidR="006F23E1">
          <w:t>receive the same level of support (this ensure</w:t>
        </w:r>
      </w:ins>
      <w:ins w:id="1136" w:author="Tiziana Ferrari" w:date="2016-02-27T00:41:00Z">
        <w:r w:rsidR="00793838">
          <w:t>s</w:t>
        </w:r>
      </w:ins>
      <w:ins w:id="1137" w:author="Tiziana Ferrari" w:date="2016-02-27T00:40:00Z">
        <w:r w:rsidR="006F23E1">
          <w:t xml:space="preserve"> the possibility to deliver</w:t>
        </w:r>
      </w:ins>
      <w:ins w:id="1138" w:author="Tiziana Ferrari" w:date="2016-02-27T00:41:00Z">
        <w:r w:rsidR="00793838">
          <w:t xml:space="preserve"> professional</w:t>
        </w:r>
      </w:ins>
      <w:ins w:id="1139" w:author="Tiziana Ferrari" w:date="2016-02-27T00:40:00Z">
        <w:r w:rsidR="006F23E1">
          <w:t xml:space="preserve"> services to </w:t>
        </w:r>
      </w:ins>
      <w:ins w:id="1140" w:author="Tiziana Ferrari" w:date="2016-02-27T00:41:00Z">
        <w:r w:rsidR="006F23E1">
          <w:t>third</w:t>
        </w:r>
      </w:ins>
      <w:ins w:id="1141" w:author="Tiziana Ferrari" w:date="2016-02-27T00:40:00Z">
        <w:r w:rsidR="006F23E1">
          <w:t xml:space="preserve"> countries and developing </w:t>
        </w:r>
      </w:ins>
      <w:ins w:id="1142" w:author="Tiziana Ferrari" w:date="2016-02-27T00:42:00Z">
        <w:r w:rsidR="00793838">
          <w:t>ones).</w:t>
        </w:r>
      </w:ins>
      <w:ins w:id="1143" w:author="Tiziana Ferrari" w:date="2016-02-27T00:40:00Z">
        <w:r w:rsidR="006F23E1">
          <w:t xml:space="preserve"> </w:t>
        </w:r>
      </w:ins>
      <w:del w:id="1144" w:author="Tiziana Ferrari" w:date="2016-02-27T00:42:00Z">
        <w:r w:rsidR="003363CF" w:rsidDel="00793838">
          <w:delText xml:space="preserve">sites are viewed as </w:delText>
        </w:r>
      </w:del>
      <w:r w:rsidR="003363CF">
        <w:t xml:space="preserve">EGI </w:t>
      </w:r>
      <w:del w:id="1145" w:author="Tiziana Ferrari" w:date="2016-02-27T00:33:00Z">
        <w:r w:rsidR="003363CF" w:rsidDel="006F23E1">
          <w:delText>sites</w:delText>
        </w:r>
      </w:del>
      <w:ins w:id="1146" w:author="Tiziana Ferrari" w:date="2016-02-27T00:33:00Z">
        <w:r w:rsidR="006F23E1">
          <w:t>Resource Centres</w:t>
        </w:r>
      </w:ins>
      <w:r w:rsidR="003363CF">
        <w:t xml:space="preserve">, and must fulfil </w:t>
      </w:r>
      <w:ins w:id="1147" w:author="Tiziana Ferrari" w:date="2016-02-27T00:42:00Z">
        <w:r w:rsidR="00793838">
          <w:t xml:space="preserve">a minimum set of requirements and accept </w:t>
        </w:r>
      </w:ins>
      <w:del w:id="1148" w:author="Tiziana Ferrari" w:date="2016-02-27T00:42:00Z">
        <w:r w:rsidR="003363CF" w:rsidDel="00793838">
          <w:delText xml:space="preserve">the </w:delText>
        </w:r>
      </w:del>
      <w:r w:rsidR="003363CF">
        <w:t xml:space="preserve">EGI policies </w:t>
      </w:r>
      <w:del w:id="1149" w:author="Tiziana Ferrari" w:date="2016-02-27T00:33:00Z">
        <w:r w:rsidR="003363CF" w:rsidDel="006F23E1">
          <w:delText>and procedures, and support the EGI users</w:delText>
        </w:r>
      </w:del>
      <w:ins w:id="1150" w:author="Tiziana Ferrari" w:date="2016-02-27T00:33:00Z">
        <w:r w:rsidR="006F23E1">
          <w:t>and service management procedures</w:t>
        </w:r>
      </w:ins>
      <w:r w:rsidR="003363CF">
        <w:t xml:space="preserve">. </w:t>
      </w:r>
    </w:p>
    <w:p w14:paraId="0A569879" w14:textId="7EC7E693" w:rsidR="003363CF" w:rsidRPr="00CD7BDB" w:rsidRDefault="003363CF" w:rsidP="007C3B88">
      <w:pPr>
        <w:rPr>
          <w:lang w:val="en-US"/>
        </w:rPr>
      </w:pPr>
      <w:r>
        <w:t xml:space="preserve">The </w:t>
      </w:r>
      <w:del w:id="1151" w:author="Tiziana Ferrari" w:date="2016-02-27T00:43:00Z">
        <w:r w:rsidDel="00793838">
          <w:delText xml:space="preserve">collaborating </w:delText>
        </w:r>
      </w:del>
      <w:ins w:id="1152" w:author="Tiziana Ferrari" w:date="2016-02-27T00:43:00Z">
        <w:r w:rsidR="00793838">
          <w:t xml:space="preserve">peer </w:t>
        </w:r>
      </w:ins>
      <w:r>
        <w:t xml:space="preserve">resource providers are infrastructures with which EGI has </w:t>
      </w:r>
      <w:del w:id="1153" w:author="Tiziana Ferrari" w:date="2016-02-27T00:42:00Z">
        <w:r w:rsidDel="00793838">
          <w:delText xml:space="preserve">some </w:delText>
        </w:r>
      </w:del>
      <w:r>
        <w:t>interoperations agreements,</w:t>
      </w:r>
      <w:r w:rsidR="00F429E6">
        <w:t xml:space="preserve"> and</w:t>
      </w:r>
      <w:r>
        <w:t xml:space="preserve"> common user communities, but do not share the EGI operational infrastructure.</w:t>
      </w:r>
    </w:p>
    <w:p w14:paraId="150CAFDF" w14:textId="77777777" w:rsidR="007C3B88" w:rsidRPr="00D50292" w:rsidRDefault="007C3B88" w:rsidP="007C3B88"/>
    <w:p w14:paraId="22C3AE31" w14:textId="77777777" w:rsidR="007C3B88" w:rsidRDefault="007C3B88" w:rsidP="007C3B88">
      <w:pPr>
        <w:rPr>
          <w:lang w:val="en-US"/>
        </w:rPr>
      </w:pPr>
    </w:p>
    <w:p w14:paraId="47FE5FC6" w14:textId="77777777" w:rsidR="007C3B88" w:rsidRDefault="007C3B88" w:rsidP="007C3B88">
      <w:pPr>
        <w:keepNext/>
      </w:pPr>
      <w:r>
        <w:rPr>
          <w:noProof/>
          <w:lang w:val="en-US"/>
        </w:rPr>
        <w:drawing>
          <wp:inline distT="0" distB="0" distL="0" distR="0" wp14:anchorId="6A154A77" wp14:editId="4DD695B7">
            <wp:extent cx="5731510" cy="39491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949172"/>
                    </a:xfrm>
                    <a:prstGeom prst="rect">
                      <a:avLst/>
                    </a:prstGeom>
                  </pic:spPr>
                </pic:pic>
              </a:graphicData>
            </a:graphic>
          </wp:inline>
        </w:drawing>
      </w:r>
    </w:p>
    <w:p w14:paraId="04ACFDD5" w14:textId="084828A0" w:rsidR="007C3B88" w:rsidRDefault="007C3B88" w:rsidP="007C3B88">
      <w:pPr>
        <w:pStyle w:val="Caption"/>
      </w:pPr>
      <w:r>
        <w:t xml:space="preserve">Figure </w:t>
      </w:r>
      <w:fldSimple w:instr=" SEQ Figuur \* ARABIC ">
        <w:r w:rsidR="00046A11">
          <w:rPr>
            <w:noProof/>
          </w:rPr>
          <w:t>1</w:t>
        </w:r>
      </w:fldSimple>
      <w:r>
        <w:t xml:space="preserve"> </w:t>
      </w:r>
      <w:del w:id="1154" w:author="Tiziana Ferrari" w:date="2016-02-27T00:43:00Z">
        <w:r w:rsidRPr="00A473F6" w:rsidDel="00793838">
          <w:delText>Map of the European Grid Infrastructure</w:delText>
        </w:r>
      </w:del>
      <w:ins w:id="1155" w:author="Tiziana Ferrari" w:date="2016-02-27T00:43:00Z">
        <w:r w:rsidR="00793838">
          <w:t xml:space="preserve">Worldwide presence of EGI Resource Centres: </w:t>
        </w:r>
      </w:ins>
      <w:del w:id="1156" w:author="Tiziana Ferrari" w:date="2016-02-27T00:43:00Z">
        <w:r w:rsidDel="00793838">
          <w:delText xml:space="preserve">. </w:delText>
        </w:r>
      </w:del>
      <w:r>
        <w:t xml:space="preserve">EGI council members in </w:t>
      </w:r>
      <w:proofErr w:type="gramStart"/>
      <w:r>
        <w:t>blue,</w:t>
      </w:r>
      <w:proofErr w:type="gramEnd"/>
      <w:r>
        <w:t xml:space="preserve"> integrated RPs in green, </w:t>
      </w:r>
      <w:r w:rsidR="00F429E6">
        <w:t>collaborating</w:t>
      </w:r>
      <w:r>
        <w:t xml:space="preserve"> RP in purple</w:t>
      </w:r>
    </w:p>
    <w:p w14:paraId="45FDDEDE" w14:textId="40D375B3" w:rsidR="005B086F" w:rsidDel="00793838" w:rsidRDefault="00793838" w:rsidP="005B086F">
      <w:pPr>
        <w:rPr>
          <w:del w:id="1157" w:author="Tiziana Ferrari" w:date="2016-02-27T00:44:00Z"/>
        </w:rPr>
      </w:pPr>
      <w:ins w:id="1158" w:author="Tiziana Ferrari" w:date="2016-02-27T00:44:00Z">
        <w:r>
          <w:t>EGI operational procedures are being revised with the purpose of simplifying them and facilitating the integration of new resource providers while reducing the human effort for operating the national infrastructures.</w:t>
        </w:r>
      </w:ins>
      <w:del w:id="1159" w:author="Tiziana Ferrari" w:date="2016-02-27T00:44:00Z">
        <w:r w:rsidR="005B086F" w:rsidDel="00793838">
          <w:delText xml:space="preserve">During the first year of the project the number </w:delText>
        </w:r>
        <w:r w:rsidR="008C7763" w:rsidDel="00793838">
          <w:delText xml:space="preserve">of resource providers remain almost constant, only the Cyprus NGI has been decommissioned for sustainability reasons. </w:delText>
        </w:r>
      </w:del>
    </w:p>
    <w:p w14:paraId="02268BF1" w14:textId="21226D9A" w:rsidR="001155B6" w:rsidRPr="005B086F" w:rsidDel="00793838" w:rsidRDefault="001155B6" w:rsidP="005B086F">
      <w:pPr>
        <w:rPr>
          <w:del w:id="1160" w:author="Tiziana Ferrari" w:date="2016-02-27T00:46:00Z"/>
        </w:rPr>
      </w:pPr>
      <w:del w:id="1161" w:author="Tiziana Ferrari" w:date="2016-02-27T00:46:00Z">
        <w:r w:rsidDel="00793838">
          <w:delText xml:space="preserve">Only few NGIs raised issues in terms of the available effort to support national operations, and these few cases have been evaluated in collaboration with the EGI.eu operational coordination, and all beside the decommission mentioned above have been solved, by prioritizing the NGI’s activities in order to continue to fulfil EGI policies and efficiently support the users. </w:delText>
        </w:r>
        <w:r w:rsidR="00AF2589" w:rsidDel="00793838">
          <w:delText>The work done with these NGIs also produced inputs for the operational procedures with suggestions to improve their efficiency and better support NGIs with limited effort.</w:delText>
        </w:r>
      </w:del>
    </w:p>
    <w:p w14:paraId="40FC7C83" w14:textId="77777777" w:rsidR="007C3B88" w:rsidRPr="003A286D" w:rsidDel="00793838" w:rsidRDefault="007C3B88" w:rsidP="007C3B88">
      <w:pPr>
        <w:rPr>
          <w:del w:id="1162" w:author="Tiziana Ferrari" w:date="2016-02-27T00:46:00Z"/>
          <w:lang w:val="it-IT"/>
        </w:rPr>
      </w:pPr>
    </w:p>
    <w:p w14:paraId="314191EC" w14:textId="77777777" w:rsidR="007C3B88" w:rsidRPr="003A286D" w:rsidRDefault="007C3B88" w:rsidP="007C3B88">
      <w:pPr>
        <w:rPr>
          <w:lang w:val="it-IT"/>
        </w:rPr>
      </w:pPr>
    </w:p>
    <w:p w14:paraId="3B87C687" w14:textId="62B5C27E" w:rsidR="007C3B88" w:rsidRDefault="007C3B88" w:rsidP="007C3B88">
      <w:pPr>
        <w:pStyle w:val="Heading2"/>
      </w:pPr>
      <w:bookmarkStart w:id="1163" w:name="_Toc443056687"/>
      <w:del w:id="1164" w:author="Tiziana Ferrari" w:date="2016-02-27T00:46:00Z">
        <w:r w:rsidDel="00793838">
          <w:delText>Resources d</w:delText>
        </w:r>
      </w:del>
      <w:ins w:id="1165" w:author="Tiziana Ferrari" w:date="2016-02-27T00:46:00Z">
        <w:r w:rsidR="00793838">
          <w:t>D</w:t>
        </w:r>
      </w:ins>
      <w:r>
        <w:t xml:space="preserve">istribution </w:t>
      </w:r>
      <w:del w:id="1166" w:author="Tiziana Ferrari" w:date="2016-02-27T00:46:00Z">
        <w:r w:rsidDel="00793838">
          <w:delText>and available</w:delText>
        </w:r>
      </w:del>
      <w:ins w:id="1167" w:author="Tiziana Ferrari" w:date="2016-02-27T00:46:00Z">
        <w:r w:rsidR="00793838">
          <w:t>of</w:t>
        </w:r>
      </w:ins>
      <w:r>
        <w:t xml:space="preserve"> capacity</w:t>
      </w:r>
      <w:bookmarkEnd w:id="1163"/>
    </w:p>
    <w:p w14:paraId="62D800EF" w14:textId="5A07E4F6" w:rsidR="007C3B88" w:rsidRDefault="00793838" w:rsidP="007C3B88">
      <w:ins w:id="1168" w:author="Tiziana Ferrari" w:date="2016-02-27T00:46:00Z">
        <w:r>
          <w:t xml:space="preserve">The EGI national participants – the </w:t>
        </w:r>
      </w:ins>
      <w:del w:id="1169" w:author="Tiziana Ferrari" w:date="2016-02-27T00:46:00Z">
        <w:r w:rsidR="007C3B88" w:rsidDel="00793838">
          <w:delText>The National Grid Initiatives (NGIs)</w:delText>
        </w:r>
      </w:del>
      <w:ins w:id="1170" w:author="Tiziana Ferrari" w:date="2016-02-27T00:46:00Z">
        <w:r>
          <w:t>NGIs</w:t>
        </w:r>
      </w:ins>
      <w:r w:rsidR="007C3B88">
        <w:t xml:space="preserve"> </w:t>
      </w:r>
      <w:ins w:id="1171" w:author="Tiziana Ferrari" w:date="2016-02-27T00:46:00Z">
        <w:r>
          <w:t xml:space="preserve">– </w:t>
        </w:r>
      </w:ins>
      <w:r w:rsidR="007C3B88">
        <w:t>are organisations set up to manage the resources provide</w:t>
      </w:r>
      <w:ins w:id="1172" w:author="Peter Solagna" w:date="2016-02-11T12:31:00Z">
        <w:r w:rsidR="007C3B88">
          <w:t xml:space="preserve">d </w:t>
        </w:r>
      </w:ins>
      <w:r w:rsidR="0051231A">
        <w:t xml:space="preserve">in their countries </w:t>
      </w:r>
      <w:ins w:id="1173" w:author="Peter Solagna" w:date="2016-02-11T12:31:00Z">
        <w:r w:rsidR="007C3B88">
          <w:t>by the resource centres</w:t>
        </w:r>
      </w:ins>
      <w:r w:rsidR="007C3B88">
        <w:t xml:space="preserve"> to the European Grid Infrastructure (EGI). They </w:t>
      </w:r>
      <w:r w:rsidR="007C3B88">
        <w:lastRenderedPageBreak/>
        <w:t xml:space="preserve">represent the country's single point of contact for </w:t>
      </w:r>
      <w:ins w:id="1174" w:author="Peter Solagna" w:date="2016-02-11T12:32:00Z">
        <w:r w:rsidR="007C3B88">
          <w:t xml:space="preserve">EGI as well as to liaise with </w:t>
        </w:r>
      </w:ins>
      <w:r w:rsidR="007C3B88">
        <w:t>government, research communities and resource centres as regards ICT services for e-</w:t>
      </w:r>
      <w:ins w:id="1175" w:author="Tiziana Ferrari" w:date="2016-02-27T00:47:00Z">
        <w:r>
          <w:t>S</w:t>
        </w:r>
      </w:ins>
      <w:del w:id="1176" w:author="Tiziana Ferrari" w:date="2016-02-27T00:47:00Z">
        <w:r w:rsidR="007C3B88" w:rsidDel="00793838">
          <w:delText>s</w:delText>
        </w:r>
      </w:del>
      <w:r w:rsidR="007C3B88">
        <w:t>cience.</w:t>
      </w:r>
    </w:p>
    <w:p w14:paraId="13A8AD24" w14:textId="56BFCAD6" w:rsidR="007C3B88" w:rsidRDefault="007C3B88" w:rsidP="007C3B88">
      <w:r>
        <w:t xml:space="preserve">Each NGI </w:t>
      </w:r>
      <w:r w:rsidR="0051231A">
        <w:t>operations are supported b</w:t>
      </w:r>
      <w:r>
        <w:t>y an Operations Centre, defined as a centre offering operations services on behalf of the Resource infrastructure Provider [</w:t>
      </w:r>
      <w:r w:rsidR="00D05592">
        <w:t>GLO],</w:t>
      </w:r>
      <w:r>
        <w:t xml:space="preserve"> and it can serve multiple RPs.</w:t>
      </w:r>
      <w:r w:rsidR="0032520B">
        <w:t xml:space="preserve"> Examples of these services are supporting the sites in the certification process, deploying the monitor services at NGI level or information system, and liaise with EGI during the software upgrade campaigns.</w:t>
      </w:r>
    </w:p>
    <w:p w14:paraId="4906E929" w14:textId="15CCE326" w:rsidR="007C3B88" w:rsidRDefault="007C3B88" w:rsidP="007C3B88">
      <w:r>
        <w:t>EGI currently comprises 27 national operations centres and 7 federated operations centres encompassing multiple NGIs (</w:t>
      </w:r>
      <w:r>
        <w:rPr>
          <w:highlight w:val="red"/>
        </w:rPr>
        <w:fldChar w:fldCharType="begin"/>
      </w:r>
      <w:r>
        <w:instrText xml:space="preserve"> REF _Ref442902369 \h </w:instrText>
      </w:r>
      <w:r>
        <w:rPr>
          <w:highlight w:val="red"/>
        </w:rPr>
      </w:r>
      <w:r>
        <w:rPr>
          <w:highlight w:val="red"/>
        </w:rPr>
        <w:fldChar w:fldCharType="separate"/>
      </w:r>
      <w:r w:rsidR="00046A11">
        <w:t xml:space="preserve">Table </w:t>
      </w:r>
      <w:r w:rsidR="00046A11">
        <w:rPr>
          <w:noProof/>
        </w:rPr>
        <w:t>1</w:t>
      </w:r>
      <w:r>
        <w:rPr>
          <w:highlight w:val="red"/>
        </w:rPr>
        <w:fldChar w:fldCharType="end"/>
      </w:r>
      <w:r>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w:t>
      </w:r>
      <w:del w:id="1177" w:author="Tiziana Ferrari" w:date="2016-02-27T00:51:00Z">
        <w:r w:rsidDel="0032789A">
          <w:delText xml:space="preserve">where </w:delText>
        </w:r>
      </w:del>
      <w:ins w:id="1178" w:author="Tiziana Ferrari" w:date="2016-02-27T00:51:00Z">
        <w:r w:rsidR="0032789A">
          <w:t xml:space="preserve">as in those regions Resource Centres are sparse </w:t>
        </w:r>
      </w:ins>
      <w:ins w:id="1179" w:author="Tiziana Ferrari" w:date="2016-02-27T00:52:00Z">
        <w:r w:rsidR="0032789A">
          <w:t>and their number</w:t>
        </w:r>
      </w:ins>
      <w:del w:id="1180" w:author="Tiziana Ferrari" w:date="2016-02-27T00:52:00Z">
        <w:r w:rsidDel="0032789A">
          <w:delText>the amount of sites per country</w:delText>
        </w:r>
      </w:del>
      <w:r>
        <w:t xml:space="preserve"> do</w:t>
      </w:r>
      <w:ins w:id="1181" w:author="Tiziana Ferrari" w:date="2016-02-27T00:52:00Z">
        <w:r w:rsidR="0032789A">
          <w:t>es</w:t>
        </w:r>
      </w:ins>
      <w:r>
        <w:t xml:space="preserve"> not justify the </w:t>
      </w:r>
      <w:ins w:id="1182" w:author="Tiziana Ferrari" w:date="2016-02-27T00:52:00Z">
        <w:r w:rsidR="0032789A">
          <w:t xml:space="preserve">overhead for the </w:t>
        </w:r>
      </w:ins>
      <w:r>
        <w:t xml:space="preserve">creation of a national operations centre, but suggests </w:t>
      </w:r>
      <w:del w:id="1183" w:author="Tiziana Ferrari" w:date="2016-02-27T00:52:00Z">
        <w:r w:rsidDel="0032789A">
          <w:delText xml:space="preserve">an </w:delText>
        </w:r>
      </w:del>
      <w:ins w:id="1184" w:author="Tiziana Ferrari" w:date="2016-02-27T00:52:00Z">
        <w:r w:rsidR="0032789A">
          <w:t xml:space="preserve">that an </w:t>
        </w:r>
      </w:ins>
      <w:r>
        <w:t>international collaboration</w:t>
      </w:r>
      <w:ins w:id="1185" w:author="Tiziana Ferrari" w:date="2016-02-27T00:52:00Z">
        <w:r w:rsidR="0032789A">
          <w:t xml:space="preserve"> is in place</w:t>
        </w:r>
      </w:ins>
      <w:r>
        <w:t xml:space="preserve">. The creation of new </w:t>
      </w:r>
      <w:del w:id="1186" w:author="Tiziana Ferrari" w:date="2016-02-27T00:52:00Z">
        <w:r w:rsidDel="0032789A">
          <w:delText>national grid initiatives</w:delText>
        </w:r>
      </w:del>
      <w:ins w:id="1187" w:author="Tiziana Ferrari" w:date="2016-02-27T00:52:00Z">
        <w:r w:rsidR="0032789A">
          <w:t>NGIs</w:t>
        </w:r>
      </w:ins>
      <w:r>
        <w:t xml:space="preserve"> in those regions will depend on their expansion plans and on national policies. </w:t>
      </w:r>
    </w:p>
    <w:p w14:paraId="292BB4BE" w14:textId="68142DF2" w:rsidR="007C3B88" w:rsidRDefault="007C3B88" w:rsidP="007C3B88">
      <w:r>
        <w:t xml:space="preserve">In </w:t>
      </w:r>
      <w:r>
        <w:fldChar w:fldCharType="begin"/>
      </w:r>
      <w:r>
        <w:instrText xml:space="preserve"> REF _Ref442902369 \h </w:instrText>
      </w:r>
      <w:r>
        <w:fldChar w:fldCharType="separate"/>
      </w:r>
      <w:r w:rsidR="00046A11">
        <w:t xml:space="preserve">Table </w:t>
      </w:r>
      <w:r w:rsidR="00046A11">
        <w:rPr>
          <w:noProof/>
        </w:rPr>
        <w:t>1</w:t>
      </w:r>
      <w:r>
        <w:fldChar w:fldCharType="end"/>
      </w:r>
      <w:r>
        <w:t xml:space="preserve"> </w:t>
      </w:r>
      <w:del w:id="1188" w:author="Tiziana Ferrari" w:date="2016-02-27T00:51:00Z">
        <w:r w:rsidDel="009A068B">
          <w:delText>it is shown</w:delText>
        </w:r>
      </w:del>
      <w:ins w:id="1189" w:author="Tiziana Ferrari" w:date="2016-02-27T00:51:00Z">
        <w:r w:rsidR="009A068B">
          <w:t>shows</w:t>
        </w:r>
      </w:ins>
      <w:r>
        <w:t xml:space="preserve"> the resource centres number per country and per operation centre.</w:t>
      </w:r>
    </w:p>
    <w:p w14:paraId="0CC1B79D" w14:textId="77777777" w:rsidR="007C3B88" w:rsidRDefault="007C3B88" w:rsidP="009A068B">
      <w:pPr>
        <w:pStyle w:val="Caption"/>
        <w:keepNext/>
      </w:pPr>
      <w:bookmarkStart w:id="1190" w:name="_Ref442902369"/>
      <w:r>
        <w:t xml:space="preserve">Table </w:t>
      </w:r>
      <w:fldSimple w:instr=" SEQ Tabel \* ARABIC ">
        <w:r w:rsidR="00046A11">
          <w:rPr>
            <w:noProof/>
          </w:rPr>
          <w:t>1</w:t>
        </w:r>
      </w:fldSimple>
      <w:bookmarkEnd w:id="1190"/>
      <w:r>
        <w:t xml:space="preserve"> Number of certified Resource centres per NGI and per country</w:t>
      </w:r>
    </w:p>
    <w:tbl>
      <w:tblPr>
        <w:tblW w:w="6944" w:type="dxa"/>
        <w:tblInd w:w="65" w:type="dxa"/>
        <w:tblCellMar>
          <w:left w:w="70" w:type="dxa"/>
          <w:right w:w="70" w:type="dxa"/>
        </w:tblCellMar>
        <w:tblLook w:val="04A0" w:firstRow="1" w:lastRow="0" w:firstColumn="1" w:lastColumn="0" w:noHBand="0" w:noVBand="1"/>
      </w:tblPr>
      <w:tblGrid>
        <w:gridCol w:w="1928"/>
        <w:gridCol w:w="3168"/>
        <w:gridCol w:w="1848"/>
      </w:tblGrid>
      <w:tr w:rsidR="007C3B88" w:rsidRPr="005D56CD" w14:paraId="3F78CDC2" w14:textId="77777777" w:rsidTr="005B086F">
        <w:trPr>
          <w:trHeight w:val="288"/>
        </w:trPr>
        <w:tc>
          <w:tcPr>
            <w:tcW w:w="1928" w:type="dxa"/>
            <w:tcBorders>
              <w:top w:val="single" w:sz="4" w:space="0" w:color="000000"/>
              <w:left w:val="single" w:sz="4" w:space="0" w:color="000000"/>
              <w:bottom w:val="nil"/>
              <w:right w:val="nil"/>
            </w:tcBorders>
            <w:shd w:val="clear" w:color="000000" w:fill="000000"/>
            <w:noWrap/>
            <w:vAlign w:val="bottom"/>
            <w:hideMark/>
          </w:tcPr>
          <w:p w14:paraId="7EADCCA9" w14:textId="77777777" w:rsidR="007C3B88" w:rsidRPr="005D56CD" w:rsidRDefault="007C3B88" w:rsidP="009A068B">
            <w:pPr>
              <w:spacing w:after="0" w:line="240" w:lineRule="auto"/>
              <w:jc w:val="center"/>
              <w:rPr>
                <w:rFonts w:eastAsia="Times New Roman" w:cs="Times New Roman"/>
                <w:b/>
                <w:bCs/>
                <w:color w:val="FFFFFF"/>
                <w:spacing w:val="0"/>
                <w:lang w:val="nl-NL" w:eastAsia="nl-NL"/>
              </w:rPr>
              <w:pPrChange w:id="1191" w:author="Tiziana Ferrari" w:date="2016-02-27T00:50:00Z">
                <w:pPr>
                  <w:spacing w:after="0" w:line="240" w:lineRule="auto"/>
                  <w:jc w:val="left"/>
                </w:pPr>
              </w:pPrChange>
            </w:pPr>
            <w:r w:rsidRPr="005D56CD">
              <w:rPr>
                <w:rFonts w:eastAsia="Times New Roman" w:cs="Times New Roman"/>
                <w:b/>
                <w:bCs/>
                <w:color w:val="FFFFFF"/>
                <w:spacing w:val="0"/>
                <w:lang w:val="nl-NL" w:eastAsia="nl-NL"/>
              </w:rPr>
              <w:t>Operations Centre</w:t>
            </w:r>
          </w:p>
        </w:tc>
        <w:tc>
          <w:tcPr>
            <w:tcW w:w="3168" w:type="dxa"/>
            <w:tcBorders>
              <w:top w:val="single" w:sz="4" w:space="0" w:color="000000"/>
              <w:left w:val="nil"/>
              <w:bottom w:val="nil"/>
              <w:right w:val="nil"/>
            </w:tcBorders>
            <w:shd w:val="clear" w:color="000000" w:fill="000000"/>
            <w:noWrap/>
            <w:vAlign w:val="bottom"/>
            <w:hideMark/>
          </w:tcPr>
          <w:p w14:paraId="6C916C4C" w14:textId="77777777" w:rsidR="007C3B88" w:rsidRPr="005D56CD" w:rsidRDefault="007C3B88" w:rsidP="009A068B">
            <w:pPr>
              <w:spacing w:after="0" w:line="240" w:lineRule="auto"/>
              <w:jc w:val="center"/>
              <w:rPr>
                <w:rFonts w:eastAsia="Times New Roman" w:cs="Times New Roman"/>
                <w:b/>
                <w:bCs/>
                <w:color w:val="FFFFFF"/>
                <w:spacing w:val="0"/>
                <w:lang w:val="nl-NL" w:eastAsia="nl-NL"/>
              </w:rPr>
              <w:pPrChange w:id="1192" w:author="Tiziana Ferrari" w:date="2016-02-27T00:50:00Z">
                <w:pPr>
                  <w:spacing w:after="0" w:line="240" w:lineRule="auto"/>
                  <w:jc w:val="left"/>
                </w:pPr>
              </w:pPrChange>
            </w:pPr>
            <w:r w:rsidRPr="005D56CD">
              <w:rPr>
                <w:rFonts w:eastAsia="Times New Roman" w:cs="Times New Roman"/>
                <w:b/>
                <w:bCs/>
                <w:color w:val="FFFFFF"/>
                <w:spacing w:val="0"/>
                <w:lang w:val="nl-NL" w:eastAsia="nl-NL"/>
              </w:rPr>
              <w:t>Country (</w:t>
            </w:r>
            <w:proofErr w:type="spellStart"/>
            <w:r w:rsidRPr="005D56CD">
              <w:rPr>
                <w:rFonts w:eastAsia="Times New Roman" w:cs="Times New Roman"/>
                <w:b/>
                <w:bCs/>
                <w:color w:val="FFFFFF"/>
                <w:spacing w:val="0"/>
                <w:lang w:val="nl-NL" w:eastAsia="nl-NL"/>
              </w:rPr>
              <w:t>RCs</w:t>
            </w:r>
            <w:proofErr w:type="spellEnd"/>
            <w:r w:rsidRPr="005D56CD">
              <w:rPr>
                <w:rFonts w:eastAsia="Times New Roman" w:cs="Times New Roman"/>
                <w:b/>
                <w:bCs/>
                <w:color w:val="FFFFFF"/>
                <w:spacing w:val="0"/>
                <w:lang w:val="nl-NL" w:eastAsia="nl-NL"/>
              </w:rPr>
              <w:t xml:space="preserve"> </w:t>
            </w:r>
            <w:proofErr w:type="spellStart"/>
            <w:r w:rsidRPr="005D56CD">
              <w:rPr>
                <w:rFonts w:eastAsia="Times New Roman" w:cs="Times New Roman"/>
                <w:b/>
                <w:bCs/>
                <w:color w:val="FFFFFF"/>
                <w:spacing w:val="0"/>
                <w:lang w:val="nl-NL" w:eastAsia="nl-NL"/>
              </w:rPr>
              <w:t>Number</w:t>
            </w:r>
            <w:proofErr w:type="spellEnd"/>
            <w:r w:rsidRPr="005D56CD">
              <w:rPr>
                <w:rFonts w:eastAsia="Times New Roman" w:cs="Times New Roman"/>
                <w:b/>
                <w:bCs/>
                <w:color w:val="FFFFFF"/>
                <w:spacing w:val="0"/>
                <w:lang w:val="nl-NL" w:eastAsia="nl-NL"/>
              </w:rPr>
              <w:t>)</w:t>
            </w:r>
          </w:p>
        </w:tc>
        <w:tc>
          <w:tcPr>
            <w:tcW w:w="1848" w:type="dxa"/>
            <w:tcBorders>
              <w:top w:val="single" w:sz="4" w:space="0" w:color="000000"/>
              <w:left w:val="nil"/>
              <w:bottom w:val="nil"/>
              <w:right w:val="single" w:sz="4" w:space="0" w:color="000000"/>
            </w:tcBorders>
            <w:shd w:val="clear" w:color="000000" w:fill="000000"/>
            <w:noWrap/>
            <w:vAlign w:val="bottom"/>
            <w:hideMark/>
          </w:tcPr>
          <w:p w14:paraId="21F49805" w14:textId="77777777" w:rsidR="007C3B88" w:rsidRPr="005D56CD" w:rsidRDefault="007C3B88" w:rsidP="009A068B">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 xml:space="preserve">Resource </w:t>
            </w:r>
            <w:proofErr w:type="spellStart"/>
            <w:r w:rsidRPr="005D56CD">
              <w:rPr>
                <w:rFonts w:eastAsia="Times New Roman" w:cs="Times New Roman"/>
                <w:b/>
                <w:bCs/>
                <w:color w:val="FFFFFF"/>
                <w:spacing w:val="0"/>
                <w:lang w:val="nl-NL" w:eastAsia="nl-NL"/>
              </w:rPr>
              <w:t>Centres</w:t>
            </w:r>
            <w:proofErr w:type="spellEnd"/>
          </w:p>
        </w:tc>
      </w:tr>
      <w:tr w:rsidR="007C3B88" w:rsidRPr="005D56CD" w14:paraId="7EA651AA" w14:textId="77777777" w:rsidTr="005B086F">
        <w:trPr>
          <w:trHeight w:val="576"/>
        </w:trPr>
        <w:tc>
          <w:tcPr>
            <w:tcW w:w="1928" w:type="dxa"/>
            <w:tcBorders>
              <w:top w:val="single" w:sz="4" w:space="0" w:color="000000"/>
              <w:left w:val="single" w:sz="4" w:space="0" w:color="000000"/>
              <w:bottom w:val="nil"/>
              <w:right w:val="nil"/>
            </w:tcBorders>
            <w:shd w:val="clear" w:color="auto" w:fill="auto"/>
            <w:noWrap/>
            <w:vAlign w:val="bottom"/>
            <w:hideMark/>
          </w:tcPr>
          <w:p w14:paraId="187A726E"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193" w:author="Tiziana Ferrari" w:date="2016-02-27T00:50:00Z">
                <w:pPr>
                  <w:spacing w:after="0" w:line="240" w:lineRule="auto"/>
                  <w:jc w:val="left"/>
                </w:pPr>
              </w:pPrChange>
            </w:pPr>
            <w:proofErr w:type="spellStart"/>
            <w:r w:rsidRPr="005D56CD">
              <w:rPr>
                <w:rFonts w:eastAsia="Times New Roman" w:cs="Times New Roman"/>
                <w:color w:val="000000"/>
                <w:spacing w:val="0"/>
                <w:lang w:val="nl-NL" w:eastAsia="nl-NL"/>
              </w:rPr>
              <w:t>AfricaArabia</w:t>
            </w:r>
            <w:proofErr w:type="spellEnd"/>
          </w:p>
        </w:tc>
        <w:tc>
          <w:tcPr>
            <w:tcW w:w="3168" w:type="dxa"/>
            <w:tcBorders>
              <w:top w:val="single" w:sz="4" w:space="0" w:color="000000"/>
              <w:left w:val="nil"/>
              <w:bottom w:val="nil"/>
              <w:right w:val="nil"/>
            </w:tcBorders>
            <w:shd w:val="clear" w:color="auto" w:fill="auto"/>
            <w:vAlign w:val="bottom"/>
            <w:hideMark/>
          </w:tcPr>
          <w:p w14:paraId="2C84AF78" w14:textId="77777777" w:rsidR="007C3B88" w:rsidRPr="00A1527D" w:rsidRDefault="007C3B88" w:rsidP="009A068B">
            <w:pPr>
              <w:spacing w:after="0" w:line="240" w:lineRule="auto"/>
              <w:jc w:val="center"/>
              <w:rPr>
                <w:rFonts w:eastAsia="Times New Roman" w:cs="Times New Roman"/>
                <w:color w:val="000000"/>
                <w:spacing w:val="0"/>
                <w:lang w:val="it-IT" w:eastAsia="nl-NL"/>
              </w:rPr>
              <w:pPrChange w:id="1194" w:author="Tiziana Ferrari" w:date="2016-02-27T00:50:00Z">
                <w:pPr>
                  <w:spacing w:after="0" w:line="240" w:lineRule="auto"/>
                  <w:jc w:val="left"/>
                </w:pPr>
              </w:pPrChange>
            </w:pPr>
            <w:r w:rsidRPr="00A1527D">
              <w:rPr>
                <w:rFonts w:eastAsia="Times New Roman" w:cs="Times New Roman"/>
                <w:color w:val="000000"/>
                <w:spacing w:val="0"/>
                <w:lang w:val="it-IT" w:eastAsia="nl-NL"/>
              </w:rPr>
              <w:t xml:space="preserve">Algeria (1), </w:t>
            </w:r>
            <w:proofErr w:type="spellStart"/>
            <w:r w:rsidRPr="00A1527D">
              <w:rPr>
                <w:rFonts w:eastAsia="Times New Roman" w:cs="Times New Roman"/>
                <w:color w:val="000000"/>
                <w:spacing w:val="0"/>
                <w:lang w:val="it-IT" w:eastAsia="nl-NL"/>
              </w:rPr>
              <w:t>Egypt</w:t>
            </w:r>
            <w:proofErr w:type="spellEnd"/>
            <w:r w:rsidRPr="00A1527D">
              <w:rPr>
                <w:rFonts w:eastAsia="Times New Roman" w:cs="Times New Roman"/>
                <w:color w:val="000000"/>
                <w:spacing w:val="0"/>
                <w:lang w:val="it-IT" w:eastAsia="nl-NL"/>
              </w:rPr>
              <w:t xml:space="preserve"> (1), Morocco (2), South Africa (5)</w:t>
            </w:r>
          </w:p>
        </w:tc>
        <w:tc>
          <w:tcPr>
            <w:tcW w:w="1848" w:type="dxa"/>
            <w:tcBorders>
              <w:top w:val="single" w:sz="4" w:space="0" w:color="000000"/>
              <w:left w:val="nil"/>
              <w:bottom w:val="nil"/>
              <w:right w:val="single" w:sz="4" w:space="0" w:color="000000"/>
            </w:tcBorders>
            <w:shd w:val="clear" w:color="auto" w:fill="auto"/>
            <w:noWrap/>
            <w:vAlign w:val="bottom"/>
            <w:hideMark/>
          </w:tcPr>
          <w:p w14:paraId="794C4956"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4086BB1" w14:textId="77777777" w:rsidTr="005B086F">
        <w:trPr>
          <w:trHeight w:val="1152"/>
        </w:trPr>
        <w:tc>
          <w:tcPr>
            <w:tcW w:w="1928" w:type="dxa"/>
            <w:tcBorders>
              <w:top w:val="single" w:sz="4" w:space="0" w:color="000000"/>
              <w:left w:val="single" w:sz="4" w:space="0" w:color="000000"/>
              <w:bottom w:val="nil"/>
              <w:right w:val="nil"/>
            </w:tcBorders>
            <w:shd w:val="clear" w:color="auto" w:fill="auto"/>
            <w:noWrap/>
            <w:vAlign w:val="center"/>
            <w:hideMark/>
          </w:tcPr>
          <w:p w14:paraId="4D97D67A"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195" w:author="Tiziana Ferrari" w:date="2016-02-27T00:50:00Z">
                <w:pPr>
                  <w:spacing w:after="0" w:line="240" w:lineRule="auto"/>
                  <w:jc w:val="left"/>
                </w:pPr>
              </w:pPrChange>
            </w:pPr>
            <w:proofErr w:type="spellStart"/>
            <w:r w:rsidRPr="005D56CD">
              <w:rPr>
                <w:rFonts w:eastAsia="Times New Roman" w:cs="Times New Roman"/>
                <w:color w:val="000000"/>
                <w:spacing w:val="0"/>
                <w:lang w:val="nl-NL" w:eastAsia="nl-NL"/>
              </w:rPr>
              <w:t>AsiaPacific</w:t>
            </w:r>
            <w:proofErr w:type="spellEnd"/>
          </w:p>
        </w:tc>
        <w:tc>
          <w:tcPr>
            <w:tcW w:w="3168" w:type="dxa"/>
            <w:tcBorders>
              <w:top w:val="single" w:sz="4" w:space="0" w:color="000000"/>
              <w:left w:val="nil"/>
              <w:bottom w:val="nil"/>
              <w:right w:val="nil"/>
            </w:tcBorders>
            <w:shd w:val="clear" w:color="auto" w:fill="auto"/>
            <w:vAlign w:val="bottom"/>
            <w:hideMark/>
          </w:tcPr>
          <w:p w14:paraId="550BD991" w14:textId="77777777" w:rsidR="007C3B88" w:rsidRPr="005D56CD" w:rsidRDefault="007C3B88" w:rsidP="009A068B">
            <w:pPr>
              <w:spacing w:after="0" w:line="240" w:lineRule="auto"/>
              <w:jc w:val="center"/>
              <w:rPr>
                <w:rFonts w:eastAsia="Times New Roman" w:cs="Times New Roman"/>
                <w:color w:val="000000"/>
                <w:spacing w:val="0"/>
                <w:lang w:val="en-US" w:eastAsia="nl-NL"/>
              </w:rPr>
              <w:pPrChange w:id="1196" w:author="Tiziana Ferrari" w:date="2016-02-27T00:50:00Z">
                <w:pPr>
                  <w:spacing w:after="0" w:line="240" w:lineRule="auto"/>
                  <w:jc w:val="left"/>
                </w:pPr>
              </w:pPrChange>
            </w:pPr>
            <w:r w:rsidRPr="005D56CD">
              <w:rPr>
                <w:rFonts w:eastAsia="Times New Roman" w:cs="Times New Roman"/>
                <w:color w:val="000000"/>
                <w:spacing w:val="0"/>
                <w:lang w:val="en-US" w:eastAsia="nl-NL"/>
              </w:rPr>
              <w:t>Australia (1), China (1), India (2), Iran (1), Japan (2), Malaysia (3), Pakistan (2), South Korea (4), Taiwan (6), Thailand (4)</w:t>
            </w:r>
          </w:p>
        </w:tc>
        <w:tc>
          <w:tcPr>
            <w:tcW w:w="1848" w:type="dxa"/>
            <w:tcBorders>
              <w:top w:val="single" w:sz="4" w:space="0" w:color="000000"/>
              <w:left w:val="nil"/>
              <w:bottom w:val="nil"/>
              <w:right w:val="single" w:sz="4" w:space="0" w:color="000000"/>
            </w:tcBorders>
            <w:shd w:val="clear" w:color="auto" w:fill="auto"/>
            <w:noWrap/>
            <w:vAlign w:val="center"/>
            <w:hideMark/>
          </w:tcPr>
          <w:p w14:paraId="42A661F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26</w:t>
            </w:r>
          </w:p>
        </w:tc>
      </w:tr>
      <w:tr w:rsidR="007C3B88" w:rsidRPr="005D56CD" w14:paraId="72482EA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218128F"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197" w:author="Tiziana Ferrari" w:date="2016-02-27T00:50:00Z">
                <w:pPr>
                  <w:spacing w:after="0" w:line="240" w:lineRule="auto"/>
                  <w:jc w:val="left"/>
                </w:pPr>
              </w:pPrChange>
            </w:pPr>
            <w:r w:rsidRPr="005D56CD">
              <w:rPr>
                <w:rFonts w:eastAsia="Times New Roman" w:cs="Times New Roman"/>
                <w:color w:val="000000"/>
                <w:spacing w:val="0"/>
                <w:lang w:val="nl-NL" w:eastAsia="nl-NL"/>
              </w:rPr>
              <w:t>CERN</w:t>
            </w:r>
          </w:p>
        </w:tc>
        <w:tc>
          <w:tcPr>
            <w:tcW w:w="3168" w:type="dxa"/>
            <w:tcBorders>
              <w:top w:val="single" w:sz="4" w:space="0" w:color="000000"/>
              <w:left w:val="nil"/>
              <w:bottom w:val="nil"/>
              <w:right w:val="nil"/>
            </w:tcBorders>
            <w:shd w:val="clear" w:color="auto" w:fill="auto"/>
            <w:noWrap/>
            <w:vAlign w:val="bottom"/>
            <w:hideMark/>
          </w:tcPr>
          <w:p w14:paraId="008CC6B4"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198" w:author="Tiziana Ferrari" w:date="2016-02-27T00:50:00Z">
                <w:pPr>
                  <w:spacing w:after="0" w:line="240" w:lineRule="auto"/>
                  <w:jc w:val="left"/>
                </w:pPr>
              </w:pPrChange>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33AF973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635FDA55"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32D209" w14:textId="4816D952" w:rsidR="007C3B88" w:rsidRPr="005D56CD" w:rsidRDefault="007C3B88" w:rsidP="009A068B">
            <w:pPr>
              <w:spacing w:after="0" w:line="240" w:lineRule="auto"/>
              <w:jc w:val="center"/>
              <w:rPr>
                <w:rFonts w:eastAsia="Times New Roman" w:cs="Times New Roman"/>
                <w:color w:val="000000"/>
                <w:spacing w:val="0"/>
                <w:lang w:val="nl-NL" w:eastAsia="nl-NL"/>
              </w:rPr>
              <w:pPrChange w:id="1199" w:author="Tiziana Ferrari" w:date="2016-02-27T00:50:00Z">
                <w:pPr>
                  <w:spacing w:after="0" w:line="240" w:lineRule="auto"/>
                  <w:jc w:val="left"/>
                </w:pPr>
              </w:pPrChange>
            </w:pPr>
            <w:r w:rsidRPr="005D56CD">
              <w:rPr>
                <w:rFonts w:eastAsia="Times New Roman" w:cs="Times New Roman"/>
                <w:color w:val="000000"/>
                <w:spacing w:val="0"/>
                <w:lang w:val="nl-NL" w:eastAsia="nl-NL"/>
              </w:rPr>
              <w:t>IDGF</w:t>
            </w:r>
            <w:r w:rsidR="0080277B">
              <w:rPr>
                <w:rStyle w:val="FootnoteReference"/>
                <w:rFonts w:eastAsia="Times New Roman" w:cs="Times New Roman"/>
                <w:color w:val="000000"/>
                <w:spacing w:val="0"/>
                <w:lang w:val="nl-NL" w:eastAsia="nl-NL"/>
              </w:rPr>
              <w:footnoteReference w:id="5"/>
            </w:r>
          </w:p>
        </w:tc>
        <w:tc>
          <w:tcPr>
            <w:tcW w:w="3168" w:type="dxa"/>
            <w:tcBorders>
              <w:top w:val="single" w:sz="4" w:space="0" w:color="000000"/>
              <w:left w:val="nil"/>
              <w:bottom w:val="nil"/>
              <w:right w:val="nil"/>
            </w:tcBorders>
            <w:shd w:val="clear" w:color="auto" w:fill="auto"/>
            <w:noWrap/>
            <w:vAlign w:val="bottom"/>
            <w:hideMark/>
          </w:tcPr>
          <w:p w14:paraId="76B0942F"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04" w:author="Tiziana Ferrari" w:date="2016-02-27T00:50:00Z">
                <w:pPr>
                  <w:spacing w:after="0" w:line="240" w:lineRule="auto"/>
                  <w:jc w:val="left"/>
                </w:pPr>
              </w:pPrChange>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6F31C50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1DCCEE3D"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F47CB6A"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05" w:author="Tiziana Ferrari" w:date="2016-02-27T00:50:00Z">
                <w:pPr>
                  <w:spacing w:after="0" w:line="240" w:lineRule="auto"/>
                  <w:jc w:val="left"/>
                </w:pPr>
              </w:pPrChange>
            </w:pPr>
            <w:r w:rsidRPr="005D56CD">
              <w:rPr>
                <w:rFonts w:eastAsia="Times New Roman" w:cs="Times New Roman"/>
                <w:color w:val="000000"/>
                <w:spacing w:val="0"/>
                <w:lang w:val="nl-NL" w:eastAsia="nl-NL"/>
              </w:rPr>
              <w:t>NGI_AEGIS</w:t>
            </w:r>
          </w:p>
        </w:tc>
        <w:tc>
          <w:tcPr>
            <w:tcW w:w="3168" w:type="dxa"/>
            <w:tcBorders>
              <w:top w:val="single" w:sz="4" w:space="0" w:color="000000"/>
              <w:left w:val="nil"/>
              <w:bottom w:val="nil"/>
              <w:right w:val="nil"/>
            </w:tcBorders>
            <w:shd w:val="clear" w:color="auto" w:fill="auto"/>
            <w:noWrap/>
            <w:vAlign w:val="bottom"/>
            <w:hideMark/>
          </w:tcPr>
          <w:p w14:paraId="305387DC"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06" w:author="Tiziana Ferrari" w:date="2016-02-27T00:50:00Z">
                <w:pPr>
                  <w:spacing w:after="0" w:line="240" w:lineRule="auto"/>
                  <w:jc w:val="left"/>
                </w:pPr>
              </w:pPrChange>
            </w:pPr>
            <w:proofErr w:type="spellStart"/>
            <w:r w:rsidRPr="005D56CD">
              <w:rPr>
                <w:rFonts w:eastAsia="Times New Roman" w:cs="Times New Roman"/>
                <w:color w:val="000000"/>
                <w:spacing w:val="0"/>
                <w:lang w:val="nl-NL" w:eastAsia="nl-NL"/>
              </w:rPr>
              <w:t>Serbia</w:t>
            </w:r>
            <w:proofErr w:type="spellEnd"/>
          </w:p>
        </w:tc>
        <w:tc>
          <w:tcPr>
            <w:tcW w:w="1848" w:type="dxa"/>
            <w:tcBorders>
              <w:top w:val="single" w:sz="4" w:space="0" w:color="000000"/>
              <w:left w:val="nil"/>
              <w:bottom w:val="nil"/>
              <w:right w:val="single" w:sz="4" w:space="0" w:color="000000"/>
            </w:tcBorders>
            <w:shd w:val="clear" w:color="auto" w:fill="auto"/>
            <w:noWrap/>
            <w:vAlign w:val="bottom"/>
            <w:hideMark/>
          </w:tcPr>
          <w:p w14:paraId="0F8FE18F"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6</w:t>
            </w:r>
          </w:p>
        </w:tc>
      </w:tr>
      <w:tr w:rsidR="007C3B88" w:rsidRPr="005D56CD" w14:paraId="14C5439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9DC51FB"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07" w:author="Tiziana Ferrari" w:date="2016-02-27T00:50:00Z">
                <w:pPr>
                  <w:spacing w:after="0" w:line="240" w:lineRule="auto"/>
                  <w:jc w:val="left"/>
                </w:pPr>
              </w:pPrChange>
            </w:pPr>
            <w:r w:rsidRPr="005D56CD">
              <w:rPr>
                <w:rFonts w:eastAsia="Times New Roman" w:cs="Times New Roman"/>
                <w:color w:val="000000"/>
                <w:spacing w:val="0"/>
                <w:lang w:val="nl-NL" w:eastAsia="nl-NL"/>
              </w:rPr>
              <w:t>NGI_ARMGRID</w:t>
            </w:r>
          </w:p>
        </w:tc>
        <w:tc>
          <w:tcPr>
            <w:tcW w:w="3168" w:type="dxa"/>
            <w:tcBorders>
              <w:top w:val="single" w:sz="4" w:space="0" w:color="000000"/>
              <w:left w:val="nil"/>
              <w:bottom w:val="nil"/>
              <w:right w:val="nil"/>
            </w:tcBorders>
            <w:shd w:val="clear" w:color="auto" w:fill="auto"/>
            <w:noWrap/>
            <w:vAlign w:val="bottom"/>
            <w:hideMark/>
          </w:tcPr>
          <w:p w14:paraId="7441F062"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08" w:author="Tiziana Ferrari" w:date="2016-02-27T00:50:00Z">
                <w:pPr>
                  <w:spacing w:after="0" w:line="240" w:lineRule="auto"/>
                  <w:jc w:val="left"/>
                </w:pPr>
              </w:pPrChange>
            </w:pPr>
            <w:r w:rsidRPr="005D56CD">
              <w:rPr>
                <w:rFonts w:eastAsia="Times New Roman" w:cs="Times New Roman"/>
                <w:color w:val="000000"/>
                <w:spacing w:val="0"/>
                <w:lang w:val="nl-NL" w:eastAsia="nl-NL"/>
              </w:rPr>
              <w:t>Armenia</w:t>
            </w:r>
          </w:p>
        </w:tc>
        <w:tc>
          <w:tcPr>
            <w:tcW w:w="1848" w:type="dxa"/>
            <w:tcBorders>
              <w:top w:val="single" w:sz="4" w:space="0" w:color="000000"/>
              <w:left w:val="nil"/>
              <w:bottom w:val="nil"/>
              <w:right w:val="single" w:sz="4" w:space="0" w:color="000000"/>
            </w:tcBorders>
            <w:shd w:val="clear" w:color="auto" w:fill="auto"/>
            <w:noWrap/>
            <w:vAlign w:val="bottom"/>
            <w:hideMark/>
          </w:tcPr>
          <w:p w14:paraId="20AFD684"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29A8BD8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EBFF10B"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09" w:author="Tiziana Ferrari" w:date="2016-02-27T00:50:00Z">
                <w:pPr>
                  <w:spacing w:after="0" w:line="240" w:lineRule="auto"/>
                  <w:jc w:val="left"/>
                </w:pPr>
              </w:pPrChange>
            </w:pPr>
            <w:r w:rsidRPr="005D56CD">
              <w:rPr>
                <w:rFonts w:eastAsia="Times New Roman" w:cs="Times New Roman"/>
                <w:color w:val="000000"/>
                <w:spacing w:val="0"/>
                <w:lang w:val="nl-NL" w:eastAsia="nl-NL"/>
              </w:rPr>
              <w:t>NGI_BG</w:t>
            </w:r>
          </w:p>
        </w:tc>
        <w:tc>
          <w:tcPr>
            <w:tcW w:w="3168" w:type="dxa"/>
            <w:tcBorders>
              <w:top w:val="single" w:sz="4" w:space="0" w:color="000000"/>
              <w:left w:val="nil"/>
              <w:bottom w:val="nil"/>
              <w:right w:val="nil"/>
            </w:tcBorders>
            <w:shd w:val="clear" w:color="auto" w:fill="auto"/>
            <w:noWrap/>
            <w:vAlign w:val="bottom"/>
            <w:hideMark/>
          </w:tcPr>
          <w:p w14:paraId="548F1B5F"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0" w:author="Tiziana Ferrari" w:date="2016-02-27T00:50:00Z">
                <w:pPr>
                  <w:spacing w:after="0" w:line="240" w:lineRule="auto"/>
                  <w:jc w:val="left"/>
                </w:pPr>
              </w:pPrChange>
            </w:pPr>
            <w:r w:rsidRPr="005D56CD">
              <w:rPr>
                <w:rFonts w:eastAsia="Times New Roman" w:cs="Times New Roman"/>
                <w:color w:val="000000"/>
                <w:spacing w:val="0"/>
                <w:lang w:val="nl-NL" w:eastAsia="nl-NL"/>
              </w:rPr>
              <w:t>Bulgaria</w:t>
            </w:r>
          </w:p>
        </w:tc>
        <w:tc>
          <w:tcPr>
            <w:tcW w:w="1848" w:type="dxa"/>
            <w:tcBorders>
              <w:top w:val="single" w:sz="4" w:space="0" w:color="000000"/>
              <w:left w:val="nil"/>
              <w:bottom w:val="nil"/>
              <w:right w:val="single" w:sz="4" w:space="0" w:color="000000"/>
            </w:tcBorders>
            <w:shd w:val="clear" w:color="auto" w:fill="auto"/>
            <w:noWrap/>
            <w:vAlign w:val="bottom"/>
            <w:hideMark/>
          </w:tcPr>
          <w:p w14:paraId="1119E66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9870A03"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97CDD02"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1" w:author="Tiziana Ferrari" w:date="2016-02-27T00:50:00Z">
                <w:pPr>
                  <w:spacing w:after="0" w:line="240" w:lineRule="auto"/>
                  <w:jc w:val="left"/>
                </w:pPr>
              </w:pPrChange>
            </w:pPr>
            <w:r w:rsidRPr="005D56CD">
              <w:rPr>
                <w:rFonts w:eastAsia="Times New Roman" w:cs="Times New Roman"/>
                <w:color w:val="000000"/>
                <w:spacing w:val="0"/>
                <w:lang w:val="nl-NL" w:eastAsia="nl-NL"/>
              </w:rPr>
              <w:t>NGI_CH</w:t>
            </w:r>
          </w:p>
        </w:tc>
        <w:tc>
          <w:tcPr>
            <w:tcW w:w="3168" w:type="dxa"/>
            <w:tcBorders>
              <w:top w:val="single" w:sz="4" w:space="0" w:color="000000"/>
              <w:left w:val="nil"/>
              <w:bottom w:val="nil"/>
              <w:right w:val="nil"/>
            </w:tcBorders>
            <w:shd w:val="clear" w:color="auto" w:fill="auto"/>
            <w:noWrap/>
            <w:vAlign w:val="bottom"/>
            <w:hideMark/>
          </w:tcPr>
          <w:p w14:paraId="56376932"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2" w:author="Tiziana Ferrari" w:date="2016-02-27T00:50:00Z">
                <w:pPr>
                  <w:spacing w:after="0" w:line="240" w:lineRule="auto"/>
                  <w:jc w:val="left"/>
                </w:pPr>
              </w:pPrChange>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26CB8A58"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6</w:t>
            </w:r>
          </w:p>
        </w:tc>
      </w:tr>
      <w:tr w:rsidR="007C3B88" w:rsidRPr="005D56CD" w14:paraId="4659B01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C981032"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3" w:author="Tiziana Ferrari" w:date="2016-02-27T00:50:00Z">
                <w:pPr>
                  <w:spacing w:after="0" w:line="240" w:lineRule="auto"/>
                  <w:jc w:val="left"/>
                </w:pPr>
              </w:pPrChange>
            </w:pPr>
            <w:r w:rsidRPr="005D56CD">
              <w:rPr>
                <w:rFonts w:eastAsia="Times New Roman" w:cs="Times New Roman"/>
                <w:color w:val="000000"/>
                <w:spacing w:val="0"/>
                <w:lang w:val="nl-NL" w:eastAsia="nl-NL"/>
              </w:rPr>
              <w:t>NGI_CHINA</w:t>
            </w:r>
          </w:p>
        </w:tc>
        <w:tc>
          <w:tcPr>
            <w:tcW w:w="3168" w:type="dxa"/>
            <w:tcBorders>
              <w:top w:val="single" w:sz="4" w:space="0" w:color="000000"/>
              <w:left w:val="nil"/>
              <w:bottom w:val="nil"/>
              <w:right w:val="nil"/>
            </w:tcBorders>
            <w:shd w:val="clear" w:color="auto" w:fill="auto"/>
            <w:noWrap/>
            <w:vAlign w:val="bottom"/>
            <w:hideMark/>
          </w:tcPr>
          <w:p w14:paraId="70B238B6"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4" w:author="Tiziana Ferrari" w:date="2016-02-27T00:50:00Z">
                <w:pPr>
                  <w:spacing w:after="0" w:line="240" w:lineRule="auto"/>
                  <w:jc w:val="left"/>
                </w:pPr>
              </w:pPrChange>
            </w:pPr>
            <w:r w:rsidRPr="005D56CD">
              <w:rPr>
                <w:rFonts w:eastAsia="Times New Roman" w:cs="Times New Roman"/>
                <w:color w:val="000000"/>
                <w:spacing w:val="0"/>
                <w:lang w:val="nl-NL" w:eastAsia="nl-NL"/>
              </w:rPr>
              <w:t>China</w:t>
            </w:r>
          </w:p>
        </w:tc>
        <w:tc>
          <w:tcPr>
            <w:tcW w:w="1848" w:type="dxa"/>
            <w:tcBorders>
              <w:top w:val="single" w:sz="4" w:space="0" w:color="000000"/>
              <w:left w:val="nil"/>
              <w:bottom w:val="nil"/>
              <w:right w:val="single" w:sz="4" w:space="0" w:color="000000"/>
            </w:tcBorders>
            <w:shd w:val="clear" w:color="auto" w:fill="auto"/>
            <w:noWrap/>
            <w:vAlign w:val="bottom"/>
            <w:hideMark/>
          </w:tcPr>
          <w:p w14:paraId="00368359"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p>
        </w:tc>
      </w:tr>
      <w:tr w:rsidR="007C3B88" w:rsidRPr="005D56CD" w14:paraId="0591CA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C55C7D"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5" w:author="Tiziana Ferrari" w:date="2016-02-27T00:50:00Z">
                <w:pPr>
                  <w:spacing w:after="0" w:line="240" w:lineRule="auto"/>
                  <w:jc w:val="left"/>
                </w:pPr>
              </w:pPrChange>
            </w:pPr>
            <w:r w:rsidRPr="005D56CD">
              <w:rPr>
                <w:rFonts w:eastAsia="Times New Roman" w:cs="Times New Roman"/>
                <w:color w:val="000000"/>
                <w:spacing w:val="0"/>
                <w:lang w:val="nl-NL" w:eastAsia="nl-NL"/>
              </w:rPr>
              <w:t>NGI_CZ</w:t>
            </w:r>
          </w:p>
        </w:tc>
        <w:tc>
          <w:tcPr>
            <w:tcW w:w="3168" w:type="dxa"/>
            <w:tcBorders>
              <w:top w:val="single" w:sz="4" w:space="0" w:color="000000"/>
              <w:left w:val="nil"/>
              <w:bottom w:val="nil"/>
              <w:right w:val="nil"/>
            </w:tcBorders>
            <w:shd w:val="clear" w:color="auto" w:fill="auto"/>
            <w:noWrap/>
            <w:vAlign w:val="bottom"/>
            <w:hideMark/>
          </w:tcPr>
          <w:p w14:paraId="237A127C"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6" w:author="Tiziana Ferrari" w:date="2016-02-27T00:50:00Z">
                <w:pPr>
                  <w:spacing w:after="0" w:line="240" w:lineRule="auto"/>
                  <w:jc w:val="left"/>
                </w:pPr>
              </w:pPrChange>
            </w:pPr>
            <w:proofErr w:type="spellStart"/>
            <w:r w:rsidRPr="005D56CD">
              <w:rPr>
                <w:rFonts w:eastAsia="Times New Roman" w:cs="Times New Roman"/>
                <w:color w:val="000000"/>
                <w:spacing w:val="0"/>
                <w:lang w:val="nl-NL" w:eastAsia="nl-NL"/>
              </w:rPr>
              <w:t>Czech</w:t>
            </w:r>
            <w:proofErr w:type="spellEnd"/>
            <w:r w:rsidRPr="005D56CD">
              <w:rPr>
                <w:rFonts w:eastAsia="Times New Roman" w:cs="Times New Roman"/>
                <w:color w:val="000000"/>
                <w:spacing w:val="0"/>
                <w:lang w:val="nl-NL" w:eastAsia="nl-NL"/>
              </w:rPr>
              <w:t xml:space="preserve"> </w:t>
            </w:r>
            <w:proofErr w:type="spellStart"/>
            <w:r w:rsidRPr="005D56CD">
              <w:rPr>
                <w:rFonts w:eastAsia="Times New Roman" w:cs="Times New Roman"/>
                <w:color w:val="000000"/>
                <w:spacing w:val="0"/>
                <w:lang w:val="nl-NL" w:eastAsia="nl-NL"/>
              </w:rPr>
              <w:t>Republic</w:t>
            </w:r>
            <w:proofErr w:type="spellEnd"/>
          </w:p>
        </w:tc>
        <w:tc>
          <w:tcPr>
            <w:tcW w:w="1848" w:type="dxa"/>
            <w:tcBorders>
              <w:top w:val="single" w:sz="4" w:space="0" w:color="000000"/>
              <w:left w:val="nil"/>
              <w:bottom w:val="nil"/>
              <w:right w:val="single" w:sz="4" w:space="0" w:color="000000"/>
            </w:tcBorders>
            <w:shd w:val="clear" w:color="auto" w:fill="auto"/>
            <w:noWrap/>
            <w:vAlign w:val="bottom"/>
            <w:hideMark/>
          </w:tcPr>
          <w:p w14:paraId="1D23E841"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6</w:t>
            </w:r>
          </w:p>
        </w:tc>
      </w:tr>
      <w:tr w:rsidR="007C3B88" w:rsidRPr="005D56CD" w14:paraId="470C0E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51FBA61"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7" w:author="Tiziana Ferrari" w:date="2016-02-27T00:50:00Z">
                <w:pPr>
                  <w:spacing w:after="0" w:line="240" w:lineRule="auto"/>
                  <w:jc w:val="left"/>
                </w:pPr>
              </w:pPrChange>
            </w:pPr>
            <w:r w:rsidRPr="005D56CD">
              <w:rPr>
                <w:rFonts w:eastAsia="Times New Roman" w:cs="Times New Roman"/>
                <w:color w:val="000000"/>
                <w:spacing w:val="0"/>
                <w:lang w:val="nl-NL" w:eastAsia="nl-NL"/>
              </w:rPr>
              <w:t>NGI_DE</w:t>
            </w:r>
          </w:p>
        </w:tc>
        <w:tc>
          <w:tcPr>
            <w:tcW w:w="3168" w:type="dxa"/>
            <w:tcBorders>
              <w:top w:val="single" w:sz="4" w:space="0" w:color="000000"/>
              <w:left w:val="nil"/>
              <w:bottom w:val="nil"/>
              <w:right w:val="nil"/>
            </w:tcBorders>
            <w:shd w:val="clear" w:color="auto" w:fill="auto"/>
            <w:noWrap/>
            <w:vAlign w:val="bottom"/>
            <w:hideMark/>
          </w:tcPr>
          <w:p w14:paraId="6D3DE304"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8" w:author="Tiziana Ferrari" w:date="2016-02-27T00:50:00Z">
                <w:pPr>
                  <w:spacing w:after="0" w:line="240" w:lineRule="auto"/>
                  <w:jc w:val="left"/>
                </w:pPr>
              </w:pPrChange>
            </w:pPr>
            <w:r w:rsidRPr="005D56CD">
              <w:rPr>
                <w:rFonts w:eastAsia="Times New Roman" w:cs="Times New Roman"/>
                <w:color w:val="000000"/>
                <w:spacing w:val="0"/>
                <w:lang w:val="nl-NL" w:eastAsia="nl-NL"/>
              </w:rPr>
              <w:t>Germany</w:t>
            </w:r>
          </w:p>
        </w:tc>
        <w:tc>
          <w:tcPr>
            <w:tcW w:w="1848" w:type="dxa"/>
            <w:tcBorders>
              <w:top w:val="single" w:sz="4" w:space="0" w:color="000000"/>
              <w:left w:val="nil"/>
              <w:bottom w:val="nil"/>
              <w:right w:val="single" w:sz="4" w:space="0" w:color="000000"/>
            </w:tcBorders>
            <w:shd w:val="clear" w:color="auto" w:fill="auto"/>
            <w:noWrap/>
            <w:vAlign w:val="bottom"/>
            <w:hideMark/>
          </w:tcPr>
          <w:p w14:paraId="7A3B111A"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19</w:t>
            </w:r>
          </w:p>
        </w:tc>
      </w:tr>
      <w:tr w:rsidR="007C3B88" w:rsidRPr="005D56CD" w14:paraId="1CC879A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4820412"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19" w:author="Tiziana Ferrari" w:date="2016-02-27T00:50:00Z">
                <w:pPr>
                  <w:spacing w:after="0" w:line="240" w:lineRule="auto"/>
                  <w:jc w:val="left"/>
                </w:pPr>
              </w:pPrChange>
            </w:pPr>
            <w:r w:rsidRPr="005D56CD">
              <w:rPr>
                <w:rFonts w:eastAsia="Times New Roman" w:cs="Times New Roman"/>
                <w:color w:val="000000"/>
                <w:spacing w:val="0"/>
                <w:lang w:val="nl-NL" w:eastAsia="nl-NL"/>
              </w:rPr>
              <w:t>NGI_FI</w:t>
            </w:r>
          </w:p>
        </w:tc>
        <w:tc>
          <w:tcPr>
            <w:tcW w:w="3168" w:type="dxa"/>
            <w:tcBorders>
              <w:top w:val="single" w:sz="4" w:space="0" w:color="000000"/>
              <w:left w:val="nil"/>
              <w:bottom w:val="nil"/>
              <w:right w:val="nil"/>
            </w:tcBorders>
            <w:shd w:val="clear" w:color="auto" w:fill="auto"/>
            <w:noWrap/>
            <w:vAlign w:val="bottom"/>
            <w:hideMark/>
          </w:tcPr>
          <w:p w14:paraId="7AE2F9DB"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0" w:author="Tiziana Ferrari" w:date="2016-02-27T00:50:00Z">
                <w:pPr>
                  <w:spacing w:after="0" w:line="240" w:lineRule="auto"/>
                  <w:jc w:val="left"/>
                </w:pPr>
              </w:pPrChange>
            </w:pPr>
            <w:r w:rsidRPr="005D56CD">
              <w:rPr>
                <w:rFonts w:eastAsia="Times New Roman" w:cs="Times New Roman"/>
                <w:color w:val="000000"/>
                <w:spacing w:val="0"/>
                <w:lang w:val="nl-NL" w:eastAsia="nl-NL"/>
              </w:rPr>
              <w:t>Finland</w:t>
            </w:r>
          </w:p>
        </w:tc>
        <w:tc>
          <w:tcPr>
            <w:tcW w:w="1848" w:type="dxa"/>
            <w:tcBorders>
              <w:top w:val="single" w:sz="4" w:space="0" w:color="000000"/>
              <w:left w:val="nil"/>
              <w:bottom w:val="nil"/>
              <w:right w:val="single" w:sz="4" w:space="0" w:color="000000"/>
            </w:tcBorders>
            <w:shd w:val="clear" w:color="auto" w:fill="auto"/>
            <w:noWrap/>
            <w:vAlign w:val="bottom"/>
            <w:hideMark/>
          </w:tcPr>
          <w:p w14:paraId="70984629"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5091BB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1EEA3CC"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1" w:author="Tiziana Ferrari" w:date="2016-02-27T00:50:00Z">
                <w:pPr>
                  <w:spacing w:after="0" w:line="240" w:lineRule="auto"/>
                  <w:jc w:val="left"/>
                </w:pPr>
              </w:pPrChange>
            </w:pPr>
            <w:r w:rsidRPr="005D56CD">
              <w:rPr>
                <w:rFonts w:eastAsia="Times New Roman" w:cs="Times New Roman"/>
                <w:color w:val="000000"/>
                <w:spacing w:val="0"/>
                <w:lang w:val="nl-NL" w:eastAsia="nl-NL"/>
              </w:rPr>
              <w:t>NGI_FRANCE</w:t>
            </w:r>
          </w:p>
        </w:tc>
        <w:tc>
          <w:tcPr>
            <w:tcW w:w="3168" w:type="dxa"/>
            <w:tcBorders>
              <w:top w:val="single" w:sz="4" w:space="0" w:color="000000"/>
              <w:left w:val="nil"/>
              <w:bottom w:val="nil"/>
              <w:right w:val="nil"/>
            </w:tcBorders>
            <w:shd w:val="clear" w:color="auto" w:fill="auto"/>
            <w:noWrap/>
            <w:vAlign w:val="bottom"/>
            <w:hideMark/>
          </w:tcPr>
          <w:p w14:paraId="4B0EBD8C"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2" w:author="Tiziana Ferrari" w:date="2016-02-27T00:50:00Z">
                <w:pPr>
                  <w:spacing w:after="0" w:line="240" w:lineRule="auto"/>
                  <w:jc w:val="left"/>
                </w:pPr>
              </w:pPrChange>
            </w:pPr>
            <w:r w:rsidRPr="005D56CD">
              <w:rPr>
                <w:rFonts w:eastAsia="Times New Roman" w:cs="Times New Roman"/>
                <w:color w:val="000000"/>
                <w:spacing w:val="0"/>
                <w:lang w:val="nl-NL" w:eastAsia="nl-NL"/>
              </w:rPr>
              <w:t>France</w:t>
            </w:r>
          </w:p>
        </w:tc>
        <w:tc>
          <w:tcPr>
            <w:tcW w:w="1848" w:type="dxa"/>
            <w:tcBorders>
              <w:top w:val="single" w:sz="4" w:space="0" w:color="000000"/>
              <w:left w:val="nil"/>
              <w:bottom w:val="nil"/>
              <w:right w:val="single" w:sz="4" w:space="0" w:color="000000"/>
            </w:tcBorders>
            <w:shd w:val="clear" w:color="auto" w:fill="auto"/>
            <w:noWrap/>
            <w:vAlign w:val="bottom"/>
            <w:hideMark/>
          </w:tcPr>
          <w:p w14:paraId="0F8A880B"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17</w:t>
            </w:r>
          </w:p>
        </w:tc>
      </w:tr>
      <w:tr w:rsidR="007C3B88" w:rsidRPr="005D56CD" w14:paraId="5EABEFC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1E07A55"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3" w:author="Tiziana Ferrari" w:date="2016-02-27T00:50:00Z">
                <w:pPr>
                  <w:spacing w:after="0" w:line="240" w:lineRule="auto"/>
                  <w:jc w:val="left"/>
                </w:pPr>
              </w:pPrChange>
            </w:pPr>
            <w:r w:rsidRPr="005D56CD">
              <w:rPr>
                <w:rFonts w:eastAsia="Times New Roman" w:cs="Times New Roman"/>
                <w:color w:val="000000"/>
                <w:spacing w:val="0"/>
                <w:lang w:val="nl-NL" w:eastAsia="nl-NL"/>
              </w:rPr>
              <w:lastRenderedPageBreak/>
              <w:t>NGI_GE</w:t>
            </w:r>
          </w:p>
        </w:tc>
        <w:tc>
          <w:tcPr>
            <w:tcW w:w="3168" w:type="dxa"/>
            <w:tcBorders>
              <w:top w:val="single" w:sz="4" w:space="0" w:color="000000"/>
              <w:left w:val="nil"/>
              <w:bottom w:val="nil"/>
              <w:right w:val="nil"/>
            </w:tcBorders>
            <w:shd w:val="clear" w:color="auto" w:fill="auto"/>
            <w:noWrap/>
            <w:vAlign w:val="bottom"/>
            <w:hideMark/>
          </w:tcPr>
          <w:p w14:paraId="1BC1C415"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4" w:author="Tiziana Ferrari" w:date="2016-02-27T00:50:00Z">
                <w:pPr>
                  <w:spacing w:after="0" w:line="240" w:lineRule="auto"/>
                  <w:jc w:val="left"/>
                </w:pPr>
              </w:pPrChange>
            </w:pPr>
            <w:r w:rsidRPr="005D56CD">
              <w:rPr>
                <w:rFonts w:eastAsia="Times New Roman" w:cs="Times New Roman"/>
                <w:color w:val="000000"/>
                <w:spacing w:val="0"/>
                <w:lang w:val="nl-NL" w:eastAsia="nl-NL"/>
              </w:rPr>
              <w:t>Georgia</w:t>
            </w:r>
          </w:p>
        </w:tc>
        <w:tc>
          <w:tcPr>
            <w:tcW w:w="1848" w:type="dxa"/>
            <w:tcBorders>
              <w:top w:val="single" w:sz="4" w:space="0" w:color="000000"/>
              <w:left w:val="nil"/>
              <w:bottom w:val="nil"/>
              <w:right w:val="single" w:sz="4" w:space="0" w:color="000000"/>
            </w:tcBorders>
            <w:shd w:val="clear" w:color="auto" w:fill="auto"/>
            <w:noWrap/>
            <w:vAlign w:val="bottom"/>
            <w:hideMark/>
          </w:tcPr>
          <w:p w14:paraId="738C0BC1"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51FBCD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51BCC6B"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5" w:author="Tiziana Ferrari" w:date="2016-02-27T00:50:00Z">
                <w:pPr>
                  <w:spacing w:after="0" w:line="240" w:lineRule="auto"/>
                  <w:jc w:val="left"/>
                </w:pPr>
              </w:pPrChange>
            </w:pPr>
            <w:r w:rsidRPr="005D56CD">
              <w:rPr>
                <w:rFonts w:eastAsia="Times New Roman" w:cs="Times New Roman"/>
                <w:color w:val="000000"/>
                <w:spacing w:val="0"/>
                <w:lang w:val="nl-NL" w:eastAsia="nl-NL"/>
              </w:rPr>
              <w:t>NGI_GRNET</w:t>
            </w:r>
          </w:p>
        </w:tc>
        <w:tc>
          <w:tcPr>
            <w:tcW w:w="3168" w:type="dxa"/>
            <w:tcBorders>
              <w:top w:val="single" w:sz="4" w:space="0" w:color="000000"/>
              <w:left w:val="nil"/>
              <w:bottom w:val="nil"/>
              <w:right w:val="nil"/>
            </w:tcBorders>
            <w:shd w:val="clear" w:color="auto" w:fill="auto"/>
            <w:noWrap/>
            <w:vAlign w:val="bottom"/>
            <w:hideMark/>
          </w:tcPr>
          <w:p w14:paraId="167DCDC9"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6" w:author="Tiziana Ferrari" w:date="2016-02-27T00:50:00Z">
                <w:pPr>
                  <w:spacing w:after="0" w:line="240" w:lineRule="auto"/>
                  <w:jc w:val="left"/>
                </w:pPr>
              </w:pPrChange>
            </w:pPr>
            <w:r w:rsidRPr="005D56CD">
              <w:rPr>
                <w:rFonts w:eastAsia="Times New Roman" w:cs="Times New Roman"/>
                <w:color w:val="000000"/>
                <w:spacing w:val="0"/>
                <w:lang w:val="nl-NL" w:eastAsia="nl-NL"/>
              </w:rPr>
              <w:t>Greece</w:t>
            </w:r>
          </w:p>
        </w:tc>
        <w:tc>
          <w:tcPr>
            <w:tcW w:w="1848" w:type="dxa"/>
            <w:tcBorders>
              <w:top w:val="single" w:sz="4" w:space="0" w:color="000000"/>
              <w:left w:val="nil"/>
              <w:bottom w:val="nil"/>
              <w:right w:val="single" w:sz="4" w:space="0" w:color="000000"/>
            </w:tcBorders>
            <w:shd w:val="clear" w:color="auto" w:fill="auto"/>
            <w:noWrap/>
            <w:vAlign w:val="bottom"/>
            <w:hideMark/>
          </w:tcPr>
          <w:p w14:paraId="734C523C"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16</w:t>
            </w:r>
          </w:p>
        </w:tc>
      </w:tr>
      <w:tr w:rsidR="007C3B88" w:rsidRPr="005D56CD" w14:paraId="25B4A32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3FAD0C0"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7" w:author="Tiziana Ferrari" w:date="2016-02-27T00:50:00Z">
                <w:pPr>
                  <w:spacing w:after="0" w:line="240" w:lineRule="auto"/>
                  <w:jc w:val="left"/>
                </w:pPr>
              </w:pPrChange>
            </w:pPr>
            <w:r w:rsidRPr="005D56CD">
              <w:rPr>
                <w:rFonts w:eastAsia="Times New Roman" w:cs="Times New Roman"/>
                <w:color w:val="000000"/>
                <w:spacing w:val="0"/>
                <w:lang w:val="nl-NL" w:eastAsia="nl-NL"/>
              </w:rPr>
              <w:t>NGI_HR</w:t>
            </w:r>
          </w:p>
        </w:tc>
        <w:tc>
          <w:tcPr>
            <w:tcW w:w="3168" w:type="dxa"/>
            <w:tcBorders>
              <w:top w:val="single" w:sz="4" w:space="0" w:color="000000"/>
              <w:left w:val="nil"/>
              <w:bottom w:val="nil"/>
              <w:right w:val="nil"/>
            </w:tcBorders>
            <w:shd w:val="clear" w:color="auto" w:fill="auto"/>
            <w:noWrap/>
            <w:vAlign w:val="bottom"/>
            <w:hideMark/>
          </w:tcPr>
          <w:p w14:paraId="08271F55"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8" w:author="Tiziana Ferrari" w:date="2016-02-27T00:50:00Z">
                <w:pPr>
                  <w:spacing w:after="0" w:line="240" w:lineRule="auto"/>
                  <w:jc w:val="left"/>
                </w:pPr>
              </w:pPrChange>
            </w:pPr>
            <w:r w:rsidRPr="005D56CD">
              <w:rPr>
                <w:rFonts w:eastAsia="Times New Roman" w:cs="Times New Roman"/>
                <w:color w:val="000000"/>
                <w:spacing w:val="0"/>
                <w:lang w:val="nl-NL" w:eastAsia="nl-NL"/>
              </w:rPr>
              <w:t>Croatia</w:t>
            </w:r>
          </w:p>
        </w:tc>
        <w:tc>
          <w:tcPr>
            <w:tcW w:w="1848" w:type="dxa"/>
            <w:tcBorders>
              <w:top w:val="single" w:sz="4" w:space="0" w:color="000000"/>
              <w:left w:val="nil"/>
              <w:bottom w:val="nil"/>
              <w:right w:val="single" w:sz="4" w:space="0" w:color="000000"/>
            </w:tcBorders>
            <w:shd w:val="clear" w:color="auto" w:fill="auto"/>
            <w:noWrap/>
            <w:vAlign w:val="bottom"/>
            <w:hideMark/>
          </w:tcPr>
          <w:p w14:paraId="5FE9C19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p>
        </w:tc>
      </w:tr>
      <w:tr w:rsidR="007C3B88" w:rsidRPr="005D56CD" w14:paraId="072D7C7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E4258D"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29" w:author="Tiziana Ferrari" w:date="2016-02-27T00:50:00Z">
                <w:pPr>
                  <w:spacing w:after="0" w:line="240" w:lineRule="auto"/>
                  <w:jc w:val="left"/>
                </w:pPr>
              </w:pPrChange>
            </w:pPr>
            <w:r w:rsidRPr="005D56CD">
              <w:rPr>
                <w:rFonts w:eastAsia="Times New Roman" w:cs="Times New Roman"/>
                <w:color w:val="000000"/>
                <w:spacing w:val="0"/>
                <w:lang w:val="nl-NL" w:eastAsia="nl-NL"/>
              </w:rPr>
              <w:t>NGI_HU</w:t>
            </w:r>
          </w:p>
        </w:tc>
        <w:tc>
          <w:tcPr>
            <w:tcW w:w="3168" w:type="dxa"/>
            <w:tcBorders>
              <w:top w:val="single" w:sz="4" w:space="0" w:color="000000"/>
              <w:left w:val="nil"/>
              <w:bottom w:val="nil"/>
              <w:right w:val="nil"/>
            </w:tcBorders>
            <w:shd w:val="clear" w:color="auto" w:fill="auto"/>
            <w:noWrap/>
            <w:vAlign w:val="bottom"/>
            <w:hideMark/>
          </w:tcPr>
          <w:p w14:paraId="54815AE7"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0" w:author="Tiziana Ferrari" w:date="2016-02-27T00:50:00Z">
                <w:pPr>
                  <w:spacing w:after="0" w:line="240" w:lineRule="auto"/>
                  <w:jc w:val="left"/>
                </w:pPr>
              </w:pPrChange>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0189311B"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3</w:t>
            </w:r>
          </w:p>
        </w:tc>
      </w:tr>
      <w:tr w:rsidR="007C3B88" w:rsidRPr="005D56CD" w14:paraId="7E3DA09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70D197A"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1" w:author="Tiziana Ferrari" w:date="2016-02-27T00:50:00Z">
                <w:pPr>
                  <w:spacing w:after="0" w:line="240" w:lineRule="auto"/>
                  <w:jc w:val="left"/>
                </w:pPr>
              </w:pPrChange>
            </w:pPr>
            <w:r w:rsidRPr="005D56CD">
              <w:rPr>
                <w:rFonts w:eastAsia="Times New Roman" w:cs="Times New Roman"/>
                <w:color w:val="000000"/>
                <w:spacing w:val="0"/>
                <w:lang w:val="nl-NL" w:eastAsia="nl-NL"/>
              </w:rPr>
              <w:t>NGI_IBERGRID</w:t>
            </w:r>
          </w:p>
        </w:tc>
        <w:tc>
          <w:tcPr>
            <w:tcW w:w="3168" w:type="dxa"/>
            <w:tcBorders>
              <w:top w:val="single" w:sz="4" w:space="0" w:color="000000"/>
              <w:left w:val="nil"/>
              <w:bottom w:val="nil"/>
              <w:right w:val="nil"/>
            </w:tcBorders>
            <w:shd w:val="clear" w:color="auto" w:fill="auto"/>
            <w:noWrap/>
            <w:vAlign w:val="bottom"/>
            <w:hideMark/>
          </w:tcPr>
          <w:p w14:paraId="4C975BC3"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2" w:author="Tiziana Ferrari" w:date="2016-02-27T00:50:00Z">
                <w:pPr>
                  <w:spacing w:after="0" w:line="240" w:lineRule="auto"/>
                  <w:jc w:val="left"/>
                </w:pPr>
              </w:pPrChange>
            </w:pPr>
            <w:r>
              <w:rPr>
                <w:rFonts w:eastAsia="Times New Roman" w:cs="Times New Roman"/>
                <w:color w:val="000000"/>
                <w:spacing w:val="0"/>
                <w:lang w:val="nl-NL" w:eastAsia="nl-NL"/>
              </w:rPr>
              <w:t>Portugal (5), Spain (18</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65A8226D"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23</w:t>
            </w:r>
          </w:p>
        </w:tc>
      </w:tr>
      <w:tr w:rsidR="007C3B88" w:rsidRPr="005D56CD" w14:paraId="4747F20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469766"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3" w:author="Tiziana Ferrari" w:date="2016-02-27T00:50:00Z">
                <w:pPr>
                  <w:spacing w:after="0" w:line="240" w:lineRule="auto"/>
                  <w:jc w:val="left"/>
                </w:pPr>
              </w:pPrChange>
            </w:pPr>
            <w:r w:rsidRPr="005D56CD">
              <w:rPr>
                <w:rFonts w:eastAsia="Times New Roman" w:cs="Times New Roman"/>
                <w:color w:val="000000"/>
                <w:spacing w:val="0"/>
                <w:lang w:val="nl-NL" w:eastAsia="nl-NL"/>
              </w:rPr>
              <w:t>NGI_IL</w:t>
            </w:r>
          </w:p>
        </w:tc>
        <w:tc>
          <w:tcPr>
            <w:tcW w:w="3168" w:type="dxa"/>
            <w:tcBorders>
              <w:top w:val="single" w:sz="4" w:space="0" w:color="000000"/>
              <w:left w:val="nil"/>
              <w:bottom w:val="nil"/>
              <w:right w:val="nil"/>
            </w:tcBorders>
            <w:shd w:val="clear" w:color="auto" w:fill="auto"/>
            <w:noWrap/>
            <w:vAlign w:val="bottom"/>
            <w:hideMark/>
          </w:tcPr>
          <w:p w14:paraId="382AF61A"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4" w:author="Tiziana Ferrari" w:date="2016-02-27T00:50:00Z">
                <w:pPr>
                  <w:spacing w:after="0" w:line="240" w:lineRule="auto"/>
                  <w:jc w:val="left"/>
                </w:pPr>
              </w:pPrChange>
            </w:pPr>
            <w:proofErr w:type="spellStart"/>
            <w:r w:rsidRPr="005D56CD">
              <w:rPr>
                <w:rFonts w:eastAsia="Times New Roman" w:cs="Times New Roman"/>
                <w:color w:val="000000"/>
                <w:spacing w:val="0"/>
                <w:lang w:val="nl-NL" w:eastAsia="nl-NL"/>
              </w:rPr>
              <w:t>Israel</w:t>
            </w:r>
            <w:proofErr w:type="spellEnd"/>
          </w:p>
        </w:tc>
        <w:tc>
          <w:tcPr>
            <w:tcW w:w="1848" w:type="dxa"/>
            <w:tcBorders>
              <w:top w:val="single" w:sz="4" w:space="0" w:color="000000"/>
              <w:left w:val="nil"/>
              <w:bottom w:val="nil"/>
              <w:right w:val="single" w:sz="4" w:space="0" w:color="000000"/>
            </w:tcBorders>
            <w:shd w:val="clear" w:color="auto" w:fill="auto"/>
            <w:noWrap/>
            <w:vAlign w:val="bottom"/>
            <w:hideMark/>
          </w:tcPr>
          <w:p w14:paraId="6330195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5</w:t>
            </w:r>
          </w:p>
        </w:tc>
      </w:tr>
      <w:tr w:rsidR="007C3B88" w:rsidRPr="005D56CD" w14:paraId="79DAD38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E1D83FD"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5" w:author="Tiziana Ferrari" w:date="2016-02-27T00:50:00Z">
                <w:pPr>
                  <w:spacing w:after="0" w:line="240" w:lineRule="auto"/>
                  <w:jc w:val="left"/>
                </w:pPr>
              </w:pPrChange>
            </w:pPr>
            <w:r w:rsidRPr="005D56CD">
              <w:rPr>
                <w:rFonts w:eastAsia="Times New Roman" w:cs="Times New Roman"/>
                <w:color w:val="000000"/>
                <w:spacing w:val="0"/>
                <w:lang w:val="nl-NL" w:eastAsia="nl-NL"/>
              </w:rPr>
              <w:t>NGI_IT</w:t>
            </w:r>
          </w:p>
        </w:tc>
        <w:tc>
          <w:tcPr>
            <w:tcW w:w="3168" w:type="dxa"/>
            <w:tcBorders>
              <w:top w:val="single" w:sz="4" w:space="0" w:color="000000"/>
              <w:left w:val="nil"/>
              <w:bottom w:val="nil"/>
              <w:right w:val="nil"/>
            </w:tcBorders>
            <w:shd w:val="clear" w:color="auto" w:fill="auto"/>
            <w:noWrap/>
            <w:vAlign w:val="bottom"/>
            <w:hideMark/>
          </w:tcPr>
          <w:p w14:paraId="3D5D3B48"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6" w:author="Tiziana Ferrari" w:date="2016-02-27T00:50:00Z">
                <w:pPr>
                  <w:spacing w:after="0" w:line="240" w:lineRule="auto"/>
                  <w:jc w:val="left"/>
                </w:pPr>
              </w:pPrChange>
            </w:pPr>
            <w:r>
              <w:rPr>
                <w:rFonts w:eastAsia="Times New Roman" w:cs="Times New Roman"/>
                <w:color w:val="000000"/>
                <w:spacing w:val="0"/>
                <w:lang w:val="nl-NL" w:eastAsia="nl-NL"/>
              </w:rPr>
              <w:t>Austria (2), Italy (45</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3CB7FFBD"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47</w:t>
            </w:r>
          </w:p>
        </w:tc>
      </w:tr>
      <w:tr w:rsidR="007C3B88" w:rsidRPr="005D56CD" w14:paraId="3B61A42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F26C30"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7" w:author="Tiziana Ferrari" w:date="2016-02-27T00:50:00Z">
                <w:pPr>
                  <w:spacing w:after="0" w:line="240" w:lineRule="auto"/>
                  <w:jc w:val="left"/>
                </w:pPr>
              </w:pPrChange>
            </w:pPr>
            <w:r w:rsidRPr="005D56CD">
              <w:rPr>
                <w:rFonts w:eastAsia="Times New Roman" w:cs="Times New Roman"/>
                <w:color w:val="000000"/>
                <w:spacing w:val="0"/>
                <w:lang w:val="nl-NL" w:eastAsia="nl-NL"/>
              </w:rPr>
              <w:t>NGI_MARGI</w:t>
            </w:r>
          </w:p>
        </w:tc>
        <w:tc>
          <w:tcPr>
            <w:tcW w:w="3168" w:type="dxa"/>
            <w:tcBorders>
              <w:top w:val="single" w:sz="4" w:space="0" w:color="000000"/>
              <w:left w:val="nil"/>
              <w:bottom w:val="nil"/>
              <w:right w:val="nil"/>
            </w:tcBorders>
            <w:shd w:val="clear" w:color="auto" w:fill="auto"/>
            <w:noWrap/>
            <w:vAlign w:val="bottom"/>
            <w:hideMark/>
          </w:tcPr>
          <w:p w14:paraId="212D4E79"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8" w:author="Tiziana Ferrari" w:date="2016-02-27T00:50:00Z">
                <w:pPr>
                  <w:spacing w:after="0" w:line="240" w:lineRule="auto"/>
                  <w:jc w:val="left"/>
                </w:pPr>
              </w:pPrChange>
            </w:pPr>
            <w:r w:rsidRPr="005D56CD">
              <w:rPr>
                <w:rFonts w:eastAsia="Times New Roman" w:cs="Times New Roman"/>
                <w:color w:val="000000"/>
                <w:spacing w:val="0"/>
                <w:lang w:val="nl-NL" w:eastAsia="nl-NL"/>
              </w:rPr>
              <w:t>FYROM</w:t>
            </w:r>
          </w:p>
        </w:tc>
        <w:tc>
          <w:tcPr>
            <w:tcW w:w="1848" w:type="dxa"/>
            <w:tcBorders>
              <w:top w:val="single" w:sz="4" w:space="0" w:color="000000"/>
              <w:left w:val="nil"/>
              <w:bottom w:val="nil"/>
              <w:right w:val="single" w:sz="4" w:space="0" w:color="000000"/>
            </w:tcBorders>
            <w:shd w:val="clear" w:color="auto" w:fill="auto"/>
            <w:noWrap/>
            <w:vAlign w:val="bottom"/>
            <w:hideMark/>
          </w:tcPr>
          <w:p w14:paraId="6228340C"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76D3BD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E22B74"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39" w:author="Tiziana Ferrari" w:date="2016-02-27T00:50:00Z">
                <w:pPr>
                  <w:spacing w:after="0" w:line="240" w:lineRule="auto"/>
                  <w:jc w:val="left"/>
                </w:pPr>
              </w:pPrChange>
            </w:pPr>
            <w:r w:rsidRPr="005D56CD">
              <w:rPr>
                <w:rFonts w:eastAsia="Times New Roman" w:cs="Times New Roman"/>
                <w:color w:val="000000"/>
                <w:spacing w:val="0"/>
                <w:lang w:val="nl-NL" w:eastAsia="nl-NL"/>
              </w:rPr>
              <w:t>NGI_MD</w:t>
            </w:r>
          </w:p>
        </w:tc>
        <w:tc>
          <w:tcPr>
            <w:tcW w:w="3168" w:type="dxa"/>
            <w:tcBorders>
              <w:top w:val="single" w:sz="4" w:space="0" w:color="000000"/>
              <w:left w:val="nil"/>
              <w:bottom w:val="nil"/>
              <w:right w:val="nil"/>
            </w:tcBorders>
            <w:shd w:val="clear" w:color="auto" w:fill="auto"/>
            <w:noWrap/>
            <w:vAlign w:val="bottom"/>
            <w:hideMark/>
          </w:tcPr>
          <w:p w14:paraId="1EA9D417"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0" w:author="Tiziana Ferrari" w:date="2016-02-27T00:50:00Z">
                <w:pPr>
                  <w:spacing w:after="0" w:line="240" w:lineRule="auto"/>
                  <w:jc w:val="left"/>
                </w:pPr>
              </w:pPrChange>
            </w:pPr>
            <w:r w:rsidRPr="005D56CD">
              <w:rPr>
                <w:rFonts w:eastAsia="Times New Roman" w:cs="Times New Roman"/>
                <w:color w:val="000000"/>
                <w:spacing w:val="0"/>
                <w:lang w:val="nl-NL" w:eastAsia="nl-NL"/>
              </w:rPr>
              <w:t>Moldova</w:t>
            </w:r>
          </w:p>
        </w:tc>
        <w:tc>
          <w:tcPr>
            <w:tcW w:w="1848" w:type="dxa"/>
            <w:tcBorders>
              <w:top w:val="single" w:sz="4" w:space="0" w:color="000000"/>
              <w:left w:val="nil"/>
              <w:bottom w:val="nil"/>
              <w:right w:val="single" w:sz="4" w:space="0" w:color="000000"/>
            </w:tcBorders>
            <w:shd w:val="clear" w:color="auto" w:fill="auto"/>
            <w:noWrap/>
            <w:vAlign w:val="bottom"/>
            <w:hideMark/>
          </w:tcPr>
          <w:p w14:paraId="743A2CC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2ADA06A5" w14:textId="77777777" w:rsidTr="005B086F">
        <w:trPr>
          <w:trHeight w:val="864"/>
        </w:trPr>
        <w:tc>
          <w:tcPr>
            <w:tcW w:w="1928" w:type="dxa"/>
            <w:tcBorders>
              <w:top w:val="single" w:sz="4" w:space="0" w:color="000000"/>
              <w:left w:val="single" w:sz="4" w:space="0" w:color="000000"/>
              <w:bottom w:val="nil"/>
              <w:right w:val="nil"/>
            </w:tcBorders>
            <w:shd w:val="clear" w:color="auto" w:fill="auto"/>
            <w:noWrap/>
            <w:vAlign w:val="center"/>
            <w:hideMark/>
          </w:tcPr>
          <w:p w14:paraId="3406C7ED"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1" w:author="Tiziana Ferrari" w:date="2016-02-27T00:50:00Z">
                <w:pPr>
                  <w:spacing w:after="0" w:line="240" w:lineRule="auto"/>
                  <w:jc w:val="left"/>
                </w:pPr>
              </w:pPrChange>
            </w:pPr>
            <w:r w:rsidRPr="005D56CD">
              <w:rPr>
                <w:rFonts w:eastAsia="Times New Roman" w:cs="Times New Roman"/>
                <w:color w:val="000000"/>
                <w:spacing w:val="0"/>
                <w:lang w:val="nl-NL" w:eastAsia="nl-NL"/>
              </w:rPr>
              <w:t>NGI_NDGF</w:t>
            </w:r>
          </w:p>
        </w:tc>
        <w:tc>
          <w:tcPr>
            <w:tcW w:w="3168" w:type="dxa"/>
            <w:tcBorders>
              <w:top w:val="single" w:sz="4" w:space="0" w:color="000000"/>
              <w:left w:val="nil"/>
              <w:bottom w:val="nil"/>
              <w:right w:val="nil"/>
            </w:tcBorders>
            <w:shd w:val="clear" w:color="auto" w:fill="auto"/>
            <w:vAlign w:val="bottom"/>
            <w:hideMark/>
          </w:tcPr>
          <w:p w14:paraId="03308C9E" w14:textId="77777777" w:rsidR="007C3B88" w:rsidRPr="005D56CD" w:rsidRDefault="007C3B88" w:rsidP="009A068B">
            <w:pPr>
              <w:spacing w:after="0" w:line="240" w:lineRule="auto"/>
              <w:jc w:val="center"/>
              <w:rPr>
                <w:rFonts w:eastAsia="Times New Roman" w:cs="Times New Roman"/>
                <w:color w:val="000000"/>
                <w:spacing w:val="0"/>
                <w:lang w:val="en-US" w:eastAsia="nl-NL"/>
              </w:rPr>
              <w:pPrChange w:id="1242" w:author="Tiziana Ferrari" w:date="2016-02-27T00:50:00Z">
                <w:pPr>
                  <w:spacing w:after="0" w:line="240" w:lineRule="auto"/>
                  <w:jc w:val="left"/>
                </w:pPr>
              </w:pPrChange>
            </w:pPr>
            <w:r w:rsidRPr="005D56CD">
              <w:rPr>
                <w:rFonts w:eastAsia="Times New Roman" w:cs="Times New Roman"/>
                <w:color w:val="000000"/>
                <w:spacing w:val="0"/>
                <w:lang w:val="en-US" w:eastAsia="nl-NL"/>
              </w:rPr>
              <w:t>Denmark (1), Estonia (2), Finland (1</w:t>
            </w:r>
            <w:r>
              <w:rPr>
                <w:rFonts w:eastAsia="Times New Roman" w:cs="Times New Roman"/>
                <w:color w:val="000000"/>
                <w:spacing w:val="0"/>
                <w:lang w:val="en-US" w:eastAsia="nl-NL"/>
              </w:rPr>
              <w:t>1</w:t>
            </w:r>
            <w:r w:rsidRPr="005D56CD">
              <w:rPr>
                <w:rFonts w:eastAsia="Times New Roman" w:cs="Times New Roman"/>
                <w:color w:val="000000"/>
                <w:spacing w:val="0"/>
                <w:lang w:val="en-US" w:eastAsia="nl-NL"/>
              </w:rPr>
              <w:t>), Latvia (2), Lithuania (1), Norway (1), Sweden (2)</w:t>
            </w:r>
          </w:p>
        </w:tc>
        <w:tc>
          <w:tcPr>
            <w:tcW w:w="1848" w:type="dxa"/>
            <w:tcBorders>
              <w:top w:val="single" w:sz="4" w:space="0" w:color="000000"/>
              <w:left w:val="nil"/>
              <w:bottom w:val="nil"/>
              <w:right w:val="single" w:sz="4" w:space="0" w:color="000000"/>
            </w:tcBorders>
            <w:shd w:val="clear" w:color="auto" w:fill="auto"/>
            <w:noWrap/>
            <w:vAlign w:val="center"/>
            <w:hideMark/>
          </w:tcPr>
          <w:p w14:paraId="788F41B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r w:rsidRPr="005D56CD">
              <w:rPr>
                <w:rFonts w:eastAsia="Times New Roman" w:cs="Times New Roman"/>
                <w:color w:val="000000"/>
                <w:spacing w:val="0"/>
                <w:lang w:val="nl-NL" w:eastAsia="nl-NL"/>
              </w:rPr>
              <w:t>0</w:t>
            </w:r>
          </w:p>
        </w:tc>
      </w:tr>
      <w:tr w:rsidR="007C3B88" w:rsidRPr="005D56CD" w14:paraId="4166FB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93DB2A6"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3" w:author="Tiziana Ferrari" w:date="2016-02-27T00:50:00Z">
                <w:pPr>
                  <w:spacing w:after="0" w:line="240" w:lineRule="auto"/>
                  <w:jc w:val="left"/>
                </w:pPr>
              </w:pPrChange>
            </w:pPr>
            <w:r w:rsidRPr="005D56CD">
              <w:rPr>
                <w:rFonts w:eastAsia="Times New Roman" w:cs="Times New Roman"/>
                <w:color w:val="000000"/>
                <w:spacing w:val="0"/>
                <w:lang w:val="nl-NL" w:eastAsia="nl-NL"/>
              </w:rPr>
              <w:t>NGI_NL</w:t>
            </w:r>
          </w:p>
        </w:tc>
        <w:tc>
          <w:tcPr>
            <w:tcW w:w="3168" w:type="dxa"/>
            <w:tcBorders>
              <w:top w:val="single" w:sz="4" w:space="0" w:color="000000"/>
              <w:left w:val="nil"/>
              <w:bottom w:val="nil"/>
              <w:right w:val="nil"/>
            </w:tcBorders>
            <w:shd w:val="clear" w:color="auto" w:fill="auto"/>
            <w:noWrap/>
            <w:vAlign w:val="bottom"/>
            <w:hideMark/>
          </w:tcPr>
          <w:p w14:paraId="1EFB4174"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4" w:author="Tiziana Ferrari" w:date="2016-02-27T00:50:00Z">
                <w:pPr>
                  <w:spacing w:after="0" w:line="240" w:lineRule="auto"/>
                  <w:jc w:val="left"/>
                </w:pPr>
              </w:pPrChange>
            </w:pPr>
            <w:r>
              <w:rPr>
                <w:rFonts w:eastAsia="Times New Roman" w:cs="Times New Roman"/>
                <w:color w:val="000000"/>
                <w:spacing w:val="0"/>
                <w:lang w:val="nl-NL" w:eastAsia="nl-NL"/>
              </w:rPr>
              <w:t>Belgium (3), Netherlands (15</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280ACCF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18</w:t>
            </w:r>
          </w:p>
        </w:tc>
      </w:tr>
      <w:tr w:rsidR="007C3B88" w:rsidRPr="005D56CD" w14:paraId="5C6F585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6CD0A72"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5" w:author="Tiziana Ferrari" w:date="2016-02-27T00:50:00Z">
                <w:pPr>
                  <w:spacing w:after="0" w:line="240" w:lineRule="auto"/>
                  <w:jc w:val="left"/>
                </w:pPr>
              </w:pPrChange>
            </w:pPr>
            <w:r w:rsidRPr="005D56CD">
              <w:rPr>
                <w:rFonts w:eastAsia="Times New Roman" w:cs="Times New Roman"/>
                <w:color w:val="000000"/>
                <w:spacing w:val="0"/>
                <w:lang w:val="nl-NL" w:eastAsia="nl-NL"/>
              </w:rPr>
              <w:t>NGI_PL</w:t>
            </w:r>
          </w:p>
        </w:tc>
        <w:tc>
          <w:tcPr>
            <w:tcW w:w="3168" w:type="dxa"/>
            <w:tcBorders>
              <w:top w:val="single" w:sz="4" w:space="0" w:color="000000"/>
              <w:left w:val="nil"/>
              <w:bottom w:val="nil"/>
              <w:right w:val="nil"/>
            </w:tcBorders>
            <w:shd w:val="clear" w:color="auto" w:fill="auto"/>
            <w:noWrap/>
            <w:vAlign w:val="bottom"/>
            <w:hideMark/>
          </w:tcPr>
          <w:p w14:paraId="23167010"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6" w:author="Tiziana Ferrari" w:date="2016-02-27T00:50:00Z">
                <w:pPr>
                  <w:spacing w:after="0" w:line="240" w:lineRule="auto"/>
                  <w:jc w:val="left"/>
                </w:pPr>
              </w:pPrChange>
            </w:pPr>
            <w:r w:rsidRPr="005D56CD">
              <w:rPr>
                <w:rFonts w:eastAsia="Times New Roman" w:cs="Times New Roman"/>
                <w:color w:val="000000"/>
                <w:spacing w:val="0"/>
                <w:lang w:val="nl-NL" w:eastAsia="nl-NL"/>
              </w:rPr>
              <w:t>Poland</w:t>
            </w:r>
          </w:p>
        </w:tc>
        <w:tc>
          <w:tcPr>
            <w:tcW w:w="1848" w:type="dxa"/>
            <w:tcBorders>
              <w:top w:val="single" w:sz="4" w:space="0" w:color="000000"/>
              <w:left w:val="nil"/>
              <w:bottom w:val="nil"/>
              <w:right w:val="single" w:sz="4" w:space="0" w:color="000000"/>
            </w:tcBorders>
            <w:shd w:val="clear" w:color="auto" w:fill="auto"/>
            <w:noWrap/>
            <w:vAlign w:val="bottom"/>
            <w:hideMark/>
          </w:tcPr>
          <w:p w14:paraId="2ED5D594"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13</w:t>
            </w:r>
          </w:p>
        </w:tc>
      </w:tr>
      <w:tr w:rsidR="007C3B88" w:rsidRPr="005D56CD" w14:paraId="34E883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69D100C"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7" w:author="Tiziana Ferrari" w:date="2016-02-27T00:50:00Z">
                <w:pPr>
                  <w:spacing w:after="0" w:line="240" w:lineRule="auto"/>
                  <w:jc w:val="left"/>
                </w:pPr>
              </w:pPrChange>
            </w:pPr>
            <w:r w:rsidRPr="005D56CD">
              <w:rPr>
                <w:rFonts w:eastAsia="Times New Roman" w:cs="Times New Roman"/>
                <w:color w:val="000000"/>
                <w:spacing w:val="0"/>
                <w:lang w:val="nl-NL" w:eastAsia="nl-NL"/>
              </w:rPr>
              <w:t>NGI_RO</w:t>
            </w:r>
          </w:p>
        </w:tc>
        <w:tc>
          <w:tcPr>
            <w:tcW w:w="3168" w:type="dxa"/>
            <w:tcBorders>
              <w:top w:val="single" w:sz="4" w:space="0" w:color="000000"/>
              <w:left w:val="nil"/>
              <w:bottom w:val="nil"/>
              <w:right w:val="nil"/>
            </w:tcBorders>
            <w:shd w:val="clear" w:color="auto" w:fill="auto"/>
            <w:noWrap/>
            <w:vAlign w:val="bottom"/>
            <w:hideMark/>
          </w:tcPr>
          <w:p w14:paraId="427D5B4D"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8" w:author="Tiziana Ferrari" w:date="2016-02-27T00:50:00Z">
                <w:pPr>
                  <w:spacing w:after="0" w:line="240" w:lineRule="auto"/>
                  <w:jc w:val="left"/>
                </w:pPr>
              </w:pPrChange>
            </w:pPr>
            <w:r w:rsidRPr="005D56CD">
              <w:rPr>
                <w:rFonts w:eastAsia="Times New Roman" w:cs="Times New Roman"/>
                <w:color w:val="000000"/>
                <w:spacing w:val="0"/>
                <w:lang w:val="nl-NL" w:eastAsia="nl-NL"/>
              </w:rPr>
              <w:t>Romania</w:t>
            </w:r>
          </w:p>
        </w:tc>
        <w:tc>
          <w:tcPr>
            <w:tcW w:w="1848" w:type="dxa"/>
            <w:tcBorders>
              <w:top w:val="single" w:sz="4" w:space="0" w:color="000000"/>
              <w:left w:val="nil"/>
              <w:bottom w:val="nil"/>
              <w:right w:val="single" w:sz="4" w:space="0" w:color="000000"/>
            </w:tcBorders>
            <w:shd w:val="clear" w:color="auto" w:fill="auto"/>
            <w:noWrap/>
            <w:vAlign w:val="bottom"/>
            <w:hideMark/>
          </w:tcPr>
          <w:p w14:paraId="5E2462A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0C828BC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FCE9CD"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49" w:author="Tiziana Ferrari" w:date="2016-02-27T00:50:00Z">
                <w:pPr>
                  <w:spacing w:after="0" w:line="240" w:lineRule="auto"/>
                  <w:jc w:val="left"/>
                </w:pPr>
              </w:pPrChange>
            </w:pPr>
            <w:r w:rsidRPr="005D56CD">
              <w:rPr>
                <w:rFonts w:eastAsia="Times New Roman" w:cs="Times New Roman"/>
                <w:color w:val="000000"/>
                <w:spacing w:val="0"/>
                <w:lang w:val="nl-NL" w:eastAsia="nl-NL"/>
              </w:rPr>
              <w:t>NGI_SI</w:t>
            </w:r>
          </w:p>
        </w:tc>
        <w:tc>
          <w:tcPr>
            <w:tcW w:w="3168" w:type="dxa"/>
            <w:tcBorders>
              <w:top w:val="single" w:sz="4" w:space="0" w:color="000000"/>
              <w:left w:val="nil"/>
              <w:bottom w:val="nil"/>
              <w:right w:val="nil"/>
            </w:tcBorders>
            <w:shd w:val="clear" w:color="auto" w:fill="auto"/>
            <w:noWrap/>
            <w:vAlign w:val="bottom"/>
            <w:hideMark/>
          </w:tcPr>
          <w:p w14:paraId="3FA24DDE"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0" w:author="Tiziana Ferrari" w:date="2016-02-27T00:50:00Z">
                <w:pPr>
                  <w:spacing w:after="0" w:line="240" w:lineRule="auto"/>
                  <w:jc w:val="left"/>
                </w:pPr>
              </w:pPrChange>
            </w:pPr>
            <w:r w:rsidRPr="005D56CD">
              <w:rPr>
                <w:rFonts w:eastAsia="Times New Roman" w:cs="Times New Roman"/>
                <w:color w:val="000000"/>
                <w:spacing w:val="0"/>
                <w:lang w:val="nl-NL" w:eastAsia="nl-NL"/>
              </w:rPr>
              <w:t>Slovenia</w:t>
            </w:r>
          </w:p>
        </w:tc>
        <w:tc>
          <w:tcPr>
            <w:tcW w:w="1848" w:type="dxa"/>
            <w:tcBorders>
              <w:top w:val="single" w:sz="4" w:space="0" w:color="000000"/>
              <w:left w:val="nil"/>
              <w:bottom w:val="nil"/>
              <w:right w:val="single" w:sz="4" w:space="0" w:color="000000"/>
            </w:tcBorders>
            <w:shd w:val="clear" w:color="auto" w:fill="auto"/>
            <w:noWrap/>
            <w:vAlign w:val="bottom"/>
            <w:hideMark/>
          </w:tcPr>
          <w:p w14:paraId="509202C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3915D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7391D33"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1" w:author="Tiziana Ferrari" w:date="2016-02-27T00:50:00Z">
                <w:pPr>
                  <w:spacing w:after="0" w:line="240" w:lineRule="auto"/>
                  <w:jc w:val="left"/>
                </w:pPr>
              </w:pPrChange>
            </w:pPr>
            <w:r w:rsidRPr="005D56CD">
              <w:rPr>
                <w:rFonts w:eastAsia="Times New Roman" w:cs="Times New Roman"/>
                <w:color w:val="000000"/>
                <w:spacing w:val="0"/>
                <w:lang w:val="nl-NL" w:eastAsia="nl-NL"/>
              </w:rPr>
              <w:t>NGI_SK</w:t>
            </w:r>
          </w:p>
        </w:tc>
        <w:tc>
          <w:tcPr>
            <w:tcW w:w="3168" w:type="dxa"/>
            <w:tcBorders>
              <w:top w:val="single" w:sz="4" w:space="0" w:color="000000"/>
              <w:left w:val="nil"/>
              <w:bottom w:val="nil"/>
              <w:right w:val="nil"/>
            </w:tcBorders>
            <w:shd w:val="clear" w:color="auto" w:fill="auto"/>
            <w:noWrap/>
            <w:vAlign w:val="bottom"/>
            <w:hideMark/>
          </w:tcPr>
          <w:p w14:paraId="3521E114"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2" w:author="Tiziana Ferrari" w:date="2016-02-27T00:50:00Z">
                <w:pPr>
                  <w:spacing w:after="0" w:line="240" w:lineRule="auto"/>
                  <w:jc w:val="left"/>
                </w:pPr>
              </w:pPrChange>
            </w:pPr>
            <w:r w:rsidRPr="005D56CD">
              <w:rPr>
                <w:rFonts w:eastAsia="Times New Roman" w:cs="Times New Roman"/>
                <w:color w:val="000000"/>
                <w:spacing w:val="0"/>
                <w:lang w:val="nl-NL" w:eastAsia="nl-NL"/>
              </w:rPr>
              <w:t>Slovakia</w:t>
            </w:r>
          </w:p>
        </w:tc>
        <w:tc>
          <w:tcPr>
            <w:tcW w:w="1848" w:type="dxa"/>
            <w:tcBorders>
              <w:top w:val="single" w:sz="4" w:space="0" w:color="000000"/>
              <w:left w:val="nil"/>
              <w:bottom w:val="nil"/>
              <w:right w:val="single" w:sz="4" w:space="0" w:color="000000"/>
            </w:tcBorders>
            <w:shd w:val="clear" w:color="auto" w:fill="auto"/>
            <w:noWrap/>
            <w:vAlign w:val="bottom"/>
            <w:hideMark/>
          </w:tcPr>
          <w:p w14:paraId="6FC494E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162531E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BEB8F9"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3" w:author="Tiziana Ferrari" w:date="2016-02-27T00:50:00Z">
                <w:pPr>
                  <w:spacing w:after="0" w:line="240" w:lineRule="auto"/>
                  <w:jc w:val="left"/>
                </w:pPr>
              </w:pPrChange>
            </w:pPr>
            <w:r w:rsidRPr="005D56CD">
              <w:rPr>
                <w:rFonts w:eastAsia="Times New Roman" w:cs="Times New Roman"/>
                <w:color w:val="000000"/>
                <w:spacing w:val="0"/>
                <w:lang w:val="nl-NL" w:eastAsia="nl-NL"/>
              </w:rPr>
              <w:t>NGI_TR</w:t>
            </w:r>
          </w:p>
        </w:tc>
        <w:tc>
          <w:tcPr>
            <w:tcW w:w="3168" w:type="dxa"/>
            <w:tcBorders>
              <w:top w:val="single" w:sz="4" w:space="0" w:color="000000"/>
              <w:left w:val="nil"/>
              <w:bottom w:val="nil"/>
              <w:right w:val="nil"/>
            </w:tcBorders>
            <w:shd w:val="clear" w:color="auto" w:fill="auto"/>
            <w:noWrap/>
            <w:vAlign w:val="bottom"/>
            <w:hideMark/>
          </w:tcPr>
          <w:p w14:paraId="61CAFE9F"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4" w:author="Tiziana Ferrari" w:date="2016-02-27T00:50:00Z">
                <w:pPr>
                  <w:spacing w:after="0" w:line="240" w:lineRule="auto"/>
                  <w:jc w:val="left"/>
                </w:pPr>
              </w:pPrChange>
            </w:pPr>
            <w:r w:rsidRPr="005D56CD">
              <w:rPr>
                <w:rFonts w:eastAsia="Times New Roman" w:cs="Times New Roman"/>
                <w:color w:val="000000"/>
                <w:spacing w:val="0"/>
                <w:lang w:val="nl-NL" w:eastAsia="nl-NL"/>
              </w:rPr>
              <w:t>Turkey</w:t>
            </w:r>
          </w:p>
        </w:tc>
        <w:tc>
          <w:tcPr>
            <w:tcW w:w="1848" w:type="dxa"/>
            <w:tcBorders>
              <w:top w:val="single" w:sz="4" w:space="0" w:color="000000"/>
              <w:left w:val="nil"/>
              <w:bottom w:val="nil"/>
              <w:right w:val="single" w:sz="4" w:space="0" w:color="000000"/>
            </w:tcBorders>
            <w:shd w:val="clear" w:color="auto" w:fill="auto"/>
            <w:noWrap/>
            <w:vAlign w:val="bottom"/>
            <w:hideMark/>
          </w:tcPr>
          <w:p w14:paraId="4397159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3</w:t>
            </w:r>
          </w:p>
        </w:tc>
      </w:tr>
      <w:tr w:rsidR="007C3B88" w:rsidRPr="005D56CD" w14:paraId="5D073A2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F84D27"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5" w:author="Tiziana Ferrari" w:date="2016-02-27T00:50:00Z">
                <w:pPr>
                  <w:spacing w:after="0" w:line="240" w:lineRule="auto"/>
                  <w:jc w:val="left"/>
                </w:pPr>
              </w:pPrChange>
            </w:pPr>
            <w:r w:rsidRPr="005D56CD">
              <w:rPr>
                <w:rFonts w:eastAsia="Times New Roman" w:cs="Times New Roman"/>
                <w:color w:val="000000"/>
                <w:spacing w:val="0"/>
                <w:lang w:val="nl-NL" w:eastAsia="nl-NL"/>
              </w:rPr>
              <w:t>NGI_UA</w:t>
            </w:r>
          </w:p>
        </w:tc>
        <w:tc>
          <w:tcPr>
            <w:tcW w:w="3168" w:type="dxa"/>
            <w:tcBorders>
              <w:top w:val="single" w:sz="4" w:space="0" w:color="000000"/>
              <w:left w:val="nil"/>
              <w:bottom w:val="nil"/>
              <w:right w:val="nil"/>
            </w:tcBorders>
            <w:shd w:val="clear" w:color="auto" w:fill="auto"/>
            <w:noWrap/>
            <w:vAlign w:val="bottom"/>
            <w:hideMark/>
          </w:tcPr>
          <w:p w14:paraId="6FB489A9"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6" w:author="Tiziana Ferrari" w:date="2016-02-27T00:50:00Z">
                <w:pPr>
                  <w:spacing w:after="0" w:line="240" w:lineRule="auto"/>
                  <w:jc w:val="left"/>
                </w:pPr>
              </w:pPrChange>
            </w:pPr>
            <w:r w:rsidRPr="005D56CD">
              <w:rPr>
                <w:rFonts w:eastAsia="Times New Roman" w:cs="Times New Roman"/>
                <w:color w:val="000000"/>
                <w:spacing w:val="0"/>
                <w:lang w:val="nl-NL" w:eastAsia="nl-NL"/>
              </w:rPr>
              <w:t>Ukraine</w:t>
            </w:r>
          </w:p>
        </w:tc>
        <w:tc>
          <w:tcPr>
            <w:tcW w:w="1848" w:type="dxa"/>
            <w:tcBorders>
              <w:top w:val="single" w:sz="4" w:space="0" w:color="000000"/>
              <w:left w:val="nil"/>
              <w:bottom w:val="nil"/>
              <w:right w:val="single" w:sz="4" w:space="0" w:color="000000"/>
            </w:tcBorders>
            <w:shd w:val="clear" w:color="auto" w:fill="auto"/>
            <w:noWrap/>
            <w:vAlign w:val="bottom"/>
            <w:hideMark/>
          </w:tcPr>
          <w:p w14:paraId="7C1216F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15</w:t>
            </w:r>
          </w:p>
        </w:tc>
      </w:tr>
      <w:tr w:rsidR="007C3B88" w:rsidRPr="005D56CD" w14:paraId="664E7E5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4F985A"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7" w:author="Tiziana Ferrari" w:date="2016-02-27T00:50:00Z">
                <w:pPr>
                  <w:spacing w:after="0" w:line="240" w:lineRule="auto"/>
                  <w:jc w:val="left"/>
                </w:pPr>
              </w:pPrChange>
            </w:pPr>
            <w:r w:rsidRPr="005D56CD">
              <w:rPr>
                <w:rFonts w:eastAsia="Times New Roman" w:cs="Times New Roman"/>
                <w:color w:val="000000"/>
                <w:spacing w:val="0"/>
                <w:lang w:val="nl-NL" w:eastAsia="nl-NL"/>
              </w:rPr>
              <w:t>NGI_UK</w:t>
            </w:r>
          </w:p>
        </w:tc>
        <w:tc>
          <w:tcPr>
            <w:tcW w:w="3168" w:type="dxa"/>
            <w:tcBorders>
              <w:top w:val="single" w:sz="4" w:space="0" w:color="000000"/>
              <w:left w:val="nil"/>
              <w:bottom w:val="nil"/>
              <w:right w:val="nil"/>
            </w:tcBorders>
            <w:shd w:val="clear" w:color="auto" w:fill="auto"/>
            <w:noWrap/>
            <w:vAlign w:val="bottom"/>
            <w:hideMark/>
          </w:tcPr>
          <w:p w14:paraId="7D94A3E3"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8" w:author="Tiziana Ferrari" w:date="2016-02-27T00:50:00Z">
                <w:pPr>
                  <w:spacing w:after="0" w:line="240" w:lineRule="auto"/>
                  <w:jc w:val="left"/>
                </w:pPr>
              </w:pPrChange>
            </w:pPr>
            <w:r w:rsidRPr="005D56CD">
              <w:rPr>
                <w:rFonts w:eastAsia="Times New Roman" w:cs="Times New Roman"/>
                <w:color w:val="000000"/>
                <w:spacing w:val="0"/>
                <w:lang w:val="nl-NL" w:eastAsia="nl-NL"/>
              </w:rPr>
              <w:t xml:space="preserve">United </w:t>
            </w:r>
            <w:proofErr w:type="spellStart"/>
            <w:r w:rsidRPr="005D56CD">
              <w:rPr>
                <w:rFonts w:eastAsia="Times New Roman" w:cs="Times New Roman"/>
                <w:color w:val="000000"/>
                <w:spacing w:val="0"/>
                <w:lang w:val="nl-NL" w:eastAsia="nl-NL"/>
              </w:rPr>
              <w:t>Kingdom</w:t>
            </w:r>
            <w:proofErr w:type="spellEnd"/>
          </w:p>
        </w:tc>
        <w:tc>
          <w:tcPr>
            <w:tcW w:w="1848" w:type="dxa"/>
            <w:tcBorders>
              <w:top w:val="single" w:sz="4" w:space="0" w:color="000000"/>
              <w:left w:val="nil"/>
              <w:bottom w:val="nil"/>
              <w:right w:val="single" w:sz="4" w:space="0" w:color="000000"/>
            </w:tcBorders>
            <w:shd w:val="clear" w:color="auto" w:fill="auto"/>
            <w:noWrap/>
            <w:vAlign w:val="bottom"/>
            <w:hideMark/>
          </w:tcPr>
          <w:p w14:paraId="4A602A95"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24</w:t>
            </w:r>
          </w:p>
        </w:tc>
      </w:tr>
      <w:tr w:rsidR="007C3B88" w:rsidRPr="005D56CD" w14:paraId="690EE6E2"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C5235EF"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59" w:author="Tiziana Ferrari" w:date="2016-02-27T00:50:00Z">
                <w:pPr>
                  <w:spacing w:after="0" w:line="240" w:lineRule="auto"/>
                  <w:jc w:val="left"/>
                </w:pPr>
              </w:pPrChange>
            </w:pPr>
            <w:proofErr w:type="spellStart"/>
            <w:r w:rsidRPr="005D56CD">
              <w:rPr>
                <w:rFonts w:eastAsia="Times New Roman" w:cs="Times New Roman"/>
                <w:color w:val="000000"/>
                <w:spacing w:val="0"/>
                <w:lang w:val="nl-NL" w:eastAsia="nl-NL"/>
              </w:rPr>
              <w:t>ROC_Canada</w:t>
            </w:r>
            <w:proofErr w:type="spellEnd"/>
          </w:p>
        </w:tc>
        <w:tc>
          <w:tcPr>
            <w:tcW w:w="3168" w:type="dxa"/>
            <w:tcBorders>
              <w:top w:val="single" w:sz="4" w:space="0" w:color="000000"/>
              <w:left w:val="nil"/>
              <w:bottom w:val="nil"/>
              <w:right w:val="nil"/>
            </w:tcBorders>
            <w:shd w:val="clear" w:color="auto" w:fill="auto"/>
            <w:noWrap/>
            <w:vAlign w:val="bottom"/>
            <w:hideMark/>
          </w:tcPr>
          <w:p w14:paraId="28EBF99A"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60" w:author="Tiziana Ferrari" w:date="2016-02-27T00:50:00Z">
                <w:pPr>
                  <w:spacing w:after="0" w:line="240" w:lineRule="auto"/>
                  <w:jc w:val="left"/>
                </w:pPr>
              </w:pPrChange>
            </w:pPr>
            <w:r w:rsidRPr="005D56CD">
              <w:rPr>
                <w:rFonts w:eastAsia="Times New Roman" w:cs="Times New Roman"/>
                <w:color w:val="000000"/>
                <w:spacing w:val="0"/>
                <w:lang w:val="nl-NL" w:eastAsia="nl-NL"/>
              </w:rPr>
              <w:t>Canada</w:t>
            </w:r>
          </w:p>
        </w:tc>
        <w:tc>
          <w:tcPr>
            <w:tcW w:w="1848" w:type="dxa"/>
            <w:tcBorders>
              <w:top w:val="single" w:sz="4" w:space="0" w:color="000000"/>
              <w:left w:val="nil"/>
              <w:bottom w:val="nil"/>
              <w:right w:val="single" w:sz="4" w:space="0" w:color="000000"/>
            </w:tcBorders>
            <w:shd w:val="clear" w:color="auto" w:fill="auto"/>
            <w:noWrap/>
            <w:vAlign w:val="bottom"/>
            <w:hideMark/>
          </w:tcPr>
          <w:p w14:paraId="7FD3527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7728CB3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BBC5586"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61" w:author="Tiziana Ferrari" w:date="2016-02-27T00:50:00Z">
                <w:pPr>
                  <w:spacing w:after="0" w:line="240" w:lineRule="auto"/>
                  <w:jc w:val="left"/>
                </w:pPr>
              </w:pPrChange>
            </w:pPr>
            <w:r w:rsidRPr="005D56CD">
              <w:rPr>
                <w:rFonts w:eastAsia="Times New Roman" w:cs="Times New Roman"/>
                <w:color w:val="000000"/>
                <w:spacing w:val="0"/>
                <w:lang w:val="nl-NL" w:eastAsia="nl-NL"/>
              </w:rPr>
              <w:t>ROC_LA</w:t>
            </w:r>
          </w:p>
        </w:tc>
        <w:tc>
          <w:tcPr>
            <w:tcW w:w="3168" w:type="dxa"/>
            <w:tcBorders>
              <w:top w:val="single" w:sz="4" w:space="0" w:color="000000"/>
              <w:left w:val="nil"/>
              <w:bottom w:val="nil"/>
              <w:right w:val="nil"/>
            </w:tcBorders>
            <w:shd w:val="clear" w:color="auto" w:fill="auto"/>
            <w:noWrap/>
            <w:vAlign w:val="bottom"/>
            <w:hideMark/>
          </w:tcPr>
          <w:p w14:paraId="0329E554"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62" w:author="Tiziana Ferrari" w:date="2016-02-27T00:50:00Z">
                <w:pPr>
                  <w:spacing w:after="0" w:line="240" w:lineRule="auto"/>
                  <w:jc w:val="left"/>
                </w:pPr>
              </w:pPrChange>
            </w:pPr>
            <w:r w:rsidRPr="005D56CD">
              <w:rPr>
                <w:rFonts w:eastAsia="Times New Roman" w:cs="Times New Roman"/>
                <w:color w:val="000000"/>
                <w:spacing w:val="0"/>
                <w:lang w:val="nl-NL" w:eastAsia="nl-NL"/>
              </w:rPr>
              <w:t>Brazil (3), Chile (3), Mexico (3)</w:t>
            </w:r>
          </w:p>
        </w:tc>
        <w:tc>
          <w:tcPr>
            <w:tcW w:w="1848" w:type="dxa"/>
            <w:tcBorders>
              <w:top w:val="single" w:sz="4" w:space="0" w:color="000000"/>
              <w:left w:val="nil"/>
              <w:bottom w:val="nil"/>
              <w:right w:val="single" w:sz="4" w:space="0" w:color="000000"/>
            </w:tcBorders>
            <w:shd w:val="clear" w:color="auto" w:fill="auto"/>
            <w:noWrap/>
            <w:vAlign w:val="bottom"/>
            <w:hideMark/>
          </w:tcPr>
          <w:p w14:paraId="794F6D8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1F1A173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309470F"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63" w:author="Tiziana Ferrari" w:date="2016-02-27T00:50:00Z">
                <w:pPr>
                  <w:spacing w:after="0" w:line="240" w:lineRule="auto"/>
                  <w:jc w:val="left"/>
                </w:pPr>
              </w:pPrChange>
            </w:pPr>
            <w:r w:rsidRPr="005D56CD">
              <w:rPr>
                <w:rFonts w:eastAsia="Times New Roman" w:cs="Times New Roman"/>
                <w:color w:val="000000"/>
                <w:spacing w:val="0"/>
                <w:lang w:val="nl-NL" w:eastAsia="nl-NL"/>
              </w:rPr>
              <w:t>Russia</w:t>
            </w:r>
          </w:p>
        </w:tc>
        <w:tc>
          <w:tcPr>
            <w:tcW w:w="3168" w:type="dxa"/>
            <w:tcBorders>
              <w:top w:val="single" w:sz="4" w:space="0" w:color="000000"/>
              <w:left w:val="nil"/>
              <w:bottom w:val="nil"/>
              <w:right w:val="nil"/>
            </w:tcBorders>
            <w:shd w:val="clear" w:color="auto" w:fill="auto"/>
            <w:noWrap/>
            <w:vAlign w:val="bottom"/>
            <w:hideMark/>
          </w:tcPr>
          <w:p w14:paraId="45F8064E" w14:textId="77777777" w:rsidR="007C3B88" w:rsidRPr="005D56CD" w:rsidRDefault="007C3B88" w:rsidP="009A068B">
            <w:pPr>
              <w:spacing w:after="0" w:line="240" w:lineRule="auto"/>
              <w:jc w:val="center"/>
              <w:rPr>
                <w:rFonts w:eastAsia="Times New Roman" w:cs="Times New Roman"/>
                <w:color w:val="000000"/>
                <w:spacing w:val="0"/>
                <w:lang w:val="nl-NL" w:eastAsia="nl-NL"/>
              </w:rPr>
              <w:pPrChange w:id="1264" w:author="Tiziana Ferrari" w:date="2016-02-27T00:50:00Z">
                <w:pPr>
                  <w:spacing w:after="0" w:line="240" w:lineRule="auto"/>
                  <w:jc w:val="left"/>
                </w:pPr>
              </w:pPrChange>
            </w:pPr>
            <w:r w:rsidRPr="005D56CD">
              <w:rPr>
                <w:rFonts w:eastAsia="Times New Roman" w:cs="Times New Roman"/>
                <w:color w:val="000000"/>
                <w:spacing w:val="0"/>
                <w:lang w:val="nl-NL" w:eastAsia="nl-NL"/>
              </w:rPr>
              <w:t>Russia</w:t>
            </w:r>
          </w:p>
        </w:tc>
        <w:tc>
          <w:tcPr>
            <w:tcW w:w="1848" w:type="dxa"/>
            <w:tcBorders>
              <w:top w:val="single" w:sz="4" w:space="0" w:color="000000"/>
              <w:left w:val="nil"/>
              <w:bottom w:val="nil"/>
              <w:right w:val="single" w:sz="4" w:space="0" w:color="000000"/>
            </w:tcBorders>
            <w:shd w:val="clear" w:color="auto" w:fill="auto"/>
            <w:noWrap/>
            <w:vAlign w:val="bottom"/>
            <w:hideMark/>
          </w:tcPr>
          <w:p w14:paraId="5716C1EA"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C297C81" w14:textId="77777777" w:rsidTr="005B086F">
        <w:trPr>
          <w:trHeight w:val="288"/>
        </w:trPr>
        <w:tc>
          <w:tcPr>
            <w:tcW w:w="1928" w:type="dxa"/>
            <w:tcBorders>
              <w:top w:val="double" w:sz="6" w:space="0" w:color="000000"/>
              <w:left w:val="single" w:sz="4" w:space="0" w:color="000000"/>
              <w:bottom w:val="single" w:sz="4" w:space="0" w:color="000000"/>
              <w:right w:val="nil"/>
            </w:tcBorders>
            <w:shd w:val="clear" w:color="auto" w:fill="auto"/>
            <w:noWrap/>
            <w:vAlign w:val="bottom"/>
            <w:hideMark/>
          </w:tcPr>
          <w:p w14:paraId="46F926FE" w14:textId="77777777" w:rsidR="007C3B88" w:rsidRPr="005D56CD" w:rsidRDefault="007C3B88" w:rsidP="009A068B">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 xml:space="preserve">Total </w:t>
            </w:r>
            <w:proofErr w:type="spellStart"/>
            <w:r w:rsidRPr="005D56CD">
              <w:rPr>
                <w:rFonts w:eastAsia="Times New Roman" w:cs="Times New Roman"/>
                <w:b/>
                <w:bCs/>
                <w:color w:val="000000"/>
                <w:spacing w:val="0"/>
                <w:lang w:val="nl-NL" w:eastAsia="nl-NL"/>
              </w:rPr>
              <w:t>OCs</w:t>
            </w:r>
            <w:proofErr w:type="spellEnd"/>
            <w:r w:rsidRPr="005D56CD">
              <w:rPr>
                <w:rFonts w:eastAsia="Times New Roman" w:cs="Times New Roman"/>
                <w:b/>
                <w:bCs/>
                <w:color w:val="000000"/>
                <w:spacing w:val="0"/>
                <w:lang w:val="nl-NL" w:eastAsia="nl-NL"/>
              </w:rPr>
              <w:t>: 34</w:t>
            </w:r>
          </w:p>
        </w:tc>
        <w:tc>
          <w:tcPr>
            <w:tcW w:w="3168" w:type="dxa"/>
            <w:tcBorders>
              <w:top w:val="double" w:sz="6" w:space="0" w:color="000000"/>
              <w:left w:val="nil"/>
              <w:bottom w:val="single" w:sz="4" w:space="0" w:color="000000"/>
              <w:right w:val="nil"/>
            </w:tcBorders>
            <w:shd w:val="clear" w:color="auto" w:fill="auto"/>
            <w:noWrap/>
            <w:vAlign w:val="bottom"/>
            <w:hideMark/>
          </w:tcPr>
          <w:p w14:paraId="5F59B6D6" w14:textId="77777777" w:rsidR="007C3B88" w:rsidRPr="005D56CD" w:rsidRDefault="007C3B88" w:rsidP="0032789A">
            <w:pPr>
              <w:spacing w:after="0" w:line="240" w:lineRule="auto"/>
              <w:jc w:val="center"/>
              <w:rPr>
                <w:rFonts w:eastAsia="Times New Roman" w:cs="Times New Roman"/>
                <w:b/>
                <w:bCs/>
                <w:color w:val="000000"/>
                <w:spacing w:val="0"/>
                <w:lang w:val="nl-NL" w:eastAsia="nl-NL"/>
              </w:rPr>
            </w:pPr>
            <w:r>
              <w:rPr>
                <w:rFonts w:eastAsia="Times New Roman" w:cs="Times New Roman"/>
                <w:b/>
                <w:bCs/>
                <w:color w:val="000000"/>
                <w:spacing w:val="0"/>
                <w:lang w:val="nl-NL" w:eastAsia="nl-NL"/>
              </w:rPr>
              <w:t xml:space="preserve">Total </w:t>
            </w:r>
            <w:proofErr w:type="spellStart"/>
            <w:r>
              <w:rPr>
                <w:rFonts w:eastAsia="Times New Roman" w:cs="Times New Roman"/>
                <w:b/>
                <w:bCs/>
                <w:color w:val="000000"/>
                <w:spacing w:val="0"/>
                <w:lang w:val="nl-NL" w:eastAsia="nl-NL"/>
              </w:rPr>
              <w:t>Countries</w:t>
            </w:r>
            <w:proofErr w:type="spellEnd"/>
            <w:r>
              <w:rPr>
                <w:rFonts w:eastAsia="Times New Roman" w:cs="Times New Roman"/>
                <w:b/>
                <w:bCs/>
                <w:color w:val="000000"/>
                <w:spacing w:val="0"/>
                <w:lang w:val="nl-NL" w:eastAsia="nl-NL"/>
              </w:rPr>
              <w:t>: 53</w:t>
            </w:r>
          </w:p>
        </w:tc>
        <w:tc>
          <w:tcPr>
            <w:tcW w:w="1848" w:type="dxa"/>
            <w:tcBorders>
              <w:top w:val="double" w:sz="6" w:space="0" w:color="000000"/>
              <w:left w:val="nil"/>
              <w:bottom w:val="single" w:sz="4" w:space="0" w:color="000000"/>
              <w:right w:val="single" w:sz="4" w:space="0" w:color="000000"/>
            </w:tcBorders>
            <w:shd w:val="clear" w:color="auto" w:fill="auto"/>
            <w:noWrap/>
            <w:vAlign w:val="bottom"/>
            <w:hideMark/>
          </w:tcPr>
          <w:p w14:paraId="0FC82469" w14:textId="77777777" w:rsidR="007C3B88" w:rsidRPr="005D56CD" w:rsidRDefault="007C3B88" w:rsidP="00930F3C">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 xml:space="preserve">Total </w:t>
            </w:r>
            <w:proofErr w:type="spellStart"/>
            <w:r w:rsidRPr="005D56CD">
              <w:rPr>
                <w:rFonts w:eastAsia="Times New Roman" w:cs="Times New Roman"/>
                <w:b/>
                <w:bCs/>
                <w:color w:val="000000"/>
                <w:spacing w:val="0"/>
                <w:lang w:val="nl-NL" w:eastAsia="nl-NL"/>
              </w:rPr>
              <w:t>RCs</w:t>
            </w:r>
            <w:proofErr w:type="spellEnd"/>
            <w:r w:rsidRPr="005D56CD">
              <w:rPr>
                <w:rFonts w:eastAsia="Times New Roman" w:cs="Times New Roman"/>
                <w:b/>
                <w:bCs/>
                <w:color w:val="000000"/>
                <w:spacing w:val="0"/>
                <w:lang w:val="nl-NL" w:eastAsia="nl-NL"/>
              </w:rPr>
              <w:t>: 3</w:t>
            </w:r>
            <w:r>
              <w:rPr>
                <w:rFonts w:eastAsia="Times New Roman" w:cs="Times New Roman"/>
                <w:b/>
                <w:bCs/>
                <w:color w:val="000000"/>
                <w:spacing w:val="0"/>
                <w:lang w:val="nl-NL" w:eastAsia="nl-NL"/>
              </w:rPr>
              <w:t>35</w:t>
            </w:r>
          </w:p>
        </w:tc>
      </w:tr>
    </w:tbl>
    <w:p w14:paraId="2E9A28B9" w14:textId="77777777" w:rsidR="007C3B88" w:rsidRDefault="007C3B88" w:rsidP="009A068B">
      <w:pPr>
        <w:jc w:val="center"/>
        <w:pPrChange w:id="1265" w:author="Tiziana Ferrari" w:date="2016-02-27T00:50:00Z">
          <w:pPr/>
        </w:pPrChange>
      </w:pPr>
    </w:p>
    <w:p w14:paraId="6B18FC19" w14:textId="77777777" w:rsidR="007C3B88" w:rsidRDefault="007C3B88" w:rsidP="007C3B88">
      <w:pPr>
        <w:pStyle w:val="Caption"/>
        <w:keepNext/>
      </w:pPr>
      <w:bookmarkStart w:id="1266" w:name="_Ref443039981"/>
      <w:r>
        <w:t xml:space="preserve">Table </w:t>
      </w:r>
      <w:fldSimple w:instr=" SEQ Tabel \* ARABIC ">
        <w:r w:rsidR="00046A11">
          <w:rPr>
            <w:noProof/>
          </w:rPr>
          <w:t>2</w:t>
        </w:r>
      </w:fldSimple>
      <w:bookmarkEnd w:id="1266"/>
      <w:r>
        <w:t xml:space="preserve"> </w:t>
      </w:r>
      <w:commentRangeStart w:id="1267"/>
      <w:r>
        <w:t>Number of certified EGI Resource Centres (February 2016) compared to December 2014</w:t>
      </w:r>
      <w:commentRangeEnd w:id="1267"/>
      <w:r w:rsidR="009A068B">
        <w:rPr>
          <w:rStyle w:val="CommentReference"/>
          <w:b w:val="0"/>
          <w:bCs w:val="0"/>
          <w:color w:val="auto"/>
        </w:rPr>
        <w:commentReference w:id="1267"/>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2094"/>
        <w:gridCol w:w="2193"/>
      </w:tblGrid>
      <w:tr w:rsidR="007C3B88" w14:paraId="6E002DFD"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388C4272" w14:textId="77777777" w:rsidR="007C3B88" w:rsidRPr="009A068B" w:rsidRDefault="007C3B88" w:rsidP="005B086F">
            <w:pPr>
              <w:suppressAutoHyphens/>
              <w:spacing w:before="120" w:after="40"/>
              <w:jc w:val="center"/>
              <w:rPr>
                <w:rFonts w:asciiTheme="minorHAnsi" w:eastAsia="Times New Roman" w:hAnsiTheme="minorHAnsi"/>
                <w:b/>
                <w:sz w:val="18"/>
                <w:szCs w:val="18"/>
                <w:lang w:eastAsia="fr-FR"/>
              </w:rPr>
            </w:pPr>
            <w:r w:rsidRPr="009A068B">
              <w:rPr>
                <w:rFonts w:asciiTheme="minorHAnsi" w:hAnsiTheme="minorHAnsi"/>
                <w:b/>
                <w:sz w:val="18"/>
                <w:szCs w:val="18"/>
              </w:rPr>
              <w:t>Resource Centres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77DDD086" w14:textId="77777777" w:rsidR="007C3B88" w:rsidRPr="009A068B" w:rsidRDefault="007C3B88" w:rsidP="005B086F">
            <w:pPr>
              <w:suppressAutoHyphens/>
              <w:spacing w:before="120" w:after="40"/>
              <w:jc w:val="center"/>
              <w:rPr>
                <w:rFonts w:asciiTheme="minorHAnsi" w:eastAsia="Times New Roman" w:hAnsiTheme="minorHAnsi"/>
                <w:b/>
                <w:sz w:val="18"/>
                <w:szCs w:val="18"/>
                <w:lang w:eastAsia="fr-FR"/>
              </w:rPr>
            </w:pPr>
            <w:r w:rsidRPr="009A068B">
              <w:rPr>
                <w:rFonts w:asciiTheme="minorHAnsi" w:hAnsiTheme="minorHAnsi"/>
                <w:b/>
                <w:sz w:val="18"/>
                <w:szCs w:val="18"/>
              </w:rPr>
              <w:t>Number of RCs (February 2016)</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3959EF7" w14:textId="77777777" w:rsidR="007C3B88" w:rsidRPr="009A068B" w:rsidRDefault="007C3B88" w:rsidP="005B086F">
            <w:pPr>
              <w:suppressAutoHyphens/>
              <w:spacing w:before="120" w:after="40"/>
              <w:jc w:val="center"/>
              <w:rPr>
                <w:rFonts w:asciiTheme="minorHAnsi" w:hAnsiTheme="minorHAnsi"/>
                <w:b/>
                <w:sz w:val="18"/>
                <w:szCs w:val="18"/>
              </w:rPr>
            </w:pPr>
            <w:r w:rsidRPr="009A068B">
              <w:rPr>
                <w:rFonts w:asciiTheme="minorHAnsi" w:hAnsiTheme="minorHAnsi"/>
                <w:b/>
                <w:sz w:val="18"/>
                <w:szCs w:val="18"/>
              </w:rPr>
              <w:t>Number of RCs (December 2014)</w:t>
            </w:r>
          </w:p>
        </w:tc>
      </w:tr>
      <w:tr w:rsidR="007C3B88" w:rsidRPr="0024223E" w:rsidDel="00A52A36" w14:paraId="5C95C067" w14:textId="5518A514" w:rsidTr="005B086F">
        <w:trPr>
          <w:jc w:val="center"/>
          <w:del w:id="1268" w:author="Tiziana Ferrari" w:date="2016-02-29T08:58:00Z"/>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17F12EF6" w14:textId="5A92F2BF" w:rsidR="007C3B88" w:rsidRPr="009A068B" w:rsidDel="00A52A36" w:rsidRDefault="007C3B88" w:rsidP="005B086F">
            <w:pPr>
              <w:suppressAutoHyphens/>
              <w:spacing w:before="120" w:after="40"/>
              <w:jc w:val="center"/>
              <w:rPr>
                <w:del w:id="1269" w:author="Tiziana Ferrari" w:date="2016-02-29T08:58:00Z"/>
                <w:rFonts w:asciiTheme="minorHAnsi" w:eastAsia="Times New Roman" w:hAnsiTheme="minorHAnsi"/>
                <w:sz w:val="20"/>
                <w:szCs w:val="18"/>
                <w:lang w:eastAsia="fr-FR"/>
              </w:rPr>
            </w:pPr>
            <w:del w:id="1270" w:author="Tiziana Ferrari" w:date="2016-02-29T08:58:00Z">
              <w:r w:rsidRPr="009A068B" w:rsidDel="00A52A36">
                <w:rPr>
                  <w:rFonts w:asciiTheme="minorHAnsi" w:hAnsiTheme="minorHAnsi"/>
                  <w:sz w:val="20"/>
                  <w:szCs w:val="18"/>
                </w:rPr>
                <w:delText>EGI-InSPIRE Partners and NGI Council Members</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1AA34426" w14:textId="4A8DC993" w:rsidR="007C3B88" w:rsidRPr="009A068B" w:rsidDel="00A52A36" w:rsidRDefault="007C3B88" w:rsidP="005B086F">
            <w:pPr>
              <w:suppressAutoHyphens/>
              <w:spacing w:before="120" w:after="40"/>
              <w:jc w:val="center"/>
              <w:rPr>
                <w:del w:id="1271" w:author="Tiziana Ferrari" w:date="2016-02-29T08:58:00Z"/>
                <w:rFonts w:asciiTheme="minorHAnsi" w:eastAsia="Times New Roman" w:hAnsiTheme="minorHAnsi"/>
                <w:sz w:val="18"/>
                <w:szCs w:val="18"/>
                <w:lang w:eastAsia="fr-FR"/>
              </w:rPr>
            </w:pPr>
            <w:del w:id="1272" w:author="Tiziana Ferrari" w:date="2016-02-29T08:58:00Z">
              <w:r w:rsidRPr="009A068B" w:rsidDel="00A52A36">
                <w:rPr>
                  <w:rFonts w:asciiTheme="minorHAnsi" w:hAnsiTheme="minorHAnsi"/>
                  <w:sz w:val="18"/>
                  <w:szCs w:val="18"/>
                </w:rPr>
                <w:delText>289</w:delText>
              </w:r>
            </w:del>
          </w:p>
        </w:tc>
        <w:tc>
          <w:tcPr>
            <w:tcW w:w="0" w:type="auto"/>
            <w:tcBorders>
              <w:top w:val="single" w:sz="4" w:space="0" w:color="auto"/>
              <w:left w:val="single" w:sz="4" w:space="0" w:color="auto"/>
              <w:bottom w:val="single" w:sz="4" w:space="0" w:color="auto"/>
              <w:right w:val="single" w:sz="4" w:space="0" w:color="auto"/>
            </w:tcBorders>
          </w:tcPr>
          <w:p w14:paraId="047A22CD" w14:textId="3C7AFBBF" w:rsidR="007C3B88" w:rsidRPr="009A068B" w:rsidDel="00A52A36" w:rsidRDefault="007C3B88" w:rsidP="005B086F">
            <w:pPr>
              <w:suppressAutoHyphens/>
              <w:spacing w:before="120" w:after="40"/>
              <w:jc w:val="center"/>
              <w:rPr>
                <w:del w:id="1273" w:author="Tiziana Ferrari" w:date="2016-02-29T08:58:00Z"/>
                <w:rFonts w:asciiTheme="minorHAnsi" w:hAnsiTheme="minorHAnsi"/>
                <w:sz w:val="18"/>
                <w:szCs w:val="18"/>
              </w:rPr>
            </w:pPr>
            <w:del w:id="1274" w:author="Tiziana Ferrari" w:date="2016-02-29T08:58:00Z">
              <w:r w:rsidRPr="009A068B" w:rsidDel="00A52A36">
                <w:rPr>
                  <w:rFonts w:asciiTheme="minorHAnsi" w:hAnsiTheme="minorHAnsi"/>
                  <w:sz w:val="18"/>
                  <w:szCs w:val="18"/>
                </w:rPr>
                <w:delText>310</w:delText>
              </w:r>
            </w:del>
          </w:p>
        </w:tc>
      </w:tr>
      <w:tr w:rsidR="007C3B88" w:rsidDel="00A52A36" w14:paraId="0EA44DA7" w14:textId="70A50F6C" w:rsidTr="005B086F">
        <w:trPr>
          <w:jc w:val="center"/>
          <w:del w:id="1275" w:author="Tiziana Ferrari" w:date="2016-02-29T08:58:00Z"/>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78031684" w14:textId="681C1501" w:rsidR="007C3B88" w:rsidRPr="009A068B" w:rsidDel="00A52A36" w:rsidRDefault="007C3B88" w:rsidP="005B086F">
            <w:pPr>
              <w:suppressAutoHyphens/>
              <w:spacing w:before="120" w:after="40"/>
              <w:jc w:val="center"/>
              <w:rPr>
                <w:del w:id="1276" w:author="Tiziana Ferrari" w:date="2016-02-29T08:58:00Z"/>
                <w:rFonts w:asciiTheme="minorHAnsi" w:eastAsia="Times New Roman" w:hAnsiTheme="minorHAnsi"/>
                <w:sz w:val="20"/>
                <w:szCs w:val="18"/>
                <w:lang w:eastAsia="fr-FR"/>
              </w:rPr>
            </w:pPr>
            <w:del w:id="1277" w:author="Tiziana Ferrari" w:date="2016-02-29T08:58:00Z">
              <w:r w:rsidRPr="009A068B" w:rsidDel="00A52A36">
                <w:rPr>
                  <w:rFonts w:asciiTheme="minorHAnsi" w:hAnsiTheme="minorHAnsi"/>
                  <w:sz w:val="20"/>
                  <w:szCs w:val="18"/>
                </w:rPr>
                <w:delText>From non-European EGI-InSPIRE Partners</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2983C3C2" w14:textId="0301A68E" w:rsidR="007C3B88" w:rsidRPr="009A068B" w:rsidDel="00A52A36" w:rsidRDefault="007C3B88" w:rsidP="005B086F">
            <w:pPr>
              <w:suppressAutoHyphens/>
              <w:spacing w:before="120" w:after="40"/>
              <w:jc w:val="center"/>
              <w:rPr>
                <w:del w:id="1278" w:author="Tiziana Ferrari" w:date="2016-02-29T08:58:00Z"/>
                <w:rFonts w:asciiTheme="minorHAnsi" w:eastAsia="Times New Roman" w:hAnsiTheme="minorHAnsi"/>
                <w:sz w:val="18"/>
                <w:szCs w:val="18"/>
                <w:lang w:eastAsia="fr-FR"/>
              </w:rPr>
            </w:pPr>
            <w:del w:id="1279" w:author="Tiziana Ferrari" w:date="2016-02-29T08:58:00Z">
              <w:r w:rsidRPr="009A068B" w:rsidDel="00A52A36">
                <w:rPr>
                  <w:rFonts w:asciiTheme="minorHAnsi" w:hAnsiTheme="minorHAnsi"/>
                  <w:sz w:val="18"/>
                  <w:szCs w:val="18"/>
                </w:rPr>
                <w:delText>24</w:delText>
              </w:r>
            </w:del>
          </w:p>
        </w:tc>
        <w:tc>
          <w:tcPr>
            <w:tcW w:w="0" w:type="auto"/>
            <w:tcBorders>
              <w:top w:val="single" w:sz="4" w:space="0" w:color="auto"/>
              <w:left w:val="single" w:sz="4" w:space="0" w:color="auto"/>
              <w:bottom w:val="single" w:sz="4" w:space="0" w:color="auto"/>
              <w:right w:val="single" w:sz="4" w:space="0" w:color="auto"/>
            </w:tcBorders>
          </w:tcPr>
          <w:p w14:paraId="3EF9C26B" w14:textId="715F50A0" w:rsidR="007C3B88" w:rsidRPr="009A068B" w:rsidDel="00A52A36" w:rsidRDefault="007C3B88" w:rsidP="005B086F">
            <w:pPr>
              <w:suppressAutoHyphens/>
              <w:spacing w:before="120" w:after="40"/>
              <w:jc w:val="center"/>
              <w:rPr>
                <w:del w:id="1280" w:author="Tiziana Ferrari" w:date="2016-02-29T08:58:00Z"/>
                <w:rFonts w:asciiTheme="minorHAnsi" w:hAnsiTheme="minorHAnsi"/>
                <w:sz w:val="18"/>
                <w:szCs w:val="18"/>
              </w:rPr>
            </w:pPr>
            <w:del w:id="1281" w:author="Tiziana Ferrari" w:date="2016-02-29T08:58:00Z">
              <w:r w:rsidRPr="009A068B" w:rsidDel="00A52A36">
                <w:rPr>
                  <w:rFonts w:asciiTheme="minorHAnsi" w:hAnsiTheme="minorHAnsi"/>
                  <w:sz w:val="18"/>
                  <w:szCs w:val="18"/>
                </w:rPr>
                <w:delText>23</w:delText>
              </w:r>
            </w:del>
          </w:p>
        </w:tc>
      </w:tr>
      <w:tr w:rsidR="007C3B88" w14:paraId="0348201F" w14:textId="77777777" w:rsidTr="005B086F">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5043BDC8" w14:textId="77777777" w:rsidR="007C3B88" w:rsidRPr="009A068B" w:rsidRDefault="007C3B88" w:rsidP="005B086F">
            <w:pPr>
              <w:suppressAutoHyphens/>
              <w:spacing w:before="120" w:after="40"/>
              <w:jc w:val="center"/>
              <w:rPr>
                <w:rFonts w:asciiTheme="minorHAnsi" w:eastAsia="Times New Roman" w:hAnsiTheme="minorHAnsi"/>
                <w:sz w:val="20"/>
                <w:szCs w:val="18"/>
                <w:lang w:eastAsia="fr-FR"/>
              </w:rPr>
            </w:pPr>
            <w:r w:rsidRPr="009A068B">
              <w:rPr>
                <w:rFonts w:asciiTheme="minorHAnsi" w:hAnsiTheme="minorHAnsi"/>
                <w:sz w:val="20"/>
                <w:szCs w:val="18"/>
              </w:rPr>
              <w:t>From integrated Infrastructures (</w:t>
            </w:r>
            <w:proofErr w:type="spellStart"/>
            <w:r w:rsidRPr="009A068B">
              <w:rPr>
                <w:rFonts w:asciiTheme="minorHAnsi" w:hAnsiTheme="minorHAnsi"/>
                <w:sz w:val="20"/>
                <w:szCs w:val="18"/>
              </w:rPr>
              <w:t>AfricaArabia</w:t>
            </w:r>
            <w:proofErr w:type="spellEnd"/>
            <w:r w:rsidRPr="009A068B">
              <w:rPr>
                <w:rFonts w:asciiTheme="minorHAnsi" w:hAnsiTheme="minorHAnsi"/>
                <w:sz w:val="20"/>
                <w:szCs w:val="18"/>
              </w:rPr>
              <w:t>, Canada, China, Latin America)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491C0" w14:textId="77777777" w:rsidR="007C3B88" w:rsidRPr="009A068B" w:rsidRDefault="007C3B88" w:rsidP="005B086F">
            <w:pPr>
              <w:suppressAutoHyphens/>
              <w:spacing w:before="120" w:after="40"/>
              <w:jc w:val="center"/>
              <w:rPr>
                <w:rFonts w:asciiTheme="minorHAnsi" w:eastAsia="Times New Roman" w:hAnsiTheme="minorHAnsi"/>
                <w:sz w:val="18"/>
                <w:szCs w:val="18"/>
                <w:lang w:eastAsia="fr-FR"/>
              </w:rPr>
            </w:pPr>
            <w:r w:rsidRPr="009A068B">
              <w:rPr>
                <w:rFonts w:asciiTheme="minorHAnsi" w:hAnsiTheme="minorHAnsi"/>
                <w:sz w:val="18"/>
                <w:szCs w:val="18"/>
              </w:rPr>
              <w:t>46</w:t>
            </w:r>
          </w:p>
        </w:tc>
        <w:tc>
          <w:tcPr>
            <w:tcW w:w="0" w:type="auto"/>
            <w:tcBorders>
              <w:top w:val="single" w:sz="4" w:space="0" w:color="auto"/>
              <w:left w:val="single" w:sz="4" w:space="0" w:color="auto"/>
              <w:bottom w:val="single" w:sz="4" w:space="0" w:color="auto"/>
              <w:right w:val="single" w:sz="4" w:space="0" w:color="auto"/>
            </w:tcBorders>
          </w:tcPr>
          <w:p w14:paraId="62E84266" w14:textId="77777777" w:rsidR="007C3B88" w:rsidRPr="009A068B" w:rsidRDefault="007C3B88" w:rsidP="005B086F">
            <w:pPr>
              <w:suppressAutoHyphens/>
              <w:spacing w:before="120" w:after="40"/>
              <w:jc w:val="center"/>
              <w:rPr>
                <w:rFonts w:asciiTheme="minorHAnsi" w:hAnsiTheme="minorHAnsi"/>
                <w:sz w:val="18"/>
                <w:szCs w:val="18"/>
              </w:rPr>
            </w:pPr>
            <w:r w:rsidRPr="009A068B">
              <w:rPr>
                <w:rFonts w:asciiTheme="minorHAnsi" w:hAnsiTheme="minorHAnsi"/>
                <w:sz w:val="18"/>
                <w:szCs w:val="18"/>
              </w:rPr>
              <w:t>42</w:t>
            </w:r>
          </w:p>
        </w:tc>
      </w:tr>
      <w:tr w:rsidR="007C3B88" w:rsidDel="00A52A36" w14:paraId="796A744F" w14:textId="1CBF68C0" w:rsidTr="005B086F">
        <w:trPr>
          <w:jc w:val="center"/>
          <w:del w:id="1282" w:author="Tiziana Ferrari" w:date="2016-02-29T08:58:00Z"/>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0104E94E" w14:textId="46DC45C4" w:rsidR="007C3B88" w:rsidRPr="009A068B" w:rsidDel="00A52A36" w:rsidRDefault="007C3B88" w:rsidP="005B086F">
            <w:pPr>
              <w:suppressAutoHyphens/>
              <w:spacing w:before="120" w:after="40"/>
              <w:jc w:val="center"/>
              <w:rPr>
                <w:del w:id="1283" w:author="Tiziana Ferrari" w:date="2016-02-29T08:58:00Z"/>
                <w:rFonts w:asciiTheme="minorHAnsi" w:eastAsia="Times New Roman" w:hAnsiTheme="minorHAnsi"/>
                <w:b/>
                <w:sz w:val="20"/>
                <w:szCs w:val="18"/>
                <w:lang w:eastAsia="fr-FR"/>
              </w:rPr>
            </w:pPr>
            <w:del w:id="1284" w:author="Tiziana Ferrari" w:date="2016-02-29T08:58:00Z">
              <w:r w:rsidRPr="009A068B" w:rsidDel="00A52A36">
                <w:rPr>
                  <w:rFonts w:asciiTheme="minorHAnsi" w:hAnsiTheme="minorHAnsi"/>
                  <w:b/>
                  <w:sz w:val="20"/>
                  <w:szCs w:val="18"/>
                </w:rPr>
                <w:delText>Total</w:delText>
              </w:r>
            </w:del>
          </w:p>
        </w:tc>
        <w:tc>
          <w:tcPr>
            <w:tcW w:w="0" w:type="auto"/>
            <w:tcBorders>
              <w:top w:val="single" w:sz="4" w:space="0" w:color="auto"/>
              <w:left w:val="single" w:sz="4" w:space="0" w:color="auto"/>
              <w:bottom w:val="single" w:sz="4" w:space="0" w:color="auto"/>
              <w:right w:val="single" w:sz="4" w:space="0" w:color="auto"/>
            </w:tcBorders>
            <w:vAlign w:val="center"/>
            <w:hideMark/>
          </w:tcPr>
          <w:p w14:paraId="347716FA" w14:textId="783D5681" w:rsidR="007C3B88" w:rsidRPr="009A068B" w:rsidDel="00A52A36" w:rsidRDefault="007C3B88" w:rsidP="005B086F">
            <w:pPr>
              <w:suppressAutoHyphens/>
              <w:spacing w:before="120" w:after="40"/>
              <w:jc w:val="center"/>
              <w:rPr>
                <w:del w:id="1285" w:author="Tiziana Ferrari" w:date="2016-02-29T08:58:00Z"/>
                <w:rFonts w:asciiTheme="minorHAnsi" w:eastAsia="Times New Roman" w:hAnsiTheme="minorHAnsi"/>
                <w:b/>
                <w:sz w:val="18"/>
                <w:szCs w:val="18"/>
                <w:lang w:eastAsia="fr-FR"/>
              </w:rPr>
            </w:pPr>
            <w:del w:id="1286" w:author="Tiziana Ferrari" w:date="2016-02-29T08:58:00Z">
              <w:r w:rsidRPr="009A068B" w:rsidDel="00A52A36">
                <w:rPr>
                  <w:rFonts w:asciiTheme="minorHAnsi" w:hAnsiTheme="minorHAnsi"/>
                  <w:b/>
                  <w:sz w:val="18"/>
                  <w:szCs w:val="18"/>
                </w:rPr>
                <w:delText>335</w:delText>
              </w:r>
            </w:del>
          </w:p>
        </w:tc>
        <w:tc>
          <w:tcPr>
            <w:tcW w:w="0" w:type="auto"/>
            <w:tcBorders>
              <w:top w:val="single" w:sz="4" w:space="0" w:color="auto"/>
              <w:left w:val="single" w:sz="4" w:space="0" w:color="auto"/>
              <w:bottom w:val="single" w:sz="4" w:space="0" w:color="auto"/>
              <w:right w:val="single" w:sz="4" w:space="0" w:color="auto"/>
            </w:tcBorders>
          </w:tcPr>
          <w:p w14:paraId="57B943CA" w14:textId="642C90E4" w:rsidR="007C3B88" w:rsidRPr="009A068B" w:rsidDel="00A52A36" w:rsidRDefault="007C3B88" w:rsidP="005B086F">
            <w:pPr>
              <w:suppressAutoHyphens/>
              <w:spacing w:before="120" w:after="40"/>
              <w:jc w:val="center"/>
              <w:rPr>
                <w:del w:id="1287" w:author="Tiziana Ferrari" w:date="2016-02-29T08:58:00Z"/>
                <w:rFonts w:asciiTheme="minorHAnsi" w:hAnsiTheme="minorHAnsi"/>
                <w:b/>
                <w:sz w:val="18"/>
                <w:szCs w:val="18"/>
              </w:rPr>
            </w:pPr>
            <w:del w:id="1288" w:author="Tiziana Ferrari" w:date="2016-02-29T08:58:00Z">
              <w:r w:rsidRPr="009A068B" w:rsidDel="00A52A36">
                <w:rPr>
                  <w:rFonts w:asciiTheme="minorHAnsi" w:hAnsiTheme="minorHAnsi"/>
                  <w:b/>
                  <w:sz w:val="18"/>
                  <w:szCs w:val="18"/>
                </w:rPr>
                <w:delText>352</w:delText>
              </w:r>
            </w:del>
          </w:p>
        </w:tc>
      </w:tr>
    </w:tbl>
    <w:p w14:paraId="03FCEDA5" w14:textId="77777777" w:rsidR="007C3B88" w:rsidRDefault="007C3B88" w:rsidP="007C3B88"/>
    <w:p w14:paraId="193578A2" w14:textId="6F087A1A" w:rsidR="007C3B88" w:rsidRDefault="007C3B88" w:rsidP="007C3B88">
      <w:r>
        <w:t xml:space="preserve">As shown in </w:t>
      </w:r>
      <w:r>
        <w:fldChar w:fldCharType="begin"/>
      </w:r>
      <w:r>
        <w:instrText xml:space="preserve"> REF _Ref443039981 \h </w:instrText>
      </w:r>
      <w:r>
        <w:fldChar w:fldCharType="separate"/>
      </w:r>
      <w:r w:rsidR="00046A11">
        <w:t xml:space="preserve">Table </w:t>
      </w:r>
      <w:r w:rsidR="00046A11">
        <w:rPr>
          <w:noProof/>
        </w:rPr>
        <w:t>2</w:t>
      </w:r>
      <w:r>
        <w:fldChar w:fldCharType="end"/>
      </w:r>
      <w:r>
        <w:t xml:space="preserve">, the total number of certified RCs in February 2016 amounts to 335, of which: 289 are contributed </w:t>
      </w:r>
      <w:r w:rsidR="008453B1">
        <w:t>by European NGIs/EIROs that are</w:t>
      </w:r>
      <w:r>
        <w:t xml:space="preserve"> Council members and 46 by integrated RPs namely</w:t>
      </w:r>
      <w:ins w:id="1289" w:author="Tiziana Ferrari" w:date="2016-02-27T05:58:00Z">
        <w:r w:rsidR="00BF5B33">
          <w:t xml:space="preserve"> in the following regions</w:t>
        </w:r>
      </w:ins>
      <w:r>
        <w:t>: Africa</w:t>
      </w:r>
      <w:ins w:id="1290" w:author="Tiziana Ferrari" w:date="2016-02-27T05:58:00Z">
        <w:r w:rsidR="00BF5B33">
          <w:t>-</w:t>
        </w:r>
      </w:ins>
      <w:r>
        <w:t>Arabia, Canada, China and Latin America.</w:t>
      </w:r>
    </w:p>
    <w:p w14:paraId="3361A057" w14:textId="2C903F1B" w:rsidR="007C3B88" w:rsidDel="00BF5B33" w:rsidRDefault="007C3B88" w:rsidP="007C3B88">
      <w:pPr>
        <w:rPr>
          <w:del w:id="1291" w:author="Tiziana Ferrari" w:date="2016-02-27T05:58:00Z"/>
        </w:rPr>
      </w:pPr>
      <w:r>
        <w:t xml:space="preserve">CERN is an EIRO that comprises </w:t>
      </w:r>
      <w:del w:id="1292" w:author="Tiziana Ferrari" w:date="2016-02-27T05:57:00Z">
        <w:r w:rsidDel="00BF5B33">
          <w:delText xml:space="preserve">one </w:delText>
        </w:r>
      </w:del>
      <w:ins w:id="1293" w:author="Tiziana Ferrari" w:date="2016-02-27T05:57:00Z">
        <w:r w:rsidR="00BF5B33">
          <w:t xml:space="preserve">a single </w:t>
        </w:r>
      </w:ins>
      <w:r>
        <w:t>resource centre.</w:t>
      </w:r>
      <w:ins w:id="1294" w:author="Tiziana Ferrari" w:date="2016-02-27T05:58:00Z">
        <w:r w:rsidR="00BF5B33">
          <w:t xml:space="preserve"> </w:t>
        </w:r>
      </w:ins>
    </w:p>
    <w:p w14:paraId="4350FA01" w14:textId="77777777" w:rsidR="007C3B88" w:rsidRDefault="007C3B88" w:rsidP="007C3B88">
      <w:r>
        <w:t>Of the 289 RCs mentioned above, 26 are contributed by Asia Pacific NGIs.</w:t>
      </w:r>
    </w:p>
    <w:p w14:paraId="7F57567B" w14:textId="7ACFB20B" w:rsidR="00A93A48" w:rsidRPr="0032789A" w:rsidDel="0032789A" w:rsidRDefault="00A93A48" w:rsidP="00A93A48">
      <w:pPr>
        <w:rPr>
          <w:del w:id="1295" w:author="Tiziana Ferrari" w:date="2016-02-27T00:55:00Z"/>
          <w:highlight w:val="yellow"/>
          <w:rPrChange w:id="1296" w:author="Tiziana Ferrari" w:date="2016-02-27T00:55:00Z">
            <w:rPr>
              <w:del w:id="1297" w:author="Tiziana Ferrari" w:date="2016-02-27T00:55:00Z"/>
            </w:rPr>
          </w:rPrChange>
        </w:rPr>
      </w:pPr>
      <w:commentRangeStart w:id="1298"/>
      <w:del w:id="1299" w:author="Tiziana Ferrari" w:date="2016-02-27T00:55:00Z">
        <w:r w:rsidRPr="0032789A" w:rsidDel="0032789A">
          <w:rPr>
            <w:highlight w:val="yellow"/>
            <w:rPrChange w:id="1300" w:author="Tiziana Ferrari" w:date="2016-02-27T00:55:00Z">
              <w:rPr/>
            </w:rPrChange>
          </w:rPr>
          <w:delText>A Resource Centre is the smallest resource administration domain in an e-Infrastructure. It can be either localised or geographically distributed. It provides a minimum set of local or remote IT Services compliant to well-defined IT Capabilities necessary to make resources accessible to Users. Access is granted by exposing common interfaces to Users [GLO].</w:delText>
        </w:r>
      </w:del>
    </w:p>
    <w:p w14:paraId="1493CE62" w14:textId="0C8E1D05" w:rsidR="007C3B88" w:rsidRDefault="007C3B88" w:rsidP="007C3B88">
      <w:r w:rsidRPr="0032789A">
        <w:rPr>
          <w:highlight w:val="yellow"/>
          <w:rPrChange w:id="1301" w:author="Tiziana Ferrari" w:date="2016-02-27T00:55:00Z">
            <w:rPr/>
          </w:rPrChange>
        </w:rPr>
        <w:t>In December 2014 the total number of certified RCs was 352: this decrease may</w:t>
      </w:r>
      <w:r w:rsidR="00A93A48" w:rsidRPr="0032789A">
        <w:rPr>
          <w:highlight w:val="yellow"/>
          <w:rPrChange w:id="1302" w:author="Tiziana Ferrari" w:date="2016-02-27T00:55:00Z">
            <w:rPr/>
          </w:rPrChange>
        </w:rPr>
        <w:t xml:space="preserve"> be explained by the fact that the missing sites were</w:t>
      </w:r>
      <w:r w:rsidRPr="0032789A">
        <w:rPr>
          <w:highlight w:val="yellow"/>
          <w:rPrChange w:id="1303" w:author="Tiziana Ferrari" w:date="2016-02-27T00:55:00Z">
            <w:rPr/>
          </w:rPrChange>
        </w:rPr>
        <w:t xml:space="preserve"> RCs wi</w:t>
      </w:r>
      <w:r w:rsidR="00A93A48" w:rsidRPr="0032789A">
        <w:rPr>
          <w:highlight w:val="yellow"/>
          <w:rPrChange w:id="1304" w:author="Tiziana Ferrari" w:date="2016-02-27T00:55:00Z">
            <w:rPr/>
          </w:rPrChange>
        </w:rPr>
        <w:t>th a low amounts of resources, both</w:t>
      </w:r>
      <w:r w:rsidRPr="0032789A">
        <w:rPr>
          <w:highlight w:val="yellow"/>
          <w:rPrChange w:id="1305" w:author="Tiziana Ferrari" w:date="2016-02-27T00:55:00Z">
            <w:rPr/>
          </w:rPrChange>
        </w:rPr>
        <w:t xml:space="preserve"> in terms of hardware </w:t>
      </w:r>
      <w:r w:rsidR="00A93A48" w:rsidRPr="0032789A">
        <w:rPr>
          <w:highlight w:val="yellow"/>
          <w:rPrChange w:id="1306" w:author="Tiziana Ferrari" w:date="2016-02-27T00:55:00Z">
            <w:rPr/>
          </w:rPrChange>
        </w:rPr>
        <w:t>and</w:t>
      </w:r>
      <w:r w:rsidRPr="0032789A">
        <w:rPr>
          <w:highlight w:val="yellow"/>
          <w:rPrChange w:id="1307" w:author="Tiziana Ferrari" w:date="2016-02-27T00:55:00Z">
            <w:rPr/>
          </w:rPrChange>
        </w:rPr>
        <w:t xml:space="preserve"> personnel, and for them it </w:t>
      </w:r>
      <w:r w:rsidR="00A93A48" w:rsidRPr="0032789A">
        <w:rPr>
          <w:highlight w:val="yellow"/>
          <w:rPrChange w:id="1308" w:author="Tiziana Ferrari" w:date="2016-02-27T00:55:00Z">
            <w:rPr/>
          </w:rPrChange>
        </w:rPr>
        <w:t>was</w:t>
      </w:r>
      <w:r w:rsidRPr="0032789A">
        <w:rPr>
          <w:highlight w:val="yellow"/>
          <w:rPrChange w:id="1309" w:author="Tiziana Ferrari" w:date="2016-02-27T00:55:00Z">
            <w:rPr/>
          </w:rPrChange>
        </w:rPr>
        <w:t xml:space="preserve"> difficult maintaining a level of service in accordance </w:t>
      </w:r>
      <w:r w:rsidRPr="0032789A">
        <w:rPr>
          <w:highlight w:val="yellow"/>
          <w:rPrChange w:id="1310" w:author="Tiziana Ferrari" w:date="2016-02-27T00:55:00Z">
            <w:rPr/>
          </w:rPrChange>
        </w:rPr>
        <w:lastRenderedPageBreak/>
        <w:t xml:space="preserve">to the EGI operational level </w:t>
      </w:r>
      <w:r w:rsidR="009C3359" w:rsidRPr="0032789A">
        <w:rPr>
          <w:highlight w:val="yellow"/>
          <w:rPrChange w:id="1311" w:author="Tiziana Ferrari" w:date="2016-02-27T00:55:00Z">
            <w:rPr/>
          </w:rPrChange>
        </w:rPr>
        <w:t>agreement</w:t>
      </w:r>
      <w:r w:rsidR="009C3359" w:rsidRPr="0032789A">
        <w:rPr>
          <w:rStyle w:val="FootnoteReference"/>
          <w:highlight w:val="yellow"/>
          <w:rPrChange w:id="1312" w:author="Tiziana Ferrari" w:date="2016-02-27T00:55:00Z">
            <w:rPr>
              <w:rStyle w:val="FootnoteReference"/>
            </w:rPr>
          </w:rPrChange>
        </w:rPr>
        <w:footnoteReference w:id="6"/>
      </w:r>
      <w:r w:rsidRPr="0032789A">
        <w:rPr>
          <w:highlight w:val="yellow"/>
          <w:rPrChange w:id="1313" w:author="Tiziana Ferrari" w:date="2016-02-27T00:55:00Z">
            <w:rPr/>
          </w:rPrChange>
        </w:rPr>
        <w:t xml:space="preserve">, so they </w:t>
      </w:r>
      <w:r w:rsidR="00A93A48" w:rsidRPr="0032789A">
        <w:rPr>
          <w:highlight w:val="yellow"/>
          <w:rPrChange w:id="1314" w:author="Tiziana Ferrari" w:date="2016-02-27T00:55:00Z">
            <w:rPr/>
          </w:rPrChange>
        </w:rPr>
        <w:t>have been</w:t>
      </w:r>
      <w:r w:rsidRPr="0032789A">
        <w:rPr>
          <w:highlight w:val="yellow"/>
          <w:rPrChange w:id="1315" w:author="Tiziana Ferrari" w:date="2016-02-27T00:55:00Z">
            <w:rPr/>
          </w:rPrChange>
        </w:rPr>
        <w:t xml:space="preserve"> suspended when the issues they are facing require more time to be solved</w:t>
      </w:r>
      <w:r w:rsidR="00A93A48" w:rsidRPr="0032789A">
        <w:rPr>
          <w:highlight w:val="yellow"/>
          <w:rPrChange w:id="1316" w:author="Tiziana Ferrari" w:date="2016-02-27T00:55:00Z">
            <w:rPr/>
          </w:rPrChange>
        </w:rPr>
        <w:t>, than it was allowed</w:t>
      </w:r>
      <w:r w:rsidRPr="0032789A">
        <w:rPr>
          <w:highlight w:val="yellow"/>
          <w:rPrChange w:id="1317" w:author="Tiziana Ferrari" w:date="2016-02-27T00:55:00Z">
            <w:rPr/>
          </w:rPrChange>
        </w:rPr>
        <w:t>.</w:t>
      </w:r>
      <w:r>
        <w:t xml:space="preserve"> </w:t>
      </w:r>
      <w:commentRangeEnd w:id="1298"/>
      <w:r w:rsidR="0032789A">
        <w:rPr>
          <w:rStyle w:val="CommentReference"/>
        </w:rPr>
        <w:commentReference w:id="1298"/>
      </w:r>
      <w:r>
        <w:t>Currently 39 RCs are in the status of suspended on GOCDB</w:t>
      </w:r>
      <w:r w:rsidR="00A93A48">
        <w:t>, some of them are already in the process of being re-certified</w:t>
      </w:r>
      <w:r>
        <w:t>.</w:t>
      </w:r>
      <w:r w:rsidR="00A93A48">
        <w:t xml:space="preserve"> The suspension of a resource centre is needed to ensure that the services that users expect to be production ensure the level of quality </w:t>
      </w:r>
      <w:proofErr w:type="gramStart"/>
      <w:r w:rsidR="00A93A48">
        <w:t>required to be used</w:t>
      </w:r>
      <w:proofErr w:type="gramEnd"/>
      <w:r w:rsidR="00A93A48">
        <w:t xml:space="preserve"> productively. </w:t>
      </w:r>
    </w:p>
    <w:p w14:paraId="00D9E348" w14:textId="21F00C2E" w:rsidR="007C3B88" w:rsidRDefault="007C3B88" w:rsidP="007C3B88">
      <w:r>
        <w:t xml:space="preserve">We usually distinguish between two categories of </w:t>
      </w:r>
      <w:r w:rsidR="00A04E94">
        <w:t>service</w:t>
      </w:r>
      <w:r>
        <w:t xml:space="preserve">s: </w:t>
      </w:r>
      <w:del w:id="1318" w:author="Tiziana Ferrari" w:date="2016-02-27T05:53:00Z">
        <w:r w:rsidDel="00BF5B33">
          <w:delText xml:space="preserve">the </w:delText>
        </w:r>
      </w:del>
      <w:r>
        <w:t xml:space="preserve">HTC </w:t>
      </w:r>
      <w:del w:id="1319" w:author="Tiziana Ferrari" w:date="2016-02-27T05:53:00Z">
        <w:r w:rsidDel="00BF5B33">
          <w:delText xml:space="preserve">services </w:delText>
        </w:r>
      </w:del>
      <w:r>
        <w:t xml:space="preserve">and </w:t>
      </w:r>
      <w:del w:id="1320" w:author="Tiziana Ferrari" w:date="2016-02-27T05:54:00Z">
        <w:r w:rsidDel="00BF5B33">
          <w:delText>the CLOUD</w:delText>
        </w:r>
      </w:del>
      <w:ins w:id="1321" w:author="Tiziana Ferrari" w:date="2016-02-27T05:54:00Z">
        <w:r w:rsidR="00BF5B33">
          <w:t>Cloud</w:t>
        </w:r>
      </w:ins>
      <w:del w:id="1322" w:author="Tiziana Ferrari" w:date="2016-02-27T05:54:00Z">
        <w:r w:rsidDel="00BF5B33">
          <w:delText xml:space="preserve"> ones</w:delText>
        </w:r>
      </w:del>
      <w:r>
        <w:t xml:space="preserve">. There are also some RCs that provide both </w:t>
      </w:r>
      <w:del w:id="1323" w:author="Tiziana Ferrari" w:date="2016-02-27T05:54:00Z">
        <w:r w:rsidDel="00BF5B33">
          <w:delText xml:space="preserve">kind </w:delText>
        </w:r>
      </w:del>
      <w:ins w:id="1324" w:author="Tiziana Ferrari" w:date="2016-02-27T05:54:00Z">
        <w:r w:rsidR="00BF5B33">
          <w:t xml:space="preserve">categories </w:t>
        </w:r>
      </w:ins>
      <w:r>
        <w:t>of service</w:t>
      </w:r>
      <w:del w:id="1325" w:author="Tiziana Ferrari" w:date="2016-02-27T05:54:00Z">
        <w:r w:rsidDel="00BF5B33">
          <w:delText>s</w:delText>
        </w:r>
      </w:del>
      <w:r>
        <w:t xml:space="preserve">, so they are counted in both </w:t>
      </w:r>
      <w:del w:id="1326" w:author="Tiziana Ferrari" w:date="2016-02-27T05:54:00Z">
        <w:r w:rsidDel="00BF5B33">
          <w:delText>the categories</w:delText>
        </w:r>
      </w:del>
      <w:ins w:id="1327" w:author="Tiziana Ferrari" w:date="2016-02-27T05:54:00Z">
        <w:r w:rsidR="00BF5B33">
          <w:t>of them</w:t>
        </w:r>
      </w:ins>
      <w:r>
        <w:t xml:space="preserve"> (</w:t>
      </w:r>
      <w:r>
        <w:fldChar w:fldCharType="begin"/>
      </w:r>
      <w:r>
        <w:instrText xml:space="preserve"> REF _Ref443043231 \h </w:instrText>
      </w:r>
      <w:r>
        <w:fldChar w:fldCharType="separate"/>
      </w:r>
      <w:r w:rsidR="00046A11">
        <w:t xml:space="preserve">Table </w:t>
      </w:r>
      <w:r w:rsidR="00046A11">
        <w:rPr>
          <w:noProof/>
        </w:rPr>
        <w:t>3</w:t>
      </w:r>
      <w:r>
        <w:fldChar w:fldCharType="end"/>
      </w:r>
      <w:r>
        <w:t>).</w:t>
      </w:r>
    </w:p>
    <w:p w14:paraId="41F0FC46" w14:textId="77777777" w:rsidR="007C3B88" w:rsidRDefault="007C3B88" w:rsidP="007C3B88">
      <w:r>
        <w:t>In the following sections they will be analysed separately.</w:t>
      </w:r>
    </w:p>
    <w:p w14:paraId="550AEF55" w14:textId="3CC5D521" w:rsidR="007C3B88" w:rsidRDefault="007C3B88" w:rsidP="007C3B88">
      <w:pPr>
        <w:pStyle w:val="Caption"/>
        <w:keepNext/>
      </w:pPr>
      <w:bookmarkStart w:id="1328" w:name="_Ref443043231"/>
      <w:r>
        <w:t xml:space="preserve">Table </w:t>
      </w:r>
      <w:fldSimple w:instr=" SEQ Tabel \* ARABIC ">
        <w:r w:rsidR="00046A11">
          <w:rPr>
            <w:noProof/>
          </w:rPr>
          <w:t>3</w:t>
        </w:r>
      </w:fldSimple>
      <w:bookmarkEnd w:id="1328"/>
      <w:r>
        <w:t xml:space="preserve"> Number of HTC </w:t>
      </w:r>
      <w:ins w:id="1329" w:author="Tiziana Ferrari" w:date="2016-02-27T00:57:00Z">
        <w:r w:rsidR="00930F3C">
          <w:t xml:space="preserve">Resource Centres </w:t>
        </w:r>
      </w:ins>
      <w:r>
        <w:t xml:space="preserve">and </w:t>
      </w:r>
      <w:del w:id="1330" w:author="Tiziana Ferrari" w:date="2016-02-27T05:54:00Z">
        <w:r w:rsidDel="00BF5B33">
          <w:delText xml:space="preserve">CLOUD </w:delText>
        </w:r>
      </w:del>
      <w:ins w:id="1331" w:author="Tiziana Ferrari" w:date="2016-02-27T05:54:00Z">
        <w:r w:rsidR="00BF5B33">
          <w:t xml:space="preserve">Cloud </w:t>
        </w:r>
      </w:ins>
      <w:del w:id="1332" w:author="Tiziana Ferrari" w:date="2016-02-27T00:57:00Z">
        <w:r w:rsidDel="00930F3C">
          <w:delText>resource centre</w:delText>
        </w:r>
      </w:del>
      <w:ins w:id="1333" w:author="Tiziana Ferrari" w:date="2016-02-27T00:57:00Z">
        <w:r w:rsidR="00930F3C">
          <w:t>providers</w:t>
        </w:r>
      </w:ins>
      <w:r>
        <w:t xml:space="preserve"> (February 2016)</w:t>
      </w:r>
    </w:p>
    <w:tbl>
      <w:tblPr>
        <w:tblStyle w:val="TableGrid"/>
        <w:tblW w:w="0" w:type="auto"/>
        <w:jc w:val="center"/>
        <w:tblLook w:val="04A0" w:firstRow="1" w:lastRow="0" w:firstColumn="1" w:lastColumn="0" w:noHBand="0" w:noVBand="1"/>
        <w:tblPrChange w:id="1334" w:author="Tiziana Ferrari" w:date="2016-02-27T00:57:00Z">
          <w:tblPr>
            <w:tblStyle w:val="TableGrid"/>
            <w:tblW w:w="0" w:type="auto"/>
            <w:tblLook w:val="04A0" w:firstRow="1" w:lastRow="0" w:firstColumn="1" w:lastColumn="0" w:noHBand="0" w:noVBand="1"/>
          </w:tblPr>
        </w:tblPrChange>
      </w:tblPr>
      <w:tblGrid>
        <w:gridCol w:w="4583"/>
        <w:gridCol w:w="2046"/>
        <w:tblGridChange w:id="1335">
          <w:tblGrid>
            <w:gridCol w:w="4583"/>
            <w:gridCol w:w="2046"/>
          </w:tblGrid>
        </w:tblGridChange>
      </w:tblGrid>
      <w:tr w:rsidR="007C3B88" w14:paraId="09E44DDE" w14:textId="77777777" w:rsidTr="00930F3C">
        <w:trPr>
          <w:jc w:val="center"/>
        </w:trPr>
        <w:tc>
          <w:tcPr>
            <w:tcW w:w="4583" w:type="dxa"/>
            <w:shd w:val="clear" w:color="auto" w:fill="D9D9D9" w:themeFill="background1" w:themeFillShade="D9"/>
            <w:tcPrChange w:id="1336" w:author="Tiziana Ferrari" w:date="2016-02-27T00:57:00Z">
              <w:tcPr>
                <w:tcW w:w="4583" w:type="dxa"/>
                <w:shd w:val="clear" w:color="auto" w:fill="D9D9D9" w:themeFill="background1" w:themeFillShade="D9"/>
              </w:tcPr>
            </w:tcPrChange>
          </w:tcPr>
          <w:p w14:paraId="1F8C7662" w14:textId="77777777" w:rsidR="007C3B88" w:rsidRDefault="007C3B88" w:rsidP="005B086F">
            <w:r>
              <w:t>Number of HTC resource centres</w:t>
            </w:r>
          </w:p>
        </w:tc>
        <w:tc>
          <w:tcPr>
            <w:tcW w:w="2046" w:type="dxa"/>
            <w:tcPrChange w:id="1337" w:author="Tiziana Ferrari" w:date="2016-02-27T00:57:00Z">
              <w:tcPr>
                <w:tcW w:w="2046" w:type="dxa"/>
              </w:tcPr>
            </w:tcPrChange>
          </w:tcPr>
          <w:p w14:paraId="6AA653A8" w14:textId="77777777" w:rsidR="007C3B88" w:rsidRDefault="007C3B88" w:rsidP="005B086F">
            <w:r>
              <w:t>314</w:t>
            </w:r>
          </w:p>
        </w:tc>
      </w:tr>
      <w:tr w:rsidR="007C3B88" w14:paraId="0E8F1F8A" w14:textId="77777777" w:rsidTr="00930F3C">
        <w:trPr>
          <w:jc w:val="center"/>
        </w:trPr>
        <w:tc>
          <w:tcPr>
            <w:tcW w:w="4583" w:type="dxa"/>
            <w:shd w:val="clear" w:color="auto" w:fill="D9D9D9" w:themeFill="background1" w:themeFillShade="D9"/>
            <w:tcPrChange w:id="1338" w:author="Tiziana Ferrari" w:date="2016-02-27T00:57:00Z">
              <w:tcPr>
                <w:tcW w:w="4583" w:type="dxa"/>
                <w:shd w:val="clear" w:color="auto" w:fill="D9D9D9" w:themeFill="background1" w:themeFillShade="D9"/>
              </w:tcPr>
            </w:tcPrChange>
          </w:tcPr>
          <w:p w14:paraId="168BFE77" w14:textId="6132F6CC" w:rsidR="007C3B88" w:rsidRDefault="007C3B88" w:rsidP="00211DDB">
            <w:r>
              <w:t xml:space="preserve">Number of </w:t>
            </w:r>
            <w:del w:id="1339" w:author="Tiziana Ferrari" w:date="2016-02-29T09:08:00Z">
              <w:r w:rsidDel="00211DDB">
                <w:delText xml:space="preserve">CLOUD </w:delText>
              </w:r>
            </w:del>
            <w:ins w:id="1340" w:author="Tiziana Ferrari" w:date="2016-02-29T09:08:00Z">
              <w:r w:rsidR="00211DDB">
                <w:t xml:space="preserve">cloud </w:t>
              </w:r>
            </w:ins>
            <w:del w:id="1341" w:author="Tiziana Ferrari" w:date="2016-02-29T09:08:00Z">
              <w:r w:rsidDel="00211DDB">
                <w:delText>resource centres</w:delText>
              </w:r>
            </w:del>
            <w:ins w:id="1342" w:author="Tiziana Ferrari" w:date="2016-02-29T09:08:00Z">
              <w:r w:rsidR="00211DDB">
                <w:t>providers</w:t>
              </w:r>
            </w:ins>
          </w:p>
        </w:tc>
        <w:tc>
          <w:tcPr>
            <w:tcW w:w="2046" w:type="dxa"/>
            <w:tcPrChange w:id="1343" w:author="Tiziana Ferrari" w:date="2016-02-27T00:57:00Z">
              <w:tcPr>
                <w:tcW w:w="2046" w:type="dxa"/>
              </w:tcPr>
            </w:tcPrChange>
          </w:tcPr>
          <w:p w14:paraId="13ADD348" w14:textId="77777777" w:rsidR="007C3B88" w:rsidRDefault="007C3B88" w:rsidP="005B086F">
            <w:r>
              <w:t>21</w:t>
            </w:r>
          </w:p>
        </w:tc>
      </w:tr>
      <w:tr w:rsidR="007C3B88" w14:paraId="5CD834FA" w14:textId="77777777" w:rsidTr="00930F3C">
        <w:trPr>
          <w:jc w:val="center"/>
        </w:trPr>
        <w:tc>
          <w:tcPr>
            <w:tcW w:w="4583" w:type="dxa"/>
            <w:shd w:val="clear" w:color="auto" w:fill="D9D9D9" w:themeFill="background1" w:themeFillShade="D9"/>
            <w:tcPrChange w:id="1344" w:author="Tiziana Ferrari" w:date="2016-02-27T00:57:00Z">
              <w:tcPr>
                <w:tcW w:w="4583" w:type="dxa"/>
                <w:shd w:val="clear" w:color="auto" w:fill="D9D9D9" w:themeFill="background1" w:themeFillShade="D9"/>
              </w:tcPr>
            </w:tcPrChange>
          </w:tcPr>
          <w:p w14:paraId="23B9B552" w14:textId="6882898A" w:rsidR="007C3B88" w:rsidRDefault="007C3B88" w:rsidP="00211DDB">
            <w:r>
              <w:t xml:space="preserve">Number of </w:t>
            </w:r>
            <w:ins w:id="1345" w:author="Tiziana Ferrari" w:date="2016-02-27T00:57:00Z">
              <w:r w:rsidR="00930F3C">
                <w:t xml:space="preserve">mixed </w:t>
              </w:r>
            </w:ins>
            <w:r>
              <w:t>HTC/</w:t>
            </w:r>
            <w:del w:id="1346" w:author="Tiziana Ferrari" w:date="2016-02-29T09:08:00Z">
              <w:r w:rsidDel="00211DDB">
                <w:delText>CLOUD resource centres</w:delText>
              </w:r>
            </w:del>
            <w:ins w:id="1347" w:author="Tiziana Ferrari" w:date="2016-02-29T09:08:00Z">
              <w:r w:rsidR="00211DDB">
                <w:t>cloud providers</w:t>
              </w:r>
            </w:ins>
            <w:r>
              <w:t xml:space="preserve"> (</w:t>
            </w:r>
            <w:del w:id="1348" w:author="Tiziana Ferrari" w:date="2016-02-27T05:54:00Z">
              <w:r w:rsidDel="00BF5B33">
                <w:delText xml:space="preserve">included </w:delText>
              </w:r>
            </w:del>
            <w:ins w:id="1349" w:author="Tiziana Ferrari" w:date="2016-02-27T05:54:00Z">
              <w:r w:rsidR="00BF5B33">
                <w:t xml:space="preserve">also included in the totals </w:t>
              </w:r>
            </w:ins>
            <w:del w:id="1350" w:author="Tiziana Ferrari" w:date="2016-02-27T05:54:00Z">
              <w:r w:rsidDel="00BF5B33">
                <w:delText xml:space="preserve">in the numbers </w:delText>
              </w:r>
            </w:del>
            <w:r>
              <w:t>above)</w:t>
            </w:r>
          </w:p>
        </w:tc>
        <w:tc>
          <w:tcPr>
            <w:tcW w:w="2046" w:type="dxa"/>
            <w:tcPrChange w:id="1351" w:author="Tiziana Ferrari" w:date="2016-02-27T00:57:00Z">
              <w:tcPr>
                <w:tcW w:w="2046" w:type="dxa"/>
              </w:tcPr>
            </w:tcPrChange>
          </w:tcPr>
          <w:p w14:paraId="266DC982" w14:textId="77777777" w:rsidR="007C3B88" w:rsidRDefault="007C3B88" w:rsidP="005B086F">
            <w:r>
              <w:t>7</w:t>
            </w:r>
          </w:p>
        </w:tc>
      </w:tr>
    </w:tbl>
    <w:p w14:paraId="6D752FDD" w14:textId="77777777" w:rsidR="007C3B88" w:rsidRDefault="007C3B88" w:rsidP="007C3B88"/>
    <w:p w14:paraId="43BA1158" w14:textId="1CC31B07" w:rsidR="007C3B88" w:rsidRDefault="007C3B88" w:rsidP="007C3B88">
      <w:pPr>
        <w:pStyle w:val="Heading2"/>
      </w:pPr>
      <w:bookmarkStart w:id="1352" w:name="_Toc443056688"/>
      <w:bookmarkStart w:id="1353" w:name="_Ref317354115"/>
      <w:del w:id="1354" w:author="Tiziana Ferrari" w:date="2016-02-27T05:55:00Z">
        <w:r w:rsidDel="00BF5B33">
          <w:delText>The HTC services</w:delText>
        </w:r>
      </w:del>
      <w:bookmarkEnd w:id="1352"/>
      <w:bookmarkEnd w:id="1353"/>
      <w:ins w:id="1355" w:author="Tiziana Ferrari" w:date="2016-02-27T05:55:00Z">
        <w:r w:rsidR="00BF5B33">
          <w:t>High Throughput Computing</w:t>
        </w:r>
      </w:ins>
    </w:p>
    <w:p w14:paraId="543831B6" w14:textId="7A7FCD8B" w:rsidR="007C3B88" w:rsidRDefault="007C3B88" w:rsidP="007C3B88">
      <w:r>
        <w:t>The HTC services offered</w:t>
      </w:r>
      <w:r w:rsidR="007F122D">
        <w:t xml:space="preserve"> by a resource centre can be grouped in two categories</w:t>
      </w:r>
      <w:r>
        <w:t>:</w:t>
      </w:r>
    </w:p>
    <w:p w14:paraId="0AD7FDAB" w14:textId="4A11A963"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 xml:space="preserve">Grid compute: allows </w:t>
      </w:r>
      <w:r w:rsidR="00C96BEB">
        <w:rPr>
          <w:rFonts w:asciiTheme="minorHAnsi" w:eastAsia="Times New Roman" w:hAnsiTheme="minorHAnsi" w:cs="Arial"/>
          <w:lang w:val="en-US" w:eastAsia="nl-NL"/>
        </w:rPr>
        <w:t>users</w:t>
      </w:r>
      <w:r w:rsidRPr="0096250B">
        <w:rPr>
          <w:rFonts w:asciiTheme="minorHAnsi" w:eastAsia="Times New Roman" w:hAnsiTheme="minorHAnsi" w:cs="Arial"/>
          <w:lang w:val="en-US" w:eastAsia="nl-NL"/>
        </w:rPr>
        <w:t xml:space="preserve"> to run computational tasks on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supporting authenti</w:t>
      </w:r>
      <w:r>
        <w:rPr>
          <w:rFonts w:asciiTheme="minorHAnsi" w:eastAsia="Times New Roman" w:hAnsiTheme="minorHAnsi" w:cs="Arial"/>
          <w:lang w:val="en-US" w:eastAsia="nl-NL"/>
        </w:rPr>
        <w:t xml:space="preserve">cation/authorization based on a </w:t>
      </w:r>
      <w:r w:rsidRPr="0096250B">
        <w:rPr>
          <w:rFonts w:asciiTheme="minorHAnsi" w:eastAsia="Times New Roman" w:hAnsiTheme="minorHAnsi" w:cs="Arial"/>
          <w:lang w:val="en-US" w:eastAsia="nl-NL"/>
        </w:rPr>
        <w:t>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1B2B47D7" w14:textId="77777777"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Grid storage</w:t>
      </w:r>
      <w:r>
        <w:rPr>
          <w:rFonts w:asciiTheme="minorHAnsi" w:eastAsia="Times New Roman" w:hAnsiTheme="minorHAnsi" w:cs="Arial"/>
          <w:lang w:val="en-US" w:eastAsia="nl-NL"/>
        </w:rPr>
        <w:t>:</w:t>
      </w:r>
      <w:r w:rsidRPr="0096250B">
        <w:rPr>
          <w:rFonts w:asciiTheme="minorHAnsi" w:eastAsia="Times New Roman" w:hAnsiTheme="minorHAnsi" w:cs="Arial"/>
          <w:lang w:val="en-US" w:eastAsia="nl-NL"/>
        </w:rPr>
        <w:t xml:space="preserve"> allows files to be stored in and retrieved from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w:t>
      </w:r>
      <w:r>
        <w:rPr>
          <w:rFonts w:asciiTheme="minorHAnsi" w:eastAsia="Times New Roman" w:hAnsiTheme="minorHAnsi" w:cs="Arial"/>
          <w:lang w:val="en-US" w:eastAsia="nl-NL"/>
        </w:rPr>
        <w:t>pporting authentication/authoriz</w:t>
      </w:r>
      <w:r w:rsidRPr="0096250B">
        <w:rPr>
          <w:rFonts w:asciiTheme="minorHAnsi" w:eastAsia="Times New Roman" w:hAnsiTheme="minorHAnsi" w:cs="Arial"/>
          <w:lang w:val="en-US" w:eastAsia="nl-NL"/>
        </w:rPr>
        <w:t>ation based on a 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666FB7DA" w14:textId="77777777" w:rsidR="007C3B88" w:rsidRDefault="007C3B88" w:rsidP="007C3B88">
      <w:pPr>
        <w:spacing w:after="0" w:line="240" w:lineRule="auto"/>
        <w:jc w:val="left"/>
        <w:rPr>
          <w:rFonts w:asciiTheme="minorHAnsi" w:eastAsia="Times New Roman" w:hAnsiTheme="minorHAnsi" w:cs="Arial"/>
          <w:lang w:val="en-US" w:eastAsia="nl-NL"/>
        </w:rPr>
      </w:pPr>
    </w:p>
    <w:p w14:paraId="66ED219A" w14:textId="3EAB847D" w:rsidR="007C3B88" w:rsidDel="00BF5B33" w:rsidRDefault="00BF5B33" w:rsidP="00BF5B33">
      <w:pPr>
        <w:spacing w:after="0" w:line="240" w:lineRule="auto"/>
        <w:rPr>
          <w:del w:id="1356" w:author="Tiziana Ferrari" w:date="2016-02-27T05:56:00Z"/>
          <w:rFonts w:asciiTheme="minorHAnsi" w:eastAsia="Times New Roman" w:hAnsiTheme="minorHAnsi" w:cs="Arial"/>
          <w:lang w:val="en-US" w:eastAsia="nl-NL"/>
        </w:rPr>
        <w:pPrChange w:id="1357" w:author="Tiziana Ferrari" w:date="2016-02-27T05:56:00Z">
          <w:pPr>
            <w:spacing w:after="0" w:line="240" w:lineRule="auto"/>
            <w:jc w:val="left"/>
          </w:pPr>
        </w:pPrChange>
      </w:pPr>
      <w:ins w:id="1358" w:author="Tiziana Ferrari" w:date="2016-02-27T05:56:00Z">
        <w:r>
          <w:rPr>
            <w:rFonts w:asciiTheme="minorHAnsi" w:eastAsia="Times New Roman" w:hAnsiTheme="minorHAnsi" w:cs="Arial"/>
            <w:lang w:val="en-US" w:eastAsia="nl-NL"/>
          </w:rPr>
          <w:t>A</w:t>
        </w:r>
      </w:ins>
      <w:del w:id="1359" w:author="Tiziana Ferrari" w:date="2016-02-27T05:56:00Z">
        <w:r w:rsidR="007C3B88" w:rsidDel="00BF5B33">
          <w:rPr>
            <w:rFonts w:asciiTheme="minorHAnsi" w:eastAsia="Times New Roman" w:hAnsiTheme="minorHAnsi" w:cs="Arial"/>
            <w:lang w:val="en-US" w:eastAsia="nl-NL"/>
          </w:rPr>
          <w:delText>In a</w:delText>
        </w:r>
      </w:del>
      <w:r w:rsidR="007C3B88">
        <w:rPr>
          <w:rFonts w:asciiTheme="minorHAnsi" w:eastAsia="Times New Roman" w:hAnsiTheme="minorHAnsi" w:cs="Arial"/>
          <w:lang w:val="en-US" w:eastAsia="nl-NL"/>
        </w:rPr>
        <w:t>ccordin</w:t>
      </w:r>
      <w:r w:rsidR="00C96BEB">
        <w:rPr>
          <w:rFonts w:asciiTheme="minorHAnsi" w:eastAsia="Times New Roman" w:hAnsiTheme="minorHAnsi" w:cs="Arial"/>
          <w:lang w:val="en-US" w:eastAsia="nl-NL"/>
        </w:rPr>
        <w:t>g to the OLA [</w:t>
      </w:r>
      <w:r w:rsidR="00AB6506">
        <w:rPr>
          <w:rFonts w:asciiTheme="minorHAnsi" w:eastAsia="Times New Roman" w:hAnsiTheme="minorHAnsi" w:cs="Arial"/>
          <w:lang w:val="en-US" w:eastAsia="nl-NL"/>
        </w:rPr>
        <w:t>RC</w:t>
      </w:r>
      <w:r w:rsidR="00C96BEB">
        <w:rPr>
          <w:rFonts w:asciiTheme="minorHAnsi" w:eastAsia="Times New Roman" w:hAnsiTheme="minorHAnsi" w:cs="Arial"/>
          <w:lang w:val="en-US" w:eastAsia="nl-NL"/>
        </w:rPr>
        <w:t>OLA]</w:t>
      </w:r>
      <w:r w:rsidR="007C3B88">
        <w:rPr>
          <w:rFonts w:asciiTheme="minorHAnsi" w:eastAsia="Times New Roman" w:hAnsiTheme="minorHAnsi" w:cs="Arial"/>
          <w:lang w:val="en-US" w:eastAsia="nl-NL"/>
        </w:rPr>
        <w:t>, each site may provide one or both of this kind of services.</w:t>
      </w:r>
      <w:ins w:id="1360" w:author="Tiziana Ferrari" w:date="2016-02-27T05:56:00Z">
        <w:r>
          <w:rPr>
            <w:rFonts w:asciiTheme="minorHAnsi" w:eastAsia="Times New Roman" w:hAnsiTheme="minorHAnsi" w:cs="Arial"/>
            <w:lang w:val="en-US" w:eastAsia="nl-NL"/>
          </w:rPr>
          <w:t xml:space="preserve"> </w:t>
        </w:r>
      </w:ins>
    </w:p>
    <w:p w14:paraId="322EF101" w14:textId="15E19136" w:rsidR="007C3B88" w:rsidDel="00BF5B33" w:rsidRDefault="007C3B88" w:rsidP="00BF5B33">
      <w:pPr>
        <w:spacing w:after="0" w:line="240" w:lineRule="auto"/>
        <w:rPr>
          <w:del w:id="1361" w:author="Tiziana Ferrari" w:date="2016-02-27T05:56:00Z"/>
          <w:rFonts w:asciiTheme="minorHAnsi" w:eastAsia="Times New Roman" w:hAnsiTheme="minorHAnsi" w:cs="Arial"/>
          <w:lang w:val="en-US" w:eastAsia="nl-NL"/>
        </w:rPr>
        <w:pPrChange w:id="1362" w:author="Tiziana Ferrari" w:date="2016-02-27T05:56:00Z">
          <w:pPr>
            <w:spacing w:after="0" w:line="240" w:lineRule="auto"/>
            <w:jc w:val="left"/>
          </w:pPr>
        </w:pPrChange>
      </w:pPr>
      <w:r>
        <w:rPr>
          <w:rFonts w:asciiTheme="minorHAnsi" w:eastAsia="Times New Roman" w:hAnsiTheme="minorHAnsi" w:cs="Arial"/>
          <w:lang w:val="en-US" w:eastAsia="nl-NL"/>
        </w:rPr>
        <w:t xml:space="preserve">The </w:t>
      </w:r>
      <w:del w:id="1363" w:author="Tiziana Ferrari" w:date="2016-02-27T05:56:00Z">
        <w:r w:rsidDel="00BF5B33">
          <w:rPr>
            <w:rFonts w:asciiTheme="minorHAnsi" w:eastAsia="Times New Roman" w:hAnsiTheme="minorHAnsi" w:cs="Arial"/>
            <w:lang w:val="en-US" w:eastAsia="nl-NL"/>
          </w:rPr>
          <w:delText xml:space="preserve">GRID </w:delText>
        </w:r>
      </w:del>
      <w:ins w:id="1364" w:author="Tiziana Ferrari" w:date="2016-02-27T05:56:00Z">
        <w:r w:rsidR="00BF5B33">
          <w:rPr>
            <w:rFonts w:asciiTheme="minorHAnsi" w:eastAsia="Times New Roman" w:hAnsiTheme="minorHAnsi" w:cs="Arial"/>
            <w:lang w:val="en-US" w:eastAsia="nl-NL"/>
          </w:rPr>
          <w:t xml:space="preserve">HTC </w:t>
        </w:r>
      </w:ins>
      <w:r>
        <w:rPr>
          <w:rFonts w:asciiTheme="minorHAnsi" w:eastAsia="Times New Roman" w:hAnsiTheme="minorHAnsi" w:cs="Arial"/>
          <w:lang w:val="en-US" w:eastAsia="nl-NL"/>
        </w:rPr>
        <w:t>compute platforms supported in EGI are: ARC, CREAM, UNICORE and GLOBUS.</w:t>
      </w:r>
      <w:ins w:id="1365" w:author="Tiziana Ferrari" w:date="2016-02-27T05:56:00Z">
        <w:r w:rsidR="00BF5B33">
          <w:rPr>
            <w:rFonts w:asciiTheme="minorHAnsi" w:eastAsia="Times New Roman" w:hAnsiTheme="minorHAnsi" w:cs="Arial"/>
            <w:lang w:val="en-US" w:eastAsia="nl-NL"/>
          </w:rPr>
          <w:t xml:space="preserve"> </w:t>
        </w:r>
      </w:ins>
    </w:p>
    <w:p w14:paraId="4DE087F5" w14:textId="1CA2E81D" w:rsidR="007C3B88" w:rsidRDefault="007C3B88" w:rsidP="00BF5B33">
      <w:pPr>
        <w:spacing w:after="0" w:line="240" w:lineRule="auto"/>
        <w:rPr>
          <w:rFonts w:asciiTheme="minorHAnsi" w:eastAsia="Times New Roman" w:hAnsiTheme="minorHAnsi" w:cs="Arial"/>
          <w:lang w:val="en-US" w:eastAsia="nl-NL"/>
        </w:rPr>
        <w:pPrChange w:id="1366" w:author="Tiziana Ferrari" w:date="2016-02-27T05:56:00Z">
          <w:pPr>
            <w:spacing w:after="0" w:line="240" w:lineRule="auto"/>
            <w:jc w:val="left"/>
          </w:pPr>
        </w:pPrChange>
      </w:pPr>
      <w:r>
        <w:rPr>
          <w:rFonts w:asciiTheme="minorHAnsi" w:eastAsia="Times New Roman" w:hAnsiTheme="minorHAnsi" w:cs="Arial"/>
          <w:lang w:val="en-US" w:eastAsia="nl-NL"/>
        </w:rPr>
        <w:t>Since the UNI</w:t>
      </w:r>
      <w:r w:rsidR="00917AD8">
        <w:rPr>
          <w:rFonts w:asciiTheme="minorHAnsi" w:eastAsia="Times New Roman" w:hAnsiTheme="minorHAnsi" w:cs="Arial"/>
          <w:lang w:val="en-US" w:eastAsia="nl-NL"/>
        </w:rPr>
        <w:t>CORE and GLOBUS resources are not</w:t>
      </w:r>
      <w:r>
        <w:rPr>
          <w:rFonts w:asciiTheme="minorHAnsi" w:eastAsia="Times New Roman" w:hAnsiTheme="minorHAnsi" w:cs="Arial"/>
          <w:lang w:val="en-US" w:eastAsia="nl-NL"/>
        </w:rPr>
        <w:t xml:space="preserve"> published in the information system, for them we can provide only the number of </w:t>
      </w:r>
      <w:r w:rsidR="00917AD8">
        <w:rPr>
          <w:rFonts w:asciiTheme="minorHAnsi" w:eastAsia="Times New Roman" w:hAnsiTheme="minorHAnsi" w:cs="Arial"/>
          <w:lang w:val="en-US" w:eastAsia="nl-NL"/>
        </w:rPr>
        <w:t xml:space="preserve">the </w:t>
      </w:r>
      <w:r>
        <w:rPr>
          <w:rFonts w:asciiTheme="minorHAnsi" w:eastAsia="Times New Roman" w:hAnsiTheme="minorHAnsi" w:cs="Arial"/>
          <w:lang w:val="en-US" w:eastAsia="nl-NL"/>
        </w:rPr>
        <w:t>certified instances registered in the GOC-DB.</w:t>
      </w:r>
    </w:p>
    <w:p w14:paraId="39CC9E9E" w14:textId="77777777" w:rsidR="007C3B88" w:rsidRDefault="007C3B88" w:rsidP="007C3B88">
      <w:pPr>
        <w:spacing w:after="0" w:line="240" w:lineRule="auto"/>
        <w:jc w:val="left"/>
        <w:rPr>
          <w:rFonts w:asciiTheme="minorHAnsi" w:eastAsia="Times New Roman" w:hAnsiTheme="minorHAnsi" w:cs="Arial"/>
          <w:lang w:val="en-US" w:eastAsia="nl-NL"/>
        </w:rPr>
      </w:pPr>
    </w:p>
    <w:p w14:paraId="79EDDA5A" w14:textId="431481D6"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 xml:space="preserve">The total grid compute capability is shown in the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_Ref442903095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rsidR="00046A11">
        <w:t xml:space="preserve">Table </w:t>
      </w:r>
      <w:r w:rsidR="00046A11">
        <w:rPr>
          <w:noProof/>
        </w:rPr>
        <w:t>4</w:t>
      </w:r>
      <w:r>
        <w:rPr>
          <w:rFonts w:asciiTheme="minorHAnsi" w:eastAsia="Times New Roman" w:hAnsiTheme="minorHAnsi" w:cs="Arial"/>
          <w:lang w:val="en-US" w:eastAsia="nl-NL"/>
        </w:rPr>
        <w:fldChar w:fldCharType="end"/>
      </w:r>
      <w:ins w:id="1367" w:author="Tiziana Ferrari" w:date="2016-02-28T23:22:00Z">
        <w:r w:rsidR="00035F41">
          <w:rPr>
            <w:rFonts w:asciiTheme="minorHAnsi" w:eastAsia="Times New Roman" w:hAnsiTheme="minorHAnsi" w:cs="Arial"/>
            <w:lang w:val="en-US" w:eastAsia="nl-NL"/>
          </w:rPr>
          <w:t>.</w:t>
        </w:r>
      </w:ins>
      <w:r w:rsidR="00917AD8">
        <w:rPr>
          <w:rFonts w:asciiTheme="minorHAnsi" w:eastAsia="Times New Roman" w:hAnsiTheme="minorHAnsi" w:cs="Arial"/>
          <w:lang w:val="en-US" w:eastAsia="nl-NL"/>
        </w:rPr>
        <w:t xml:space="preserve"> </w:t>
      </w:r>
    </w:p>
    <w:p w14:paraId="34DEAF6C" w14:textId="77777777" w:rsidR="007C3B88" w:rsidRDefault="007C3B88" w:rsidP="007C3B88">
      <w:pPr>
        <w:spacing w:after="0" w:line="240" w:lineRule="auto"/>
        <w:jc w:val="left"/>
        <w:rPr>
          <w:rFonts w:asciiTheme="minorHAnsi" w:eastAsia="Times New Roman" w:hAnsiTheme="minorHAnsi" w:cs="Arial"/>
          <w:lang w:val="en-US" w:eastAsia="nl-NL"/>
        </w:rPr>
      </w:pPr>
    </w:p>
    <w:p w14:paraId="5DFC9E78" w14:textId="77777777" w:rsidR="007C3B88" w:rsidRDefault="007C3B88" w:rsidP="007C3B88">
      <w:pPr>
        <w:pStyle w:val="Caption"/>
        <w:keepNext/>
      </w:pPr>
      <w:bookmarkStart w:id="1368" w:name="_Ref442903095"/>
      <w:r>
        <w:t xml:space="preserve">Table </w:t>
      </w:r>
      <w:fldSimple w:instr=" SEQ Tabel \* ARABIC ">
        <w:r w:rsidR="00046A11">
          <w:rPr>
            <w:noProof/>
          </w:rPr>
          <w:t>4</w:t>
        </w:r>
      </w:fldSimple>
      <w:bookmarkEnd w:id="1368"/>
      <w:r>
        <w:t xml:space="preserve"> EGI grid compute capacity (February 2016)</w:t>
      </w:r>
    </w:p>
    <w:tbl>
      <w:tblPr>
        <w:tblW w:w="4693" w:type="dxa"/>
        <w:jc w:val="center"/>
        <w:tblInd w:w="55" w:type="dxa"/>
        <w:tblCellMar>
          <w:left w:w="70" w:type="dxa"/>
          <w:right w:w="70" w:type="dxa"/>
        </w:tblCellMar>
        <w:tblLook w:val="04A0" w:firstRow="1" w:lastRow="0" w:firstColumn="1" w:lastColumn="0" w:noHBand="0" w:noVBand="1"/>
        <w:tblPrChange w:id="1369" w:author="Tiziana Ferrari" w:date="2016-02-27T05:57:00Z">
          <w:tblPr>
            <w:tblW w:w="4693" w:type="dxa"/>
            <w:tblInd w:w="55" w:type="dxa"/>
            <w:tblCellMar>
              <w:left w:w="70" w:type="dxa"/>
              <w:right w:w="70" w:type="dxa"/>
            </w:tblCellMar>
            <w:tblLook w:val="04A0" w:firstRow="1" w:lastRow="0" w:firstColumn="1" w:lastColumn="0" w:noHBand="0" w:noVBand="1"/>
          </w:tblPr>
        </w:tblPrChange>
      </w:tblPr>
      <w:tblGrid>
        <w:gridCol w:w="1806"/>
        <w:gridCol w:w="1418"/>
        <w:gridCol w:w="1559"/>
        <w:tblGridChange w:id="1370">
          <w:tblGrid>
            <w:gridCol w:w="1716"/>
            <w:gridCol w:w="1418"/>
            <w:gridCol w:w="1559"/>
          </w:tblGrid>
        </w:tblGridChange>
      </w:tblGrid>
      <w:tr w:rsidR="009C3359" w:rsidRPr="007D7F49" w14:paraId="439C80E4" w14:textId="77777777" w:rsidTr="00BF5B33">
        <w:trPr>
          <w:trHeight w:val="288"/>
          <w:jc w:val="center"/>
          <w:trPrChange w:id="1371" w:author="Tiziana Ferrari" w:date="2016-02-27T05:57:00Z">
            <w:trPr>
              <w:trHeight w:val="288"/>
            </w:trPr>
          </w:trPrChange>
        </w:trPr>
        <w:tc>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1372" w:author="Tiziana Ferrari" w:date="2016-02-27T05:57:00Z">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0F21FDE4" w14:textId="77777777" w:rsidR="009C3359" w:rsidRPr="009068F4" w:rsidRDefault="009C3359" w:rsidP="00F073C0">
            <w:pPr>
              <w:spacing w:after="0" w:line="240" w:lineRule="auto"/>
              <w:jc w:val="left"/>
              <w:rPr>
                <w:rFonts w:eastAsia="Times New Roman" w:cs="Times New Roman"/>
                <w:b/>
                <w:bCs/>
                <w:color w:val="FFFFFF"/>
                <w:spacing w:val="0"/>
                <w:lang w:val="en-US" w:eastAsia="nl-NL"/>
              </w:rPr>
            </w:pPr>
          </w:p>
        </w:tc>
        <w:tc>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1373" w:author="Tiziana Ferrari" w:date="2016-02-27T05:57:00Z">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2615BDDD"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proofErr w:type="spellStart"/>
            <w:r w:rsidRPr="007D7F49">
              <w:rPr>
                <w:rFonts w:eastAsia="Times New Roman" w:cs="Times New Roman"/>
                <w:b/>
                <w:bCs/>
                <w:color w:val="FFFFFF"/>
                <w:spacing w:val="0"/>
                <w:lang w:val="nl-NL" w:eastAsia="nl-NL"/>
              </w:rPr>
              <w:t>Logical</w:t>
            </w:r>
            <w:proofErr w:type="spellEnd"/>
            <w:r w:rsidRPr="007D7F49">
              <w:rPr>
                <w:rFonts w:eastAsia="Times New Roman" w:cs="Times New Roman"/>
                <w:b/>
                <w:bCs/>
                <w:color w:val="FFFFFF"/>
                <w:spacing w:val="0"/>
                <w:lang w:val="nl-NL" w:eastAsia="nl-NL"/>
              </w:rPr>
              <w:t xml:space="preserve"> </w:t>
            </w:r>
            <w:proofErr w:type="spellStart"/>
            <w:r w:rsidRPr="007D7F49">
              <w:rPr>
                <w:rFonts w:eastAsia="Times New Roman" w:cs="Times New Roman"/>
                <w:b/>
                <w:bCs/>
                <w:color w:val="FFFFFF"/>
                <w:spacing w:val="0"/>
                <w:lang w:val="nl-NL" w:eastAsia="nl-NL"/>
              </w:rPr>
              <w:t>cores</w:t>
            </w:r>
            <w:proofErr w:type="spellEnd"/>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1374" w:author="Tiziana Ferrari" w:date="2016-02-27T05:57:00Z">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2B219D4E"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HEP-SPEC 06</w:t>
            </w:r>
          </w:p>
        </w:tc>
      </w:tr>
      <w:tr w:rsidR="009C3359" w:rsidRPr="007D7F49" w14:paraId="35324B67" w14:textId="77777777" w:rsidTr="00BF5B33">
        <w:trPr>
          <w:trHeight w:val="288"/>
          <w:jc w:val="center"/>
          <w:trPrChange w:id="1375" w:author="Tiziana Ferrari" w:date="2016-02-27T05:57:00Z">
            <w:trPr>
              <w:trHeight w:val="288"/>
            </w:trPr>
          </w:trPrChange>
        </w:trPr>
        <w:tc>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1376" w:author="Tiziana Ferrari" w:date="2016-02-27T05:57:00Z">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66099693" w14:textId="77777777" w:rsidR="009C3359" w:rsidRPr="007D7F49" w:rsidRDefault="009C3359" w:rsidP="00BF5B33">
            <w:pPr>
              <w:spacing w:after="0" w:line="240" w:lineRule="auto"/>
              <w:jc w:val="left"/>
              <w:rPr>
                <w:rFonts w:eastAsia="Times New Roman" w:cs="Times New Roman"/>
                <w:color w:val="000000"/>
                <w:spacing w:val="0"/>
                <w:lang w:val="nl-NL" w:eastAsia="nl-NL"/>
              </w:rPr>
              <w:pPrChange w:id="1377" w:author="Tiziana Ferrari" w:date="2016-02-27T05:57:00Z">
                <w:pPr>
                  <w:spacing w:after="0" w:line="240" w:lineRule="auto"/>
                  <w:jc w:val="right"/>
                </w:pPr>
              </w:pPrChange>
            </w:pPr>
            <w:r>
              <w:rPr>
                <w:rFonts w:eastAsia="Times New Roman" w:cs="Times New Roman"/>
                <w:color w:val="000000"/>
                <w:spacing w:val="0"/>
                <w:lang w:val="nl-NL" w:eastAsia="nl-NL"/>
              </w:rPr>
              <w:t>2014 (December)</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1378" w:author="Tiziana Ferrari" w:date="2016-02-27T05:57:00Z">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8E266E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527248</w:t>
            </w:r>
          </w:p>
        </w:tc>
        <w:tc>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1379" w:author="Tiziana Ferrari" w:date="2016-02-27T05:57:00Z">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4091D201"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4211709,28</w:t>
            </w:r>
          </w:p>
        </w:tc>
      </w:tr>
      <w:tr w:rsidR="00CE5248" w:rsidRPr="007D7F49" w14:paraId="74CB450E" w14:textId="77777777" w:rsidTr="00BF5B33">
        <w:trPr>
          <w:trHeight w:val="288"/>
          <w:jc w:val="center"/>
          <w:trPrChange w:id="1380" w:author="Tiziana Ferrari" w:date="2016-02-27T05:57:00Z">
            <w:trPr>
              <w:trHeight w:val="288"/>
            </w:trPr>
          </w:trPrChange>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1381" w:author="Tiziana Ferrari" w:date="2016-02-27T05:57:00Z">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65837C7E" w14:textId="77777777" w:rsidR="00CE5248" w:rsidRPr="007D7F49" w:rsidRDefault="00CE5248" w:rsidP="00F073C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2016 (</w:t>
            </w:r>
            <w:proofErr w:type="spellStart"/>
            <w:r>
              <w:rPr>
                <w:rFonts w:eastAsia="Times New Roman" w:cs="Times New Roman"/>
                <w:color w:val="000000"/>
                <w:spacing w:val="0"/>
                <w:lang w:val="nl-NL" w:eastAsia="nl-NL"/>
              </w:rPr>
              <w:t>February</w:t>
            </w:r>
            <w:proofErr w:type="spellEnd"/>
            <w:r>
              <w:rPr>
                <w:rFonts w:eastAsia="Times New Roman" w:cs="Times New Roman"/>
                <w:color w:val="000000"/>
                <w:spacing w:val="0"/>
                <w:lang w:val="nl-NL" w:eastAsia="nl-NL"/>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1382" w:author="Tiziana Ferrari" w:date="2016-02-27T05:57:00Z">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004BD1F5" w14:textId="590C9654" w:rsidR="00CE5248" w:rsidRPr="007D7F49" w:rsidRDefault="00CE5248" w:rsidP="00F073C0">
            <w:pPr>
              <w:spacing w:after="0" w:line="240" w:lineRule="auto"/>
              <w:jc w:val="right"/>
              <w:rPr>
                <w:rFonts w:eastAsia="Times New Roman" w:cs="Times New Roman"/>
                <w:color w:val="000000"/>
                <w:spacing w:val="0"/>
                <w:lang w:val="nl-NL" w:eastAsia="nl-NL"/>
              </w:rPr>
            </w:pPr>
            <w:commentRangeStart w:id="1383"/>
            <w:r>
              <w:rPr>
                <w:rFonts w:eastAsia="Times New Roman" w:cs="Times New Roman"/>
                <w:color w:val="000000"/>
                <w:spacing w:val="0"/>
                <w:lang w:val="nl-NL" w:eastAsia="nl-NL"/>
              </w:rPr>
              <w:t>651748</w:t>
            </w:r>
            <w:commentRangeEnd w:id="1383"/>
            <w:r>
              <w:rPr>
                <w:rStyle w:val="CommentReference"/>
              </w:rPr>
              <w:commentReference w:id="1383"/>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1384" w:author="Tiziana Ferrari" w:date="2016-02-27T05:57:00Z">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77C251DB" w14:textId="51B70D22"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5841854,648</w:t>
            </w:r>
          </w:p>
        </w:tc>
      </w:tr>
      <w:tr w:rsidR="00CE5248" w:rsidRPr="007D7F49" w14:paraId="59F88CEA" w14:textId="77777777" w:rsidTr="00BF5B33">
        <w:trPr>
          <w:trHeight w:val="288"/>
          <w:jc w:val="center"/>
          <w:trPrChange w:id="1385" w:author="Tiziana Ferrari" w:date="2016-02-27T05:57:00Z">
            <w:trPr>
              <w:trHeight w:val="288"/>
            </w:trPr>
          </w:trPrChange>
        </w:trPr>
        <w:tc>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Change w:id="1386" w:author="Tiziana Ferrari" w:date="2016-02-27T05:57:00Z">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tcPrChange>
          </w:tcPr>
          <w:p w14:paraId="3525141C" w14:textId="72E361F3" w:rsidR="00CE5248" w:rsidRPr="007D7F49" w:rsidRDefault="00450260" w:rsidP="00BF5B33">
            <w:pPr>
              <w:spacing w:after="0" w:line="240" w:lineRule="auto"/>
              <w:jc w:val="left"/>
              <w:rPr>
                <w:rFonts w:eastAsia="Times New Roman" w:cs="Times New Roman"/>
                <w:color w:val="000000"/>
                <w:spacing w:val="0"/>
                <w:lang w:val="nl-NL" w:eastAsia="nl-NL"/>
              </w:rPr>
            </w:pPr>
            <w:proofErr w:type="spellStart"/>
            <w:r>
              <w:rPr>
                <w:rFonts w:eastAsia="Times New Roman" w:cs="Times New Roman"/>
                <w:color w:val="000000"/>
                <w:spacing w:val="0"/>
                <w:lang w:val="nl-NL" w:eastAsia="nl-NL"/>
              </w:rPr>
              <w:t>Year</w:t>
            </w:r>
            <w:ins w:id="1387" w:author="Tiziana Ferrari" w:date="2016-02-29T09:09:00Z">
              <w:r w:rsidR="00211DDB">
                <w:rPr>
                  <w:rFonts w:eastAsia="Times New Roman" w:cs="Times New Roman"/>
                  <w:color w:val="000000"/>
                  <w:spacing w:val="0"/>
                  <w:lang w:val="nl-NL" w:eastAsia="nl-NL"/>
                </w:rPr>
                <w:t>l</w:t>
              </w:r>
            </w:ins>
            <w:ins w:id="1388" w:author="Tiziana Ferrari" w:date="2016-02-27T05:57:00Z">
              <w:r w:rsidR="00BF5B33">
                <w:rPr>
                  <w:rFonts w:eastAsia="Times New Roman" w:cs="Times New Roman"/>
                  <w:color w:val="000000"/>
                  <w:spacing w:val="0"/>
                  <w:lang w:val="nl-NL" w:eastAsia="nl-NL"/>
                </w:rPr>
                <w:t>y</w:t>
              </w:r>
            </w:ins>
            <w:proofErr w:type="spellEnd"/>
            <w:r>
              <w:rPr>
                <w:rFonts w:eastAsia="Times New Roman" w:cs="Times New Roman"/>
                <w:color w:val="000000"/>
                <w:spacing w:val="0"/>
                <w:lang w:val="nl-NL" w:eastAsia="nl-NL"/>
              </w:rPr>
              <w:t xml:space="preserve"> </w:t>
            </w:r>
            <w:del w:id="1389" w:author="Tiziana Ferrari" w:date="2016-02-27T05:57:00Z">
              <w:r w:rsidDel="00BF5B33">
                <w:rPr>
                  <w:rFonts w:eastAsia="Times New Roman" w:cs="Times New Roman"/>
                  <w:color w:val="000000"/>
                  <w:spacing w:val="0"/>
                  <w:lang w:val="nl-NL" w:eastAsia="nl-NL"/>
                </w:rPr>
                <w:delText>i</w:delText>
              </w:r>
              <w:r w:rsidR="00CE5248" w:rsidRPr="007D7F49" w:rsidDel="00BF5B33">
                <w:rPr>
                  <w:rFonts w:eastAsia="Times New Roman" w:cs="Times New Roman"/>
                  <w:color w:val="000000"/>
                  <w:spacing w:val="0"/>
                  <w:lang w:val="nl-NL" w:eastAsia="nl-NL"/>
                </w:rPr>
                <w:delText>ncrement</w:delText>
              </w:r>
            </w:del>
            <w:proofErr w:type="spellStart"/>
            <w:ins w:id="1390" w:author="Tiziana Ferrari" w:date="2016-02-27T05:57:00Z">
              <w:r w:rsidR="00BF5B33">
                <w:rPr>
                  <w:rFonts w:eastAsia="Times New Roman" w:cs="Times New Roman"/>
                  <w:color w:val="000000"/>
                  <w:spacing w:val="0"/>
                  <w:lang w:val="nl-NL" w:eastAsia="nl-NL"/>
                </w:rPr>
                <w:t>increase</w:t>
              </w:r>
            </w:ins>
            <w:proofErr w:type="spellEnd"/>
          </w:p>
        </w:tc>
        <w:tc>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Change w:id="1391" w:author="Tiziana Ferrari" w:date="2016-02-27T05:57:00Z">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tcPrChange>
          </w:tcPr>
          <w:p w14:paraId="6A8150E8" w14:textId="1E01E401" w:rsidR="00CE5248" w:rsidRPr="007D7F49" w:rsidRDefault="00CE5248"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23.61</w:t>
            </w:r>
            <w:r w:rsidRPr="007D7F49">
              <w:rPr>
                <w:rFonts w:eastAsia="Times New Roman" w:cs="Times New Roman"/>
                <w:color w:val="000000"/>
                <w:spacing w:val="0"/>
                <w:lang w:val="nl-NL" w:eastAsia="nl-NL"/>
              </w:rPr>
              <w:t>%</w:t>
            </w:r>
          </w:p>
        </w:tc>
        <w:tc>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Change w:id="1392" w:author="Tiziana Ferrari" w:date="2016-02-27T05:57:00Z">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tcPrChange>
          </w:tcPr>
          <w:p w14:paraId="7E09D335" w14:textId="6BDD34BC"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38,</w:t>
            </w:r>
            <w:commentRangeStart w:id="1393"/>
            <w:r w:rsidRPr="007D7F49">
              <w:rPr>
                <w:rFonts w:eastAsia="Times New Roman" w:cs="Times New Roman"/>
                <w:color w:val="000000"/>
                <w:spacing w:val="0"/>
                <w:lang w:val="nl-NL" w:eastAsia="nl-NL"/>
              </w:rPr>
              <w:t>71</w:t>
            </w:r>
            <w:commentRangeEnd w:id="1393"/>
            <w:r>
              <w:rPr>
                <w:rStyle w:val="CommentReference"/>
              </w:rPr>
              <w:commentReference w:id="1393"/>
            </w:r>
            <w:r w:rsidRPr="007D7F49">
              <w:rPr>
                <w:rFonts w:eastAsia="Times New Roman" w:cs="Times New Roman"/>
                <w:color w:val="000000"/>
                <w:spacing w:val="0"/>
                <w:lang w:val="nl-NL" w:eastAsia="nl-NL"/>
              </w:rPr>
              <w:t>%</w:t>
            </w:r>
          </w:p>
        </w:tc>
      </w:tr>
    </w:tbl>
    <w:p w14:paraId="688EDF64" w14:textId="77777777" w:rsidR="007C3B88" w:rsidRDefault="007C3B88" w:rsidP="007C3B88">
      <w:pPr>
        <w:spacing w:after="0" w:line="240" w:lineRule="auto"/>
        <w:jc w:val="left"/>
        <w:rPr>
          <w:rFonts w:asciiTheme="minorHAnsi" w:eastAsia="Times New Roman" w:hAnsiTheme="minorHAnsi" w:cs="Arial"/>
          <w:lang w:val="en-US" w:eastAsia="nl-NL"/>
        </w:rPr>
      </w:pPr>
    </w:p>
    <w:p w14:paraId="69A1E1AA" w14:textId="77777777" w:rsidR="00FE2936" w:rsidRDefault="00917AD8" w:rsidP="0072115A">
      <w:pPr>
        <w:spacing w:after="0" w:line="240" w:lineRule="auto"/>
        <w:rPr>
          <w:ins w:id="1394" w:author="Tiziana Ferrari" w:date="2016-02-28T23:25:00Z"/>
          <w:rFonts w:asciiTheme="minorHAnsi" w:eastAsia="Times New Roman" w:hAnsiTheme="minorHAnsi" w:cs="Arial"/>
          <w:lang w:val="en-US" w:eastAsia="nl-NL"/>
        </w:rPr>
        <w:pPrChange w:id="1395" w:author="Tiziana Ferrari" w:date="2016-02-27T06:59:00Z">
          <w:pPr>
            <w:spacing w:after="0" w:line="240" w:lineRule="auto"/>
            <w:jc w:val="left"/>
          </w:pPr>
        </w:pPrChange>
      </w:pPr>
      <w:r>
        <w:rPr>
          <w:rFonts w:asciiTheme="minorHAnsi" w:eastAsia="Times New Roman" w:hAnsiTheme="minorHAnsi" w:cs="Arial"/>
          <w:lang w:val="en-US" w:eastAsia="nl-NL"/>
        </w:rPr>
        <w:t>At the end of</w:t>
      </w:r>
      <w:r w:rsidR="007C3B88">
        <w:rPr>
          <w:rFonts w:asciiTheme="minorHAnsi" w:eastAsia="Times New Roman" w:hAnsiTheme="minorHAnsi" w:cs="Arial"/>
          <w:lang w:val="en-US" w:eastAsia="nl-NL"/>
        </w:rPr>
        <w:t xml:space="preserve"> 2014 the total amount of logical cores was 433,957,</w:t>
      </w:r>
      <w:r w:rsidR="00CE5248">
        <w:rPr>
          <w:rFonts w:asciiTheme="minorHAnsi" w:eastAsia="Times New Roman" w:hAnsiTheme="minorHAnsi" w:cs="Arial"/>
          <w:lang w:val="en-US" w:eastAsia="nl-NL"/>
        </w:rPr>
        <w:t xml:space="preserve"> </w:t>
      </w:r>
      <w:del w:id="1396" w:author="Tiziana Ferrari" w:date="2016-02-28T23:24:00Z">
        <w:r w:rsidR="00CE5248" w:rsidDel="00FE2936">
          <w:rPr>
            <w:rFonts w:asciiTheme="minorHAnsi" w:eastAsia="Times New Roman" w:hAnsiTheme="minorHAnsi" w:cs="Arial"/>
            <w:lang w:val="en-US" w:eastAsia="nl-NL"/>
          </w:rPr>
          <w:delText>so there was an increment of more than</w:delText>
        </w:r>
      </w:del>
      <w:ins w:id="1397" w:author="Tiziana Ferrari" w:date="2016-02-28T23:24:00Z">
        <w:r w:rsidR="00FE2936">
          <w:rPr>
            <w:rFonts w:asciiTheme="minorHAnsi" w:eastAsia="Times New Roman" w:hAnsiTheme="minorHAnsi" w:cs="Arial"/>
            <w:lang w:val="en-US" w:eastAsia="nl-NL"/>
          </w:rPr>
          <w:t>so the relative increase exceeds</w:t>
        </w:r>
      </w:ins>
      <w:r w:rsidR="00CE5248">
        <w:rPr>
          <w:rFonts w:asciiTheme="minorHAnsi" w:eastAsia="Times New Roman" w:hAnsiTheme="minorHAnsi" w:cs="Arial"/>
          <w:lang w:val="en-US" w:eastAsia="nl-NL"/>
        </w:rPr>
        <w:t xml:space="preserve"> 23</w:t>
      </w:r>
      <w:r w:rsidR="007C3B88">
        <w:rPr>
          <w:rFonts w:asciiTheme="minorHAnsi" w:eastAsia="Times New Roman" w:hAnsiTheme="minorHAnsi" w:cs="Arial"/>
          <w:lang w:val="en-US" w:eastAsia="nl-NL"/>
        </w:rPr>
        <w:t xml:space="preserve">%. </w:t>
      </w:r>
      <w:ins w:id="1398" w:author="Tiziana Ferrari" w:date="2016-02-28T23:25:00Z">
        <w:r w:rsidR="00FE2936">
          <w:rPr>
            <w:rFonts w:asciiTheme="minorHAnsi" w:eastAsia="Times New Roman" w:hAnsiTheme="minorHAnsi" w:cs="Arial"/>
            <w:lang w:val="en-US" w:eastAsia="nl-NL"/>
          </w:rPr>
          <w:t>This is in-line with the trends of the last years, as shown in the following graph.</w:t>
        </w:r>
      </w:ins>
    </w:p>
    <w:p w14:paraId="44F5D906" w14:textId="4D176276" w:rsidR="00FE2936" w:rsidRDefault="00FE2936" w:rsidP="00FE2936">
      <w:pPr>
        <w:spacing w:after="0" w:line="240" w:lineRule="auto"/>
        <w:jc w:val="center"/>
        <w:rPr>
          <w:ins w:id="1399" w:author="Tiziana Ferrari" w:date="2016-02-28T23:28:00Z"/>
          <w:rFonts w:asciiTheme="minorHAnsi" w:eastAsia="Times New Roman" w:hAnsiTheme="minorHAnsi" w:cs="Arial"/>
          <w:lang w:val="en-US" w:eastAsia="nl-NL"/>
        </w:rPr>
        <w:pPrChange w:id="1400" w:author="Tiziana Ferrari" w:date="2016-02-28T23:28:00Z">
          <w:pPr>
            <w:spacing w:after="0" w:line="240" w:lineRule="auto"/>
            <w:jc w:val="left"/>
          </w:pPr>
        </w:pPrChange>
      </w:pPr>
      <w:ins w:id="1401" w:author="Tiziana Ferrari" w:date="2016-02-28T23:28:00Z">
        <w:r>
          <w:rPr>
            <w:rFonts w:asciiTheme="minorHAnsi" w:eastAsia="Times New Roman" w:hAnsiTheme="minorHAnsi" w:cs="Arial"/>
            <w:noProof/>
            <w:lang w:val="en-US"/>
          </w:rPr>
          <w:drawing>
            <wp:inline distT="0" distB="0" distL="0" distR="0" wp14:anchorId="152924CF" wp14:editId="6358803F">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4">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ins>
    </w:p>
    <w:p w14:paraId="553CCB19" w14:textId="6377DDB7" w:rsidR="00FE2936" w:rsidRDefault="00FE2936" w:rsidP="00FE2936">
      <w:pPr>
        <w:pStyle w:val="Caption"/>
        <w:rPr>
          <w:ins w:id="1402" w:author="Tiziana Ferrari" w:date="2016-02-28T23:25:00Z"/>
          <w:rFonts w:asciiTheme="minorHAnsi" w:eastAsia="Times New Roman" w:hAnsiTheme="minorHAnsi" w:cs="Arial"/>
          <w:lang w:val="en-US" w:eastAsia="nl-NL"/>
        </w:rPr>
        <w:pPrChange w:id="1403" w:author="Tiziana Ferrari" w:date="2016-02-28T23:28:00Z">
          <w:pPr>
            <w:spacing w:after="0" w:line="240" w:lineRule="auto"/>
            <w:jc w:val="left"/>
          </w:pPr>
        </w:pPrChange>
      </w:pPr>
      <w:proofErr w:type="gramStart"/>
      <w:ins w:id="1404" w:author="Tiziana Ferrari" w:date="2016-02-28T23:28:00Z">
        <w:r>
          <w:t xml:space="preserve">Figure </w:t>
        </w:r>
        <w:proofErr w:type="gramEnd"/>
        <w:r>
          <w:fldChar w:fldCharType="begin"/>
        </w:r>
        <w:r>
          <w:instrText xml:space="preserve"> SEQ Figure \* ARABIC </w:instrText>
        </w:r>
      </w:ins>
      <w:r>
        <w:fldChar w:fldCharType="separate"/>
      </w:r>
      <w:ins w:id="1405" w:author="Tiziana Ferrari" w:date="2016-02-29T23:01:00Z">
        <w:r w:rsidR="005456E4">
          <w:rPr>
            <w:noProof/>
          </w:rPr>
          <w:t>2</w:t>
        </w:r>
      </w:ins>
      <w:ins w:id="1406" w:author="Tiziana Ferrari" w:date="2016-02-28T23:28:00Z">
        <w:r>
          <w:fldChar w:fldCharType="end"/>
        </w:r>
      </w:ins>
      <w:proofErr w:type="gramStart"/>
      <w:ins w:id="1407" w:author="Tiziana Ferrari" w:date="2016-02-28T23:29:00Z">
        <w:r>
          <w:t>.</w:t>
        </w:r>
        <w:proofErr w:type="gramEnd"/>
        <w:r>
          <w:t xml:space="preserve"> Yearly relative increase of the number of installed logical CPUs in the EGI HTC platform (2013-2016).</w:t>
        </w:r>
      </w:ins>
      <w:ins w:id="1408" w:author="Tiziana Ferrari" w:date="2016-02-28T23:30:00Z">
        <w:r w:rsidR="0041180E">
          <w:t xml:space="preserve"> As shown in this diagram, the yearly increase is very variable, however, in 2016 the relative increase</w:t>
        </w:r>
      </w:ins>
      <w:ins w:id="1409" w:author="Tiziana Ferrari" w:date="2016-02-28T23:31:00Z">
        <w:r w:rsidR="0041180E">
          <w:t xml:space="preserve"> shows a significant increase when compared to 2015, as</w:t>
        </w:r>
      </w:ins>
      <w:ins w:id="1410" w:author="Tiziana Ferrari" w:date="2016-02-28T23:30:00Z">
        <w:r w:rsidR="0041180E">
          <w:t xml:space="preserve"> is in-line with the </w:t>
        </w:r>
      </w:ins>
      <w:ins w:id="1411" w:author="Tiziana Ferrari" w:date="2016-02-28T23:31:00Z">
        <w:r w:rsidR="0041180E">
          <w:t>figures recorded in 2013 and 2014.</w:t>
        </w:r>
      </w:ins>
    </w:p>
    <w:p w14:paraId="6934D70F" w14:textId="2A6B9E77" w:rsidR="00DC7564" w:rsidRDefault="00DC7564" w:rsidP="00DC7564">
      <w:pPr>
        <w:spacing w:after="0" w:line="240" w:lineRule="auto"/>
        <w:jc w:val="center"/>
        <w:rPr>
          <w:ins w:id="1412" w:author="Tiziana Ferrari" w:date="2016-02-29T03:08:00Z"/>
          <w:rFonts w:asciiTheme="minorHAnsi" w:eastAsia="Times New Roman" w:hAnsiTheme="minorHAnsi" w:cs="Arial"/>
          <w:lang w:val="en-US" w:eastAsia="nl-NL"/>
        </w:rPr>
        <w:pPrChange w:id="1413" w:author="Tiziana Ferrari" w:date="2016-02-29T03:09:00Z">
          <w:pPr>
            <w:spacing w:after="0" w:line="240" w:lineRule="auto"/>
            <w:jc w:val="left"/>
          </w:pPr>
        </w:pPrChange>
      </w:pPr>
      <w:ins w:id="1414" w:author="Tiziana Ferrari" w:date="2016-02-29T03:09:00Z">
        <w:r>
          <w:rPr>
            <w:rFonts w:asciiTheme="minorHAnsi" w:eastAsia="Times New Roman" w:hAnsiTheme="minorHAnsi" w:cs="Arial"/>
            <w:noProof/>
            <w:lang w:val="en-US"/>
          </w:rPr>
          <w:drawing>
            <wp:inline distT="0" distB="0" distL="0" distR="0" wp14:anchorId="7DAB0914" wp14:editId="39D720CF">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ins>
    </w:p>
    <w:p w14:paraId="0D128869" w14:textId="3C3CB7EC" w:rsidR="00DC7564" w:rsidRDefault="00DC7564" w:rsidP="00DC7564">
      <w:pPr>
        <w:pStyle w:val="Caption"/>
        <w:rPr>
          <w:ins w:id="1415" w:author="Tiziana Ferrari" w:date="2016-02-29T03:09:00Z"/>
          <w:rFonts w:asciiTheme="minorHAnsi" w:eastAsia="Times New Roman" w:hAnsiTheme="minorHAnsi" w:cs="Arial"/>
          <w:lang w:val="en-US" w:eastAsia="nl-NL"/>
        </w:rPr>
        <w:pPrChange w:id="1416" w:author="Tiziana Ferrari" w:date="2016-02-29T03:09:00Z">
          <w:pPr>
            <w:spacing w:after="0" w:line="240" w:lineRule="auto"/>
            <w:jc w:val="left"/>
          </w:pPr>
        </w:pPrChange>
      </w:pPr>
      <w:proofErr w:type="gramStart"/>
      <w:ins w:id="1417" w:author="Tiziana Ferrari" w:date="2016-02-29T03:09:00Z">
        <w:r>
          <w:t xml:space="preserve">Figure </w:t>
        </w:r>
        <w:proofErr w:type="gramEnd"/>
        <w:r>
          <w:fldChar w:fldCharType="begin"/>
        </w:r>
        <w:r>
          <w:instrText xml:space="preserve"> SEQ Figure \* ARABIC </w:instrText>
        </w:r>
      </w:ins>
      <w:r>
        <w:fldChar w:fldCharType="separate"/>
      </w:r>
      <w:ins w:id="1418" w:author="Tiziana Ferrari" w:date="2016-02-29T23:01:00Z">
        <w:r w:rsidR="005456E4">
          <w:rPr>
            <w:noProof/>
          </w:rPr>
          <w:t>3</w:t>
        </w:r>
      </w:ins>
      <w:ins w:id="1419" w:author="Tiziana Ferrari" w:date="2016-02-29T03:09:00Z">
        <w:r>
          <w:fldChar w:fldCharType="end"/>
        </w:r>
        <w:proofErr w:type="gramStart"/>
        <w:r>
          <w:t>.</w:t>
        </w:r>
        <w:proofErr w:type="gramEnd"/>
        <w:r>
          <w:t xml:space="preserve"> In 2016 the installed capacity of EGI (High Throughput Computing platform) broke the wall of 650,000 installed logical CPU cores</w:t>
        </w:r>
      </w:ins>
    </w:p>
    <w:p w14:paraId="0F4D388A" w14:textId="025B322B" w:rsidR="007C3B88" w:rsidRDefault="007C3B88" w:rsidP="00046A11">
      <w:pPr>
        <w:spacing w:after="0" w:line="240" w:lineRule="auto"/>
        <w:rPr>
          <w:rFonts w:asciiTheme="minorHAnsi" w:eastAsia="Times New Roman" w:hAnsiTheme="minorHAnsi" w:cs="Arial"/>
          <w:lang w:val="en-US" w:eastAsia="nl-NL"/>
        </w:rPr>
      </w:pPr>
      <w:r>
        <w:rPr>
          <w:rFonts w:asciiTheme="minorHAnsi" w:eastAsia="Times New Roman" w:hAnsiTheme="minorHAnsi" w:cs="Arial"/>
          <w:lang w:val="en-US" w:eastAsia="nl-NL"/>
        </w:rPr>
        <w:lastRenderedPageBreak/>
        <w:t>Nevertheless the total number of RCs is slightly decreased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_Ref443039981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rsidR="00046A11">
        <w:t xml:space="preserve">Table </w:t>
      </w:r>
      <w:r w:rsidR="00046A11">
        <w:rPr>
          <w:noProof/>
        </w:rPr>
        <w:t>2</w:t>
      </w:r>
      <w:r>
        <w:rPr>
          <w:rFonts w:asciiTheme="minorHAnsi" w:eastAsia="Times New Roman" w:hAnsiTheme="minorHAnsi" w:cs="Arial"/>
          <w:lang w:val="en-US" w:eastAsia="nl-NL"/>
        </w:rPr>
        <w:fldChar w:fldCharType="end"/>
      </w:r>
      <w:r>
        <w:rPr>
          <w:rFonts w:asciiTheme="minorHAnsi" w:eastAsia="Times New Roman" w:hAnsiTheme="minorHAnsi" w:cs="Arial"/>
          <w:lang w:val="en-US" w:eastAsia="nl-NL"/>
        </w:rPr>
        <w:t>), the certified ones grew in size in terms of resources, increasing the total capacity of the infrastructure.</w:t>
      </w:r>
      <w:r w:rsidR="00917AD8">
        <w:rPr>
          <w:rFonts w:asciiTheme="minorHAnsi" w:eastAsia="Times New Roman" w:hAnsiTheme="minorHAnsi" w:cs="Arial"/>
          <w:lang w:val="en-US" w:eastAsia="nl-NL"/>
        </w:rPr>
        <w:t xml:space="preserve"> As shown in </w:t>
      </w:r>
      <w:r w:rsidR="00917AD8">
        <w:rPr>
          <w:rFonts w:asciiTheme="minorHAnsi" w:eastAsia="Times New Roman" w:hAnsiTheme="minorHAnsi" w:cs="Arial"/>
          <w:lang w:val="en-US" w:eastAsia="nl-NL"/>
        </w:rPr>
        <w:fldChar w:fldCharType="begin"/>
      </w:r>
      <w:r w:rsidR="00917AD8">
        <w:rPr>
          <w:rFonts w:asciiTheme="minorHAnsi" w:eastAsia="Times New Roman" w:hAnsiTheme="minorHAnsi" w:cs="Arial"/>
          <w:lang w:val="en-US" w:eastAsia="nl-NL"/>
        </w:rPr>
        <w:instrText xml:space="preserve"> REF _Ref317105525 \h </w:instrText>
      </w:r>
      <w:r w:rsidR="00917AD8">
        <w:rPr>
          <w:rFonts w:asciiTheme="minorHAnsi" w:eastAsia="Times New Roman" w:hAnsiTheme="minorHAnsi" w:cs="Arial"/>
          <w:lang w:val="en-US" w:eastAsia="nl-NL"/>
        </w:rPr>
      </w:r>
      <w:r w:rsidR="00917AD8">
        <w:rPr>
          <w:rFonts w:asciiTheme="minorHAnsi" w:eastAsia="Times New Roman" w:hAnsiTheme="minorHAnsi" w:cs="Arial"/>
          <w:lang w:val="en-US" w:eastAsia="nl-NL"/>
        </w:rPr>
        <w:fldChar w:fldCharType="separate"/>
      </w:r>
      <w:ins w:id="1420" w:author="Tiziana Ferrari" w:date="2016-02-29T18:55:00Z">
        <w:r w:rsidR="00046A11">
          <w:t xml:space="preserve">Figure </w:t>
        </w:r>
        <w:r w:rsidR="00046A11">
          <w:rPr>
            <w:noProof/>
          </w:rPr>
          <w:t>3</w:t>
        </w:r>
        <w:r w:rsidR="00046A11" w:rsidDel="00FE2936">
          <w:rPr>
            <w:noProof/>
          </w:rPr>
          <w:t>1</w:t>
        </w:r>
      </w:ins>
      <w:del w:id="1421" w:author="Tiziana Ferrari" w:date="2016-02-29T18:55:00Z">
        <w:r w:rsidR="00917AD8" w:rsidDel="00046A11">
          <w:delText xml:space="preserve">Figure </w:delText>
        </w:r>
        <w:r w:rsidR="00917AD8" w:rsidDel="00046A11">
          <w:rPr>
            <w:noProof/>
          </w:rPr>
          <w:delText>1</w:delText>
        </w:r>
      </w:del>
      <w:r w:rsidR="00917AD8">
        <w:rPr>
          <w:rFonts w:asciiTheme="minorHAnsi" w:eastAsia="Times New Roman" w:hAnsiTheme="minorHAnsi" w:cs="Arial"/>
          <w:lang w:val="en-US" w:eastAsia="nl-NL"/>
        </w:rPr>
        <w:fldChar w:fldCharType="end"/>
      </w:r>
      <w:r w:rsidR="00917AD8">
        <w:rPr>
          <w:rFonts w:asciiTheme="minorHAnsi" w:eastAsia="Times New Roman" w:hAnsiTheme="minorHAnsi" w:cs="Arial"/>
          <w:lang w:val="en-US" w:eastAsia="nl-NL"/>
        </w:rPr>
        <w:t>, where t</w:t>
      </w:r>
      <w:r>
        <w:rPr>
          <w:rFonts w:asciiTheme="minorHAnsi" w:eastAsia="Times New Roman" w:hAnsiTheme="minorHAnsi" w:cs="Arial"/>
          <w:lang w:val="en-US" w:eastAsia="nl-NL"/>
        </w:rPr>
        <w:t>he logical cores and Hep-spec06</w:t>
      </w:r>
      <w:r w:rsidR="00917AD8">
        <w:rPr>
          <w:rStyle w:val="FootnoteReference"/>
          <w:rFonts w:asciiTheme="minorHAnsi" w:eastAsia="Times New Roman" w:hAnsiTheme="minorHAnsi" w:cs="Arial"/>
          <w:lang w:val="en-US" w:eastAsia="nl-NL"/>
        </w:rPr>
        <w:footnoteReference w:id="7"/>
      </w:r>
      <w:r>
        <w:rPr>
          <w:rFonts w:asciiTheme="minorHAnsi" w:eastAsia="Times New Roman" w:hAnsiTheme="minorHAnsi" w:cs="Arial"/>
          <w:lang w:val="en-US" w:eastAsia="nl-NL"/>
        </w:rPr>
        <w:t xml:space="preserve"> power distribution is shown in as well.</w:t>
      </w:r>
    </w:p>
    <w:p w14:paraId="207EBABC" w14:textId="77777777" w:rsidR="007C3B88" w:rsidRDefault="007C3B88" w:rsidP="007C3B88">
      <w:pPr>
        <w:spacing w:after="0" w:line="240" w:lineRule="auto"/>
        <w:jc w:val="left"/>
        <w:rPr>
          <w:rFonts w:asciiTheme="minorHAnsi" w:eastAsia="Times New Roman" w:hAnsiTheme="minorHAnsi" w:cs="Arial"/>
          <w:lang w:val="en-US" w:eastAsia="nl-NL"/>
        </w:rPr>
      </w:pPr>
    </w:p>
    <w:p w14:paraId="70460181" w14:textId="77777777" w:rsidR="00917AD8" w:rsidRDefault="007C3B88" w:rsidP="00917AD8">
      <w:pPr>
        <w:keepNext/>
        <w:spacing w:after="0" w:line="240" w:lineRule="auto"/>
        <w:jc w:val="left"/>
      </w:pPr>
      <w:r>
        <w:rPr>
          <w:noProof/>
          <w:lang w:val="en-US"/>
        </w:rPr>
        <w:drawing>
          <wp:inline distT="0" distB="0" distL="0" distR="0" wp14:anchorId="3C3A6931" wp14:editId="27E2633B">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53774"/>
                    </a:xfrm>
                    <a:prstGeom prst="rect">
                      <a:avLst/>
                    </a:prstGeom>
                  </pic:spPr>
                </pic:pic>
              </a:graphicData>
            </a:graphic>
          </wp:inline>
        </w:drawing>
      </w:r>
    </w:p>
    <w:p w14:paraId="38CE8568" w14:textId="6F706C19" w:rsidR="007C3B88" w:rsidRDefault="00917AD8" w:rsidP="0072115A">
      <w:pPr>
        <w:pStyle w:val="Caption"/>
        <w:pPrChange w:id="1422" w:author="Tiziana Ferrari" w:date="2016-02-27T06:59:00Z">
          <w:pPr>
            <w:pStyle w:val="Caption"/>
            <w:jc w:val="left"/>
          </w:pPr>
        </w:pPrChange>
      </w:pPr>
      <w:bookmarkStart w:id="1423" w:name="_Ref317105525"/>
      <w:commentRangeStart w:id="1424"/>
      <w:r>
        <w:t xml:space="preserve">Figure </w:t>
      </w:r>
      <w:fldSimple w:instr=" SEQ Figure \* ARABIC ">
        <w:ins w:id="1425" w:author="Tiziana Ferrari" w:date="2016-02-29T23:01:00Z">
          <w:r w:rsidR="005456E4">
            <w:rPr>
              <w:noProof/>
            </w:rPr>
            <w:t>4</w:t>
          </w:r>
        </w:ins>
        <w:del w:id="1426" w:author="Tiziana Ferrari" w:date="2016-02-28T23:28:00Z">
          <w:r w:rsidR="00D27F0B" w:rsidDel="00FE2936">
            <w:rPr>
              <w:noProof/>
            </w:rPr>
            <w:delText>1</w:delText>
          </w:r>
        </w:del>
      </w:fldSimple>
      <w:bookmarkEnd w:id="1423"/>
      <w:r>
        <w:t>, Logical cores and hep-spec power provided by each country.</w:t>
      </w:r>
      <w:commentRangeEnd w:id="1424"/>
      <w:r w:rsidR="0072115A">
        <w:rPr>
          <w:rStyle w:val="CommentReference"/>
          <w:b w:val="0"/>
          <w:bCs w:val="0"/>
          <w:color w:val="auto"/>
        </w:rPr>
        <w:commentReference w:id="1424"/>
      </w:r>
    </w:p>
    <w:p w14:paraId="76B56EAF" w14:textId="77777777" w:rsidR="007C3B88" w:rsidRDefault="007C3B88" w:rsidP="007C3B88">
      <w:pPr>
        <w:keepNext/>
        <w:spacing w:after="0" w:line="240" w:lineRule="auto"/>
        <w:jc w:val="left"/>
      </w:pPr>
    </w:p>
    <w:p w14:paraId="29643998" w14:textId="77777777" w:rsidR="007C3B88" w:rsidRDefault="007C3B88" w:rsidP="007C3B88">
      <w:pPr>
        <w:keepNext/>
        <w:spacing w:after="0" w:line="240" w:lineRule="auto"/>
        <w:jc w:val="left"/>
      </w:pPr>
    </w:p>
    <w:p w14:paraId="0502462D" w14:textId="77777777" w:rsidR="007C3B88" w:rsidRPr="003A286D" w:rsidRDefault="007C3B88" w:rsidP="007C3B88">
      <w:pPr>
        <w:rPr>
          <w:lang w:val="en-US"/>
        </w:rPr>
      </w:pPr>
    </w:p>
    <w:p w14:paraId="434AEA8A" w14:textId="6B6A69F0" w:rsidR="007C3B88" w:rsidRDefault="00917AD8" w:rsidP="007C3B88">
      <w:r>
        <w:rPr>
          <w:lang w:val="it-IT"/>
        </w:rPr>
        <w:fldChar w:fldCharType="begin"/>
      </w:r>
      <w:r>
        <w:rPr>
          <w:lang w:val="en-US"/>
        </w:rPr>
        <w:instrText xml:space="preserve"> REF _Ref317105583 \h </w:instrText>
      </w:r>
      <w:r>
        <w:rPr>
          <w:lang w:val="it-IT"/>
        </w:rPr>
      </w:r>
      <w:r>
        <w:rPr>
          <w:lang w:val="it-IT"/>
        </w:rPr>
        <w:fldChar w:fldCharType="separate"/>
      </w:r>
      <w:ins w:id="1427" w:author="Tiziana Ferrari" w:date="2016-02-29T18:55:00Z">
        <w:r w:rsidR="00046A11">
          <w:t xml:space="preserve">Figure </w:t>
        </w:r>
        <w:r w:rsidR="00046A11">
          <w:rPr>
            <w:noProof/>
          </w:rPr>
          <w:t>4</w:t>
        </w:r>
        <w:r w:rsidR="00046A11" w:rsidDel="00FE2936">
          <w:rPr>
            <w:noProof/>
          </w:rPr>
          <w:t>2</w:t>
        </w:r>
      </w:ins>
      <w:del w:id="1428" w:author="Tiziana Ferrari" w:date="2016-02-29T18:55:00Z">
        <w:r w:rsidDel="00046A11">
          <w:delText xml:space="preserve">Figure </w:delText>
        </w:r>
        <w:r w:rsidDel="00046A11">
          <w:rPr>
            <w:noProof/>
          </w:rPr>
          <w:delText>2</w:delText>
        </w:r>
      </w:del>
      <w:r>
        <w:rPr>
          <w:lang w:val="it-IT"/>
        </w:rPr>
        <w:fldChar w:fldCharType="end"/>
      </w:r>
      <w:r>
        <w:rPr>
          <w:lang w:val="it-IT"/>
        </w:rPr>
        <w:t xml:space="preserve"> </w:t>
      </w:r>
      <w:r>
        <w:rPr>
          <w:lang w:val="en-US"/>
        </w:rPr>
        <w:t xml:space="preserve">shows </w:t>
      </w:r>
      <w:r w:rsidR="007C3B88" w:rsidRPr="003A286D">
        <w:rPr>
          <w:lang w:val="en-US"/>
        </w:rPr>
        <w:t xml:space="preserve">the distribution of computing element types </w:t>
      </w:r>
      <w:r w:rsidR="007C3B88">
        <w:t>across the NGIs.</w:t>
      </w:r>
    </w:p>
    <w:p w14:paraId="2C1480D5" w14:textId="77777777" w:rsidR="007C3B88" w:rsidRDefault="007C3B88" w:rsidP="007C3B88"/>
    <w:p w14:paraId="3C737F82" w14:textId="77777777" w:rsidR="00917AD8" w:rsidRDefault="007C3B88" w:rsidP="00917AD8">
      <w:pPr>
        <w:keepNext/>
      </w:pPr>
      <w:r>
        <w:rPr>
          <w:noProof/>
          <w:lang w:val="en-US"/>
        </w:rPr>
        <w:lastRenderedPageBreak/>
        <w:drawing>
          <wp:inline distT="0" distB="0" distL="0" distR="0" wp14:anchorId="33058D86" wp14:editId="77132545">
            <wp:extent cx="5731510" cy="313264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132649"/>
                    </a:xfrm>
                    <a:prstGeom prst="rect">
                      <a:avLst/>
                    </a:prstGeom>
                  </pic:spPr>
                </pic:pic>
              </a:graphicData>
            </a:graphic>
          </wp:inline>
        </w:drawing>
      </w:r>
    </w:p>
    <w:p w14:paraId="103B3CBB" w14:textId="3E013B56" w:rsidR="007C3B88" w:rsidRPr="00917AD8" w:rsidRDefault="00917AD8" w:rsidP="00917AD8">
      <w:pPr>
        <w:pStyle w:val="Caption"/>
      </w:pPr>
      <w:bookmarkStart w:id="1429" w:name="_Ref317105583"/>
      <w:r>
        <w:t xml:space="preserve">Figure </w:t>
      </w:r>
      <w:fldSimple w:instr=" SEQ Figure \* ARABIC ">
        <w:ins w:id="1430" w:author="Tiziana Ferrari" w:date="2016-02-29T23:01:00Z">
          <w:r w:rsidR="005456E4">
            <w:rPr>
              <w:noProof/>
            </w:rPr>
            <w:t>5</w:t>
          </w:r>
        </w:ins>
        <w:del w:id="1431" w:author="Tiziana Ferrari" w:date="2016-02-28T23:28:00Z">
          <w:r w:rsidR="00D27F0B" w:rsidDel="00FE2936">
            <w:rPr>
              <w:noProof/>
            </w:rPr>
            <w:delText>2</w:delText>
          </w:r>
        </w:del>
      </w:fldSimple>
      <w:bookmarkEnd w:id="1429"/>
      <w:r>
        <w:t xml:space="preserve"> </w:t>
      </w:r>
      <w:ins w:id="1432" w:author="Tiziana Ferrari" w:date="2016-02-27T07:04:00Z">
        <w:r w:rsidR="0072115A">
          <w:t>C</w:t>
        </w:r>
      </w:ins>
      <w:del w:id="1433" w:author="Tiziana Ferrari" w:date="2016-02-27T07:04:00Z">
        <w:r w:rsidDel="0072115A">
          <w:delText>c</w:delText>
        </w:r>
      </w:del>
      <w:r>
        <w:t xml:space="preserve">omputing </w:t>
      </w:r>
      <w:ins w:id="1434" w:author="Tiziana Ferrari" w:date="2016-02-27T07:04:00Z">
        <w:r w:rsidR="0072115A">
          <w:t>E</w:t>
        </w:r>
      </w:ins>
      <w:del w:id="1435" w:author="Tiziana Ferrari" w:date="2016-02-27T07:04:00Z">
        <w:r w:rsidDel="0072115A">
          <w:delText>e</w:delText>
        </w:r>
      </w:del>
      <w:r>
        <w:t>lements distribution across the NGIs</w:t>
      </w:r>
      <w:ins w:id="1436" w:author="Tiziana Ferrari" w:date="2016-02-27T07:03:00Z">
        <w:r w:rsidR="0072115A">
          <w:t xml:space="preserve"> grouped by type of interface (CREAM, ARC, UNICORE Globus and QCG)</w:t>
        </w:r>
      </w:ins>
    </w:p>
    <w:p w14:paraId="4B957EF7" w14:textId="77777777" w:rsidR="007C3B88" w:rsidRPr="003A286D" w:rsidRDefault="007C3B88" w:rsidP="007C3B88">
      <w:pPr>
        <w:rPr>
          <w:lang w:val="en-US"/>
        </w:rPr>
      </w:pPr>
    </w:p>
    <w:p w14:paraId="4134A9F0" w14:textId="0D9ADBA9" w:rsidR="007C3B88" w:rsidRDefault="007C3B88" w:rsidP="007C3B88">
      <w:r>
        <w:t xml:space="preserve">The EGI infrastructure provides also compute resources for parallel jobs. The </w:t>
      </w:r>
      <w:proofErr w:type="gramStart"/>
      <w:r>
        <w:t>number</w:t>
      </w:r>
      <w:proofErr w:type="gramEnd"/>
      <w:r>
        <w:t xml:space="preserve"> of resource centres that support </w:t>
      </w:r>
      <w:ins w:id="1437" w:author="Tiziana Ferrari" w:date="2016-02-27T07:04:00Z">
        <w:r w:rsidR="00126329">
          <w:t xml:space="preserve">parallel computing via </w:t>
        </w:r>
      </w:ins>
      <w:r>
        <w:t>MPI jobs are 54 as results in February 2016 (</w:t>
      </w:r>
      <w:r>
        <w:fldChar w:fldCharType="begin"/>
      </w:r>
      <w:r>
        <w:instrText xml:space="preserve"> REF _Ref443057679 \h </w:instrText>
      </w:r>
      <w:r>
        <w:fldChar w:fldCharType="separate"/>
      </w:r>
      <w:ins w:id="1438" w:author="Tiziana Ferrari" w:date="2016-02-29T18:55:00Z">
        <w:r w:rsidR="00046A11">
          <w:rPr>
            <w:b/>
          </w:rPr>
          <w:t xml:space="preserve">Error! </w:t>
        </w:r>
        <w:proofErr w:type="gramStart"/>
        <w:r w:rsidR="00046A11">
          <w:rPr>
            <w:b/>
          </w:rPr>
          <w:t>Reference source not found.</w:t>
        </w:r>
      </w:ins>
      <w:del w:id="1439" w:author="Tiziana Ferrari" w:date="2016-02-29T18:55:00Z">
        <w:r w:rsidDel="00046A11">
          <w:delText xml:space="preserve">Figure </w:delText>
        </w:r>
        <w:r w:rsidDel="00046A11">
          <w:rPr>
            <w:noProof/>
          </w:rPr>
          <w:delText>4</w:delText>
        </w:r>
      </w:del>
      <w:r>
        <w:fldChar w:fldCharType="end"/>
      </w:r>
      <w:r>
        <w:t>), or rather 67 computing elements in total.</w:t>
      </w:r>
      <w:proofErr w:type="gramEnd"/>
      <w:r>
        <w:t xml:space="preserve"> In 2014 there were 76 RCs supporting MPI: as explained above, </w:t>
      </w:r>
      <w:del w:id="1440" w:author="Tiziana Ferrari" w:date="2016-02-27T07:05:00Z">
        <w:r w:rsidDel="00126329">
          <w:delText>even if the number of resource centre is decreased</w:delText>
        </w:r>
      </w:del>
      <w:ins w:id="1441" w:author="Tiziana Ferrari" w:date="2016-02-27T07:05:00Z">
        <w:r w:rsidR="00126329">
          <w:t xml:space="preserve">MPI </w:t>
        </w:r>
        <w:proofErr w:type="spellStart"/>
        <w:r w:rsidR="00126329">
          <w:t>compting</w:t>
        </w:r>
        <w:proofErr w:type="spellEnd"/>
        <w:r w:rsidR="00126329">
          <w:t xml:space="preserve"> was concentrated on a fewer larger Resource Centres</w:t>
        </w:r>
      </w:ins>
      <w:r>
        <w:t xml:space="preserve">, </w:t>
      </w:r>
      <w:del w:id="1442" w:author="Tiziana Ferrari" w:date="2016-02-27T07:05:00Z">
        <w:r w:rsidDel="00126329">
          <w:delText>there was an</w:delText>
        </w:r>
      </w:del>
      <w:ins w:id="1443" w:author="Tiziana Ferrari" w:date="2016-02-27T07:05:00Z">
        <w:r w:rsidR="00126329">
          <w:t>and the overall capacity offered considerably increased.</w:t>
        </w:r>
      </w:ins>
      <w:r>
        <w:t xml:space="preserve"> </w:t>
      </w:r>
      <w:del w:id="1444" w:author="Tiziana Ferrari" w:date="2016-02-27T07:06:00Z">
        <w:r w:rsidDel="00126329">
          <w:delText xml:space="preserve">increment in term of compute capacity of the </w:delText>
        </w:r>
        <w:r w:rsidR="004310C7" w:rsidDel="00126329">
          <w:delText xml:space="preserve">MPI-enabled </w:delText>
        </w:r>
        <w:r w:rsidDel="00126329">
          <w:delText>infrastructure.</w:delText>
        </w:r>
        <w:r w:rsidR="00F073C0" w:rsidDel="00126329">
          <w:delText xml:space="preserve"> </w:delText>
        </w:r>
      </w:del>
    </w:p>
    <w:p w14:paraId="1C683EB8" w14:textId="7CC913A1" w:rsidR="007C3B88" w:rsidRDefault="007C3B88" w:rsidP="007C3B88">
      <w:del w:id="1445" w:author="Tiziana Ferrari" w:date="2016-02-27T07:06:00Z">
        <w:r w:rsidDel="00126329">
          <w:delText xml:space="preserve">The </w:delText>
        </w:r>
      </w:del>
      <w:ins w:id="1446" w:author="Tiziana Ferrari" w:date="2016-02-27T07:06:00Z">
        <w:r w:rsidR="00126329">
          <w:t>I</w:t>
        </w:r>
      </w:ins>
      <w:del w:id="1447" w:author="Tiziana Ferrari" w:date="2016-02-27T07:06:00Z">
        <w:r w:rsidDel="00126329">
          <w:delText>i</w:delText>
        </w:r>
      </w:del>
      <w:r>
        <w:t xml:space="preserve">nformation about MPI capabilities </w:t>
      </w:r>
      <w:del w:id="1448" w:author="Tiziana Ferrari" w:date="2016-02-27T07:06:00Z">
        <w:r w:rsidDel="00126329">
          <w:delText xml:space="preserve">are </w:delText>
        </w:r>
      </w:del>
      <w:ins w:id="1449" w:author="Tiziana Ferrari" w:date="2016-02-27T07:06:00Z">
        <w:r w:rsidR="00126329">
          <w:t xml:space="preserve">is </w:t>
        </w:r>
      </w:ins>
      <w:r>
        <w:t xml:space="preserve">not only published by services </w:t>
      </w:r>
      <w:del w:id="1450" w:author="Tiziana Ferrari" w:date="2016-02-27T07:06:00Z">
        <w:r w:rsidDel="00126329">
          <w:delText xml:space="preserve">to </w:delText>
        </w:r>
      </w:del>
      <w:ins w:id="1451" w:author="Tiziana Ferrari" w:date="2016-02-27T07:06:00Z">
        <w:r w:rsidR="00126329">
          <w:t xml:space="preserve">via </w:t>
        </w:r>
      </w:ins>
      <w:r>
        <w:t xml:space="preserve">the Information Discovery Service, but they are also registered into the EGI service registration facility </w:t>
      </w:r>
      <w:del w:id="1452" w:author="Tiziana Ferrari" w:date="2016-02-27T07:06:00Z">
        <w:r w:rsidDel="00126329">
          <w:delText>(</w:delText>
        </w:r>
      </w:del>
      <w:r>
        <w:t>GOCDB</w:t>
      </w:r>
      <w:del w:id="1453" w:author="Tiziana Ferrari" w:date="2016-02-27T07:06:00Z">
        <w:r w:rsidDel="00126329">
          <w:delText>)</w:delText>
        </w:r>
      </w:del>
      <w:r>
        <w:t xml:space="preserve">. </w:t>
      </w:r>
      <w:commentRangeStart w:id="1454"/>
      <w:r>
        <w:t xml:space="preserve">A more accurate mechanism to estimate the MPI support </w:t>
      </w:r>
      <w:commentRangeEnd w:id="1454"/>
      <w:r w:rsidR="00126329">
        <w:rPr>
          <w:rStyle w:val="CommentReference"/>
        </w:rPr>
        <w:commentReference w:id="1454"/>
      </w:r>
      <w:r>
        <w:t>in the infrastructure is a</w:t>
      </w:r>
      <w:r w:rsidR="004310C7">
        <w:t>vailable. In addition, during 2015 a</w:t>
      </w:r>
      <w:r>
        <w:t xml:space="preserve"> new </w:t>
      </w:r>
      <w:r w:rsidR="004310C7">
        <w:t>accounting publisher was deployed that is</w:t>
      </w:r>
      <w:r>
        <w:t xml:space="preserve"> capable of reporting accounting information of multi-core jobs</w:t>
      </w:r>
      <w:ins w:id="1455" w:author="Tiziana Ferrari" w:date="2016-02-27T07:07:00Z">
        <w:r w:rsidR="00CC5DE1">
          <w:t xml:space="preserve"> where computation is parallelized by running concurrent threads on different cores</w:t>
        </w:r>
      </w:ins>
      <w:r>
        <w:t xml:space="preserve">. </w:t>
      </w:r>
      <w:ins w:id="1456" w:author="Tiziana Ferrari" w:date="2016-02-27T07:08:00Z">
        <w:r w:rsidR="00CC5DE1">
          <w:t xml:space="preserve">As accounting records are accumulated over time, </w:t>
        </w:r>
      </w:ins>
      <w:del w:id="1457" w:author="Tiziana Ferrari" w:date="2016-02-27T07:08:00Z">
        <w:r w:rsidDel="00CC5DE1">
          <w:delText>Accounting information of MPI</w:delText>
        </w:r>
      </w:del>
      <w:ins w:id="1458" w:author="Tiziana Ferrari" w:date="2016-02-27T07:08:00Z">
        <w:r w:rsidR="00CC5DE1">
          <w:t>MPI accounting capability</w:t>
        </w:r>
      </w:ins>
      <w:r>
        <w:t xml:space="preserve"> </w:t>
      </w:r>
      <w:del w:id="1459" w:author="Tiziana Ferrari" w:date="2016-02-27T07:08:00Z">
        <w:r w:rsidDel="00CC5DE1">
          <w:delText xml:space="preserve">jobs </w:delText>
        </w:r>
      </w:del>
      <w:r>
        <w:t>will be a more accurate indicator of the amount of parallel computing w</w:t>
      </w:r>
      <w:r w:rsidR="004310C7">
        <w:t>orkload supported by EGI</w:t>
      </w:r>
      <w:ins w:id="1460" w:author="Tiziana Ferrari" w:date="2016-02-27T07:08:00Z">
        <w:r w:rsidR="00CC5DE1">
          <w:t>; this type of new accounting has been adopted by an increasing number of Resource Centres during 2015.</w:t>
        </w:r>
      </w:ins>
      <w:del w:id="1461" w:author="Tiziana Ferrari" w:date="2016-02-27T07:09:00Z">
        <w:r w:rsidR="004310C7" w:rsidDel="00CC5DE1">
          <w:delText xml:space="preserve"> and have being published increasingly by sites during 2015</w:delText>
        </w:r>
      </w:del>
      <w:r>
        <w:t>.</w:t>
      </w:r>
    </w:p>
    <w:p w14:paraId="663AED36" w14:textId="77777777" w:rsidR="007C3B88" w:rsidRPr="003A286D" w:rsidRDefault="007C3B88" w:rsidP="007C3B88">
      <w:pPr>
        <w:rPr>
          <w:lang w:val="en-US"/>
        </w:rPr>
      </w:pPr>
    </w:p>
    <w:p w14:paraId="7DAB1EAF" w14:textId="77777777" w:rsidR="007C3B88" w:rsidRDefault="007C3B88" w:rsidP="007C3B88">
      <w:pPr>
        <w:keepNext/>
      </w:pPr>
      <w:r>
        <w:rPr>
          <w:noProof/>
          <w:lang w:val="en-US"/>
        </w:rPr>
        <w:lastRenderedPageBreak/>
        <w:drawing>
          <wp:inline distT="0" distB="0" distL="0" distR="0" wp14:anchorId="3489AEDE" wp14:editId="21065C95">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C51942" w14:textId="0F845132" w:rsidR="007C3B88" w:rsidRPr="003A286D" w:rsidRDefault="00F073C0" w:rsidP="007C3B88">
      <w:pPr>
        <w:pStyle w:val="Caption"/>
        <w:rPr>
          <w:lang w:val="en-US"/>
        </w:rPr>
      </w:pPr>
      <w:r>
        <w:t xml:space="preserve">Figure </w:t>
      </w:r>
      <w:fldSimple w:instr=" SEQ Figure \* ARABIC ">
        <w:ins w:id="1462" w:author="Tiziana Ferrari" w:date="2016-02-29T23:01:00Z">
          <w:r w:rsidR="005456E4">
            <w:rPr>
              <w:noProof/>
            </w:rPr>
            <w:t>6</w:t>
          </w:r>
        </w:ins>
        <w:del w:id="1463" w:author="Tiziana Ferrari" w:date="2016-02-28T23:28:00Z">
          <w:r w:rsidR="00D27F0B" w:rsidDel="00FE2936">
            <w:rPr>
              <w:noProof/>
            </w:rPr>
            <w:delText>3</w:delText>
          </w:r>
        </w:del>
      </w:fldSimple>
      <w:r>
        <w:t xml:space="preserve"> </w:t>
      </w:r>
      <w:r w:rsidR="007C3B88">
        <w:t xml:space="preserve">Number of </w:t>
      </w:r>
      <w:ins w:id="1464" w:author="Tiziana Ferrari" w:date="2016-02-27T07:09:00Z">
        <w:r w:rsidR="00E437C4">
          <w:t xml:space="preserve">EGI </w:t>
        </w:r>
      </w:ins>
      <w:r w:rsidR="007C3B88">
        <w:t>RCs supporting MPI jobs (February 2016, source: GOC-DB)</w:t>
      </w:r>
    </w:p>
    <w:p w14:paraId="2C66D238" w14:textId="77777777" w:rsidR="007C3B88" w:rsidRPr="003A286D" w:rsidRDefault="007C3B88" w:rsidP="007C3B88">
      <w:pPr>
        <w:rPr>
          <w:lang w:val="en-US"/>
        </w:rPr>
      </w:pPr>
    </w:p>
    <w:p w14:paraId="7F9B6EA1" w14:textId="093AFE72" w:rsidR="007C3B88" w:rsidRDefault="004310C7" w:rsidP="007C3B88">
      <w:r>
        <w:t xml:space="preserve">Three main </w:t>
      </w:r>
      <w:del w:id="1465" w:author="Tiziana Ferrari" w:date="2016-02-27T07:10:00Z">
        <w:r w:rsidDel="00E437C4">
          <w:delText>services</w:delText>
        </w:r>
        <w:r w:rsidR="007C3B88" w:rsidDel="00E437C4">
          <w:delText xml:space="preserve"> </w:delText>
        </w:r>
      </w:del>
      <w:ins w:id="1466" w:author="Tiziana Ferrari" w:date="2016-02-27T07:10:00Z">
        <w:r w:rsidR="00E437C4">
          <w:t xml:space="preserve">data management products </w:t>
        </w:r>
      </w:ins>
      <w:r w:rsidR="007C3B88">
        <w:t xml:space="preserve">are available in EGI </w:t>
      </w:r>
      <w:del w:id="1467" w:author="Tiziana Ferrari" w:date="2016-02-27T07:10:00Z">
        <w:r w:rsidR="007C3B88" w:rsidDel="00E437C4">
          <w:delText xml:space="preserve">as </w:delText>
        </w:r>
      </w:del>
      <w:ins w:id="1468" w:author="Tiziana Ferrari" w:date="2016-02-27T07:10:00Z">
        <w:r w:rsidR="00E437C4">
          <w:t xml:space="preserve">to provide access to geographically distributed data: </w:t>
        </w:r>
      </w:ins>
      <w:del w:id="1469" w:author="Tiziana Ferrari" w:date="2016-02-27T07:10:00Z">
        <w:r w:rsidR="007C3B88" w:rsidDel="00E437C4">
          <w:delText xml:space="preserve">grid storage solutions: </w:delText>
        </w:r>
      </w:del>
      <w:r w:rsidR="007C3B88">
        <w:t xml:space="preserve">DPM, </w:t>
      </w:r>
      <w:proofErr w:type="spellStart"/>
      <w:r w:rsidR="007C3B88">
        <w:t>dCache</w:t>
      </w:r>
      <w:proofErr w:type="spellEnd"/>
      <w:r w:rsidR="007C3B88">
        <w:t xml:space="preserve"> and STORM.</w:t>
      </w:r>
    </w:p>
    <w:p w14:paraId="60A4E572" w14:textId="380C3702" w:rsidR="00F073C0" w:rsidRDefault="00F073C0" w:rsidP="00F073C0">
      <w:r>
        <w:t xml:space="preserve">The total amount of storage certified </w:t>
      </w:r>
      <w:del w:id="1470" w:author="Tiziana Ferrari" w:date="2016-02-27T07:10:00Z">
        <w:r w:rsidDel="00E437C4">
          <w:delText xml:space="preserve">instances </w:delText>
        </w:r>
      </w:del>
      <w:ins w:id="1471" w:author="Tiziana Ferrari" w:date="2016-02-27T07:10:00Z">
        <w:r w:rsidR="00E437C4">
          <w:t xml:space="preserve">service end-points </w:t>
        </w:r>
      </w:ins>
      <w:r>
        <w:t>is 313, which correspond</w:t>
      </w:r>
      <w:ins w:id="1472" w:author="Tiziana Ferrari" w:date="2016-02-27T07:11:00Z">
        <w:r w:rsidR="00E437C4">
          <w:t>s</w:t>
        </w:r>
      </w:ins>
      <w:r>
        <w:t xml:space="preserve"> to a total disk capacity of about 311.7 </w:t>
      </w:r>
      <w:del w:id="1473" w:author="Tiziana Ferrari" w:date="2016-02-27T07:11:00Z">
        <w:r w:rsidDel="00E437C4">
          <w:delText>Pb</w:delText>
        </w:r>
      </w:del>
      <w:ins w:id="1474" w:author="Tiziana Ferrari" w:date="2016-02-27T07:11:00Z">
        <w:r w:rsidR="00E437C4">
          <w:t>PB</w:t>
        </w:r>
      </w:ins>
      <w:r>
        <w:t>. In April 2014 the total disk capacity reported</w:t>
      </w:r>
      <w:ins w:id="1475" w:author="Tiziana Ferrari" w:date="2016-02-27T07:11:00Z">
        <w:r w:rsidR="00E437C4">
          <w:rPr>
            <w:rStyle w:val="FootnoteReference"/>
          </w:rPr>
          <w:footnoteReference w:id="8"/>
        </w:r>
      </w:ins>
      <w:r>
        <w:t xml:space="preserve"> </w:t>
      </w:r>
      <w:del w:id="1478" w:author="Tiziana Ferrari" w:date="2016-02-27T07:12:00Z">
        <w:r w:rsidDel="00E437C4">
          <w:delText xml:space="preserve">by GSTAT </w:delText>
        </w:r>
      </w:del>
      <w:r>
        <w:t xml:space="preserve">was 250 </w:t>
      </w:r>
      <w:del w:id="1479" w:author="Tiziana Ferrari" w:date="2016-02-27T07:12:00Z">
        <w:r w:rsidDel="00E437C4">
          <w:delText>Pb</w:delText>
        </w:r>
      </w:del>
      <w:ins w:id="1480" w:author="Tiziana Ferrari" w:date="2016-02-27T07:12:00Z">
        <w:r w:rsidR="00E437C4">
          <w:t>PB</w:t>
        </w:r>
      </w:ins>
      <w:r>
        <w:t xml:space="preserve">, so </w:t>
      </w:r>
      <w:del w:id="1481" w:author="Tiziana Ferrari" w:date="2016-02-27T07:12:00Z">
        <w:r w:rsidDel="00E437C4">
          <w:delText>there was an increase of</w:delText>
        </w:r>
      </w:del>
      <w:ins w:id="1482" w:author="Tiziana Ferrari" w:date="2016-02-27T07:12:00Z">
        <w:r w:rsidR="00E437C4">
          <w:t>it increased by</w:t>
        </w:r>
      </w:ins>
      <w:r>
        <w:t xml:space="preserve"> 24.68%. Instead the total tape capacity (also called </w:t>
      </w:r>
      <w:proofErr w:type="spellStart"/>
      <w:r>
        <w:t>nearline</w:t>
      </w:r>
      <w:proofErr w:type="spellEnd"/>
      <w:r>
        <w:t xml:space="preserve"> storage), which is mainly provided by CERN and WLCG Tier-1 RCs amounts to 239.8 </w:t>
      </w:r>
      <w:del w:id="1483" w:author="Tiziana Ferrari" w:date="2016-02-27T07:12:00Z">
        <w:r w:rsidDel="00E437C4">
          <w:delText>Pb</w:delText>
        </w:r>
      </w:del>
      <w:ins w:id="1484" w:author="Tiziana Ferrari" w:date="2016-02-27T07:12:00Z">
        <w:r w:rsidR="00E437C4">
          <w:t>PB</w:t>
        </w:r>
      </w:ins>
      <w:r>
        <w:t>. In April 2014 the corresponding value was 168.8</w:t>
      </w:r>
      <w:del w:id="1485" w:author="Tiziana Ferrari" w:date="2016-02-28T23:32:00Z">
        <w:r w:rsidDel="00286C94">
          <w:delText xml:space="preserve"> Pb</w:delText>
        </w:r>
      </w:del>
      <w:ins w:id="1486" w:author="Tiziana Ferrari" w:date="2016-02-28T23:32:00Z">
        <w:r w:rsidR="00286C94">
          <w:t xml:space="preserve"> </w:t>
        </w:r>
      </w:ins>
      <w:del w:id="1487" w:author="Tiziana Ferrari" w:date="2016-02-28T23:32:00Z">
        <w:r w:rsidDel="00286C94">
          <w:delText>,</w:delText>
        </w:r>
      </w:del>
      <w:ins w:id="1488" w:author="Tiziana Ferrari" w:date="2016-02-28T23:32:00Z">
        <w:r w:rsidR="00286C94">
          <w:t>PB,</w:t>
        </w:r>
      </w:ins>
      <w:r>
        <w:t xml:space="preserve"> so the </w:t>
      </w:r>
      <w:del w:id="1489" w:author="Tiziana Ferrari" w:date="2016-02-28T23:32:00Z">
        <w:r w:rsidDel="00286C94">
          <w:delText xml:space="preserve">increment </w:delText>
        </w:r>
      </w:del>
      <w:ins w:id="1490" w:author="Tiziana Ferrari" w:date="2016-02-28T23:32:00Z">
        <w:r w:rsidR="00286C94">
          <w:t xml:space="preserve">increase </w:t>
        </w:r>
      </w:ins>
      <w:r>
        <w:t>was 42.06%.</w:t>
      </w:r>
    </w:p>
    <w:p w14:paraId="3103323D" w14:textId="3387A332" w:rsidR="00F073C0" w:rsidRDefault="00F073C0" w:rsidP="00F073C0">
      <w:r>
        <w:t xml:space="preserve">The distribution of disk storage resources among the EGI operations centres is shown in </w:t>
      </w:r>
      <w:r>
        <w:fldChar w:fldCharType="begin"/>
      </w:r>
      <w:r>
        <w:instrText xml:space="preserve"> REF _Ref443059793 \h </w:instrText>
      </w:r>
      <w:r>
        <w:fldChar w:fldCharType="separate"/>
      </w:r>
      <w:ins w:id="1491" w:author="Tiziana Ferrari" w:date="2016-02-29T18:55:00Z">
        <w:r w:rsidR="00046A11">
          <w:rPr>
            <w:b/>
          </w:rPr>
          <w:t>Error! Reference source not found.</w:t>
        </w:r>
      </w:ins>
      <w:del w:id="1492" w:author="Tiziana Ferrari" w:date="2016-02-29T18:55:00Z">
        <w:r w:rsidDel="00046A11">
          <w:delText xml:space="preserve">Figure </w:delText>
        </w:r>
        <w:r w:rsidDel="00046A11">
          <w:rPr>
            <w:noProof/>
          </w:rPr>
          <w:delText>5</w:delText>
        </w:r>
      </w:del>
      <w:r>
        <w:fldChar w:fldCharType="end"/>
      </w:r>
      <w:r>
        <w:t>, which shows that the disk capacity is concentrated across five NGIs:</w:t>
      </w:r>
      <w:ins w:id="1493" w:author="Tiziana Ferrari" w:date="2016-02-28T23:32:00Z">
        <w:r w:rsidR="0041180E">
          <w:t xml:space="preserve"> </w:t>
        </w:r>
      </w:ins>
      <w:r>
        <w:t>NGI_IT, NGI_UK, NGI_DE, NGI_IBERGRID and</w:t>
      </w:r>
      <w:ins w:id="1494" w:author="Tiziana Ferrari" w:date="2016-02-28T23:32:00Z">
        <w:r w:rsidR="00286C94">
          <w:t xml:space="preserve"> the </w:t>
        </w:r>
      </w:ins>
      <w:del w:id="1495" w:author="Tiziana Ferrari" w:date="2016-02-28T23:32:00Z">
        <w:r w:rsidDel="00286C94">
          <w:delText xml:space="preserve"> </w:delText>
        </w:r>
      </w:del>
      <w:r>
        <w:t>Asia</w:t>
      </w:r>
      <w:ins w:id="1496" w:author="Tiziana Ferrari" w:date="2016-02-28T23:32:00Z">
        <w:r w:rsidR="00286C94">
          <w:t>-</w:t>
        </w:r>
      </w:ins>
      <w:r>
        <w:t xml:space="preserve">Pacific </w:t>
      </w:r>
      <w:ins w:id="1497" w:author="Tiziana Ferrari" w:date="2016-02-28T23:33:00Z">
        <w:r w:rsidR="00286C94">
          <w:t xml:space="preserve">region </w:t>
        </w:r>
      </w:ins>
      <w:r>
        <w:t xml:space="preserve">in descending order. </w:t>
      </w:r>
      <w:del w:id="1498" w:author="Tiziana Ferrari" w:date="2016-02-28T23:33:00Z">
        <w:r w:rsidDel="00286C94">
          <w:delText xml:space="preserve">This may be explained by the fact that they are the larger NGIs, they have a WLCG Tier-1 and several WLCH Tier-2 RCs that offer a lot of resources. </w:delText>
        </w:r>
      </w:del>
    </w:p>
    <w:p w14:paraId="64B4A73E" w14:textId="77777777" w:rsidR="007C3B88" w:rsidRDefault="007C3B88" w:rsidP="007C3B88"/>
    <w:p w14:paraId="0180EF23" w14:textId="77777777" w:rsidR="007C3B88" w:rsidRDefault="007C3B88" w:rsidP="007C3B88">
      <w:pPr>
        <w:keepNext/>
      </w:pPr>
      <w:r>
        <w:rPr>
          <w:noProof/>
          <w:lang w:val="en-US"/>
        </w:rPr>
        <w:lastRenderedPageBreak/>
        <w:drawing>
          <wp:inline distT="0" distB="0" distL="0" distR="0" wp14:anchorId="0C1A831E" wp14:editId="7024D835">
            <wp:extent cx="5731510" cy="29803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980312"/>
                    </a:xfrm>
                    <a:prstGeom prst="rect">
                      <a:avLst/>
                    </a:prstGeom>
                  </pic:spPr>
                </pic:pic>
              </a:graphicData>
            </a:graphic>
          </wp:inline>
        </w:drawing>
      </w:r>
    </w:p>
    <w:p w14:paraId="4A62BD9F" w14:textId="0C3EC1B2" w:rsidR="007C3B88" w:rsidRDefault="00F073C0" w:rsidP="007C3B88">
      <w:pPr>
        <w:pStyle w:val="Caption"/>
      </w:pPr>
      <w:r>
        <w:t xml:space="preserve">Figure </w:t>
      </w:r>
      <w:fldSimple w:instr=" SEQ Figure \* ARABIC ">
        <w:ins w:id="1499" w:author="Tiziana Ferrari" w:date="2016-02-29T23:01:00Z">
          <w:r w:rsidR="005456E4">
            <w:rPr>
              <w:noProof/>
            </w:rPr>
            <w:t>7</w:t>
          </w:r>
        </w:ins>
        <w:del w:id="1500" w:author="Tiziana Ferrari" w:date="2016-02-28T23:28:00Z">
          <w:r w:rsidR="00D27F0B" w:rsidDel="00FE2936">
            <w:rPr>
              <w:noProof/>
            </w:rPr>
            <w:delText>4</w:delText>
          </w:r>
        </w:del>
      </w:fldSimple>
      <w:r>
        <w:t xml:space="preserve"> </w:t>
      </w:r>
      <w:r w:rsidR="007C3B88" w:rsidRPr="001342BD">
        <w:t>certified storage elements across the NGIs (</w:t>
      </w:r>
      <w:r w:rsidR="007C3B88">
        <w:t xml:space="preserve">February 2016, </w:t>
      </w:r>
      <w:r w:rsidR="007C3B88" w:rsidRPr="001342BD">
        <w:t>source: GOC-DB)</w:t>
      </w:r>
    </w:p>
    <w:p w14:paraId="49116789" w14:textId="77777777" w:rsidR="007C3B88" w:rsidRDefault="007C3B88" w:rsidP="007C3B88"/>
    <w:p w14:paraId="3BBDD1DB" w14:textId="77777777" w:rsidR="007C3B88" w:rsidRDefault="007C3B88" w:rsidP="007C3B88"/>
    <w:p w14:paraId="7C28854A" w14:textId="77777777" w:rsidR="007C3B88" w:rsidRDefault="007C3B88" w:rsidP="007C3B88">
      <w:pPr>
        <w:keepNext/>
      </w:pPr>
      <w:r>
        <w:rPr>
          <w:noProof/>
          <w:lang w:val="en-US"/>
        </w:rPr>
        <w:drawing>
          <wp:inline distT="0" distB="0" distL="0" distR="0" wp14:anchorId="50875FF1" wp14:editId="74786F99">
            <wp:extent cx="5731510" cy="372798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27980"/>
                    </a:xfrm>
                    <a:prstGeom prst="rect">
                      <a:avLst/>
                    </a:prstGeom>
                  </pic:spPr>
                </pic:pic>
              </a:graphicData>
            </a:graphic>
          </wp:inline>
        </w:drawing>
      </w:r>
    </w:p>
    <w:p w14:paraId="51BF28BD" w14:textId="390B271B" w:rsidR="00F073C0" w:rsidDel="00286C94" w:rsidRDefault="007C3B88" w:rsidP="00F073C0">
      <w:pPr>
        <w:pStyle w:val="Caption"/>
        <w:keepNext/>
        <w:rPr>
          <w:del w:id="1501" w:author="Tiziana Ferrari" w:date="2016-02-28T23:35:00Z"/>
        </w:rPr>
      </w:pPr>
      <w:del w:id="1502" w:author="Tiziana Ferrari" w:date="2016-02-28T23:35:00Z">
        <w:r w:rsidDel="00286C94">
          <w:delText xml:space="preserve">Figure </w:delText>
        </w:r>
        <w:r w:rsidR="00EE65F6" w:rsidDel="00286C94">
          <w:fldChar w:fldCharType="begin"/>
        </w:r>
        <w:r w:rsidR="00EE65F6" w:rsidDel="00286C94">
          <w:delInstrText xml:space="preserve"> SEQ Figuur \* ARABIC </w:delInstrText>
        </w:r>
        <w:r w:rsidR="00EE65F6" w:rsidDel="00286C94">
          <w:fldChar w:fldCharType="separate"/>
        </w:r>
        <w:r w:rsidDel="00286C94">
          <w:rPr>
            <w:noProof/>
          </w:rPr>
          <w:delText>6</w:delText>
        </w:r>
        <w:r w:rsidR="00EE65F6" w:rsidDel="00286C94">
          <w:rPr>
            <w:noProof/>
          </w:rPr>
          <w:fldChar w:fldCharType="end"/>
        </w:r>
      </w:del>
    </w:p>
    <w:p w14:paraId="2D8AC97B" w14:textId="28BC348D" w:rsidR="00F073C0" w:rsidDel="00286C94" w:rsidRDefault="00F073C0" w:rsidP="00F073C0">
      <w:pPr>
        <w:pStyle w:val="Caption"/>
        <w:rPr>
          <w:del w:id="1503" w:author="Tiziana Ferrari" w:date="2016-02-28T23:35:00Z"/>
        </w:rPr>
      </w:pPr>
      <w:proofErr w:type="gramStart"/>
      <w:r>
        <w:t xml:space="preserve">Figure </w:t>
      </w:r>
      <w:proofErr w:type="gramEnd"/>
      <w:r w:rsidR="00EE65F6">
        <w:fldChar w:fldCharType="begin"/>
      </w:r>
      <w:r w:rsidR="00EE65F6">
        <w:instrText xml:space="preserve"> SEQ Figure \* ARABIC </w:instrText>
      </w:r>
      <w:r w:rsidR="00EE65F6">
        <w:fldChar w:fldCharType="separate"/>
      </w:r>
      <w:ins w:id="1504" w:author="Tiziana Ferrari" w:date="2016-02-29T23:01:00Z">
        <w:r w:rsidR="005456E4">
          <w:rPr>
            <w:noProof/>
          </w:rPr>
          <w:t>8</w:t>
        </w:r>
      </w:ins>
      <w:r w:rsidR="00EE65F6">
        <w:rPr>
          <w:noProof/>
        </w:rPr>
        <w:fldChar w:fldCharType="end"/>
      </w:r>
      <w:proofErr w:type="gramStart"/>
      <w:ins w:id="1505" w:author="Tiziana Ferrari" w:date="2016-02-28T23:35:00Z">
        <w:r w:rsidR="00286C94">
          <w:t>.</w:t>
        </w:r>
      </w:ins>
      <w:proofErr w:type="gramEnd"/>
    </w:p>
    <w:p w14:paraId="398E53B5" w14:textId="7C793A51" w:rsidR="007C3B88" w:rsidRDefault="007C3B88" w:rsidP="007C3B88">
      <w:pPr>
        <w:pStyle w:val="Caption"/>
      </w:pPr>
      <w:r>
        <w:t xml:space="preserve"> Disk capacity distribution across the NGIs (source: GSTAT)</w:t>
      </w:r>
    </w:p>
    <w:p w14:paraId="242E08EB" w14:textId="77777777" w:rsidR="007C3B88" w:rsidRDefault="007C3B88" w:rsidP="007C3B88"/>
    <w:p w14:paraId="1518E1C3" w14:textId="77777777" w:rsidR="007C3B88" w:rsidRDefault="007C3B88" w:rsidP="007C3B88"/>
    <w:p w14:paraId="7699A6C4" w14:textId="7BE8087A" w:rsidR="007C3B88" w:rsidRDefault="00286C94" w:rsidP="00286C94">
      <w:pPr>
        <w:tabs>
          <w:tab w:val="left" w:pos="3728"/>
        </w:tabs>
        <w:pPrChange w:id="1506" w:author="Tiziana Ferrari" w:date="2016-02-28T23:35:00Z">
          <w:pPr/>
        </w:pPrChange>
      </w:pPr>
      <w:ins w:id="1507" w:author="Tiziana Ferrari" w:date="2016-02-28T23:35:00Z">
        <w:r>
          <w:tab/>
        </w:r>
      </w:ins>
    </w:p>
    <w:p w14:paraId="70AB249E" w14:textId="77777777" w:rsidR="00F073C0" w:rsidRDefault="00F073C0" w:rsidP="00F073C0">
      <w:pPr>
        <w:keepNext/>
      </w:pPr>
      <w:r>
        <w:rPr>
          <w:noProof/>
          <w:lang w:val="en-US"/>
        </w:rPr>
        <w:drawing>
          <wp:inline distT="0" distB="0" distL="0" distR="0" wp14:anchorId="11356F71" wp14:editId="4A010290">
            <wp:extent cx="5731510" cy="296873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968735"/>
                    </a:xfrm>
                    <a:prstGeom prst="rect">
                      <a:avLst/>
                    </a:prstGeom>
                  </pic:spPr>
                </pic:pic>
              </a:graphicData>
            </a:graphic>
          </wp:inline>
        </w:drawing>
      </w:r>
    </w:p>
    <w:p w14:paraId="70A8A7AC" w14:textId="26031A16" w:rsidR="00F073C0" w:rsidRDefault="00F073C0" w:rsidP="00F073C0">
      <w:pPr>
        <w:pStyle w:val="Caption"/>
      </w:pPr>
      <w:r>
        <w:t xml:space="preserve">Figure </w:t>
      </w:r>
      <w:fldSimple w:instr=" SEQ Figure \* ARABIC ">
        <w:ins w:id="1508" w:author="Tiziana Ferrari" w:date="2016-02-29T23:01:00Z">
          <w:r w:rsidR="005456E4">
            <w:rPr>
              <w:noProof/>
            </w:rPr>
            <w:t>9</w:t>
          </w:r>
        </w:ins>
        <w:del w:id="1509" w:author="Tiziana Ferrari" w:date="2016-02-28T23:28:00Z">
          <w:r w:rsidR="00D27F0B" w:rsidDel="00FE2936">
            <w:rPr>
              <w:noProof/>
            </w:rPr>
            <w:delText>6</w:delText>
          </w:r>
        </w:del>
      </w:fldSimple>
      <w:proofErr w:type="gramStart"/>
      <w:r>
        <w:t xml:space="preserve"> Tape </w:t>
      </w:r>
      <w:r w:rsidRPr="00E620AE">
        <w:t>capacity</w:t>
      </w:r>
      <w:ins w:id="1510" w:author="Tiziana Ferrari" w:date="2016-02-28T23:35:00Z">
        <w:r w:rsidR="00286C94">
          <w:t xml:space="preserve"> </w:t>
        </w:r>
      </w:ins>
      <w:del w:id="1511" w:author="Tiziana Ferrari" w:date="2016-02-28T23:35:00Z">
        <w:r w:rsidRPr="00E620AE" w:rsidDel="00286C94">
          <w:delText xml:space="preserve"> </w:delText>
        </w:r>
      </w:del>
      <w:r w:rsidRPr="00E620AE">
        <w:t>(online storage) distribution</w:t>
      </w:r>
      <w:proofErr w:type="gramEnd"/>
      <w:ins w:id="1512" w:author="Tiziana Ferrari" w:date="2016-02-28T23:35:00Z">
        <w:r w:rsidR="00286C94">
          <w:t xml:space="preserve"> in PB</w:t>
        </w:r>
      </w:ins>
      <w:r w:rsidRPr="00E620AE">
        <w:t xml:space="preserve"> across the NGIs</w:t>
      </w:r>
      <w:ins w:id="1513" w:author="Tiziana Ferrari" w:date="2016-02-28T23:35:00Z">
        <w:r w:rsidR="00286C94">
          <w:t xml:space="preserve"> and CERN (Switzerland region)</w:t>
        </w:r>
      </w:ins>
      <w:r w:rsidRPr="00E620AE">
        <w:t xml:space="preserve"> (source: GSTAT)</w:t>
      </w:r>
    </w:p>
    <w:p w14:paraId="7F9F9E7E" w14:textId="77777777" w:rsidR="007C3B88" w:rsidDel="00286C94" w:rsidRDefault="007C3B88" w:rsidP="007C3B88">
      <w:pPr>
        <w:rPr>
          <w:del w:id="1514" w:author="Tiziana Ferrari" w:date="2016-02-28T23:35:00Z"/>
        </w:rPr>
      </w:pPr>
    </w:p>
    <w:p w14:paraId="29903A31" w14:textId="77777777" w:rsidR="007C3B88" w:rsidDel="00286C94" w:rsidRDefault="007C3B88" w:rsidP="007C3B88">
      <w:pPr>
        <w:rPr>
          <w:del w:id="1515" w:author="Tiziana Ferrari" w:date="2016-02-28T23:35:00Z"/>
        </w:rPr>
      </w:pPr>
    </w:p>
    <w:p w14:paraId="1D152B5E" w14:textId="77777777" w:rsidR="007C3B88" w:rsidDel="00286C94" w:rsidRDefault="007C3B88" w:rsidP="007C3B88">
      <w:pPr>
        <w:rPr>
          <w:del w:id="1516" w:author="Tiziana Ferrari" w:date="2016-02-28T23:35:00Z"/>
        </w:rPr>
      </w:pPr>
    </w:p>
    <w:p w14:paraId="502D6627" w14:textId="77777777" w:rsidR="007C3B88" w:rsidDel="00286C94" w:rsidRDefault="007C3B88" w:rsidP="007C3B88">
      <w:pPr>
        <w:rPr>
          <w:del w:id="1517" w:author="Tiziana Ferrari" w:date="2016-02-28T23:36:00Z"/>
        </w:rPr>
      </w:pPr>
    </w:p>
    <w:p w14:paraId="78B4B810" w14:textId="77777777" w:rsidR="007C3B88" w:rsidRPr="0098528D" w:rsidRDefault="007C3B88" w:rsidP="007C3B88"/>
    <w:p w14:paraId="48062C1B" w14:textId="1D401854" w:rsidR="007C3B88" w:rsidRDefault="007C3B88" w:rsidP="007C3B88">
      <w:pPr>
        <w:pStyle w:val="Heading2"/>
      </w:pPr>
      <w:bookmarkStart w:id="1518" w:name="_Toc443056689"/>
      <w:r>
        <w:t>Cloud services</w:t>
      </w:r>
      <w:bookmarkEnd w:id="1518"/>
    </w:p>
    <w:p w14:paraId="2FD6F009" w14:textId="400E221B" w:rsidR="007C3B88" w:rsidRDefault="007C3B88" w:rsidP="007C3B88">
      <w:r>
        <w:t xml:space="preserve">The EGI Federated Cloud is part of EGI production infrastructure, a seamless grid of academic private clouds and virtualised resources, built around open standards and focusing on the requirements of the scientific community. It is </w:t>
      </w:r>
      <w:r>
        <w:rPr>
          <w:b/>
          <w:bCs/>
        </w:rPr>
        <w:t>in production</w:t>
      </w:r>
      <w:r>
        <w:t xml:space="preserve"> since mid May 2014</w:t>
      </w:r>
      <w:r w:rsidR="00640799">
        <w:t>.</w:t>
      </w:r>
    </w:p>
    <w:p w14:paraId="63C35625" w14:textId="77777777" w:rsidR="007C3B88" w:rsidRDefault="007C3B88" w:rsidP="007C3B88">
      <w:pPr>
        <w:rPr>
          <w:ins w:id="1519" w:author="Tiziana Ferrari" w:date="2016-02-28T23:49:00Z"/>
        </w:rPr>
      </w:pPr>
      <w:r>
        <w:t>The Federated Cloud is targeted at researchers and research communities that need to access digital resources on a flexible environment, using common standards to support their data- and computing intensive experiments.</w:t>
      </w:r>
    </w:p>
    <w:p w14:paraId="146E666F" w14:textId="79A370A5" w:rsidR="005855CC" w:rsidRDefault="005855CC" w:rsidP="005855CC">
      <w:pPr>
        <w:pStyle w:val="Heading3"/>
        <w:rPr>
          <w:ins w:id="1520" w:author="Tiziana Ferrari" w:date="2016-02-28T23:49:00Z"/>
        </w:rPr>
        <w:pPrChange w:id="1521" w:author="Tiziana Ferrari" w:date="2016-02-28T23:49:00Z">
          <w:pPr/>
        </w:pPrChange>
      </w:pPr>
      <w:ins w:id="1522" w:author="Tiziana Ferrari" w:date="2016-02-28T23:49:00Z">
        <w:r>
          <w:t>Cloud federation model</w:t>
        </w:r>
      </w:ins>
    </w:p>
    <w:p w14:paraId="7E3A5A1C" w14:textId="374E2DB5" w:rsidR="005855CC" w:rsidRPr="005855CC" w:rsidRDefault="005855CC" w:rsidP="005855CC">
      <w:pPr>
        <w:rPr>
          <w:ins w:id="1523" w:author="Tiziana Ferrari" w:date="2016-02-28T23:49:00Z"/>
          <w:lang w:val="en-US"/>
        </w:rPr>
      </w:pPr>
      <w:ins w:id="1524" w:author="Tiziana Ferrari" w:date="2016-02-28T23:49:00Z">
        <w:r w:rsidRPr="005855CC">
          <w:rPr>
            <w:lang w:val="en-US"/>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w:t>
        </w:r>
        <w:proofErr w:type="spellStart"/>
        <w:r w:rsidRPr="005855CC">
          <w:rPr>
            <w:lang w:val="en-US"/>
          </w:rPr>
          <w:t>OpenStack</w:t>
        </w:r>
        <w:proofErr w:type="spellEnd"/>
        <w:r w:rsidRPr="005855CC">
          <w:rPr>
            <w:lang w:val="en-US"/>
          </w:rPr>
          <w:t xml:space="preserve"> is becoming the de-facto standard for building both private and public clouds for this domain. Current trends indicate that </w:t>
        </w:r>
        <w:r w:rsidRPr="005855CC">
          <w:rPr>
            <w:lang w:val="en-US"/>
          </w:rPr>
          <w:lastRenderedPageBreak/>
          <w:t xml:space="preserve">in the future research communities will demand capabilities to federate </w:t>
        </w:r>
      </w:ins>
      <w:ins w:id="1525" w:author="Tiziana Ferrari" w:date="2016-02-28T23:50:00Z">
        <w:r w:rsidR="005F1170">
          <w:rPr>
            <w:lang w:val="en-US"/>
          </w:rPr>
          <w:t>services</w:t>
        </w:r>
      </w:ins>
      <w:ins w:id="1526" w:author="Tiziana Ferrari" w:date="2016-02-28T23:49:00Z">
        <w:r w:rsidRPr="005855CC">
          <w:rPr>
            <w:lang w:val="en-US"/>
          </w:rPr>
          <w:t xml:space="preserve"> from multiple providers in order to support complex, community-specific, </w:t>
        </w:r>
        <w:proofErr w:type="gramStart"/>
        <w:r w:rsidRPr="005855CC">
          <w:rPr>
            <w:lang w:val="en-US"/>
          </w:rPr>
          <w:t>cross-institutional</w:t>
        </w:r>
        <w:proofErr w:type="gramEnd"/>
        <w:r w:rsidRPr="005855CC">
          <w:rPr>
            <w:lang w:val="en-US"/>
          </w:rPr>
          <w:t xml:space="preserve"> or international use cases. </w:t>
        </w:r>
      </w:ins>
    </w:p>
    <w:p w14:paraId="1F9FE281" w14:textId="194D7FC0" w:rsidR="005855CC" w:rsidRPr="005855CC" w:rsidRDefault="005855CC" w:rsidP="005855CC">
      <w:pPr>
        <w:rPr>
          <w:ins w:id="1527" w:author="Tiziana Ferrari" w:date="2016-02-28T23:49:00Z"/>
          <w:lang w:val="en-US"/>
        </w:rPr>
      </w:pPr>
      <w:ins w:id="1528" w:author="Tiziana Ferrari" w:date="2016-02-28T23:49:00Z">
        <w:r w:rsidRPr="005855CC">
          <w:rPr>
            <w:lang w:val="en-US"/>
          </w:rPr>
          <w:t xml:space="preserve">Given it’s long-running experience in federating IT services for research and education, EGI is ideally positioned to </w:t>
        </w:r>
      </w:ins>
      <w:ins w:id="1529" w:author="Tiziana Ferrari" w:date="2016-02-28T23:50:00Z">
        <w:r w:rsidR="005F1170">
          <w:rPr>
            <w:lang w:val="en-US"/>
          </w:rPr>
          <w:t>be a key</w:t>
        </w:r>
      </w:ins>
      <w:ins w:id="1530" w:author="Tiziana Ferrari" w:date="2016-02-28T23:49:00Z">
        <w:r w:rsidRPr="005855CC">
          <w:rPr>
            <w:lang w:val="en-US"/>
          </w:rPr>
          <w:t xml:space="preserve"> player in the federated cloud computing landscape and </w:t>
        </w:r>
        <w:proofErr w:type="spellStart"/>
        <w:r w:rsidRPr="005855CC">
          <w:rPr>
            <w:lang w:val="en-US"/>
          </w:rPr>
          <w:t>specialise</w:t>
        </w:r>
        <w:proofErr w:type="spellEnd"/>
        <w:r w:rsidRPr="005855CC">
          <w:rPr>
            <w:lang w:val="en-US"/>
          </w:rPr>
          <w:t xml:space="preserve"> on building federated clouds for research and educational use cases. </w:t>
        </w:r>
      </w:ins>
    </w:p>
    <w:p w14:paraId="23F0B030" w14:textId="33F5DC24" w:rsidR="005855CC" w:rsidRPr="005855CC" w:rsidRDefault="005855CC" w:rsidP="005855CC">
      <w:pPr>
        <w:rPr>
          <w:ins w:id="1531" w:author="Tiziana Ferrari" w:date="2016-02-28T23:49:00Z"/>
          <w:lang w:val="en-US"/>
        </w:rPr>
      </w:pPr>
      <w:ins w:id="1532" w:author="Tiziana Ferrari" w:date="2016-02-28T23:49:00Z">
        <w:r w:rsidRPr="005855CC">
          <w:rPr>
            <w:lang w:val="en-US"/>
          </w:rPr>
          <w:t xml:space="preserve">The EGI Federated Cloud collaboration includes technology providers, resource/cloud providers, </w:t>
        </w:r>
        <w:proofErr w:type="gramStart"/>
        <w:r w:rsidRPr="005855CC">
          <w:rPr>
            <w:lang w:val="en-US"/>
          </w:rPr>
          <w:t>user</w:t>
        </w:r>
        <w:proofErr w:type="gramEnd"/>
        <w:r w:rsidRPr="005855CC">
          <w:rPr>
            <w:lang w:val="en-US"/>
          </w:rPr>
          <w:t xml:space="preserve"> support and </w:t>
        </w:r>
        <w:r w:rsidR="005F1170">
          <w:rPr>
            <w:lang w:val="en-US"/>
          </w:rPr>
          <w:t>system administration personnel</w:t>
        </w:r>
        <w:r w:rsidRPr="005855CC">
          <w:rPr>
            <w:lang w:val="en-US"/>
          </w:rPr>
          <w:t xml:space="preserve"> from various communities, including the EGI community itself. The collaboration members:</w:t>
        </w:r>
      </w:ins>
    </w:p>
    <w:p w14:paraId="63A3F940" w14:textId="77777777" w:rsidR="005855CC" w:rsidRPr="005855CC" w:rsidRDefault="005855CC" w:rsidP="005855CC">
      <w:pPr>
        <w:numPr>
          <w:ilvl w:val="0"/>
          <w:numId w:val="43"/>
        </w:numPr>
        <w:rPr>
          <w:ins w:id="1533" w:author="Tiziana Ferrari" w:date="2016-02-28T23:49:00Z"/>
          <w:lang w:val="en-US"/>
        </w:rPr>
      </w:pPr>
      <w:ins w:id="1534" w:author="Tiziana Ferrari" w:date="2016-02-28T23:49:00Z">
        <w:r w:rsidRPr="005855CC">
          <w:rPr>
            <w:lang w:val="en-US"/>
          </w:rPr>
          <w:t>Identify and integrate open source tools and services that enable cloud federations for research and education.</w:t>
        </w:r>
      </w:ins>
    </w:p>
    <w:p w14:paraId="249E07F5" w14:textId="77777777" w:rsidR="005855CC" w:rsidRPr="005855CC" w:rsidRDefault="005855CC" w:rsidP="005855CC">
      <w:pPr>
        <w:numPr>
          <w:ilvl w:val="0"/>
          <w:numId w:val="43"/>
        </w:numPr>
        <w:rPr>
          <w:ins w:id="1535" w:author="Tiziana Ferrari" w:date="2016-02-28T23:49:00Z"/>
          <w:lang w:val="en-US"/>
        </w:rPr>
      </w:pPr>
      <w:ins w:id="1536" w:author="Tiziana Ferrari" w:date="2016-02-28T23:49:00Z">
        <w:r w:rsidRPr="005855CC">
          <w:rPr>
            <w:lang w:val="en-US"/>
          </w:rPr>
          <w:t xml:space="preserve">Develop and maintain of tools and services to fill gaps in third party solutions to reach production quality cloud federations. </w:t>
        </w:r>
      </w:ins>
    </w:p>
    <w:p w14:paraId="5DA41792" w14:textId="77777777" w:rsidR="005855CC" w:rsidRPr="005855CC" w:rsidRDefault="005855CC" w:rsidP="005855CC">
      <w:pPr>
        <w:numPr>
          <w:ilvl w:val="0"/>
          <w:numId w:val="43"/>
        </w:numPr>
        <w:rPr>
          <w:ins w:id="1537" w:author="Tiziana Ferrari" w:date="2016-02-28T23:49:00Z"/>
          <w:lang w:val="en-US"/>
        </w:rPr>
      </w:pPr>
      <w:ins w:id="1538" w:author="Tiziana Ferrari" w:date="2016-02-28T23:49:00Z">
        <w:r w:rsidRPr="005855CC">
          <w:rPr>
            <w:lang w:val="en-US"/>
          </w:rPr>
          <w:t>Provide consultation and training for communities on how to build a federated cloud to meet custom community demands under certain constraints.</w:t>
        </w:r>
      </w:ins>
    </w:p>
    <w:p w14:paraId="7B292682" w14:textId="77777777" w:rsidR="005855CC" w:rsidRPr="005855CC" w:rsidRDefault="005855CC" w:rsidP="005855CC">
      <w:pPr>
        <w:numPr>
          <w:ilvl w:val="0"/>
          <w:numId w:val="43"/>
        </w:numPr>
        <w:rPr>
          <w:ins w:id="1539" w:author="Tiziana Ferrari" w:date="2016-02-28T23:49:00Z"/>
          <w:lang w:val="en-US"/>
        </w:rPr>
      </w:pPr>
      <w:ins w:id="1540" w:author="Tiziana Ferrari" w:date="2016-02-28T23:49:00Z">
        <w:r w:rsidRPr="005855CC">
          <w:rPr>
            <w:lang w:val="en-US"/>
          </w:rPr>
          <w:t xml:space="preserve">Provide training and support for existing and potential users of cloud federations about topics, such as how to port or develop cloud-based applications; how to operate services in the cloud, how to join a cloud federation with a service. </w:t>
        </w:r>
      </w:ins>
    </w:p>
    <w:p w14:paraId="74B74DB2" w14:textId="77777777" w:rsidR="005855CC" w:rsidRPr="005855CC" w:rsidRDefault="005855CC" w:rsidP="005855CC">
      <w:pPr>
        <w:numPr>
          <w:ilvl w:val="0"/>
          <w:numId w:val="43"/>
        </w:numPr>
        <w:rPr>
          <w:ins w:id="1541" w:author="Tiziana Ferrari" w:date="2016-02-28T23:49:00Z"/>
          <w:lang w:val="en-US"/>
        </w:rPr>
      </w:pPr>
      <w:ins w:id="1542" w:author="Tiziana Ferrari" w:date="2016-02-28T23:49:00Z">
        <w:r w:rsidRPr="005855CC">
          <w:rPr>
            <w:lang w:val="en-US"/>
          </w:rPr>
          <w:t xml:space="preserve">Facilitate the reuse of cloud federation tools and services across participating cloud federations to lower total cost of development and to improve cloud sustainability. </w:t>
        </w:r>
      </w:ins>
    </w:p>
    <w:p w14:paraId="372CAB43" w14:textId="77777777" w:rsidR="005855CC" w:rsidRPr="005855CC" w:rsidRDefault="005855CC" w:rsidP="005855CC">
      <w:pPr>
        <w:numPr>
          <w:ilvl w:val="0"/>
          <w:numId w:val="43"/>
        </w:numPr>
        <w:rPr>
          <w:ins w:id="1543" w:author="Tiziana Ferrari" w:date="2016-02-28T23:49:00Z"/>
          <w:lang w:val="en-US"/>
        </w:rPr>
      </w:pPr>
      <w:ins w:id="1544" w:author="Tiziana Ferrari" w:date="2016-02-28T23:49:00Z">
        <w:r w:rsidRPr="005855CC">
          <w:rPr>
            <w:lang w:val="en-US"/>
          </w:rPr>
          <w:t>Promote Platform as a Service (</w:t>
        </w:r>
        <w:proofErr w:type="spellStart"/>
        <w:r w:rsidRPr="005855CC">
          <w:rPr>
            <w:lang w:val="en-US"/>
          </w:rPr>
          <w:t>PaaS</w:t>
        </w:r>
        <w:proofErr w:type="spellEnd"/>
        <w:r w:rsidRPr="005855CC">
          <w:rPr>
            <w:lang w:val="en-US"/>
          </w:rPr>
          <w:t xml:space="preserve">) and Software </w:t>
        </w:r>
        <w:proofErr w:type="gramStart"/>
        <w:r w:rsidRPr="005855CC">
          <w:rPr>
            <w:lang w:val="en-US"/>
          </w:rPr>
          <w:t>as a Service (</w:t>
        </w:r>
        <w:proofErr w:type="spellStart"/>
        <w:r w:rsidRPr="005855CC">
          <w:rPr>
            <w:lang w:val="en-US"/>
          </w:rPr>
          <w:t>SaaS</w:t>
        </w:r>
        <w:proofErr w:type="spellEnd"/>
        <w:r w:rsidRPr="005855CC">
          <w:rPr>
            <w:lang w:val="en-US"/>
          </w:rPr>
          <w:t>) environments</w:t>
        </w:r>
        <w:proofErr w:type="gramEnd"/>
        <w:r w:rsidRPr="005855CC">
          <w:rPr>
            <w:lang w:val="en-US"/>
          </w:rPr>
          <w:t xml:space="preserve"> that are proven to be robust and reusable across communities to interact with federated </w:t>
        </w:r>
        <w:proofErr w:type="spellStart"/>
        <w:r w:rsidRPr="005855CC">
          <w:rPr>
            <w:lang w:val="en-US"/>
          </w:rPr>
          <w:t>IaaS</w:t>
        </w:r>
        <w:proofErr w:type="spellEnd"/>
        <w:r w:rsidRPr="005855CC">
          <w:rPr>
            <w:lang w:val="en-US"/>
          </w:rPr>
          <w:t xml:space="preserve"> clouds.</w:t>
        </w:r>
      </w:ins>
    </w:p>
    <w:p w14:paraId="47B2FE15" w14:textId="77777777" w:rsidR="005855CC" w:rsidRPr="005855CC" w:rsidRDefault="005855CC" w:rsidP="005855CC">
      <w:pPr>
        <w:numPr>
          <w:ilvl w:val="0"/>
          <w:numId w:val="43"/>
        </w:numPr>
        <w:rPr>
          <w:ins w:id="1545" w:author="Tiziana Ferrari" w:date="2016-02-28T23:49:00Z"/>
          <w:lang w:val="en-US"/>
        </w:rPr>
      </w:pPr>
      <w:ins w:id="1546" w:author="Tiziana Ferrari" w:date="2016-02-28T23:49:00Z">
        <w:r w:rsidRPr="005855CC">
          <w:rPr>
            <w:lang w:val="en-US"/>
          </w:rPr>
          <w:t xml:space="preserve">Provide service management and security oversight for participating clouds and cloud federations. </w:t>
        </w:r>
      </w:ins>
    </w:p>
    <w:p w14:paraId="38CA562D" w14:textId="77777777" w:rsidR="005855CC" w:rsidRPr="005855CC" w:rsidRDefault="005855CC" w:rsidP="005855CC">
      <w:pPr>
        <w:numPr>
          <w:ilvl w:val="0"/>
          <w:numId w:val="43"/>
        </w:numPr>
        <w:rPr>
          <w:ins w:id="1547" w:author="Tiziana Ferrari" w:date="2016-02-28T23:49:00Z"/>
          <w:lang w:val="en-US"/>
        </w:rPr>
      </w:pPr>
      <w:ins w:id="1548" w:author="Tiziana Ferrari" w:date="2016-02-28T23:49:00Z">
        <w:r w:rsidRPr="005855CC">
          <w:rPr>
            <w:lang w:val="en-US"/>
          </w:rPr>
          <w:t xml:space="preserve">Act as a discussion forum where cloud federations can be discussed and specific questions can be </w:t>
        </w:r>
        <w:proofErr w:type="spellStart"/>
        <w:r w:rsidRPr="005855CC">
          <w:rPr>
            <w:lang w:val="en-US"/>
          </w:rPr>
          <w:t>analysed</w:t>
        </w:r>
        <w:proofErr w:type="spellEnd"/>
        <w:r w:rsidRPr="005855CC">
          <w:rPr>
            <w:lang w:val="en-US"/>
          </w:rPr>
          <w:t xml:space="preserve"> with top-world experts. </w:t>
        </w:r>
      </w:ins>
    </w:p>
    <w:p w14:paraId="4558E16D" w14:textId="77777777" w:rsidR="005855CC" w:rsidRPr="005855CC" w:rsidRDefault="005855CC" w:rsidP="005855CC">
      <w:pPr>
        <w:numPr>
          <w:ilvl w:val="0"/>
          <w:numId w:val="43"/>
        </w:numPr>
        <w:rPr>
          <w:ins w:id="1549" w:author="Tiziana Ferrari" w:date="2016-02-28T23:49:00Z"/>
          <w:lang w:val="en-US"/>
        </w:rPr>
      </w:pPr>
      <w:proofErr w:type="spellStart"/>
      <w:ins w:id="1550" w:author="Tiziana Ferrari" w:date="2016-02-28T23:49:00Z">
        <w:r w:rsidRPr="005855CC">
          <w:rPr>
            <w:lang w:val="en-US"/>
          </w:rPr>
          <w:t>Organise</w:t>
        </w:r>
        <w:proofErr w:type="spellEnd"/>
        <w:r w:rsidRPr="005855CC">
          <w:rPr>
            <w:lang w:val="en-US"/>
          </w:rPr>
          <w:t xml:space="preserve"> dissemination and marketing events, workshops and conferences relating to the topics of the collaboration. </w:t>
        </w:r>
      </w:ins>
    </w:p>
    <w:p w14:paraId="5085E907" w14:textId="755E1C24" w:rsidR="005855CC" w:rsidRPr="005855CC" w:rsidRDefault="005855CC" w:rsidP="005855CC">
      <w:pPr>
        <w:rPr>
          <w:ins w:id="1551" w:author="Tiziana Ferrari" w:date="2016-02-28T23:49:00Z"/>
          <w:lang w:val="en-US"/>
        </w:rPr>
      </w:pPr>
      <w:ins w:id="1552" w:author="Tiziana Ferrari" w:date="2016-02-28T23:49:00Z">
        <w:r w:rsidRPr="005855CC">
          <w:rPr>
            <w:lang w:val="en-US"/>
          </w:rPr>
          <w:t>Joining the EGI Federated Cloud collaboration can bring various</w:t>
        </w:r>
      </w:ins>
      <w:ins w:id="1553" w:author="Tiziana Ferrari" w:date="2016-02-28T23:51:00Z">
        <w:r w:rsidR="005F1170">
          <w:rPr>
            <w:lang w:val="en-US"/>
          </w:rPr>
          <w:t xml:space="preserve"> benefits</w:t>
        </w:r>
      </w:ins>
      <w:ins w:id="1554" w:author="Tiziana Ferrari" w:date="2016-02-28T23:49:00Z">
        <w:r w:rsidRPr="005855CC">
          <w:rPr>
            <w:lang w:val="en-US"/>
          </w:rPr>
          <w:t>:</w:t>
        </w:r>
      </w:ins>
    </w:p>
    <w:p w14:paraId="3C498D1B" w14:textId="77777777" w:rsidR="005855CC" w:rsidRPr="005855CC" w:rsidRDefault="005855CC" w:rsidP="005855CC">
      <w:pPr>
        <w:numPr>
          <w:ilvl w:val="0"/>
          <w:numId w:val="44"/>
        </w:numPr>
        <w:rPr>
          <w:ins w:id="1555" w:author="Tiziana Ferrari" w:date="2016-02-28T23:49:00Z"/>
          <w:lang w:val="en-US"/>
        </w:rPr>
      </w:pPr>
      <w:ins w:id="1556" w:author="Tiziana Ferrari" w:date="2016-02-28T23:49:00Z">
        <w:r w:rsidRPr="005855CC">
          <w:rPr>
            <w:lang w:val="en-US"/>
          </w:rPr>
          <w:t>Participate in the review and selection of tools and technologies that enable cloud federations for research and education.</w:t>
        </w:r>
      </w:ins>
    </w:p>
    <w:p w14:paraId="6CB71D4C" w14:textId="77777777" w:rsidR="005855CC" w:rsidRPr="005855CC" w:rsidRDefault="005855CC" w:rsidP="005855CC">
      <w:pPr>
        <w:numPr>
          <w:ilvl w:val="0"/>
          <w:numId w:val="44"/>
        </w:numPr>
        <w:rPr>
          <w:ins w:id="1557" w:author="Tiziana Ferrari" w:date="2016-02-28T23:49:00Z"/>
          <w:lang w:val="en-US"/>
        </w:rPr>
      </w:pPr>
      <w:ins w:id="1558" w:author="Tiziana Ferrari" w:date="2016-02-28T23:49:00Z">
        <w:r w:rsidRPr="005855CC">
          <w:rPr>
            <w:lang w:val="en-US"/>
          </w:rPr>
          <w:t xml:space="preserve">Participate in software development and integration projects that build solutions for cloud federations. </w:t>
        </w:r>
      </w:ins>
    </w:p>
    <w:p w14:paraId="47EBDA4E" w14:textId="77777777" w:rsidR="005855CC" w:rsidRPr="005855CC" w:rsidRDefault="005855CC" w:rsidP="005855CC">
      <w:pPr>
        <w:numPr>
          <w:ilvl w:val="0"/>
          <w:numId w:val="44"/>
        </w:numPr>
        <w:rPr>
          <w:ins w:id="1559" w:author="Tiziana Ferrari" w:date="2016-02-28T23:49:00Z"/>
          <w:lang w:val="en-US"/>
        </w:rPr>
      </w:pPr>
      <w:ins w:id="1560" w:author="Tiziana Ferrari" w:date="2016-02-28T23:49:00Z">
        <w:r w:rsidRPr="005855CC">
          <w:rPr>
            <w:lang w:val="en-US"/>
          </w:rPr>
          <w:lastRenderedPageBreak/>
          <w:t xml:space="preserve">Become or act as an advisor towards scientific communities about building federated clouds. </w:t>
        </w:r>
      </w:ins>
    </w:p>
    <w:p w14:paraId="3E22B92E" w14:textId="77777777" w:rsidR="005855CC" w:rsidRPr="005855CC" w:rsidRDefault="005855CC" w:rsidP="005855CC">
      <w:pPr>
        <w:numPr>
          <w:ilvl w:val="0"/>
          <w:numId w:val="44"/>
        </w:numPr>
        <w:rPr>
          <w:ins w:id="1561" w:author="Tiziana Ferrari" w:date="2016-02-28T23:49:00Z"/>
          <w:lang w:val="en-US"/>
        </w:rPr>
      </w:pPr>
      <w:ins w:id="1562" w:author="Tiziana Ferrari" w:date="2016-02-28T23:49:00Z">
        <w:r w:rsidRPr="005855CC">
          <w:rPr>
            <w:lang w:val="en-US"/>
          </w:rPr>
          <w:t>Became or act as a trainer and consultant of users who want to use federated clouds offered by members of the collaboration.</w:t>
        </w:r>
      </w:ins>
    </w:p>
    <w:p w14:paraId="5526E131" w14:textId="77777777" w:rsidR="005855CC" w:rsidRPr="005855CC" w:rsidRDefault="005855CC" w:rsidP="005855CC">
      <w:pPr>
        <w:numPr>
          <w:ilvl w:val="0"/>
          <w:numId w:val="44"/>
        </w:numPr>
        <w:rPr>
          <w:ins w:id="1563" w:author="Tiziana Ferrari" w:date="2016-02-28T23:49:00Z"/>
          <w:lang w:val="en-US"/>
        </w:rPr>
      </w:pPr>
      <w:ins w:id="1564" w:author="Tiziana Ferrari" w:date="2016-02-28T23:49:00Z">
        <w:r w:rsidRPr="005855CC">
          <w:rPr>
            <w:lang w:val="en-US"/>
          </w:rPr>
          <w:t>Offer technological solutions (</w:t>
        </w:r>
        <w:proofErr w:type="spellStart"/>
        <w:r w:rsidRPr="005855CC">
          <w:rPr>
            <w:lang w:val="en-US"/>
          </w:rPr>
          <w:t>IaaS</w:t>
        </w:r>
        <w:proofErr w:type="spellEnd"/>
        <w:r w:rsidRPr="005855CC">
          <w:rPr>
            <w:lang w:val="en-US"/>
          </w:rPr>
          <w:t xml:space="preserve">, </w:t>
        </w:r>
        <w:proofErr w:type="spellStart"/>
        <w:r w:rsidRPr="005855CC">
          <w:rPr>
            <w:lang w:val="en-US"/>
          </w:rPr>
          <w:t>PaaS</w:t>
        </w:r>
        <w:proofErr w:type="spellEnd"/>
        <w:r w:rsidRPr="005855CC">
          <w:rPr>
            <w:lang w:val="en-US"/>
          </w:rPr>
          <w:t xml:space="preserve">, </w:t>
        </w:r>
        <w:proofErr w:type="spellStart"/>
        <w:r w:rsidRPr="005855CC">
          <w:rPr>
            <w:lang w:val="en-US"/>
          </w:rPr>
          <w:t>SaaS</w:t>
        </w:r>
        <w:proofErr w:type="spellEnd"/>
        <w:r w:rsidRPr="005855CC">
          <w:rPr>
            <w:lang w:val="en-US"/>
          </w:rPr>
          <w:t xml:space="preserve">) that can be used in various federated clouds to satisfy demands in the research and education sectors. </w:t>
        </w:r>
      </w:ins>
    </w:p>
    <w:p w14:paraId="4F99F994" w14:textId="77777777" w:rsidR="005855CC" w:rsidRPr="005855CC" w:rsidRDefault="005855CC" w:rsidP="005855CC">
      <w:pPr>
        <w:numPr>
          <w:ilvl w:val="0"/>
          <w:numId w:val="44"/>
        </w:numPr>
        <w:rPr>
          <w:ins w:id="1565" w:author="Tiziana Ferrari" w:date="2016-02-28T23:49:00Z"/>
          <w:lang w:val="en-US"/>
        </w:rPr>
      </w:pPr>
      <w:ins w:id="1566" w:author="Tiziana Ferrari" w:date="2016-02-28T23:49:00Z">
        <w:r w:rsidRPr="005855CC">
          <w:rPr>
            <w:lang w:val="en-US"/>
          </w:rPr>
          <w:t xml:space="preserve">Become a service management and/or security expert </w:t>
        </w:r>
        <w:proofErr w:type="spellStart"/>
        <w:r w:rsidRPr="005855CC">
          <w:rPr>
            <w:lang w:val="en-US"/>
          </w:rPr>
          <w:t>specialised</w:t>
        </w:r>
        <w:proofErr w:type="spellEnd"/>
        <w:r w:rsidRPr="005855CC">
          <w:rPr>
            <w:lang w:val="en-US"/>
          </w:rPr>
          <w:t xml:space="preserve"> on clouds and cloud federations and contribute to the work of the security and operational oversight group. </w:t>
        </w:r>
      </w:ins>
    </w:p>
    <w:p w14:paraId="6108885E" w14:textId="77777777" w:rsidR="005855CC" w:rsidRPr="005855CC" w:rsidRDefault="005855CC" w:rsidP="005855CC">
      <w:pPr>
        <w:numPr>
          <w:ilvl w:val="0"/>
          <w:numId w:val="44"/>
        </w:numPr>
        <w:rPr>
          <w:ins w:id="1567" w:author="Tiziana Ferrari" w:date="2016-02-28T23:49:00Z"/>
          <w:lang w:val="en-US"/>
        </w:rPr>
      </w:pPr>
      <w:ins w:id="1568" w:author="Tiziana Ferrari" w:date="2016-02-28T23:49:00Z">
        <w:r w:rsidRPr="005855CC">
          <w:rPr>
            <w:lang w:val="en-US"/>
          </w:rPr>
          <w:t xml:space="preserve">Promote community-specific, but reusable federation solutions and approaches to other communities within and beyond the EGI collaboration. </w:t>
        </w:r>
      </w:ins>
    </w:p>
    <w:p w14:paraId="6950C268" w14:textId="2F601F68" w:rsidR="005855CC" w:rsidRPr="005F1170" w:rsidRDefault="005F1170" w:rsidP="005F1170">
      <w:pPr>
        <w:rPr>
          <w:ins w:id="1569" w:author="Tiziana Ferrari" w:date="2016-02-28T23:49:00Z"/>
          <w:b/>
          <w:lang w:val="en-US"/>
          <w:rPrChange w:id="1570" w:author="Tiziana Ferrari" w:date="2016-02-28T23:53:00Z">
            <w:rPr>
              <w:ins w:id="1571" w:author="Tiziana Ferrari" w:date="2016-02-28T23:49:00Z"/>
              <w:lang w:val="en-US"/>
            </w:rPr>
          </w:rPrChange>
        </w:rPr>
        <w:pPrChange w:id="1572" w:author="Tiziana Ferrari" w:date="2016-02-28T23:52:00Z">
          <w:pPr>
            <w:numPr>
              <w:numId w:val="9"/>
            </w:numPr>
            <w:ind w:left="432" w:hanging="432"/>
          </w:pPr>
        </w:pPrChange>
      </w:pPr>
      <w:ins w:id="1573" w:author="Tiziana Ferrari" w:date="2016-02-28T23:53:00Z">
        <w:r>
          <w:rPr>
            <w:b/>
            <w:lang w:val="en-US"/>
          </w:rPr>
          <w:t>Federating clouds</w:t>
        </w:r>
      </w:ins>
    </w:p>
    <w:p w14:paraId="5A3EF276" w14:textId="77777777" w:rsidR="005855CC" w:rsidRPr="005855CC" w:rsidRDefault="005855CC" w:rsidP="005855CC">
      <w:pPr>
        <w:rPr>
          <w:ins w:id="1574" w:author="Tiziana Ferrari" w:date="2016-02-28T23:49:00Z"/>
          <w:lang w:val="en-US"/>
        </w:rPr>
      </w:pPr>
      <w:ins w:id="1575" w:author="Tiziana Ferrari" w:date="2016-02-28T23:49:00Z">
        <w:r w:rsidRPr="005855CC">
          <w:rPr>
            <w:lang w:val="en-US"/>
          </w:rPr>
          <w:t>A cloud federation is an interconnected cloud environment between two or more service providers. Such setups are typically motivated by:</w:t>
        </w:r>
      </w:ins>
    </w:p>
    <w:p w14:paraId="3BE87B2C" w14:textId="77777777" w:rsidR="005855CC" w:rsidRPr="005855CC" w:rsidRDefault="005855CC" w:rsidP="005855CC">
      <w:pPr>
        <w:numPr>
          <w:ilvl w:val="0"/>
          <w:numId w:val="45"/>
        </w:numPr>
        <w:rPr>
          <w:ins w:id="1576" w:author="Tiziana Ferrari" w:date="2016-02-28T23:49:00Z"/>
          <w:lang w:val="en-US"/>
        </w:rPr>
      </w:pPr>
      <w:ins w:id="1577" w:author="Tiziana Ferrari" w:date="2016-02-28T23:49:00Z">
        <w:r w:rsidRPr="00A17681">
          <w:rPr>
            <w:b/>
            <w:lang w:val="en-US"/>
            <w:rPrChange w:id="1578" w:author="Tiziana Ferrari" w:date="2016-02-29T00:02:00Z">
              <w:rPr>
                <w:lang w:val="en-US"/>
              </w:rPr>
            </w:rPrChange>
          </w:rPr>
          <w:t>Distributed capacities or capabilities</w:t>
        </w:r>
        <w:r w:rsidRPr="005855CC">
          <w:rPr>
            <w:lang w:val="en-US"/>
          </w:rPr>
          <w:t>: A single cloud provider cannot provide all the capacity or all types of cloud services that the community requires. Cloud bursting is a typical example for such a setup.</w:t>
        </w:r>
      </w:ins>
    </w:p>
    <w:p w14:paraId="60CA2CCF" w14:textId="77777777" w:rsidR="005855CC" w:rsidRPr="005855CC" w:rsidRDefault="005855CC" w:rsidP="005855CC">
      <w:pPr>
        <w:numPr>
          <w:ilvl w:val="0"/>
          <w:numId w:val="45"/>
        </w:numPr>
        <w:rPr>
          <w:ins w:id="1579" w:author="Tiziana Ferrari" w:date="2016-02-28T23:49:00Z"/>
          <w:lang w:val="en-US"/>
        </w:rPr>
      </w:pPr>
      <w:ins w:id="1580" w:author="Tiziana Ferrari" w:date="2016-02-28T23:49:00Z">
        <w:r w:rsidRPr="00A17681">
          <w:rPr>
            <w:b/>
            <w:lang w:val="en-US"/>
            <w:rPrChange w:id="1581" w:author="Tiziana Ferrari" w:date="2016-02-29T00:03:00Z">
              <w:rPr>
                <w:lang w:val="en-US"/>
              </w:rPr>
            </w:rPrChange>
          </w:rPr>
          <w:t>Restrictive data policies</w:t>
        </w:r>
        <w:r w:rsidRPr="005855CC">
          <w:rPr>
            <w:lang w:val="en-US"/>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ins>
    </w:p>
    <w:p w14:paraId="4725FBA2" w14:textId="77777777" w:rsidR="005855CC" w:rsidRPr="005855CC" w:rsidRDefault="005855CC" w:rsidP="005855CC">
      <w:pPr>
        <w:numPr>
          <w:ilvl w:val="0"/>
          <w:numId w:val="45"/>
        </w:numPr>
        <w:rPr>
          <w:ins w:id="1582" w:author="Tiziana Ferrari" w:date="2016-02-28T23:49:00Z"/>
          <w:lang w:val="en-US"/>
        </w:rPr>
      </w:pPr>
      <w:ins w:id="1583" w:author="Tiziana Ferrari" w:date="2016-02-28T23:49:00Z">
        <w:r w:rsidRPr="00A17681">
          <w:rPr>
            <w:b/>
            <w:lang w:val="en-US"/>
            <w:rPrChange w:id="1584" w:author="Tiziana Ferrari" w:date="2016-02-29T00:03:00Z">
              <w:rPr>
                <w:lang w:val="en-US"/>
              </w:rPr>
            </w:rPrChange>
          </w:rPr>
          <w:t>‘Too large’ data sets</w:t>
        </w:r>
        <w:r w:rsidRPr="005855CC">
          <w:rPr>
            <w:lang w:val="en-US"/>
          </w:rPr>
          <w:t xml:space="preserve">: Certain datasets may be too large to move from their existing locations. Data providers must therefore become cloud providers and allow users to send processing algorithms to the data. </w:t>
        </w:r>
      </w:ins>
    </w:p>
    <w:p w14:paraId="1733480D" w14:textId="77777777" w:rsidR="005855CC" w:rsidRPr="005855CC" w:rsidRDefault="005855CC" w:rsidP="005855CC">
      <w:pPr>
        <w:numPr>
          <w:ilvl w:val="0"/>
          <w:numId w:val="45"/>
        </w:numPr>
        <w:rPr>
          <w:ins w:id="1585" w:author="Tiziana Ferrari" w:date="2016-02-28T23:49:00Z"/>
          <w:lang w:val="en-US"/>
        </w:rPr>
      </w:pPr>
      <w:ins w:id="1586" w:author="Tiziana Ferrari" w:date="2016-02-28T23:49:00Z">
        <w:r w:rsidRPr="00A17681">
          <w:rPr>
            <w:b/>
            <w:lang w:val="en-US"/>
            <w:rPrChange w:id="1587" w:author="Tiziana Ferrari" w:date="2016-02-29T00:03:00Z">
              <w:rPr>
                <w:lang w:val="en-US"/>
              </w:rPr>
            </w:rPrChange>
          </w:rPr>
          <w:t>Distributed investments</w:t>
        </w:r>
        <w:r w:rsidRPr="005855CC">
          <w:rPr>
            <w:lang w:val="en-US"/>
          </w:rPr>
          <w:t xml:space="preserve">: A community may decide to build cloud services (or purchase cloud services) at multiple sites - for example to stimulate local economies. </w:t>
        </w:r>
      </w:ins>
    </w:p>
    <w:p w14:paraId="255FD82A" w14:textId="21E0E59E" w:rsidR="005855CC" w:rsidRPr="005855CC" w:rsidRDefault="00A17681" w:rsidP="005855CC">
      <w:pPr>
        <w:numPr>
          <w:ilvl w:val="0"/>
          <w:numId w:val="45"/>
        </w:numPr>
        <w:rPr>
          <w:ins w:id="1588" w:author="Tiziana Ferrari" w:date="2016-02-28T23:49:00Z"/>
          <w:lang w:val="en-US"/>
        </w:rPr>
      </w:pPr>
      <w:ins w:id="1589" w:author="Tiziana Ferrari" w:date="2016-02-29T00:04:00Z">
        <w:r>
          <w:rPr>
            <w:b/>
            <w:lang w:val="en-US"/>
          </w:rPr>
          <w:t>Distributed expertise</w:t>
        </w:r>
      </w:ins>
      <w:ins w:id="1590" w:author="Tiziana Ferrari" w:date="2016-02-28T23:49:00Z">
        <w:r w:rsidR="005855CC" w:rsidRPr="005855CC">
          <w:rPr>
            <w:lang w:val="en-US"/>
          </w:rPr>
          <w:t xml:space="preserve">: A community may decide to </w:t>
        </w:r>
      </w:ins>
      <w:ins w:id="1591" w:author="Tiziana Ferrari" w:date="2016-02-29T00:03:00Z">
        <w:r>
          <w:rPr>
            <w:lang w:val="en-US"/>
          </w:rPr>
          <w:t>procure from multiple cloud providers</w:t>
        </w:r>
      </w:ins>
      <w:ins w:id="1592" w:author="Tiziana Ferrari" w:date="2016-02-28T23:49:00Z">
        <w:r w:rsidR="005855CC" w:rsidRPr="005855CC">
          <w:rPr>
            <w:lang w:val="en-US"/>
          </w:rPr>
          <w:t xml:space="preserve"> to create knowledge hubs at multiple locations. </w:t>
        </w:r>
      </w:ins>
    </w:p>
    <w:p w14:paraId="0AEB1D61" w14:textId="472A7FD4" w:rsidR="005855CC" w:rsidRPr="005855CC" w:rsidRDefault="005855CC" w:rsidP="005855CC">
      <w:pPr>
        <w:rPr>
          <w:ins w:id="1593" w:author="Tiziana Ferrari" w:date="2016-02-28T23:49:00Z"/>
          <w:lang w:val="en-US"/>
        </w:rPr>
      </w:pPr>
      <w:ins w:id="1594" w:author="Tiziana Ferrari" w:date="2016-02-28T23:49:00Z">
        <w:r w:rsidRPr="005855CC">
          <w:rPr>
            <w:lang w:val="en-US"/>
          </w:rPr>
          <w:t>Scientific communities can have different motivations for building</w:t>
        </w:r>
      </w:ins>
      <w:proofErr w:type="gramStart"/>
      <w:ins w:id="1595" w:author="Tiziana Ferrari" w:date="2016-02-29T00:04:00Z">
        <w:r w:rsidR="00A17681">
          <w:rPr>
            <w:lang w:val="en-US"/>
          </w:rPr>
          <w:t>/using</w:t>
        </w:r>
      </w:ins>
      <w:ins w:id="1596" w:author="Tiziana Ferrari" w:date="2016-02-28T23:49:00Z">
        <w:r w:rsidRPr="005855CC">
          <w:rPr>
            <w:lang w:val="en-US"/>
          </w:rPr>
          <w:t xml:space="preserve"> federated</w:t>
        </w:r>
        <w:proofErr w:type="gramEnd"/>
        <w:r w:rsidRPr="005855CC">
          <w:rPr>
            <w:lang w:val="en-US"/>
          </w:rPr>
          <w:t xml:space="preserve"> clouds. They can be at different stage in implementing a federated </w:t>
        </w:r>
        <w:proofErr w:type="gramStart"/>
        <w:r w:rsidRPr="005855CC">
          <w:rPr>
            <w:lang w:val="en-US"/>
          </w:rPr>
          <w:t>cloud,</w:t>
        </w:r>
        <w:proofErr w:type="gramEnd"/>
        <w:r w:rsidRPr="005855CC">
          <w:rPr>
            <w:lang w:val="en-US"/>
          </w:rPr>
          <w:t xml:space="preserve"> moreover they may be already committed to certain technological solutions that need to be incorporated into their cloud federation. One federation approach cannot fit all, therefore the EGI Federated Cloud collaboration needs to provide </w:t>
        </w:r>
      </w:ins>
      <w:ins w:id="1597" w:author="Tiziana Ferrari" w:date="2016-02-29T00:04:00Z">
        <w:r w:rsidR="00A17681">
          <w:rPr>
            <w:lang w:val="en-US"/>
          </w:rPr>
          <w:t>ad-hoc</w:t>
        </w:r>
      </w:ins>
      <w:ins w:id="1598" w:author="Tiziana Ferrari" w:date="2016-02-28T23:49:00Z">
        <w:r w:rsidRPr="005855CC">
          <w:rPr>
            <w:lang w:val="en-US"/>
          </w:rPr>
          <w:t xml:space="preserve"> solutions for building cloud federations.  </w:t>
        </w:r>
      </w:ins>
    </w:p>
    <w:p w14:paraId="78D2C590" w14:textId="77777777" w:rsidR="005855CC" w:rsidRPr="00A17681" w:rsidRDefault="005855CC" w:rsidP="00A17681">
      <w:pPr>
        <w:rPr>
          <w:ins w:id="1599" w:author="Tiziana Ferrari" w:date="2016-02-28T23:49:00Z"/>
          <w:b/>
          <w:lang w:val="en-US"/>
          <w:rPrChange w:id="1600" w:author="Tiziana Ferrari" w:date="2016-02-29T00:04:00Z">
            <w:rPr>
              <w:ins w:id="1601" w:author="Tiziana Ferrari" w:date="2016-02-28T23:49:00Z"/>
              <w:lang w:val="en-US"/>
            </w:rPr>
          </w:rPrChange>
        </w:rPr>
        <w:pPrChange w:id="1602" w:author="Tiziana Ferrari" w:date="2016-02-29T00:04:00Z">
          <w:pPr>
            <w:numPr>
              <w:numId w:val="9"/>
            </w:numPr>
            <w:ind w:left="432" w:hanging="432"/>
          </w:pPr>
        </w:pPrChange>
      </w:pPr>
      <w:ins w:id="1603" w:author="Tiziana Ferrari" w:date="2016-02-28T23:49:00Z">
        <w:r w:rsidRPr="00A17681">
          <w:rPr>
            <w:b/>
            <w:lang w:val="en-US"/>
            <w:rPrChange w:id="1604" w:author="Tiziana Ferrari" w:date="2016-02-29T00:04:00Z">
              <w:rPr>
                <w:lang w:val="en-US"/>
              </w:rPr>
            </w:rPrChange>
          </w:rPr>
          <w:t>Services in a federated cloud</w:t>
        </w:r>
      </w:ins>
    </w:p>
    <w:p w14:paraId="48F20F69" w14:textId="6681E519" w:rsidR="005855CC" w:rsidRPr="005855CC" w:rsidRDefault="005855CC" w:rsidP="005855CC">
      <w:pPr>
        <w:rPr>
          <w:ins w:id="1605" w:author="Tiziana Ferrari" w:date="2016-02-28T23:49:00Z"/>
          <w:lang w:val="en-US"/>
        </w:rPr>
      </w:pPr>
      <w:ins w:id="1606" w:author="Tiziana Ferrari" w:date="2016-02-28T23:49:00Z">
        <w:r w:rsidRPr="005855CC">
          <w:rPr>
            <w:lang w:val="en-US"/>
          </w:rPr>
          <w:t xml:space="preserve">What makes a cloud federation? Cloud services - </w:t>
        </w:r>
        <w:proofErr w:type="spellStart"/>
        <w:r w:rsidRPr="005855CC">
          <w:rPr>
            <w:lang w:val="en-US"/>
          </w:rPr>
          <w:t>IaaS</w:t>
        </w:r>
        <w:proofErr w:type="spellEnd"/>
        <w:r w:rsidRPr="005855CC">
          <w:rPr>
            <w:lang w:val="en-US"/>
          </w:rPr>
          <w:t xml:space="preserve">, </w:t>
        </w:r>
        <w:proofErr w:type="spellStart"/>
        <w:r w:rsidRPr="005855CC">
          <w:rPr>
            <w:lang w:val="en-US"/>
          </w:rPr>
          <w:t>PaaS</w:t>
        </w:r>
        <w:proofErr w:type="spellEnd"/>
        <w:r w:rsidRPr="005855CC">
          <w:rPr>
            <w:lang w:val="en-US"/>
          </w:rPr>
          <w:t xml:space="preserve"> or </w:t>
        </w:r>
        <w:proofErr w:type="spellStart"/>
        <w:r w:rsidRPr="005855CC">
          <w:rPr>
            <w:lang w:val="en-US"/>
          </w:rPr>
          <w:t>SaaS</w:t>
        </w:r>
        <w:proofErr w:type="spellEnd"/>
        <w:r w:rsidRPr="005855CC">
          <w:rPr>
            <w:lang w:val="en-US"/>
          </w:rPr>
          <w:t xml:space="preserve"> - are a necessity. But besides </w:t>
        </w:r>
      </w:ins>
      <w:ins w:id="1607" w:author="Tiziana Ferrari" w:date="2016-02-29T00:05:00Z">
        <w:r w:rsidR="00A17681">
          <w:rPr>
            <w:lang w:val="en-US"/>
          </w:rPr>
          <w:t xml:space="preserve">this, </w:t>
        </w:r>
      </w:ins>
      <w:ins w:id="1608" w:author="Tiziana Ferrari" w:date="2016-02-28T23:49:00Z">
        <w:r w:rsidRPr="005855CC">
          <w:rPr>
            <w:lang w:val="en-US"/>
          </w:rPr>
          <w:t>there is also the need for service</w:t>
        </w:r>
        <w:r w:rsidR="00A17681">
          <w:rPr>
            <w:lang w:val="en-US"/>
          </w:rPr>
          <w:t>s that interconnect these cloud</w:t>
        </w:r>
      </w:ins>
      <w:ins w:id="1609" w:author="Tiziana Ferrari" w:date="2016-02-29T00:05:00Z">
        <w:r w:rsidR="00A17681">
          <w:rPr>
            <w:lang w:val="en-US"/>
          </w:rPr>
          <w:t xml:space="preserve"> </w:t>
        </w:r>
        <w:proofErr w:type="spellStart"/>
        <w:r w:rsidR="00A17681">
          <w:rPr>
            <w:lang w:val="en-US"/>
          </w:rPr>
          <w:t>environements</w:t>
        </w:r>
      </w:ins>
      <w:proofErr w:type="spellEnd"/>
      <w:ins w:id="1610" w:author="Tiziana Ferrari" w:date="2016-02-28T23:49:00Z">
        <w:r w:rsidRPr="005855CC">
          <w:rPr>
            <w:lang w:val="en-US"/>
          </w:rPr>
          <w:t xml:space="preserve">. Despite the </w:t>
        </w:r>
        <w:r w:rsidRPr="005855CC">
          <w:rPr>
            <w:lang w:val="en-US"/>
          </w:rPr>
          <w:lastRenderedPageBreak/>
          <w:t xml:space="preserve">large diversity in the type of cloud federations, a relatively small number of building blocks (or federator services) can be identified </w:t>
        </w:r>
      </w:ins>
      <w:ins w:id="1611" w:author="Tiziana Ferrari" w:date="2016-02-29T00:05:00Z">
        <w:r w:rsidR="00A17681">
          <w:rPr>
            <w:lang w:val="en-US"/>
          </w:rPr>
          <w:t>in</w:t>
        </w:r>
      </w:ins>
      <w:ins w:id="1612" w:author="Tiziana Ferrari" w:date="2016-02-28T23:49:00Z">
        <w:r w:rsidRPr="005855CC">
          <w:rPr>
            <w:lang w:val="en-US"/>
          </w:rPr>
          <w:t xml:space="preserve"> almost all of them. </w:t>
        </w:r>
      </w:ins>
      <w:ins w:id="1613" w:author="Tiziana Ferrari" w:date="2016-02-29T00:07:00Z">
        <w:r w:rsidR="00A17681">
          <w:rPr>
            <w:lang w:val="en-US"/>
          </w:rPr>
          <w:t xml:space="preserve">Federation models can be loose of tightly coupled depending on the number of common requirements the members of the federation need to comply to. </w:t>
        </w:r>
      </w:ins>
      <w:ins w:id="1614" w:author="Tiziana Ferrari" w:date="2016-02-29T00:08:00Z">
        <w:r w:rsidR="00A17681">
          <w:rPr>
            <w:lang w:val="en-US"/>
          </w:rPr>
          <w:t>The table below shows how different cloud infrastructures can be federated through EGI services</w:t>
        </w:r>
      </w:ins>
      <w:ins w:id="1615" w:author="Tiziana Ferrari" w:date="2016-02-28T23:49:00Z">
        <w:r w:rsidRPr="005855CC">
          <w:rPr>
            <w:lang w:val="en-US"/>
          </w:rPr>
          <w:t xml:space="preserve">. </w:t>
        </w:r>
      </w:ins>
    </w:p>
    <w:p w14:paraId="094610C8" w14:textId="36CAFCDC" w:rsidR="005855CC" w:rsidRPr="005855CC" w:rsidRDefault="00A17681" w:rsidP="00A17681">
      <w:pPr>
        <w:pStyle w:val="Caption"/>
        <w:rPr>
          <w:ins w:id="1616" w:author="Tiziana Ferrari" w:date="2016-02-28T23:49:00Z"/>
          <w:lang w:val="en-US"/>
        </w:rPr>
        <w:pPrChange w:id="1617" w:author="Tiziana Ferrari" w:date="2016-02-29T00:08:00Z">
          <w:pPr/>
        </w:pPrChange>
      </w:pPr>
      <w:proofErr w:type="gramStart"/>
      <w:ins w:id="1618" w:author="Tiziana Ferrari" w:date="2016-02-29T00:08:00Z">
        <w:r>
          <w:t xml:space="preserve">Table </w:t>
        </w:r>
        <w:r>
          <w:fldChar w:fldCharType="begin"/>
        </w:r>
        <w:r>
          <w:instrText xml:space="preserve"> SEQ Table \* ARABIC </w:instrText>
        </w:r>
      </w:ins>
      <w:r>
        <w:fldChar w:fldCharType="separate"/>
      </w:r>
      <w:ins w:id="1619" w:author="Tiziana Ferrari" w:date="2016-02-29T18:55:00Z">
        <w:r w:rsidR="00046A11">
          <w:rPr>
            <w:noProof/>
          </w:rPr>
          <w:t>1</w:t>
        </w:r>
      </w:ins>
      <w:ins w:id="1620" w:author="Tiziana Ferrari" w:date="2016-02-29T00:08:00Z">
        <w:r>
          <w:fldChar w:fldCharType="end"/>
        </w:r>
      </w:ins>
      <w:ins w:id="1621" w:author="Tiziana Ferrari" w:date="2016-02-29T00:10:00Z">
        <w:r w:rsidR="004F139E">
          <w:t>.</w:t>
        </w:r>
        <w:proofErr w:type="gramEnd"/>
        <w:r w:rsidR="004F139E">
          <w:t xml:space="preserve"> </w:t>
        </w:r>
        <w:proofErr w:type="gramStart"/>
        <w:r w:rsidR="004F139E">
          <w:t>EGI services for the implementation of a cloud federation.</w:t>
        </w:r>
      </w:ins>
      <w:proofErr w:type="gramEnd"/>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A17681" w:rsidRPr="005855CC" w14:paraId="629E8492" w14:textId="77777777" w:rsidTr="005855CC">
        <w:trPr>
          <w:trHeight w:val="420"/>
          <w:ins w:id="1622" w:author="Tiziana Ferrari" w:date="2016-02-28T23:49:00Z"/>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5FFE6FC4" w14:textId="77777777" w:rsidR="00A17681" w:rsidRPr="005855CC" w:rsidRDefault="00A17681" w:rsidP="005855CC">
            <w:pPr>
              <w:rPr>
                <w:ins w:id="1623" w:author="Tiziana Ferrari" w:date="2016-02-28T23:49:00Z"/>
                <w:lang w:val="en-US"/>
              </w:rPr>
            </w:pPr>
            <w:ins w:id="1624" w:author="Tiziana Ferrari" w:date="2016-02-28T23:49:00Z">
              <w:r w:rsidRPr="005855CC">
                <w:rPr>
                  <w:b/>
                  <w:bCs/>
                  <w:lang w:val="en-US"/>
                </w:rPr>
                <w:t>Federator service</w:t>
              </w:r>
            </w:ins>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3F12AB5D" w14:textId="0C8CD0D6" w:rsidR="00A17681" w:rsidRPr="005855CC" w:rsidRDefault="004F139E" w:rsidP="004F139E">
            <w:pPr>
              <w:rPr>
                <w:ins w:id="1625" w:author="Tiziana Ferrari" w:date="2016-02-28T23:49:00Z"/>
                <w:lang w:val="en-US"/>
              </w:rPr>
            </w:pPr>
            <w:ins w:id="1626" w:author="Tiziana Ferrari" w:date="2016-02-29T00:11:00Z">
              <w:r>
                <w:rPr>
                  <w:b/>
                  <w:bCs/>
                  <w:lang w:val="en-US"/>
                </w:rPr>
                <w:t>Capabilities offered</w:t>
              </w:r>
            </w:ins>
            <w:ins w:id="1627" w:author="Tiziana Ferrari" w:date="2016-02-28T23:49:00Z">
              <w:r w:rsidR="00A17681" w:rsidRPr="005855CC">
                <w:rPr>
                  <w:b/>
                  <w:bCs/>
                  <w:lang w:val="en-US"/>
                </w:rPr>
                <w:t xml:space="preserve"> </w:t>
              </w:r>
            </w:ins>
            <w:ins w:id="1628" w:author="Tiziana Ferrari" w:date="2016-02-29T00:11:00Z">
              <w:r>
                <w:rPr>
                  <w:b/>
                  <w:bCs/>
                  <w:lang w:val="en-US"/>
                </w:rPr>
                <w:t>to the</w:t>
              </w:r>
            </w:ins>
            <w:ins w:id="1629" w:author="Tiziana Ferrari" w:date="2016-02-28T23:49:00Z">
              <w:r w:rsidR="00A17681" w:rsidRPr="005855CC">
                <w:rPr>
                  <w:b/>
                  <w:bCs/>
                  <w:lang w:val="en-US"/>
                </w:rPr>
                <w:t xml:space="preserve"> federation</w:t>
              </w:r>
            </w:ins>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4A44DD9C" w14:textId="3B47656E" w:rsidR="00A17681" w:rsidRPr="005855CC" w:rsidRDefault="004F139E" w:rsidP="004F139E">
            <w:pPr>
              <w:rPr>
                <w:ins w:id="1630" w:author="Tiziana Ferrari" w:date="2016-02-28T23:49:00Z"/>
                <w:lang w:val="en-US"/>
              </w:rPr>
            </w:pPr>
            <w:ins w:id="1631" w:author="Tiziana Ferrari" w:date="2016-02-29T00:11:00Z">
              <w:r>
                <w:rPr>
                  <w:b/>
                  <w:bCs/>
                  <w:lang w:val="en-US"/>
                </w:rPr>
                <w:t>EGI product</w:t>
              </w:r>
            </w:ins>
          </w:p>
        </w:tc>
      </w:tr>
      <w:tr w:rsidR="00A17681" w:rsidRPr="005855CC" w14:paraId="09F01CC6" w14:textId="77777777" w:rsidTr="005855CC">
        <w:trPr>
          <w:ins w:id="1632"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50B8EA" w14:textId="77777777" w:rsidR="00A17681" w:rsidRPr="005855CC" w:rsidRDefault="00A17681" w:rsidP="005855CC">
            <w:pPr>
              <w:rPr>
                <w:ins w:id="1633" w:author="Tiziana Ferrari" w:date="2016-02-28T23:49:00Z"/>
                <w:lang w:val="en-US"/>
              </w:rPr>
            </w:pPr>
            <w:ins w:id="1634" w:author="Tiziana Ferrari" w:date="2016-02-28T23:49:00Z">
              <w:r w:rsidRPr="005855CC">
                <w:rPr>
                  <w:lang w:val="en-US"/>
                </w:rPr>
                <w:t>Service registry</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D2EE15" w14:textId="77777777" w:rsidR="00A17681" w:rsidRPr="005855CC" w:rsidRDefault="00A17681" w:rsidP="005855CC">
            <w:pPr>
              <w:rPr>
                <w:ins w:id="1635" w:author="Tiziana Ferrari" w:date="2016-02-28T23:49:00Z"/>
                <w:lang w:val="en-US"/>
              </w:rPr>
            </w:pPr>
            <w:ins w:id="1636" w:author="Tiziana Ferrari" w:date="2016-02-28T23:49:00Z">
              <w:r w:rsidRPr="005855CC">
                <w:rPr>
                  <w:lang w:val="en-US"/>
                </w:rPr>
                <w:t>Having a registry where all the federated cloud sites and services are registered and state their capabilities. The registry often provides the ‘big picture view’ about the federation for both human users and online services (such as service monitors).</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0465E2" w14:textId="77777777" w:rsidR="00A17681" w:rsidRPr="005855CC" w:rsidRDefault="00A17681" w:rsidP="005855CC">
            <w:pPr>
              <w:rPr>
                <w:ins w:id="1637" w:author="Tiziana Ferrari" w:date="2016-02-28T23:49:00Z"/>
                <w:lang w:val="en-US"/>
              </w:rPr>
            </w:pPr>
            <w:ins w:id="1638" w:author="Tiziana Ferrari" w:date="2016-02-28T23:49:00Z">
              <w:r w:rsidRPr="005855CC">
                <w:rPr>
                  <w:lang w:val="en-US"/>
                </w:rPr>
                <w:t>GOCDB</w:t>
              </w:r>
            </w:ins>
          </w:p>
        </w:tc>
      </w:tr>
      <w:tr w:rsidR="00A17681" w:rsidRPr="005855CC" w14:paraId="2B332EF2" w14:textId="77777777" w:rsidTr="005855CC">
        <w:trPr>
          <w:ins w:id="1639"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8C80EA" w14:textId="77777777" w:rsidR="00A17681" w:rsidRPr="005855CC" w:rsidRDefault="00A17681" w:rsidP="005855CC">
            <w:pPr>
              <w:rPr>
                <w:ins w:id="1640" w:author="Tiziana Ferrari" w:date="2016-02-28T23:49:00Z"/>
                <w:lang w:val="en-US"/>
              </w:rPr>
            </w:pPr>
            <w:ins w:id="1641" w:author="Tiziana Ferrari" w:date="2016-02-28T23:49:00Z">
              <w:r w:rsidRPr="005855CC">
                <w:rPr>
                  <w:lang w:val="en-US"/>
                </w:rPr>
                <w:t>Information system</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3A788F" w14:textId="77777777" w:rsidR="00A17681" w:rsidRPr="005855CC" w:rsidRDefault="00A17681" w:rsidP="005855CC">
            <w:pPr>
              <w:rPr>
                <w:ins w:id="1642" w:author="Tiziana Ferrari" w:date="2016-02-28T23:49:00Z"/>
                <w:lang w:val="en-US"/>
              </w:rPr>
            </w:pPr>
            <w:ins w:id="1643" w:author="Tiziana Ferrari" w:date="2016-02-28T23:49:00Z">
              <w:r w:rsidRPr="005855CC">
                <w:rPr>
                  <w:lang w:val="en-US"/>
                </w:rPr>
                <w:t xml:space="preserve">Having a database (often with a web interface) that provides real-time view about the actual capabilities and load of federation participants. </w:t>
              </w:r>
              <w:proofErr w:type="gramStart"/>
              <w:r w:rsidRPr="005855CC">
                <w:rPr>
                  <w:lang w:val="en-US"/>
                </w:rPr>
                <w:t>The information system can be used by both human users and online services</w:t>
              </w:r>
              <w:proofErr w:type="gramEnd"/>
              <w:r w:rsidRPr="005855CC">
                <w:rPr>
                  <w:lang w:val="en-US"/>
                </w:rPr>
                <w:t xml:space="preserve">.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2FE0D7" w14:textId="77777777" w:rsidR="00A17681" w:rsidRPr="005855CC" w:rsidRDefault="00A17681" w:rsidP="005855CC">
            <w:pPr>
              <w:rPr>
                <w:ins w:id="1644" w:author="Tiziana Ferrari" w:date="2016-02-28T23:49:00Z"/>
                <w:lang w:val="en-US"/>
              </w:rPr>
            </w:pPr>
            <w:ins w:id="1645" w:author="Tiziana Ferrari" w:date="2016-02-28T23:49:00Z">
              <w:r w:rsidRPr="005855CC">
                <w:rPr>
                  <w:lang w:val="en-US"/>
                </w:rPr>
                <w:t>BDII</w:t>
              </w:r>
            </w:ins>
          </w:p>
        </w:tc>
      </w:tr>
      <w:tr w:rsidR="00A17681" w:rsidRPr="005855CC" w14:paraId="6BC853E6" w14:textId="77777777" w:rsidTr="005855CC">
        <w:trPr>
          <w:ins w:id="1646"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9CCD62" w14:textId="77777777" w:rsidR="00A17681" w:rsidRPr="005855CC" w:rsidRDefault="00A17681" w:rsidP="005855CC">
            <w:pPr>
              <w:rPr>
                <w:ins w:id="1647" w:author="Tiziana Ferrari" w:date="2016-02-28T23:49:00Z"/>
                <w:lang w:val="en-US"/>
              </w:rPr>
            </w:pPr>
            <w:ins w:id="1648" w:author="Tiziana Ferrari" w:date="2016-02-28T23:49:00Z">
              <w:r w:rsidRPr="005855CC">
                <w:rPr>
                  <w:lang w:val="en-US"/>
                </w:rPr>
                <w:t>Virtual Machine image catalogue</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800FC7" w14:textId="6BBA9973" w:rsidR="00A17681" w:rsidRPr="005855CC" w:rsidRDefault="00A17681" w:rsidP="004F139E">
            <w:pPr>
              <w:rPr>
                <w:ins w:id="1649" w:author="Tiziana Ferrari" w:date="2016-02-28T23:49:00Z"/>
                <w:lang w:val="en-US"/>
              </w:rPr>
            </w:pPr>
            <w:ins w:id="1650" w:author="Tiziana Ferrari" w:date="2016-02-28T23:49:00Z">
              <w:r w:rsidRPr="005855CC">
                <w:rPr>
                  <w:lang w:val="en-US"/>
                </w:rPr>
                <w:t xml:space="preserve">Having a catalogue of Virtual Machine images (VMIs) that are usable </w:t>
              </w:r>
            </w:ins>
            <w:ins w:id="1651" w:author="Tiziana Ferrari" w:date="2016-02-29T00:12:00Z">
              <w:r w:rsidR="004F139E">
                <w:rPr>
                  <w:lang w:val="en-US"/>
                </w:rPr>
                <w:t>by</w:t>
              </w:r>
            </w:ins>
            <w:ins w:id="1652" w:author="Tiziana Ferrari" w:date="2016-02-28T23:49:00Z">
              <w:r w:rsidRPr="005855CC">
                <w:rPr>
                  <w:lang w:val="en-US"/>
                </w:rPr>
                <w:t xml:space="preserve"> the </w:t>
              </w:r>
              <w:proofErr w:type="spellStart"/>
              <w:r w:rsidRPr="005855CC">
                <w:rPr>
                  <w:lang w:val="en-US"/>
                </w:rPr>
                <w:t>IaaS</w:t>
              </w:r>
              <w:proofErr w:type="spellEnd"/>
              <w:r w:rsidRPr="005855CC">
                <w:rPr>
                  <w:lang w:val="en-US"/>
                </w:rPr>
                <w:t xml:space="preserve"> cloud provider</w:t>
              </w:r>
            </w:ins>
            <w:ins w:id="1653" w:author="Tiziana Ferrari" w:date="2016-02-29T00:12:00Z">
              <w:r w:rsidR="004F139E">
                <w:rPr>
                  <w:lang w:val="en-US"/>
                </w:rPr>
                <w:t>s</w:t>
              </w:r>
            </w:ins>
            <w:ins w:id="1654" w:author="Tiziana Ferrari" w:date="2016-02-28T23:49:00Z">
              <w:r w:rsidRPr="005855CC">
                <w:rPr>
                  <w:lang w:val="en-US"/>
                </w:rPr>
                <w:t xml:space="preserve"> and encapsulate those software configurations that are useful and relevant for the gi</w:t>
              </w:r>
              <w:r w:rsidR="004F139E">
                <w:rPr>
                  <w:lang w:val="en-US"/>
                </w:rPr>
                <w:t>ven community (t</w:t>
              </w:r>
              <w:r w:rsidRPr="005855CC">
                <w:rPr>
                  <w:lang w:val="en-US"/>
                </w:rPr>
                <w:t>ypically</w:t>
              </w:r>
            </w:ins>
            <w:ins w:id="1655" w:author="Tiziana Ferrari" w:date="2016-02-29T00:12:00Z">
              <w:r w:rsidR="004F139E">
                <w:rPr>
                  <w:lang w:val="en-US"/>
                </w:rPr>
                <w:t>,</w:t>
              </w:r>
            </w:ins>
            <w:ins w:id="1656" w:author="Tiziana Ferrari" w:date="2016-02-28T23:49:00Z">
              <w:r w:rsidRPr="005855CC">
                <w:rPr>
                  <w:lang w:val="en-US"/>
                </w:rPr>
                <w:t xml:space="preserve"> pre-configured scientific models and algorithms). To </w:t>
              </w:r>
              <w:proofErr w:type="spellStart"/>
              <w:r w:rsidRPr="005855CC">
                <w:rPr>
                  <w:lang w:val="en-US"/>
                </w:rPr>
                <w:t>maximise</w:t>
              </w:r>
              <w:proofErr w:type="spellEnd"/>
              <w:r w:rsidRPr="005855CC">
                <w:rPr>
                  <w:lang w:val="en-US"/>
                </w:rPr>
                <w:t xml:space="preserve"> usability of VMIs across cloud sites the images should be in a format that’s supported at</w:t>
              </w:r>
              <w:r w:rsidR="004F139E">
                <w:rPr>
                  <w:lang w:val="en-US"/>
                </w:rPr>
                <w:t xml:space="preserve"> every federation member site (o</w:t>
              </w:r>
              <w:r w:rsidRPr="005855CC">
                <w:rPr>
                  <w:lang w:val="en-US"/>
                </w:rPr>
                <w:t>r at least</w:t>
              </w:r>
            </w:ins>
            <w:ins w:id="1657" w:author="Tiziana Ferrari" w:date="2016-02-29T00:13:00Z">
              <w:r w:rsidR="004F139E">
                <w:rPr>
                  <w:lang w:val="en-US"/>
                </w:rPr>
                <w:t xml:space="preserve"> that</w:t>
              </w:r>
            </w:ins>
            <w:ins w:id="1658" w:author="Tiziana Ferrari" w:date="2016-02-28T23:49:00Z">
              <w:r w:rsidRPr="005855CC">
                <w:rPr>
                  <w:lang w:val="en-US"/>
                </w:rPr>
                <w:t xml:space="preserve"> c</w:t>
              </w:r>
              <w:r w:rsidR="004F139E">
                <w:rPr>
                  <w:lang w:val="en-US"/>
                </w:rPr>
                <w:t>an be converted to such formats</w:t>
              </w:r>
              <w:r w:rsidRPr="005855CC">
                <w:rPr>
                  <w:lang w:val="en-US"/>
                </w:rPr>
                <w:t>)</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EA23B5" w14:textId="77777777" w:rsidR="00A17681" w:rsidRPr="005855CC" w:rsidRDefault="00A17681" w:rsidP="005855CC">
            <w:pPr>
              <w:rPr>
                <w:ins w:id="1659" w:author="Tiziana Ferrari" w:date="2016-02-28T23:49:00Z"/>
                <w:lang w:val="en-US"/>
              </w:rPr>
            </w:pPr>
            <w:proofErr w:type="spellStart"/>
            <w:ins w:id="1660" w:author="Tiziana Ferrari" w:date="2016-02-28T23:49:00Z">
              <w:r w:rsidRPr="005855CC">
                <w:rPr>
                  <w:lang w:val="en-US"/>
                </w:rPr>
                <w:t>AppDB</w:t>
              </w:r>
              <w:proofErr w:type="spellEnd"/>
            </w:ins>
          </w:p>
        </w:tc>
      </w:tr>
      <w:tr w:rsidR="00A17681" w:rsidRPr="005855CC" w14:paraId="5612078B" w14:textId="77777777" w:rsidTr="005855CC">
        <w:trPr>
          <w:ins w:id="1661"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783A1" w14:textId="77777777" w:rsidR="00A17681" w:rsidRPr="005855CC" w:rsidRDefault="00A17681" w:rsidP="005855CC">
            <w:pPr>
              <w:rPr>
                <w:ins w:id="1662" w:author="Tiziana Ferrari" w:date="2016-02-28T23:49:00Z"/>
                <w:lang w:val="en-US"/>
              </w:rPr>
            </w:pPr>
            <w:ins w:id="1663" w:author="Tiziana Ferrari" w:date="2016-02-28T23:49:00Z">
              <w:r w:rsidRPr="005855CC">
                <w:rPr>
                  <w:lang w:val="en-US"/>
                </w:rPr>
                <w:t>Image replication mechanism</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91B909" w14:textId="4C952580" w:rsidR="00A17681" w:rsidRPr="005855CC" w:rsidRDefault="00A17681" w:rsidP="00E165C1">
            <w:pPr>
              <w:rPr>
                <w:ins w:id="1664" w:author="Tiziana Ferrari" w:date="2016-02-28T23:49:00Z"/>
                <w:lang w:val="en-US"/>
              </w:rPr>
            </w:pPr>
            <w:ins w:id="1665" w:author="Tiziana Ferrari" w:date="2016-02-28T23:49:00Z">
              <w:r w:rsidRPr="005855CC">
                <w:rPr>
                  <w:lang w:val="en-US"/>
                </w:rPr>
                <w:t xml:space="preserve">Having a system that automatically replicates VMIs from the VMI catalogue to the federation member sites, as well as removes them when needed. Automated replication can ensure consistency of capabilities across </w:t>
              </w:r>
            </w:ins>
            <w:ins w:id="1666" w:author="Tiziana Ferrari" w:date="2016-02-29T00:14:00Z">
              <w:r w:rsidR="00E165C1">
                <w:rPr>
                  <w:lang w:val="en-US"/>
                </w:rPr>
                <w:t>providers</w:t>
              </w:r>
            </w:ins>
            <w:ins w:id="1667" w:author="Tiziana Ferrari" w:date="2016-02-28T23:49:00Z">
              <w:r w:rsidRPr="005855CC">
                <w:rPr>
                  <w:lang w:val="en-US"/>
                </w:rPr>
                <w:t xml:space="preserve"> and is very often coupled with a VMI vetting process to ensure that only properly working, and relevant VMIs are replicated to the cloud sites of the community.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7490B8" w14:textId="77777777" w:rsidR="00A17681" w:rsidRPr="005855CC" w:rsidRDefault="00A17681" w:rsidP="005855CC">
            <w:pPr>
              <w:rPr>
                <w:ins w:id="1668" w:author="Tiziana Ferrari" w:date="2016-02-28T23:49:00Z"/>
                <w:lang w:val="en-US"/>
              </w:rPr>
            </w:pPr>
            <w:proofErr w:type="spellStart"/>
            <w:ins w:id="1669" w:author="Tiziana Ferrari" w:date="2016-02-28T23:49:00Z">
              <w:r w:rsidRPr="005855CC">
                <w:rPr>
                  <w:lang w:val="en-US"/>
                </w:rPr>
                <w:t>VMCaster</w:t>
              </w:r>
              <w:proofErr w:type="spellEnd"/>
              <w:r w:rsidRPr="005855CC">
                <w:rPr>
                  <w:lang w:val="en-US"/>
                </w:rPr>
                <w:t xml:space="preserve">, </w:t>
              </w:r>
              <w:proofErr w:type="spellStart"/>
              <w:r w:rsidRPr="005855CC">
                <w:rPr>
                  <w:lang w:val="en-US"/>
                </w:rPr>
                <w:t>VMCatcher</w:t>
              </w:r>
              <w:proofErr w:type="spellEnd"/>
            </w:ins>
          </w:p>
        </w:tc>
      </w:tr>
      <w:tr w:rsidR="00A17681" w:rsidRPr="005855CC" w14:paraId="68E9529A" w14:textId="77777777" w:rsidTr="005855CC">
        <w:trPr>
          <w:ins w:id="1670"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B83BE3" w14:textId="77777777" w:rsidR="00A17681" w:rsidRPr="005855CC" w:rsidRDefault="00A17681" w:rsidP="005855CC">
            <w:pPr>
              <w:rPr>
                <w:ins w:id="1671" w:author="Tiziana Ferrari" w:date="2016-02-28T23:49:00Z"/>
                <w:lang w:val="en-US"/>
              </w:rPr>
            </w:pPr>
            <w:ins w:id="1672" w:author="Tiziana Ferrari" w:date="2016-02-28T23:49:00Z">
              <w:r w:rsidRPr="005855CC">
                <w:rPr>
                  <w:lang w:val="en-US"/>
                </w:rPr>
                <w:lastRenderedPageBreak/>
                <w:t>Single sign-on for users</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E2585" w14:textId="491C32D4" w:rsidR="00A17681" w:rsidRPr="005855CC" w:rsidRDefault="00E165C1" w:rsidP="00E165C1">
            <w:pPr>
              <w:rPr>
                <w:ins w:id="1673" w:author="Tiziana Ferrari" w:date="2016-02-28T23:49:00Z"/>
                <w:lang w:val="en-US"/>
              </w:rPr>
            </w:pPr>
            <w:ins w:id="1674" w:author="Tiziana Ferrari" w:date="2016-02-29T00:15:00Z">
              <w:r>
                <w:rPr>
                  <w:lang w:val="en-US"/>
                </w:rPr>
                <w:t>Allow</w:t>
              </w:r>
            </w:ins>
            <w:ins w:id="1675" w:author="Tiziana Ferrari" w:date="2016-02-28T23:49:00Z">
              <w:r>
                <w:rPr>
                  <w:lang w:val="en-US"/>
                </w:rPr>
                <w:t xml:space="preserve"> users of the</w:t>
              </w:r>
            </w:ins>
            <w:ins w:id="1676" w:author="Tiziana Ferrari" w:date="2016-02-29T00:15:00Z">
              <w:r>
                <w:rPr>
                  <w:lang w:val="en-US"/>
                </w:rPr>
                <w:t xml:space="preserve"> federated</w:t>
              </w:r>
            </w:ins>
            <w:ins w:id="1677" w:author="Tiziana Ferrari" w:date="2016-02-28T23:49:00Z">
              <w:r>
                <w:rPr>
                  <w:lang w:val="en-US"/>
                </w:rPr>
                <w:t xml:space="preserve"> </w:t>
              </w:r>
            </w:ins>
            <w:ins w:id="1678" w:author="Tiziana Ferrari" w:date="2016-02-29T00:15:00Z">
              <w:r>
                <w:rPr>
                  <w:lang w:val="en-US"/>
                </w:rPr>
                <w:t>services</w:t>
              </w:r>
            </w:ins>
            <w:ins w:id="1679" w:author="Tiziana Ferrari" w:date="2016-02-28T23:49:00Z">
              <w:r>
                <w:rPr>
                  <w:lang w:val="en-US"/>
                </w:rPr>
                <w:t xml:space="preserve"> </w:t>
              </w:r>
              <w:r w:rsidR="00A17681" w:rsidRPr="005855CC">
                <w:rPr>
                  <w:lang w:val="en-US"/>
                </w:rPr>
                <w:t xml:space="preserve">to register for access only once </w:t>
              </w:r>
            </w:ins>
            <w:ins w:id="1680" w:author="Tiziana Ferrari" w:date="2016-02-29T00:15:00Z">
              <w:r>
                <w:rPr>
                  <w:lang w:val="en-US"/>
                </w:rPr>
                <w:t xml:space="preserve">while accessing distributed </w:t>
              </w:r>
            </w:ins>
            <w:ins w:id="1681" w:author="Tiziana Ferrari" w:date="2016-02-29T00:16:00Z">
              <w:r>
                <w:rPr>
                  <w:lang w:val="en-US"/>
                </w:rPr>
                <w:t xml:space="preserve">trusted </w:t>
              </w:r>
            </w:ins>
            <w:ins w:id="1682" w:author="Tiziana Ferrari" w:date="2016-02-29T00:15:00Z">
              <w:r>
                <w:rPr>
                  <w:lang w:val="en-US"/>
                </w:rPr>
                <w:t>services</w:t>
              </w:r>
            </w:ins>
            <w:ins w:id="1683" w:author="Tiziana Ferrari" w:date="2016-02-28T23:49:00Z">
              <w:r w:rsidR="00A17681" w:rsidRPr="005855CC">
                <w:rPr>
                  <w:lang w:val="en-US"/>
                </w:rPr>
                <w:t xml:space="preserve">. Single sign-on is increasingly implemented in the form of identity federations in both industry and academia.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521FAD" w14:textId="77777777" w:rsidR="00A17681" w:rsidRPr="005855CC" w:rsidRDefault="00A17681" w:rsidP="00E165C1">
            <w:pPr>
              <w:jc w:val="left"/>
              <w:rPr>
                <w:ins w:id="1684" w:author="Tiziana Ferrari" w:date="2016-02-28T23:49:00Z"/>
                <w:lang w:val="en-US"/>
              </w:rPr>
              <w:pPrChange w:id="1685" w:author="Tiziana Ferrari" w:date="2016-02-29T00:17:00Z">
                <w:pPr/>
              </w:pPrChange>
            </w:pPr>
            <w:ins w:id="1686" w:author="Tiziana Ferrari" w:date="2016-02-28T23:49:00Z">
              <w:r w:rsidRPr="005855CC">
                <w:rPr>
                  <w:lang w:val="en-US"/>
                </w:rPr>
                <w:t xml:space="preserve">X509 Certificates from IDGF and PERUN </w:t>
              </w:r>
            </w:ins>
          </w:p>
        </w:tc>
      </w:tr>
      <w:tr w:rsidR="00A17681" w:rsidRPr="005855CC" w14:paraId="22AAC3A2" w14:textId="77777777" w:rsidTr="005855CC">
        <w:trPr>
          <w:ins w:id="1687"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2D42E" w14:textId="77777777" w:rsidR="00A17681" w:rsidRPr="005855CC" w:rsidRDefault="00A17681" w:rsidP="005855CC">
            <w:pPr>
              <w:rPr>
                <w:ins w:id="1688" w:author="Tiziana Ferrari" w:date="2016-02-28T23:49:00Z"/>
                <w:lang w:val="en-US"/>
              </w:rPr>
            </w:pPr>
            <w:ins w:id="1689" w:author="Tiziana Ferrari" w:date="2016-02-28T23:49:00Z">
              <w:r w:rsidRPr="005855CC">
                <w:rPr>
                  <w:lang w:val="en-US"/>
                </w:rPr>
                <w:t xml:space="preserve">Integrated view about resource/service usage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2DAAE" w14:textId="526CA673" w:rsidR="00A17681" w:rsidRPr="005855CC" w:rsidRDefault="00E165C1" w:rsidP="00E165C1">
            <w:pPr>
              <w:rPr>
                <w:ins w:id="1690" w:author="Tiziana Ferrari" w:date="2016-02-28T23:49:00Z"/>
                <w:lang w:val="en-US"/>
              </w:rPr>
            </w:pPr>
            <w:ins w:id="1691" w:author="Tiziana Ferrari" w:date="2016-02-29T00:16:00Z">
              <w:r>
                <w:rPr>
                  <w:lang w:val="en-US"/>
                </w:rPr>
                <w:t>Complete</w:t>
              </w:r>
            </w:ins>
            <w:ins w:id="1692" w:author="Tiziana Ferrari" w:date="2016-02-28T23:49:00Z">
              <w:r w:rsidR="00A17681" w:rsidRPr="005855CC">
                <w:rPr>
                  <w:lang w:val="en-US"/>
                </w:rPr>
                <w:t xml:space="preserve"> usage (accounting) </w:t>
              </w:r>
            </w:ins>
            <w:ins w:id="1693" w:author="Tiziana Ferrari" w:date="2016-02-29T00:16:00Z">
              <w:r>
                <w:rPr>
                  <w:lang w:val="en-US"/>
                </w:rPr>
                <w:t>reports</w:t>
              </w:r>
            </w:ins>
            <w:ins w:id="1694" w:author="Tiziana Ferrari" w:date="2016-02-28T23:49:00Z">
              <w:r w:rsidR="00A17681" w:rsidRPr="005855CC">
                <w:rPr>
                  <w:lang w:val="en-US"/>
                </w:rPr>
                <w:t xml:space="preserve"> from the federated </w:t>
              </w:r>
            </w:ins>
            <w:ins w:id="1695" w:author="Tiziana Ferrari" w:date="2016-02-29T00:16:00Z">
              <w:r>
                <w:rPr>
                  <w:lang w:val="en-US"/>
                </w:rPr>
                <w:t>providers</w:t>
              </w:r>
            </w:ins>
            <w:ins w:id="1696" w:author="Tiziana Ferrari" w:date="2016-02-28T23:49:00Z">
              <w:r w:rsidR="00A17681" w:rsidRPr="005855CC">
                <w:rPr>
                  <w:lang w:val="en-US"/>
                </w:rPr>
                <w:t xml:space="preserve">, </w:t>
              </w:r>
            </w:ins>
            <w:ins w:id="1697" w:author="Tiziana Ferrari" w:date="2016-02-29T00:16:00Z">
              <w:r>
                <w:rPr>
                  <w:lang w:val="en-US"/>
                </w:rPr>
                <w:t>integrating</w:t>
              </w:r>
            </w:ins>
            <w:ins w:id="1698" w:author="Tiziana Ferrari" w:date="2016-02-28T23:49:00Z">
              <w:r w:rsidR="00A17681" w:rsidRPr="005855CC">
                <w:rPr>
                  <w:lang w:val="en-US"/>
                </w:rPr>
                <w:t xml:space="preserve"> </w:t>
              </w:r>
            </w:ins>
            <w:ins w:id="1699" w:author="Tiziana Ferrari" w:date="2016-02-29T00:17:00Z">
              <w:r>
                <w:rPr>
                  <w:lang w:val="en-US"/>
                </w:rPr>
                <w:t>information</w:t>
              </w:r>
            </w:ins>
            <w:ins w:id="1700" w:author="Tiziana Ferrari" w:date="2016-02-28T23:49:00Z">
              <w:r w:rsidR="00A17681" w:rsidRPr="005855CC">
                <w:rPr>
                  <w:lang w:val="en-US"/>
                </w:rPr>
                <w:t xml:space="preserve"> and </w:t>
              </w:r>
            </w:ins>
            <w:ins w:id="1701" w:author="Tiziana Ferrari" w:date="2016-02-29T00:17:00Z">
              <w:r>
                <w:rPr>
                  <w:lang w:val="en-US"/>
                </w:rPr>
                <w:t>presenting</w:t>
              </w:r>
            </w:ins>
            <w:ins w:id="1702" w:author="Tiziana Ferrari" w:date="2016-02-28T23:49:00Z">
              <w:r w:rsidR="00A17681" w:rsidRPr="005855CC">
                <w:rPr>
                  <w:lang w:val="en-US"/>
                </w:rPr>
                <w:t xml:space="preserve"> </w:t>
              </w:r>
            </w:ins>
            <w:ins w:id="1703" w:author="Tiziana Ferrari" w:date="2016-02-29T00:17:00Z">
              <w:r>
                <w:rPr>
                  <w:lang w:val="en-US"/>
                </w:rPr>
                <w:t>it</w:t>
              </w:r>
            </w:ins>
            <w:ins w:id="1704" w:author="Tiziana Ferrari" w:date="2016-02-28T23:49:00Z">
              <w:r w:rsidR="00A17681" w:rsidRPr="005855CC">
                <w:rPr>
                  <w:lang w:val="en-US"/>
                </w:rPr>
                <w:t xml:space="preserve"> in such a way that both individual users as well as whole communities can monitor their own resource/service usage across the whole federation.</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6C0341" w14:textId="77777777" w:rsidR="00A17681" w:rsidRPr="005855CC" w:rsidRDefault="00A17681" w:rsidP="00E165C1">
            <w:pPr>
              <w:jc w:val="left"/>
              <w:rPr>
                <w:ins w:id="1705" w:author="Tiziana Ferrari" w:date="2016-02-28T23:49:00Z"/>
                <w:lang w:val="en-US"/>
              </w:rPr>
              <w:pPrChange w:id="1706" w:author="Tiziana Ferrari" w:date="2016-02-29T00:17:00Z">
                <w:pPr/>
              </w:pPrChange>
            </w:pPr>
            <w:ins w:id="1707" w:author="Tiziana Ferrari" w:date="2016-02-28T23:49:00Z">
              <w:r w:rsidRPr="005855CC">
                <w:rPr>
                  <w:lang w:val="en-US"/>
                </w:rPr>
                <w:t>APEL accounting system and portal</w:t>
              </w:r>
            </w:ins>
          </w:p>
        </w:tc>
      </w:tr>
      <w:tr w:rsidR="00A17681" w:rsidRPr="005855CC" w14:paraId="032A3887" w14:textId="77777777" w:rsidTr="005855CC">
        <w:trPr>
          <w:ins w:id="1708"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1FD0E2" w14:textId="77777777" w:rsidR="00A17681" w:rsidRPr="005855CC" w:rsidRDefault="00A17681" w:rsidP="005855CC">
            <w:pPr>
              <w:rPr>
                <w:ins w:id="1709" w:author="Tiziana Ferrari" w:date="2016-02-28T23:49:00Z"/>
                <w:lang w:val="en-US"/>
              </w:rPr>
            </w:pPr>
            <w:ins w:id="1710" w:author="Tiziana Ferrari" w:date="2016-02-28T23:49:00Z">
              <w:r w:rsidRPr="005855CC">
                <w:rPr>
                  <w:lang w:val="en-US"/>
                </w:rPr>
                <w:t>Integrated interfaces or user environments</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9D15F7" w14:textId="77777777" w:rsidR="00A17681" w:rsidRPr="005855CC" w:rsidRDefault="00A17681" w:rsidP="005855CC">
            <w:pPr>
              <w:rPr>
                <w:ins w:id="1711" w:author="Tiziana Ferrari" w:date="2016-02-28T23:49:00Z"/>
                <w:lang w:val="en-US"/>
              </w:rPr>
            </w:pPr>
            <w:ins w:id="1712" w:author="Tiziana Ferrari" w:date="2016-02-28T23:49:00Z">
              <w:r w:rsidRPr="005855CC">
                <w:rPr>
                  <w:lang w:val="en-US"/>
                </w:rPr>
                <w:t xml:space="preserve">Having interfaces through which users and user applications can interact with the services offered by the various cloud providers. In case of an </w:t>
              </w:r>
              <w:proofErr w:type="spellStart"/>
              <w:r w:rsidRPr="005855CC">
                <w:rPr>
                  <w:lang w:val="en-US"/>
                </w:rPr>
                <w:t>IaaS</w:t>
              </w:r>
              <w:proofErr w:type="spellEnd"/>
              <w:r w:rsidRPr="005855CC">
                <w:rPr>
                  <w:lang w:val="en-US"/>
                </w:rPr>
                <w:t xml:space="preserve"> cloud federation these interfaces offer compute, storage and network management capabilities. The interfaces can be </w:t>
              </w:r>
              <w:proofErr w:type="spellStart"/>
              <w:r w:rsidRPr="005855CC">
                <w:rPr>
                  <w:lang w:val="en-US"/>
                </w:rPr>
                <w:t>harmonised</w:t>
              </w:r>
              <w:proofErr w:type="spellEnd"/>
              <w:r w:rsidRPr="005855CC">
                <w:rPr>
                  <w:lang w:val="en-US"/>
                </w:rPr>
                <w:t xml:space="preserve"> across all participating cloud providers - in which case the providers are responsible for implementing the agreed standard - or can be native at the different sites. In this latter case centrally maintained user environment or portals can hide heterogeneity from the users and can translate user requests to diverse native formats.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0707C" w14:textId="77777777" w:rsidR="00A17681" w:rsidRPr="005855CC" w:rsidRDefault="00A17681" w:rsidP="00E165C1">
            <w:pPr>
              <w:jc w:val="left"/>
              <w:rPr>
                <w:ins w:id="1713" w:author="Tiziana Ferrari" w:date="2016-02-28T23:49:00Z"/>
                <w:lang w:val="en-US"/>
              </w:rPr>
              <w:pPrChange w:id="1714" w:author="Tiziana Ferrari" w:date="2016-02-29T00:17:00Z">
                <w:pPr/>
              </w:pPrChange>
            </w:pPr>
            <w:ins w:id="1715" w:author="Tiziana Ferrari" w:date="2016-02-28T23:49:00Z">
              <w:r w:rsidRPr="005855CC">
                <w:rPr>
                  <w:lang w:val="en-US"/>
                </w:rPr>
                <w:t xml:space="preserve">OCCI API and </w:t>
              </w:r>
              <w:proofErr w:type="spellStart"/>
              <w:r w:rsidRPr="005855CC">
                <w:rPr>
                  <w:lang w:val="en-US"/>
                </w:rPr>
                <w:t>rOCCI</w:t>
              </w:r>
              <w:proofErr w:type="spellEnd"/>
              <w:r w:rsidRPr="005855CC">
                <w:rPr>
                  <w:lang w:val="en-US"/>
                </w:rPr>
                <w:t xml:space="preserve"> client</w:t>
              </w:r>
            </w:ins>
          </w:p>
        </w:tc>
      </w:tr>
      <w:tr w:rsidR="00A17681" w:rsidRPr="005855CC" w14:paraId="0616AA29" w14:textId="77777777" w:rsidTr="005855CC">
        <w:trPr>
          <w:ins w:id="1716"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C737C3" w14:textId="77777777" w:rsidR="00A17681" w:rsidRPr="005855CC" w:rsidRDefault="00A17681" w:rsidP="005855CC">
            <w:pPr>
              <w:rPr>
                <w:ins w:id="1717" w:author="Tiziana Ferrari" w:date="2016-02-28T23:49:00Z"/>
                <w:lang w:val="en-US"/>
              </w:rPr>
            </w:pPr>
            <w:ins w:id="1718" w:author="Tiziana Ferrari" w:date="2016-02-28T23:49:00Z">
              <w:r w:rsidRPr="005855CC">
                <w:rPr>
                  <w:lang w:val="en-US"/>
                </w:rPr>
                <w:t>Integrated helpdesk and user support</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B2E778" w14:textId="77777777" w:rsidR="00A17681" w:rsidRPr="005855CC" w:rsidRDefault="00A17681" w:rsidP="005855CC">
            <w:pPr>
              <w:rPr>
                <w:ins w:id="1719" w:author="Tiziana Ferrari" w:date="2016-02-28T23:49:00Z"/>
                <w:lang w:val="en-US"/>
              </w:rPr>
            </w:pPr>
            <w:ins w:id="1720" w:author="Tiziana Ferrari" w:date="2016-02-28T23:49:00Z">
              <w:r w:rsidRPr="005855CC">
                <w:rPr>
                  <w:lang w:val="en-US"/>
                </w:rPr>
                <w:t xml:space="preserve">Having a helpdesk and user support process that offers a single point of entry for users and ensures issue resolution on a timely manner despite the distributed, federated landscape.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66B6D5" w14:textId="77777777" w:rsidR="00A17681" w:rsidRPr="005855CC" w:rsidRDefault="00A17681" w:rsidP="00E165C1">
            <w:pPr>
              <w:jc w:val="left"/>
              <w:rPr>
                <w:ins w:id="1721" w:author="Tiziana Ferrari" w:date="2016-02-28T23:49:00Z"/>
                <w:lang w:val="en-US"/>
              </w:rPr>
              <w:pPrChange w:id="1722" w:author="Tiziana Ferrari" w:date="2016-02-29T00:17:00Z">
                <w:pPr/>
              </w:pPrChange>
            </w:pPr>
            <w:ins w:id="1723" w:author="Tiziana Ferrari" w:date="2016-02-28T23:49:00Z">
              <w:r w:rsidRPr="005855CC">
                <w:rPr>
                  <w:lang w:val="en-US"/>
                </w:rPr>
                <w:t>GGUS with national and topical support teams</w:t>
              </w:r>
            </w:ins>
          </w:p>
        </w:tc>
      </w:tr>
      <w:tr w:rsidR="00A17681" w:rsidRPr="005855CC" w14:paraId="1B605173" w14:textId="77777777" w:rsidTr="005855CC">
        <w:trPr>
          <w:ins w:id="1724"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8A89F6" w14:textId="77777777" w:rsidR="00A17681" w:rsidRPr="005855CC" w:rsidRDefault="00A17681" w:rsidP="005855CC">
            <w:pPr>
              <w:rPr>
                <w:ins w:id="1725" w:author="Tiziana Ferrari" w:date="2016-02-28T23:49:00Z"/>
                <w:lang w:val="en-US"/>
              </w:rPr>
            </w:pPr>
            <w:ins w:id="1726" w:author="Tiziana Ferrari" w:date="2016-02-28T23:49:00Z">
              <w:r w:rsidRPr="005855CC">
                <w:rPr>
                  <w:lang w:val="en-US"/>
                </w:rPr>
                <w:t>Offloading excess workloads</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B7C82" w14:textId="77777777" w:rsidR="00A17681" w:rsidRPr="005855CC" w:rsidRDefault="00A17681" w:rsidP="005855CC">
            <w:pPr>
              <w:rPr>
                <w:ins w:id="1727" w:author="Tiziana Ferrari" w:date="2016-02-28T23:49:00Z"/>
                <w:lang w:val="en-US"/>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444E68" w14:textId="77777777" w:rsidR="00A17681" w:rsidRPr="005855CC" w:rsidRDefault="00A17681" w:rsidP="005855CC">
            <w:pPr>
              <w:rPr>
                <w:ins w:id="1728" w:author="Tiziana Ferrari" w:date="2016-02-28T23:49:00Z"/>
                <w:lang w:val="en-US"/>
              </w:rPr>
            </w:pPr>
          </w:p>
        </w:tc>
      </w:tr>
      <w:tr w:rsidR="00A17681" w:rsidRPr="005855CC" w14:paraId="16C410D2" w14:textId="77777777" w:rsidTr="005855CC">
        <w:trPr>
          <w:ins w:id="1729" w:author="Tiziana Ferrari" w:date="2016-02-28T23:4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16671" w14:textId="77777777" w:rsidR="00A17681" w:rsidRPr="005855CC" w:rsidRDefault="00A17681" w:rsidP="005855CC">
            <w:pPr>
              <w:rPr>
                <w:ins w:id="1730" w:author="Tiziana Ferrari" w:date="2016-02-28T23:49:00Z"/>
                <w:lang w:val="en-US"/>
              </w:rPr>
            </w:pPr>
            <w:ins w:id="1731" w:author="Tiziana Ferrari" w:date="2016-02-28T23:49:00Z">
              <w:r w:rsidRPr="005855CC">
                <w:rPr>
                  <w:lang w:val="en-US"/>
                </w:rPr>
                <w:t>Shared operational practices</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63E9B2" w14:textId="77777777" w:rsidR="00A17681" w:rsidRPr="005855CC" w:rsidRDefault="00A17681" w:rsidP="005855CC">
            <w:pPr>
              <w:rPr>
                <w:ins w:id="1732" w:author="Tiziana Ferrari" w:date="2016-02-28T23:49:00Z"/>
                <w:lang w:val="en-US"/>
              </w:rPr>
            </w:pPr>
            <w:ins w:id="1733" w:author="Tiziana Ferrari" w:date="2016-02-28T23:49:00Z">
              <w:r w:rsidRPr="005855CC">
                <w:rPr>
                  <w:lang w:val="en-US"/>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093A0B" w14:textId="77777777" w:rsidR="00A17681" w:rsidRPr="005855CC" w:rsidRDefault="00A17681" w:rsidP="00E165C1">
            <w:pPr>
              <w:jc w:val="left"/>
              <w:rPr>
                <w:ins w:id="1734" w:author="Tiziana Ferrari" w:date="2016-02-28T23:49:00Z"/>
                <w:lang w:val="en-US"/>
              </w:rPr>
              <w:pPrChange w:id="1735" w:author="Tiziana Ferrari" w:date="2016-02-29T00:18:00Z">
                <w:pPr/>
              </w:pPrChange>
            </w:pPr>
            <w:ins w:id="1736" w:author="Tiziana Ferrari" w:date="2016-02-28T23:49:00Z">
              <w:r w:rsidRPr="005855CC">
                <w:rPr>
                  <w:lang w:val="en-US"/>
                </w:rPr>
                <w:t xml:space="preserve">ARGO monitoring system; </w:t>
              </w:r>
              <w:r w:rsidRPr="005855CC">
                <w:rPr>
                  <w:lang w:val="en-US"/>
                </w:rPr>
                <w:br/>
                <w:t xml:space="preserve">EGI Operation teams at national and </w:t>
              </w:r>
              <w:r w:rsidRPr="005855CC">
                <w:rPr>
                  <w:lang w:val="en-US"/>
                </w:rPr>
                <w:lastRenderedPageBreak/>
                <w:t>site levels</w:t>
              </w:r>
            </w:ins>
          </w:p>
        </w:tc>
      </w:tr>
    </w:tbl>
    <w:p w14:paraId="186AD497" w14:textId="77777777" w:rsidR="00266D70" w:rsidRDefault="00266D70" w:rsidP="00266D70">
      <w:pPr>
        <w:pStyle w:val="Heading3"/>
        <w:spacing w:before="160" w:after="0"/>
        <w:rPr>
          <w:ins w:id="1737" w:author="Tiziana Ferrari" w:date="2016-02-29T00:59:00Z"/>
          <w:rFonts w:eastAsia="Times New Roman" w:cs="Times New Roman"/>
        </w:rPr>
      </w:pPr>
      <w:ins w:id="1738" w:author="Tiziana Ferrari" w:date="2016-02-29T00:59:00Z">
        <w:r>
          <w:rPr>
            <w:rFonts w:ascii="Trebuchet MS" w:eastAsia="Times New Roman" w:hAnsi="Trebuchet MS" w:cs="Times New Roman"/>
            <w:color w:val="000000"/>
            <w:szCs w:val="24"/>
          </w:rPr>
          <w:lastRenderedPageBreak/>
          <w:t>The EGI Federated Cloud model</w:t>
        </w:r>
      </w:ins>
    </w:p>
    <w:p w14:paraId="645B5C11" w14:textId="3E240EB7" w:rsidR="00266D70" w:rsidRPr="00C61BB6" w:rsidRDefault="00266D70" w:rsidP="00266D70">
      <w:pPr>
        <w:rPr>
          <w:ins w:id="1739" w:author="Tiziana Ferrari" w:date="2016-02-29T00:59:00Z"/>
          <w:rFonts w:cs="Times New Roman"/>
          <w:rPrChange w:id="1740" w:author="Tiziana Ferrari" w:date="2016-02-29T01:01:00Z">
            <w:rPr>
              <w:ins w:id="1741" w:author="Tiziana Ferrari" w:date="2016-02-29T00:59:00Z"/>
              <w:rFonts w:eastAsia="Times New Roman" w:cs="Times New Roman"/>
            </w:rPr>
          </w:rPrChange>
        </w:rPr>
      </w:pPr>
      <w:ins w:id="1742" w:author="Tiziana Ferrari" w:date="2016-02-29T00:59:00Z">
        <w:r>
          <w:t>The EGI Cloud federation is an hybrid cloud composed by public, community and private clouds, all supported by a the EGI Core Infrastructure Platform (AAI, Service Registry, Accounting, Monitoring and Federated Service Management).</w:t>
        </w:r>
      </w:ins>
      <w:ins w:id="1743" w:author="Tiziana Ferrari" w:date="2016-02-29T01:01:00Z">
        <w:r w:rsidR="00C61BB6">
          <w:rPr>
            <w:rFonts w:cs="Times New Roman"/>
          </w:rPr>
          <w:t xml:space="preserve"> </w:t>
        </w:r>
      </w:ins>
      <w:proofErr w:type="gramStart"/>
      <w:ins w:id="1744" w:author="Tiziana Ferrari" w:date="2016-02-29T00:59:00Z">
        <w:r>
          <w:t>The EGI Federated Cloud is composed by multiple “realms”</w:t>
        </w:r>
        <w:proofErr w:type="gramEnd"/>
        <w:r>
          <w:t>, each realm having homogeneous cloud management interfaces and capabilities.</w:t>
        </w:r>
      </w:ins>
      <w:ins w:id="1745" w:author="Tiziana Ferrari" w:date="2016-02-29T01:01:00Z">
        <w:r w:rsidR="00C61BB6">
          <w:rPr>
            <w:rFonts w:cs="Times New Roman"/>
          </w:rPr>
          <w:t xml:space="preserve"> </w:t>
        </w:r>
      </w:ins>
      <w:ins w:id="1746" w:author="Tiziana Ferrari" w:date="2016-02-29T00:59:00Z">
        <w:r>
          <w:t>A Community Platform provides community-specific data, tools and applications and can be supported by one or more realms.</w:t>
        </w:r>
      </w:ins>
    </w:p>
    <w:p w14:paraId="1C314C76" w14:textId="77777777" w:rsidR="00266D70" w:rsidRDefault="00266D70" w:rsidP="00C61BB6">
      <w:pPr>
        <w:rPr>
          <w:ins w:id="1747" w:author="Tiziana Ferrari" w:date="2016-02-29T00:59:00Z"/>
        </w:rPr>
        <w:pPrChange w:id="1748"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ins w:id="1749" w:author="Tiziana Ferrari" w:date="2016-02-29T00:59:00Z">
        <w:r>
          <w:rPr>
            <w:b/>
            <w:bCs/>
          </w:rPr>
          <w:t>EGI Cloud Federation</w:t>
        </w:r>
        <w:r>
          <w:t>: hybrid cloud (private, community, public).</w:t>
        </w:r>
      </w:ins>
    </w:p>
    <w:p w14:paraId="2A4F1CB1" w14:textId="77777777" w:rsidR="00266D70" w:rsidRDefault="00266D70" w:rsidP="00C61BB6">
      <w:pPr>
        <w:rPr>
          <w:ins w:id="1750" w:author="Tiziana Ferrari" w:date="2016-02-29T00:59:00Z"/>
        </w:rPr>
        <w:pPrChange w:id="1751"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ins w:id="1752" w:author="Tiziana Ferrari" w:date="2016-02-29T00:59:00Z">
        <w:r>
          <w:rPr>
            <w:b/>
            <w:bCs/>
          </w:rPr>
          <w:t>EGI Cloud Realm</w:t>
        </w:r>
        <w:r>
          <w:t>: subset of cloud providers exposing homogeneous cloud management interfaces and capabilities. The Open Standards Cloud Realm supports OCCI and CDMI.</w:t>
        </w:r>
      </w:ins>
    </w:p>
    <w:p w14:paraId="380C7344" w14:textId="77777777" w:rsidR="00266D70" w:rsidRDefault="00266D70" w:rsidP="00C61BB6">
      <w:pPr>
        <w:rPr>
          <w:ins w:id="1753" w:author="Tiziana Ferrari" w:date="2016-02-29T00:59:00Z"/>
        </w:rPr>
        <w:pPrChange w:id="1754"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ins w:id="1755" w:author="Tiziana Ferrari" w:date="2016-02-29T00:59:00Z">
        <w:r>
          <w:rPr>
            <w:b/>
            <w:bCs/>
          </w:rPr>
          <w:t>Community Platform</w:t>
        </w:r>
        <w:r>
          <w:t>: set of community-specific data, tools, applications, and brokering tools, which can be supported by one or more realms of the federation.</w:t>
        </w:r>
      </w:ins>
    </w:p>
    <w:p w14:paraId="50AEBDAF" w14:textId="77777777" w:rsidR="00266D70" w:rsidRDefault="00266D70" w:rsidP="00266D70">
      <w:pPr>
        <w:rPr>
          <w:ins w:id="1756" w:author="Tiziana Ferrari" w:date="2016-02-29T00:59:00Z"/>
          <w:rFonts w:ascii="Times" w:eastAsia="Times New Roman" w:hAnsi="Times" w:cs="Times New Roman"/>
          <w:sz w:val="20"/>
          <w:szCs w:val="20"/>
        </w:rPr>
      </w:pPr>
    </w:p>
    <w:p w14:paraId="5AAFD570" w14:textId="77777777" w:rsidR="00266D70" w:rsidRDefault="00266D70" w:rsidP="00266D70">
      <w:pPr>
        <w:pStyle w:val="NormalWeb"/>
        <w:spacing w:before="0" w:beforeAutospacing="0" w:after="0" w:afterAutospacing="0"/>
        <w:jc w:val="both"/>
        <w:rPr>
          <w:ins w:id="1757" w:author="Tiziana Ferrari" w:date="2016-02-29T00:59:00Z"/>
        </w:rPr>
      </w:pPr>
      <w:ins w:id="1758" w:author="Tiziana Ferrari" w:date="2016-02-29T00:59:00Z">
        <w:r>
          <w:rPr>
            <w:rFonts w:ascii="Arial" w:hAnsi="Arial" w:cs="Arial"/>
            <w:color w:val="000000"/>
            <w:sz w:val="22"/>
            <w:szCs w:val="22"/>
          </w:rPr>
          <w:t>PLATFORM ARCHITECTURE (EGI Core Infrastructure Platform, Cloud Realms and Community Platforms)</w:t>
        </w:r>
      </w:ins>
    </w:p>
    <w:p w14:paraId="269C14FD" w14:textId="07F7500C" w:rsidR="00266D70" w:rsidRDefault="00266D70" w:rsidP="00C61BB6">
      <w:pPr>
        <w:pStyle w:val="NormalWeb"/>
        <w:spacing w:before="0" w:beforeAutospacing="0" w:after="0" w:afterAutospacing="0"/>
        <w:jc w:val="center"/>
        <w:rPr>
          <w:ins w:id="1759" w:author="Tiziana Ferrari" w:date="2016-02-29T00:59:00Z"/>
        </w:rPr>
        <w:pPrChange w:id="1760" w:author="Tiziana Ferrari" w:date="2016-02-29T01:02:00Z">
          <w:pPr>
            <w:pStyle w:val="NormalWeb"/>
            <w:spacing w:before="0" w:beforeAutospacing="0" w:after="0" w:afterAutospacing="0"/>
            <w:jc w:val="both"/>
          </w:pPr>
        </w:pPrChange>
      </w:pPr>
      <w:ins w:id="1761" w:author="Tiziana Ferrari" w:date="2016-02-29T00:59:00Z">
        <w:r>
          <w:rPr>
            <w:rFonts w:ascii="Arial" w:hAnsi="Arial" w:cs="Arial"/>
            <w:noProof/>
            <w:color w:val="000000"/>
            <w:sz w:val="22"/>
            <w:szCs w:val="22"/>
          </w:rPr>
          <w:drawing>
            <wp:inline distT="0" distB="0" distL="0" distR="0" wp14:anchorId="68A3C1CD" wp14:editId="45FD0D2F">
              <wp:extent cx="5132705" cy="2727242"/>
              <wp:effectExtent l="0" t="0" r="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2705" cy="2727242"/>
                      </a:xfrm>
                      <a:prstGeom prst="rect">
                        <a:avLst/>
                      </a:prstGeom>
                      <a:noFill/>
                      <a:ln>
                        <a:noFill/>
                      </a:ln>
                    </pic:spPr>
                  </pic:pic>
                </a:graphicData>
              </a:graphic>
            </wp:inline>
          </w:drawing>
        </w:r>
      </w:ins>
    </w:p>
    <w:p w14:paraId="77BD5D64" w14:textId="7C7B7A0C" w:rsidR="00266D70" w:rsidRDefault="00C61BB6" w:rsidP="00C61BB6">
      <w:pPr>
        <w:pStyle w:val="Caption"/>
        <w:rPr>
          <w:ins w:id="1762" w:author="Tiziana Ferrari" w:date="2016-02-29T00:59:00Z"/>
          <w:rFonts w:eastAsia="Times New Roman" w:cs="Times New Roman"/>
        </w:rPr>
        <w:pPrChange w:id="1763" w:author="Tiziana Ferrari" w:date="2016-02-29T01:04:00Z">
          <w:pPr>
            <w:pStyle w:val="Heading3"/>
            <w:spacing w:before="160" w:after="0"/>
          </w:pPr>
        </w:pPrChange>
      </w:pPr>
      <w:proofErr w:type="gramStart"/>
      <w:ins w:id="1764" w:author="Tiziana Ferrari" w:date="2016-02-29T01:02:00Z">
        <w:r>
          <w:t xml:space="preserve">Figure </w:t>
        </w:r>
        <w:proofErr w:type="gramEnd"/>
        <w:r>
          <w:fldChar w:fldCharType="begin"/>
        </w:r>
        <w:r>
          <w:instrText xml:space="preserve"> SEQ Figure \* ARABIC </w:instrText>
        </w:r>
      </w:ins>
      <w:r>
        <w:fldChar w:fldCharType="separate"/>
      </w:r>
      <w:ins w:id="1765" w:author="Tiziana Ferrari" w:date="2016-02-29T23:01:00Z">
        <w:r w:rsidR="005456E4">
          <w:rPr>
            <w:noProof/>
          </w:rPr>
          <w:t>10</w:t>
        </w:r>
      </w:ins>
      <w:ins w:id="1766" w:author="Tiziana Ferrari" w:date="2016-02-29T01:02:00Z">
        <w:r>
          <w:fldChar w:fldCharType="end"/>
        </w:r>
        <w:proofErr w:type="gramStart"/>
        <w:r>
          <w:t>.</w:t>
        </w:r>
        <w:proofErr w:type="gramEnd"/>
        <w:r>
          <w:t xml:space="preserve"> EGI platform architecture showing how the relationship between the core </w:t>
        </w:r>
      </w:ins>
      <w:proofErr w:type="gramStart"/>
      <w:ins w:id="1767" w:author="Tiziana Ferrari" w:date="2016-02-29T01:03:00Z">
        <w:r>
          <w:t>infrastructure</w:t>
        </w:r>
      </w:ins>
      <w:proofErr w:type="gramEnd"/>
      <w:ins w:id="1768" w:author="Tiziana Ferrari" w:date="2016-02-29T01:02:00Z">
        <w:r>
          <w:t xml:space="preserve"> </w:t>
        </w:r>
      </w:ins>
      <w:ins w:id="1769" w:author="Tiziana Ferrari" w:date="2016-02-29T01:03:00Z">
        <w:r>
          <w:t>providing the federation services, the cloud realms and the community platforms that can be hosted by cloud providers.</w:t>
        </w:r>
      </w:ins>
    </w:p>
    <w:p w14:paraId="36B4C47B" w14:textId="618A91DE" w:rsidR="00266D70" w:rsidRDefault="00C61BB6" w:rsidP="00C61BB6">
      <w:pPr>
        <w:rPr>
          <w:ins w:id="1770" w:author="Tiziana Ferrari" w:date="2016-02-29T01:05:00Z"/>
        </w:rPr>
      </w:pPr>
      <w:ins w:id="1771" w:author="Tiziana Ferrari" w:date="2016-02-29T01:04:00Z">
        <w:r>
          <w:t xml:space="preserve">The EGI Cloud Federation offers </w:t>
        </w:r>
      </w:ins>
      <w:ins w:id="1772" w:author="Tiziana Ferrari" w:date="2016-02-29T01:05:00Z">
        <w:r>
          <w:t>different</w:t>
        </w:r>
      </w:ins>
      <w:ins w:id="1773" w:author="Tiziana Ferrari" w:date="2016-02-29T01:04:00Z">
        <w:r>
          <w:t xml:space="preserve"> </w:t>
        </w:r>
      </w:ins>
      <w:ins w:id="1774" w:author="Tiziana Ferrari" w:date="2016-02-29T01:06:00Z">
        <w:r>
          <w:t xml:space="preserve">types of realm federation </w:t>
        </w:r>
        <w:proofErr w:type="gramStart"/>
        <w:r>
          <w:t>model,</w:t>
        </w:r>
        <w:proofErr w:type="gramEnd"/>
        <w:r>
          <w:t xml:space="preserve"> the requirements </w:t>
        </w:r>
      </w:ins>
      <w:ins w:id="1775" w:author="Tiziana Ferrari" w:date="2016-02-29T01:07:00Z">
        <w:r>
          <w:t>on the cloud providers vary depending on the type of model of choice (see following table)</w:t>
        </w:r>
      </w:ins>
      <w:ins w:id="1776" w:author="Tiziana Ferrari" w:date="2016-02-29T01:05:00Z">
        <w:r>
          <w:t>.</w:t>
        </w:r>
      </w:ins>
    </w:p>
    <w:p w14:paraId="5833377E" w14:textId="3FE4C932" w:rsidR="00C61BB6" w:rsidRDefault="00C61BB6">
      <w:pPr>
        <w:spacing w:after="200"/>
        <w:jc w:val="left"/>
        <w:rPr>
          <w:ins w:id="1777" w:author="Tiziana Ferrari" w:date="2016-02-29T01:05:00Z"/>
        </w:rPr>
      </w:pPr>
      <w:ins w:id="1778" w:author="Tiziana Ferrari" w:date="2016-02-29T01:05:00Z">
        <w:r>
          <w:br w:type="page"/>
        </w:r>
      </w:ins>
    </w:p>
    <w:p w14:paraId="470756A2" w14:textId="2960F1EF" w:rsidR="00C61BB6" w:rsidRDefault="00C61BB6" w:rsidP="00C61BB6">
      <w:pPr>
        <w:pStyle w:val="Caption"/>
        <w:rPr>
          <w:ins w:id="1779" w:author="Tiziana Ferrari" w:date="2016-02-29T00:59:00Z"/>
        </w:rPr>
        <w:pPrChange w:id="1780" w:author="Tiziana Ferrari" w:date="2016-02-29T01:10:00Z">
          <w:pPr/>
        </w:pPrChange>
      </w:pPr>
      <w:proofErr w:type="gramStart"/>
      <w:ins w:id="1781" w:author="Tiziana Ferrari" w:date="2016-02-29T01:10:00Z">
        <w:r>
          <w:lastRenderedPageBreak/>
          <w:t xml:space="preserve">Table </w:t>
        </w:r>
        <w:r>
          <w:fldChar w:fldCharType="begin"/>
        </w:r>
        <w:r>
          <w:instrText xml:space="preserve"> SEQ Table \* ARABIC </w:instrText>
        </w:r>
      </w:ins>
      <w:r>
        <w:fldChar w:fldCharType="separate"/>
      </w:r>
      <w:ins w:id="1782" w:author="Tiziana Ferrari" w:date="2016-02-29T18:55:00Z">
        <w:r w:rsidR="00046A11">
          <w:rPr>
            <w:noProof/>
          </w:rPr>
          <w:t>2</w:t>
        </w:r>
      </w:ins>
      <w:ins w:id="1783" w:author="Tiziana Ferrari" w:date="2016-02-29T01:10:00Z">
        <w:r>
          <w:fldChar w:fldCharType="end"/>
        </w:r>
        <w:r>
          <w:t>.</w:t>
        </w:r>
        <w:proofErr w:type="gramEnd"/>
        <w:r>
          <w:t xml:space="preserve"> Requirements for cloud providers in order to be part of the EGI Federated Cloud. Various federation models apply depending on the model of choice.</w:t>
        </w:r>
      </w:ins>
    </w:p>
    <w:tbl>
      <w:tblPr>
        <w:tblW w:w="0" w:type="auto"/>
        <w:tblCellMar>
          <w:top w:w="15" w:type="dxa"/>
          <w:left w:w="15" w:type="dxa"/>
          <w:bottom w:w="15" w:type="dxa"/>
          <w:right w:w="15" w:type="dxa"/>
        </w:tblCellMar>
        <w:tblLook w:val="04A0" w:firstRow="1" w:lastRow="0" w:firstColumn="1" w:lastColumn="0" w:noHBand="0" w:noVBand="1"/>
      </w:tblPr>
      <w:tblGrid>
        <w:gridCol w:w="4967"/>
        <w:gridCol w:w="1829"/>
        <w:gridCol w:w="1254"/>
        <w:gridCol w:w="1186"/>
      </w:tblGrid>
      <w:tr w:rsidR="00266D70" w14:paraId="403A220F" w14:textId="77777777" w:rsidTr="00266D70">
        <w:trPr>
          <w:trHeight w:val="495"/>
          <w:ins w:id="1784" w:author="Tiziana Ferrari" w:date="2016-02-29T00:59:00Z"/>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285F7" w14:textId="3514A7CA" w:rsidR="00266D70" w:rsidRPr="00C61BB6" w:rsidRDefault="00266D70">
            <w:pPr>
              <w:pStyle w:val="NormalWeb"/>
              <w:spacing w:before="0" w:beforeAutospacing="0" w:after="0" w:afterAutospacing="0"/>
              <w:jc w:val="center"/>
              <w:rPr>
                <w:ins w:id="1785" w:author="Tiziana Ferrari" w:date="2016-02-29T00:59:00Z"/>
                <w:rFonts w:asciiTheme="minorHAnsi" w:hAnsiTheme="minorHAnsi"/>
                <w:rPrChange w:id="1786" w:author="Tiziana Ferrari" w:date="2016-02-29T01:06:00Z">
                  <w:rPr>
                    <w:ins w:id="1787" w:author="Tiziana Ferrari" w:date="2016-02-29T00:59:00Z"/>
                  </w:rPr>
                </w:rPrChange>
              </w:rPr>
            </w:pPr>
            <w:ins w:id="1788" w:author="Tiziana Ferrari" w:date="2016-02-29T00:59:00Z">
              <w:r w:rsidRPr="00C61BB6">
                <w:rPr>
                  <w:rFonts w:asciiTheme="minorHAnsi" w:hAnsiTheme="minorHAnsi" w:cs="Arial"/>
                  <w:b/>
                  <w:bCs/>
                  <w:color w:val="000000"/>
                  <w:sz w:val="22"/>
                  <w:szCs w:val="22"/>
                  <w:rPrChange w:id="1789" w:author="Tiziana Ferrari" w:date="2016-02-29T01:06:00Z">
                    <w:rPr>
                      <w:rFonts w:ascii="Arial" w:hAnsi="Arial" w:cs="Arial"/>
                      <w:b/>
                      <w:bCs/>
                      <w:color w:val="000000"/>
                      <w:sz w:val="22"/>
                      <w:szCs w:val="22"/>
                    </w:rPr>
                  </w:rPrChange>
                </w:rPr>
                <w:t>EGI Cloud Federation</w:t>
              </w:r>
            </w:ins>
            <w:ins w:id="1790" w:author="Tiziana Ferrari" w:date="2016-02-29T01:08:00Z">
              <w:r w:rsidR="00C61BB6">
                <w:rPr>
                  <w:rFonts w:asciiTheme="minorHAnsi" w:hAnsiTheme="minorHAnsi" w:cs="Arial"/>
                  <w:b/>
                  <w:bCs/>
                  <w:color w:val="000000"/>
                  <w:sz w:val="22"/>
                  <w:szCs w:val="22"/>
                </w:rPr>
                <w:t xml:space="preserve"> requirements for cloud providers</w:t>
              </w:r>
            </w:ins>
          </w:p>
        </w:tc>
      </w:tr>
      <w:tr w:rsidR="00C61BB6" w14:paraId="0BF2A4CC" w14:textId="77777777" w:rsidTr="00924630">
        <w:trPr>
          <w:trHeight w:val="420"/>
          <w:ins w:id="1791" w:author="Tiziana Ferrari" w:date="2016-02-29T00:59:00Z"/>
        </w:trPr>
        <w:tc>
          <w:tcPr>
            <w:tcW w:w="0" w:type="auto"/>
            <w:vMerge w:val="restart"/>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11395E50" w14:textId="11E3D394" w:rsidR="00C61BB6" w:rsidRPr="00C61BB6" w:rsidRDefault="00C61BB6">
            <w:pPr>
              <w:rPr>
                <w:ins w:id="1792" w:author="Tiziana Ferrari" w:date="2016-02-29T00:59:00Z"/>
                <w:rFonts w:asciiTheme="minorHAnsi" w:eastAsia="Times New Roman" w:hAnsiTheme="minorHAnsi" w:cs="Times New Roman"/>
                <w:b/>
                <w:rPrChange w:id="1793" w:author="Tiziana Ferrari" w:date="2016-02-29T01:08:00Z">
                  <w:rPr>
                    <w:ins w:id="1794" w:author="Tiziana Ferrari" w:date="2016-02-29T00:59:00Z"/>
                    <w:rFonts w:ascii="Times" w:eastAsia="Times New Roman" w:hAnsi="Times" w:cs="Times New Roman"/>
                  </w:rPr>
                </w:rPrChange>
              </w:rPr>
            </w:pPr>
            <w:ins w:id="1795" w:author="Tiziana Ferrari" w:date="2016-02-29T01:08:00Z">
              <w:r w:rsidRPr="00C61BB6">
                <w:rPr>
                  <w:rFonts w:asciiTheme="minorHAnsi" w:eastAsia="Times New Roman" w:hAnsiTheme="minorHAnsi" w:cs="Times New Roman"/>
                  <w:b/>
                  <w:rPrChange w:id="1796" w:author="Tiziana Ferrari" w:date="2016-02-29T01:08:00Z">
                    <w:rPr>
                      <w:rFonts w:asciiTheme="minorHAnsi" w:eastAsia="Times New Roman" w:hAnsiTheme="minorHAnsi" w:cs="Times New Roman"/>
                    </w:rPr>
                  </w:rPrChange>
                </w:rPr>
                <w:t>Requirements</w:t>
              </w:r>
            </w:ins>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3D3C4" w14:textId="66891C6E" w:rsidR="00C61BB6" w:rsidRPr="00C61BB6" w:rsidRDefault="00C61BB6">
            <w:pPr>
              <w:pStyle w:val="NormalWeb"/>
              <w:spacing w:before="0" w:beforeAutospacing="0" w:after="0" w:afterAutospacing="0"/>
              <w:rPr>
                <w:ins w:id="1797" w:author="Tiziana Ferrari" w:date="2016-02-29T00:59:00Z"/>
                <w:rFonts w:asciiTheme="minorHAnsi" w:hAnsiTheme="minorHAnsi"/>
                <w:b/>
                <w:rPrChange w:id="1798" w:author="Tiziana Ferrari" w:date="2016-02-29T01:06:00Z">
                  <w:rPr>
                    <w:ins w:id="1799" w:author="Tiziana Ferrari" w:date="2016-02-29T00:59:00Z"/>
                  </w:rPr>
                </w:rPrChange>
              </w:rPr>
            </w:pPr>
            <w:ins w:id="1800" w:author="Tiziana Ferrari" w:date="2016-02-29T01:08:00Z">
              <w:r>
                <w:rPr>
                  <w:rFonts w:asciiTheme="minorHAnsi" w:hAnsiTheme="minorHAnsi" w:cs="Arial"/>
                  <w:b/>
                  <w:color w:val="000000"/>
                  <w:sz w:val="22"/>
                  <w:szCs w:val="22"/>
                </w:rPr>
                <w:t xml:space="preserve">EGI </w:t>
              </w:r>
            </w:ins>
            <w:ins w:id="1801" w:author="Tiziana Ferrari" w:date="2016-02-29T00:59:00Z">
              <w:r w:rsidRPr="00C61BB6">
                <w:rPr>
                  <w:rFonts w:asciiTheme="minorHAnsi" w:hAnsiTheme="minorHAnsi" w:cs="Arial"/>
                  <w:b/>
                  <w:color w:val="000000"/>
                  <w:sz w:val="22"/>
                  <w:szCs w:val="22"/>
                  <w:rPrChange w:id="1802" w:author="Tiziana Ferrari" w:date="2016-02-29T01:06:00Z">
                    <w:rPr>
                      <w:rFonts w:ascii="Arial" w:hAnsi="Arial" w:cs="Arial"/>
                      <w:color w:val="000000"/>
                      <w:sz w:val="22"/>
                      <w:szCs w:val="22"/>
                    </w:rPr>
                  </w:rPrChange>
                </w:rPr>
                <w:t>Cloud Realms</w:t>
              </w:r>
            </w:ins>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3FE298" w14:textId="77777777" w:rsidR="00C61BB6" w:rsidRPr="00C61BB6" w:rsidRDefault="00C61BB6">
            <w:pPr>
              <w:pStyle w:val="NormalWeb"/>
              <w:spacing w:before="0" w:beforeAutospacing="0" w:after="0" w:afterAutospacing="0"/>
              <w:jc w:val="both"/>
              <w:rPr>
                <w:ins w:id="1803" w:author="Tiziana Ferrari" w:date="2016-02-29T00:59:00Z"/>
                <w:rFonts w:asciiTheme="minorHAnsi" w:hAnsiTheme="minorHAnsi"/>
                <w:b/>
                <w:rPrChange w:id="1804" w:author="Tiziana Ferrari" w:date="2016-02-29T01:06:00Z">
                  <w:rPr>
                    <w:ins w:id="1805" w:author="Tiziana Ferrari" w:date="2016-02-29T00:59:00Z"/>
                  </w:rPr>
                </w:rPrChange>
              </w:rPr>
            </w:pPr>
            <w:ins w:id="1806" w:author="Tiziana Ferrari" w:date="2016-02-29T00:59:00Z">
              <w:r w:rsidRPr="00C61BB6">
                <w:rPr>
                  <w:rFonts w:asciiTheme="minorHAnsi" w:hAnsiTheme="minorHAnsi" w:cs="Arial"/>
                  <w:b/>
                  <w:color w:val="000000"/>
                  <w:sz w:val="22"/>
                  <w:szCs w:val="22"/>
                  <w:rPrChange w:id="1807" w:author="Tiziana Ferrari" w:date="2016-02-29T01:06:00Z">
                    <w:rPr>
                      <w:rFonts w:ascii="Arial" w:hAnsi="Arial" w:cs="Arial"/>
                      <w:color w:val="000000"/>
                      <w:sz w:val="22"/>
                      <w:szCs w:val="22"/>
                    </w:rPr>
                  </w:rPrChange>
                </w:rPr>
                <w:t xml:space="preserve">Peer Realms </w:t>
              </w:r>
            </w:ins>
          </w:p>
          <w:p w14:paraId="70E49345" w14:textId="77777777" w:rsidR="00C61BB6" w:rsidRPr="00C61BB6" w:rsidRDefault="00C61BB6">
            <w:pPr>
              <w:rPr>
                <w:ins w:id="1808" w:author="Tiziana Ferrari" w:date="2016-02-29T00:59:00Z"/>
                <w:rFonts w:asciiTheme="minorHAnsi" w:eastAsia="Times New Roman" w:hAnsiTheme="minorHAnsi" w:cs="Times New Roman"/>
                <w:rPrChange w:id="1809" w:author="Tiziana Ferrari" w:date="2016-02-29T01:06:00Z">
                  <w:rPr>
                    <w:ins w:id="1810" w:author="Tiziana Ferrari" w:date="2016-02-29T00:59:00Z"/>
                    <w:rFonts w:ascii="Times" w:eastAsia="Times New Roman" w:hAnsi="Times" w:cs="Times New Roman"/>
                  </w:rPr>
                </w:rPrChange>
              </w:rPr>
            </w:pPr>
          </w:p>
        </w:tc>
      </w:tr>
      <w:tr w:rsidR="00C61BB6" w14:paraId="441395D8" w14:textId="77777777" w:rsidTr="00924630">
        <w:trPr>
          <w:trHeight w:val="420"/>
          <w:ins w:id="1811" w:author="Tiziana Ferrari" w:date="2016-02-29T00:59:00Z"/>
        </w:trPr>
        <w:tc>
          <w:tcPr>
            <w:tcW w:w="0" w:type="auto"/>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76A8DAC8" w14:textId="77777777" w:rsidR="00C61BB6" w:rsidRPr="00C61BB6" w:rsidRDefault="00C61BB6">
            <w:pPr>
              <w:rPr>
                <w:ins w:id="1812" w:author="Tiziana Ferrari" w:date="2016-02-29T00:59:00Z"/>
                <w:rFonts w:asciiTheme="minorHAnsi" w:eastAsia="Times New Roman" w:hAnsiTheme="minorHAnsi" w:cs="Times New Roman"/>
                <w:rPrChange w:id="1813" w:author="Tiziana Ferrari" w:date="2016-02-29T01:06:00Z">
                  <w:rPr>
                    <w:ins w:id="1814" w:author="Tiziana Ferrari" w:date="2016-02-29T00:59:00Z"/>
                    <w:rFonts w:ascii="Times" w:eastAsia="Times New Roman" w:hAnsi="Times" w:cs="Times New Roman"/>
                  </w:rPr>
                </w:rPrChange>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DE1F18" w14:textId="77777777" w:rsidR="00C61BB6" w:rsidRPr="00C61BB6" w:rsidRDefault="00C61BB6">
            <w:pPr>
              <w:pStyle w:val="NormalWeb"/>
              <w:spacing w:before="0" w:beforeAutospacing="0" w:after="0" w:afterAutospacing="0"/>
              <w:rPr>
                <w:ins w:id="1815" w:author="Tiziana Ferrari" w:date="2016-02-29T00:59:00Z"/>
                <w:rFonts w:asciiTheme="minorHAnsi" w:hAnsiTheme="minorHAnsi"/>
                <w:b/>
                <w:rPrChange w:id="1816" w:author="Tiziana Ferrari" w:date="2016-02-29T01:06:00Z">
                  <w:rPr>
                    <w:ins w:id="1817" w:author="Tiziana Ferrari" w:date="2016-02-29T00:59:00Z"/>
                  </w:rPr>
                </w:rPrChange>
              </w:rPr>
            </w:pPr>
            <w:ins w:id="1818" w:author="Tiziana Ferrari" w:date="2016-02-29T00:59:00Z">
              <w:r w:rsidRPr="00C61BB6">
                <w:rPr>
                  <w:rFonts w:asciiTheme="minorHAnsi" w:hAnsiTheme="minorHAnsi" w:cs="Arial"/>
                  <w:b/>
                  <w:color w:val="000000"/>
                  <w:sz w:val="22"/>
                  <w:szCs w:val="22"/>
                  <w:rPrChange w:id="1819" w:author="Tiziana Ferrari" w:date="2016-02-29T01:06:00Z">
                    <w:rPr>
                      <w:rFonts w:ascii="Arial" w:hAnsi="Arial" w:cs="Arial"/>
                      <w:color w:val="000000"/>
                      <w:sz w:val="22"/>
                      <w:szCs w:val="22"/>
                    </w:rPr>
                  </w:rPrChange>
                </w:rPr>
                <w:t>Open Standards Realm</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BC00C" w14:textId="77777777" w:rsidR="00C61BB6" w:rsidRPr="00C61BB6" w:rsidRDefault="00C61BB6">
            <w:pPr>
              <w:pStyle w:val="NormalWeb"/>
              <w:spacing w:before="0" w:beforeAutospacing="0" w:after="0" w:afterAutospacing="0"/>
              <w:rPr>
                <w:ins w:id="1820" w:author="Tiziana Ferrari" w:date="2016-02-29T00:59:00Z"/>
                <w:rFonts w:asciiTheme="minorHAnsi" w:hAnsiTheme="minorHAnsi"/>
                <w:b/>
                <w:rPrChange w:id="1821" w:author="Tiziana Ferrari" w:date="2016-02-29T01:06:00Z">
                  <w:rPr>
                    <w:ins w:id="1822" w:author="Tiziana Ferrari" w:date="2016-02-29T00:59:00Z"/>
                  </w:rPr>
                </w:rPrChange>
              </w:rPr>
            </w:pPr>
            <w:ins w:id="1823" w:author="Tiziana Ferrari" w:date="2016-02-29T00:59:00Z">
              <w:r w:rsidRPr="00C61BB6">
                <w:rPr>
                  <w:rFonts w:asciiTheme="minorHAnsi" w:hAnsiTheme="minorHAnsi" w:cs="Arial"/>
                  <w:b/>
                  <w:color w:val="000000"/>
                  <w:sz w:val="22"/>
                  <w:szCs w:val="22"/>
                  <w:rPrChange w:id="1824" w:author="Tiziana Ferrari" w:date="2016-02-29T01:06:00Z">
                    <w:rPr>
                      <w:rFonts w:ascii="Arial" w:hAnsi="Arial" w:cs="Arial"/>
                      <w:color w:val="000000"/>
                      <w:sz w:val="22"/>
                      <w:szCs w:val="22"/>
                    </w:rPr>
                  </w:rPrChange>
                </w:rPr>
                <w:t>Other Realms</w:t>
              </w:r>
            </w:ins>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E36E84" w14:textId="77777777" w:rsidR="00C61BB6" w:rsidRPr="00C61BB6" w:rsidRDefault="00C61BB6">
            <w:pPr>
              <w:rPr>
                <w:ins w:id="1825" w:author="Tiziana Ferrari" w:date="2016-02-29T00:59:00Z"/>
                <w:rFonts w:asciiTheme="minorHAnsi" w:eastAsia="Times New Roman" w:hAnsiTheme="minorHAnsi" w:cs="Times New Roman"/>
                <w:rPrChange w:id="1826" w:author="Tiziana Ferrari" w:date="2016-02-29T01:06:00Z">
                  <w:rPr>
                    <w:ins w:id="1827" w:author="Tiziana Ferrari" w:date="2016-02-29T00:59:00Z"/>
                    <w:rFonts w:ascii="Times" w:eastAsia="Times New Roman" w:hAnsi="Times" w:cs="Times New Roman"/>
                  </w:rPr>
                </w:rPrChange>
              </w:rPr>
            </w:pPr>
          </w:p>
        </w:tc>
      </w:tr>
      <w:tr w:rsidR="00266D70" w14:paraId="238FC45F" w14:textId="77777777" w:rsidTr="00266D70">
        <w:trPr>
          <w:ins w:id="1828"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685BC8" w14:textId="77777777" w:rsidR="00266D70" w:rsidRPr="00C61BB6" w:rsidRDefault="00266D70">
            <w:pPr>
              <w:pStyle w:val="NormalWeb"/>
              <w:spacing w:before="0" w:beforeAutospacing="0" w:after="0" w:afterAutospacing="0" w:line="0" w:lineRule="atLeast"/>
              <w:rPr>
                <w:ins w:id="1829" w:author="Tiziana Ferrari" w:date="2016-02-29T00:59:00Z"/>
                <w:rFonts w:asciiTheme="minorHAnsi" w:hAnsiTheme="minorHAnsi"/>
                <w:rPrChange w:id="1830" w:author="Tiziana Ferrari" w:date="2016-02-29T01:06:00Z">
                  <w:rPr>
                    <w:ins w:id="1831" w:author="Tiziana Ferrari" w:date="2016-02-29T00:59:00Z"/>
                  </w:rPr>
                </w:rPrChange>
              </w:rPr>
            </w:pPr>
            <w:ins w:id="1832" w:author="Tiziana Ferrari" w:date="2016-02-29T00:59:00Z">
              <w:r w:rsidRPr="00C61BB6">
                <w:rPr>
                  <w:rFonts w:asciiTheme="minorHAnsi" w:hAnsiTheme="minorHAnsi" w:cs="Arial"/>
                  <w:color w:val="000000"/>
                  <w:sz w:val="22"/>
                  <w:szCs w:val="22"/>
                  <w:rPrChange w:id="1833" w:author="Tiziana Ferrari" w:date="2016-02-29T01:06:00Z">
                    <w:rPr>
                      <w:rFonts w:ascii="Arial" w:hAnsi="Arial" w:cs="Arial"/>
                      <w:color w:val="000000"/>
                      <w:sz w:val="22"/>
                      <w:szCs w:val="22"/>
                    </w:rPr>
                  </w:rPrChange>
                </w:rPr>
                <w:t>EGI AAI compliance</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95D91A" w14:textId="55A426F4" w:rsidR="00266D70" w:rsidRPr="00C61BB6" w:rsidRDefault="00C61BB6">
            <w:pPr>
              <w:pStyle w:val="NormalWeb"/>
              <w:spacing w:before="0" w:beforeAutospacing="0" w:after="0" w:afterAutospacing="0" w:line="0" w:lineRule="atLeast"/>
              <w:rPr>
                <w:ins w:id="1834" w:author="Tiziana Ferrari" w:date="2016-02-29T00:59:00Z"/>
                <w:rFonts w:asciiTheme="minorHAnsi" w:hAnsiTheme="minorHAnsi"/>
                <w:rPrChange w:id="1835" w:author="Tiziana Ferrari" w:date="2016-02-29T01:06:00Z">
                  <w:rPr>
                    <w:ins w:id="1836" w:author="Tiziana Ferrari" w:date="2016-02-29T00:59:00Z"/>
                  </w:rPr>
                </w:rPrChange>
              </w:rPr>
            </w:pPr>
            <w:proofErr w:type="gramStart"/>
            <w:ins w:id="1837" w:author="Tiziana Ferrari" w:date="2016-02-29T00:59:00Z">
              <w:r w:rsidRPr="00C61BB6">
                <w:rPr>
                  <w:rFonts w:asciiTheme="minorHAnsi" w:hAnsiTheme="minorHAnsi" w:cs="Arial"/>
                  <w:color w:val="000000"/>
                  <w:sz w:val="22"/>
                  <w:szCs w:val="22"/>
                </w:rPr>
                <w:t>yes</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B6A54B" w14:textId="5F12E131" w:rsidR="00266D70" w:rsidRPr="00C61BB6" w:rsidRDefault="00C61BB6">
            <w:pPr>
              <w:pStyle w:val="NormalWeb"/>
              <w:spacing w:before="0" w:beforeAutospacing="0" w:after="0" w:afterAutospacing="0" w:line="0" w:lineRule="atLeast"/>
              <w:rPr>
                <w:ins w:id="1838" w:author="Tiziana Ferrari" w:date="2016-02-29T00:59:00Z"/>
                <w:rFonts w:asciiTheme="minorHAnsi" w:hAnsiTheme="minorHAnsi"/>
                <w:rPrChange w:id="1839" w:author="Tiziana Ferrari" w:date="2016-02-29T01:06:00Z">
                  <w:rPr>
                    <w:ins w:id="1840" w:author="Tiziana Ferrari" w:date="2016-02-29T00:59:00Z"/>
                  </w:rPr>
                </w:rPrChange>
              </w:rPr>
            </w:pPr>
            <w:proofErr w:type="gramStart"/>
            <w:ins w:id="1841" w:author="Tiziana Ferrari" w:date="2016-02-29T01:09: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F008D5" w14:textId="3FA70E5C" w:rsidR="00266D70" w:rsidRPr="00C61BB6" w:rsidRDefault="00C61BB6">
            <w:pPr>
              <w:pStyle w:val="NormalWeb"/>
              <w:spacing w:before="0" w:beforeAutospacing="0" w:after="0" w:afterAutospacing="0" w:line="0" w:lineRule="atLeast"/>
              <w:rPr>
                <w:ins w:id="1842" w:author="Tiziana Ferrari" w:date="2016-02-29T00:59:00Z"/>
                <w:rFonts w:asciiTheme="minorHAnsi" w:hAnsiTheme="minorHAnsi"/>
                <w:rPrChange w:id="1843" w:author="Tiziana Ferrari" w:date="2016-02-29T01:06:00Z">
                  <w:rPr>
                    <w:ins w:id="1844" w:author="Tiziana Ferrari" w:date="2016-02-29T00:59:00Z"/>
                  </w:rPr>
                </w:rPrChange>
              </w:rPr>
            </w:pPr>
            <w:proofErr w:type="gramStart"/>
            <w:ins w:id="1845" w:author="Tiziana Ferrari" w:date="2016-02-29T01:09:00Z">
              <w:r>
                <w:rPr>
                  <w:rFonts w:asciiTheme="minorHAnsi" w:hAnsiTheme="minorHAnsi" w:cs="Arial"/>
                  <w:color w:val="000000"/>
                  <w:sz w:val="22"/>
                  <w:szCs w:val="22"/>
                </w:rPr>
                <w:t>yes</w:t>
              </w:r>
            </w:ins>
            <w:proofErr w:type="gramEnd"/>
          </w:p>
        </w:tc>
      </w:tr>
      <w:tr w:rsidR="00266D70" w14:paraId="241333F1" w14:textId="77777777" w:rsidTr="00266D70">
        <w:trPr>
          <w:ins w:id="1846"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6D470D" w14:textId="77777777" w:rsidR="00266D70" w:rsidRPr="00C61BB6" w:rsidRDefault="00266D70">
            <w:pPr>
              <w:pStyle w:val="NormalWeb"/>
              <w:spacing w:before="0" w:beforeAutospacing="0" w:after="0" w:afterAutospacing="0" w:line="0" w:lineRule="atLeast"/>
              <w:rPr>
                <w:ins w:id="1847" w:author="Tiziana Ferrari" w:date="2016-02-29T00:59:00Z"/>
                <w:rFonts w:asciiTheme="minorHAnsi" w:hAnsiTheme="minorHAnsi"/>
                <w:rPrChange w:id="1848" w:author="Tiziana Ferrari" w:date="2016-02-29T01:06:00Z">
                  <w:rPr>
                    <w:ins w:id="1849" w:author="Tiziana Ferrari" w:date="2016-02-29T00:59:00Z"/>
                  </w:rPr>
                </w:rPrChange>
              </w:rPr>
            </w:pPr>
            <w:ins w:id="1850" w:author="Tiziana Ferrari" w:date="2016-02-29T00:59:00Z">
              <w:r w:rsidRPr="00C61BB6">
                <w:rPr>
                  <w:rFonts w:asciiTheme="minorHAnsi" w:hAnsiTheme="minorHAnsi" w:cs="Arial"/>
                  <w:color w:val="000000"/>
                  <w:sz w:val="22"/>
                  <w:szCs w:val="22"/>
                  <w:rPrChange w:id="1851" w:author="Tiziana Ferrari" w:date="2016-02-29T01:06:00Z">
                    <w:rPr>
                      <w:rFonts w:ascii="Arial" w:hAnsi="Arial" w:cs="Arial"/>
                      <w:color w:val="000000"/>
                      <w:sz w:val="22"/>
                      <w:szCs w:val="22"/>
                    </w:rPr>
                  </w:rPrChange>
                </w:rPr>
                <w:t>EGI federated service management (processes, activities and policies) adoption</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4BB60F" w14:textId="3896EAD4" w:rsidR="00266D70" w:rsidRPr="00C61BB6" w:rsidRDefault="00C61BB6">
            <w:pPr>
              <w:pStyle w:val="NormalWeb"/>
              <w:spacing w:before="0" w:beforeAutospacing="0" w:after="0" w:afterAutospacing="0" w:line="0" w:lineRule="atLeast"/>
              <w:rPr>
                <w:ins w:id="1852" w:author="Tiziana Ferrari" w:date="2016-02-29T00:59:00Z"/>
                <w:rFonts w:asciiTheme="minorHAnsi" w:hAnsiTheme="minorHAnsi"/>
                <w:rPrChange w:id="1853" w:author="Tiziana Ferrari" w:date="2016-02-29T01:06:00Z">
                  <w:rPr>
                    <w:ins w:id="1854" w:author="Tiziana Ferrari" w:date="2016-02-29T00:59:00Z"/>
                  </w:rPr>
                </w:rPrChange>
              </w:rPr>
            </w:pPr>
            <w:proofErr w:type="gramStart"/>
            <w:ins w:id="1855" w:author="Tiziana Ferrari" w:date="2016-02-29T01:09:00Z">
              <w:r w:rsidRPr="00C61BB6">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942C5A" w14:textId="7A4BF27A" w:rsidR="00266D70" w:rsidRPr="00C61BB6" w:rsidRDefault="00C61BB6">
            <w:pPr>
              <w:pStyle w:val="NormalWeb"/>
              <w:spacing w:before="0" w:beforeAutospacing="0" w:after="0" w:afterAutospacing="0" w:line="0" w:lineRule="atLeast"/>
              <w:rPr>
                <w:ins w:id="1856" w:author="Tiziana Ferrari" w:date="2016-02-29T00:59:00Z"/>
                <w:rFonts w:asciiTheme="minorHAnsi" w:hAnsiTheme="minorHAnsi"/>
                <w:rPrChange w:id="1857" w:author="Tiziana Ferrari" w:date="2016-02-29T01:06:00Z">
                  <w:rPr>
                    <w:ins w:id="1858" w:author="Tiziana Ferrari" w:date="2016-02-29T00:59:00Z"/>
                  </w:rPr>
                </w:rPrChange>
              </w:rPr>
            </w:pPr>
            <w:proofErr w:type="gramStart"/>
            <w:ins w:id="1859" w:author="Tiziana Ferrari" w:date="2016-02-29T01:09: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76366F" w14:textId="264E555B" w:rsidR="00266D70" w:rsidRPr="00C61BB6" w:rsidRDefault="00C61BB6">
            <w:pPr>
              <w:pStyle w:val="NormalWeb"/>
              <w:spacing w:before="0" w:beforeAutospacing="0" w:after="0" w:afterAutospacing="0" w:line="0" w:lineRule="atLeast"/>
              <w:rPr>
                <w:ins w:id="1860" w:author="Tiziana Ferrari" w:date="2016-02-29T00:59:00Z"/>
                <w:rFonts w:asciiTheme="minorHAnsi" w:hAnsiTheme="minorHAnsi"/>
                <w:rPrChange w:id="1861" w:author="Tiziana Ferrari" w:date="2016-02-29T01:06:00Z">
                  <w:rPr>
                    <w:ins w:id="1862" w:author="Tiziana Ferrari" w:date="2016-02-29T00:59:00Z"/>
                  </w:rPr>
                </w:rPrChange>
              </w:rPr>
            </w:pPr>
            <w:proofErr w:type="gramStart"/>
            <w:ins w:id="1863" w:author="Tiziana Ferrari" w:date="2016-02-29T01:09:00Z">
              <w:r>
                <w:rPr>
                  <w:rFonts w:asciiTheme="minorHAnsi" w:hAnsiTheme="minorHAnsi" w:cs="Arial"/>
                  <w:color w:val="000000"/>
                  <w:sz w:val="22"/>
                  <w:szCs w:val="22"/>
                </w:rPr>
                <w:t>yes</w:t>
              </w:r>
            </w:ins>
            <w:proofErr w:type="gramEnd"/>
          </w:p>
        </w:tc>
      </w:tr>
      <w:tr w:rsidR="00266D70" w14:paraId="0CD8C513" w14:textId="77777777" w:rsidTr="00266D70">
        <w:trPr>
          <w:ins w:id="1864"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BC6285" w14:textId="77777777" w:rsidR="00266D70" w:rsidRPr="00C61BB6" w:rsidRDefault="00266D70">
            <w:pPr>
              <w:pStyle w:val="NormalWeb"/>
              <w:spacing w:before="0" w:beforeAutospacing="0" w:after="0" w:afterAutospacing="0" w:line="0" w:lineRule="atLeast"/>
              <w:rPr>
                <w:ins w:id="1865" w:author="Tiziana Ferrari" w:date="2016-02-29T00:59:00Z"/>
                <w:rFonts w:asciiTheme="minorHAnsi" w:hAnsiTheme="minorHAnsi"/>
                <w:rPrChange w:id="1866" w:author="Tiziana Ferrari" w:date="2016-02-29T01:06:00Z">
                  <w:rPr>
                    <w:ins w:id="1867" w:author="Tiziana Ferrari" w:date="2016-02-29T00:59:00Z"/>
                  </w:rPr>
                </w:rPrChange>
              </w:rPr>
            </w:pPr>
            <w:ins w:id="1868" w:author="Tiziana Ferrari" w:date="2016-02-29T00:59:00Z">
              <w:r w:rsidRPr="00C61BB6">
                <w:rPr>
                  <w:rFonts w:asciiTheme="minorHAnsi" w:hAnsiTheme="minorHAnsi" w:cs="Arial"/>
                  <w:color w:val="000000"/>
                  <w:sz w:val="22"/>
                  <w:szCs w:val="22"/>
                  <w:rPrChange w:id="1869" w:author="Tiziana Ferrari" w:date="2016-02-29T01:06:00Z">
                    <w:rPr>
                      <w:rFonts w:ascii="Arial" w:hAnsi="Arial" w:cs="Arial"/>
                      <w:color w:val="000000"/>
                      <w:sz w:val="22"/>
                      <w:szCs w:val="22"/>
                    </w:rPr>
                  </w:rPrChange>
                </w:rPr>
                <w:t>Service registry</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1C441C" w14:textId="095040A6" w:rsidR="00266D70" w:rsidRPr="00C61BB6" w:rsidRDefault="00C61BB6">
            <w:pPr>
              <w:pStyle w:val="NormalWeb"/>
              <w:spacing w:before="0" w:beforeAutospacing="0" w:after="0" w:afterAutospacing="0" w:line="0" w:lineRule="atLeast"/>
              <w:rPr>
                <w:ins w:id="1870" w:author="Tiziana Ferrari" w:date="2016-02-29T00:59:00Z"/>
                <w:rFonts w:asciiTheme="minorHAnsi" w:hAnsiTheme="minorHAnsi"/>
                <w:rPrChange w:id="1871" w:author="Tiziana Ferrari" w:date="2016-02-29T01:06:00Z">
                  <w:rPr>
                    <w:ins w:id="1872" w:author="Tiziana Ferrari" w:date="2016-02-29T00:59:00Z"/>
                  </w:rPr>
                </w:rPrChange>
              </w:rPr>
            </w:pPr>
            <w:proofErr w:type="gramStart"/>
            <w:ins w:id="1873" w:author="Tiziana Ferrari" w:date="2016-02-29T01:09:00Z">
              <w:r w:rsidRPr="00C61BB6">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DBE10" w14:textId="30B828EF" w:rsidR="00266D70" w:rsidRPr="00C61BB6" w:rsidRDefault="00C61BB6">
            <w:pPr>
              <w:pStyle w:val="NormalWeb"/>
              <w:spacing w:before="0" w:beforeAutospacing="0" w:after="0" w:afterAutospacing="0" w:line="0" w:lineRule="atLeast"/>
              <w:rPr>
                <w:ins w:id="1874" w:author="Tiziana Ferrari" w:date="2016-02-29T00:59:00Z"/>
                <w:rFonts w:asciiTheme="minorHAnsi" w:hAnsiTheme="minorHAnsi"/>
                <w:rPrChange w:id="1875" w:author="Tiziana Ferrari" w:date="2016-02-29T01:06:00Z">
                  <w:rPr>
                    <w:ins w:id="1876" w:author="Tiziana Ferrari" w:date="2016-02-29T00:59:00Z"/>
                  </w:rPr>
                </w:rPrChange>
              </w:rPr>
            </w:pPr>
            <w:proofErr w:type="gramStart"/>
            <w:ins w:id="1877" w:author="Tiziana Ferrari" w:date="2016-02-29T01:09: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21481F" w14:textId="77777777" w:rsidR="00266D70" w:rsidRPr="00C61BB6" w:rsidRDefault="00266D70">
            <w:pPr>
              <w:pStyle w:val="NormalWeb"/>
              <w:spacing w:before="0" w:beforeAutospacing="0" w:after="0" w:afterAutospacing="0" w:line="0" w:lineRule="atLeast"/>
              <w:rPr>
                <w:ins w:id="1878" w:author="Tiziana Ferrari" w:date="2016-02-29T00:59:00Z"/>
                <w:rFonts w:asciiTheme="minorHAnsi" w:hAnsiTheme="minorHAnsi"/>
                <w:rPrChange w:id="1879" w:author="Tiziana Ferrari" w:date="2016-02-29T01:06:00Z">
                  <w:rPr>
                    <w:ins w:id="1880" w:author="Tiziana Ferrari" w:date="2016-02-29T00:59:00Z"/>
                  </w:rPr>
                </w:rPrChange>
              </w:rPr>
            </w:pPr>
            <w:proofErr w:type="gramStart"/>
            <w:ins w:id="1881" w:author="Tiziana Ferrari" w:date="2016-02-29T00:59:00Z">
              <w:r w:rsidRPr="00C61BB6">
                <w:rPr>
                  <w:rFonts w:asciiTheme="minorHAnsi" w:hAnsiTheme="minorHAnsi" w:cs="Arial"/>
                  <w:color w:val="000000"/>
                  <w:sz w:val="22"/>
                  <w:szCs w:val="22"/>
                  <w:rPrChange w:id="1882" w:author="Tiziana Ferrari" w:date="2016-02-29T01:06:00Z">
                    <w:rPr>
                      <w:rFonts w:ascii="Arial" w:hAnsi="Arial" w:cs="Arial"/>
                      <w:color w:val="000000"/>
                      <w:sz w:val="22"/>
                      <w:szCs w:val="22"/>
                    </w:rPr>
                  </w:rPrChange>
                </w:rPr>
                <w:t>optional</w:t>
              </w:r>
              <w:proofErr w:type="gramEnd"/>
            </w:ins>
          </w:p>
        </w:tc>
      </w:tr>
      <w:tr w:rsidR="00266D70" w14:paraId="0D47F5CE" w14:textId="77777777" w:rsidTr="00266D70">
        <w:trPr>
          <w:ins w:id="1883"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0D2E75" w14:textId="77777777" w:rsidR="00266D70" w:rsidRPr="00C61BB6" w:rsidRDefault="00266D70">
            <w:pPr>
              <w:pStyle w:val="NormalWeb"/>
              <w:spacing w:before="0" w:beforeAutospacing="0" w:after="0" w:afterAutospacing="0" w:line="0" w:lineRule="atLeast"/>
              <w:rPr>
                <w:ins w:id="1884" w:author="Tiziana Ferrari" w:date="2016-02-29T00:59:00Z"/>
                <w:rFonts w:asciiTheme="minorHAnsi" w:hAnsiTheme="minorHAnsi"/>
                <w:rPrChange w:id="1885" w:author="Tiziana Ferrari" w:date="2016-02-29T01:06:00Z">
                  <w:rPr>
                    <w:ins w:id="1886" w:author="Tiziana Ferrari" w:date="2016-02-29T00:59:00Z"/>
                  </w:rPr>
                </w:rPrChange>
              </w:rPr>
            </w:pPr>
            <w:ins w:id="1887" w:author="Tiziana Ferrari" w:date="2016-02-29T00:59:00Z">
              <w:r w:rsidRPr="00C61BB6">
                <w:rPr>
                  <w:rFonts w:asciiTheme="minorHAnsi" w:hAnsiTheme="minorHAnsi" w:cs="Arial"/>
                  <w:color w:val="000000"/>
                  <w:sz w:val="22"/>
                  <w:szCs w:val="22"/>
                  <w:rPrChange w:id="1888" w:author="Tiziana Ferrari" w:date="2016-02-29T01:06:00Z">
                    <w:rPr>
                      <w:rFonts w:ascii="Arial" w:hAnsi="Arial" w:cs="Arial"/>
                      <w:color w:val="000000"/>
                      <w:sz w:val="22"/>
                      <w:szCs w:val="22"/>
                    </w:rPr>
                  </w:rPrChange>
                </w:rPr>
                <w:t>Accounting</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BC466C" w14:textId="59F9BBEE" w:rsidR="00266D70" w:rsidRPr="00C61BB6" w:rsidRDefault="00C61BB6">
            <w:pPr>
              <w:pStyle w:val="NormalWeb"/>
              <w:spacing w:before="0" w:beforeAutospacing="0" w:after="0" w:afterAutospacing="0" w:line="0" w:lineRule="atLeast"/>
              <w:rPr>
                <w:ins w:id="1889" w:author="Tiziana Ferrari" w:date="2016-02-29T00:59:00Z"/>
                <w:rFonts w:asciiTheme="minorHAnsi" w:hAnsiTheme="minorHAnsi"/>
                <w:rPrChange w:id="1890" w:author="Tiziana Ferrari" w:date="2016-02-29T01:06:00Z">
                  <w:rPr>
                    <w:ins w:id="1891" w:author="Tiziana Ferrari" w:date="2016-02-29T00:59:00Z"/>
                  </w:rPr>
                </w:rPrChange>
              </w:rPr>
            </w:pPr>
            <w:proofErr w:type="gramStart"/>
            <w:ins w:id="1892" w:author="Tiziana Ferrari" w:date="2016-02-29T01:09:00Z">
              <w:r w:rsidRPr="00C61BB6">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68A41" w14:textId="3FE53B53" w:rsidR="00266D70" w:rsidRPr="00C61BB6" w:rsidRDefault="00C61BB6">
            <w:pPr>
              <w:pStyle w:val="NormalWeb"/>
              <w:spacing w:before="0" w:beforeAutospacing="0" w:after="0" w:afterAutospacing="0" w:line="0" w:lineRule="atLeast"/>
              <w:rPr>
                <w:ins w:id="1893" w:author="Tiziana Ferrari" w:date="2016-02-29T00:59:00Z"/>
                <w:rFonts w:asciiTheme="minorHAnsi" w:hAnsiTheme="minorHAnsi"/>
                <w:rPrChange w:id="1894" w:author="Tiziana Ferrari" w:date="2016-02-29T01:06:00Z">
                  <w:rPr>
                    <w:ins w:id="1895" w:author="Tiziana Ferrari" w:date="2016-02-29T00:59:00Z"/>
                  </w:rPr>
                </w:rPrChange>
              </w:rPr>
            </w:pPr>
            <w:proofErr w:type="gramStart"/>
            <w:ins w:id="1896" w:author="Tiziana Ferrari" w:date="2016-02-29T01:09: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52C478" w14:textId="77777777" w:rsidR="00266D70" w:rsidRPr="00C61BB6" w:rsidRDefault="00266D70">
            <w:pPr>
              <w:pStyle w:val="NormalWeb"/>
              <w:spacing w:before="0" w:beforeAutospacing="0" w:after="0" w:afterAutospacing="0" w:line="0" w:lineRule="atLeast"/>
              <w:rPr>
                <w:ins w:id="1897" w:author="Tiziana Ferrari" w:date="2016-02-29T00:59:00Z"/>
                <w:rFonts w:asciiTheme="minorHAnsi" w:hAnsiTheme="minorHAnsi"/>
                <w:rPrChange w:id="1898" w:author="Tiziana Ferrari" w:date="2016-02-29T01:06:00Z">
                  <w:rPr>
                    <w:ins w:id="1899" w:author="Tiziana Ferrari" w:date="2016-02-29T00:59:00Z"/>
                  </w:rPr>
                </w:rPrChange>
              </w:rPr>
            </w:pPr>
            <w:proofErr w:type="gramStart"/>
            <w:ins w:id="1900" w:author="Tiziana Ferrari" w:date="2016-02-29T00:59:00Z">
              <w:r w:rsidRPr="00C61BB6">
                <w:rPr>
                  <w:rFonts w:asciiTheme="minorHAnsi" w:hAnsiTheme="minorHAnsi" w:cs="Arial"/>
                  <w:color w:val="000000"/>
                  <w:sz w:val="22"/>
                  <w:szCs w:val="22"/>
                  <w:rPrChange w:id="1901" w:author="Tiziana Ferrari" w:date="2016-02-29T01:06:00Z">
                    <w:rPr>
                      <w:rFonts w:ascii="Arial" w:hAnsi="Arial" w:cs="Arial"/>
                      <w:color w:val="000000"/>
                      <w:sz w:val="22"/>
                      <w:szCs w:val="22"/>
                    </w:rPr>
                  </w:rPrChange>
                </w:rPr>
                <w:t>optional</w:t>
              </w:r>
              <w:proofErr w:type="gramEnd"/>
            </w:ins>
          </w:p>
        </w:tc>
      </w:tr>
      <w:tr w:rsidR="00266D70" w14:paraId="0FC3BB5B" w14:textId="77777777" w:rsidTr="00266D70">
        <w:trPr>
          <w:ins w:id="1902"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AD9AE2" w14:textId="77777777" w:rsidR="00266D70" w:rsidRPr="00C61BB6" w:rsidRDefault="00266D70">
            <w:pPr>
              <w:pStyle w:val="NormalWeb"/>
              <w:spacing w:before="0" w:beforeAutospacing="0" w:after="0" w:afterAutospacing="0" w:line="0" w:lineRule="atLeast"/>
              <w:rPr>
                <w:ins w:id="1903" w:author="Tiziana Ferrari" w:date="2016-02-29T00:59:00Z"/>
                <w:rFonts w:asciiTheme="minorHAnsi" w:hAnsiTheme="minorHAnsi"/>
                <w:rPrChange w:id="1904" w:author="Tiziana Ferrari" w:date="2016-02-29T01:06:00Z">
                  <w:rPr>
                    <w:ins w:id="1905" w:author="Tiziana Ferrari" w:date="2016-02-29T00:59:00Z"/>
                  </w:rPr>
                </w:rPrChange>
              </w:rPr>
            </w:pPr>
            <w:ins w:id="1906" w:author="Tiziana Ferrari" w:date="2016-02-29T00:59:00Z">
              <w:r w:rsidRPr="00C61BB6">
                <w:rPr>
                  <w:rFonts w:asciiTheme="minorHAnsi" w:hAnsiTheme="minorHAnsi" w:cs="Arial"/>
                  <w:color w:val="000000"/>
                  <w:sz w:val="22"/>
                  <w:szCs w:val="22"/>
                  <w:rPrChange w:id="1907" w:author="Tiziana Ferrari" w:date="2016-02-29T01:06:00Z">
                    <w:rPr>
                      <w:rFonts w:ascii="Arial" w:hAnsi="Arial" w:cs="Arial"/>
                      <w:color w:val="000000"/>
                      <w:sz w:val="22"/>
                      <w:szCs w:val="22"/>
                    </w:rPr>
                  </w:rPrChange>
                </w:rPr>
                <w:t>Monitoring</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1B88AC" w14:textId="3DBC20CD" w:rsidR="00266D70" w:rsidRPr="00C61BB6" w:rsidRDefault="00C61BB6">
            <w:pPr>
              <w:pStyle w:val="NormalWeb"/>
              <w:spacing w:before="0" w:beforeAutospacing="0" w:after="0" w:afterAutospacing="0" w:line="0" w:lineRule="atLeast"/>
              <w:rPr>
                <w:ins w:id="1908" w:author="Tiziana Ferrari" w:date="2016-02-29T00:59:00Z"/>
                <w:rFonts w:asciiTheme="minorHAnsi" w:hAnsiTheme="minorHAnsi"/>
                <w:rPrChange w:id="1909" w:author="Tiziana Ferrari" w:date="2016-02-29T01:06:00Z">
                  <w:rPr>
                    <w:ins w:id="1910" w:author="Tiziana Ferrari" w:date="2016-02-29T00:59:00Z"/>
                  </w:rPr>
                </w:rPrChange>
              </w:rPr>
            </w:pPr>
            <w:proofErr w:type="gramStart"/>
            <w:ins w:id="1911" w:author="Tiziana Ferrari" w:date="2016-02-29T01:09: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570DA4" w14:textId="1DAC3D83" w:rsidR="00266D70" w:rsidRPr="00C61BB6" w:rsidRDefault="00C61BB6">
            <w:pPr>
              <w:pStyle w:val="NormalWeb"/>
              <w:spacing w:before="0" w:beforeAutospacing="0" w:after="0" w:afterAutospacing="0" w:line="0" w:lineRule="atLeast"/>
              <w:rPr>
                <w:ins w:id="1912" w:author="Tiziana Ferrari" w:date="2016-02-29T00:59:00Z"/>
                <w:rFonts w:asciiTheme="minorHAnsi" w:hAnsiTheme="minorHAnsi"/>
                <w:rPrChange w:id="1913" w:author="Tiziana Ferrari" w:date="2016-02-29T01:06:00Z">
                  <w:rPr>
                    <w:ins w:id="1914" w:author="Tiziana Ferrari" w:date="2016-02-29T00:59:00Z"/>
                  </w:rPr>
                </w:rPrChange>
              </w:rPr>
            </w:pPr>
            <w:proofErr w:type="gramStart"/>
            <w:ins w:id="1915" w:author="Tiziana Ferrari" w:date="2016-02-29T01:09: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B340A4" w14:textId="77777777" w:rsidR="00266D70" w:rsidRPr="00C61BB6" w:rsidRDefault="00266D70">
            <w:pPr>
              <w:pStyle w:val="NormalWeb"/>
              <w:spacing w:before="0" w:beforeAutospacing="0" w:after="0" w:afterAutospacing="0" w:line="0" w:lineRule="atLeast"/>
              <w:rPr>
                <w:ins w:id="1916" w:author="Tiziana Ferrari" w:date="2016-02-29T00:59:00Z"/>
                <w:rFonts w:asciiTheme="minorHAnsi" w:hAnsiTheme="minorHAnsi"/>
                <w:rPrChange w:id="1917" w:author="Tiziana Ferrari" w:date="2016-02-29T01:06:00Z">
                  <w:rPr>
                    <w:ins w:id="1918" w:author="Tiziana Ferrari" w:date="2016-02-29T00:59:00Z"/>
                  </w:rPr>
                </w:rPrChange>
              </w:rPr>
            </w:pPr>
            <w:proofErr w:type="gramStart"/>
            <w:ins w:id="1919" w:author="Tiziana Ferrari" w:date="2016-02-29T00:59:00Z">
              <w:r w:rsidRPr="00C61BB6">
                <w:rPr>
                  <w:rFonts w:asciiTheme="minorHAnsi" w:hAnsiTheme="minorHAnsi" w:cs="Arial"/>
                  <w:color w:val="000000"/>
                  <w:sz w:val="22"/>
                  <w:szCs w:val="22"/>
                  <w:rPrChange w:id="1920" w:author="Tiziana Ferrari" w:date="2016-02-29T01:06:00Z">
                    <w:rPr>
                      <w:rFonts w:ascii="Arial" w:hAnsi="Arial" w:cs="Arial"/>
                      <w:color w:val="000000"/>
                      <w:sz w:val="22"/>
                      <w:szCs w:val="22"/>
                    </w:rPr>
                  </w:rPrChange>
                </w:rPr>
                <w:t>optional</w:t>
              </w:r>
              <w:proofErr w:type="gramEnd"/>
            </w:ins>
          </w:p>
        </w:tc>
      </w:tr>
      <w:tr w:rsidR="00266D70" w14:paraId="53858908" w14:textId="77777777" w:rsidTr="00266D70">
        <w:trPr>
          <w:ins w:id="1921"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F75B90" w14:textId="77777777" w:rsidR="00266D70" w:rsidRPr="00C61BB6" w:rsidRDefault="00266D70">
            <w:pPr>
              <w:pStyle w:val="NormalWeb"/>
              <w:spacing w:before="0" w:beforeAutospacing="0" w:after="0" w:afterAutospacing="0" w:line="0" w:lineRule="atLeast"/>
              <w:rPr>
                <w:ins w:id="1922" w:author="Tiziana Ferrari" w:date="2016-02-29T00:59:00Z"/>
                <w:rFonts w:asciiTheme="minorHAnsi" w:hAnsiTheme="minorHAnsi"/>
                <w:rPrChange w:id="1923" w:author="Tiziana Ferrari" w:date="2016-02-29T01:06:00Z">
                  <w:rPr>
                    <w:ins w:id="1924" w:author="Tiziana Ferrari" w:date="2016-02-29T00:59:00Z"/>
                  </w:rPr>
                </w:rPrChange>
              </w:rPr>
            </w:pPr>
            <w:ins w:id="1925" w:author="Tiziana Ferrari" w:date="2016-02-29T00:59:00Z">
              <w:r w:rsidRPr="00C61BB6">
                <w:rPr>
                  <w:rFonts w:asciiTheme="minorHAnsi" w:hAnsiTheme="minorHAnsi" w:cs="Arial"/>
                  <w:color w:val="000000"/>
                  <w:sz w:val="22"/>
                  <w:szCs w:val="22"/>
                  <w:rPrChange w:id="1926" w:author="Tiziana Ferrari" w:date="2016-02-29T01:06:00Z">
                    <w:rPr>
                      <w:rFonts w:ascii="Arial" w:hAnsi="Arial" w:cs="Arial"/>
                      <w:color w:val="000000"/>
                      <w:sz w:val="22"/>
                      <w:szCs w:val="22"/>
                    </w:rPr>
                  </w:rPrChange>
                </w:rPr>
                <w:t>Information discovery</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80846B" w14:textId="2D3BC0C1" w:rsidR="00266D70" w:rsidRPr="00C61BB6" w:rsidRDefault="00C61BB6">
            <w:pPr>
              <w:pStyle w:val="NormalWeb"/>
              <w:spacing w:before="0" w:beforeAutospacing="0" w:after="0" w:afterAutospacing="0" w:line="0" w:lineRule="atLeast"/>
              <w:rPr>
                <w:ins w:id="1927" w:author="Tiziana Ferrari" w:date="2016-02-29T00:59:00Z"/>
                <w:rFonts w:asciiTheme="minorHAnsi" w:hAnsiTheme="minorHAnsi"/>
                <w:rPrChange w:id="1928" w:author="Tiziana Ferrari" w:date="2016-02-29T01:06:00Z">
                  <w:rPr>
                    <w:ins w:id="1929" w:author="Tiziana Ferrari" w:date="2016-02-29T00:59:00Z"/>
                  </w:rPr>
                </w:rPrChange>
              </w:rPr>
            </w:pPr>
            <w:proofErr w:type="gramStart"/>
            <w:ins w:id="1930" w:author="Tiziana Ferrari" w:date="2016-02-29T01:09: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4E64B" w14:textId="77777777" w:rsidR="00266D70" w:rsidRPr="00C61BB6" w:rsidRDefault="00266D70">
            <w:pPr>
              <w:pStyle w:val="NormalWeb"/>
              <w:spacing w:before="0" w:beforeAutospacing="0" w:after="0" w:afterAutospacing="0" w:line="0" w:lineRule="atLeast"/>
              <w:rPr>
                <w:ins w:id="1931" w:author="Tiziana Ferrari" w:date="2016-02-29T00:59:00Z"/>
                <w:rFonts w:asciiTheme="minorHAnsi" w:hAnsiTheme="minorHAnsi"/>
                <w:rPrChange w:id="1932" w:author="Tiziana Ferrari" w:date="2016-02-29T01:06:00Z">
                  <w:rPr>
                    <w:ins w:id="1933" w:author="Tiziana Ferrari" w:date="2016-02-29T00:59:00Z"/>
                  </w:rPr>
                </w:rPrChange>
              </w:rPr>
            </w:pPr>
            <w:proofErr w:type="gramStart"/>
            <w:ins w:id="1934" w:author="Tiziana Ferrari" w:date="2016-02-29T00:59:00Z">
              <w:r w:rsidRPr="00C61BB6">
                <w:rPr>
                  <w:rFonts w:asciiTheme="minorHAnsi" w:hAnsiTheme="minorHAnsi" w:cs="Arial"/>
                  <w:color w:val="000000"/>
                  <w:sz w:val="22"/>
                  <w:szCs w:val="22"/>
                  <w:rPrChange w:id="1935" w:author="Tiziana Ferrari" w:date="2016-02-29T01:06:00Z">
                    <w:rPr>
                      <w:rFonts w:ascii="Arial" w:hAnsi="Arial" w:cs="Arial"/>
                      <w:color w:val="000000"/>
                      <w:sz w:val="22"/>
                      <w:szCs w:val="22"/>
                    </w:rPr>
                  </w:rPrChange>
                </w:rPr>
                <w:t>optional</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E3BAE3" w14:textId="77777777" w:rsidR="00266D70" w:rsidRPr="00C61BB6" w:rsidRDefault="00266D70">
            <w:pPr>
              <w:pStyle w:val="NormalWeb"/>
              <w:spacing w:before="0" w:beforeAutospacing="0" w:after="0" w:afterAutospacing="0" w:line="0" w:lineRule="atLeast"/>
              <w:rPr>
                <w:ins w:id="1936" w:author="Tiziana Ferrari" w:date="2016-02-29T00:59:00Z"/>
                <w:rFonts w:asciiTheme="minorHAnsi" w:hAnsiTheme="minorHAnsi"/>
                <w:rPrChange w:id="1937" w:author="Tiziana Ferrari" w:date="2016-02-29T01:06:00Z">
                  <w:rPr>
                    <w:ins w:id="1938" w:author="Tiziana Ferrari" w:date="2016-02-29T00:59:00Z"/>
                  </w:rPr>
                </w:rPrChange>
              </w:rPr>
            </w:pPr>
            <w:proofErr w:type="gramStart"/>
            <w:ins w:id="1939" w:author="Tiziana Ferrari" w:date="2016-02-29T00:59:00Z">
              <w:r w:rsidRPr="00C61BB6">
                <w:rPr>
                  <w:rFonts w:asciiTheme="minorHAnsi" w:hAnsiTheme="minorHAnsi" w:cs="Arial"/>
                  <w:color w:val="000000"/>
                  <w:sz w:val="22"/>
                  <w:szCs w:val="22"/>
                  <w:rPrChange w:id="1940" w:author="Tiziana Ferrari" w:date="2016-02-29T01:06:00Z">
                    <w:rPr>
                      <w:rFonts w:ascii="Arial" w:hAnsi="Arial" w:cs="Arial"/>
                      <w:color w:val="000000"/>
                      <w:sz w:val="22"/>
                      <w:szCs w:val="22"/>
                    </w:rPr>
                  </w:rPrChange>
                </w:rPr>
                <w:t>optional</w:t>
              </w:r>
              <w:proofErr w:type="gramEnd"/>
            </w:ins>
          </w:p>
        </w:tc>
      </w:tr>
      <w:tr w:rsidR="00266D70" w14:paraId="2BD54BB6" w14:textId="77777777" w:rsidTr="00266D70">
        <w:trPr>
          <w:ins w:id="1941"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6C768" w14:textId="77777777" w:rsidR="00266D70" w:rsidRPr="00C61BB6" w:rsidRDefault="00266D70">
            <w:pPr>
              <w:pStyle w:val="NormalWeb"/>
              <w:spacing w:before="0" w:beforeAutospacing="0" w:after="0" w:afterAutospacing="0" w:line="0" w:lineRule="atLeast"/>
              <w:jc w:val="both"/>
              <w:rPr>
                <w:ins w:id="1942" w:author="Tiziana Ferrari" w:date="2016-02-29T00:59:00Z"/>
                <w:rFonts w:asciiTheme="minorHAnsi" w:hAnsiTheme="minorHAnsi"/>
                <w:rPrChange w:id="1943" w:author="Tiziana Ferrari" w:date="2016-02-29T01:06:00Z">
                  <w:rPr>
                    <w:ins w:id="1944" w:author="Tiziana Ferrari" w:date="2016-02-29T00:59:00Z"/>
                  </w:rPr>
                </w:rPrChange>
              </w:rPr>
            </w:pPr>
            <w:proofErr w:type="spellStart"/>
            <w:ins w:id="1945" w:author="Tiziana Ferrari" w:date="2016-02-29T00:59:00Z">
              <w:r w:rsidRPr="00C61BB6">
                <w:rPr>
                  <w:rFonts w:asciiTheme="minorHAnsi" w:hAnsiTheme="minorHAnsi" w:cs="Arial"/>
                  <w:color w:val="000000"/>
                  <w:sz w:val="22"/>
                  <w:szCs w:val="22"/>
                  <w:rPrChange w:id="1946" w:author="Tiziana Ferrari" w:date="2016-02-29T01:06:00Z">
                    <w:rPr>
                      <w:rFonts w:ascii="Arial" w:hAnsi="Arial" w:cs="Arial"/>
                      <w:color w:val="000000"/>
                      <w:sz w:val="22"/>
                      <w:szCs w:val="22"/>
                    </w:rPr>
                  </w:rPrChange>
                </w:rPr>
                <w:t>IaaS</w:t>
              </w:r>
              <w:proofErr w:type="spellEnd"/>
              <w:r w:rsidRPr="00C61BB6">
                <w:rPr>
                  <w:rFonts w:asciiTheme="minorHAnsi" w:hAnsiTheme="minorHAnsi" w:cs="Arial"/>
                  <w:color w:val="000000"/>
                  <w:sz w:val="22"/>
                  <w:szCs w:val="22"/>
                  <w:rPrChange w:id="1947" w:author="Tiziana Ferrari" w:date="2016-02-29T01:06:00Z">
                    <w:rPr>
                      <w:rFonts w:ascii="Arial" w:hAnsi="Arial" w:cs="Arial"/>
                      <w:color w:val="000000"/>
                      <w:sz w:val="22"/>
                      <w:szCs w:val="22"/>
                    </w:rPr>
                  </w:rPrChange>
                </w:rPr>
                <w:t xml:space="preserve"> open standards compliance - OCCI, CDMI</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7CAFE7" w14:textId="0B404A98" w:rsidR="00266D70" w:rsidRPr="00C61BB6" w:rsidRDefault="00C61BB6">
            <w:pPr>
              <w:pStyle w:val="NormalWeb"/>
              <w:spacing w:before="0" w:beforeAutospacing="0" w:after="0" w:afterAutospacing="0" w:line="0" w:lineRule="atLeast"/>
              <w:jc w:val="both"/>
              <w:rPr>
                <w:ins w:id="1948" w:author="Tiziana Ferrari" w:date="2016-02-29T00:59:00Z"/>
                <w:rFonts w:asciiTheme="minorHAnsi" w:hAnsiTheme="minorHAnsi"/>
                <w:rPrChange w:id="1949" w:author="Tiziana Ferrari" w:date="2016-02-29T01:06:00Z">
                  <w:rPr>
                    <w:ins w:id="1950" w:author="Tiziana Ferrari" w:date="2016-02-29T00:59:00Z"/>
                  </w:rPr>
                </w:rPrChange>
              </w:rPr>
            </w:pPr>
            <w:proofErr w:type="gramStart"/>
            <w:ins w:id="1951" w:author="Tiziana Ferrari" w:date="2016-02-29T01:09: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7529EE" w14:textId="77777777" w:rsidR="00266D70" w:rsidRPr="00C61BB6" w:rsidRDefault="00266D70">
            <w:pPr>
              <w:pStyle w:val="NormalWeb"/>
              <w:spacing w:before="0" w:beforeAutospacing="0" w:after="0" w:afterAutospacing="0" w:line="0" w:lineRule="atLeast"/>
              <w:jc w:val="both"/>
              <w:rPr>
                <w:ins w:id="1952" w:author="Tiziana Ferrari" w:date="2016-02-29T00:59:00Z"/>
                <w:rFonts w:asciiTheme="minorHAnsi" w:hAnsiTheme="minorHAnsi"/>
                <w:rPrChange w:id="1953" w:author="Tiziana Ferrari" w:date="2016-02-29T01:06:00Z">
                  <w:rPr>
                    <w:ins w:id="1954" w:author="Tiziana Ferrari" w:date="2016-02-29T00:59:00Z"/>
                  </w:rPr>
                </w:rPrChange>
              </w:rPr>
            </w:pPr>
            <w:proofErr w:type="gramStart"/>
            <w:ins w:id="1955" w:author="Tiziana Ferrari" w:date="2016-02-29T00:59:00Z">
              <w:r w:rsidRPr="00C61BB6">
                <w:rPr>
                  <w:rFonts w:asciiTheme="minorHAnsi" w:hAnsiTheme="minorHAnsi" w:cs="Arial"/>
                  <w:color w:val="000000"/>
                  <w:sz w:val="22"/>
                  <w:szCs w:val="22"/>
                  <w:rPrChange w:id="1956" w:author="Tiziana Ferrari" w:date="2016-02-29T01:06:00Z">
                    <w:rPr>
                      <w:rFonts w:ascii="Arial" w:hAnsi="Arial" w:cs="Arial"/>
                      <w:color w:val="000000"/>
                      <w:sz w:val="22"/>
                      <w:szCs w:val="22"/>
                    </w:rPr>
                  </w:rPrChange>
                </w:rPr>
                <w:t>optional</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D6505A" w14:textId="77777777" w:rsidR="00266D70" w:rsidRPr="00C61BB6" w:rsidRDefault="00266D70">
            <w:pPr>
              <w:pStyle w:val="NormalWeb"/>
              <w:spacing w:before="0" w:beforeAutospacing="0" w:after="0" w:afterAutospacing="0" w:line="0" w:lineRule="atLeast"/>
              <w:jc w:val="both"/>
              <w:rPr>
                <w:ins w:id="1957" w:author="Tiziana Ferrari" w:date="2016-02-29T00:59:00Z"/>
                <w:rFonts w:asciiTheme="minorHAnsi" w:hAnsiTheme="minorHAnsi"/>
                <w:rPrChange w:id="1958" w:author="Tiziana Ferrari" w:date="2016-02-29T01:06:00Z">
                  <w:rPr>
                    <w:ins w:id="1959" w:author="Tiziana Ferrari" w:date="2016-02-29T00:59:00Z"/>
                  </w:rPr>
                </w:rPrChange>
              </w:rPr>
            </w:pPr>
            <w:proofErr w:type="gramStart"/>
            <w:ins w:id="1960" w:author="Tiziana Ferrari" w:date="2016-02-29T00:59:00Z">
              <w:r w:rsidRPr="00C61BB6">
                <w:rPr>
                  <w:rFonts w:asciiTheme="minorHAnsi" w:hAnsiTheme="minorHAnsi" w:cs="Arial"/>
                  <w:color w:val="000000"/>
                  <w:sz w:val="22"/>
                  <w:szCs w:val="22"/>
                  <w:rPrChange w:id="1961" w:author="Tiziana Ferrari" w:date="2016-02-29T01:06:00Z">
                    <w:rPr>
                      <w:rFonts w:ascii="Arial" w:hAnsi="Arial" w:cs="Arial"/>
                      <w:color w:val="000000"/>
                      <w:sz w:val="22"/>
                      <w:szCs w:val="22"/>
                    </w:rPr>
                  </w:rPrChange>
                </w:rPr>
                <w:t>optional</w:t>
              </w:r>
              <w:proofErr w:type="gramEnd"/>
            </w:ins>
          </w:p>
        </w:tc>
      </w:tr>
      <w:tr w:rsidR="00266D70" w14:paraId="6454ED54" w14:textId="77777777" w:rsidTr="00266D70">
        <w:trPr>
          <w:ins w:id="1962"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C655BE" w14:textId="77777777" w:rsidR="00266D70" w:rsidRPr="00C61BB6" w:rsidRDefault="00266D70">
            <w:pPr>
              <w:pStyle w:val="NormalWeb"/>
              <w:spacing w:before="0" w:beforeAutospacing="0" w:after="0" w:afterAutospacing="0" w:line="0" w:lineRule="atLeast"/>
              <w:rPr>
                <w:ins w:id="1963" w:author="Tiziana Ferrari" w:date="2016-02-29T00:59:00Z"/>
                <w:rFonts w:asciiTheme="minorHAnsi" w:hAnsiTheme="minorHAnsi"/>
                <w:rPrChange w:id="1964" w:author="Tiziana Ferrari" w:date="2016-02-29T01:06:00Z">
                  <w:rPr>
                    <w:ins w:id="1965" w:author="Tiziana Ferrari" w:date="2016-02-29T00:59:00Z"/>
                  </w:rPr>
                </w:rPrChange>
              </w:rPr>
            </w:pPr>
            <w:ins w:id="1966" w:author="Tiziana Ferrari" w:date="2016-02-29T00:59:00Z">
              <w:r w:rsidRPr="00C61BB6">
                <w:rPr>
                  <w:rFonts w:asciiTheme="minorHAnsi" w:hAnsiTheme="minorHAnsi" w:cs="Arial"/>
                  <w:color w:val="000000"/>
                  <w:sz w:val="22"/>
                  <w:szCs w:val="22"/>
                  <w:rPrChange w:id="1967" w:author="Tiziana Ferrari" w:date="2016-02-29T01:06:00Z">
                    <w:rPr>
                      <w:rFonts w:ascii="Arial" w:hAnsi="Arial" w:cs="Arial"/>
                      <w:color w:val="000000"/>
                      <w:sz w:val="22"/>
                      <w:szCs w:val="22"/>
                    </w:rPr>
                  </w:rPrChange>
                </w:rPr>
                <w:t>VM image catalogue</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D41E95" w14:textId="77777777" w:rsidR="00266D70" w:rsidRPr="00C61BB6" w:rsidRDefault="00266D70">
            <w:pPr>
              <w:pStyle w:val="NormalWeb"/>
              <w:spacing w:before="0" w:beforeAutospacing="0" w:after="0" w:afterAutospacing="0" w:line="0" w:lineRule="atLeast"/>
              <w:rPr>
                <w:ins w:id="1968" w:author="Tiziana Ferrari" w:date="2016-02-29T00:59:00Z"/>
                <w:rFonts w:asciiTheme="minorHAnsi" w:hAnsiTheme="minorHAnsi"/>
                <w:rPrChange w:id="1969" w:author="Tiziana Ferrari" w:date="2016-02-29T01:06:00Z">
                  <w:rPr>
                    <w:ins w:id="1970" w:author="Tiziana Ferrari" w:date="2016-02-29T00:59:00Z"/>
                  </w:rPr>
                </w:rPrChange>
              </w:rPr>
            </w:pPr>
            <w:proofErr w:type="gramStart"/>
            <w:ins w:id="1971" w:author="Tiziana Ferrari" w:date="2016-02-29T00:59:00Z">
              <w:r w:rsidRPr="00C61BB6">
                <w:rPr>
                  <w:rFonts w:asciiTheme="minorHAnsi" w:hAnsiTheme="minorHAnsi" w:cs="Arial"/>
                  <w:color w:val="000000"/>
                  <w:sz w:val="22"/>
                  <w:szCs w:val="22"/>
                  <w:rPrChange w:id="1972" w:author="Tiziana Ferrari" w:date="2016-02-29T01:06:00Z">
                    <w:rPr>
                      <w:rFonts w:ascii="Arial" w:hAnsi="Arial" w:cs="Arial"/>
                      <w:color w:val="000000"/>
                      <w:sz w:val="22"/>
                      <w:szCs w:val="22"/>
                    </w:rPr>
                  </w:rPrChange>
                </w:rPr>
                <w:t>optional</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A61BB0" w14:textId="77777777" w:rsidR="00266D70" w:rsidRPr="00C61BB6" w:rsidRDefault="00266D70">
            <w:pPr>
              <w:pStyle w:val="NormalWeb"/>
              <w:spacing w:before="0" w:beforeAutospacing="0" w:after="0" w:afterAutospacing="0" w:line="0" w:lineRule="atLeast"/>
              <w:rPr>
                <w:ins w:id="1973" w:author="Tiziana Ferrari" w:date="2016-02-29T00:59:00Z"/>
                <w:rFonts w:asciiTheme="minorHAnsi" w:hAnsiTheme="minorHAnsi"/>
                <w:rPrChange w:id="1974" w:author="Tiziana Ferrari" w:date="2016-02-29T01:06:00Z">
                  <w:rPr>
                    <w:ins w:id="1975" w:author="Tiziana Ferrari" w:date="2016-02-29T00:59:00Z"/>
                  </w:rPr>
                </w:rPrChange>
              </w:rPr>
            </w:pPr>
            <w:proofErr w:type="gramStart"/>
            <w:ins w:id="1976" w:author="Tiziana Ferrari" w:date="2016-02-29T00:59:00Z">
              <w:r w:rsidRPr="00C61BB6">
                <w:rPr>
                  <w:rFonts w:asciiTheme="minorHAnsi" w:hAnsiTheme="minorHAnsi" w:cs="Arial"/>
                  <w:color w:val="000000"/>
                  <w:sz w:val="22"/>
                  <w:szCs w:val="22"/>
                  <w:rPrChange w:id="1977" w:author="Tiziana Ferrari" w:date="2016-02-29T01:06:00Z">
                    <w:rPr>
                      <w:rFonts w:ascii="Arial" w:hAnsi="Arial" w:cs="Arial"/>
                      <w:color w:val="000000"/>
                      <w:sz w:val="22"/>
                      <w:szCs w:val="22"/>
                    </w:rPr>
                  </w:rPrChange>
                </w:rPr>
                <w:t>optional</w:t>
              </w:r>
              <w:proofErr w:type="gramEnd"/>
              <w:r w:rsidRPr="00C61BB6">
                <w:rPr>
                  <w:rFonts w:asciiTheme="minorHAnsi" w:hAnsiTheme="minorHAnsi" w:cs="Arial"/>
                  <w:color w:val="000000"/>
                  <w:sz w:val="22"/>
                  <w:szCs w:val="22"/>
                  <w:rPrChange w:id="1978" w:author="Tiziana Ferrari" w:date="2016-02-29T01:06:00Z">
                    <w:rPr>
                      <w:rFonts w:ascii="Arial" w:hAnsi="Arial" w:cs="Arial"/>
                      <w:color w:val="000000"/>
                      <w:sz w:val="22"/>
                      <w:szCs w:val="22"/>
                    </w:rPr>
                  </w:rPrChange>
                </w:rPr>
                <w:t xml:space="preserve"> </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80F571" w14:textId="77777777" w:rsidR="00266D70" w:rsidRPr="00C61BB6" w:rsidRDefault="00266D70">
            <w:pPr>
              <w:pStyle w:val="NormalWeb"/>
              <w:spacing w:before="0" w:beforeAutospacing="0" w:after="0" w:afterAutospacing="0" w:line="0" w:lineRule="atLeast"/>
              <w:rPr>
                <w:ins w:id="1979" w:author="Tiziana Ferrari" w:date="2016-02-29T00:59:00Z"/>
                <w:rFonts w:asciiTheme="minorHAnsi" w:hAnsiTheme="minorHAnsi"/>
                <w:rPrChange w:id="1980" w:author="Tiziana Ferrari" w:date="2016-02-29T01:06:00Z">
                  <w:rPr>
                    <w:ins w:id="1981" w:author="Tiziana Ferrari" w:date="2016-02-29T00:59:00Z"/>
                  </w:rPr>
                </w:rPrChange>
              </w:rPr>
            </w:pPr>
            <w:proofErr w:type="gramStart"/>
            <w:ins w:id="1982" w:author="Tiziana Ferrari" w:date="2016-02-29T00:59:00Z">
              <w:r w:rsidRPr="00C61BB6">
                <w:rPr>
                  <w:rFonts w:asciiTheme="minorHAnsi" w:hAnsiTheme="minorHAnsi" w:cs="Arial"/>
                  <w:color w:val="000000"/>
                  <w:sz w:val="22"/>
                  <w:szCs w:val="22"/>
                  <w:rPrChange w:id="1983" w:author="Tiziana Ferrari" w:date="2016-02-29T01:06:00Z">
                    <w:rPr>
                      <w:rFonts w:ascii="Arial" w:hAnsi="Arial" w:cs="Arial"/>
                      <w:color w:val="000000"/>
                      <w:sz w:val="22"/>
                      <w:szCs w:val="22"/>
                    </w:rPr>
                  </w:rPrChange>
                </w:rPr>
                <w:t>optional</w:t>
              </w:r>
              <w:proofErr w:type="gramEnd"/>
            </w:ins>
          </w:p>
        </w:tc>
      </w:tr>
      <w:tr w:rsidR="00266D70" w14:paraId="6607EBD4" w14:textId="77777777" w:rsidTr="00266D70">
        <w:trPr>
          <w:ins w:id="1984"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21A455" w14:textId="77777777" w:rsidR="00266D70" w:rsidRPr="00C61BB6" w:rsidRDefault="00266D70">
            <w:pPr>
              <w:pStyle w:val="NormalWeb"/>
              <w:spacing w:before="0" w:beforeAutospacing="0" w:after="0" w:afterAutospacing="0" w:line="0" w:lineRule="atLeast"/>
              <w:rPr>
                <w:ins w:id="1985" w:author="Tiziana Ferrari" w:date="2016-02-29T00:59:00Z"/>
                <w:rFonts w:asciiTheme="minorHAnsi" w:hAnsiTheme="minorHAnsi"/>
                <w:rPrChange w:id="1986" w:author="Tiziana Ferrari" w:date="2016-02-29T01:06:00Z">
                  <w:rPr>
                    <w:ins w:id="1987" w:author="Tiziana Ferrari" w:date="2016-02-29T00:59:00Z"/>
                  </w:rPr>
                </w:rPrChange>
              </w:rPr>
            </w:pPr>
            <w:proofErr w:type="gramStart"/>
            <w:ins w:id="1988" w:author="Tiziana Ferrari" w:date="2016-02-29T00:59:00Z">
              <w:r w:rsidRPr="00C61BB6">
                <w:rPr>
                  <w:rFonts w:asciiTheme="minorHAnsi" w:hAnsiTheme="minorHAnsi" w:cs="Arial"/>
                  <w:color w:val="000000"/>
                  <w:sz w:val="22"/>
                  <w:szCs w:val="22"/>
                  <w:rPrChange w:id="1989" w:author="Tiziana Ferrari" w:date="2016-02-29T01:06:00Z">
                    <w:rPr>
                      <w:rFonts w:ascii="Arial" w:hAnsi="Arial" w:cs="Arial"/>
                      <w:color w:val="000000"/>
                      <w:sz w:val="22"/>
                      <w:szCs w:val="22"/>
                    </w:rPr>
                  </w:rPrChange>
                </w:rPr>
                <w:t>federated</w:t>
              </w:r>
              <w:proofErr w:type="gramEnd"/>
              <w:r w:rsidRPr="00C61BB6">
                <w:rPr>
                  <w:rFonts w:asciiTheme="minorHAnsi" w:hAnsiTheme="minorHAnsi" w:cs="Arial"/>
                  <w:color w:val="000000"/>
                  <w:sz w:val="22"/>
                  <w:szCs w:val="22"/>
                  <w:rPrChange w:id="1990" w:author="Tiziana Ferrari" w:date="2016-02-29T01:06:00Z">
                    <w:rPr>
                      <w:rFonts w:ascii="Arial" w:hAnsi="Arial" w:cs="Arial"/>
                      <w:color w:val="000000"/>
                      <w:sz w:val="22"/>
                      <w:szCs w:val="22"/>
                    </w:rPr>
                  </w:rPrChange>
                </w:rPr>
                <w:t xml:space="preserve"> VM image management</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AA0B2D" w14:textId="3F2014DE" w:rsidR="00266D70" w:rsidRPr="00C61BB6" w:rsidRDefault="00C61BB6">
            <w:pPr>
              <w:pStyle w:val="NormalWeb"/>
              <w:spacing w:before="0" w:beforeAutospacing="0" w:after="0" w:afterAutospacing="0" w:line="0" w:lineRule="atLeast"/>
              <w:rPr>
                <w:ins w:id="1991" w:author="Tiziana Ferrari" w:date="2016-02-29T00:59:00Z"/>
                <w:rFonts w:asciiTheme="minorHAnsi" w:hAnsiTheme="minorHAnsi"/>
                <w:rPrChange w:id="1992" w:author="Tiziana Ferrari" w:date="2016-02-29T01:06:00Z">
                  <w:rPr>
                    <w:ins w:id="1993" w:author="Tiziana Ferrari" w:date="2016-02-29T00:59:00Z"/>
                  </w:rPr>
                </w:rPrChange>
              </w:rPr>
            </w:pPr>
            <w:proofErr w:type="gramStart"/>
            <w:ins w:id="1994" w:author="Tiziana Ferrari" w:date="2016-02-29T01:10:00Z">
              <w:r>
                <w:rPr>
                  <w:rFonts w:asciiTheme="minorHAnsi" w:hAnsiTheme="minorHAnsi" w:cs="Arial"/>
                  <w:color w:val="000000"/>
                  <w:sz w:val="22"/>
                  <w:szCs w:val="22"/>
                </w:rPr>
                <w:t>yes</w:t>
              </w:r>
            </w:ins>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7B7CF6" w14:textId="77777777" w:rsidR="00266D70" w:rsidRPr="00C61BB6" w:rsidRDefault="00266D70">
            <w:pPr>
              <w:pStyle w:val="NormalWeb"/>
              <w:spacing w:before="0" w:beforeAutospacing="0" w:after="0" w:afterAutospacing="0" w:line="0" w:lineRule="atLeast"/>
              <w:rPr>
                <w:ins w:id="1995" w:author="Tiziana Ferrari" w:date="2016-02-29T00:59:00Z"/>
                <w:rFonts w:asciiTheme="minorHAnsi" w:hAnsiTheme="minorHAnsi"/>
                <w:rPrChange w:id="1996" w:author="Tiziana Ferrari" w:date="2016-02-29T01:06:00Z">
                  <w:rPr>
                    <w:ins w:id="1997" w:author="Tiziana Ferrari" w:date="2016-02-29T00:59:00Z"/>
                  </w:rPr>
                </w:rPrChange>
              </w:rPr>
            </w:pPr>
            <w:proofErr w:type="gramStart"/>
            <w:ins w:id="1998" w:author="Tiziana Ferrari" w:date="2016-02-29T00:59:00Z">
              <w:r w:rsidRPr="00C61BB6">
                <w:rPr>
                  <w:rFonts w:asciiTheme="minorHAnsi" w:hAnsiTheme="minorHAnsi" w:cs="Arial"/>
                  <w:color w:val="000000"/>
                  <w:sz w:val="22"/>
                  <w:szCs w:val="22"/>
                  <w:rPrChange w:id="1999" w:author="Tiziana Ferrari" w:date="2016-02-29T01:06:00Z">
                    <w:rPr>
                      <w:rFonts w:ascii="Arial" w:hAnsi="Arial" w:cs="Arial"/>
                      <w:color w:val="000000"/>
                      <w:sz w:val="22"/>
                      <w:szCs w:val="22"/>
                    </w:rPr>
                  </w:rPrChange>
                </w:rPr>
                <w:t>optional</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75CB5F" w14:textId="77777777" w:rsidR="00266D70" w:rsidRPr="00C61BB6" w:rsidRDefault="00266D70">
            <w:pPr>
              <w:pStyle w:val="NormalWeb"/>
              <w:spacing w:before="0" w:beforeAutospacing="0" w:after="0" w:afterAutospacing="0" w:line="0" w:lineRule="atLeast"/>
              <w:rPr>
                <w:ins w:id="2000" w:author="Tiziana Ferrari" w:date="2016-02-29T00:59:00Z"/>
                <w:rFonts w:asciiTheme="minorHAnsi" w:hAnsiTheme="minorHAnsi"/>
                <w:rPrChange w:id="2001" w:author="Tiziana Ferrari" w:date="2016-02-29T01:06:00Z">
                  <w:rPr>
                    <w:ins w:id="2002" w:author="Tiziana Ferrari" w:date="2016-02-29T00:59:00Z"/>
                  </w:rPr>
                </w:rPrChange>
              </w:rPr>
            </w:pPr>
            <w:proofErr w:type="gramStart"/>
            <w:ins w:id="2003" w:author="Tiziana Ferrari" w:date="2016-02-29T00:59:00Z">
              <w:r w:rsidRPr="00C61BB6">
                <w:rPr>
                  <w:rFonts w:asciiTheme="minorHAnsi" w:hAnsiTheme="minorHAnsi" w:cs="Arial"/>
                  <w:color w:val="000000"/>
                  <w:sz w:val="22"/>
                  <w:szCs w:val="22"/>
                  <w:rPrChange w:id="2004" w:author="Tiziana Ferrari" w:date="2016-02-29T01:06:00Z">
                    <w:rPr>
                      <w:rFonts w:ascii="Arial" w:hAnsi="Arial" w:cs="Arial"/>
                      <w:color w:val="000000"/>
                      <w:sz w:val="22"/>
                      <w:szCs w:val="22"/>
                    </w:rPr>
                  </w:rPrChange>
                </w:rPr>
                <w:t>optional</w:t>
              </w:r>
              <w:proofErr w:type="gramEnd"/>
            </w:ins>
          </w:p>
        </w:tc>
      </w:tr>
      <w:tr w:rsidR="00266D70" w14:paraId="4EEDD0A0" w14:textId="77777777" w:rsidTr="00266D70">
        <w:trPr>
          <w:ins w:id="2005"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EF08A5" w14:textId="77777777" w:rsidR="00266D70" w:rsidRPr="00C61BB6" w:rsidRDefault="00266D70">
            <w:pPr>
              <w:pStyle w:val="NormalWeb"/>
              <w:spacing w:before="0" w:beforeAutospacing="0" w:after="0" w:afterAutospacing="0" w:line="0" w:lineRule="atLeast"/>
              <w:rPr>
                <w:ins w:id="2006" w:author="Tiziana Ferrari" w:date="2016-02-29T00:59:00Z"/>
                <w:rFonts w:asciiTheme="minorHAnsi" w:hAnsiTheme="minorHAnsi"/>
                <w:rPrChange w:id="2007" w:author="Tiziana Ferrari" w:date="2016-02-29T01:06:00Z">
                  <w:rPr>
                    <w:ins w:id="2008" w:author="Tiziana Ferrari" w:date="2016-02-29T00:59:00Z"/>
                  </w:rPr>
                </w:rPrChange>
              </w:rPr>
            </w:pPr>
            <w:ins w:id="2009" w:author="Tiziana Ferrari" w:date="2016-02-29T00:59:00Z">
              <w:r w:rsidRPr="00C61BB6">
                <w:rPr>
                  <w:rFonts w:asciiTheme="minorHAnsi" w:hAnsiTheme="minorHAnsi" w:cs="Arial"/>
                  <w:color w:val="000000"/>
                  <w:sz w:val="22"/>
                  <w:szCs w:val="22"/>
                  <w:rPrChange w:id="2010" w:author="Tiziana Ferrari" w:date="2016-02-29T01:06:00Z">
                    <w:rPr>
                      <w:rFonts w:ascii="Arial" w:hAnsi="Arial" w:cs="Arial"/>
                      <w:color w:val="000000"/>
                      <w:sz w:val="22"/>
                      <w:szCs w:val="22"/>
                    </w:rPr>
                  </w:rPrChange>
                </w:rPr>
                <w:t>CMW native interfaces</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2B799B" w14:textId="77777777" w:rsidR="00266D70" w:rsidRPr="00C61BB6" w:rsidRDefault="00266D70">
            <w:pPr>
              <w:pStyle w:val="NormalWeb"/>
              <w:spacing w:before="0" w:beforeAutospacing="0" w:after="0" w:afterAutospacing="0" w:line="0" w:lineRule="atLeast"/>
              <w:rPr>
                <w:ins w:id="2011" w:author="Tiziana Ferrari" w:date="2016-02-29T00:59:00Z"/>
                <w:rFonts w:asciiTheme="minorHAnsi" w:hAnsiTheme="minorHAnsi"/>
                <w:rPrChange w:id="2012" w:author="Tiziana Ferrari" w:date="2016-02-29T01:06:00Z">
                  <w:rPr>
                    <w:ins w:id="2013" w:author="Tiziana Ferrari" w:date="2016-02-29T00:59:00Z"/>
                  </w:rPr>
                </w:rPrChange>
              </w:rPr>
            </w:pPr>
            <w:proofErr w:type="gramStart"/>
            <w:ins w:id="2014" w:author="Tiziana Ferrari" w:date="2016-02-29T00:59:00Z">
              <w:r w:rsidRPr="00C61BB6">
                <w:rPr>
                  <w:rFonts w:asciiTheme="minorHAnsi" w:hAnsiTheme="minorHAnsi" w:cs="Arial"/>
                  <w:color w:val="000000"/>
                  <w:sz w:val="22"/>
                  <w:szCs w:val="22"/>
                  <w:rPrChange w:id="2015" w:author="Tiziana Ferrari" w:date="2016-02-29T01:06:00Z">
                    <w:rPr>
                      <w:rFonts w:ascii="Arial" w:hAnsi="Arial" w:cs="Arial"/>
                      <w:color w:val="000000"/>
                      <w:sz w:val="22"/>
                      <w:szCs w:val="22"/>
                    </w:rPr>
                  </w:rPrChange>
                </w:rPr>
                <w:t>optional</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51D14" w14:textId="77777777" w:rsidR="00266D70" w:rsidRPr="00C61BB6" w:rsidRDefault="00266D70">
            <w:pPr>
              <w:pStyle w:val="NormalWeb"/>
              <w:spacing w:before="0" w:beforeAutospacing="0" w:after="0" w:afterAutospacing="0" w:line="0" w:lineRule="atLeast"/>
              <w:rPr>
                <w:ins w:id="2016" w:author="Tiziana Ferrari" w:date="2016-02-29T00:59:00Z"/>
                <w:rFonts w:asciiTheme="minorHAnsi" w:hAnsiTheme="minorHAnsi"/>
                <w:rPrChange w:id="2017" w:author="Tiziana Ferrari" w:date="2016-02-29T01:06:00Z">
                  <w:rPr>
                    <w:ins w:id="2018" w:author="Tiziana Ferrari" w:date="2016-02-29T00:59:00Z"/>
                  </w:rPr>
                </w:rPrChange>
              </w:rPr>
            </w:pPr>
            <w:proofErr w:type="gramStart"/>
            <w:ins w:id="2019" w:author="Tiziana Ferrari" w:date="2016-02-29T00:59:00Z">
              <w:r w:rsidRPr="00C61BB6">
                <w:rPr>
                  <w:rFonts w:asciiTheme="minorHAnsi" w:hAnsiTheme="minorHAnsi" w:cs="Arial"/>
                  <w:color w:val="000000"/>
                  <w:sz w:val="22"/>
                  <w:szCs w:val="22"/>
                  <w:rPrChange w:id="2020" w:author="Tiziana Ferrari" w:date="2016-02-29T01:06:00Z">
                    <w:rPr>
                      <w:rFonts w:ascii="Arial" w:hAnsi="Arial" w:cs="Arial"/>
                      <w:color w:val="000000"/>
                      <w:sz w:val="22"/>
                      <w:szCs w:val="22"/>
                    </w:rPr>
                  </w:rPrChange>
                </w:rPr>
                <w:t>optional</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996614" w14:textId="77777777" w:rsidR="00266D70" w:rsidRPr="00C61BB6" w:rsidRDefault="00266D70">
            <w:pPr>
              <w:pStyle w:val="NormalWeb"/>
              <w:spacing w:before="0" w:beforeAutospacing="0" w:after="0" w:afterAutospacing="0" w:line="0" w:lineRule="atLeast"/>
              <w:rPr>
                <w:ins w:id="2021" w:author="Tiziana Ferrari" w:date="2016-02-29T00:59:00Z"/>
                <w:rFonts w:asciiTheme="minorHAnsi" w:hAnsiTheme="minorHAnsi"/>
                <w:rPrChange w:id="2022" w:author="Tiziana Ferrari" w:date="2016-02-29T01:06:00Z">
                  <w:rPr>
                    <w:ins w:id="2023" w:author="Tiziana Ferrari" w:date="2016-02-29T00:59:00Z"/>
                  </w:rPr>
                </w:rPrChange>
              </w:rPr>
            </w:pPr>
            <w:proofErr w:type="gramStart"/>
            <w:ins w:id="2024" w:author="Tiziana Ferrari" w:date="2016-02-29T00:59:00Z">
              <w:r w:rsidRPr="00C61BB6">
                <w:rPr>
                  <w:rFonts w:asciiTheme="minorHAnsi" w:hAnsiTheme="minorHAnsi" w:cs="Arial"/>
                  <w:color w:val="000000"/>
                  <w:sz w:val="22"/>
                  <w:szCs w:val="22"/>
                  <w:rPrChange w:id="2025" w:author="Tiziana Ferrari" w:date="2016-02-29T01:06:00Z">
                    <w:rPr>
                      <w:rFonts w:ascii="Arial" w:hAnsi="Arial" w:cs="Arial"/>
                      <w:color w:val="000000"/>
                      <w:sz w:val="22"/>
                      <w:szCs w:val="22"/>
                    </w:rPr>
                  </w:rPrChange>
                </w:rPr>
                <w:t>optional</w:t>
              </w:r>
              <w:proofErr w:type="gramEnd"/>
            </w:ins>
          </w:p>
        </w:tc>
      </w:tr>
      <w:tr w:rsidR="00266D70" w14:paraId="3CD65512" w14:textId="77777777" w:rsidTr="00266D70">
        <w:trPr>
          <w:ins w:id="2026" w:author="Tiziana Ferrari" w:date="2016-02-29T00:59:00Z"/>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96F48" w14:textId="77777777" w:rsidR="00266D70" w:rsidRPr="00C61BB6" w:rsidRDefault="00266D70">
            <w:pPr>
              <w:pStyle w:val="NormalWeb"/>
              <w:spacing w:before="0" w:beforeAutospacing="0" w:after="0" w:afterAutospacing="0" w:line="0" w:lineRule="atLeast"/>
              <w:jc w:val="both"/>
              <w:rPr>
                <w:ins w:id="2027" w:author="Tiziana Ferrari" w:date="2016-02-29T00:59:00Z"/>
                <w:rFonts w:asciiTheme="minorHAnsi" w:hAnsiTheme="minorHAnsi"/>
                <w:rPrChange w:id="2028" w:author="Tiziana Ferrari" w:date="2016-02-29T01:06:00Z">
                  <w:rPr>
                    <w:ins w:id="2029" w:author="Tiziana Ferrari" w:date="2016-02-29T00:59:00Z"/>
                  </w:rPr>
                </w:rPrChange>
              </w:rPr>
            </w:pPr>
            <w:ins w:id="2030" w:author="Tiziana Ferrari" w:date="2016-02-29T00:59:00Z">
              <w:r w:rsidRPr="00C61BB6">
                <w:rPr>
                  <w:rFonts w:asciiTheme="minorHAnsi" w:hAnsiTheme="minorHAnsi" w:cs="Arial"/>
                  <w:color w:val="000000"/>
                  <w:sz w:val="22"/>
                  <w:szCs w:val="22"/>
                  <w:rPrChange w:id="2031" w:author="Tiziana Ferrari" w:date="2016-02-29T01:06:00Z">
                    <w:rPr>
                      <w:rFonts w:ascii="Arial" w:hAnsi="Arial" w:cs="Arial"/>
                      <w:color w:val="000000"/>
                      <w:sz w:val="22"/>
                      <w:szCs w:val="22"/>
                    </w:rPr>
                  </w:rPrChange>
                </w:rPr>
                <w:t>EGI endorsed VM images</w:t>
              </w:r>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DED8E0" w14:textId="77777777" w:rsidR="00266D70" w:rsidRPr="00C61BB6" w:rsidRDefault="00266D70">
            <w:pPr>
              <w:pStyle w:val="NormalWeb"/>
              <w:spacing w:before="0" w:beforeAutospacing="0" w:after="0" w:afterAutospacing="0" w:line="0" w:lineRule="atLeast"/>
              <w:jc w:val="both"/>
              <w:rPr>
                <w:ins w:id="2032" w:author="Tiziana Ferrari" w:date="2016-02-29T00:59:00Z"/>
                <w:rFonts w:asciiTheme="minorHAnsi" w:hAnsiTheme="minorHAnsi"/>
                <w:rPrChange w:id="2033" w:author="Tiziana Ferrari" w:date="2016-02-29T01:06:00Z">
                  <w:rPr>
                    <w:ins w:id="2034" w:author="Tiziana Ferrari" w:date="2016-02-29T00:59:00Z"/>
                  </w:rPr>
                </w:rPrChange>
              </w:rPr>
            </w:pPr>
            <w:proofErr w:type="gramStart"/>
            <w:ins w:id="2035" w:author="Tiziana Ferrari" w:date="2016-02-29T00:59:00Z">
              <w:r w:rsidRPr="00C61BB6">
                <w:rPr>
                  <w:rFonts w:asciiTheme="minorHAnsi" w:hAnsiTheme="minorHAnsi" w:cs="Arial"/>
                  <w:color w:val="000000"/>
                  <w:sz w:val="22"/>
                  <w:szCs w:val="22"/>
                  <w:rPrChange w:id="2036" w:author="Tiziana Ferrari" w:date="2016-02-29T01:06:00Z">
                    <w:rPr>
                      <w:rFonts w:ascii="Arial" w:hAnsi="Arial" w:cs="Arial"/>
                      <w:color w:val="000000"/>
                      <w:sz w:val="22"/>
                      <w:szCs w:val="22"/>
                    </w:rPr>
                  </w:rPrChange>
                </w:rPr>
                <w:t>optional</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32DA4D" w14:textId="77777777" w:rsidR="00266D70" w:rsidRPr="00C61BB6" w:rsidRDefault="00266D70">
            <w:pPr>
              <w:pStyle w:val="NormalWeb"/>
              <w:spacing w:before="0" w:beforeAutospacing="0" w:after="0" w:afterAutospacing="0" w:line="0" w:lineRule="atLeast"/>
              <w:jc w:val="both"/>
              <w:rPr>
                <w:ins w:id="2037" w:author="Tiziana Ferrari" w:date="2016-02-29T00:59:00Z"/>
                <w:rFonts w:asciiTheme="minorHAnsi" w:hAnsiTheme="minorHAnsi"/>
                <w:rPrChange w:id="2038" w:author="Tiziana Ferrari" w:date="2016-02-29T01:06:00Z">
                  <w:rPr>
                    <w:ins w:id="2039" w:author="Tiziana Ferrari" w:date="2016-02-29T00:59:00Z"/>
                  </w:rPr>
                </w:rPrChange>
              </w:rPr>
            </w:pPr>
            <w:proofErr w:type="gramStart"/>
            <w:ins w:id="2040" w:author="Tiziana Ferrari" w:date="2016-02-29T00:59:00Z">
              <w:r w:rsidRPr="00C61BB6">
                <w:rPr>
                  <w:rFonts w:asciiTheme="minorHAnsi" w:hAnsiTheme="minorHAnsi" w:cs="Arial"/>
                  <w:color w:val="000000"/>
                  <w:sz w:val="22"/>
                  <w:szCs w:val="22"/>
                  <w:rPrChange w:id="2041" w:author="Tiziana Ferrari" w:date="2016-02-29T01:06:00Z">
                    <w:rPr>
                      <w:rFonts w:ascii="Arial" w:hAnsi="Arial" w:cs="Arial"/>
                      <w:color w:val="000000"/>
                      <w:sz w:val="22"/>
                      <w:szCs w:val="22"/>
                    </w:rPr>
                  </w:rPrChange>
                </w:rPr>
                <w:t>optional</w:t>
              </w:r>
              <w:proofErr w:type="gramEnd"/>
            </w:ins>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ED760A" w14:textId="77777777" w:rsidR="00266D70" w:rsidRPr="00C61BB6" w:rsidRDefault="00266D70">
            <w:pPr>
              <w:pStyle w:val="NormalWeb"/>
              <w:spacing w:before="0" w:beforeAutospacing="0" w:after="0" w:afterAutospacing="0" w:line="0" w:lineRule="atLeast"/>
              <w:jc w:val="both"/>
              <w:rPr>
                <w:ins w:id="2042" w:author="Tiziana Ferrari" w:date="2016-02-29T00:59:00Z"/>
                <w:rFonts w:asciiTheme="minorHAnsi" w:hAnsiTheme="minorHAnsi"/>
                <w:rPrChange w:id="2043" w:author="Tiziana Ferrari" w:date="2016-02-29T01:06:00Z">
                  <w:rPr>
                    <w:ins w:id="2044" w:author="Tiziana Ferrari" w:date="2016-02-29T00:59:00Z"/>
                  </w:rPr>
                </w:rPrChange>
              </w:rPr>
            </w:pPr>
            <w:proofErr w:type="gramStart"/>
            <w:ins w:id="2045" w:author="Tiziana Ferrari" w:date="2016-02-29T00:59:00Z">
              <w:r w:rsidRPr="00C61BB6">
                <w:rPr>
                  <w:rFonts w:asciiTheme="minorHAnsi" w:hAnsiTheme="minorHAnsi" w:cs="Arial"/>
                  <w:color w:val="000000"/>
                  <w:sz w:val="22"/>
                  <w:szCs w:val="22"/>
                  <w:rPrChange w:id="2046" w:author="Tiziana Ferrari" w:date="2016-02-29T01:06:00Z">
                    <w:rPr>
                      <w:rFonts w:ascii="Arial" w:hAnsi="Arial" w:cs="Arial"/>
                      <w:color w:val="000000"/>
                      <w:sz w:val="22"/>
                      <w:szCs w:val="22"/>
                    </w:rPr>
                  </w:rPrChange>
                </w:rPr>
                <w:t>optional</w:t>
              </w:r>
              <w:proofErr w:type="gramEnd"/>
            </w:ins>
          </w:p>
        </w:tc>
      </w:tr>
    </w:tbl>
    <w:p w14:paraId="058A5BB3" w14:textId="77777777" w:rsidR="00266D70" w:rsidRDefault="00266D70" w:rsidP="00266D70">
      <w:pPr>
        <w:spacing w:after="240"/>
        <w:rPr>
          <w:ins w:id="2047" w:author="Tiziana Ferrari" w:date="2016-02-29T00:59:00Z"/>
          <w:rFonts w:eastAsia="Times New Roman" w:cs="Times New Roman"/>
        </w:rPr>
      </w:pPr>
    </w:p>
    <w:p w14:paraId="27EC926F" w14:textId="64323788" w:rsidR="00266D70" w:rsidRDefault="00266D70" w:rsidP="00924630">
      <w:pPr>
        <w:pStyle w:val="NormalWeb"/>
        <w:spacing w:before="0" w:beforeAutospacing="0" w:after="0" w:afterAutospacing="0"/>
        <w:jc w:val="center"/>
        <w:rPr>
          <w:ins w:id="2048" w:author="Tiziana Ferrari" w:date="2016-02-29T01:11:00Z"/>
        </w:rPr>
        <w:pPrChange w:id="2049" w:author="Tiziana Ferrari" w:date="2016-02-29T01:11:00Z">
          <w:pPr>
            <w:pStyle w:val="NormalWeb"/>
            <w:spacing w:before="0" w:beforeAutospacing="0" w:after="0" w:afterAutospacing="0"/>
            <w:jc w:val="both"/>
          </w:pPr>
        </w:pPrChange>
      </w:pPr>
      <w:ins w:id="2050" w:author="Tiziana Ferrari" w:date="2016-02-29T00:59:00Z">
        <w:r>
          <w:rPr>
            <w:rFonts w:ascii="Arial" w:hAnsi="Arial" w:cs="Arial"/>
            <w:noProof/>
            <w:color w:val="000000"/>
            <w:sz w:val="22"/>
            <w:szCs w:val="22"/>
          </w:rPr>
          <w:lastRenderedPageBreak/>
          <w:drawing>
            <wp:inline distT="0" distB="0" distL="0" distR="0" wp14:anchorId="6D4ED779" wp14:editId="08054123">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ins>
    </w:p>
    <w:p w14:paraId="3FEE36A4" w14:textId="51484B79" w:rsidR="00266D70" w:rsidRPr="00A2334E" w:rsidRDefault="00924630" w:rsidP="00A2334E">
      <w:pPr>
        <w:pStyle w:val="Caption"/>
        <w:rPr>
          <w:ins w:id="2051" w:author="Tiziana Ferrari" w:date="2016-02-29T00:59:00Z"/>
          <w:rPrChange w:id="2052" w:author="Tiziana Ferrari" w:date="2016-02-29T01:12:00Z">
            <w:rPr>
              <w:ins w:id="2053" w:author="Tiziana Ferrari" w:date="2016-02-29T00:59:00Z"/>
              <w:rFonts w:eastAsia="Times New Roman" w:cs="Times New Roman"/>
            </w:rPr>
          </w:rPrChange>
        </w:rPr>
        <w:pPrChange w:id="2054" w:author="Tiziana Ferrari" w:date="2016-02-29T01:12:00Z">
          <w:pPr/>
        </w:pPrChange>
      </w:pPr>
      <w:proofErr w:type="gramStart"/>
      <w:ins w:id="2055" w:author="Tiziana Ferrari" w:date="2016-02-29T01:11:00Z">
        <w:r>
          <w:t xml:space="preserve">Figure </w:t>
        </w:r>
        <w:proofErr w:type="gramEnd"/>
        <w:r>
          <w:fldChar w:fldCharType="begin"/>
        </w:r>
        <w:r>
          <w:instrText xml:space="preserve"> SEQ Figure \* ARABIC </w:instrText>
        </w:r>
      </w:ins>
      <w:r>
        <w:fldChar w:fldCharType="separate"/>
      </w:r>
      <w:ins w:id="2056" w:author="Tiziana Ferrari" w:date="2016-02-29T23:01:00Z">
        <w:r w:rsidR="005456E4">
          <w:rPr>
            <w:noProof/>
          </w:rPr>
          <w:t>11</w:t>
        </w:r>
      </w:ins>
      <w:ins w:id="2057" w:author="Tiziana Ferrari" w:date="2016-02-29T01:11:00Z">
        <w:r>
          <w:fldChar w:fldCharType="end"/>
        </w:r>
        <w:proofErr w:type="gramStart"/>
        <w:r>
          <w:t>.</w:t>
        </w:r>
        <w:proofErr w:type="gramEnd"/>
        <w:r>
          <w:t xml:space="preserve"> </w:t>
        </w:r>
        <w:r w:rsidR="00A2334E">
          <w:t>Requirements and configuration model of a cloud provider</w:t>
        </w:r>
      </w:ins>
      <w:ins w:id="2058" w:author="Tiziana Ferrari" w:date="2016-02-29T01:12:00Z">
        <w:r w:rsidR="00A2334E">
          <w:t xml:space="preserve"> contributing the Open Standards cloud realm</w:t>
        </w:r>
      </w:ins>
      <w:ins w:id="2059" w:author="Tiziana Ferrari" w:date="2016-02-29T01:13:00Z">
        <w:r w:rsidR="00A2334E">
          <w:t>. In order to be part of this federation, the OCCI and CDMI open standard interfaces need to be exposed to ensure full portability.</w:t>
        </w:r>
      </w:ins>
    </w:p>
    <w:p w14:paraId="30B316CF" w14:textId="5C8634A3" w:rsidR="00266D70" w:rsidRDefault="00266D70" w:rsidP="00266D70">
      <w:pPr>
        <w:pStyle w:val="NormalWeb"/>
        <w:spacing w:before="0" w:beforeAutospacing="0" w:after="0" w:afterAutospacing="0"/>
        <w:jc w:val="both"/>
        <w:rPr>
          <w:ins w:id="2060" w:author="Tiziana Ferrari" w:date="2016-02-29T01:12:00Z"/>
        </w:rPr>
      </w:pPr>
      <w:ins w:id="2061" w:author="Tiziana Ferrari" w:date="2016-02-29T00:59:00Z">
        <w:r>
          <w:rPr>
            <w:rFonts w:ascii="Arial" w:hAnsi="Arial" w:cs="Arial"/>
            <w:noProof/>
            <w:color w:val="000000"/>
            <w:sz w:val="22"/>
            <w:szCs w:val="22"/>
          </w:rPr>
          <w:drawing>
            <wp:inline distT="0" distB="0" distL="0" distR="0" wp14:anchorId="04AD1C6B" wp14:editId="40FBEDC5">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ins>
    </w:p>
    <w:p w14:paraId="1A751E8D" w14:textId="3BECD0E3" w:rsidR="00A2334E" w:rsidRDefault="00A2334E" w:rsidP="00A2334E">
      <w:pPr>
        <w:pStyle w:val="Caption"/>
        <w:rPr>
          <w:ins w:id="2062" w:author="Tiziana Ferrari" w:date="2016-02-29T00:59:00Z"/>
        </w:rPr>
        <w:pPrChange w:id="2063" w:author="Tiziana Ferrari" w:date="2016-02-29T01:13:00Z">
          <w:pPr>
            <w:pStyle w:val="NormalWeb"/>
            <w:spacing w:before="0" w:beforeAutospacing="0" w:after="0" w:afterAutospacing="0"/>
            <w:jc w:val="both"/>
          </w:pPr>
        </w:pPrChange>
      </w:pPr>
      <w:proofErr w:type="gramStart"/>
      <w:ins w:id="2064" w:author="Tiziana Ferrari" w:date="2016-02-29T01:13:00Z">
        <w:r>
          <w:t xml:space="preserve">Figure </w:t>
        </w:r>
        <w:proofErr w:type="gramEnd"/>
        <w:r>
          <w:fldChar w:fldCharType="begin"/>
        </w:r>
        <w:r>
          <w:instrText xml:space="preserve"> SEQ Figure \* ARABIC </w:instrText>
        </w:r>
      </w:ins>
      <w:r>
        <w:fldChar w:fldCharType="separate"/>
      </w:r>
      <w:ins w:id="2065" w:author="Tiziana Ferrari" w:date="2016-02-29T23:01:00Z">
        <w:r w:rsidR="005456E4">
          <w:rPr>
            <w:noProof/>
          </w:rPr>
          <w:t>12</w:t>
        </w:r>
      </w:ins>
      <w:ins w:id="2066" w:author="Tiziana Ferrari" w:date="2016-02-29T01:13:00Z">
        <w:r>
          <w:fldChar w:fldCharType="end"/>
        </w:r>
        <w:proofErr w:type="gramStart"/>
        <w:r>
          <w:t>.</w:t>
        </w:r>
        <w:proofErr w:type="gramEnd"/>
        <w:r>
          <w:t xml:space="preserve"> </w:t>
        </w:r>
        <w:proofErr w:type="gramStart"/>
        <w:r>
          <w:t xml:space="preserve">Requirements </w:t>
        </w:r>
      </w:ins>
      <w:ins w:id="2067" w:author="Tiziana Ferrari" w:date="2016-02-29T01:14:00Z">
        <w:r>
          <w:t>for a cloud provider</w:t>
        </w:r>
      </w:ins>
      <w:ins w:id="2068" w:author="Tiziana Ferrari" w:date="2016-02-29T01:13:00Z">
        <w:r>
          <w:t xml:space="preserve"> joining a cloud realm of choice.</w:t>
        </w:r>
        <w:proofErr w:type="gramEnd"/>
        <w:r>
          <w:t xml:space="preserve"> </w:t>
        </w:r>
      </w:ins>
      <w:ins w:id="2069" w:author="Tiziana Ferrari" w:date="2016-02-29T01:14:00Z">
        <w:r>
          <w:t>In this case users interact via</w:t>
        </w:r>
      </w:ins>
      <w:ins w:id="2070" w:author="Tiziana Ferrari" w:date="2016-02-29T01:13:00Z">
        <w:r>
          <w:t xml:space="preserve"> CMF native interfaces, so that portability is only ensured within the realm.</w:t>
        </w:r>
      </w:ins>
    </w:p>
    <w:p w14:paraId="63CD9AE7" w14:textId="61BC6B54" w:rsidR="005855CC" w:rsidRDefault="005855CC" w:rsidP="005855CC">
      <w:pPr>
        <w:pStyle w:val="Heading3"/>
        <w:pPrChange w:id="2071" w:author="Tiziana Ferrari" w:date="2016-02-28T23:49:00Z">
          <w:pPr/>
        </w:pPrChange>
      </w:pPr>
      <w:ins w:id="2072" w:author="Tiziana Ferrari" w:date="2016-02-28T23:49:00Z">
        <w:r>
          <w:t>Cloud Infrastructure</w:t>
        </w:r>
      </w:ins>
    </w:p>
    <w:p w14:paraId="57CCB137" w14:textId="5AFA2D5E" w:rsidR="007C3B88" w:rsidRDefault="007C3B88" w:rsidP="007C3B88">
      <w:pPr>
        <w:rPr>
          <w:rFonts w:asciiTheme="minorHAnsi" w:hAnsiTheme="minorHAnsi"/>
        </w:rPr>
      </w:pPr>
      <w:r>
        <w:rPr>
          <w:rFonts w:asciiTheme="minorHAnsi" w:hAnsiTheme="minorHAnsi"/>
        </w:rPr>
        <w:t xml:space="preserve">Several resource centres joined to the Federated Cloud since </w:t>
      </w:r>
      <w:proofErr w:type="gramStart"/>
      <w:r>
        <w:rPr>
          <w:rFonts w:asciiTheme="minorHAnsi" w:hAnsiTheme="minorHAnsi"/>
        </w:rPr>
        <w:t>its</w:t>
      </w:r>
      <w:proofErr w:type="gramEnd"/>
      <w:r>
        <w:rPr>
          <w:rFonts w:asciiTheme="minorHAnsi" w:hAnsiTheme="minorHAnsi"/>
        </w:rPr>
        <w:t xml:space="preserve"> beginning: </w:t>
      </w:r>
      <w:del w:id="2073" w:author="Tiziana Ferrari" w:date="2016-02-29T00:46:00Z">
        <w:r w:rsidDel="003A36E0">
          <w:rPr>
            <w:rFonts w:asciiTheme="minorHAnsi" w:hAnsiTheme="minorHAnsi"/>
          </w:rPr>
          <w:delText xml:space="preserve">currently </w:delText>
        </w:r>
      </w:del>
      <w:ins w:id="2074" w:author="Tiziana Ferrari" w:date="2016-02-29T00:46:00Z">
        <w:r w:rsidR="003A36E0">
          <w:rPr>
            <w:rFonts w:asciiTheme="minorHAnsi" w:hAnsiTheme="minorHAnsi"/>
          </w:rPr>
          <w:t xml:space="preserve">at the end of PY1 </w:t>
        </w:r>
      </w:ins>
      <w:r>
        <w:rPr>
          <w:rFonts w:asciiTheme="minorHAnsi" w:hAnsiTheme="minorHAnsi"/>
        </w:rPr>
        <w:t>(beginning of February 2016) 21 RCs are part of the cloud infrastructure (</w:t>
      </w:r>
      <w:r>
        <w:rPr>
          <w:rFonts w:asciiTheme="minorHAnsi" w:hAnsiTheme="minorHAnsi"/>
        </w:rPr>
        <w:fldChar w:fldCharType="begin"/>
      </w:r>
      <w:r>
        <w:rPr>
          <w:rFonts w:asciiTheme="minorHAnsi" w:hAnsiTheme="minorHAnsi"/>
        </w:rPr>
        <w:instrText xml:space="preserve"> REF _Ref442906180 \h </w:instrText>
      </w:r>
      <w:r>
        <w:rPr>
          <w:rFonts w:asciiTheme="minorHAnsi" w:hAnsiTheme="minorHAnsi"/>
        </w:rPr>
      </w:r>
      <w:r>
        <w:rPr>
          <w:rFonts w:asciiTheme="minorHAnsi" w:hAnsiTheme="minorHAnsi"/>
        </w:rPr>
        <w:fldChar w:fldCharType="separate"/>
      </w:r>
      <w:r w:rsidR="00046A11">
        <w:t xml:space="preserve">Table </w:t>
      </w:r>
      <w:r w:rsidR="00046A11">
        <w:rPr>
          <w:noProof/>
        </w:rPr>
        <w:t>5</w:t>
      </w:r>
      <w:r>
        <w:rPr>
          <w:rFonts w:asciiTheme="minorHAnsi" w:hAnsiTheme="minorHAnsi"/>
        </w:rPr>
        <w:fldChar w:fldCharType="end"/>
      </w:r>
      <w:r>
        <w:rPr>
          <w:rFonts w:asciiTheme="minorHAnsi" w:hAnsiTheme="minorHAnsi"/>
        </w:rPr>
        <w:t xml:space="preserve">) and other </w:t>
      </w:r>
      <w:del w:id="2075" w:author="Tiziana Ferrari" w:date="2016-02-29T00:46:00Z">
        <w:r w:rsidDel="003A36E0">
          <w:rPr>
            <w:rFonts w:asciiTheme="minorHAnsi" w:hAnsiTheme="minorHAnsi"/>
          </w:rPr>
          <w:delText>sites</w:delText>
        </w:r>
      </w:del>
      <w:ins w:id="2076" w:author="Tiziana Ferrari" w:date="2016-02-29T00:46:00Z">
        <w:r w:rsidR="003A36E0">
          <w:rPr>
            <w:rFonts w:asciiTheme="minorHAnsi" w:hAnsiTheme="minorHAnsi"/>
          </w:rPr>
          <w:t>providers</w:t>
        </w:r>
      </w:ins>
      <w:r>
        <w:rPr>
          <w:rFonts w:asciiTheme="minorHAnsi" w:hAnsiTheme="minorHAnsi"/>
        </w:rPr>
        <w:t xml:space="preserve">, </w:t>
      </w:r>
      <w:ins w:id="2077" w:author="Tiziana Ferrari" w:date="2016-02-29T00:46:00Z">
        <w:r w:rsidR="003A36E0">
          <w:rPr>
            <w:rFonts w:asciiTheme="minorHAnsi" w:hAnsiTheme="minorHAnsi"/>
          </w:rPr>
          <w:t xml:space="preserve">once </w:t>
        </w:r>
      </w:ins>
      <w:r>
        <w:rPr>
          <w:rFonts w:asciiTheme="minorHAnsi" w:hAnsiTheme="minorHAnsi"/>
        </w:rPr>
        <w:t>undergone to the certification procedure</w:t>
      </w:r>
      <w:ins w:id="2078" w:author="Tiziana Ferrari" w:date="2016-02-28T23:43:00Z">
        <w:r w:rsidR="000B5CD5">
          <w:rPr>
            <w:rStyle w:val="FootnoteReference"/>
            <w:rFonts w:asciiTheme="minorHAnsi" w:hAnsiTheme="minorHAnsi"/>
          </w:rPr>
          <w:footnoteReference w:id="9"/>
        </w:r>
      </w:ins>
      <w:del w:id="2081" w:author="Tiziana Ferrari" w:date="2016-02-28T23:43:00Z">
        <w:r w:rsidDel="000B5CD5">
          <w:rPr>
            <w:rFonts w:asciiTheme="minorHAnsi" w:hAnsiTheme="minorHAnsi"/>
          </w:rPr>
          <w:delText xml:space="preserve"> (</w:delText>
        </w:r>
        <w:r w:rsidRPr="007C43FC" w:rsidDel="000B5CD5">
          <w:rPr>
            <w:rFonts w:asciiTheme="minorHAnsi" w:hAnsiTheme="minorHAnsi"/>
          </w:rPr>
          <w:delText>https://wiki.egi.eu/wiki/PROC09</w:delText>
        </w:r>
        <w:r w:rsidDel="000B5CD5">
          <w:rPr>
            <w:rFonts w:asciiTheme="minorHAnsi" w:hAnsiTheme="minorHAnsi"/>
          </w:rPr>
          <w:delText>)</w:delText>
        </w:r>
      </w:del>
      <w:r>
        <w:rPr>
          <w:rFonts w:asciiTheme="minorHAnsi" w:hAnsiTheme="minorHAnsi"/>
        </w:rPr>
        <w:t xml:space="preserve">, </w:t>
      </w:r>
      <w:del w:id="2082" w:author="Tiziana Ferrari" w:date="2016-02-29T00:46:00Z">
        <w:r w:rsidDel="003A36E0">
          <w:rPr>
            <w:rFonts w:asciiTheme="minorHAnsi" w:hAnsiTheme="minorHAnsi"/>
          </w:rPr>
          <w:delText>will join soon</w:delText>
        </w:r>
      </w:del>
      <w:ins w:id="2083" w:author="Tiziana Ferrari" w:date="2016-02-29T00:46:00Z">
        <w:r w:rsidR="003A36E0">
          <w:rPr>
            <w:rFonts w:asciiTheme="minorHAnsi" w:hAnsiTheme="minorHAnsi"/>
          </w:rPr>
          <w:t>are expected to join in</w:t>
        </w:r>
      </w:ins>
      <w:r>
        <w:rPr>
          <w:rFonts w:asciiTheme="minorHAnsi" w:hAnsiTheme="minorHAnsi"/>
        </w:rPr>
        <w:t xml:space="preserve"> (</w:t>
      </w:r>
      <w:r>
        <w:rPr>
          <w:rFonts w:asciiTheme="minorHAnsi" w:hAnsiTheme="minorHAnsi"/>
        </w:rPr>
        <w:fldChar w:fldCharType="begin"/>
      </w:r>
      <w:r>
        <w:rPr>
          <w:rFonts w:asciiTheme="minorHAnsi" w:hAnsiTheme="minorHAnsi"/>
        </w:rPr>
        <w:instrText xml:space="preserve"> REF _Ref442906261 \h </w:instrText>
      </w:r>
      <w:r>
        <w:rPr>
          <w:rFonts w:asciiTheme="minorHAnsi" w:hAnsiTheme="minorHAnsi"/>
        </w:rPr>
      </w:r>
      <w:r>
        <w:rPr>
          <w:rFonts w:asciiTheme="minorHAnsi" w:hAnsiTheme="minorHAnsi"/>
        </w:rPr>
        <w:fldChar w:fldCharType="separate"/>
      </w:r>
      <w:r w:rsidR="00046A11">
        <w:t xml:space="preserve">Table </w:t>
      </w:r>
      <w:r w:rsidR="00046A11">
        <w:rPr>
          <w:noProof/>
        </w:rPr>
        <w:t>6</w:t>
      </w:r>
      <w:r>
        <w:rPr>
          <w:rFonts w:asciiTheme="minorHAnsi" w:hAnsiTheme="minorHAnsi"/>
        </w:rPr>
        <w:fldChar w:fldCharType="end"/>
      </w:r>
      <w:r>
        <w:rPr>
          <w:rFonts w:asciiTheme="minorHAnsi" w:hAnsiTheme="minorHAnsi"/>
        </w:rPr>
        <w:t>).</w:t>
      </w:r>
      <w:r w:rsidR="002671D9">
        <w:rPr>
          <w:rFonts w:asciiTheme="minorHAnsi" w:hAnsiTheme="minorHAnsi"/>
        </w:rPr>
        <w:t xml:space="preserve"> From </w:t>
      </w:r>
      <w:r w:rsidR="002671D9">
        <w:rPr>
          <w:rFonts w:asciiTheme="minorHAnsi" w:hAnsiTheme="minorHAnsi"/>
        </w:rPr>
        <w:fldChar w:fldCharType="begin"/>
      </w:r>
      <w:r w:rsidR="002671D9">
        <w:rPr>
          <w:rFonts w:asciiTheme="minorHAnsi" w:hAnsiTheme="minorHAnsi"/>
        </w:rPr>
        <w:instrText xml:space="preserve"> REF _Ref442906180 \h </w:instrText>
      </w:r>
      <w:r w:rsidR="002671D9">
        <w:rPr>
          <w:rFonts w:asciiTheme="minorHAnsi" w:hAnsiTheme="minorHAnsi"/>
        </w:rPr>
      </w:r>
      <w:r w:rsidR="002671D9">
        <w:rPr>
          <w:rFonts w:asciiTheme="minorHAnsi" w:hAnsiTheme="minorHAnsi"/>
        </w:rPr>
        <w:fldChar w:fldCharType="separate"/>
      </w:r>
      <w:r w:rsidR="00046A11">
        <w:t xml:space="preserve">Table </w:t>
      </w:r>
      <w:r w:rsidR="00046A11">
        <w:rPr>
          <w:noProof/>
        </w:rPr>
        <w:t>5</w:t>
      </w:r>
      <w:r w:rsidR="002671D9">
        <w:rPr>
          <w:rFonts w:asciiTheme="minorHAnsi" w:hAnsiTheme="minorHAnsi"/>
        </w:rPr>
        <w:fldChar w:fldCharType="end"/>
      </w:r>
      <w:r w:rsidR="002671D9">
        <w:rPr>
          <w:rFonts w:asciiTheme="minorHAnsi" w:hAnsiTheme="minorHAnsi"/>
        </w:rPr>
        <w:t xml:space="preserve"> we can see how the Federated cloud activity is led, in terms of resource provisioning, by IBERGRID, NGI_IT, NGI_SK and NGI_DE.</w:t>
      </w:r>
    </w:p>
    <w:p w14:paraId="62B77AC6" w14:textId="5F306F38" w:rsidR="007C3B88" w:rsidRDefault="007C3B88" w:rsidP="007C3B88">
      <w:proofErr w:type="gramStart"/>
      <w:r>
        <w:lastRenderedPageBreak/>
        <w:t>A</w:t>
      </w:r>
      <w:proofErr w:type="gramEnd"/>
      <w:r>
        <w:t xml:space="preserve"> </w:t>
      </w:r>
      <w:del w:id="2084" w:author="Tiziana Ferrari" w:date="2016-02-29T00:47:00Z">
        <w:r w:rsidDel="003A36E0">
          <w:delText>CLOUD resource</w:delText>
        </w:r>
      </w:del>
      <w:ins w:id="2085" w:author="Tiziana Ferrari" w:date="2016-02-29T00:47:00Z">
        <w:r w:rsidR="003A36E0">
          <w:t>EGI cloud provider</w:t>
        </w:r>
      </w:ins>
      <w:r>
        <w:t xml:space="preserve"> </w:t>
      </w:r>
      <w:del w:id="2086" w:author="Tiziana Ferrari" w:date="2016-02-29T00:47:00Z">
        <w:r w:rsidDel="003A36E0">
          <w:delText>centre provides to the community</w:delText>
        </w:r>
      </w:del>
      <w:ins w:id="2087" w:author="Tiziana Ferrari" w:date="2016-02-29T00:47:00Z">
        <w:r w:rsidR="003A36E0">
          <w:t>offers</w:t>
        </w:r>
      </w:ins>
      <w:r>
        <w:t xml:space="preserve"> at least one </w:t>
      </w:r>
      <w:del w:id="2088" w:author="Tiziana Ferrari" w:date="2016-02-29T00:48:00Z">
        <w:r w:rsidDel="003A36E0">
          <w:delText>kind of these facilities</w:delText>
        </w:r>
      </w:del>
      <w:ins w:id="2089" w:author="Tiziana Ferrari" w:date="2016-02-29T00:48:00Z">
        <w:r w:rsidR="003A36E0">
          <w:t>the following service types</w:t>
        </w:r>
      </w:ins>
      <w:r>
        <w:t>:</w:t>
      </w:r>
    </w:p>
    <w:p w14:paraId="33EDD812" w14:textId="43CA14EF"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Cloud compute</w:t>
      </w:r>
      <w:ins w:id="2090" w:author="Tiziana Ferrari" w:date="2016-02-29T00:51:00Z">
        <w:r w:rsidR="00266D70">
          <w:rPr>
            <w:rFonts w:asciiTheme="minorHAnsi" w:eastAsia="Times New Roman" w:hAnsiTheme="minorHAnsi" w:cs="Arial"/>
            <w:lang w:val="en-US" w:eastAsia="nl-NL"/>
          </w:rPr>
          <w:t xml:space="preserve"> </w:t>
        </w:r>
        <w:proofErr w:type="spellStart"/>
        <w:r w:rsidR="00266D70">
          <w:rPr>
            <w:rFonts w:asciiTheme="minorHAnsi" w:eastAsia="Times New Roman" w:hAnsiTheme="minorHAnsi" w:cs="Arial"/>
            <w:lang w:val="en-US" w:eastAsia="nl-NL"/>
          </w:rPr>
          <w:t>IaaS</w:t>
        </w:r>
      </w:ins>
      <w:proofErr w:type="spellEnd"/>
      <w:r w:rsidRPr="00F37C10">
        <w:rPr>
          <w:rFonts w:asciiTheme="minorHAnsi" w:eastAsia="Times New Roman" w:hAnsiTheme="minorHAnsi" w:cs="Arial"/>
          <w:lang w:val="en-US" w:eastAsia="nl-NL"/>
        </w:rPr>
        <w:t xml:space="preserve">: </w:t>
      </w:r>
      <w:ins w:id="2091" w:author="Tiziana Ferrari" w:date="2016-02-29T00:50:00Z">
        <w:r w:rsidR="00266D70">
          <w:rPr>
            <w:rFonts w:asciiTheme="minorHAnsi" w:eastAsia="Times New Roman" w:hAnsiTheme="minorHAnsi" w:cs="Arial"/>
            <w:lang w:val="en-US" w:eastAsia="nl-NL"/>
          </w:rPr>
          <w:t>including V</w:t>
        </w:r>
      </w:ins>
      <w:ins w:id="2092" w:author="Tiziana Ferrari" w:date="2016-02-29T00:52:00Z">
        <w:r w:rsidR="00266D70">
          <w:rPr>
            <w:rFonts w:asciiTheme="minorHAnsi" w:eastAsia="Times New Roman" w:hAnsiTheme="minorHAnsi" w:cs="Arial"/>
            <w:lang w:val="en-US" w:eastAsia="nl-NL"/>
          </w:rPr>
          <w:t xml:space="preserve">irtual </w:t>
        </w:r>
      </w:ins>
      <w:ins w:id="2093" w:author="Tiziana Ferrari" w:date="2016-02-29T00:50:00Z">
        <w:r w:rsidR="00266D70">
          <w:rPr>
            <w:rFonts w:asciiTheme="minorHAnsi" w:eastAsia="Times New Roman" w:hAnsiTheme="minorHAnsi" w:cs="Arial"/>
            <w:lang w:val="en-US" w:eastAsia="nl-NL"/>
          </w:rPr>
          <w:t>M</w:t>
        </w:r>
      </w:ins>
      <w:ins w:id="2094" w:author="Tiziana Ferrari" w:date="2016-02-29T00:52:00Z">
        <w:r w:rsidR="00266D70">
          <w:rPr>
            <w:rFonts w:asciiTheme="minorHAnsi" w:eastAsia="Times New Roman" w:hAnsiTheme="minorHAnsi" w:cs="Arial"/>
            <w:lang w:val="en-US" w:eastAsia="nl-NL"/>
          </w:rPr>
          <w:t>achine (VM)</w:t>
        </w:r>
      </w:ins>
      <w:ins w:id="2095" w:author="Tiziana Ferrari" w:date="2016-02-29T00:50:00Z">
        <w:r w:rsidR="00266D70">
          <w:rPr>
            <w:rFonts w:asciiTheme="minorHAnsi" w:eastAsia="Times New Roman" w:hAnsiTheme="minorHAnsi" w:cs="Arial"/>
            <w:lang w:val="en-US" w:eastAsia="nl-NL"/>
          </w:rPr>
          <w:t xml:space="preserve"> management, block storage, </w:t>
        </w:r>
      </w:ins>
      <w:ins w:id="2096" w:author="Tiziana Ferrari" w:date="2016-02-29T00:51:00Z">
        <w:r w:rsidR="00266D70">
          <w:rPr>
            <w:rFonts w:asciiTheme="minorHAnsi" w:eastAsia="Times New Roman" w:hAnsiTheme="minorHAnsi" w:cs="Arial"/>
            <w:lang w:val="en-US" w:eastAsia="nl-NL"/>
          </w:rPr>
          <w:t xml:space="preserve">a Virtual Appliance catalogue, </w:t>
        </w:r>
        <w:proofErr w:type="gramStart"/>
        <w:r w:rsidR="00266D70">
          <w:rPr>
            <w:rFonts w:asciiTheme="minorHAnsi" w:eastAsia="Times New Roman" w:hAnsiTheme="minorHAnsi" w:cs="Arial"/>
            <w:lang w:val="en-US" w:eastAsia="nl-NL"/>
          </w:rPr>
          <w:t>software</w:t>
        </w:r>
        <w:proofErr w:type="gramEnd"/>
        <w:r w:rsidR="00266D70">
          <w:rPr>
            <w:rFonts w:asciiTheme="minorHAnsi" w:eastAsia="Times New Roman" w:hAnsiTheme="minorHAnsi" w:cs="Arial"/>
            <w:lang w:val="en-US" w:eastAsia="nl-NL"/>
          </w:rPr>
          <w:t xml:space="preserve"> and data distribution). </w:t>
        </w:r>
      </w:ins>
      <w:del w:id="2097" w:author="Tiziana Ferrari" w:date="2016-02-29T00:51:00Z">
        <w:r w:rsidRPr="00F37C10" w:rsidDel="00266D70">
          <w:rPr>
            <w:rFonts w:asciiTheme="minorHAnsi" w:eastAsia="Times New Roman" w:hAnsiTheme="minorHAnsi" w:cs="Arial"/>
            <w:lang w:val="en-US" w:eastAsia="nl-NL"/>
          </w:rPr>
          <w:delText xml:space="preserve">an Infrastructure-as-a-Service (IaaS) for the scientific community. </w:delText>
        </w:r>
      </w:del>
      <w:r w:rsidRPr="00F37C10">
        <w:rPr>
          <w:rFonts w:asciiTheme="minorHAnsi" w:eastAsia="Times New Roman" w:hAnsiTheme="minorHAnsi" w:cs="Arial"/>
          <w:lang w:val="en-US" w:eastAsia="nl-NL"/>
        </w:rPr>
        <w:t xml:space="preserve">The service allows scientists to </w:t>
      </w:r>
      <w:del w:id="2098" w:author="Tiziana Ferrari" w:date="2016-02-29T00:52:00Z">
        <w:r w:rsidRPr="00F37C10" w:rsidDel="00266D70">
          <w:rPr>
            <w:rFonts w:asciiTheme="minorHAnsi" w:eastAsia="Times New Roman" w:hAnsiTheme="minorHAnsi" w:cs="Arial"/>
            <w:lang w:val="en-US" w:eastAsia="nl-NL"/>
          </w:rPr>
          <w:delText>allocate virtual servers</w:delText>
        </w:r>
      </w:del>
      <w:ins w:id="2099" w:author="Tiziana Ferrari" w:date="2016-02-29T00:52:00Z">
        <w:r w:rsidR="00266D70">
          <w:rPr>
            <w:rFonts w:asciiTheme="minorHAnsi" w:eastAsia="Times New Roman" w:hAnsiTheme="minorHAnsi" w:cs="Arial"/>
            <w:lang w:val="en-US" w:eastAsia="nl-NL"/>
          </w:rPr>
          <w:t>manage VMs</w:t>
        </w:r>
      </w:ins>
      <w:r w:rsidRPr="00F37C10">
        <w:rPr>
          <w:rFonts w:asciiTheme="minorHAnsi" w:eastAsia="Times New Roman" w:hAnsiTheme="minorHAnsi" w:cs="Arial"/>
          <w:lang w:val="en-US" w:eastAsia="nl-NL"/>
        </w:rPr>
        <w:t xml:space="preserve"> on demand, with </w:t>
      </w:r>
      <w:r>
        <w:rPr>
          <w:rFonts w:asciiTheme="minorHAnsi" w:eastAsia="Times New Roman" w:hAnsiTheme="minorHAnsi" w:cs="Arial"/>
          <w:lang w:val="en-US" w:eastAsia="nl-NL"/>
        </w:rPr>
        <w:t>customiz</w:t>
      </w:r>
      <w:r w:rsidRPr="00F37C10">
        <w:rPr>
          <w:rFonts w:asciiTheme="minorHAnsi" w:eastAsia="Times New Roman" w:hAnsiTheme="minorHAnsi" w:cs="Arial"/>
          <w:lang w:val="en-US" w:eastAsia="nl-NL"/>
        </w:rPr>
        <w:t>able set of hardware, network and storage resources.</w:t>
      </w:r>
    </w:p>
    <w:p w14:paraId="4686F1B9" w14:textId="1458A9FB"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 xml:space="preserve">Cloud storage: </w:t>
      </w:r>
      <w:del w:id="2100" w:author="Tiziana Ferrari" w:date="2016-02-29T00:55:00Z">
        <w:r w:rsidRPr="00F37C10" w:rsidDel="00266D70">
          <w:rPr>
            <w:rFonts w:asciiTheme="minorHAnsi" w:eastAsia="Times New Roman" w:hAnsiTheme="minorHAnsi" w:cs="Arial"/>
            <w:lang w:val="en-US" w:eastAsia="nl-NL"/>
          </w:rPr>
          <w:delText>is an Infrastructure-as-a-Service for the scientific community. It</w:delText>
        </w:r>
      </w:del>
      <w:ins w:id="2101" w:author="Tiziana Ferrari" w:date="2016-02-29T00:55:00Z">
        <w:r w:rsidR="00266D70">
          <w:rPr>
            <w:rFonts w:asciiTheme="minorHAnsi" w:eastAsia="Times New Roman" w:hAnsiTheme="minorHAnsi" w:cs="Arial"/>
            <w:lang w:val="en-US" w:eastAsia="nl-NL"/>
          </w:rPr>
          <w:t>block storage</w:t>
        </w:r>
        <w:r w:rsidR="00266D70">
          <w:rPr>
            <w:rStyle w:val="FootnoteReference"/>
            <w:rFonts w:asciiTheme="minorHAnsi" w:eastAsia="Times New Roman" w:hAnsiTheme="minorHAnsi" w:cs="Arial"/>
            <w:lang w:val="en-US" w:eastAsia="nl-NL"/>
          </w:rPr>
          <w:footnoteReference w:id="10"/>
        </w:r>
      </w:ins>
      <w:r w:rsidRPr="00F37C10">
        <w:rPr>
          <w:rFonts w:asciiTheme="minorHAnsi" w:eastAsia="Times New Roman" w:hAnsiTheme="minorHAnsi" w:cs="Arial"/>
          <w:lang w:val="en-US" w:eastAsia="nl-NL"/>
        </w:rPr>
        <w:t xml:space="preserve"> allows end-users and service providers to store files, images and other generic objects that can be accessed from any device with integrated basic processing capabilities. </w:t>
      </w:r>
    </w:p>
    <w:p w14:paraId="41F40F1D" w14:textId="77777777" w:rsidR="007C3B88" w:rsidDel="009B5655" w:rsidRDefault="007C3B88" w:rsidP="007C3B88">
      <w:pPr>
        <w:rPr>
          <w:del w:id="2111" w:author="Tiziana Ferrari" w:date="2016-02-29T02:26:00Z"/>
        </w:rPr>
      </w:pPr>
    </w:p>
    <w:p w14:paraId="3B957D47" w14:textId="77777777" w:rsidR="009B5655" w:rsidRDefault="009B5655" w:rsidP="007C3B88">
      <w:pPr>
        <w:rPr>
          <w:ins w:id="2112" w:author="Tiziana Ferrari" w:date="2016-02-29T02:26:00Z"/>
        </w:rPr>
      </w:pPr>
    </w:p>
    <w:p w14:paraId="58AD37A7" w14:textId="281784AF" w:rsidR="004471FA" w:rsidRDefault="004471FA" w:rsidP="007C3B88">
      <w:pPr>
        <w:rPr>
          <w:ins w:id="2113" w:author="Tiziana Ferrari" w:date="2016-02-29T02:22:00Z"/>
        </w:rPr>
      </w:pPr>
      <w:ins w:id="2114" w:author="Tiziana Ferrari" w:date="2016-02-29T02:22:00Z">
        <w:r>
          <w:t xml:space="preserve">The unique value proposition of the EGI federated cloud is the portability of applications across different providers, which make the environment particularly suitable for </w:t>
        </w:r>
      </w:ins>
      <w:ins w:id="2115" w:author="Tiziana Ferrari" w:date="2016-02-29T02:24:00Z">
        <w:r>
          <w:t>data-driven modern research applications</w:t>
        </w:r>
      </w:ins>
      <w:ins w:id="2116" w:author="Tiziana Ferrari" w:date="2016-02-29T02:26:00Z">
        <w:r w:rsidR="009B5655">
          <w:t xml:space="preserve"> based on data virtualization</w:t>
        </w:r>
      </w:ins>
      <w:ins w:id="2117" w:author="Tiziana Ferrari" w:date="2016-02-29T02:24:00Z">
        <w:r>
          <w:t xml:space="preserve">. The federated cloud is suitable for </w:t>
        </w:r>
      </w:ins>
      <w:ins w:id="2118" w:author="Tiziana Ferrari" w:date="2016-02-29T02:22:00Z">
        <w:r>
          <w:t>the processing and analysis of large data sets by brin</w:t>
        </w:r>
      </w:ins>
      <w:ins w:id="2119" w:author="Tiziana Ferrari" w:date="2016-02-29T02:23:00Z">
        <w:r>
          <w:t>g</w:t>
        </w:r>
      </w:ins>
      <w:ins w:id="2120" w:author="Tiziana Ferrari" w:date="2016-02-29T02:22:00Z">
        <w:r>
          <w:t xml:space="preserve">ing VM images to where the data resides </w:t>
        </w:r>
      </w:ins>
      <w:ins w:id="2121" w:author="Tiziana Ferrari" w:date="2016-02-29T02:23:00Z">
        <w:r>
          <w:t xml:space="preserve">(when online access to data or moving data </w:t>
        </w:r>
      </w:ins>
      <w:ins w:id="2122" w:author="Tiziana Ferrari" w:date="2016-02-29T02:24:00Z">
        <w:r>
          <w:t>do</w:t>
        </w:r>
      </w:ins>
      <w:ins w:id="2123" w:author="Tiziana Ferrari" w:date="2016-02-29T02:23:00Z">
        <w:r>
          <w:t xml:space="preserve"> not scale)</w:t>
        </w:r>
      </w:ins>
      <w:ins w:id="2124" w:author="Tiziana Ferrari" w:date="2016-02-29T02:24:00Z">
        <w:r>
          <w:t xml:space="preserve"> and for accessing data </w:t>
        </w:r>
      </w:ins>
      <w:ins w:id="2125" w:author="Tiziana Ferrari" w:date="2016-02-29T02:25:00Z">
        <w:r>
          <w:t>whose hosting cannot be accommodated by other countries/organizations for legal reasons. Both use cases are being addressed by the technical developments of EGI-Enga</w:t>
        </w:r>
        <w:r w:rsidR="009B5655">
          <w:t xml:space="preserve">ge WP4 </w:t>
        </w:r>
      </w:ins>
      <w:ins w:id="2126" w:author="Tiziana Ferrari" w:date="2016-02-29T02:26:00Z">
        <w:r w:rsidR="009B5655">
          <w:t>–</w:t>
        </w:r>
      </w:ins>
      <w:ins w:id="2127" w:author="Tiziana Ferrari" w:date="2016-02-29T02:25:00Z">
        <w:r w:rsidR="009B5655">
          <w:t xml:space="preserve"> the </w:t>
        </w:r>
      </w:ins>
      <w:ins w:id="2128" w:author="Tiziana Ferrari" w:date="2016-02-29T02:26:00Z">
        <w:r w:rsidR="009B5655">
          <w:t>open data platform,</w:t>
        </w:r>
      </w:ins>
      <w:ins w:id="2129" w:author="Tiziana Ferrari" w:date="2016-02-29T02:25:00Z">
        <w:r>
          <w:t xml:space="preserve"> which aims at implementing </w:t>
        </w:r>
      </w:ins>
      <w:ins w:id="2130" w:author="Tiziana Ferrari" w:date="2016-02-29T02:27:00Z">
        <w:r w:rsidR="009B5655">
          <w:t>a federated data infrastructure suitable for publishing, using and reusing open distributed datasets.</w:t>
        </w:r>
      </w:ins>
      <w:ins w:id="2131" w:author="Tiziana Ferrari" w:date="2016-02-29T02:24:00Z">
        <w:r>
          <w:t xml:space="preserve"> </w:t>
        </w:r>
      </w:ins>
    </w:p>
    <w:p w14:paraId="4AF49B42" w14:textId="296AE3AC" w:rsidR="007C3B88" w:rsidRDefault="00083853" w:rsidP="007C3B88">
      <w:pPr>
        <w:rPr>
          <w:rFonts w:asciiTheme="minorHAnsi" w:hAnsiTheme="minorHAnsi"/>
        </w:rPr>
      </w:pPr>
      <w:r>
        <w:t>Resource centres are</w:t>
      </w:r>
      <w:r w:rsidR="007C3B88">
        <w:t xml:space="preserve"> free to use any Cloud Management Framework with the requirement that the CMF exposes interfaces compliant to the </w:t>
      </w:r>
      <w:proofErr w:type="spellStart"/>
      <w:r w:rsidR="007C3B88" w:rsidRPr="0024328D">
        <w:t>FedCloud</w:t>
      </w:r>
      <w:proofErr w:type="spellEnd"/>
      <w:r w:rsidR="007C3B88" w:rsidRPr="0024328D">
        <w:t xml:space="preserve"> standards</w:t>
      </w:r>
      <w:r>
        <w:rPr>
          <w:rStyle w:val="FootnoteReference"/>
        </w:rPr>
        <w:footnoteReference w:id="11"/>
      </w:r>
      <w:r w:rsidR="007C3B88">
        <w:t>.</w:t>
      </w:r>
    </w:p>
    <w:p w14:paraId="24F51702" w14:textId="1AE55D59" w:rsidR="007C3B88" w:rsidDel="00261A60" w:rsidRDefault="007C3B88" w:rsidP="007C3B88">
      <w:pPr>
        <w:rPr>
          <w:del w:id="2136" w:author="Tiziana Ferrari" w:date="2016-02-29T01:24:00Z"/>
        </w:rPr>
      </w:pPr>
      <w:r>
        <w:t xml:space="preserve">Common CMF used are </w:t>
      </w:r>
      <w:proofErr w:type="spellStart"/>
      <w:r>
        <w:t>OpenStack</w:t>
      </w:r>
      <w:proofErr w:type="spellEnd"/>
      <w:r>
        <w:t xml:space="preserve"> and </w:t>
      </w:r>
      <w:proofErr w:type="spellStart"/>
      <w:r>
        <w:t>OpenNebula</w:t>
      </w:r>
      <w:proofErr w:type="spellEnd"/>
      <w:r>
        <w:t xml:space="preserve">, but also </w:t>
      </w:r>
      <w:proofErr w:type="spellStart"/>
      <w:r>
        <w:t>Synnefo</w:t>
      </w:r>
      <w:proofErr w:type="spellEnd"/>
      <w:r w:rsidR="00083853">
        <w:t xml:space="preserve"> is supported in the federation</w:t>
      </w:r>
      <w:r>
        <w:t>. The common interfaces provided to access the virtualized resources are Open Cloud Computing Interface (OCCI) and Cloud Data Management Interface (CDMI).</w:t>
      </w:r>
    </w:p>
    <w:p w14:paraId="69806E02" w14:textId="77777777" w:rsidR="007C3B88" w:rsidRPr="00832DBA" w:rsidRDefault="007C3B88" w:rsidP="007C3B88"/>
    <w:p w14:paraId="7F092B19" w14:textId="0AC6C9F6" w:rsidR="007C3B88" w:rsidRDefault="007C3B88" w:rsidP="007C3B88">
      <w:pPr>
        <w:pStyle w:val="Caption"/>
        <w:keepNext/>
      </w:pPr>
      <w:bookmarkStart w:id="2137" w:name="_Ref442906180"/>
      <w:r>
        <w:t xml:space="preserve">Table </w:t>
      </w:r>
      <w:fldSimple w:instr=" SEQ Tabel \* ARABIC ">
        <w:r w:rsidR="00046A11">
          <w:rPr>
            <w:noProof/>
          </w:rPr>
          <w:t>5</w:t>
        </w:r>
      </w:fldSimple>
      <w:bookmarkEnd w:id="2137"/>
      <w:r>
        <w:t xml:space="preserve"> </w:t>
      </w:r>
      <w:del w:id="2138" w:author="Tiziana Ferrari" w:date="2016-02-29T01:24:00Z">
        <w:r w:rsidDel="00261A60">
          <w:delText>Federated CLOUD resource centres</w:delText>
        </w:r>
      </w:del>
      <w:ins w:id="2139" w:author="Tiziana Ferrari" w:date="2016-02-29T01:24:00Z">
        <w:r w:rsidR="00261A60">
          <w:t>EGI cloud providers</w:t>
        </w:r>
      </w:ins>
    </w:p>
    <w:tbl>
      <w:tblPr>
        <w:tblpPr w:leftFromText="141" w:rightFromText="141" w:vertAnchor="text" w:horzAnchor="margin" w:tblpY="46"/>
        <w:tblW w:w="9100" w:type="dxa"/>
        <w:tblCellMar>
          <w:left w:w="70" w:type="dxa"/>
          <w:right w:w="70" w:type="dxa"/>
        </w:tblCellMar>
        <w:tblLook w:val="04A0" w:firstRow="1" w:lastRow="0" w:firstColumn="1" w:lastColumn="0" w:noHBand="0" w:noVBand="1"/>
      </w:tblPr>
      <w:tblGrid>
        <w:gridCol w:w="2340"/>
        <w:gridCol w:w="1380"/>
        <w:gridCol w:w="1520"/>
        <w:gridCol w:w="1760"/>
        <w:gridCol w:w="2100"/>
      </w:tblGrid>
      <w:tr w:rsidR="007C3B88" w:rsidRPr="002728E1" w14:paraId="23FB405F" w14:textId="77777777" w:rsidTr="005B086F">
        <w:trPr>
          <w:trHeight w:val="576"/>
        </w:trPr>
        <w:tc>
          <w:tcPr>
            <w:tcW w:w="2340" w:type="dxa"/>
            <w:tcBorders>
              <w:top w:val="single" w:sz="4" w:space="0" w:color="000000"/>
              <w:left w:val="single" w:sz="4" w:space="0" w:color="000000"/>
              <w:bottom w:val="single" w:sz="4" w:space="0" w:color="000000"/>
              <w:right w:val="nil"/>
            </w:tcBorders>
            <w:shd w:val="clear" w:color="000000" w:fill="000000"/>
            <w:vAlign w:val="center"/>
            <w:hideMark/>
          </w:tcPr>
          <w:p w14:paraId="1DC75F43"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Resource Centre</w:t>
            </w:r>
          </w:p>
        </w:tc>
        <w:tc>
          <w:tcPr>
            <w:tcW w:w="1380" w:type="dxa"/>
            <w:tcBorders>
              <w:top w:val="single" w:sz="4" w:space="0" w:color="000000"/>
              <w:left w:val="nil"/>
              <w:bottom w:val="single" w:sz="4" w:space="0" w:color="000000"/>
              <w:right w:val="nil"/>
            </w:tcBorders>
            <w:shd w:val="clear" w:color="000000" w:fill="000000"/>
            <w:vAlign w:val="center"/>
            <w:hideMark/>
          </w:tcPr>
          <w:p w14:paraId="049E4684"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NGI</w:t>
            </w:r>
          </w:p>
        </w:tc>
        <w:tc>
          <w:tcPr>
            <w:tcW w:w="1520" w:type="dxa"/>
            <w:tcBorders>
              <w:top w:val="single" w:sz="4" w:space="0" w:color="000000"/>
              <w:left w:val="nil"/>
              <w:bottom w:val="single" w:sz="4" w:space="0" w:color="000000"/>
              <w:right w:val="nil"/>
            </w:tcBorders>
            <w:shd w:val="clear" w:color="000000" w:fill="000000"/>
            <w:vAlign w:val="bottom"/>
            <w:hideMark/>
          </w:tcPr>
          <w:p w14:paraId="4703D9C5"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proofErr w:type="spellStart"/>
            <w:r w:rsidRPr="002728E1">
              <w:rPr>
                <w:rFonts w:eastAsia="Times New Roman" w:cs="Times New Roman"/>
                <w:b/>
                <w:bCs/>
                <w:color w:val="FFFFFF"/>
                <w:spacing w:val="0"/>
                <w:lang w:val="nl-NL" w:eastAsia="nl-NL"/>
              </w:rPr>
              <w:t>Number</w:t>
            </w:r>
            <w:proofErr w:type="spellEnd"/>
            <w:r w:rsidRPr="002728E1">
              <w:rPr>
                <w:rFonts w:eastAsia="Times New Roman" w:cs="Times New Roman"/>
                <w:b/>
                <w:bCs/>
                <w:color w:val="FFFFFF"/>
                <w:spacing w:val="0"/>
                <w:lang w:val="nl-NL" w:eastAsia="nl-NL"/>
              </w:rPr>
              <w:t xml:space="preserve"> of </w:t>
            </w:r>
            <w:proofErr w:type="spellStart"/>
            <w:r w:rsidRPr="002728E1">
              <w:rPr>
                <w:rFonts w:eastAsia="Times New Roman" w:cs="Times New Roman"/>
                <w:b/>
                <w:bCs/>
                <w:color w:val="FFFFFF"/>
                <w:spacing w:val="0"/>
                <w:lang w:val="nl-NL" w:eastAsia="nl-NL"/>
              </w:rPr>
              <w:t>cores</w:t>
            </w:r>
            <w:proofErr w:type="spellEnd"/>
            <w:r w:rsidRPr="002728E1">
              <w:rPr>
                <w:rFonts w:eastAsia="Times New Roman" w:cs="Times New Roman"/>
                <w:b/>
                <w:bCs/>
                <w:color w:val="FFFFFF"/>
                <w:spacing w:val="0"/>
                <w:lang w:val="nl-NL" w:eastAsia="nl-NL"/>
              </w:rPr>
              <w:t xml:space="preserve"> </w:t>
            </w:r>
            <w:proofErr w:type="spellStart"/>
            <w:r w:rsidRPr="002728E1">
              <w:rPr>
                <w:rFonts w:eastAsia="Times New Roman" w:cs="Times New Roman"/>
                <w:b/>
                <w:bCs/>
                <w:color w:val="FFFFFF"/>
                <w:spacing w:val="0"/>
                <w:lang w:val="nl-NL" w:eastAsia="nl-NL"/>
              </w:rPr>
              <w:t>declared</w:t>
            </w:r>
            <w:proofErr w:type="spellEnd"/>
          </w:p>
        </w:tc>
        <w:tc>
          <w:tcPr>
            <w:tcW w:w="1760" w:type="dxa"/>
            <w:tcBorders>
              <w:top w:val="single" w:sz="4" w:space="0" w:color="000000"/>
              <w:left w:val="nil"/>
              <w:bottom w:val="single" w:sz="4" w:space="0" w:color="000000"/>
              <w:right w:val="nil"/>
            </w:tcBorders>
            <w:shd w:val="clear" w:color="000000" w:fill="000000"/>
            <w:vAlign w:val="bottom"/>
            <w:hideMark/>
          </w:tcPr>
          <w:p w14:paraId="79C62DA9" w14:textId="77777777" w:rsidR="007C3B88" w:rsidRPr="002728E1" w:rsidRDefault="007C3B88" w:rsidP="005B086F">
            <w:pPr>
              <w:spacing w:after="0" w:line="240" w:lineRule="auto"/>
              <w:jc w:val="center"/>
              <w:rPr>
                <w:rFonts w:eastAsia="Times New Roman" w:cs="Times New Roman"/>
                <w:b/>
                <w:bCs/>
                <w:color w:val="FFFFFF"/>
                <w:spacing w:val="0"/>
                <w:lang w:val="en-US" w:eastAsia="nl-NL"/>
              </w:rPr>
            </w:pPr>
            <w:r w:rsidRPr="002728E1">
              <w:rPr>
                <w:rFonts w:eastAsia="Times New Roman" w:cs="Times New Roman"/>
                <w:b/>
                <w:bCs/>
                <w:color w:val="FFFFFF"/>
                <w:spacing w:val="0"/>
                <w:lang w:val="en-US" w:eastAsia="nl-NL"/>
              </w:rPr>
              <w:t>Amount of disk space declared</w:t>
            </w:r>
          </w:p>
        </w:tc>
        <w:tc>
          <w:tcPr>
            <w:tcW w:w="2100" w:type="dxa"/>
            <w:tcBorders>
              <w:top w:val="single" w:sz="4" w:space="0" w:color="000000"/>
              <w:left w:val="nil"/>
              <w:bottom w:val="single" w:sz="4" w:space="0" w:color="000000"/>
              <w:right w:val="single" w:sz="4" w:space="0" w:color="000000"/>
            </w:tcBorders>
            <w:shd w:val="clear" w:color="000000" w:fill="000000"/>
            <w:vAlign w:val="bottom"/>
            <w:hideMark/>
          </w:tcPr>
          <w:p w14:paraId="42D29718"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Cloud Management Framework</w:t>
            </w:r>
          </w:p>
        </w:tc>
      </w:tr>
      <w:tr w:rsidR="007C3B88" w:rsidRPr="002728E1" w14:paraId="70FB6A1E"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78E14F6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100IT</w:t>
            </w:r>
          </w:p>
        </w:tc>
        <w:tc>
          <w:tcPr>
            <w:tcW w:w="1380" w:type="dxa"/>
            <w:tcBorders>
              <w:top w:val="single" w:sz="4" w:space="0" w:color="000000"/>
              <w:left w:val="nil"/>
              <w:bottom w:val="single" w:sz="4" w:space="0" w:color="000000"/>
              <w:right w:val="nil"/>
            </w:tcBorders>
            <w:shd w:val="clear" w:color="D9D9D9" w:fill="D9D9D9"/>
            <w:noWrap/>
            <w:vAlign w:val="bottom"/>
            <w:hideMark/>
          </w:tcPr>
          <w:p w14:paraId="76AF38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UK</w:t>
            </w:r>
          </w:p>
        </w:tc>
        <w:tc>
          <w:tcPr>
            <w:tcW w:w="1520" w:type="dxa"/>
            <w:tcBorders>
              <w:top w:val="single" w:sz="4" w:space="0" w:color="000000"/>
              <w:left w:val="nil"/>
              <w:bottom w:val="single" w:sz="4" w:space="0" w:color="000000"/>
              <w:right w:val="nil"/>
            </w:tcBorders>
            <w:shd w:val="clear" w:color="D9D9D9" w:fill="D9D9D9"/>
            <w:noWrap/>
            <w:vAlign w:val="bottom"/>
            <w:hideMark/>
          </w:tcPr>
          <w:p w14:paraId="3B1353C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120</w:t>
            </w:r>
          </w:p>
        </w:tc>
        <w:tc>
          <w:tcPr>
            <w:tcW w:w="1760" w:type="dxa"/>
            <w:tcBorders>
              <w:top w:val="single" w:sz="4" w:space="0" w:color="000000"/>
              <w:left w:val="nil"/>
              <w:bottom w:val="single" w:sz="4" w:space="0" w:color="000000"/>
              <w:right w:val="nil"/>
            </w:tcBorders>
            <w:shd w:val="clear" w:color="D9D9D9" w:fill="D9D9D9"/>
            <w:noWrap/>
            <w:vAlign w:val="bottom"/>
            <w:hideMark/>
          </w:tcPr>
          <w:p w14:paraId="6F81F872" w14:textId="006D9ED1"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16 </w:t>
            </w:r>
            <w:del w:id="2140" w:author="Tiziana Ferrari" w:date="2016-02-29T01:25:00Z">
              <w:r w:rsidRPr="002728E1" w:rsidDel="00C728B2">
                <w:rPr>
                  <w:rFonts w:eastAsia="Times New Roman" w:cs="Times New Roman"/>
                  <w:color w:val="000000"/>
                  <w:spacing w:val="0"/>
                  <w:lang w:val="nl-NL" w:eastAsia="nl-NL"/>
                </w:rPr>
                <w:delText>Tb</w:delText>
              </w:r>
            </w:del>
            <w:ins w:id="2141"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6825109E"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0132ACF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822F03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BIFI</w:t>
            </w:r>
          </w:p>
        </w:tc>
        <w:tc>
          <w:tcPr>
            <w:tcW w:w="1380" w:type="dxa"/>
            <w:tcBorders>
              <w:top w:val="single" w:sz="4" w:space="0" w:color="000000"/>
              <w:left w:val="nil"/>
              <w:bottom w:val="single" w:sz="4" w:space="0" w:color="000000"/>
              <w:right w:val="nil"/>
            </w:tcBorders>
            <w:shd w:val="clear" w:color="auto" w:fill="auto"/>
            <w:noWrap/>
            <w:vAlign w:val="bottom"/>
            <w:hideMark/>
          </w:tcPr>
          <w:p w14:paraId="6F67515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69A94AB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720</w:t>
            </w:r>
          </w:p>
        </w:tc>
        <w:tc>
          <w:tcPr>
            <w:tcW w:w="1760" w:type="dxa"/>
            <w:tcBorders>
              <w:top w:val="single" w:sz="4" w:space="0" w:color="000000"/>
              <w:left w:val="nil"/>
              <w:bottom w:val="single" w:sz="4" w:space="0" w:color="000000"/>
              <w:right w:val="nil"/>
            </w:tcBorders>
            <w:shd w:val="clear" w:color="auto" w:fill="auto"/>
            <w:noWrap/>
            <w:vAlign w:val="bottom"/>
            <w:hideMark/>
          </w:tcPr>
          <w:p w14:paraId="1EA3C737" w14:textId="14F738B5"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36 </w:t>
            </w:r>
            <w:del w:id="2142" w:author="Tiziana Ferrari" w:date="2016-02-29T01:25:00Z">
              <w:r w:rsidRPr="002728E1" w:rsidDel="00C728B2">
                <w:rPr>
                  <w:rFonts w:eastAsia="Times New Roman" w:cs="Times New Roman"/>
                  <w:color w:val="000000"/>
                  <w:spacing w:val="0"/>
                  <w:lang w:val="nl-NL" w:eastAsia="nl-NL"/>
                </w:rPr>
                <w:delText>Tb</w:delText>
              </w:r>
            </w:del>
            <w:ins w:id="2143"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C1E4B1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0BCA5CF1"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0220E6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CESGA </w:t>
            </w:r>
          </w:p>
        </w:tc>
        <w:tc>
          <w:tcPr>
            <w:tcW w:w="1380" w:type="dxa"/>
            <w:tcBorders>
              <w:top w:val="single" w:sz="4" w:space="0" w:color="000000"/>
              <w:left w:val="nil"/>
              <w:bottom w:val="single" w:sz="4" w:space="0" w:color="000000"/>
              <w:right w:val="nil"/>
            </w:tcBorders>
            <w:shd w:val="clear" w:color="D9D9D9" w:fill="D9D9D9"/>
            <w:noWrap/>
            <w:vAlign w:val="bottom"/>
            <w:hideMark/>
          </w:tcPr>
          <w:p w14:paraId="058FE96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CFAD5A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448</w:t>
            </w:r>
          </w:p>
        </w:tc>
        <w:tc>
          <w:tcPr>
            <w:tcW w:w="1760" w:type="dxa"/>
            <w:tcBorders>
              <w:top w:val="single" w:sz="4" w:space="0" w:color="000000"/>
              <w:left w:val="nil"/>
              <w:bottom w:val="single" w:sz="4" w:space="0" w:color="000000"/>
              <w:right w:val="nil"/>
            </w:tcBorders>
            <w:shd w:val="clear" w:color="D9D9D9" w:fill="D9D9D9"/>
            <w:noWrap/>
            <w:vAlign w:val="bottom"/>
            <w:hideMark/>
          </w:tcPr>
          <w:p w14:paraId="3DE40C3A" w14:textId="4D7E4382"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6 </w:t>
            </w:r>
            <w:del w:id="2144" w:author="Tiziana Ferrari" w:date="2016-02-29T01:25:00Z">
              <w:r w:rsidRPr="002728E1" w:rsidDel="00C728B2">
                <w:rPr>
                  <w:rFonts w:eastAsia="Times New Roman" w:cs="Times New Roman"/>
                  <w:color w:val="000000"/>
                  <w:spacing w:val="0"/>
                  <w:lang w:val="nl-NL" w:eastAsia="nl-NL"/>
                </w:rPr>
                <w:delText>Tb</w:delText>
              </w:r>
            </w:del>
            <w:ins w:id="2145"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0B5DC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5F31E6CF"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6D5C4E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CESNET-</w:t>
            </w:r>
            <w:proofErr w:type="spellStart"/>
            <w:r w:rsidRPr="002728E1">
              <w:rPr>
                <w:rFonts w:eastAsia="Times New Roman" w:cs="Times New Roman"/>
                <w:spacing w:val="0"/>
                <w:sz w:val="20"/>
                <w:szCs w:val="20"/>
                <w:lang w:val="nl-NL" w:eastAsia="nl-NL"/>
              </w:rPr>
              <w:t>MetaCloud</w:t>
            </w:r>
            <w:proofErr w:type="spellEnd"/>
            <w:r w:rsidRPr="002728E1">
              <w:rPr>
                <w:rFonts w:eastAsia="Times New Roman" w:cs="Times New Roman"/>
                <w:spacing w:val="0"/>
                <w:sz w:val="20"/>
                <w:szCs w:val="20"/>
                <w:lang w:val="nl-NL" w:eastAsia="nl-NL"/>
              </w:rPr>
              <w:t xml:space="preserve"> </w:t>
            </w:r>
          </w:p>
        </w:tc>
        <w:tc>
          <w:tcPr>
            <w:tcW w:w="1380" w:type="dxa"/>
            <w:tcBorders>
              <w:top w:val="single" w:sz="4" w:space="0" w:color="000000"/>
              <w:left w:val="nil"/>
              <w:bottom w:val="single" w:sz="4" w:space="0" w:color="000000"/>
              <w:right w:val="nil"/>
            </w:tcBorders>
            <w:shd w:val="clear" w:color="auto" w:fill="auto"/>
            <w:noWrap/>
            <w:vAlign w:val="bottom"/>
            <w:hideMark/>
          </w:tcPr>
          <w:p w14:paraId="094468B3"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CZ</w:t>
            </w:r>
          </w:p>
        </w:tc>
        <w:tc>
          <w:tcPr>
            <w:tcW w:w="1520" w:type="dxa"/>
            <w:tcBorders>
              <w:top w:val="single" w:sz="4" w:space="0" w:color="000000"/>
              <w:left w:val="nil"/>
              <w:bottom w:val="single" w:sz="4" w:space="0" w:color="000000"/>
              <w:right w:val="nil"/>
            </w:tcBorders>
            <w:shd w:val="clear" w:color="auto" w:fill="auto"/>
            <w:noWrap/>
            <w:vAlign w:val="bottom"/>
            <w:hideMark/>
          </w:tcPr>
          <w:p w14:paraId="207140B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416</w:t>
            </w:r>
          </w:p>
        </w:tc>
        <w:tc>
          <w:tcPr>
            <w:tcW w:w="1760" w:type="dxa"/>
            <w:tcBorders>
              <w:top w:val="single" w:sz="4" w:space="0" w:color="000000"/>
              <w:left w:val="nil"/>
              <w:bottom w:val="single" w:sz="4" w:space="0" w:color="000000"/>
              <w:right w:val="nil"/>
            </w:tcBorders>
            <w:shd w:val="clear" w:color="auto" w:fill="auto"/>
            <w:noWrap/>
            <w:vAlign w:val="bottom"/>
            <w:hideMark/>
          </w:tcPr>
          <w:p w14:paraId="33CC9455" w14:textId="5B4A0D92"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56 </w:t>
            </w:r>
            <w:del w:id="2146" w:author="Tiziana Ferrari" w:date="2016-02-29T01:25:00Z">
              <w:r w:rsidRPr="002728E1" w:rsidDel="00C728B2">
                <w:rPr>
                  <w:rFonts w:eastAsia="Times New Roman" w:cs="Times New Roman"/>
                  <w:color w:val="000000"/>
                  <w:spacing w:val="0"/>
                  <w:lang w:val="nl-NL" w:eastAsia="nl-NL"/>
                </w:rPr>
                <w:delText>Tb</w:delText>
              </w:r>
            </w:del>
            <w:ins w:id="2147"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A635147"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OpenNebula</w:t>
            </w:r>
            <w:proofErr w:type="spellEnd"/>
          </w:p>
        </w:tc>
      </w:tr>
      <w:tr w:rsidR="007C3B88" w:rsidRPr="002728E1" w14:paraId="7F5E4A4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870811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CETA-GRID </w:t>
            </w:r>
          </w:p>
        </w:tc>
        <w:tc>
          <w:tcPr>
            <w:tcW w:w="1380" w:type="dxa"/>
            <w:tcBorders>
              <w:top w:val="single" w:sz="4" w:space="0" w:color="000000"/>
              <w:left w:val="nil"/>
              <w:bottom w:val="single" w:sz="4" w:space="0" w:color="000000"/>
              <w:right w:val="nil"/>
            </w:tcBorders>
            <w:shd w:val="clear" w:color="D9D9D9" w:fill="D9D9D9"/>
            <w:noWrap/>
            <w:vAlign w:val="bottom"/>
            <w:hideMark/>
          </w:tcPr>
          <w:p w14:paraId="2F1647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04C7666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184</w:t>
            </w:r>
          </w:p>
        </w:tc>
        <w:tc>
          <w:tcPr>
            <w:tcW w:w="1760" w:type="dxa"/>
            <w:tcBorders>
              <w:top w:val="single" w:sz="4" w:space="0" w:color="000000"/>
              <w:left w:val="nil"/>
              <w:bottom w:val="single" w:sz="4" w:space="0" w:color="000000"/>
              <w:right w:val="nil"/>
            </w:tcBorders>
            <w:shd w:val="clear" w:color="D9D9D9" w:fill="D9D9D9"/>
            <w:noWrap/>
            <w:vAlign w:val="bottom"/>
            <w:hideMark/>
          </w:tcPr>
          <w:p w14:paraId="70B12322" w14:textId="2DE025BB"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del w:id="2148" w:author="Tiziana Ferrari" w:date="2016-02-29T01:25:00Z">
              <w:r w:rsidRPr="002728E1" w:rsidDel="00C728B2">
                <w:rPr>
                  <w:rFonts w:eastAsia="Times New Roman" w:cs="Times New Roman"/>
                  <w:color w:val="000000"/>
                  <w:spacing w:val="0"/>
                  <w:lang w:val="nl-NL" w:eastAsia="nl-NL"/>
                </w:rPr>
                <w:delText>Tb</w:delText>
              </w:r>
            </w:del>
            <w:ins w:id="2149"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69DD0C0"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664043B7"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F53D77C"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CYFRONET-CLOUD</w:t>
            </w:r>
          </w:p>
        </w:tc>
        <w:tc>
          <w:tcPr>
            <w:tcW w:w="1380" w:type="dxa"/>
            <w:tcBorders>
              <w:top w:val="single" w:sz="4" w:space="0" w:color="000000"/>
              <w:left w:val="nil"/>
              <w:bottom w:val="single" w:sz="4" w:space="0" w:color="000000"/>
              <w:right w:val="nil"/>
            </w:tcBorders>
            <w:shd w:val="clear" w:color="auto" w:fill="auto"/>
            <w:noWrap/>
            <w:vAlign w:val="bottom"/>
            <w:hideMark/>
          </w:tcPr>
          <w:p w14:paraId="2E7EA6A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PL</w:t>
            </w:r>
          </w:p>
        </w:tc>
        <w:tc>
          <w:tcPr>
            <w:tcW w:w="1520" w:type="dxa"/>
            <w:tcBorders>
              <w:top w:val="single" w:sz="4" w:space="0" w:color="000000"/>
              <w:left w:val="nil"/>
              <w:bottom w:val="single" w:sz="4" w:space="0" w:color="000000"/>
              <w:right w:val="nil"/>
            </w:tcBorders>
            <w:shd w:val="clear" w:color="auto" w:fill="auto"/>
            <w:noWrap/>
            <w:vAlign w:val="bottom"/>
            <w:hideMark/>
          </w:tcPr>
          <w:p w14:paraId="4BCC69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200</w:t>
            </w:r>
          </w:p>
        </w:tc>
        <w:tc>
          <w:tcPr>
            <w:tcW w:w="1760" w:type="dxa"/>
            <w:tcBorders>
              <w:top w:val="single" w:sz="4" w:space="0" w:color="000000"/>
              <w:left w:val="nil"/>
              <w:bottom w:val="single" w:sz="4" w:space="0" w:color="000000"/>
              <w:right w:val="nil"/>
            </w:tcBorders>
            <w:shd w:val="clear" w:color="auto" w:fill="auto"/>
            <w:noWrap/>
            <w:vAlign w:val="bottom"/>
            <w:hideMark/>
          </w:tcPr>
          <w:p w14:paraId="7BF73D1E" w14:textId="1CFB45BA"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20 </w:t>
            </w:r>
            <w:del w:id="2150" w:author="Tiziana Ferrari" w:date="2016-02-29T01:25:00Z">
              <w:r w:rsidRPr="002728E1" w:rsidDel="00C728B2">
                <w:rPr>
                  <w:rFonts w:eastAsia="Times New Roman" w:cs="Times New Roman"/>
                  <w:color w:val="000000"/>
                  <w:spacing w:val="0"/>
                  <w:lang w:val="nl-NL" w:eastAsia="nl-NL"/>
                </w:rPr>
                <w:delText>Tb</w:delText>
              </w:r>
            </w:del>
            <w:ins w:id="2151"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56F092E5"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7C39D44C"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A72AC3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FZJ</w:t>
            </w:r>
          </w:p>
        </w:tc>
        <w:tc>
          <w:tcPr>
            <w:tcW w:w="1380" w:type="dxa"/>
            <w:tcBorders>
              <w:top w:val="single" w:sz="4" w:space="0" w:color="000000"/>
              <w:left w:val="nil"/>
              <w:bottom w:val="single" w:sz="4" w:space="0" w:color="000000"/>
              <w:right w:val="nil"/>
            </w:tcBorders>
            <w:shd w:val="clear" w:color="D9D9D9" w:fill="D9D9D9"/>
            <w:noWrap/>
            <w:vAlign w:val="bottom"/>
            <w:hideMark/>
          </w:tcPr>
          <w:p w14:paraId="2C462AB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D9D9D9" w:fill="D9D9D9"/>
            <w:noWrap/>
            <w:vAlign w:val="bottom"/>
            <w:hideMark/>
          </w:tcPr>
          <w:p w14:paraId="1AE1EC8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216</w:t>
            </w:r>
          </w:p>
        </w:tc>
        <w:tc>
          <w:tcPr>
            <w:tcW w:w="1760" w:type="dxa"/>
            <w:tcBorders>
              <w:top w:val="single" w:sz="4" w:space="0" w:color="000000"/>
              <w:left w:val="nil"/>
              <w:bottom w:val="single" w:sz="4" w:space="0" w:color="000000"/>
              <w:right w:val="nil"/>
            </w:tcBorders>
            <w:shd w:val="clear" w:color="D9D9D9" w:fill="D9D9D9"/>
            <w:noWrap/>
            <w:vAlign w:val="bottom"/>
            <w:hideMark/>
          </w:tcPr>
          <w:p w14:paraId="683AB68D" w14:textId="5DEED4AE"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del w:id="2152" w:author="Tiziana Ferrari" w:date="2016-02-29T01:25:00Z">
              <w:r w:rsidRPr="002728E1" w:rsidDel="00C728B2">
                <w:rPr>
                  <w:rFonts w:eastAsia="Times New Roman" w:cs="Times New Roman"/>
                  <w:color w:val="000000"/>
                  <w:spacing w:val="0"/>
                  <w:lang w:val="nl-NL" w:eastAsia="nl-NL"/>
                </w:rPr>
                <w:delText>Tb</w:delText>
              </w:r>
            </w:del>
            <w:ins w:id="2153"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2F7A2713"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35B05045"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19263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proofErr w:type="spellStart"/>
            <w:r w:rsidRPr="002728E1">
              <w:rPr>
                <w:rFonts w:eastAsia="Times New Roman" w:cs="Times New Roman"/>
                <w:spacing w:val="0"/>
                <w:sz w:val="20"/>
                <w:szCs w:val="20"/>
                <w:lang w:val="nl-NL" w:eastAsia="nl-NL"/>
              </w:rPr>
              <w:t>GoeGrid</w:t>
            </w:r>
            <w:proofErr w:type="spellEnd"/>
            <w:r w:rsidRPr="002728E1">
              <w:rPr>
                <w:rFonts w:eastAsia="Times New Roman" w:cs="Times New Roman"/>
                <w:spacing w:val="0"/>
                <w:sz w:val="20"/>
                <w:szCs w:val="20"/>
                <w:lang w:val="nl-NL" w:eastAsia="nl-NL"/>
              </w:rPr>
              <w:t xml:space="preserve"> </w:t>
            </w:r>
          </w:p>
        </w:tc>
        <w:tc>
          <w:tcPr>
            <w:tcW w:w="1380" w:type="dxa"/>
            <w:tcBorders>
              <w:top w:val="single" w:sz="4" w:space="0" w:color="000000"/>
              <w:left w:val="nil"/>
              <w:bottom w:val="single" w:sz="4" w:space="0" w:color="000000"/>
              <w:right w:val="nil"/>
            </w:tcBorders>
            <w:shd w:val="clear" w:color="auto" w:fill="auto"/>
            <w:noWrap/>
            <w:vAlign w:val="bottom"/>
            <w:hideMark/>
          </w:tcPr>
          <w:p w14:paraId="7812CE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auto" w:fill="auto"/>
            <w:noWrap/>
            <w:vAlign w:val="bottom"/>
            <w:hideMark/>
          </w:tcPr>
          <w:p w14:paraId="049586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auto" w:fill="auto"/>
            <w:noWrap/>
            <w:vAlign w:val="bottom"/>
            <w:hideMark/>
          </w:tcPr>
          <w:p w14:paraId="775FC878" w14:textId="1ABB65F3"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40 </w:t>
            </w:r>
            <w:del w:id="2154" w:author="Tiziana Ferrari" w:date="2016-02-29T01:25:00Z">
              <w:r w:rsidRPr="002728E1" w:rsidDel="00C728B2">
                <w:rPr>
                  <w:rFonts w:eastAsia="Times New Roman" w:cs="Times New Roman"/>
                  <w:color w:val="000000"/>
                  <w:spacing w:val="0"/>
                  <w:lang w:val="nl-NL" w:eastAsia="nl-NL"/>
                </w:rPr>
                <w:delText>Tb</w:delText>
              </w:r>
            </w:del>
            <w:ins w:id="2155"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09A976F"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OpenNebula</w:t>
            </w:r>
            <w:proofErr w:type="spellEnd"/>
          </w:p>
        </w:tc>
      </w:tr>
      <w:tr w:rsidR="007C3B88" w:rsidRPr="002728E1" w14:paraId="363A9D4A"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80443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HG-09-Okeanos-Cloud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6AAF0E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GRNET</w:t>
            </w:r>
          </w:p>
        </w:tc>
        <w:tc>
          <w:tcPr>
            <w:tcW w:w="1520" w:type="dxa"/>
            <w:tcBorders>
              <w:top w:val="single" w:sz="4" w:space="0" w:color="000000"/>
              <w:left w:val="nil"/>
              <w:bottom w:val="single" w:sz="4" w:space="0" w:color="000000"/>
              <w:right w:val="nil"/>
            </w:tcBorders>
            <w:shd w:val="clear" w:color="D9D9D9" w:fill="D9D9D9"/>
            <w:noWrap/>
            <w:vAlign w:val="bottom"/>
            <w:hideMark/>
          </w:tcPr>
          <w:p w14:paraId="46E8EC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70</w:t>
            </w:r>
          </w:p>
        </w:tc>
        <w:tc>
          <w:tcPr>
            <w:tcW w:w="1760" w:type="dxa"/>
            <w:tcBorders>
              <w:top w:val="single" w:sz="4" w:space="0" w:color="000000"/>
              <w:left w:val="nil"/>
              <w:bottom w:val="single" w:sz="4" w:space="0" w:color="000000"/>
              <w:right w:val="nil"/>
            </w:tcBorders>
            <w:shd w:val="clear" w:color="D9D9D9" w:fill="D9D9D9"/>
            <w:noWrap/>
            <w:vAlign w:val="bottom"/>
            <w:hideMark/>
          </w:tcPr>
          <w:p w14:paraId="70CFF809" w14:textId="0F73CCD6"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 </w:t>
            </w:r>
            <w:del w:id="2156" w:author="Tiziana Ferrari" w:date="2016-02-29T01:25:00Z">
              <w:r w:rsidRPr="002728E1" w:rsidDel="00C728B2">
                <w:rPr>
                  <w:rFonts w:eastAsia="Times New Roman" w:cs="Times New Roman"/>
                  <w:color w:val="000000"/>
                  <w:spacing w:val="0"/>
                  <w:lang w:val="nl-NL" w:eastAsia="nl-NL"/>
                </w:rPr>
                <w:delText>Tb</w:delText>
              </w:r>
            </w:del>
            <w:ins w:id="2157"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56B737E"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Synnefo</w:t>
            </w:r>
            <w:proofErr w:type="spellEnd"/>
          </w:p>
        </w:tc>
      </w:tr>
      <w:tr w:rsidR="007C3B88" w:rsidRPr="002728E1" w14:paraId="28ECCFE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1B0E4B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lastRenderedPageBreak/>
              <w:t xml:space="preserve">IFCA-LCG2 </w:t>
            </w:r>
          </w:p>
        </w:tc>
        <w:tc>
          <w:tcPr>
            <w:tcW w:w="1380" w:type="dxa"/>
            <w:tcBorders>
              <w:top w:val="single" w:sz="4" w:space="0" w:color="000000"/>
              <w:left w:val="nil"/>
              <w:bottom w:val="single" w:sz="4" w:space="0" w:color="000000"/>
              <w:right w:val="nil"/>
            </w:tcBorders>
            <w:shd w:val="clear" w:color="auto" w:fill="auto"/>
            <w:noWrap/>
            <w:vAlign w:val="bottom"/>
            <w:hideMark/>
          </w:tcPr>
          <w:p w14:paraId="7A4424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232962B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2288</w:t>
            </w:r>
          </w:p>
        </w:tc>
        <w:tc>
          <w:tcPr>
            <w:tcW w:w="1760" w:type="dxa"/>
            <w:tcBorders>
              <w:top w:val="single" w:sz="4" w:space="0" w:color="000000"/>
              <w:left w:val="nil"/>
              <w:bottom w:val="single" w:sz="4" w:space="0" w:color="000000"/>
              <w:right w:val="nil"/>
            </w:tcBorders>
            <w:shd w:val="clear" w:color="auto" w:fill="auto"/>
            <w:noWrap/>
            <w:vAlign w:val="bottom"/>
            <w:hideMark/>
          </w:tcPr>
          <w:p w14:paraId="05BE02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657086B6"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OpenNebula</w:t>
            </w:r>
            <w:proofErr w:type="spellEnd"/>
          </w:p>
        </w:tc>
      </w:tr>
      <w:tr w:rsidR="007C3B88" w:rsidRPr="002728E1" w14:paraId="2B3B8CF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FF0BE5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IISAS-</w:t>
            </w:r>
            <w:proofErr w:type="spellStart"/>
            <w:r w:rsidRPr="002728E1">
              <w:rPr>
                <w:rFonts w:eastAsia="Times New Roman" w:cs="Times New Roman"/>
                <w:spacing w:val="0"/>
                <w:sz w:val="20"/>
                <w:szCs w:val="20"/>
                <w:lang w:val="nl-NL" w:eastAsia="nl-NL"/>
              </w:rPr>
              <w:t>FedCloud</w:t>
            </w:r>
            <w:proofErr w:type="spellEnd"/>
            <w:r w:rsidRPr="002728E1">
              <w:rPr>
                <w:rFonts w:eastAsia="Times New Roman" w:cs="Times New Roman"/>
                <w:spacing w:val="0"/>
                <w:sz w:val="20"/>
                <w:szCs w:val="20"/>
                <w:lang w:val="nl-NL" w:eastAsia="nl-NL"/>
              </w:rPr>
              <w:t xml:space="preserve"> </w:t>
            </w:r>
          </w:p>
        </w:tc>
        <w:tc>
          <w:tcPr>
            <w:tcW w:w="1380" w:type="dxa"/>
            <w:tcBorders>
              <w:top w:val="single" w:sz="4" w:space="0" w:color="000000"/>
              <w:left w:val="nil"/>
              <w:bottom w:val="single" w:sz="4" w:space="0" w:color="000000"/>
              <w:right w:val="nil"/>
            </w:tcBorders>
            <w:shd w:val="clear" w:color="D9D9D9" w:fill="D9D9D9"/>
            <w:noWrap/>
            <w:vAlign w:val="bottom"/>
            <w:hideMark/>
          </w:tcPr>
          <w:p w14:paraId="71C1E4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D9D9D9" w:fill="D9D9D9"/>
            <w:noWrap/>
            <w:vAlign w:val="bottom"/>
            <w:hideMark/>
          </w:tcPr>
          <w:p w14:paraId="3663CEA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176</w:t>
            </w:r>
          </w:p>
        </w:tc>
        <w:tc>
          <w:tcPr>
            <w:tcW w:w="1760" w:type="dxa"/>
            <w:tcBorders>
              <w:top w:val="single" w:sz="4" w:space="0" w:color="000000"/>
              <w:left w:val="nil"/>
              <w:bottom w:val="single" w:sz="4" w:space="0" w:color="000000"/>
              <w:right w:val="nil"/>
            </w:tcBorders>
            <w:shd w:val="clear" w:color="D9D9D9" w:fill="D9D9D9"/>
            <w:noWrap/>
            <w:vAlign w:val="bottom"/>
            <w:hideMark/>
          </w:tcPr>
          <w:p w14:paraId="2DFBE676" w14:textId="53CC43D0"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del w:id="2158" w:author="Tiziana Ferrari" w:date="2016-02-29T01:25:00Z">
              <w:r w:rsidRPr="002728E1" w:rsidDel="00C728B2">
                <w:rPr>
                  <w:rFonts w:eastAsia="Times New Roman" w:cs="Times New Roman"/>
                  <w:color w:val="000000"/>
                  <w:spacing w:val="0"/>
                  <w:lang w:val="nl-NL" w:eastAsia="nl-NL"/>
                </w:rPr>
                <w:delText>Tb</w:delText>
              </w:r>
            </w:del>
            <w:ins w:id="2159"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33C518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54C6BACB"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69BDDE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IISAS-</w:t>
            </w:r>
            <w:proofErr w:type="spellStart"/>
            <w:r w:rsidRPr="002728E1">
              <w:rPr>
                <w:rFonts w:eastAsia="Times New Roman" w:cs="Times New Roman"/>
                <w:spacing w:val="0"/>
                <w:sz w:val="20"/>
                <w:szCs w:val="20"/>
                <w:lang w:val="nl-NL" w:eastAsia="nl-NL"/>
              </w:rPr>
              <w:t>GPUCloud</w:t>
            </w:r>
            <w:proofErr w:type="spellEnd"/>
          </w:p>
        </w:tc>
        <w:tc>
          <w:tcPr>
            <w:tcW w:w="1380" w:type="dxa"/>
            <w:tcBorders>
              <w:top w:val="single" w:sz="4" w:space="0" w:color="000000"/>
              <w:left w:val="nil"/>
              <w:bottom w:val="single" w:sz="4" w:space="0" w:color="000000"/>
              <w:right w:val="nil"/>
            </w:tcBorders>
            <w:shd w:val="clear" w:color="auto" w:fill="auto"/>
            <w:noWrap/>
            <w:vAlign w:val="bottom"/>
            <w:hideMark/>
          </w:tcPr>
          <w:p w14:paraId="449D08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auto" w:fill="auto"/>
            <w:noWrap/>
            <w:vAlign w:val="bottom"/>
            <w:hideMark/>
          </w:tcPr>
          <w:p w14:paraId="576EA7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96</w:t>
            </w:r>
          </w:p>
        </w:tc>
        <w:tc>
          <w:tcPr>
            <w:tcW w:w="1760" w:type="dxa"/>
            <w:tcBorders>
              <w:top w:val="single" w:sz="4" w:space="0" w:color="000000"/>
              <w:left w:val="nil"/>
              <w:bottom w:val="single" w:sz="4" w:space="0" w:color="000000"/>
              <w:right w:val="nil"/>
            </w:tcBorders>
            <w:shd w:val="clear" w:color="auto" w:fill="auto"/>
            <w:noWrap/>
            <w:vAlign w:val="bottom"/>
            <w:hideMark/>
          </w:tcPr>
          <w:p w14:paraId="4B1BDDCB" w14:textId="3BB833E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6 </w:t>
            </w:r>
            <w:del w:id="2160" w:author="Tiziana Ferrari" w:date="2016-02-29T01:25:00Z">
              <w:r w:rsidRPr="002728E1" w:rsidDel="00C728B2">
                <w:rPr>
                  <w:rFonts w:eastAsia="Times New Roman" w:cs="Times New Roman"/>
                  <w:color w:val="000000"/>
                  <w:spacing w:val="0"/>
                  <w:lang w:val="nl-NL" w:eastAsia="nl-NL"/>
                </w:rPr>
                <w:delText>Tb</w:delText>
              </w:r>
            </w:del>
            <w:ins w:id="2161" w:author="Tiziana Ferrari" w:date="2016-02-29T01:25: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71892DC"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0A748A3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66F8D26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IN2P3-IRES</w:t>
            </w:r>
          </w:p>
        </w:tc>
        <w:tc>
          <w:tcPr>
            <w:tcW w:w="1380" w:type="dxa"/>
            <w:tcBorders>
              <w:top w:val="single" w:sz="4" w:space="0" w:color="000000"/>
              <w:left w:val="nil"/>
              <w:bottom w:val="single" w:sz="4" w:space="0" w:color="000000"/>
              <w:right w:val="nil"/>
            </w:tcBorders>
            <w:shd w:val="clear" w:color="D9D9D9" w:fill="D9D9D9"/>
            <w:noWrap/>
            <w:vAlign w:val="bottom"/>
            <w:hideMark/>
          </w:tcPr>
          <w:p w14:paraId="72AD1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FRANCE</w:t>
            </w:r>
          </w:p>
        </w:tc>
        <w:tc>
          <w:tcPr>
            <w:tcW w:w="1520" w:type="dxa"/>
            <w:tcBorders>
              <w:top w:val="single" w:sz="4" w:space="0" w:color="000000"/>
              <w:left w:val="nil"/>
              <w:bottom w:val="single" w:sz="4" w:space="0" w:color="000000"/>
              <w:right w:val="nil"/>
            </w:tcBorders>
            <w:shd w:val="clear" w:color="D9D9D9" w:fill="D9D9D9"/>
            <w:noWrap/>
            <w:vAlign w:val="bottom"/>
            <w:hideMark/>
          </w:tcPr>
          <w:p w14:paraId="744F05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D9D9D9" w:fill="D9D9D9"/>
            <w:noWrap/>
            <w:vAlign w:val="bottom"/>
            <w:hideMark/>
          </w:tcPr>
          <w:p w14:paraId="1687038B" w14:textId="24AC46EA"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ins w:id="2162" w:author="Tiziana Ferrari" w:date="2016-02-29T01:25:00Z">
              <w:r w:rsidR="00C728B2">
                <w:rPr>
                  <w:rFonts w:eastAsia="Times New Roman" w:cs="Times New Roman"/>
                  <w:color w:val="000000"/>
                  <w:spacing w:val="0"/>
                  <w:lang w:val="nl-NL" w:eastAsia="nl-NL"/>
                </w:rPr>
                <w:t>TB</w:t>
              </w:r>
            </w:ins>
            <w:del w:id="2163" w:author="Tiziana Ferrari" w:date="2016-02-29T01:25:00Z">
              <w:r w:rsidRPr="002728E1" w:rsidDel="00C728B2">
                <w:rPr>
                  <w:rFonts w:eastAsia="Times New Roman" w:cs="Times New Roman"/>
                  <w:color w:val="000000"/>
                  <w:spacing w:val="0"/>
                  <w:lang w:val="nl-NL" w:eastAsia="nl-NL"/>
                </w:rPr>
                <w:delText>Tb</w:delText>
              </w:r>
            </w:del>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49F9DC6"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399C4010"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33E6952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INFN-CATANIA-NEBULA</w:t>
            </w:r>
          </w:p>
        </w:tc>
        <w:tc>
          <w:tcPr>
            <w:tcW w:w="1380" w:type="dxa"/>
            <w:tcBorders>
              <w:top w:val="single" w:sz="4" w:space="0" w:color="000000"/>
              <w:left w:val="nil"/>
              <w:bottom w:val="single" w:sz="4" w:space="0" w:color="000000"/>
              <w:right w:val="nil"/>
            </w:tcBorders>
            <w:shd w:val="clear" w:color="auto" w:fill="auto"/>
            <w:noWrap/>
            <w:vAlign w:val="bottom"/>
            <w:hideMark/>
          </w:tcPr>
          <w:p w14:paraId="2FF3DB3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392DD11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auto" w:fill="auto"/>
            <w:noWrap/>
            <w:vAlign w:val="bottom"/>
            <w:hideMark/>
          </w:tcPr>
          <w:p w14:paraId="2DBACF06" w14:textId="00294D9D"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w:t>
            </w:r>
            <w:ins w:id="2164" w:author="Tiziana Ferrari" w:date="2016-02-29T01:26:00Z">
              <w:r w:rsidR="00C728B2">
                <w:rPr>
                  <w:rFonts w:eastAsia="Times New Roman" w:cs="Times New Roman"/>
                  <w:color w:val="000000"/>
                  <w:spacing w:val="0"/>
                  <w:lang w:val="nl-NL" w:eastAsia="nl-NL"/>
                </w:rPr>
                <w:t>B</w:t>
              </w:r>
            </w:ins>
            <w:del w:id="2165" w:author="Tiziana Ferrari" w:date="2016-02-29T01:25:00Z">
              <w:r w:rsidRPr="002728E1" w:rsidDel="00C728B2">
                <w:rPr>
                  <w:rFonts w:eastAsia="Times New Roman" w:cs="Times New Roman"/>
                  <w:color w:val="000000"/>
                  <w:spacing w:val="0"/>
                  <w:lang w:val="nl-NL" w:eastAsia="nl-NL"/>
                </w:rPr>
                <w:delText>b</w:delText>
              </w:r>
            </w:del>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2A4DC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OpenNebula</w:t>
            </w:r>
            <w:proofErr w:type="spellEnd"/>
          </w:p>
        </w:tc>
      </w:tr>
      <w:tr w:rsidR="007C3B88" w:rsidRPr="002728E1" w14:paraId="3F39F559"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A527A42"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INFN-CATANIA-STACK </w:t>
            </w:r>
          </w:p>
        </w:tc>
        <w:tc>
          <w:tcPr>
            <w:tcW w:w="1380" w:type="dxa"/>
            <w:tcBorders>
              <w:top w:val="single" w:sz="4" w:space="0" w:color="000000"/>
              <w:left w:val="nil"/>
              <w:bottom w:val="single" w:sz="4" w:space="0" w:color="000000"/>
              <w:right w:val="nil"/>
            </w:tcBorders>
            <w:shd w:val="clear" w:color="D9D9D9" w:fill="D9D9D9"/>
            <w:noWrap/>
            <w:vAlign w:val="bottom"/>
            <w:hideMark/>
          </w:tcPr>
          <w:p w14:paraId="092904A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05A449D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D9D9D9" w:fill="D9D9D9"/>
            <w:noWrap/>
            <w:vAlign w:val="bottom"/>
            <w:hideMark/>
          </w:tcPr>
          <w:p w14:paraId="0AB2A344" w14:textId="60E8DCFA"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16 </w:t>
            </w:r>
            <w:del w:id="2166" w:author="Tiziana Ferrari" w:date="2016-02-29T01:26:00Z">
              <w:r w:rsidRPr="002728E1" w:rsidDel="00C728B2">
                <w:rPr>
                  <w:rFonts w:eastAsia="Times New Roman" w:cs="Times New Roman"/>
                  <w:color w:val="000000"/>
                  <w:spacing w:val="0"/>
                  <w:lang w:val="nl-NL" w:eastAsia="nl-NL"/>
                </w:rPr>
                <w:delText>Tb</w:delText>
              </w:r>
            </w:del>
            <w:ins w:id="2167" w:author="Tiziana Ferrari" w:date="2016-02-29T01:26: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22E2479"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059882C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D862470"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INFN-PADOVA-STACK </w:t>
            </w:r>
          </w:p>
        </w:tc>
        <w:tc>
          <w:tcPr>
            <w:tcW w:w="1380" w:type="dxa"/>
            <w:tcBorders>
              <w:top w:val="single" w:sz="4" w:space="0" w:color="000000"/>
              <w:left w:val="nil"/>
              <w:bottom w:val="single" w:sz="4" w:space="0" w:color="000000"/>
              <w:right w:val="nil"/>
            </w:tcBorders>
            <w:shd w:val="clear" w:color="auto" w:fill="auto"/>
            <w:noWrap/>
            <w:vAlign w:val="bottom"/>
            <w:hideMark/>
          </w:tcPr>
          <w:p w14:paraId="0E30A3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7B02CB4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144</w:t>
            </w:r>
          </w:p>
        </w:tc>
        <w:tc>
          <w:tcPr>
            <w:tcW w:w="1760" w:type="dxa"/>
            <w:tcBorders>
              <w:top w:val="single" w:sz="4" w:space="0" w:color="000000"/>
              <w:left w:val="nil"/>
              <w:bottom w:val="single" w:sz="4" w:space="0" w:color="000000"/>
              <w:right w:val="nil"/>
            </w:tcBorders>
            <w:shd w:val="clear" w:color="auto" w:fill="auto"/>
            <w:noWrap/>
            <w:vAlign w:val="bottom"/>
            <w:hideMark/>
          </w:tcPr>
          <w:p w14:paraId="353E4B6C" w14:textId="3C985E94"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del w:id="2168" w:author="Tiziana Ferrari" w:date="2016-02-29T01:26:00Z">
              <w:r w:rsidRPr="002728E1" w:rsidDel="00C728B2">
                <w:rPr>
                  <w:rFonts w:eastAsia="Times New Roman" w:cs="Times New Roman"/>
                  <w:color w:val="000000"/>
                  <w:spacing w:val="0"/>
                  <w:lang w:val="nl-NL" w:eastAsia="nl-NL"/>
                </w:rPr>
                <w:delText>Tb</w:delText>
              </w:r>
            </w:del>
            <w:ins w:id="2169" w:author="Tiziana Ferrari" w:date="2016-02-29T01:26: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1E051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018C5C9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6DEA17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MK-04-FINKICLOUD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5E4B4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MK</w:t>
            </w:r>
          </w:p>
        </w:tc>
        <w:tc>
          <w:tcPr>
            <w:tcW w:w="1520" w:type="dxa"/>
            <w:tcBorders>
              <w:top w:val="single" w:sz="4" w:space="0" w:color="000000"/>
              <w:left w:val="nil"/>
              <w:bottom w:val="single" w:sz="4" w:space="0" w:color="000000"/>
              <w:right w:val="nil"/>
            </w:tcBorders>
            <w:shd w:val="clear" w:color="D9D9D9" w:fill="D9D9D9"/>
            <w:noWrap/>
            <w:vAlign w:val="bottom"/>
            <w:hideMark/>
          </w:tcPr>
          <w:p w14:paraId="11F56E3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100</w:t>
            </w:r>
          </w:p>
        </w:tc>
        <w:tc>
          <w:tcPr>
            <w:tcW w:w="1760" w:type="dxa"/>
            <w:tcBorders>
              <w:top w:val="single" w:sz="4" w:space="0" w:color="000000"/>
              <w:left w:val="nil"/>
              <w:bottom w:val="single" w:sz="4" w:space="0" w:color="000000"/>
              <w:right w:val="nil"/>
            </w:tcBorders>
            <w:shd w:val="clear" w:color="D9D9D9" w:fill="D9D9D9"/>
            <w:noWrap/>
            <w:vAlign w:val="bottom"/>
            <w:hideMark/>
          </w:tcPr>
          <w:p w14:paraId="0F92852F" w14:textId="4BB36B37"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 </w:t>
            </w:r>
            <w:del w:id="2170" w:author="Tiziana Ferrari" w:date="2016-02-29T01:26:00Z">
              <w:r w:rsidRPr="002728E1" w:rsidDel="00C728B2">
                <w:rPr>
                  <w:rFonts w:eastAsia="Times New Roman" w:cs="Times New Roman"/>
                  <w:color w:val="000000"/>
                  <w:spacing w:val="0"/>
                  <w:lang w:val="nl-NL" w:eastAsia="nl-NL"/>
                </w:rPr>
                <w:delText>Tb</w:delText>
              </w:r>
            </w:del>
            <w:ins w:id="2171" w:author="Tiziana Ferrari" w:date="2016-02-29T01:26: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30C14F3"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OpenNebula</w:t>
            </w:r>
            <w:proofErr w:type="spellEnd"/>
          </w:p>
        </w:tc>
      </w:tr>
      <w:tr w:rsidR="007C3B88" w:rsidRPr="002728E1" w14:paraId="569F1AC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0C8A3B7"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NCG-INGRID-PT</w:t>
            </w:r>
          </w:p>
        </w:tc>
        <w:tc>
          <w:tcPr>
            <w:tcW w:w="1380" w:type="dxa"/>
            <w:tcBorders>
              <w:top w:val="single" w:sz="4" w:space="0" w:color="000000"/>
              <w:left w:val="nil"/>
              <w:bottom w:val="single" w:sz="4" w:space="0" w:color="000000"/>
              <w:right w:val="nil"/>
            </w:tcBorders>
            <w:shd w:val="clear" w:color="auto" w:fill="auto"/>
            <w:noWrap/>
            <w:vAlign w:val="bottom"/>
            <w:hideMark/>
          </w:tcPr>
          <w:p w14:paraId="2C3D56F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483D8D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80</w:t>
            </w:r>
          </w:p>
        </w:tc>
        <w:tc>
          <w:tcPr>
            <w:tcW w:w="1760" w:type="dxa"/>
            <w:tcBorders>
              <w:top w:val="single" w:sz="4" w:space="0" w:color="000000"/>
              <w:left w:val="nil"/>
              <w:bottom w:val="single" w:sz="4" w:space="0" w:color="000000"/>
              <w:right w:val="nil"/>
            </w:tcBorders>
            <w:shd w:val="clear" w:color="auto" w:fill="auto"/>
            <w:noWrap/>
            <w:vAlign w:val="bottom"/>
            <w:hideMark/>
          </w:tcPr>
          <w:p w14:paraId="7C5E3F7A" w14:textId="0DE691EF"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3 </w:t>
            </w:r>
            <w:del w:id="2172" w:author="Tiziana Ferrari" w:date="2016-02-29T01:26:00Z">
              <w:r w:rsidRPr="002728E1" w:rsidDel="00C728B2">
                <w:rPr>
                  <w:rFonts w:eastAsia="Times New Roman" w:cs="Times New Roman"/>
                  <w:color w:val="000000"/>
                  <w:spacing w:val="0"/>
                  <w:lang w:val="nl-NL" w:eastAsia="nl-NL"/>
                </w:rPr>
                <w:delText>Tb</w:delText>
              </w:r>
            </w:del>
            <w:ins w:id="2173" w:author="Tiziana Ferrari" w:date="2016-02-29T01:26: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6B631BE"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638EAA5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0D2BBC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PRISMA-INFN-BARI </w:t>
            </w:r>
          </w:p>
        </w:tc>
        <w:tc>
          <w:tcPr>
            <w:tcW w:w="1380" w:type="dxa"/>
            <w:tcBorders>
              <w:top w:val="single" w:sz="4" w:space="0" w:color="000000"/>
              <w:left w:val="nil"/>
              <w:bottom w:val="single" w:sz="4" w:space="0" w:color="000000"/>
              <w:right w:val="nil"/>
            </w:tcBorders>
            <w:shd w:val="clear" w:color="D9D9D9" w:fill="D9D9D9"/>
            <w:noWrap/>
            <w:vAlign w:val="bottom"/>
            <w:hideMark/>
          </w:tcPr>
          <w:p w14:paraId="1F7999D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170F35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300</w:t>
            </w:r>
          </w:p>
        </w:tc>
        <w:tc>
          <w:tcPr>
            <w:tcW w:w="1760" w:type="dxa"/>
            <w:tcBorders>
              <w:top w:val="single" w:sz="4" w:space="0" w:color="000000"/>
              <w:left w:val="nil"/>
              <w:bottom w:val="single" w:sz="4" w:space="0" w:color="000000"/>
              <w:right w:val="nil"/>
            </w:tcBorders>
            <w:shd w:val="clear" w:color="D9D9D9" w:fill="D9D9D9"/>
            <w:noWrap/>
            <w:vAlign w:val="bottom"/>
            <w:hideMark/>
          </w:tcPr>
          <w:p w14:paraId="3D760808" w14:textId="5F941493"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del w:id="2174" w:author="Tiziana Ferrari" w:date="2016-02-29T01:26:00Z">
              <w:r w:rsidRPr="002728E1" w:rsidDel="00C728B2">
                <w:rPr>
                  <w:rFonts w:eastAsia="Times New Roman" w:cs="Times New Roman"/>
                  <w:color w:val="000000"/>
                  <w:spacing w:val="0"/>
                  <w:lang w:val="nl-NL" w:eastAsia="nl-NL"/>
                </w:rPr>
                <w:delText>Tb</w:delText>
              </w:r>
            </w:del>
            <w:ins w:id="2175" w:author="Tiziana Ferrari" w:date="2016-02-29T01:26: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41EFAF6"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02FC85A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3290ED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TR-FC1-ULAKBIM </w:t>
            </w:r>
          </w:p>
        </w:tc>
        <w:tc>
          <w:tcPr>
            <w:tcW w:w="1380" w:type="dxa"/>
            <w:tcBorders>
              <w:top w:val="single" w:sz="4" w:space="0" w:color="000000"/>
              <w:left w:val="nil"/>
              <w:bottom w:val="single" w:sz="4" w:space="0" w:color="000000"/>
              <w:right w:val="nil"/>
            </w:tcBorders>
            <w:shd w:val="clear" w:color="auto" w:fill="auto"/>
            <w:noWrap/>
            <w:vAlign w:val="bottom"/>
            <w:hideMark/>
          </w:tcPr>
          <w:p w14:paraId="092B1C0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TR</w:t>
            </w:r>
          </w:p>
        </w:tc>
        <w:tc>
          <w:tcPr>
            <w:tcW w:w="1520" w:type="dxa"/>
            <w:tcBorders>
              <w:top w:val="single" w:sz="4" w:space="0" w:color="000000"/>
              <w:left w:val="nil"/>
              <w:bottom w:val="single" w:sz="4" w:space="0" w:color="000000"/>
              <w:right w:val="nil"/>
            </w:tcBorders>
            <w:shd w:val="clear" w:color="auto" w:fill="auto"/>
            <w:noWrap/>
            <w:vAlign w:val="bottom"/>
            <w:hideMark/>
          </w:tcPr>
          <w:p w14:paraId="55DF352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336</w:t>
            </w:r>
          </w:p>
        </w:tc>
        <w:tc>
          <w:tcPr>
            <w:tcW w:w="1760" w:type="dxa"/>
            <w:tcBorders>
              <w:top w:val="single" w:sz="4" w:space="0" w:color="000000"/>
              <w:left w:val="nil"/>
              <w:bottom w:val="single" w:sz="4" w:space="0" w:color="000000"/>
              <w:right w:val="nil"/>
            </w:tcBorders>
            <w:shd w:val="clear" w:color="auto" w:fill="auto"/>
            <w:noWrap/>
            <w:vAlign w:val="bottom"/>
            <w:hideMark/>
          </w:tcPr>
          <w:p w14:paraId="6F06CF43" w14:textId="529754C6"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40 </w:t>
            </w:r>
            <w:del w:id="2176" w:author="Tiziana Ferrari" w:date="2016-02-29T01:26:00Z">
              <w:r w:rsidRPr="002728E1" w:rsidDel="00C728B2">
                <w:rPr>
                  <w:rFonts w:eastAsia="Times New Roman" w:cs="Times New Roman"/>
                  <w:color w:val="000000"/>
                  <w:spacing w:val="0"/>
                  <w:lang w:val="nl-NL" w:eastAsia="nl-NL"/>
                </w:rPr>
                <w:delText>Tb</w:delText>
              </w:r>
            </w:del>
            <w:ins w:id="2177" w:author="Tiziana Ferrari" w:date="2016-02-29T01:26: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34A43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OpenStack</w:t>
            </w:r>
            <w:proofErr w:type="spellEnd"/>
          </w:p>
        </w:tc>
      </w:tr>
      <w:tr w:rsidR="007C3B88" w:rsidRPr="002728E1" w14:paraId="2B0F2C4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2CA0F9D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UPV-</w:t>
            </w:r>
            <w:proofErr w:type="spellStart"/>
            <w:r w:rsidRPr="002728E1">
              <w:rPr>
                <w:rFonts w:eastAsia="Times New Roman" w:cs="Times New Roman"/>
                <w:spacing w:val="0"/>
                <w:sz w:val="20"/>
                <w:szCs w:val="20"/>
                <w:lang w:val="nl-NL" w:eastAsia="nl-NL"/>
              </w:rPr>
              <w:t>GRyCAP</w:t>
            </w:r>
            <w:proofErr w:type="spellEnd"/>
          </w:p>
        </w:tc>
        <w:tc>
          <w:tcPr>
            <w:tcW w:w="1380" w:type="dxa"/>
            <w:tcBorders>
              <w:top w:val="single" w:sz="4" w:space="0" w:color="000000"/>
              <w:left w:val="nil"/>
              <w:bottom w:val="single" w:sz="4" w:space="0" w:color="000000"/>
              <w:right w:val="nil"/>
            </w:tcBorders>
            <w:shd w:val="clear" w:color="D9D9D9" w:fill="D9D9D9"/>
            <w:noWrap/>
            <w:vAlign w:val="bottom"/>
            <w:hideMark/>
          </w:tcPr>
          <w:p w14:paraId="369E8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9A48C9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128</w:t>
            </w:r>
          </w:p>
        </w:tc>
        <w:tc>
          <w:tcPr>
            <w:tcW w:w="1760" w:type="dxa"/>
            <w:tcBorders>
              <w:top w:val="single" w:sz="4" w:space="0" w:color="000000"/>
              <w:left w:val="nil"/>
              <w:bottom w:val="single" w:sz="4" w:space="0" w:color="000000"/>
              <w:right w:val="nil"/>
            </w:tcBorders>
            <w:shd w:val="clear" w:color="D9D9D9" w:fill="D9D9D9"/>
            <w:noWrap/>
            <w:vAlign w:val="bottom"/>
            <w:hideMark/>
          </w:tcPr>
          <w:p w14:paraId="38B1F9A2" w14:textId="7D07622F"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del w:id="2178" w:author="Tiziana Ferrari" w:date="2016-02-29T01:26:00Z">
              <w:r w:rsidRPr="002728E1" w:rsidDel="00C728B2">
                <w:rPr>
                  <w:rFonts w:eastAsia="Times New Roman" w:cs="Times New Roman"/>
                  <w:color w:val="000000"/>
                  <w:spacing w:val="0"/>
                  <w:lang w:val="nl-NL" w:eastAsia="nl-NL"/>
                </w:rPr>
                <w:delText>Tb</w:delText>
              </w:r>
            </w:del>
            <w:ins w:id="2179" w:author="Tiziana Ferrari" w:date="2016-02-29T01:26:00Z">
              <w:r w:rsidR="00C728B2">
                <w:rPr>
                  <w:rFonts w:eastAsia="Times New Roman" w:cs="Times New Roman"/>
                  <w:color w:val="000000"/>
                  <w:spacing w:val="0"/>
                  <w:lang w:val="nl-NL" w:eastAsia="nl-NL"/>
                </w:rPr>
                <w:t>TB</w:t>
              </w:r>
            </w:ins>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1EC29D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proofErr w:type="spellStart"/>
            <w:r w:rsidRPr="002728E1">
              <w:rPr>
                <w:rFonts w:eastAsia="Times New Roman" w:cs="Times New Roman"/>
                <w:color w:val="000000"/>
                <w:spacing w:val="0"/>
                <w:lang w:val="nl-NL" w:eastAsia="nl-NL"/>
              </w:rPr>
              <w:t>OpenNebula</w:t>
            </w:r>
            <w:proofErr w:type="spellEnd"/>
          </w:p>
        </w:tc>
      </w:tr>
      <w:tr w:rsidR="007C3B88" w:rsidRPr="002728E1" w14:paraId="0E67B16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000000" w:themeFill="text1"/>
            <w:noWrap/>
            <w:vAlign w:val="bottom"/>
            <w:hideMark/>
          </w:tcPr>
          <w:p w14:paraId="00234B23"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Total</w:t>
            </w:r>
            <w:r>
              <w:rPr>
                <w:rFonts w:eastAsia="Times New Roman" w:cs="Times New Roman"/>
                <w:b/>
                <w:color w:val="FFFFFF" w:themeColor="background1"/>
                <w:spacing w:val="0"/>
                <w:lang w:val="nl-NL" w:eastAsia="nl-NL"/>
              </w:rPr>
              <w:t xml:space="preserve"> </w:t>
            </w:r>
            <w:proofErr w:type="spellStart"/>
            <w:r>
              <w:rPr>
                <w:rFonts w:eastAsia="Times New Roman" w:cs="Times New Roman"/>
                <w:b/>
                <w:color w:val="FFFFFF" w:themeColor="background1"/>
                <w:spacing w:val="0"/>
                <w:lang w:val="nl-NL" w:eastAsia="nl-NL"/>
              </w:rPr>
              <w:t>declared</w:t>
            </w:r>
            <w:proofErr w:type="spellEnd"/>
          </w:p>
        </w:tc>
        <w:tc>
          <w:tcPr>
            <w:tcW w:w="1380" w:type="dxa"/>
            <w:tcBorders>
              <w:top w:val="single" w:sz="4" w:space="0" w:color="000000"/>
              <w:left w:val="nil"/>
              <w:bottom w:val="single" w:sz="4" w:space="0" w:color="000000"/>
              <w:right w:val="nil"/>
            </w:tcBorders>
            <w:shd w:val="clear" w:color="auto" w:fill="000000" w:themeFill="text1"/>
            <w:noWrap/>
            <w:vAlign w:val="bottom"/>
            <w:hideMark/>
          </w:tcPr>
          <w:p w14:paraId="650623ED"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p>
        </w:tc>
        <w:tc>
          <w:tcPr>
            <w:tcW w:w="1520" w:type="dxa"/>
            <w:tcBorders>
              <w:top w:val="single" w:sz="4" w:space="0" w:color="000000"/>
              <w:left w:val="nil"/>
              <w:bottom w:val="single" w:sz="4" w:space="0" w:color="000000"/>
              <w:right w:val="nil"/>
            </w:tcBorders>
            <w:shd w:val="clear" w:color="auto" w:fill="000000" w:themeFill="text1"/>
            <w:noWrap/>
            <w:vAlign w:val="bottom"/>
            <w:hideMark/>
          </w:tcPr>
          <w:p w14:paraId="379D2D5E"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6438</w:t>
            </w:r>
          </w:p>
        </w:tc>
        <w:tc>
          <w:tcPr>
            <w:tcW w:w="1760" w:type="dxa"/>
            <w:tcBorders>
              <w:top w:val="single" w:sz="4" w:space="0" w:color="000000"/>
              <w:left w:val="nil"/>
              <w:bottom w:val="single" w:sz="4" w:space="0" w:color="000000"/>
              <w:right w:val="nil"/>
            </w:tcBorders>
            <w:shd w:val="clear" w:color="auto" w:fill="000000" w:themeFill="text1"/>
            <w:noWrap/>
            <w:vAlign w:val="bottom"/>
            <w:hideMark/>
          </w:tcPr>
          <w:p w14:paraId="23E23116" w14:textId="1F4E9073"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416 T</w:t>
            </w:r>
            <w:ins w:id="2180" w:author="Tiziana Ferrari" w:date="2016-02-29T01:26:00Z">
              <w:r w:rsidR="00C728B2">
                <w:rPr>
                  <w:rFonts w:eastAsia="Times New Roman" w:cs="Times New Roman"/>
                  <w:b/>
                  <w:color w:val="FFFFFF" w:themeColor="background1"/>
                  <w:spacing w:val="0"/>
                  <w:lang w:val="nl-NL" w:eastAsia="nl-NL"/>
                </w:rPr>
                <w:t>B</w:t>
              </w:r>
            </w:ins>
            <w:del w:id="2181" w:author="Tiziana Ferrari" w:date="2016-02-29T01:26:00Z">
              <w:r w:rsidRPr="002728E1" w:rsidDel="00C728B2">
                <w:rPr>
                  <w:rFonts w:eastAsia="Times New Roman" w:cs="Times New Roman"/>
                  <w:b/>
                  <w:color w:val="FFFFFF" w:themeColor="background1"/>
                  <w:spacing w:val="0"/>
                  <w:lang w:val="nl-NL" w:eastAsia="nl-NL"/>
                </w:rPr>
                <w:delText>b</w:delText>
              </w:r>
            </w:del>
          </w:p>
        </w:tc>
        <w:tc>
          <w:tcPr>
            <w:tcW w:w="21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781ECD6" w14:textId="77777777" w:rsidR="007C3B88" w:rsidRPr="002728E1" w:rsidRDefault="007C3B88" w:rsidP="005B086F">
            <w:pPr>
              <w:spacing w:after="0" w:line="240" w:lineRule="auto"/>
              <w:jc w:val="left"/>
              <w:rPr>
                <w:rFonts w:eastAsia="Times New Roman" w:cs="Times New Roman"/>
                <w:b/>
                <w:color w:val="FFFFFF" w:themeColor="background1"/>
                <w:spacing w:val="0"/>
                <w:lang w:val="nl-NL" w:eastAsia="nl-NL"/>
              </w:rPr>
            </w:pPr>
          </w:p>
        </w:tc>
      </w:tr>
    </w:tbl>
    <w:p w14:paraId="3B0D5FDC" w14:textId="77777777" w:rsidR="007C3B88" w:rsidDel="00C728B2" w:rsidRDefault="007C3B88" w:rsidP="007C3B88">
      <w:pPr>
        <w:rPr>
          <w:del w:id="2182" w:author="Tiziana Ferrari" w:date="2016-02-29T01:26:00Z"/>
        </w:rPr>
      </w:pPr>
    </w:p>
    <w:p w14:paraId="0B23518B" w14:textId="77777777" w:rsidR="007C3B88" w:rsidRDefault="007C3B88" w:rsidP="007C3B88"/>
    <w:p w14:paraId="64FBF412" w14:textId="6D1E9EE2" w:rsidR="007C3B88" w:rsidRDefault="007C3B88" w:rsidP="007C3B88">
      <w:pPr>
        <w:pStyle w:val="Caption"/>
        <w:keepNext/>
      </w:pPr>
      <w:bookmarkStart w:id="2183" w:name="_Ref442906261"/>
      <w:r>
        <w:t xml:space="preserve">Table </w:t>
      </w:r>
      <w:fldSimple w:instr=" SEQ Tabel \* ARABIC ">
        <w:r w:rsidR="00046A11">
          <w:rPr>
            <w:noProof/>
          </w:rPr>
          <w:t>6</w:t>
        </w:r>
      </w:fldSimple>
      <w:bookmarkEnd w:id="2183"/>
      <w:r>
        <w:t xml:space="preserve"> </w:t>
      </w:r>
      <w:del w:id="2184" w:author="Tiziana Ferrari" w:date="2016-02-29T01:26:00Z">
        <w:r w:rsidDel="00C728B2">
          <w:delText>Resource centres</w:delText>
        </w:r>
      </w:del>
      <w:ins w:id="2185" w:author="Tiziana Ferrari" w:date="2016-02-29T01:26:00Z">
        <w:r w:rsidR="00C728B2">
          <w:t>Cloud providers</w:t>
        </w:r>
      </w:ins>
      <w:r>
        <w:t xml:space="preserve"> in the certification phase</w:t>
      </w:r>
    </w:p>
    <w:tbl>
      <w:tblPr>
        <w:tblW w:w="5446" w:type="dxa"/>
        <w:jc w:val="center"/>
        <w:tblInd w:w="55" w:type="dxa"/>
        <w:tblCellMar>
          <w:left w:w="70" w:type="dxa"/>
          <w:right w:w="70" w:type="dxa"/>
        </w:tblCellMar>
        <w:tblLook w:val="04A0" w:firstRow="1" w:lastRow="0" w:firstColumn="1" w:lastColumn="0" w:noHBand="0" w:noVBand="1"/>
        <w:tblPrChange w:id="2186" w:author="Tiziana Ferrari" w:date="2016-02-29T02:30:00Z">
          <w:tblPr>
            <w:tblW w:w="4940" w:type="dxa"/>
            <w:tblInd w:w="55" w:type="dxa"/>
            <w:tblCellMar>
              <w:left w:w="70" w:type="dxa"/>
              <w:right w:w="70" w:type="dxa"/>
            </w:tblCellMar>
            <w:tblLook w:val="04A0" w:firstRow="1" w:lastRow="0" w:firstColumn="1" w:lastColumn="0" w:noHBand="0" w:noVBand="1"/>
          </w:tblPr>
        </w:tblPrChange>
      </w:tblPr>
      <w:tblGrid>
        <w:gridCol w:w="5446"/>
        <w:tblGridChange w:id="2187">
          <w:tblGrid>
            <w:gridCol w:w="4940"/>
          </w:tblGrid>
        </w:tblGridChange>
      </w:tblGrid>
      <w:tr w:rsidR="007C3B88" w:rsidRPr="0057332B" w14:paraId="1AFDC2B1" w14:textId="77777777" w:rsidTr="009B5655">
        <w:trPr>
          <w:trHeight w:val="288"/>
          <w:jc w:val="center"/>
          <w:trPrChange w:id="2188" w:author="Tiziana Ferrari" w:date="2016-02-29T02:30:00Z">
            <w:trPr>
              <w:trHeight w:val="288"/>
            </w:trPr>
          </w:trPrChange>
        </w:trPr>
        <w:tc>
          <w:tcPr>
            <w:tcW w:w="5446"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Change w:id="2189" w:author="Tiziana Ferrari" w:date="2016-02-29T02:30:00Z">
              <w:tcPr>
                <w:tcW w:w="4940"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tcPrChange>
          </w:tcPr>
          <w:p w14:paraId="30CF47AF" w14:textId="00E8A6D5" w:rsidR="007C3B88" w:rsidRPr="0057332B" w:rsidRDefault="00C728B2" w:rsidP="00C728B2">
            <w:pPr>
              <w:spacing w:after="0" w:line="240" w:lineRule="auto"/>
              <w:jc w:val="center"/>
              <w:rPr>
                <w:rFonts w:eastAsia="Times New Roman" w:cs="Times New Roman"/>
                <w:b/>
                <w:bCs/>
                <w:color w:val="FFFFFF"/>
                <w:spacing w:val="0"/>
                <w:lang w:val="en-US" w:eastAsia="nl-NL"/>
              </w:rPr>
            </w:pPr>
            <w:ins w:id="2190" w:author="Tiziana Ferrari" w:date="2016-02-29T01:27:00Z">
              <w:r>
                <w:rPr>
                  <w:rFonts w:eastAsia="Times New Roman" w:cs="Times New Roman"/>
                  <w:b/>
                  <w:bCs/>
                  <w:color w:val="FFFFFF"/>
                  <w:spacing w:val="0"/>
                  <w:lang w:val="en-US" w:eastAsia="nl-NL"/>
                </w:rPr>
                <w:t>Cloud provider</w:t>
              </w:r>
            </w:ins>
            <w:del w:id="2191" w:author="Tiziana Ferrari" w:date="2016-02-29T01:27:00Z">
              <w:r w:rsidR="007C3B88" w:rsidRPr="0057332B" w:rsidDel="00C728B2">
                <w:rPr>
                  <w:rFonts w:eastAsia="Times New Roman" w:cs="Times New Roman"/>
                  <w:b/>
                  <w:bCs/>
                  <w:color w:val="FFFFFF"/>
                  <w:spacing w:val="0"/>
                  <w:lang w:val="en-US" w:eastAsia="nl-NL"/>
                </w:rPr>
                <w:delText>RC</w:delText>
              </w:r>
            </w:del>
            <w:r w:rsidR="007C3B88" w:rsidRPr="0057332B">
              <w:rPr>
                <w:rFonts w:eastAsia="Times New Roman" w:cs="Times New Roman"/>
                <w:b/>
                <w:bCs/>
                <w:color w:val="FFFFFF"/>
                <w:spacing w:val="0"/>
                <w:lang w:val="en-US" w:eastAsia="nl-NL"/>
              </w:rPr>
              <w:t xml:space="preserve">s under integration </w:t>
            </w:r>
            <w:del w:id="2192" w:author="Tiziana Ferrari" w:date="2016-02-29T01:27:00Z">
              <w:r w:rsidR="007C3B88" w:rsidRPr="0057332B" w:rsidDel="00C728B2">
                <w:rPr>
                  <w:rFonts w:eastAsia="Times New Roman" w:cs="Times New Roman"/>
                  <w:b/>
                  <w:bCs/>
                  <w:color w:val="FFFFFF"/>
                  <w:spacing w:val="0"/>
                  <w:lang w:val="en-US" w:eastAsia="nl-NL"/>
                </w:rPr>
                <w:delText xml:space="preserve">process in the Federated </w:delText>
              </w:r>
              <w:commentRangeStart w:id="2193"/>
              <w:r w:rsidR="007C3B88" w:rsidRPr="0057332B" w:rsidDel="00C728B2">
                <w:rPr>
                  <w:rFonts w:eastAsia="Times New Roman" w:cs="Times New Roman"/>
                  <w:b/>
                  <w:bCs/>
                  <w:color w:val="FFFFFF"/>
                  <w:spacing w:val="0"/>
                  <w:lang w:val="en-US" w:eastAsia="nl-NL"/>
                </w:rPr>
                <w:delText>Cloud</w:delText>
              </w:r>
              <w:commentRangeEnd w:id="2193"/>
              <w:r w:rsidR="00083853" w:rsidDel="00C728B2">
                <w:rPr>
                  <w:rStyle w:val="CommentReference"/>
                </w:rPr>
                <w:commentReference w:id="2193"/>
              </w:r>
            </w:del>
          </w:p>
        </w:tc>
      </w:tr>
      <w:tr w:rsidR="007C3B88" w:rsidRPr="0057332B" w14:paraId="15AD648F" w14:textId="77777777" w:rsidTr="009B5655">
        <w:trPr>
          <w:trHeight w:val="288"/>
          <w:jc w:val="center"/>
          <w:trPrChange w:id="2194" w:author="Tiziana Ferrari" w:date="2016-02-29T02:30:00Z">
            <w:trPr>
              <w:trHeight w:val="288"/>
            </w:trPr>
          </w:trPrChange>
        </w:trPr>
        <w:tc>
          <w:tcPr>
            <w:tcW w:w="544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195" w:author="Tiziana Ferrari" w:date="2016-02-29T02:30:00Z">
              <w:tcPr>
                <w:tcW w:w="49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422CA09" w14:textId="3086FD8F" w:rsidR="007C3B88" w:rsidRPr="0057332B" w:rsidRDefault="00C728B2" w:rsidP="009B5655">
            <w:pPr>
              <w:spacing w:after="0" w:line="240" w:lineRule="auto"/>
              <w:jc w:val="left"/>
              <w:rPr>
                <w:rFonts w:eastAsia="Times New Roman" w:cs="Times New Roman"/>
                <w:color w:val="000000"/>
                <w:spacing w:val="0"/>
                <w:lang w:val="en-US" w:eastAsia="nl-NL"/>
              </w:rPr>
            </w:pPr>
            <w:ins w:id="2196" w:author="Tiziana Ferrari" w:date="2016-02-29T01:28:00Z">
              <w:r>
                <w:rPr>
                  <w:rFonts w:eastAsia="Times New Roman" w:cs="Times New Roman"/>
                  <w:color w:val="000000"/>
                  <w:spacing w:val="0"/>
                  <w:lang w:val="en-US" w:eastAsia="nl-NL"/>
                </w:rPr>
                <w:t>Italy</w:t>
              </w:r>
              <w:r w:rsidR="009B5655">
                <w:rPr>
                  <w:rFonts w:eastAsia="Times New Roman" w:cs="Times New Roman"/>
                  <w:color w:val="000000"/>
                  <w:spacing w:val="0"/>
                  <w:lang w:val="en-US" w:eastAsia="nl-NL"/>
                </w:rPr>
                <w:t>/</w:t>
              </w:r>
            </w:ins>
            <w:r w:rsidR="007C3B88" w:rsidRPr="0057332B">
              <w:rPr>
                <w:rFonts w:eastAsia="Times New Roman" w:cs="Times New Roman"/>
                <w:color w:val="000000"/>
                <w:spacing w:val="0"/>
                <w:lang w:val="en-US" w:eastAsia="nl-NL"/>
              </w:rPr>
              <w:t xml:space="preserve">RECAS-BARI: new name of </w:t>
            </w:r>
            <w:ins w:id="2197" w:author="Tiziana Ferrari" w:date="2016-02-29T02:29:00Z">
              <w:r w:rsidR="009B5655">
                <w:rPr>
                  <w:rFonts w:eastAsia="Times New Roman" w:cs="Times New Roman"/>
                  <w:color w:val="000000"/>
                  <w:spacing w:val="0"/>
                  <w:lang w:val="en-US" w:eastAsia="nl-NL"/>
                </w:rPr>
                <w:t>the cloud provider “</w:t>
              </w:r>
            </w:ins>
            <w:r w:rsidR="007C3B88" w:rsidRPr="0057332B">
              <w:rPr>
                <w:rFonts w:eastAsia="Times New Roman" w:cs="Times New Roman"/>
                <w:color w:val="000000"/>
                <w:spacing w:val="0"/>
                <w:lang w:val="en-US" w:eastAsia="nl-NL"/>
              </w:rPr>
              <w:t>PRISMA-INFN-BARI</w:t>
            </w:r>
            <w:ins w:id="2198" w:author="Tiziana Ferrari" w:date="2016-02-29T02:29:00Z">
              <w:r w:rsidR="009B5655">
                <w:rPr>
                  <w:rFonts w:eastAsia="Times New Roman" w:cs="Times New Roman"/>
                  <w:color w:val="000000"/>
                  <w:spacing w:val="0"/>
                  <w:lang w:val="en-US" w:eastAsia="nl-NL"/>
                </w:rPr>
                <w:t xml:space="preserve">” just appointed (resources are being contributed </w:t>
              </w:r>
            </w:ins>
            <w:ins w:id="2199" w:author="Tiziana Ferrari" w:date="2016-02-29T02:30:00Z">
              <w:r w:rsidR="009B5655">
                <w:rPr>
                  <w:rFonts w:eastAsia="Times New Roman" w:cs="Times New Roman"/>
                  <w:color w:val="000000"/>
                  <w:spacing w:val="0"/>
                  <w:lang w:val="en-US" w:eastAsia="nl-NL"/>
                </w:rPr>
                <w:t>and shared leveraging the investments of regional</w:t>
              </w:r>
            </w:ins>
            <w:ins w:id="2200" w:author="Tiziana Ferrari" w:date="2016-02-29T02:29:00Z">
              <w:r w:rsidR="009B5655">
                <w:rPr>
                  <w:rFonts w:eastAsia="Times New Roman" w:cs="Times New Roman"/>
                  <w:color w:val="000000"/>
                  <w:spacing w:val="0"/>
                  <w:lang w:val="en-US" w:eastAsia="nl-NL"/>
                </w:rPr>
                <w:t xml:space="preserve"> structural funds</w:t>
              </w:r>
            </w:ins>
            <w:ins w:id="2201" w:author="Tiziana Ferrari" w:date="2016-02-29T02:30:00Z">
              <w:r w:rsidR="009B5655">
                <w:rPr>
                  <w:rFonts w:eastAsia="Times New Roman" w:cs="Times New Roman"/>
                  <w:color w:val="000000"/>
                  <w:spacing w:val="0"/>
                  <w:lang w:val="en-US" w:eastAsia="nl-NL"/>
                </w:rPr>
                <w:t xml:space="preserve"> for the south of Italy</w:t>
              </w:r>
            </w:ins>
            <w:ins w:id="2202" w:author="Tiziana Ferrari" w:date="2016-02-29T02:29:00Z">
              <w:r w:rsidR="009B5655">
                <w:rPr>
                  <w:rFonts w:eastAsia="Times New Roman" w:cs="Times New Roman"/>
                  <w:color w:val="000000"/>
                  <w:spacing w:val="0"/>
                  <w:lang w:val="en-US" w:eastAsia="nl-NL"/>
                </w:rPr>
                <w:t>)</w:t>
              </w:r>
            </w:ins>
          </w:p>
        </w:tc>
      </w:tr>
      <w:tr w:rsidR="007C3B88" w:rsidRPr="0057332B" w14:paraId="2BDC42B6" w14:textId="77777777" w:rsidTr="009B5655">
        <w:trPr>
          <w:trHeight w:val="288"/>
          <w:jc w:val="center"/>
          <w:trPrChange w:id="2203" w:author="Tiziana Ferrari" w:date="2016-02-29T02:30:00Z">
            <w:trPr>
              <w:trHeight w:val="288"/>
            </w:trPr>
          </w:trPrChange>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204" w:author="Tiziana Ferrari" w:date="2016-02-29T02:30:00Z">
              <w:tcPr>
                <w:tcW w:w="49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37F778A6" w14:textId="0D43FBFD" w:rsidR="007C3B88" w:rsidRPr="0057332B" w:rsidRDefault="009B5655" w:rsidP="005B086F">
            <w:pPr>
              <w:spacing w:after="0" w:line="240" w:lineRule="auto"/>
              <w:jc w:val="left"/>
              <w:rPr>
                <w:rFonts w:eastAsia="Times New Roman" w:cs="Times New Roman"/>
                <w:color w:val="000000"/>
                <w:spacing w:val="0"/>
                <w:lang w:val="en-US" w:eastAsia="nl-NL"/>
              </w:rPr>
            </w:pPr>
            <w:ins w:id="2205" w:author="Tiziana Ferrari" w:date="2016-02-29T01:31:00Z">
              <w:r>
                <w:rPr>
                  <w:rFonts w:eastAsia="Times New Roman" w:cs="Times New Roman"/>
                  <w:color w:val="000000"/>
                  <w:spacing w:val="0"/>
                  <w:lang w:val="en-US" w:eastAsia="nl-NL"/>
                </w:rPr>
                <w:t>Germany/</w:t>
              </w:r>
            </w:ins>
            <w:r w:rsidR="007C3B88" w:rsidRPr="0057332B">
              <w:rPr>
                <w:rFonts w:eastAsia="Times New Roman" w:cs="Times New Roman"/>
                <w:color w:val="000000"/>
                <w:spacing w:val="0"/>
                <w:lang w:val="en-US" w:eastAsia="nl-NL"/>
              </w:rPr>
              <w:t>SCAI: moving its resources from HTC to CLOUD</w:t>
            </w:r>
          </w:p>
        </w:tc>
      </w:tr>
      <w:tr w:rsidR="00C728B2" w:rsidRPr="0057332B" w14:paraId="3694AA5F" w14:textId="77777777" w:rsidTr="009B5655">
        <w:tblPrEx>
          <w:tblPrExChange w:id="2206" w:author="Tiziana Ferrari" w:date="2016-02-29T02:30:00Z">
            <w:tblPrEx>
              <w:jc w:val="center"/>
            </w:tblPrEx>
          </w:tblPrExChange>
        </w:tblPrEx>
        <w:trPr>
          <w:trHeight w:val="288"/>
          <w:jc w:val="center"/>
          <w:ins w:id="2207" w:author="Tiziana Ferrari" w:date="2016-02-29T01:27:00Z"/>
          <w:trPrChange w:id="2208" w:author="Tiziana Ferrari" w:date="2016-02-29T02:30:00Z">
            <w:trPr>
              <w:trHeight w:val="288"/>
              <w:jc w:val="center"/>
            </w:trPr>
          </w:trPrChange>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tcPrChange w:id="2209" w:author="Tiziana Ferrari" w:date="2016-02-29T02:30:00Z">
              <w:tcPr>
                <w:tcW w:w="4940" w:type="dxa"/>
                <w:tcBorders>
                  <w:top w:val="single" w:sz="4" w:space="0" w:color="000000"/>
                  <w:left w:val="single" w:sz="4" w:space="0" w:color="000000"/>
                  <w:bottom w:val="single" w:sz="4" w:space="0" w:color="000000"/>
                  <w:right w:val="single" w:sz="4" w:space="0" w:color="000000"/>
                </w:tcBorders>
                <w:shd w:val="clear" w:color="auto" w:fill="auto"/>
                <w:noWrap/>
                <w:vAlign w:val="bottom"/>
              </w:tcPr>
            </w:tcPrChange>
          </w:tcPr>
          <w:p w14:paraId="6F374666" w14:textId="7AF812AB" w:rsidR="00C728B2" w:rsidRPr="0057332B" w:rsidRDefault="009B5655" w:rsidP="009B5655">
            <w:pPr>
              <w:spacing w:after="0" w:line="240" w:lineRule="auto"/>
              <w:jc w:val="left"/>
              <w:rPr>
                <w:ins w:id="2210" w:author="Tiziana Ferrari" w:date="2016-02-29T01:27:00Z"/>
                <w:rFonts w:eastAsia="Times New Roman" w:cs="Times New Roman"/>
                <w:color w:val="000000"/>
                <w:spacing w:val="0"/>
                <w:lang w:val="en-US" w:eastAsia="nl-NL"/>
              </w:rPr>
            </w:pPr>
            <w:ins w:id="2211" w:author="Tiziana Ferrari" w:date="2016-02-29T02:28:00Z">
              <w:r>
                <w:rPr>
                  <w:rFonts w:eastAsia="Times New Roman" w:cs="Times New Roman"/>
                  <w:color w:val="000000"/>
                  <w:spacing w:val="0"/>
                  <w:lang w:val="en-US" w:eastAsia="nl-NL"/>
                </w:rPr>
                <w:t>UK/</w:t>
              </w:r>
            </w:ins>
            <w:ins w:id="2212" w:author="Tiziana Ferrari" w:date="2016-02-29T01:27:00Z">
              <w:r>
                <w:rPr>
                  <w:rFonts w:eastAsia="Times New Roman" w:cs="Times New Roman"/>
                  <w:color w:val="000000"/>
                  <w:spacing w:val="0"/>
                  <w:lang w:val="en-US" w:eastAsia="nl-NL"/>
                </w:rPr>
                <w:t xml:space="preserve">EMBL-EBI: </w:t>
              </w:r>
              <w:r w:rsidR="00C728B2">
                <w:rPr>
                  <w:rFonts w:eastAsia="Times New Roman" w:cs="Times New Roman"/>
                  <w:color w:val="000000"/>
                  <w:spacing w:val="0"/>
                  <w:lang w:val="en-US" w:eastAsia="nl-NL"/>
                </w:rPr>
                <w:t xml:space="preserve">integration of a </w:t>
              </w:r>
              <w:proofErr w:type="spellStart"/>
              <w:r w:rsidR="00C728B2">
                <w:rPr>
                  <w:rFonts w:eastAsia="Times New Roman" w:cs="Times New Roman"/>
                  <w:color w:val="000000"/>
                  <w:spacing w:val="0"/>
                  <w:lang w:val="en-US" w:eastAsia="nl-NL"/>
                </w:rPr>
                <w:t>OpenStack</w:t>
              </w:r>
              <w:proofErr w:type="spellEnd"/>
              <w:r w:rsidR="00C728B2">
                <w:rPr>
                  <w:rFonts w:eastAsia="Times New Roman" w:cs="Times New Roman"/>
                  <w:color w:val="000000"/>
                  <w:spacing w:val="0"/>
                  <w:lang w:val="en-US" w:eastAsia="nl-NL"/>
                </w:rPr>
                <w:t xml:space="preserve"> infrastructure with OCCI</w:t>
              </w:r>
            </w:ins>
            <w:ins w:id="2213" w:author="Tiziana Ferrari" w:date="2016-02-29T02:29:00Z">
              <w:r>
                <w:rPr>
                  <w:rFonts w:eastAsia="Times New Roman" w:cs="Times New Roman"/>
                  <w:color w:val="000000"/>
                  <w:spacing w:val="0"/>
                  <w:lang w:val="en-US" w:eastAsia="nl-NL"/>
                </w:rPr>
                <w:t xml:space="preserve"> is in progress</w:t>
              </w:r>
            </w:ins>
          </w:p>
        </w:tc>
      </w:tr>
      <w:tr w:rsidR="00C728B2" w:rsidRPr="0057332B" w14:paraId="4DF524B4" w14:textId="77777777" w:rsidTr="009B5655">
        <w:tblPrEx>
          <w:tblPrExChange w:id="2214" w:author="Tiziana Ferrari" w:date="2016-02-29T02:30:00Z">
            <w:tblPrEx>
              <w:jc w:val="center"/>
            </w:tblPrEx>
          </w:tblPrExChange>
        </w:tblPrEx>
        <w:trPr>
          <w:trHeight w:val="288"/>
          <w:jc w:val="center"/>
          <w:ins w:id="2215" w:author="Tiziana Ferrari" w:date="2016-02-29T01:28:00Z"/>
          <w:trPrChange w:id="2216" w:author="Tiziana Ferrari" w:date="2016-02-29T02:30:00Z">
            <w:trPr>
              <w:trHeight w:val="288"/>
              <w:jc w:val="center"/>
            </w:trPr>
          </w:trPrChange>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tcPrChange w:id="2217" w:author="Tiziana Ferrari" w:date="2016-02-29T02:30:00Z">
              <w:tcPr>
                <w:tcW w:w="4940" w:type="dxa"/>
                <w:tcBorders>
                  <w:top w:val="single" w:sz="4" w:space="0" w:color="000000"/>
                  <w:left w:val="single" w:sz="4" w:space="0" w:color="000000"/>
                  <w:bottom w:val="single" w:sz="4" w:space="0" w:color="000000"/>
                  <w:right w:val="single" w:sz="4" w:space="0" w:color="000000"/>
                </w:tcBorders>
                <w:shd w:val="clear" w:color="auto" w:fill="auto"/>
                <w:noWrap/>
                <w:vAlign w:val="bottom"/>
              </w:tcPr>
            </w:tcPrChange>
          </w:tcPr>
          <w:p w14:paraId="70A6E6E7" w14:textId="3D4B2EE7" w:rsidR="00C728B2" w:rsidRDefault="009B5655" w:rsidP="009B5655">
            <w:pPr>
              <w:spacing w:after="0" w:line="240" w:lineRule="auto"/>
              <w:jc w:val="left"/>
              <w:rPr>
                <w:ins w:id="2218" w:author="Tiziana Ferrari" w:date="2016-02-29T01:28:00Z"/>
                <w:rFonts w:eastAsia="Times New Roman" w:cs="Times New Roman"/>
                <w:color w:val="000000"/>
                <w:spacing w:val="0"/>
                <w:lang w:val="en-US" w:eastAsia="nl-NL"/>
              </w:rPr>
            </w:pPr>
            <w:ins w:id="2219" w:author="Tiziana Ferrari" w:date="2016-02-29T01:31:00Z">
              <w:r>
                <w:rPr>
                  <w:rFonts w:eastAsia="Times New Roman" w:cs="Times New Roman"/>
                  <w:color w:val="000000"/>
                  <w:spacing w:val="0"/>
                  <w:lang w:val="en-US" w:eastAsia="nl-NL"/>
                </w:rPr>
                <w:t>Sweden/SNIC:</w:t>
              </w:r>
              <w:r w:rsidR="00C728B2">
                <w:rPr>
                  <w:rFonts w:eastAsia="Times New Roman" w:cs="Times New Roman"/>
                  <w:color w:val="000000"/>
                  <w:spacing w:val="0"/>
                  <w:lang w:val="en-US" w:eastAsia="nl-NL"/>
                </w:rPr>
                <w:t xml:space="preserve"> </w:t>
              </w:r>
            </w:ins>
            <w:ins w:id="2220" w:author="Tiziana Ferrari" w:date="2016-02-29T02:28:00Z">
              <w:r>
                <w:rPr>
                  <w:rFonts w:eastAsia="Times New Roman" w:cs="Times New Roman"/>
                  <w:color w:val="000000"/>
                  <w:spacing w:val="0"/>
                  <w:lang w:val="en-US" w:eastAsia="nl-NL"/>
                </w:rPr>
                <w:t>exchange of information on</w:t>
              </w:r>
            </w:ins>
            <w:ins w:id="2221" w:author="Tiziana Ferrari" w:date="2016-02-29T01:31:00Z">
              <w:r w:rsidR="00C728B2">
                <w:rPr>
                  <w:rFonts w:eastAsia="Times New Roman" w:cs="Times New Roman"/>
                  <w:color w:val="000000"/>
                  <w:spacing w:val="0"/>
                  <w:lang w:val="en-US" w:eastAsia="nl-NL"/>
                </w:rPr>
                <w:t xml:space="preserve"> requirements for integrating the national cloud infrastructure </w:t>
              </w:r>
            </w:ins>
          </w:p>
        </w:tc>
      </w:tr>
    </w:tbl>
    <w:p w14:paraId="6EC89C87" w14:textId="77777777" w:rsidR="004B2F7F" w:rsidRPr="0057332B" w:rsidRDefault="004B2F7F" w:rsidP="007C3B88">
      <w:pPr>
        <w:rPr>
          <w:lang w:val="en-US"/>
        </w:rPr>
      </w:pPr>
    </w:p>
    <w:p w14:paraId="1ABE348E" w14:textId="0EEF3519" w:rsidR="007C3B88" w:rsidRDefault="007C3B88" w:rsidP="007C3B88">
      <w: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w:t>
      </w:r>
      <w:proofErr w:type="gramStart"/>
      <w:ins w:id="2222" w:author="Tiziana Ferrari" w:date="2016-02-29T02:30:00Z">
        <w:r w:rsidR="009B5655">
          <w:t>t</w:t>
        </w:r>
      </w:ins>
      <w:proofErr w:type="gramEnd"/>
      <w:del w:id="2223" w:author="Tiziana Ferrari" w:date="2016-02-29T02:30:00Z">
        <w:r w:rsidDel="009B5655">
          <w:delText>T</w:delText>
        </w:r>
      </w:del>
      <w:r>
        <w:t>ypically pre-configured scientific models and algorithms). To maximise usability of VMIs across cloud sites the images should be in a format that’s supported at every federation member site (</w:t>
      </w:r>
      <w:ins w:id="2224" w:author="Tiziana Ferrari" w:date="2016-02-29T02:31:00Z">
        <w:r w:rsidR="009B5655">
          <w:t>o</w:t>
        </w:r>
      </w:ins>
      <w:del w:id="2225" w:author="Tiziana Ferrari" w:date="2016-02-29T02:31:00Z">
        <w:r w:rsidDel="009B5655">
          <w:delText>O</w:delText>
        </w:r>
      </w:del>
      <w:r>
        <w:t>r at least can be converted to such formats). Users also need a system that automatically replicates VMIs from the VMI catalogue to the fede</w:t>
      </w:r>
      <w:r w:rsidR="004920EE">
        <w:t xml:space="preserve">ration member sites, keeps them updated or </w:t>
      </w:r>
      <w:r>
        <w:t xml:space="preserve">removes them when </w:t>
      </w:r>
      <w:r w:rsidR="004920EE">
        <w:t xml:space="preserve">not </w:t>
      </w:r>
      <w:r>
        <w:t>needed</w:t>
      </w:r>
      <w:r w:rsidR="004920EE">
        <w:t xml:space="preserve"> anymore</w:t>
      </w:r>
      <w:r>
        <w:t xml:space="preserve">. Automated replication can ensure consistency of capabilities across sites </w:t>
      </w:r>
      <w:r w:rsidR="004920EE">
        <w:t>and it is being coupled with a</w:t>
      </w:r>
      <w:r>
        <w:t xml:space="preserve"> VMI vetting process to ensure that only properly working, and relevant VMIs are replicated to the cloud sites of the community.</w:t>
      </w:r>
    </w:p>
    <w:p w14:paraId="0DF2F3E5" w14:textId="27E4649D" w:rsidR="007C3B88" w:rsidRDefault="007C3B88" w:rsidP="007C3B88">
      <w:r>
        <w:lastRenderedPageBreak/>
        <w:t xml:space="preserve">The </w:t>
      </w:r>
      <w:r w:rsidRPr="00911C31">
        <w:t xml:space="preserve">EGI </w:t>
      </w:r>
      <w:proofErr w:type="spellStart"/>
      <w:r w:rsidRPr="00911C31">
        <w:t>AppDB</w:t>
      </w:r>
      <w:proofErr w:type="spellEnd"/>
      <w:r>
        <w:t xml:space="preserve"> service</w:t>
      </w:r>
      <w:ins w:id="2226" w:author="Tiziana Ferrari" w:date="2016-02-29T02:31:00Z">
        <w:r w:rsidR="009B5655">
          <w:rPr>
            <w:rStyle w:val="FootnoteReference"/>
          </w:rPr>
          <w:footnoteReference w:id="12"/>
        </w:r>
      </w:ins>
      <w:r>
        <w:t xml:space="preserve"> has been extended to </w:t>
      </w:r>
      <w:ins w:id="2228" w:author="Tiziana Ferrari" w:date="2016-02-29T02:33:00Z">
        <w:r w:rsidR="00C42E3C">
          <w:t>provide</w:t>
        </w:r>
      </w:ins>
      <w:ins w:id="2229" w:author="Tiziana Ferrari" w:date="2016-02-29T02:32:00Z">
        <w:r w:rsidR="007838E2">
          <w:t xml:space="preserve"> </w:t>
        </w:r>
      </w:ins>
      <w:r>
        <w:t>a</w:t>
      </w:r>
      <w:r w:rsidR="004920EE">
        <w:t xml:space="preserve"> Virtual Appliance Marketplace </w:t>
      </w:r>
      <w:del w:id="2230" w:author="Tiziana Ferrari" w:date="2016-02-29T02:32:00Z">
        <w:r w:rsidDel="00C42E3C">
          <w:delText xml:space="preserve">which </w:delText>
        </w:r>
      </w:del>
      <w:ins w:id="2231" w:author="Tiziana Ferrari" w:date="2016-02-29T02:32:00Z">
        <w:r w:rsidR="00C42E3C">
          <w:t xml:space="preserve">that stores metadata </w:t>
        </w:r>
      </w:ins>
      <w:del w:id="2232" w:author="Tiziana Ferrari" w:date="2016-02-29T02:32:00Z">
        <w:r w:rsidDel="00C42E3C">
          <w:delText>are</w:delText>
        </w:r>
        <w:r w:rsidR="004920EE" w:rsidDel="00C42E3C">
          <w:delText xml:space="preserve"> </w:delText>
        </w:r>
      </w:del>
      <w:ins w:id="2233" w:author="Tiziana Ferrari" w:date="2016-02-29T02:32:00Z">
        <w:r w:rsidR="00C42E3C">
          <w:t xml:space="preserve">and access information on </w:t>
        </w:r>
      </w:ins>
      <w:r>
        <w:t xml:space="preserve">virtual machine images designed to run on </w:t>
      </w:r>
      <w:ins w:id="2234" w:author="Tiziana Ferrari" w:date="2016-02-29T02:32:00Z">
        <w:r w:rsidR="00C42E3C">
          <w:t xml:space="preserve">a given </w:t>
        </w:r>
      </w:ins>
      <w:del w:id="2235" w:author="Tiziana Ferrari" w:date="2016-02-29T02:32:00Z">
        <w:r w:rsidDel="00C42E3C">
          <w:delText xml:space="preserve">a </w:delText>
        </w:r>
      </w:del>
      <w:r>
        <w:t>virtualization platform</w:t>
      </w:r>
      <w:del w:id="2236" w:author="Tiziana Ferrari" w:date="2016-02-29T02:33:00Z">
        <w:r w:rsidDel="00C42E3C">
          <w:delText>, that provide a software solution out-of-the-box, ready to be used with minimal or no set-up needed within the EGI Federated Cloud infrastructure</w:delText>
        </w:r>
      </w:del>
      <w:r>
        <w:t>.</w:t>
      </w:r>
    </w:p>
    <w:p w14:paraId="3C835688" w14:textId="7FF4A49C" w:rsidR="007C3B88" w:rsidRPr="00285AF1" w:rsidDel="00C42E3C" w:rsidRDefault="007C3B88" w:rsidP="00C42E3C">
      <w:pPr>
        <w:pStyle w:val="NormalWeb"/>
        <w:jc w:val="both"/>
        <w:rPr>
          <w:del w:id="2237" w:author="Tiziana Ferrari" w:date="2016-02-29T02:34:00Z"/>
          <w:rFonts w:asciiTheme="minorHAnsi" w:hAnsiTheme="minorHAnsi"/>
          <w:sz w:val="22"/>
          <w:szCs w:val="22"/>
        </w:rPr>
        <w:pPrChange w:id="2238" w:author="Tiziana Ferrari" w:date="2016-02-29T02:34:00Z">
          <w:pPr>
            <w:pStyle w:val="NormalWeb"/>
          </w:pPr>
        </w:pPrChange>
      </w:pPr>
      <w:proofErr w:type="spellStart"/>
      <w:r w:rsidRPr="00285AF1">
        <w:rPr>
          <w:rFonts w:asciiTheme="minorHAnsi" w:hAnsiTheme="minorHAnsi"/>
          <w:sz w:val="22"/>
          <w:szCs w:val="22"/>
        </w:rPr>
        <w:t>AppDB's</w:t>
      </w:r>
      <w:proofErr w:type="spellEnd"/>
      <w:r w:rsidRPr="00285AF1">
        <w:rPr>
          <w:rFonts w:asciiTheme="minorHAnsi" w:hAnsiTheme="minorHAnsi"/>
          <w:sz w:val="22"/>
          <w:szCs w:val="22"/>
        </w:rPr>
        <w:t xml:space="preserve"> Virtual Appliance Marketplace provides the ground for managing and publishing versioned repositories of virtual appliances, in a way that integrates with the existing </w:t>
      </w:r>
      <w:proofErr w:type="spellStart"/>
      <w:r w:rsidRPr="00285AF1">
        <w:rPr>
          <w:rFonts w:asciiTheme="minorHAnsi" w:hAnsiTheme="minorHAnsi"/>
          <w:sz w:val="22"/>
          <w:szCs w:val="22"/>
        </w:rPr>
        <w:t>HEPiX</w:t>
      </w:r>
      <w:proofErr w:type="spellEnd"/>
      <w:r w:rsidRPr="00285AF1">
        <w:rPr>
          <w:rFonts w:asciiTheme="minorHAnsi" w:hAnsiTheme="minorHAnsi"/>
          <w:sz w:val="22"/>
          <w:szCs w:val="22"/>
        </w:rPr>
        <w:t xml:space="preserve"> </w:t>
      </w:r>
      <w:r w:rsidR="003357D1">
        <w:fldChar w:fldCharType="begin"/>
      </w:r>
      <w:r w:rsidR="003357D1">
        <w:instrText xml:space="preserve"> HYPERLINK "https://github.com/hepix-virtualisation/vmcaster" </w:instrText>
      </w:r>
      <w:r w:rsidR="003357D1">
        <w:fldChar w:fldCharType="separate"/>
      </w:r>
      <w:proofErr w:type="spellStart"/>
      <w:r w:rsidRPr="00285AF1">
        <w:rPr>
          <w:rStyle w:val="Hyperlink"/>
          <w:rFonts w:asciiTheme="minorHAnsi" w:eastAsiaTheme="majorEastAsia" w:hAnsiTheme="minorHAnsi"/>
          <w:sz w:val="22"/>
          <w:szCs w:val="22"/>
        </w:rPr>
        <w:t>VMCaster</w:t>
      </w:r>
      <w:proofErr w:type="spellEnd"/>
      <w:r w:rsidR="003357D1">
        <w:rPr>
          <w:rStyle w:val="Hyperlink"/>
          <w:rFonts w:asciiTheme="minorHAnsi" w:eastAsiaTheme="majorEastAsia" w:hAnsiTheme="minorHAnsi"/>
          <w:sz w:val="22"/>
          <w:szCs w:val="22"/>
        </w:rPr>
        <w:fldChar w:fldCharType="end"/>
      </w:r>
      <w:r w:rsidRPr="00285AF1">
        <w:rPr>
          <w:rFonts w:asciiTheme="minorHAnsi" w:hAnsiTheme="minorHAnsi"/>
          <w:sz w:val="22"/>
          <w:szCs w:val="22"/>
        </w:rPr>
        <w:t xml:space="preserve"> </w:t>
      </w:r>
      <w:ins w:id="2239" w:author="Tiziana Ferrari" w:date="2016-02-29T02:33:00Z">
        <w:r w:rsidR="00C42E3C">
          <w:rPr>
            <w:rFonts w:asciiTheme="minorHAnsi" w:hAnsiTheme="minorHAnsi"/>
            <w:sz w:val="22"/>
            <w:szCs w:val="22"/>
          </w:rPr>
          <w:t>and</w:t>
        </w:r>
      </w:ins>
      <w:del w:id="2240" w:author="Tiziana Ferrari" w:date="2016-02-29T02:33:00Z">
        <w:r w:rsidRPr="00285AF1" w:rsidDel="00C42E3C">
          <w:rPr>
            <w:rFonts w:asciiTheme="minorHAnsi" w:hAnsiTheme="minorHAnsi"/>
            <w:sz w:val="22"/>
            <w:szCs w:val="22"/>
          </w:rPr>
          <w:delText>/</w:delText>
        </w:r>
      </w:del>
      <w:r w:rsidRPr="00285AF1">
        <w:rPr>
          <w:rFonts w:asciiTheme="minorHAnsi" w:hAnsiTheme="minorHAnsi"/>
          <w:sz w:val="22"/>
          <w:szCs w:val="22"/>
        </w:rPr>
        <w:t xml:space="preserve"> </w:t>
      </w:r>
      <w:r w:rsidR="003357D1">
        <w:fldChar w:fldCharType="begin"/>
      </w:r>
      <w:r w:rsidR="003357D1">
        <w:instrText xml:space="preserve"> HYPERLINK "https://github.com/hepix-virtualisation/vmcatcher" </w:instrText>
      </w:r>
      <w:r w:rsidR="003357D1">
        <w:fldChar w:fldCharType="separate"/>
      </w:r>
      <w:proofErr w:type="spellStart"/>
      <w:r w:rsidRPr="00285AF1">
        <w:rPr>
          <w:rStyle w:val="Hyperlink"/>
          <w:rFonts w:asciiTheme="minorHAnsi" w:eastAsiaTheme="majorEastAsia" w:hAnsiTheme="minorHAnsi"/>
          <w:sz w:val="22"/>
          <w:szCs w:val="22"/>
        </w:rPr>
        <w:t>VMCatcher</w:t>
      </w:r>
      <w:proofErr w:type="spellEnd"/>
      <w:r w:rsidR="003357D1">
        <w:rPr>
          <w:rStyle w:val="Hyperlink"/>
          <w:rFonts w:asciiTheme="minorHAnsi" w:eastAsiaTheme="majorEastAsia" w:hAnsiTheme="minorHAnsi"/>
          <w:sz w:val="22"/>
          <w:szCs w:val="22"/>
        </w:rPr>
        <w:fldChar w:fldCharType="end"/>
      </w:r>
      <w:r w:rsidR="0018434B">
        <w:rPr>
          <w:rStyle w:val="FootnoteReference"/>
          <w:rFonts w:asciiTheme="minorHAnsi" w:eastAsiaTheme="majorEastAsia" w:hAnsiTheme="minorHAnsi"/>
          <w:color w:val="0000FF" w:themeColor="hyperlink"/>
          <w:sz w:val="22"/>
          <w:szCs w:val="22"/>
          <w:u w:val="single"/>
        </w:rPr>
        <w:footnoteReference w:id="13"/>
      </w:r>
      <w:r w:rsidRPr="00285AF1">
        <w:rPr>
          <w:rFonts w:asciiTheme="minorHAnsi" w:hAnsiTheme="minorHAnsi"/>
          <w:sz w:val="22"/>
          <w:szCs w:val="22"/>
        </w:rPr>
        <w:t xml:space="preserve"> framework, currently in use by the EGI. </w:t>
      </w:r>
    </w:p>
    <w:p w14:paraId="159B7E0B" w14:textId="083BD246" w:rsidR="007C3B88" w:rsidRPr="00285AF1" w:rsidRDefault="007C3B88" w:rsidP="00C42E3C">
      <w:pPr>
        <w:pStyle w:val="NormalWeb"/>
        <w:jc w:val="both"/>
        <w:rPr>
          <w:rFonts w:asciiTheme="minorHAnsi" w:hAnsiTheme="minorHAnsi"/>
          <w:sz w:val="22"/>
          <w:szCs w:val="22"/>
        </w:rPr>
        <w:pPrChange w:id="2244" w:author="Tiziana Ferrari" w:date="2016-02-29T02:34:00Z">
          <w:pPr>
            <w:pStyle w:val="NormalWeb"/>
          </w:pPr>
        </w:pPrChange>
      </w:pPr>
      <w:r w:rsidRPr="00285AF1">
        <w:rPr>
          <w:rFonts w:asciiTheme="minorHAnsi" w:hAnsiTheme="minorHAnsi"/>
          <w:sz w:val="22"/>
          <w:szCs w:val="22"/>
        </w:rPr>
        <w:t xml:space="preserve">Research Communities </w:t>
      </w:r>
      <w:del w:id="2245" w:author="Tiziana Ferrari" w:date="2016-02-29T02:35:00Z">
        <w:r w:rsidRPr="00285AF1" w:rsidDel="00C42E3C">
          <w:rPr>
            <w:rFonts w:asciiTheme="minorHAnsi" w:hAnsiTheme="minorHAnsi"/>
            <w:sz w:val="22"/>
            <w:szCs w:val="22"/>
          </w:rPr>
          <w:delText xml:space="preserve">ultimately </w:delText>
        </w:r>
      </w:del>
      <w:ins w:id="2246" w:author="Tiziana Ferrari" w:date="2016-02-29T02:35:00Z">
        <w:r w:rsidR="00C42E3C">
          <w:rPr>
            <w:rFonts w:asciiTheme="minorHAnsi" w:hAnsiTheme="minorHAnsi"/>
            <w:sz w:val="22"/>
            <w:szCs w:val="22"/>
          </w:rPr>
          <w:t>are responsible for</w:t>
        </w:r>
        <w:r w:rsidR="00C42E3C" w:rsidRPr="00285AF1">
          <w:rPr>
            <w:rFonts w:asciiTheme="minorHAnsi" w:hAnsiTheme="minorHAnsi"/>
            <w:sz w:val="22"/>
            <w:szCs w:val="22"/>
          </w:rPr>
          <w:t xml:space="preserve"> </w:t>
        </w:r>
      </w:ins>
      <w:r w:rsidRPr="00285AF1">
        <w:rPr>
          <w:rFonts w:asciiTheme="minorHAnsi" w:hAnsiTheme="minorHAnsi"/>
          <w:sz w:val="22"/>
          <w:szCs w:val="22"/>
        </w:rPr>
        <w:t>creat</w:t>
      </w:r>
      <w:ins w:id="2247" w:author="Tiziana Ferrari" w:date="2016-02-29T02:35:00Z">
        <w:r w:rsidR="00C42E3C">
          <w:rPr>
            <w:rFonts w:asciiTheme="minorHAnsi" w:hAnsiTheme="minorHAnsi"/>
            <w:sz w:val="22"/>
            <w:szCs w:val="22"/>
          </w:rPr>
          <w:t>ing</w:t>
        </w:r>
      </w:ins>
      <w:del w:id="2248" w:author="Tiziana Ferrari" w:date="2016-02-29T02:35:00Z">
        <w:r w:rsidRPr="00285AF1" w:rsidDel="00C42E3C">
          <w:rPr>
            <w:rFonts w:asciiTheme="minorHAnsi" w:hAnsiTheme="minorHAnsi"/>
            <w:sz w:val="22"/>
            <w:szCs w:val="22"/>
          </w:rPr>
          <w:delText>e</w:delText>
        </w:r>
      </w:del>
      <w:r w:rsidRPr="00285AF1">
        <w:rPr>
          <w:rFonts w:asciiTheme="minorHAnsi" w:hAnsiTheme="minorHAnsi"/>
          <w:sz w:val="22"/>
          <w:szCs w:val="22"/>
        </w:rPr>
        <w:t xml:space="preserve"> and updat</w:t>
      </w:r>
      <w:ins w:id="2249" w:author="Tiziana Ferrari" w:date="2016-02-29T02:35:00Z">
        <w:r w:rsidR="00C42E3C">
          <w:rPr>
            <w:rFonts w:asciiTheme="minorHAnsi" w:hAnsiTheme="minorHAnsi"/>
            <w:sz w:val="22"/>
            <w:szCs w:val="22"/>
          </w:rPr>
          <w:t>ing</w:t>
        </w:r>
      </w:ins>
      <w:del w:id="2250" w:author="Tiziana Ferrari" w:date="2016-02-29T02:35:00Z">
        <w:r w:rsidRPr="00285AF1" w:rsidDel="00C42E3C">
          <w:rPr>
            <w:rFonts w:asciiTheme="minorHAnsi" w:hAnsiTheme="minorHAnsi"/>
            <w:sz w:val="22"/>
            <w:szCs w:val="22"/>
          </w:rPr>
          <w:delText>e</w:delText>
        </w:r>
      </w:del>
      <w:r w:rsidRPr="00285AF1">
        <w:rPr>
          <w:rFonts w:asciiTheme="minorHAnsi" w:hAnsiTheme="minorHAnsi"/>
          <w:sz w:val="22"/>
          <w:szCs w:val="22"/>
        </w:rPr>
        <w:t xml:space="preserve"> VM Images </w:t>
      </w:r>
      <w:r w:rsidR="00AD3F1D">
        <w:rPr>
          <w:rFonts w:asciiTheme="minorHAnsi" w:hAnsiTheme="minorHAnsi"/>
          <w:sz w:val="22"/>
          <w:szCs w:val="22"/>
        </w:rPr>
        <w:t xml:space="preserve">stored </w:t>
      </w:r>
      <w:r w:rsidRPr="00285AF1">
        <w:rPr>
          <w:rFonts w:asciiTheme="minorHAnsi" w:hAnsiTheme="minorHAnsi"/>
          <w:sz w:val="22"/>
          <w:szCs w:val="22"/>
        </w:rPr>
        <w:t>the Research Community</w:t>
      </w:r>
      <w:r w:rsidR="00AD3F1D">
        <w:rPr>
          <w:rFonts w:asciiTheme="minorHAnsi" w:hAnsiTheme="minorHAnsi"/>
          <w:sz w:val="22"/>
          <w:szCs w:val="22"/>
        </w:rPr>
        <w:t xml:space="preserve">, </w:t>
      </w:r>
      <w:ins w:id="2251" w:author="Tiziana Ferrari" w:date="2016-02-29T02:35:00Z">
        <w:r w:rsidR="00C42E3C">
          <w:rPr>
            <w:rFonts w:asciiTheme="minorHAnsi" w:hAnsiTheme="minorHAnsi"/>
            <w:sz w:val="22"/>
            <w:szCs w:val="22"/>
          </w:rPr>
          <w:t xml:space="preserve">and for </w:t>
        </w:r>
      </w:ins>
      <w:r w:rsidR="00AD3F1D">
        <w:rPr>
          <w:rFonts w:asciiTheme="minorHAnsi" w:hAnsiTheme="minorHAnsi"/>
          <w:sz w:val="22"/>
          <w:szCs w:val="22"/>
        </w:rPr>
        <w:t>publish</w:t>
      </w:r>
      <w:ins w:id="2252" w:author="Tiziana Ferrari" w:date="2016-02-29T02:35:00Z">
        <w:r w:rsidR="00C42E3C">
          <w:rPr>
            <w:rFonts w:asciiTheme="minorHAnsi" w:hAnsiTheme="minorHAnsi"/>
            <w:sz w:val="22"/>
            <w:szCs w:val="22"/>
          </w:rPr>
          <w:t>ing</w:t>
        </w:r>
      </w:ins>
      <w:r w:rsidRPr="00285AF1">
        <w:rPr>
          <w:rFonts w:asciiTheme="minorHAnsi" w:hAnsiTheme="minorHAnsi"/>
          <w:sz w:val="22"/>
          <w:szCs w:val="22"/>
        </w:rPr>
        <w:t xml:space="preserve"> a VM Image list using </w:t>
      </w:r>
      <w:proofErr w:type="spellStart"/>
      <w:r w:rsidRPr="00285AF1">
        <w:rPr>
          <w:rFonts w:asciiTheme="minorHAnsi" w:hAnsiTheme="minorHAnsi"/>
          <w:sz w:val="22"/>
          <w:szCs w:val="22"/>
        </w:rPr>
        <w:t>AppDB</w:t>
      </w:r>
      <w:proofErr w:type="spellEnd"/>
      <w:r w:rsidRPr="00285AF1">
        <w:rPr>
          <w:rFonts w:asciiTheme="minorHAnsi" w:hAnsiTheme="minorHAnsi"/>
          <w:sz w:val="22"/>
          <w:szCs w:val="22"/>
        </w:rPr>
        <w:t>. Federated Cloud</w:t>
      </w:r>
      <w:del w:id="2253" w:author="Tiziana Ferrari" w:date="2016-02-29T02:35:00Z">
        <w:r w:rsidRPr="00285AF1" w:rsidDel="00C42E3C">
          <w:rPr>
            <w:rFonts w:asciiTheme="minorHAnsi" w:hAnsiTheme="minorHAnsi"/>
            <w:sz w:val="22"/>
            <w:szCs w:val="22"/>
          </w:rPr>
          <w:delText>s</w:delText>
        </w:r>
      </w:del>
      <w:r w:rsidRPr="00285AF1">
        <w:rPr>
          <w:rFonts w:asciiTheme="minorHAnsi" w:hAnsiTheme="minorHAnsi"/>
          <w:sz w:val="22"/>
          <w:szCs w:val="22"/>
        </w:rPr>
        <w:t xml:space="preserve"> </w:t>
      </w:r>
      <w:del w:id="2254" w:author="Tiziana Ferrari" w:date="2016-02-29T02:35:00Z">
        <w:r w:rsidRPr="00285AF1" w:rsidDel="00C42E3C">
          <w:rPr>
            <w:rFonts w:asciiTheme="minorHAnsi" w:hAnsiTheme="minorHAnsi"/>
            <w:sz w:val="22"/>
            <w:szCs w:val="22"/>
          </w:rPr>
          <w:delText xml:space="preserve">Resource </w:delText>
        </w:r>
      </w:del>
      <w:r w:rsidRPr="00285AF1">
        <w:rPr>
          <w:rFonts w:asciiTheme="minorHAnsi" w:hAnsiTheme="minorHAnsi"/>
          <w:sz w:val="22"/>
          <w:szCs w:val="22"/>
        </w:rPr>
        <w:t>Provider</w:t>
      </w:r>
      <w:ins w:id="2255" w:author="Tiziana Ferrari" w:date="2016-02-29T02:35:00Z">
        <w:r w:rsidR="00C42E3C">
          <w:rPr>
            <w:rFonts w:asciiTheme="minorHAnsi" w:hAnsiTheme="minorHAnsi"/>
            <w:sz w:val="22"/>
            <w:szCs w:val="22"/>
          </w:rPr>
          <w:t>s</w:t>
        </w:r>
      </w:ins>
      <w:r w:rsidRPr="00285AF1">
        <w:rPr>
          <w:rFonts w:asciiTheme="minorHAnsi" w:hAnsiTheme="minorHAnsi"/>
          <w:sz w:val="22"/>
          <w:szCs w:val="22"/>
        </w:rPr>
        <w:t xml:space="preserve"> </w:t>
      </w:r>
      <w:r w:rsidR="00AD3F1D">
        <w:rPr>
          <w:rFonts w:asciiTheme="minorHAnsi" w:hAnsiTheme="minorHAnsi"/>
          <w:sz w:val="22"/>
          <w:szCs w:val="22"/>
        </w:rPr>
        <w:t>use these lists to make the VMI available</w:t>
      </w:r>
      <w:r w:rsidR="00702EBE">
        <w:rPr>
          <w:rFonts w:asciiTheme="minorHAnsi" w:hAnsiTheme="minorHAnsi"/>
          <w:sz w:val="22"/>
          <w:szCs w:val="22"/>
        </w:rPr>
        <w:t xml:space="preserve"> for instantiation</w:t>
      </w:r>
      <w:r w:rsidR="00AD3F1D">
        <w:rPr>
          <w:rFonts w:asciiTheme="minorHAnsi" w:hAnsiTheme="minorHAnsi"/>
          <w:sz w:val="22"/>
          <w:szCs w:val="22"/>
        </w:rPr>
        <w:t xml:space="preserve"> at site level for the </w:t>
      </w:r>
      <w:ins w:id="2256" w:author="Tiziana Ferrari" w:date="2016-02-29T02:34:00Z">
        <w:r w:rsidR="00C42E3C">
          <w:rPr>
            <w:rFonts w:asciiTheme="minorHAnsi" w:hAnsiTheme="minorHAnsi"/>
            <w:sz w:val="22"/>
            <w:szCs w:val="22"/>
          </w:rPr>
          <w:t xml:space="preserve">supported </w:t>
        </w:r>
      </w:ins>
      <w:r w:rsidR="00AD3F1D">
        <w:rPr>
          <w:rFonts w:asciiTheme="minorHAnsi" w:hAnsiTheme="minorHAnsi"/>
          <w:sz w:val="22"/>
          <w:szCs w:val="22"/>
        </w:rPr>
        <w:t>VOs</w:t>
      </w:r>
      <w:del w:id="2257" w:author="Tiziana Ferrari" w:date="2016-02-29T02:34:00Z">
        <w:r w:rsidR="00AD3F1D" w:rsidDel="00C42E3C">
          <w:rPr>
            <w:rFonts w:asciiTheme="minorHAnsi" w:hAnsiTheme="minorHAnsi"/>
            <w:sz w:val="22"/>
            <w:szCs w:val="22"/>
          </w:rPr>
          <w:delText xml:space="preserve"> there supported</w:delText>
        </w:r>
      </w:del>
      <w:proofErr w:type="gramStart"/>
      <w:r w:rsidR="00AD3F1D">
        <w:rPr>
          <w:rFonts w:asciiTheme="minorHAnsi" w:hAnsiTheme="minorHAnsi"/>
          <w:sz w:val="22"/>
          <w:szCs w:val="22"/>
        </w:rPr>
        <w:t>,</w:t>
      </w:r>
      <w:proofErr w:type="gramEnd"/>
      <w:r w:rsidR="00AD3F1D">
        <w:rPr>
          <w:rFonts w:asciiTheme="minorHAnsi" w:hAnsiTheme="minorHAnsi"/>
          <w:sz w:val="22"/>
          <w:szCs w:val="22"/>
        </w:rPr>
        <w:t xml:space="preserve"> this process is automated through </w:t>
      </w:r>
      <w:proofErr w:type="spellStart"/>
      <w:r w:rsidR="00AD3F1D">
        <w:rPr>
          <w:rFonts w:asciiTheme="minorHAnsi" w:hAnsiTheme="minorHAnsi"/>
          <w:sz w:val="22"/>
          <w:szCs w:val="22"/>
        </w:rPr>
        <w:t>VMCaster</w:t>
      </w:r>
      <w:proofErr w:type="spellEnd"/>
      <w:r w:rsidR="00AD3F1D">
        <w:rPr>
          <w:rFonts w:asciiTheme="minorHAnsi" w:hAnsiTheme="minorHAnsi"/>
          <w:sz w:val="22"/>
          <w:szCs w:val="22"/>
        </w:rPr>
        <w:t>/</w:t>
      </w:r>
      <w:proofErr w:type="spellStart"/>
      <w:r w:rsidR="00AD3F1D">
        <w:rPr>
          <w:rFonts w:asciiTheme="minorHAnsi" w:hAnsiTheme="minorHAnsi"/>
          <w:sz w:val="22"/>
          <w:szCs w:val="22"/>
        </w:rPr>
        <w:t>VMCatcher</w:t>
      </w:r>
      <w:proofErr w:type="spellEnd"/>
      <w:r w:rsidR="00AD3F1D">
        <w:rPr>
          <w:rFonts w:asciiTheme="minorHAnsi" w:hAnsiTheme="minorHAnsi"/>
          <w:sz w:val="22"/>
          <w:szCs w:val="22"/>
        </w:rPr>
        <w:t>.</w:t>
      </w:r>
      <w:r w:rsidRPr="00285AF1">
        <w:rPr>
          <w:rFonts w:asciiTheme="minorHAnsi" w:hAnsiTheme="minorHAnsi"/>
          <w:sz w:val="22"/>
          <w:szCs w:val="22"/>
        </w:rPr>
        <w:t xml:space="preserve"> </w:t>
      </w:r>
    </w:p>
    <w:p w14:paraId="5805BB57" w14:textId="1E197733" w:rsidR="007C3B88" w:rsidRPr="00691BFF" w:rsidRDefault="00C42E3C" w:rsidP="007C3B88">
      <w:pPr>
        <w:rPr>
          <w:lang w:val="en-US"/>
        </w:rPr>
      </w:pPr>
      <w:ins w:id="2258" w:author="Tiziana Ferrari" w:date="2016-02-29T02:37:00Z">
        <w:r>
          <w:t>In a federated environment, brokering of computation to data requires information about t</w:t>
        </w:r>
      </w:ins>
      <w:del w:id="2259" w:author="Tiziana Ferrari" w:date="2016-02-29T02:37:00Z">
        <w:r w:rsidR="007C3B88" w:rsidDel="00C42E3C">
          <w:delText>T</w:delText>
        </w:r>
      </w:del>
      <w:r w:rsidR="007C3B88">
        <w:t xml:space="preserve">he </w:t>
      </w:r>
      <w:del w:id="2260" w:author="Tiziana Ferrari" w:date="2016-02-29T02:36:00Z">
        <w:r w:rsidR="007C3B88" w:rsidDel="00C42E3C">
          <w:delText xml:space="preserve">CLOUD </w:delText>
        </w:r>
      </w:del>
      <w:ins w:id="2261" w:author="Tiziana Ferrari" w:date="2016-02-29T02:36:00Z">
        <w:r>
          <w:t xml:space="preserve">cloud </w:t>
        </w:r>
      </w:ins>
      <w:r w:rsidR="007C3B88">
        <w:t>resource</w:t>
      </w:r>
      <w:ins w:id="2262" w:author="Tiziana Ferrari" w:date="2016-02-29T02:37:00Z">
        <w:r>
          <w:t>s being available in the federated environment. In the EGI federated cloud we are</w:t>
        </w:r>
      </w:ins>
      <w:r w:rsidR="007C3B88">
        <w:t xml:space="preserve"> information published in the BDII </w:t>
      </w:r>
      <w:ins w:id="2263" w:author="Tiziana Ferrari" w:date="2016-02-29T02:37:00Z">
        <w:r>
          <w:t xml:space="preserve">(a LDAP-based service pulling information from service end-points). We </w:t>
        </w:r>
      </w:ins>
      <w:r w:rsidR="00702EBE">
        <w:t xml:space="preserve">are </w:t>
      </w:r>
      <w:del w:id="2264" w:author="Tiziana Ferrari" w:date="2016-02-29T02:38:00Z">
        <w:r w:rsidR="00702EBE" w:rsidDel="00C42E3C">
          <w:delText xml:space="preserve">following </w:delText>
        </w:r>
      </w:del>
      <w:ins w:id="2265" w:author="Tiziana Ferrari" w:date="2016-02-29T02:38:00Z">
        <w:r>
          <w:t xml:space="preserve">adopting </w:t>
        </w:r>
      </w:ins>
      <w:r w:rsidR="00702EBE">
        <w:t xml:space="preserve">the GLUE2 </w:t>
      </w:r>
      <w:del w:id="2266" w:author="Tiziana Ferrari" w:date="2016-02-29T02:38:00Z">
        <w:r w:rsidR="00702EBE" w:rsidDel="00C42E3C">
          <w:delText>schema</w:delText>
        </w:r>
      </w:del>
      <w:ins w:id="2267" w:author="Tiziana Ferrari" w:date="2016-02-29T02:38:00Z">
        <w:r>
          <w:t>standard</w:t>
        </w:r>
      </w:ins>
      <w:ins w:id="2268" w:author="Tiziana Ferrari" w:date="2016-02-29T02:39:00Z">
        <w:r>
          <w:rPr>
            <w:rStyle w:val="FootnoteReference"/>
          </w:rPr>
          <w:footnoteReference w:id="14"/>
        </w:r>
      </w:ins>
      <w:r w:rsidR="00702EBE">
        <w:t xml:space="preserve">, and </w:t>
      </w:r>
      <w:ins w:id="2270" w:author="Tiziana Ferrari" w:date="2016-02-29T02:38:00Z">
        <w:r>
          <w:t xml:space="preserve">actively </w:t>
        </w:r>
      </w:ins>
      <w:del w:id="2271" w:author="Tiziana Ferrari" w:date="2016-02-29T02:38:00Z">
        <w:r w:rsidR="007C3B88" w:rsidDel="00C42E3C">
          <w:delText>EGI Federated Cloud is working within</w:delText>
        </w:r>
      </w:del>
      <w:ins w:id="2272" w:author="Tiziana Ferrari" w:date="2016-02-29T02:38:00Z">
        <w:r>
          <w:t>evolving</w:t>
        </w:r>
      </w:ins>
      <w:r w:rsidR="007C3B88">
        <w:t xml:space="preserve"> </w:t>
      </w:r>
      <w:ins w:id="2273" w:author="Tiziana Ferrari" w:date="2016-02-29T02:38:00Z">
        <w:r>
          <w:t xml:space="preserve">it </w:t>
        </w:r>
      </w:ins>
      <w:r w:rsidR="007C3B88">
        <w:t xml:space="preserve">the GLUE2 </w:t>
      </w:r>
      <w:del w:id="2274" w:author="Tiziana Ferrari" w:date="2016-02-29T02:36:00Z">
        <w:r w:rsidR="007C3B88" w:rsidDel="00C42E3C">
          <w:delText xml:space="preserve">WG </w:delText>
        </w:r>
      </w:del>
      <w:ins w:id="2275" w:author="Tiziana Ferrari" w:date="2016-02-29T02:36:00Z">
        <w:r>
          <w:t>working group of the</w:t>
        </w:r>
      </w:ins>
      <w:del w:id="2276" w:author="Tiziana Ferrari" w:date="2016-02-29T02:36:00Z">
        <w:r w:rsidR="00702EBE" w:rsidDel="00C42E3C">
          <w:delText>in</w:delText>
        </w:r>
      </w:del>
      <w:r w:rsidR="007C3B88">
        <w:t xml:space="preserve"> O</w:t>
      </w:r>
      <w:ins w:id="2277" w:author="Tiziana Ferrari" w:date="2016-02-29T02:36:00Z">
        <w:r>
          <w:t xml:space="preserve">pen </w:t>
        </w:r>
      </w:ins>
      <w:r w:rsidR="007C3B88">
        <w:t>G</w:t>
      </w:r>
      <w:ins w:id="2278" w:author="Tiziana Ferrari" w:date="2016-02-29T02:36:00Z">
        <w:r>
          <w:t xml:space="preserve">rid </w:t>
        </w:r>
      </w:ins>
      <w:r w:rsidR="007C3B88">
        <w:t>F</w:t>
      </w:r>
      <w:ins w:id="2279" w:author="Tiziana Ferrari" w:date="2016-02-29T02:36:00Z">
        <w:r>
          <w:t>orum</w:t>
        </w:r>
      </w:ins>
      <w:r w:rsidR="007C3B88">
        <w:t xml:space="preserve"> to </w:t>
      </w:r>
      <w:r w:rsidR="00702EBE">
        <w:t>further</w:t>
      </w:r>
      <w:r w:rsidR="007C3B88">
        <w:t xml:space="preserve"> extend the schema (</w:t>
      </w:r>
      <w:del w:id="2280" w:author="Tiziana Ferrari" w:date="2016-02-29T02:36:00Z">
        <w:r w:rsidR="007C3B88" w:rsidDel="00C42E3C">
          <w:delText xml:space="preserve">the so-called </w:delText>
        </w:r>
      </w:del>
      <w:ins w:id="2281" w:author="Tiziana Ferrari" w:date="2016-02-29T02:36:00Z">
        <w:r>
          <w:t xml:space="preserve">v </w:t>
        </w:r>
      </w:ins>
      <w:r w:rsidR="007C3B88">
        <w:t>2.1) to represent Cloud Computing, Storage and in the future Platform and Software services. The proposed extensions are curr</w:t>
      </w:r>
      <w:r w:rsidR="00702EBE">
        <w:t>ently under discussion in</w:t>
      </w:r>
      <w:r w:rsidR="007C3B88">
        <w:t xml:space="preserve"> the </w:t>
      </w:r>
      <w:del w:id="2282" w:author="Tiziana Ferrari" w:date="2016-02-29T02:36:00Z">
        <w:r w:rsidR="007C3B88" w:rsidDel="00C42E3C">
          <w:delText>WG</w:delText>
        </w:r>
      </w:del>
      <w:ins w:id="2283" w:author="Tiziana Ferrari" w:date="2016-02-29T02:36:00Z">
        <w:r>
          <w:t>working group</w:t>
        </w:r>
      </w:ins>
      <w:r w:rsidR="007C3B88">
        <w:t>.</w:t>
      </w:r>
    </w:p>
    <w:p w14:paraId="6EF0DECE" w14:textId="4C24A80F" w:rsidR="007C3B88" w:rsidRDefault="00AE4304" w:rsidP="007C3B88">
      <w:r>
        <w:t xml:space="preserve">All cloud services are registered in GOCDB </w:t>
      </w:r>
      <w:ins w:id="2284" w:author="Tiziana Ferrari" w:date="2016-02-29T02:39:00Z">
        <w:r w:rsidR="00C42E3C">
          <w:t xml:space="preserve">(the EGI service registry) </w:t>
        </w:r>
      </w:ins>
      <w:r>
        <w:t>and are</w:t>
      </w:r>
      <w:r w:rsidR="007C3B88">
        <w:t xml:space="preserve"> monitored with a cloud</w:t>
      </w:r>
      <w:r>
        <w:t>-specific</w:t>
      </w:r>
      <w:r w:rsidR="007C3B88">
        <w:t xml:space="preserve"> instance of </w:t>
      </w:r>
      <w:ins w:id="2285" w:author="Tiziana Ferrari" w:date="2016-02-29T02:39:00Z">
        <w:r w:rsidR="00C42E3C">
          <w:t xml:space="preserve">the EGI monitoring infrastructure based on </w:t>
        </w:r>
        <w:proofErr w:type="spellStart"/>
        <w:r w:rsidR="00C42E3C">
          <w:t>Nagios</w:t>
        </w:r>
      </w:ins>
      <w:proofErr w:type="spellEnd"/>
      <w:del w:id="2286" w:author="Tiziana Ferrari" w:date="2016-02-29T02:40:00Z">
        <w:r w:rsidR="007C3B88" w:rsidDel="00C42E3C">
          <w:delText>SAM-NAGIOS</w:delText>
        </w:r>
      </w:del>
      <w:r w:rsidR="007C3B88">
        <w:t xml:space="preserve">: the monitoring service is an instance of the </w:t>
      </w:r>
      <w:ins w:id="2287" w:author="Tiziana Ferrari" w:date="2016-02-29T02:40:00Z">
        <w:r w:rsidR="00C42E3C">
          <w:t>Service Availability Monitoring (</w:t>
        </w:r>
      </w:ins>
      <w:r w:rsidR="007C3B88">
        <w:t>SAM</w:t>
      </w:r>
      <w:ins w:id="2288" w:author="Tiziana Ferrari" w:date="2016-02-29T02:40:00Z">
        <w:r w:rsidR="00C42E3C">
          <w:t>)</w:t>
        </w:r>
      </w:ins>
      <w:r w:rsidR="007C3B88">
        <w:t xml:space="preserve"> production distribution, </w:t>
      </w:r>
      <w:del w:id="2289" w:author="Tiziana Ferrari" w:date="2016-02-29T02:40:00Z">
        <w:r w:rsidR="007C3B88" w:rsidDel="00C42E3C">
          <w:delText xml:space="preserve">with </w:delText>
        </w:r>
      </w:del>
      <w:ins w:id="2290" w:author="Tiziana Ferrari" w:date="2016-02-29T02:40:00Z">
        <w:r w:rsidR="00C42E3C">
          <w:t xml:space="preserve">which features </w:t>
        </w:r>
      </w:ins>
      <w:del w:id="2291" w:author="Tiziana Ferrari" w:date="2016-02-29T02:40:00Z">
        <w:r w:rsidR="007C3B88" w:rsidDel="00C42E3C">
          <w:delText xml:space="preserve">in addition </w:delText>
        </w:r>
      </w:del>
      <w:r w:rsidR="007C3B88">
        <w:t xml:space="preserve">a set of cloud-specific probes. </w:t>
      </w:r>
      <w:del w:id="2292" w:author="Tiziana Ferrari" w:date="2016-02-29T02:40:00Z">
        <w:r w:rsidR="007C3B88" w:rsidDel="00C42E3C">
          <w:delText>It is on going the process of the activation of a central monitoring instance based on</w:delText>
        </w:r>
      </w:del>
      <w:ins w:id="2293" w:author="Tiziana Ferrari" w:date="2016-02-29T02:40:00Z">
        <w:r w:rsidR="00C42E3C">
          <w:t xml:space="preserve">The replacement of SAM with </w:t>
        </w:r>
      </w:ins>
      <w:ins w:id="2294" w:author="Tiziana Ferrari" w:date="2016-02-29T02:41:00Z">
        <w:r w:rsidR="00C42E3C">
          <w:t>the</w:t>
        </w:r>
      </w:ins>
      <w:ins w:id="2295" w:author="Tiziana Ferrari" w:date="2016-02-29T02:40:00Z">
        <w:r w:rsidR="00C42E3C">
          <w:t xml:space="preserve"> </w:t>
        </w:r>
        <w:proofErr w:type="gramStart"/>
        <w:r w:rsidR="00C42E3C">
          <w:t>second generation</w:t>
        </w:r>
        <w:proofErr w:type="gramEnd"/>
        <w:r w:rsidR="00C42E3C">
          <w:t xml:space="preserve"> product</w:t>
        </w:r>
      </w:ins>
      <w:r w:rsidR="007C3B88">
        <w:t xml:space="preserve"> </w:t>
      </w:r>
      <w:ins w:id="2296" w:author="Tiziana Ferrari" w:date="2016-02-29T02:41:00Z">
        <w:r w:rsidR="00C42E3C">
          <w:t>version of SAM named “</w:t>
        </w:r>
      </w:ins>
      <w:r w:rsidR="007C3B88">
        <w:t>ARGO</w:t>
      </w:r>
      <w:ins w:id="2297" w:author="Tiziana Ferrari" w:date="2016-02-29T02:41:00Z">
        <w:r w:rsidR="00C42E3C">
          <w:t>” is planned.</w:t>
        </w:r>
      </w:ins>
      <w:r w:rsidR="007C3B88">
        <w:t xml:space="preserve"> </w:t>
      </w:r>
      <w:del w:id="2298" w:author="Tiziana Ferrari" w:date="2016-02-29T02:41:00Z">
        <w:r w:rsidR="007C3B88" w:rsidDel="00C42E3C">
          <w:delText>framework, phasing out all the SAM regional instances.</w:delText>
        </w:r>
      </w:del>
    </w:p>
    <w:p w14:paraId="02CD358C" w14:textId="77777777" w:rsidR="007C3B88" w:rsidRDefault="007C3B88" w:rsidP="007C3B88">
      <w:pPr>
        <w:pStyle w:val="Heading2"/>
      </w:pPr>
      <w:bookmarkStart w:id="2299" w:name="_Toc443056690"/>
      <w:r>
        <w:t>Capacity consumption</w:t>
      </w:r>
      <w:bookmarkEnd w:id="2299"/>
    </w:p>
    <w:p w14:paraId="158BF050" w14:textId="70AF925E" w:rsidR="007C3B88" w:rsidDel="00444C08" w:rsidRDefault="007C3B88" w:rsidP="007C3B88">
      <w:pPr>
        <w:rPr>
          <w:del w:id="2300" w:author="Tiziana Ferrari" w:date="2016-02-29T03:41:00Z"/>
        </w:rPr>
      </w:pPr>
      <w:r>
        <w:rPr>
          <w:rFonts w:eastAsia="Cambria"/>
          <w:lang w:eastAsia="en-GB"/>
        </w:rPr>
        <w:t xml:space="preserve">EGI accounting information </w:t>
      </w:r>
      <w:del w:id="2301" w:author="Tiziana Ferrari" w:date="2016-02-29T02:41:00Z">
        <w:r w:rsidR="00D8768D" w:rsidDel="00C42E3C">
          <w:rPr>
            <w:rFonts w:eastAsia="Cambria"/>
            <w:lang w:eastAsia="en-GB"/>
          </w:rPr>
          <w:delText>are</w:delText>
        </w:r>
        <w:r w:rsidDel="00C42E3C">
          <w:rPr>
            <w:rFonts w:eastAsia="Cambria"/>
            <w:lang w:eastAsia="en-GB"/>
          </w:rPr>
          <w:delText xml:space="preserve"> </w:delText>
        </w:r>
      </w:del>
      <w:ins w:id="2302" w:author="Tiziana Ferrari" w:date="2016-02-29T02:41:00Z">
        <w:r w:rsidR="00C42E3C">
          <w:rPr>
            <w:rFonts w:eastAsia="Cambria"/>
            <w:lang w:eastAsia="en-GB"/>
          </w:rPr>
          <w:t xml:space="preserve">is </w:t>
        </w:r>
      </w:ins>
      <w:r>
        <w:rPr>
          <w:rFonts w:eastAsia="Cambria"/>
          <w:lang w:eastAsia="en-GB"/>
        </w:rPr>
        <w:t xml:space="preserve">gathered and stored centrally </w:t>
      </w:r>
      <w:r w:rsidR="00D8768D">
        <w:rPr>
          <w:rFonts w:eastAsia="Cambria"/>
          <w:lang w:eastAsia="en-GB"/>
        </w:rPr>
        <w:t>and accessible</w:t>
      </w:r>
      <w:r>
        <w:rPr>
          <w:rFonts w:eastAsia="Cambria"/>
          <w:lang w:eastAsia="en-GB"/>
        </w:rPr>
        <w:t xml:space="preserve"> through the accounting portal</w:t>
      </w:r>
      <w:r>
        <w:rPr>
          <w:rStyle w:val="FootnoteReference"/>
          <w:rFonts w:eastAsia="Cambria"/>
          <w:lang w:eastAsia="en-GB"/>
        </w:rPr>
        <w:footnoteReference w:id="15"/>
      </w:r>
      <w:r>
        <w:rPr>
          <w:rFonts w:eastAsia="Cambria"/>
          <w:lang w:eastAsia="en-GB"/>
        </w:rPr>
        <w:t xml:space="preserve">. </w:t>
      </w:r>
      <w:proofErr w:type="gramStart"/>
      <w:r>
        <w:rPr>
          <w:rFonts w:eastAsia="Cambria"/>
          <w:lang w:eastAsia="en-GB"/>
        </w:rPr>
        <w:t>Accounting information is aggregated by Operations Centre, whose list is obtained from GOCDB</w:t>
      </w:r>
      <w:proofErr w:type="gramEnd"/>
      <w:r>
        <w:rPr>
          <w:rFonts w:eastAsia="Cambria"/>
          <w:lang w:eastAsia="en-GB"/>
        </w:rPr>
        <w:t>.</w:t>
      </w:r>
      <w:r>
        <w:t xml:space="preserve"> </w:t>
      </w:r>
    </w:p>
    <w:p w14:paraId="348EE63C" w14:textId="77777777" w:rsidR="007C3B88" w:rsidRDefault="007C3B88" w:rsidP="007C3B88"/>
    <w:p w14:paraId="69236CFA" w14:textId="77777777" w:rsidR="007C3B88" w:rsidRDefault="007C3B88" w:rsidP="007C3B88">
      <w:pPr>
        <w:pStyle w:val="Caption"/>
        <w:keepNext/>
      </w:pPr>
      <w:bookmarkStart w:id="2303" w:name="_Ref442793034"/>
      <w:r>
        <w:t xml:space="preserve">Table </w:t>
      </w:r>
      <w:fldSimple w:instr=" SEQ Tabel \* ARABIC ">
        <w:r w:rsidR="00046A11">
          <w:rPr>
            <w:noProof/>
          </w:rPr>
          <w:t>7</w:t>
        </w:r>
      </w:fldSimple>
      <w:bookmarkEnd w:id="2303"/>
      <w:r>
        <w:t xml:space="preserve"> Compute resource usage in the last three years</w:t>
      </w:r>
    </w:p>
    <w:tbl>
      <w:tblPr>
        <w:tblStyle w:val="TableGrid"/>
        <w:tblW w:w="0" w:type="auto"/>
        <w:tblLayout w:type="fixed"/>
        <w:tblLook w:val="04A0" w:firstRow="1" w:lastRow="0" w:firstColumn="1" w:lastColumn="0" w:noHBand="0" w:noVBand="1"/>
      </w:tblPr>
      <w:tblGrid>
        <w:gridCol w:w="7038"/>
        <w:gridCol w:w="748"/>
        <w:gridCol w:w="728"/>
        <w:gridCol w:w="728"/>
      </w:tblGrid>
      <w:tr w:rsidR="007C3B88" w14:paraId="60B45DBD" w14:textId="77777777" w:rsidTr="00FC3718">
        <w:tc>
          <w:tcPr>
            <w:tcW w:w="7038" w:type="dxa"/>
          </w:tcPr>
          <w:p w14:paraId="0F18A337" w14:textId="77777777" w:rsidR="007C3B88" w:rsidRPr="00BE58A2" w:rsidRDefault="007C3B88" w:rsidP="005B086F">
            <w:pPr>
              <w:rPr>
                <w:b/>
                <w:color w:val="000000"/>
              </w:rPr>
            </w:pPr>
          </w:p>
        </w:tc>
        <w:tc>
          <w:tcPr>
            <w:tcW w:w="748" w:type="dxa"/>
          </w:tcPr>
          <w:p w14:paraId="3F3A3A24" w14:textId="77777777" w:rsidR="007C3B88" w:rsidRPr="00FB50EE" w:rsidRDefault="007C3B88" w:rsidP="005B086F">
            <w:pPr>
              <w:jc w:val="center"/>
              <w:rPr>
                <w:b/>
                <w:color w:val="000000"/>
              </w:rPr>
            </w:pPr>
            <w:r w:rsidRPr="00FB50EE">
              <w:rPr>
                <w:b/>
                <w:color w:val="000000"/>
              </w:rPr>
              <w:t>2015</w:t>
            </w:r>
          </w:p>
        </w:tc>
        <w:tc>
          <w:tcPr>
            <w:tcW w:w="728" w:type="dxa"/>
          </w:tcPr>
          <w:p w14:paraId="37D543A8" w14:textId="77777777" w:rsidR="007C3B88" w:rsidRPr="00FB50EE" w:rsidRDefault="007C3B88" w:rsidP="005B086F">
            <w:pPr>
              <w:jc w:val="center"/>
              <w:rPr>
                <w:b/>
                <w:color w:val="000000"/>
              </w:rPr>
            </w:pPr>
            <w:r w:rsidRPr="00FB50EE">
              <w:rPr>
                <w:b/>
                <w:color w:val="000000"/>
              </w:rPr>
              <w:t>2014</w:t>
            </w:r>
          </w:p>
        </w:tc>
        <w:tc>
          <w:tcPr>
            <w:tcW w:w="728" w:type="dxa"/>
          </w:tcPr>
          <w:p w14:paraId="0B914FF0" w14:textId="77777777" w:rsidR="007C3B88" w:rsidRPr="00FB50EE" w:rsidRDefault="007C3B88" w:rsidP="005B086F">
            <w:pPr>
              <w:jc w:val="center"/>
              <w:rPr>
                <w:b/>
                <w:color w:val="000000"/>
              </w:rPr>
            </w:pPr>
            <w:r w:rsidRPr="00FB50EE">
              <w:rPr>
                <w:b/>
                <w:color w:val="000000"/>
              </w:rPr>
              <w:t>2013</w:t>
            </w:r>
          </w:p>
        </w:tc>
      </w:tr>
      <w:tr w:rsidR="007C3B88" w14:paraId="78843E96" w14:textId="77777777" w:rsidTr="00FC3718">
        <w:tc>
          <w:tcPr>
            <w:tcW w:w="7038" w:type="dxa"/>
          </w:tcPr>
          <w:p w14:paraId="027CF44E" w14:textId="6700E1BB" w:rsidR="007C3B88" w:rsidRPr="00BE58A2" w:rsidRDefault="007C3B88" w:rsidP="003141EA">
            <w:pPr>
              <w:rPr>
                <w:b/>
                <w:color w:val="000000"/>
              </w:rPr>
            </w:pPr>
            <w:r w:rsidRPr="003141EA">
              <w:rPr>
                <w:b/>
                <w:color w:val="000000"/>
                <w:rPrChange w:id="2304" w:author="Tiziana Ferrari" w:date="2016-02-29T09:20:00Z">
                  <w:rPr>
                    <w:b/>
                    <w:color w:val="000000"/>
                    <w:highlight w:val="yellow"/>
                  </w:rPr>
                </w:rPrChange>
              </w:rPr>
              <w:t>Total normalized CPU time</w:t>
            </w:r>
            <w:r w:rsidRPr="00BE58A2">
              <w:rPr>
                <w:b/>
                <w:color w:val="000000"/>
              </w:rPr>
              <w:t xml:space="preserve"> consumed (Billion HEP-SPEC 06 hours)</w:t>
            </w:r>
          </w:p>
        </w:tc>
        <w:tc>
          <w:tcPr>
            <w:tcW w:w="748" w:type="dxa"/>
          </w:tcPr>
          <w:p w14:paraId="0EB5033F" w14:textId="77777777" w:rsidR="007C3B88" w:rsidRPr="00BE58A2" w:rsidRDefault="007C3B88" w:rsidP="005B086F">
            <w:pPr>
              <w:jc w:val="center"/>
              <w:rPr>
                <w:color w:val="000000"/>
              </w:rPr>
            </w:pPr>
            <w:r>
              <w:rPr>
                <w:color w:val="000000"/>
              </w:rPr>
              <w:t>20.56</w:t>
            </w:r>
          </w:p>
        </w:tc>
        <w:tc>
          <w:tcPr>
            <w:tcW w:w="728" w:type="dxa"/>
          </w:tcPr>
          <w:p w14:paraId="514A3020" w14:textId="77777777" w:rsidR="007C3B88" w:rsidRDefault="007C3B88" w:rsidP="005B086F">
            <w:pPr>
              <w:jc w:val="center"/>
              <w:rPr>
                <w:color w:val="000000"/>
              </w:rPr>
            </w:pPr>
            <w:r>
              <w:rPr>
                <w:color w:val="000000"/>
              </w:rPr>
              <w:t>16.27</w:t>
            </w:r>
          </w:p>
        </w:tc>
        <w:tc>
          <w:tcPr>
            <w:tcW w:w="728" w:type="dxa"/>
          </w:tcPr>
          <w:p w14:paraId="26251ADC" w14:textId="77777777" w:rsidR="007C3B88" w:rsidRDefault="007C3B88" w:rsidP="005B086F">
            <w:pPr>
              <w:jc w:val="center"/>
              <w:rPr>
                <w:color w:val="000000"/>
              </w:rPr>
            </w:pPr>
            <w:r>
              <w:rPr>
                <w:color w:val="000000"/>
              </w:rPr>
              <w:t>14.62</w:t>
            </w:r>
          </w:p>
        </w:tc>
      </w:tr>
      <w:tr w:rsidR="007C3B88" w14:paraId="22D82C31" w14:textId="77777777" w:rsidTr="00FC3718">
        <w:tc>
          <w:tcPr>
            <w:tcW w:w="7038" w:type="dxa"/>
          </w:tcPr>
          <w:p w14:paraId="04620A70" w14:textId="77777777" w:rsidR="007C3B88" w:rsidRPr="00BE58A2" w:rsidRDefault="007C3B88" w:rsidP="005B086F">
            <w:pPr>
              <w:jc w:val="center"/>
              <w:rPr>
                <w:b/>
                <w:color w:val="000000"/>
              </w:rPr>
            </w:pPr>
            <w:r w:rsidRPr="00BE58A2">
              <w:rPr>
                <w:b/>
                <w:color w:val="000000"/>
              </w:rPr>
              <w:t>Total number of jobs (Million)</w:t>
            </w:r>
          </w:p>
        </w:tc>
        <w:tc>
          <w:tcPr>
            <w:tcW w:w="748" w:type="dxa"/>
          </w:tcPr>
          <w:p w14:paraId="40372D99" w14:textId="77777777" w:rsidR="007C3B88" w:rsidRPr="00BE58A2" w:rsidRDefault="007C3B88" w:rsidP="005B086F">
            <w:pPr>
              <w:jc w:val="center"/>
              <w:rPr>
                <w:color w:val="000000"/>
              </w:rPr>
            </w:pPr>
            <w:r>
              <w:rPr>
                <w:color w:val="000000"/>
              </w:rPr>
              <w:t>584.9</w:t>
            </w:r>
          </w:p>
        </w:tc>
        <w:tc>
          <w:tcPr>
            <w:tcW w:w="728" w:type="dxa"/>
          </w:tcPr>
          <w:p w14:paraId="1FDD284A" w14:textId="77777777" w:rsidR="007C3B88" w:rsidRDefault="007C3B88" w:rsidP="005B086F">
            <w:pPr>
              <w:jc w:val="center"/>
              <w:rPr>
                <w:color w:val="000000"/>
              </w:rPr>
            </w:pPr>
            <w:r>
              <w:rPr>
                <w:color w:val="000000"/>
              </w:rPr>
              <w:t>535</w:t>
            </w:r>
          </w:p>
        </w:tc>
        <w:tc>
          <w:tcPr>
            <w:tcW w:w="728" w:type="dxa"/>
          </w:tcPr>
          <w:p w14:paraId="025F7355" w14:textId="77777777" w:rsidR="007C3B88" w:rsidRDefault="007C3B88" w:rsidP="005B086F">
            <w:pPr>
              <w:jc w:val="center"/>
              <w:rPr>
                <w:color w:val="000000"/>
              </w:rPr>
            </w:pPr>
            <w:r>
              <w:rPr>
                <w:color w:val="000000"/>
              </w:rPr>
              <w:t>522.8</w:t>
            </w:r>
          </w:p>
        </w:tc>
      </w:tr>
      <w:tr w:rsidR="007C3B88" w14:paraId="74074583" w14:textId="77777777" w:rsidTr="00FC3718">
        <w:tc>
          <w:tcPr>
            <w:tcW w:w="7038" w:type="dxa"/>
          </w:tcPr>
          <w:p w14:paraId="5A242300" w14:textId="77777777" w:rsidR="007C3B88" w:rsidRPr="00BE58A2" w:rsidRDefault="007C3B88" w:rsidP="005B086F">
            <w:pPr>
              <w:jc w:val="center"/>
              <w:rPr>
                <w:b/>
                <w:color w:val="000000"/>
              </w:rPr>
            </w:pPr>
            <w:r w:rsidRPr="00BE58A2">
              <w:rPr>
                <w:b/>
                <w:color w:val="000000"/>
              </w:rPr>
              <w:lastRenderedPageBreak/>
              <w:t>Average number of jobs per day (Million)</w:t>
            </w:r>
          </w:p>
        </w:tc>
        <w:tc>
          <w:tcPr>
            <w:tcW w:w="748" w:type="dxa"/>
          </w:tcPr>
          <w:p w14:paraId="375FA79E" w14:textId="77777777" w:rsidR="007C3B88" w:rsidRPr="00BE58A2" w:rsidRDefault="007C3B88" w:rsidP="005B086F">
            <w:pPr>
              <w:jc w:val="center"/>
              <w:rPr>
                <w:color w:val="000000"/>
              </w:rPr>
            </w:pPr>
            <w:r>
              <w:rPr>
                <w:color w:val="000000"/>
              </w:rPr>
              <w:t>1.60</w:t>
            </w:r>
          </w:p>
        </w:tc>
        <w:tc>
          <w:tcPr>
            <w:tcW w:w="728" w:type="dxa"/>
          </w:tcPr>
          <w:p w14:paraId="6BAE3276" w14:textId="77777777" w:rsidR="007C3B88" w:rsidRDefault="007C3B88" w:rsidP="005B086F">
            <w:pPr>
              <w:jc w:val="center"/>
              <w:rPr>
                <w:color w:val="000000"/>
              </w:rPr>
            </w:pPr>
            <w:r>
              <w:rPr>
                <w:color w:val="000000"/>
              </w:rPr>
              <w:t>1.47</w:t>
            </w:r>
          </w:p>
        </w:tc>
        <w:tc>
          <w:tcPr>
            <w:tcW w:w="728" w:type="dxa"/>
          </w:tcPr>
          <w:p w14:paraId="14D2BF72" w14:textId="77777777" w:rsidR="007C3B88" w:rsidRDefault="007C3B88" w:rsidP="005B086F">
            <w:pPr>
              <w:jc w:val="center"/>
              <w:rPr>
                <w:color w:val="000000"/>
              </w:rPr>
            </w:pPr>
            <w:r>
              <w:rPr>
                <w:color w:val="000000"/>
              </w:rPr>
              <w:t>1.43</w:t>
            </w:r>
          </w:p>
        </w:tc>
      </w:tr>
    </w:tbl>
    <w:p w14:paraId="5602AF45" w14:textId="77777777" w:rsidR="007C3B88" w:rsidRDefault="007C3B88" w:rsidP="007C3B88"/>
    <w:p w14:paraId="447153A1" w14:textId="77777777" w:rsidR="0018434B" w:rsidRDefault="0018434B" w:rsidP="0018434B">
      <w:pPr>
        <w:rPr>
          <w:rFonts w:eastAsia="Cambria"/>
          <w:lang w:eastAsia="en-GB"/>
        </w:rPr>
      </w:pPr>
      <w:r>
        <w:rPr>
          <w:rFonts w:eastAsia="Cambria"/>
          <w:lang w:eastAsia="en-GB"/>
        </w:rPr>
        <w:t xml:space="preserve">The overall quantity of computing resources used in 2015 amounts to 20.56 Billion HEP-SPEC 06 Hours as shown in </w:t>
      </w:r>
      <w:r>
        <w:rPr>
          <w:rFonts w:eastAsia="Cambria"/>
          <w:lang w:eastAsia="en-GB"/>
        </w:rPr>
        <w:fldChar w:fldCharType="begin"/>
      </w:r>
      <w:r>
        <w:rPr>
          <w:rFonts w:eastAsia="Cambria"/>
          <w:lang w:eastAsia="en-GB"/>
        </w:rPr>
        <w:instrText xml:space="preserve"> REF _Ref442793034 \h </w:instrText>
      </w:r>
      <w:r>
        <w:rPr>
          <w:rFonts w:eastAsia="Cambria"/>
          <w:lang w:eastAsia="en-GB"/>
        </w:rPr>
      </w:r>
      <w:r>
        <w:rPr>
          <w:rFonts w:eastAsia="Cambria"/>
          <w:lang w:eastAsia="en-GB"/>
        </w:rPr>
        <w:fldChar w:fldCharType="separate"/>
      </w:r>
      <w:r w:rsidR="00046A11">
        <w:t xml:space="preserve">Table </w:t>
      </w:r>
      <w:r w:rsidR="00046A11">
        <w:rPr>
          <w:noProof/>
        </w:rPr>
        <w:t>7</w:t>
      </w:r>
      <w:r>
        <w:rPr>
          <w:rFonts w:eastAsia="Cambria"/>
          <w:lang w:eastAsia="en-GB"/>
        </w:rPr>
        <w:fldChar w:fldCharType="end"/>
      </w:r>
      <w:r>
        <w:rPr>
          <w:rFonts w:eastAsia="Cambria"/>
          <w:lang w:eastAsia="en-GB"/>
        </w:rPr>
        <w:t xml:space="preserve">, with an increment of 26% from 2014 (the increment in the 2014 compared to 2013 was 11%). The total number of jobs executed on the infrastructure is 584.9 Million, which corresponds to an average of 1.60 Million job/day.  </w:t>
      </w:r>
    </w:p>
    <w:p w14:paraId="4AA21A35" w14:textId="16241E3D" w:rsidR="0018434B" w:rsidRDefault="0018434B" w:rsidP="0018434B">
      <w:pPr>
        <w:rPr>
          <w:rFonts w:eastAsia="Cambria"/>
          <w:lang w:eastAsia="en-GB"/>
        </w:rPr>
      </w:pPr>
      <w:r>
        <w:rPr>
          <w:rFonts w:eastAsia="Cambria"/>
          <w:lang w:eastAsia="en-GB"/>
        </w:rPr>
        <w:t xml:space="preserve">The increase of the wall clock time registered in 2015 (20%) higher than the increased number of jobs (~10%) may be explained by the submission of multi-core jobs that consume more resources than the single core ones. During the 2015 the number of multi core/parallel jobs has </w:t>
      </w:r>
      <w:ins w:id="2305" w:author="Tiziana Ferrari" w:date="2016-02-29T03:33:00Z">
        <w:r w:rsidR="003A1482">
          <w:rPr>
            <w:rFonts w:eastAsia="Cambria"/>
            <w:lang w:eastAsia="en-GB"/>
          </w:rPr>
          <w:t xml:space="preserve">enormously </w:t>
        </w:r>
      </w:ins>
      <w:r>
        <w:rPr>
          <w:rFonts w:eastAsia="Cambria"/>
          <w:lang w:eastAsia="en-GB"/>
        </w:rPr>
        <w:t>increased</w:t>
      </w:r>
      <w:ins w:id="2306" w:author="Tiziana Ferrari" w:date="2016-02-29T03:33:00Z">
        <w:r w:rsidR="003A1482">
          <w:rPr>
            <w:rFonts w:eastAsia="Cambria"/>
            <w:lang w:eastAsia="en-GB"/>
          </w:rPr>
          <w:t>, showing the results of the effort of adapting scientific applications to the modern CPU architectures</w:t>
        </w:r>
      </w:ins>
      <w:r>
        <w:rPr>
          <w:rFonts w:eastAsia="Cambria"/>
          <w:lang w:eastAsia="en-GB"/>
        </w:rPr>
        <w:t>.</w:t>
      </w:r>
    </w:p>
    <w:p w14:paraId="47D45179" w14:textId="0E4A8EF6" w:rsidR="0018434B" w:rsidRDefault="0018434B" w:rsidP="0018434B">
      <w:pPr>
        <w:rPr>
          <w:ins w:id="2307" w:author="Tiziana Ferrari" w:date="2016-02-29T03:36:00Z"/>
          <w:rFonts w:eastAsia="Cambria"/>
          <w:lang w:eastAsia="en-GB"/>
        </w:rPr>
      </w:pPr>
      <w:r>
        <w:rPr>
          <w:rFonts w:eastAsia="Cambria"/>
          <w:lang w:eastAsia="en-GB"/>
        </w:rPr>
        <w:t xml:space="preserve">It is reported in </w:t>
      </w:r>
      <w:r>
        <w:rPr>
          <w:rFonts w:eastAsia="Cambria"/>
          <w:lang w:eastAsia="en-GB"/>
        </w:rPr>
        <w:fldChar w:fldCharType="begin"/>
      </w:r>
      <w:r>
        <w:rPr>
          <w:rFonts w:eastAsia="Cambria"/>
          <w:lang w:eastAsia="en-GB"/>
        </w:rPr>
        <w:instrText xml:space="preserve"> REF _Ref442867099 \h </w:instrText>
      </w:r>
      <w:r>
        <w:rPr>
          <w:rFonts w:eastAsia="Cambria"/>
          <w:lang w:eastAsia="en-GB"/>
        </w:rPr>
        <w:fldChar w:fldCharType="separate"/>
      </w:r>
      <w:ins w:id="2308" w:author="Tiziana Ferrari" w:date="2016-02-29T18:55:00Z">
        <w:r w:rsidR="00046A11">
          <w:rPr>
            <w:rFonts w:eastAsia="Cambria"/>
            <w:b/>
            <w:lang w:eastAsia="en-GB"/>
          </w:rPr>
          <w:t>Error! Reference source not found.</w:t>
        </w:r>
      </w:ins>
      <w:del w:id="2309" w:author="Tiziana Ferrari" w:date="2016-02-29T18:55:00Z">
        <w:r w:rsidDel="00046A11">
          <w:delText xml:space="preserve">Figure </w:delText>
        </w:r>
        <w:r w:rsidDel="00046A11">
          <w:rPr>
            <w:noProof/>
          </w:rPr>
          <w:delText>7</w:delText>
        </w:r>
      </w:del>
      <w:r>
        <w:rPr>
          <w:rFonts w:eastAsia="Cambria"/>
          <w:lang w:eastAsia="en-GB"/>
        </w:rPr>
        <w:fldChar w:fldCharType="end"/>
      </w:r>
      <w:r>
        <w:rPr>
          <w:rFonts w:eastAsia="Cambria"/>
          <w:lang w:eastAsia="en-GB"/>
        </w:rPr>
        <w:t xml:space="preserve"> </w:t>
      </w:r>
      <w:proofErr w:type="gramStart"/>
      <w:r>
        <w:rPr>
          <w:rFonts w:eastAsia="Cambria"/>
          <w:lang w:eastAsia="en-GB"/>
        </w:rPr>
        <w:t>and</w:t>
      </w:r>
      <w:proofErr w:type="gramEnd"/>
      <w:r>
        <w:rPr>
          <w:rFonts w:eastAsia="Cambria"/>
          <w:lang w:eastAsia="en-GB"/>
        </w:rPr>
        <w:t xml:space="preserve"> in </w:t>
      </w:r>
      <w:r>
        <w:rPr>
          <w:rFonts w:eastAsia="Cambria"/>
          <w:lang w:eastAsia="en-GB"/>
        </w:rPr>
        <w:fldChar w:fldCharType="begin"/>
      </w:r>
      <w:r>
        <w:rPr>
          <w:rFonts w:eastAsia="Cambria"/>
          <w:lang w:eastAsia="en-GB"/>
        </w:rPr>
        <w:instrText xml:space="preserve"> REF _Ref442867118 \h </w:instrText>
      </w:r>
      <w:r>
        <w:rPr>
          <w:rFonts w:eastAsia="Cambria"/>
          <w:lang w:eastAsia="en-GB"/>
        </w:rPr>
        <w:fldChar w:fldCharType="separate"/>
      </w:r>
      <w:ins w:id="2310" w:author="Tiziana Ferrari" w:date="2016-02-29T18:55:00Z">
        <w:r w:rsidR="00046A11">
          <w:rPr>
            <w:rFonts w:eastAsia="Cambria"/>
            <w:b/>
            <w:lang w:eastAsia="en-GB"/>
          </w:rPr>
          <w:t>Error! Reference source not found.</w:t>
        </w:r>
      </w:ins>
      <w:del w:id="2311" w:author="Tiziana Ferrari" w:date="2016-02-29T18:55:00Z">
        <w:r w:rsidDel="00046A11">
          <w:delText xml:space="preserve">Figure </w:delText>
        </w:r>
        <w:r w:rsidDel="00046A11">
          <w:rPr>
            <w:noProof/>
          </w:rPr>
          <w:delText>8</w:delText>
        </w:r>
      </w:del>
      <w:r>
        <w:rPr>
          <w:rFonts w:eastAsia="Cambria"/>
          <w:lang w:eastAsia="en-GB"/>
        </w:rPr>
        <w:fldChar w:fldCharType="end"/>
      </w:r>
      <w:r>
        <w:rPr>
          <w:rFonts w:eastAsia="Cambria"/>
          <w:lang w:eastAsia="en-GB"/>
        </w:rPr>
        <w:t xml:space="preserve"> </w:t>
      </w:r>
      <w:proofErr w:type="gramStart"/>
      <w:r>
        <w:rPr>
          <w:rFonts w:eastAsia="Cambria"/>
          <w:lang w:eastAsia="en-GB"/>
        </w:rPr>
        <w:t>the</w:t>
      </w:r>
      <w:proofErr w:type="gramEnd"/>
      <w:r>
        <w:rPr>
          <w:rFonts w:eastAsia="Cambria"/>
          <w:lang w:eastAsia="en-GB"/>
        </w:rPr>
        <w:t xml:space="preserve"> monthly trends about the HEP-SPEC06 hour</w:t>
      </w:r>
      <w:del w:id="2312" w:author="Tiziana Ferrari" w:date="2016-02-29T03:35:00Z">
        <w:r w:rsidDel="003A1482">
          <w:rPr>
            <w:rFonts w:eastAsia="Cambria"/>
            <w:lang w:eastAsia="en-GB"/>
          </w:rPr>
          <w:delText>s</w:delText>
        </w:r>
      </w:del>
      <w:r>
        <w:rPr>
          <w:rFonts w:eastAsia="Cambria"/>
          <w:lang w:eastAsia="en-GB"/>
        </w:rPr>
        <w:t xml:space="preserve"> usage and the number of jobs of the last 3 years respectively.</w:t>
      </w:r>
      <w:r w:rsidR="00DF621F">
        <w:rPr>
          <w:rFonts w:eastAsia="Cambria"/>
          <w:lang w:eastAsia="en-GB"/>
        </w:rPr>
        <w:t xml:space="preserve"> The less increasing trend of the number of jobs can be explained by the increasing popularity of parallel jobs, which use more resources than jobs running on a single job slot. CPU time</w:t>
      </w:r>
      <w:r w:rsidR="008C431B">
        <w:rPr>
          <w:rFonts w:eastAsia="Cambria"/>
          <w:lang w:eastAsia="en-GB"/>
        </w:rPr>
        <w:t xml:space="preserve"> </w:t>
      </w:r>
      <w:ins w:id="2313" w:author="Tiziana Ferrari" w:date="2016-02-29T03:35:00Z">
        <w:r w:rsidR="003A1482">
          <w:rPr>
            <w:rFonts w:eastAsia="Cambria"/>
            <w:lang w:eastAsia="en-GB"/>
          </w:rPr>
          <w:t xml:space="preserve">consumption </w:t>
        </w:r>
      </w:ins>
      <w:r w:rsidR="008C431B">
        <w:rPr>
          <w:rFonts w:eastAsia="Cambria"/>
          <w:lang w:eastAsia="en-GB"/>
        </w:rPr>
        <w:t>has increased constantly.</w:t>
      </w:r>
      <w:ins w:id="2314" w:author="Tiziana Ferrari" w:date="2016-02-29T03:35:00Z">
        <w:r w:rsidR="003A1482">
          <w:rPr>
            <w:rFonts w:eastAsia="Cambria"/>
            <w:lang w:eastAsia="en-GB"/>
          </w:rPr>
          <w:t xml:space="preserve"> The impact of the increasing adoption of multi-threading in jobs, can be noticed in the trends of increasing CPU consum</w:t>
        </w:r>
      </w:ins>
      <w:ins w:id="2315" w:author="Tiziana Ferrari" w:date="2016-02-29T03:36:00Z">
        <w:r w:rsidR="003A1482">
          <w:rPr>
            <w:rFonts w:eastAsia="Cambria"/>
            <w:lang w:eastAsia="en-GB"/>
          </w:rPr>
          <w:t>p</w:t>
        </w:r>
      </w:ins>
      <w:ins w:id="2316" w:author="Tiziana Ferrari" w:date="2016-02-29T03:35:00Z">
        <w:r w:rsidR="003A1482">
          <w:rPr>
            <w:rFonts w:eastAsia="Cambria"/>
            <w:lang w:eastAsia="en-GB"/>
          </w:rPr>
          <w:t>tion (CPU normalized hours)</w:t>
        </w:r>
      </w:ins>
      <w:ins w:id="2317" w:author="Tiziana Ferrari" w:date="2016-02-29T03:36:00Z">
        <w:r w:rsidR="003A1482">
          <w:rPr>
            <w:rFonts w:eastAsia="Cambria"/>
            <w:lang w:eastAsia="en-GB"/>
          </w:rPr>
          <w:t xml:space="preserve"> from 2008 to date</w:t>
        </w:r>
      </w:ins>
      <w:ins w:id="2318" w:author="Tiziana Ferrari" w:date="2016-02-29T03:37:00Z">
        <w:r w:rsidR="003A1482">
          <w:rPr>
            <w:rFonts w:eastAsia="Cambria"/>
            <w:lang w:eastAsia="en-GB"/>
          </w:rPr>
          <w:t xml:space="preserve">, as </w:t>
        </w:r>
      </w:ins>
      <w:ins w:id="2319" w:author="Tiziana Ferrari" w:date="2016-02-29T03:36:00Z">
        <w:r w:rsidR="003A1482">
          <w:rPr>
            <w:rFonts w:eastAsia="Cambria"/>
            <w:lang w:eastAsia="en-GB"/>
          </w:rPr>
          <w:t xml:space="preserve">plotted in </w:t>
        </w:r>
      </w:ins>
      <w:ins w:id="2320" w:author="Tiziana Ferrari" w:date="2016-02-29T03:39:00Z">
        <w:r w:rsidR="003A1482">
          <w:rPr>
            <w:rFonts w:eastAsia="Cambria"/>
            <w:lang w:eastAsia="en-GB"/>
          </w:rPr>
          <w:fldChar w:fldCharType="begin"/>
        </w:r>
        <w:r w:rsidR="003A1482">
          <w:rPr>
            <w:rFonts w:eastAsia="Cambria"/>
            <w:lang w:eastAsia="en-GB"/>
          </w:rPr>
          <w:instrText xml:space="preserve"> REF _Ref318336485 \h </w:instrText>
        </w:r>
        <w:r w:rsidR="003A1482">
          <w:rPr>
            <w:rFonts w:eastAsia="Cambria"/>
            <w:lang w:eastAsia="en-GB"/>
          </w:rPr>
        </w:r>
      </w:ins>
      <w:r w:rsidR="003A1482">
        <w:rPr>
          <w:rFonts w:eastAsia="Cambria"/>
          <w:lang w:eastAsia="en-GB"/>
        </w:rPr>
        <w:fldChar w:fldCharType="separate"/>
      </w:r>
      <w:ins w:id="2321" w:author="Tiziana Ferrari" w:date="2016-02-29T18:55:00Z">
        <w:r w:rsidR="00046A11">
          <w:t xml:space="preserve">Figure </w:t>
        </w:r>
        <w:r w:rsidR="00046A11">
          <w:rPr>
            <w:noProof/>
          </w:rPr>
          <w:t>12</w:t>
        </w:r>
      </w:ins>
      <w:ins w:id="2322" w:author="Tiziana Ferrari" w:date="2016-02-29T03:39:00Z">
        <w:r w:rsidR="003A1482">
          <w:rPr>
            <w:rFonts w:eastAsia="Cambria"/>
            <w:lang w:eastAsia="en-GB"/>
          </w:rPr>
          <w:fldChar w:fldCharType="end"/>
        </w:r>
        <w:r w:rsidR="003A1482">
          <w:rPr>
            <w:rFonts w:eastAsia="Cambria"/>
            <w:lang w:eastAsia="en-GB"/>
          </w:rPr>
          <w:t xml:space="preserve"> below</w:t>
        </w:r>
      </w:ins>
      <w:ins w:id="2323" w:author="Tiziana Ferrari" w:date="2016-02-29T03:36:00Z">
        <w:r w:rsidR="003A1482">
          <w:rPr>
            <w:rFonts w:eastAsia="Cambria"/>
            <w:lang w:eastAsia="en-GB"/>
          </w:rPr>
          <w:t>.</w:t>
        </w:r>
      </w:ins>
    </w:p>
    <w:p w14:paraId="787D548D" w14:textId="523EF617" w:rsidR="003A1482" w:rsidRDefault="003A1482" w:rsidP="0018434B">
      <w:pPr>
        <w:rPr>
          <w:rFonts w:eastAsia="Cambria"/>
          <w:lang w:eastAsia="en-GB"/>
        </w:rPr>
      </w:pPr>
      <w:ins w:id="2324" w:author="Tiziana Ferrari" w:date="2016-02-29T03:37:00Z">
        <w:r>
          <w:rPr>
            <w:rFonts w:eastAsia="Cambria"/>
            <w:noProof/>
            <w:lang w:val="en-US"/>
          </w:rPr>
          <w:drawing>
            <wp:inline distT="0" distB="0" distL="0" distR="0" wp14:anchorId="5473A58C" wp14:editId="2C213215">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ins>
    </w:p>
    <w:p w14:paraId="3F5F2635" w14:textId="0A737BE9" w:rsidR="007C3B88" w:rsidRDefault="003A1482" w:rsidP="003A1482">
      <w:pPr>
        <w:pStyle w:val="Caption"/>
        <w:rPr>
          <w:rFonts w:eastAsia="Cambria"/>
          <w:lang w:eastAsia="en-GB"/>
        </w:rPr>
        <w:pPrChange w:id="2325" w:author="Tiziana Ferrari" w:date="2016-02-29T03:37:00Z">
          <w:pPr/>
        </w:pPrChange>
      </w:pPr>
      <w:bookmarkStart w:id="2326" w:name="_Ref318336485"/>
      <w:proofErr w:type="gramStart"/>
      <w:ins w:id="2327" w:author="Tiziana Ferrari" w:date="2016-02-29T03:37:00Z">
        <w:r>
          <w:t xml:space="preserve">Figure </w:t>
        </w:r>
        <w:proofErr w:type="gramEnd"/>
        <w:r>
          <w:fldChar w:fldCharType="begin"/>
        </w:r>
        <w:r>
          <w:instrText xml:space="preserve"> SEQ Figure \* ARABIC </w:instrText>
        </w:r>
      </w:ins>
      <w:r>
        <w:fldChar w:fldCharType="separate"/>
      </w:r>
      <w:ins w:id="2328" w:author="Tiziana Ferrari" w:date="2016-02-29T23:01:00Z">
        <w:r w:rsidR="005456E4">
          <w:rPr>
            <w:noProof/>
          </w:rPr>
          <w:t>13</w:t>
        </w:r>
      </w:ins>
      <w:ins w:id="2329" w:author="Tiziana Ferrari" w:date="2016-02-29T03:37:00Z">
        <w:r>
          <w:fldChar w:fldCharType="end"/>
        </w:r>
        <w:bookmarkEnd w:id="2326"/>
        <w:proofErr w:type="gramStart"/>
        <w:r>
          <w:t>.</w:t>
        </w:r>
        <w:proofErr w:type="gramEnd"/>
        <w:r>
          <w:t xml:space="preserve"> </w:t>
        </w:r>
        <w:proofErr w:type="gramStart"/>
        <w:r>
          <w:t>CPU time consumption (normalized time) from 2008 to date.</w:t>
        </w:r>
      </w:ins>
      <w:proofErr w:type="gramEnd"/>
    </w:p>
    <w:p w14:paraId="404990B4" w14:textId="77777777" w:rsidR="007C3B88" w:rsidRDefault="007C3B88" w:rsidP="003141EA">
      <w:pPr>
        <w:keepNext/>
        <w:jc w:val="center"/>
        <w:pPrChange w:id="2330" w:author="Tiziana Ferrari" w:date="2016-02-29T09:20:00Z">
          <w:pPr>
            <w:keepNext/>
          </w:pPr>
        </w:pPrChange>
      </w:pPr>
      <w:r>
        <w:rPr>
          <w:noProof/>
          <w:lang w:val="en-US"/>
        </w:rPr>
        <w:lastRenderedPageBreak/>
        <w:drawing>
          <wp:inline distT="0" distB="0" distL="0" distR="0" wp14:anchorId="4B5E329F" wp14:editId="29BAC970">
            <wp:extent cx="5257800" cy="337123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58118" cy="3371434"/>
                    </a:xfrm>
                    <a:prstGeom prst="rect">
                      <a:avLst/>
                    </a:prstGeom>
                  </pic:spPr>
                </pic:pic>
              </a:graphicData>
            </a:graphic>
          </wp:inline>
        </w:drawing>
      </w:r>
    </w:p>
    <w:p w14:paraId="61410DE0" w14:textId="18AC3EA5" w:rsidR="007C3B88" w:rsidRPr="00082156" w:rsidRDefault="00D27F0B" w:rsidP="00D27F0B">
      <w:pPr>
        <w:pStyle w:val="Caption"/>
      </w:pPr>
      <w:r>
        <w:t xml:space="preserve">Figure </w:t>
      </w:r>
      <w:fldSimple w:instr=" SEQ Figure \* ARABIC ">
        <w:ins w:id="2331" w:author="Tiziana Ferrari" w:date="2016-02-29T23:01:00Z">
          <w:r w:rsidR="005456E4">
            <w:rPr>
              <w:noProof/>
            </w:rPr>
            <w:t>14</w:t>
          </w:r>
        </w:ins>
        <w:del w:id="2332" w:author="Tiziana Ferrari" w:date="2016-02-29T01:02:00Z">
          <w:r w:rsidR="00FE2936" w:rsidDel="00C61BB6">
            <w:rPr>
              <w:noProof/>
            </w:rPr>
            <w:delText>8</w:delText>
          </w:r>
        </w:del>
      </w:fldSimple>
      <w:r w:rsidR="007C3B88">
        <w:t xml:space="preserve"> </w:t>
      </w:r>
      <w:r w:rsidR="007C3B88" w:rsidRPr="00AB3B52">
        <w:t>HEP-SPEC 06 Hours monthly usage of the last three years (source: accounting portal).</w:t>
      </w:r>
    </w:p>
    <w:p w14:paraId="17BE24F7" w14:textId="77777777" w:rsidR="007C3B88" w:rsidRDefault="007C3B88" w:rsidP="007C3B88">
      <w:pPr>
        <w:rPr>
          <w:rFonts w:eastAsia="Cambria"/>
          <w:lang w:eastAsia="en-GB"/>
        </w:rPr>
      </w:pPr>
    </w:p>
    <w:p w14:paraId="749CE25B" w14:textId="77777777" w:rsidR="007C3B88" w:rsidRDefault="007C3B88" w:rsidP="003141EA">
      <w:pPr>
        <w:keepNext/>
        <w:jc w:val="center"/>
        <w:pPrChange w:id="2333" w:author="Tiziana Ferrari" w:date="2016-02-29T09:20:00Z">
          <w:pPr>
            <w:keepNext/>
          </w:pPr>
        </w:pPrChange>
      </w:pPr>
      <w:r>
        <w:rPr>
          <w:noProof/>
          <w:lang w:val="en-US"/>
        </w:rPr>
        <w:drawing>
          <wp:inline distT="0" distB="0" distL="0" distR="0" wp14:anchorId="71AA6218" wp14:editId="65DEEB01">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07181" cy="3400777"/>
                    </a:xfrm>
                    <a:prstGeom prst="rect">
                      <a:avLst/>
                    </a:prstGeom>
                  </pic:spPr>
                </pic:pic>
              </a:graphicData>
            </a:graphic>
          </wp:inline>
        </w:drawing>
      </w:r>
    </w:p>
    <w:p w14:paraId="41A4B9F7" w14:textId="6639F137" w:rsidR="007C3B88" w:rsidRDefault="00D27F0B" w:rsidP="00D27F0B">
      <w:pPr>
        <w:pStyle w:val="Caption"/>
        <w:rPr>
          <w:rFonts w:eastAsia="Cambria"/>
          <w:lang w:eastAsia="en-GB"/>
        </w:rPr>
      </w:pPr>
      <w:r>
        <w:t xml:space="preserve">Figure </w:t>
      </w:r>
      <w:fldSimple w:instr=" SEQ Figure \* ARABIC ">
        <w:ins w:id="2334" w:author="Tiziana Ferrari" w:date="2016-02-29T23:01:00Z">
          <w:r w:rsidR="005456E4">
            <w:rPr>
              <w:noProof/>
            </w:rPr>
            <w:t>15</w:t>
          </w:r>
        </w:ins>
        <w:del w:id="2335" w:author="Tiziana Ferrari" w:date="2016-02-29T01:02:00Z">
          <w:r w:rsidR="00FE2936" w:rsidDel="00C61BB6">
            <w:rPr>
              <w:noProof/>
            </w:rPr>
            <w:delText>9</w:delText>
          </w:r>
        </w:del>
      </w:fldSimple>
      <w:r w:rsidR="007C3B88">
        <w:t>Number of jobs per month of the last three years (source: accounting portal)</w:t>
      </w:r>
    </w:p>
    <w:p w14:paraId="677F0AC6" w14:textId="77777777" w:rsidR="007C3B88" w:rsidDel="00444C08" w:rsidRDefault="007C3B88" w:rsidP="007C3B88">
      <w:pPr>
        <w:rPr>
          <w:del w:id="2336" w:author="Tiziana Ferrari" w:date="2016-02-29T03:40:00Z"/>
          <w:rFonts w:eastAsia="Cambria"/>
          <w:lang w:eastAsia="en-GB"/>
        </w:rPr>
      </w:pPr>
    </w:p>
    <w:p w14:paraId="0FCD4A2A" w14:textId="77777777" w:rsidR="007C3B88" w:rsidDel="00444C08" w:rsidRDefault="007C3B88" w:rsidP="007C3B88">
      <w:pPr>
        <w:rPr>
          <w:del w:id="2337" w:author="Tiziana Ferrari" w:date="2016-02-29T03:40:00Z"/>
          <w:rFonts w:eastAsia="Cambria"/>
          <w:lang w:eastAsia="en-GB"/>
        </w:rPr>
      </w:pPr>
    </w:p>
    <w:p w14:paraId="51A2E6E0" w14:textId="77777777" w:rsidR="007C3B88" w:rsidRDefault="007C3B88" w:rsidP="007C3B88">
      <w:pPr>
        <w:rPr>
          <w:rFonts w:eastAsia="Cambria"/>
          <w:lang w:eastAsia="en-GB"/>
        </w:rPr>
      </w:pPr>
      <w:r>
        <w:rPr>
          <w:rFonts w:eastAsia="Cambria"/>
          <w:lang w:eastAsia="en-GB"/>
        </w:rPr>
        <w:t xml:space="preserve">The </w:t>
      </w:r>
      <w:proofErr w:type="gramStart"/>
      <w:r>
        <w:rPr>
          <w:rFonts w:eastAsia="Cambria"/>
          <w:lang w:eastAsia="en-GB"/>
        </w:rPr>
        <w:t xml:space="preserve">diagrams in </w:t>
      </w:r>
      <w:r>
        <w:rPr>
          <w:rFonts w:eastAsia="Cambria"/>
          <w:lang w:eastAsia="en-GB"/>
        </w:rPr>
        <w:fldChar w:fldCharType="begin"/>
      </w:r>
      <w:r>
        <w:rPr>
          <w:rFonts w:eastAsia="Cambria"/>
          <w:lang w:eastAsia="en-GB"/>
        </w:rPr>
        <w:instrText xml:space="preserve"> REF _Ref442793902 \h </w:instrText>
      </w:r>
      <w:r>
        <w:rPr>
          <w:rFonts w:eastAsia="Cambria"/>
          <w:lang w:eastAsia="en-GB"/>
        </w:rPr>
      </w:r>
      <w:r>
        <w:rPr>
          <w:rFonts w:eastAsia="Cambria"/>
          <w:lang w:eastAsia="en-GB"/>
        </w:rPr>
        <w:fldChar w:fldCharType="separate"/>
      </w:r>
      <w:ins w:id="2338" w:author="Tiziana Ferrari" w:date="2016-02-29T18:55:00Z">
        <w:r w:rsidR="00046A11">
          <w:t xml:space="preserve">Figure </w:t>
        </w:r>
        <w:r w:rsidR="00046A11">
          <w:rPr>
            <w:noProof/>
          </w:rPr>
          <w:t>2</w:t>
        </w:r>
        <w:r w:rsidR="00046A11" w:rsidDel="00046A11">
          <w:rPr>
            <w:noProof/>
          </w:rPr>
          <w:t>9</w:t>
        </w:r>
      </w:ins>
      <w:del w:id="2339" w:author="Tiziana Ferrari" w:date="2016-02-29T18:55:00Z">
        <w:r w:rsidDel="00046A11">
          <w:delText xml:space="preserve">Figure </w:delText>
        </w:r>
        <w:r w:rsidDel="00046A11">
          <w:rPr>
            <w:noProof/>
          </w:rPr>
          <w:delText>9</w:delText>
        </w:r>
      </w:del>
      <w:r>
        <w:rPr>
          <w:rFonts w:eastAsia="Cambria"/>
          <w:lang w:eastAsia="en-GB"/>
        </w:rPr>
        <w:fldChar w:fldCharType="end"/>
      </w:r>
      <w:r>
        <w:rPr>
          <w:rFonts w:eastAsia="Cambria"/>
          <w:lang w:eastAsia="en-GB"/>
        </w:rPr>
        <w:t xml:space="preserve"> and in </w:t>
      </w:r>
      <w:r>
        <w:rPr>
          <w:rFonts w:eastAsia="Cambria"/>
          <w:lang w:eastAsia="en-GB"/>
        </w:rPr>
        <w:fldChar w:fldCharType="begin"/>
      </w:r>
      <w:r>
        <w:rPr>
          <w:rFonts w:eastAsia="Cambria"/>
          <w:lang w:eastAsia="en-GB"/>
        </w:rPr>
        <w:instrText xml:space="preserve"> REF _Ref442793914 \h </w:instrText>
      </w:r>
      <w:r>
        <w:rPr>
          <w:rFonts w:eastAsia="Cambria"/>
          <w:lang w:eastAsia="en-GB"/>
        </w:rPr>
      </w:r>
      <w:r>
        <w:rPr>
          <w:rFonts w:eastAsia="Cambria"/>
          <w:lang w:eastAsia="en-GB"/>
        </w:rPr>
        <w:fldChar w:fldCharType="separate"/>
      </w:r>
      <w:ins w:id="2340" w:author="Tiziana Ferrari" w:date="2016-02-29T18:55:00Z">
        <w:r w:rsidR="00046A11">
          <w:t xml:space="preserve">Figure </w:t>
        </w:r>
        <w:r w:rsidR="00046A11">
          <w:rPr>
            <w:noProof/>
          </w:rPr>
          <w:t>3</w:t>
        </w:r>
        <w:r w:rsidR="00046A11" w:rsidDel="00046A11">
          <w:rPr>
            <w:noProof/>
          </w:rPr>
          <w:t>10</w:t>
        </w:r>
      </w:ins>
      <w:del w:id="2341" w:author="Tiziana Ferrari" w:date="2016-02-29T18:55:00Z">
        <w:r w:rsidDel="00046A11">
          <w:delText xml:space="preserve">Figure </w:delText>
        </w:r>
        <w:r w:rsidDel="00046A11">
          <w:rPr>
            <w:noProof/>
          </w:rPr>
          <w:delText>10</w:delText>
        </w:r>
      </w:del>
      <w:r>
        <w:rPr>
          <w:rFonts w:eastAsia="Cambria"/>
          <w:lang w:eastAsia="en-GB"/>
        </w:rPr>
        <w:fldChar w:fldCharType="end"/>
      </w:r>
      <w:r>
        <w:rPr>
          <w:rFonts w:eastAsia="Cambria"/>
          <w:lang w:eastAsia="en-GB"/>
        </w:rPr>
        <w:t xml:space="preserve"> shows</w:t>
      </w:r>
      <w:proofErr w:type="gramEnd"/>
      <w:r>
        <w:rPr>
          <w:rFonts w:eastAsia="Cambria"/>
          <w:lang w:eastAsia="en-GB"/>
        </w:rPr>
        <w:t xml:space="preserve"> the total number of jobs per VO and per Operations Centre respectively, in the period between January 2015 and January 2016.</w:t>
      </w:r>
    </w:p>
    <w:p w14:paraId="7180135C" w14:textId="77777777" w:rsidR="007C3B88" w:rsidRDefault="007C3B88" w:rsidP="007C3B88">
      <w:pPr>
        <w:rPr>
          <w:rFonts w:eastAsia="Cambria"/>
          <w:lang w:eastAsia="en-GB"/>
        </w:rPr>
      </w:pPr>
      <w:r>
        <w:rPr>
          <w:rFonts w:eastAsia="Cambria"/>
          <w:lang w:eastAsia="en-GB"/>
        </w:rPr>
        <w:t xml:space="preserve">The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_Ref442795439 \h </w:instrText>
      </w:r>
      <w:r>
        <w:rPr>
          <w:rFonts w:eastAsia="Cambria"/>
          <w:lang w:eastAsia="en-GB"/>
        </w:rPr>
      </w:r>
      <w:r>
        <w:rPr>
          <w:rFonts w:eastAsia="Cambria"/>
          <w:lang w:eastAsia="en-GB"/>
        </w:rPr>
        <w:fldChar w:fldCharType="separate"/>
      </w:r>
      <w:ins w:id="2342" w:author="Tiziana Ferrari" w:date="2016-02-29T18:55:00Z">
        <w:r w:rsidR="00046A11">
          <w:t xml:space="preserve">Figure </w:t>
        </w:r>
        <w:r w:rsidR="00046A11">
          <w:rPr>
            <w:noProof/>
          </w:rPr>
          <w:t>4</w:t>
        </w:r>
        <w:r w:rsidR="00046A11" w:rsidDel="00046A11">
          <w:rPr>
            <w:noProof/>
          </w:rPr>
          <w:t>11</w:t>
        </w:r>
      </w:ins>
      <w:del w:id="2343" w:author="Tiziana Ferrari" w:date="2016-02-29T18:55:00Z">
        <w:r w:rsidDel="00046A11">
          <w:delText xml:space="preserve">Figure </w:delText>
        </w:r>
        <w:r w:rsidDel="00046A11">
          <w:rPr>
            <w:noProof/>
          </w:rPr>
          <w:delText>11</w:delText>
        </w:r>
      </w:del>
      <w:r>
        <w:rPr>
          <w:rFonts w:eastAsia="Cambria"/>
          <w:lang w:eastAsia="en-GB"/>
        </w:rPr>
        <w:fldChar w:fldCharType="end"/>
      </w:r>
      <w:r>
        <w:rPr>
          <w:rFonts w:eastAsia="Cambria"/>
          <w:lang w:eastAsia="en-GB"/>
        </w:rPr>
        <w:t xml:space="preserve">, where infrastructures are grouped by operations centre. The diagram also shows the distribution between the four LHC VOs atlas, </w:t>
      </w:r>
      <w:proofErr w:type="spellStart"/>
      <w:r>
        <w:rPr>
          <w:rFonts w:eastAsia="Cambria"/>
          <w:lang w:eastAsia="en-GB"/>
        </w:rPr>
        <w:t>cms</w:t>
      </w:r>
      <w:proofErr w:type="spellEnd"/>
      <w:r>
        <w:rPr>
          <w:rFonts w:eastAsia="Cambria"/>
          <w:lang w:eastAsia="en-GB"/>
        </w:rPr>
        <w:t xml:space="preserve">, </w:t>
      </w:r>
      <w:proofErr w:type="spellStart"/>
      <w:proofErr w:type="gramStart"/>
      <w:r>
        <w:rPr>
          <w:rFonts w:eastAsia="Cambria"/>
          <w:lang w:eastAsia="en-GB"/>
        </w:rPr>
        <w:t>alice</w:t>
      </w:r>
      <w:proofErr w:type="spellEnd"/>
      <w:proofErr w:type="gramEnd"/>
      <w:r>
        <w:rPr>
          <w:rFonts w:eastAsia="Cambria"/>
          <w:lang w:eastAsia="en-GB"/>
        </w:rPr>
        <w:t xml:space="preserve"> and </w:t>
      </w:r>
      <w:proofErr w:type="spellStart"/>
      <w:r>
        <w:rPr>
          <w:rFonts w:eastAsia="Cambria"/>
          <w:lang w:eastAsia="en-GB"/>
        </w:rPr>
        <w:t>lhcb</w:t>
      </w:r>
      <w:proofErr w:type="spellEnd"/>
      <w:r>
        <w:rPr>
          <w:rFonts w:eastAsia="Cambria"/>
          <w:lang w:eastAsia="en-GB"/>
        </w:rPr>
        <w:t xml:space="preserve"> (red bars) and the other VOs (blue bars).</w:t>
      </w:r>
    </w:p>
    <w:p w14:paraId="5973B784" w14:textId="420D79B5" w:rsidR="007C3B88" w:rsidRDefault="00F12145" w:rsidP="007C3B88">
      <w:pPr>
        <w:rPr>
          <w:rFonts w:eastAsia="Cambria"/>
          <w:highlight w:val="yellow"/>
          <w:lang w:eastAsia="en-GB"/>
        </w:rPr>
      </w:pPr>
      <w:r>
        <w:rPr>
          <w:rFonts w:eastAsia="Cambria"/>
          <w:lang w:eastAsia="en-GB"/>
        </w:rPr>
        <w:t>The most used infrastructure</w:t>
      </w:r>
      <w:ins w:id="2344" w:author="Tiziana Ferrari" w:date="2016-02-29T03:55:00Z">
        <w:r w:rsidR="00B977C1">
          <w:rPr>
            <w:rFonts w:eastAsia="Cambria"/>
            <w:lang w:eastAsia="en-GB"/>
          </w:rPr>
          <w:t>s</w:t>
        </w:r>
      </w:ins>
      <w:r>
        <w:rPr>
          <w:rFonts w:eastAsia="Cambria"/>
          <w:lang w:eastAsia="en-GB"/>
        </w:rPr>
        <w:t xml:space="preserve"> </w:t>
      </w:r>
      <w:ins w:id="2345" w:author="Tiziana Ferrari" w:date="2016-02-29T03:54:00Z">
        <w:r w:rsidR="00B977C1">
          <w:rPr>
            <w:rFonts w:eastAsia="Cambria"/>
            <w:lang w:eastAsia="en-GB"/>
          </w:rPr>
          <w:t xml:space="preserve">in absolute terms </w:t>
        </w:r>
      </w:ins>
      <w:r>
        <w:rPr>
          <w:rFonts w:eastAsia="Cambria"/>
          <w:lang w:eastAsia="en-GB"/>
        </w:rPr>
        <w:t xml:space="preserve">by the </w:t>
      </w:r>
      <w:del w:id="2346" w:author="Tiziana Ferrari" w:date="2016-02-29T03:55:00Z">
        <w:r w:rsidDel="00B977C1">
          <w:rPr>
            <w:rFonts w:eastAsia="Cambria"/>
            <w:lang w:eastAsia="en-GB"/>
          </w:rPr>
          <w:delText xml:space="preserve">several </w:delText>
        </w:r>
      </w:del>
      <w:ins w:id="2347" w:author="Tiziana Ferrari" w:date="2016-02-29T03:55:00Z">
        <w:r w:rsidR="00B977C1">
          <w:rPr>
            <w:rFonts w:eastAsia="Cambria"/>
            <w:lang w:eastAsia="en-GB"/>
          </w:rPr>
          <w:t xml:space="preserve">different scientific </w:t>
        </w:r>
      </w:ins>
      <w:r>
        <w:rPr>
          <w:rFonts w:eastAsia="Cambria"/>
          <w:lang w:eastAsia="en-GB"/>
        </w:rPr>
        <w:t xml:space="preserve">disciplines </w:t>
      </w:r>
      <w:r>
        <w:rPr>
          <w:rStyle w:val="CommentReference"/>
        </w:rPr>
        <w:commentReference w:id="2348"/>
      </w:r>
      <w:r>
        <w:rPr>
          <w:rFonts w:eastAsia="Cambria"/>
          <w:lang w:eastAsia="en-GB"/>
        </w:rPr>
        <w:t>(</w:t>
      </w:r>
      <w:r w:rsidR="007C3B88">
        <w:rPr>
          <w:rFonts w:eastAsia="Cambria"/>
          <w:lang w:eastAsia="en-GB"/>
        </w:rPr>
        <w:t>in decreasing order)</w:t>
      </w:r>
      <w:ins w:id="2349" w:author="Tiziana Ferrari" w:date="2016-02-29T03:54:00Z">
        <w:r w:rsidR="00B977C1">
          <w:rPr>
            <w:rFonts w:eastAsia="Cambria"/>
            <w:lang w:eastAsia="en-GB"/>
          </w:rPr>
          <w:t xml:space="preserve"> are</w:t>
        </w:r>
      </w:ins>
      <w:r w:rsidR="007C3B88">
        <w:rPr>
          <w:rFonts w:eastAsia="Cambria"/>
          <w:lang w:eastAsia="en-GB"/>
        </w:rPr>
        <w:t xml:space="preserve">: NGI_DE, NGI_UK, NGI_IT, NGI_FRANCE and CERN. Usage distribution naturally reflects availability of installed capacity (Section </w:t>
      </w:r>
      <w:r w:rsidR="00BB31FA">
        <w:rPr>
          <w:rStyle w:val="CommentReference"/>
        </w:rPr>
        <w:commentReference w:id="2350"/>
      </w:r>
      <w:r>
        <w:rPr>
          <w:rFonts w:eastAsia="Cambria"/>
          <w:lang w:eastAsia="en-GB"/>
        </w:rPr>
        <w:fldChar w:fldCharType="begin"/>
      </w:r>
      <w:r>
        <w:rPr>
          <w:rFonts w:eastAsia="Cambria"/>
          <w:lang w:eastAsia="en-GB"/>
        </w:rPr>
        <w:instrText xml:space="preserve"> REF _Ref317354115 \r \h </w:instrText>
      </w:r>
      <w:r>
        <w:rPr>
          <w:rFonts w:eastAsia="Cambria"/>
          <w:lang w:eastAsia="en-GB"/>
        </w:rPr>
      </w:r>
      <w:r>
        <w:rPr>
          <w:rFonts w:eastAsia="Cambria"/>
          <w:lang w:eastAsia="en-GB"/>
        </w:rPr>
        <w:fldChar w:fldCharType="separate"/>
      </w:r>
      <w:ins w:id="2351" w:author="Tiziana Ferrari" w:date="2016-02-29T18:55:00Z">
        <w:r w:rsidR="00046A11">
          <w:rPr>
            <w:rFonts w:eastAsia="Cambria"/>
            <w:lang w:eastAsia="en-GB"/>
          </w:rPr>
          <w:t>1.6</w:t>
        </w:r>
      </w:ins>
      <w:del w:id="2352" w:author="Tiziana Ferrari" w:date="2016-02-29T18:55:00Z">
        <w:r w:rsidDel="00046A11">
          <w:rPr>
            <w:rFonts w:eastAsia="Cambria"/>
            <w:lang w:eastAsia="en-GB"/>
          </w:rPr>
          <w:delText>2.2</w:delText>
        </w:r>
      </w:del>
      <w:r>
        <w:rPr>
          <w:rFonts w:eastAsia="Cambria"/>
          <w:lang w:eastAsia="en-GB"/>
        </w:rPr>
        <w:fldChar w:fldCharType="end"/>
      </w:r>
      <w:r w:rsidR="007C3B88">
        <w:rPr>
          <w:rFonts w:eastAsia="Cambria"/>
          <w:lang w:eastAsia="en-GB"/>
        </w:rPr>
        <w:t xml:space="preserve">), however the level of multidisciplinary support varies considerably across the infrastructures. </w:t>
      </w:r>
      <w:r w:rsidR="007C3B88">
        <w:rPr>
          <w:rFonts w:eastAsia="Cambria"/>
          <w:lang w:eastAsia="en-GB"/>
        </w:rPr>
        <w:fldChar w:fldCharType="begin"/>
      </w:r>
      <w:r w:rsidR="007C3B88">
        <w:rPr>
          <w:rFonts w:eastAsia="Cambria"/>
          <w:lang w:eastAsia="en-GB"/>
        </w:rPr>
        <w:instrText xml:space="preserve"> REF _Ref442795464 \h </w:instrText>
      </w:r>
      <w:r w:rsidR="007C3B88">
        <w:rPr>
          <w:rFonts w:eastAsia="Cambria"/>
          <w:lang w:eastAsia="en-GB"/>
        </w:rPr>
      </w:r>
      <w:r w:rsidR="007C3B88">
        <w:rPr>
          <w:rFonts w:eastAsia="Cambria"/>
          <w:lang w:eastAsia="en-GB"/>
        </w:rPr>
        <w:fldChar w:fldCharType="separate"/>
      </w:r>
      <w:ins w:id="2353" w:author="Tiziana Ferrari" w:date="2016-02-29T18:55:00Z">
        <w:r w:rsidR="00046A11">
          <w:t xml:space="preserve">Figure </w:t>
        </w:r>
        <w:r w:rsidR="00046A11">
          <w:rPr>
            <w:noProof/>
          </w:rPr>
          <w:t>5</w:t>
        </w:r>
        <w:r w:rsidR="00046A11" w:rsidDel="00046A11">
          <w:rPr>
            <w:noProof/>
          </w:rPr>
          <w:t>12</w:t>
        </w:r>
      </w:ins>
      <w:del w:id="2354" w:author="Tiziana Ferrari" w:date="2016-02-29T18:55:00Z">
        <w:r w:rsidDel="00046A11">
          <w:delText xml:space="preserve">Figure </w:delText>
        </w:r>
        <w:r w:rsidDel="00046A11">
          <w:rPr>
            <w:noProof/>
          </w:rPr>
          <w:delText>12</w:delText>
        </w:r>
      </w:del>
      <w:r w:rsidR="007C3B88">
        <w:rPr>
          <w:rFonts w:eastAsia="Cambria"/>
          <w:lang w:eastAsia="en-GB"/>
        </w:rPr>
        <w:fldChar w:fldCharType="end"/>
      </w:r>
      <w:r w:rsidR="007C3B88">
        <w:rPr>
          <w:rFonts w:eastAsia="Cambria"/>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47542FF9" w14:textId="2BBE6DCC" w:rsidR="007C3B88" w:rsidRDefault="007C3B88" w:rsidP="007C3B88">
      <w:pPr>
        <w:rPr>
          <w:rFonts w:eastAsia="Cambria"/>
          <w:highlight w:val="yellow"/>
          <w:lang w:eastAsia="en-GB"/>
        </w:rPr>
      </w:pPr>
      <w:r>
        <w:rPr>
          <w:rFonts w:eastAsia="Cambria"/>
          <w:lang w:eastAsia="en-GB"/>
        </w:rPr>
        <w:t xml:space="preserve">The </w:t>
      </w:r>
      <w:r>
        <w:rPr>
          <w:rFonts w:eastAsia="Cambria"/>
          <w:lang w:eastAsia="en-GB"/>
        </w:rPr>
        <w:fldChar w:fldCharType="begin"/>
      </w:r>
      <w:r>
        <w:rPr>
          <w:rFonts w:eastAsia="Cambria"/>
          <w:lang w:eastAsia="en-GB"/>
        </w:rPr>
        <w:instrText xml:space="preserve"> REF _Ref442796729 \h </w:instrText>
      </w:r>
      <w:r>
        <w:rPr>
          <w:rFonts w:eastAsia="Cambria"/>
          <w:lang w:eastAsia="en-GB"/>
        </w:rPr>
      </w:r>
      <w:r>
        <w:rPr>
          <w:rFonts w:eastAsia="Cambria"/>
          <w:lang w:eastAsia="en-GB"/>
        </w:rPr>
        <w:fldChar w:fldCharType="separate"/>
      </w:r>
      <w:ins w:id="2355" w:author="Tiziana Ferrari" w:date="2016-02-29T18:55:00Z">
        <w:r w:rsidR="00046A11">
          <w:t xml:space="preserve">Figure </w:t>
        </w:r>
        <w:r w:rsidR="00046A11">
          <w:rPr>
            <w:noProof/>
          </w:rPr>
          <w:t>6</w:t>
        </w:r>
        <w:r w:rsidR="00046A11" w:rsidDel="00046A11">
          <w:rPr>
            <w:noProof/>
          </w:rPr>
          <w:t>13</w:t>
        </w:r>
      </w:ins>
      <w:del w:id="2356" w:author="Tiziana Ferrari" w:date="2016-02-29T18:55:00Z">
        <w:r w:rsidR="00F12145" w:rsidDel="00046A11">
          <w:delText xml:space="preserve">Figure </w:delText>
        </w:r>
        <w:r w:rsidR="00F12145" w:rsidDel="00046A11">
          <w:rPr>
            <w:noProof/>
          </w:rPr>
          <w:delText>13</w:delText>
        </w:r>
      </w:del>
      <w:r>
        <w:rPr>
          <w:rFonts w:eastAsia="Cambria"/>
          <w:lang w:eastAsia="en-GB"/>
        </w:rPr>
        <w:fldChar w:fldCharType="end"/>
      </w:r>
      <w:r>
        <w:rPr>
          <w:rFonts w:eastAsia="Cambria"/>
          <w:lang w:eastAsia="en-GB"/>
        </w:rPr>
        <w:t xml:space="preserve"> shows how support of LHC VOs</w:t>
      </w:r>
      <w:r w:rsidR="00C8502A">
        <w:rPr>
          <w:rFonts w:eastAsia="Cambria"/>
          <w:lang w:eastAsia="en-GB"/>
        </w:rPr>
        <w:t xml:space="preserve"> and high</w:t>
      </w:r>
      <w:ins w:id="2357" w:author="Tiziana Ferrari" w:date="2016-02-29T17:12:00Z">
        <w:r w:rsidR="00E072C7">
          <w:rPr>
            <w:rFonts w:eastAsia="Cambria"/>
            <w:lang w:eastAsia="en-GB"/>
          </w:rPr>
          <w:t>-</w:t>
        </w:r>
      </w:ins>
      <w:del w:id="2358" w:author="Tiziana Ferrari" w:date="2016-02-29T17:12:00Z">
        <w:r w:rsidR="00C8502A" w:rsidDel="00E072C7">
          <w:rPr>
            <w:rFonts w:eastAsia="Cambria"/>
            <w:lang w:eastAsia="en-GB"/>
          </w:rPr>
          <w:delText xml:space="preserve"> </w:delText>
        </w:r>
      </w:del>
      <w:r w:rsidR="00C8502A">
        <w:rPr>
          <w:rFonts w:eastAsia="Cambria"/>
          <w:lang w:eastAsia="en-GB"/>
        </w:rPr>
        <w:t>energy physics</w:t>
      </w:r>
      <w:r>
        <w:rPr>
          <w:rFonts w:eastAsia="Cambria"/>
          <w:lang w:eastAsia="en-GB"/>
        </w:rPr>
        <w:t xml:space="preserve"> is dominant in large resource infrastructures, while other disciplines dominate in various countries in Eastern-South Euro</w:t>
      </w:r>
      <w:r w:rsidR="00C8502A">
        <w:rPr>
          <w:rFonts w:eastAsia="Cambria"/>
          <w:lang w:eastAsia="en-GB"/>
        </w:rPr>
        <w:t xml:space="preserve">pe. </w:t>
      </w:r>
      <w:ins w:id="2359" w:author="Tiziana Ferrari" w:date="2016-02-29T03:56:00Z">
        <w:r w:rsidR="00B977C1">
          <w:rPr>
            <w:rFonts w:eastAsia="Cambria"/>
            <w:lang w:eastAsia="en-GB"/>
          </w:rPr>
          <w:t xml:space="preserve">While the LHC VOs altogether account for </w:t>
        </w:r>
      </w:ins>
      <w:ins w:id="2360" w:author="Tiziana Ferrari" w:date="2016-02-29T03:58:00Z">
        <w:r w:rsidR="00B977C1">
          <w:rPr>
            <w:rFonts w:eastAsia="Cambria"/>
            <w:lang w:eastAsia="en-GB"/>
          </w:rPr>
          <w:t xml:space="preserve">the largest fraction of resources used in absolute terms, </w:t>
        </w:r>
      </w:ins>
      <w:ins w:id="2361" w:author="Tiziana Ferrari" w:date="2016-02-29T03:59:00Z">
        <w:r w:rsidR="00B977C1">
          <w:rPr>
            <w:rFonts w:eastAsia="Cambria"/>
            <w:lang w:eastAsia="en-GB"/>
          </w:rPr>
          <w:t xml:space="preserve">this fraction has been decreasing over </w:t>
        </w:r>
      </w:ins>
      <w:ins w:id="2362" w:author="Tiziana Ferrari" w:date="2016-02-29T04:00:00Z">
        <w:r w:rsidR="00B977C1">
          <w:rPr>
            <w:rFonts w:eastAsia="Cambria"/>
            <w:lang w:eastAsia="en-GB"/>
          </w:rPr>
          <w:t>during the last years as the services have been increasingly used by new disciplines and projects.</w:t>
        </w:r>
      </w:ins>
      <w:ins w:id="2363" w:author="Tiziana Ferrari" w:date="2016-02-29T03:59:00Z">
        <w:r w:rsidR="00B977C1">
          <w:rPr>
            <w:rFonts w:eastAsia="Cambria"/>
            <w:lang w:eastAsia="en-GB"/>
          </w:rPr>
          <w:t xml:space="preserve"> </w:t>
        </w:r>
      </w:ins>
      <w:ins w:id="2364" w:author="Tiziana Ferrari" w:date="2016-02-29T04:00:00Z">
        <w:r w:rsidR="00B977C1">
          <w:rPr>
            <w:rFonts w:eastAsia="Cambria"/>
            <w:lang w:eastAsia="en-GB"/>
          </w:rPr>
          <w:t xml:space="preserve"> Today </w:t>
        </w:r>
      </w:ins>
      <w:ins w:id="2365" w:author="Tiziana Ferrari" w:date="2016-02-29T03:58:00Z">
        <w:r w:rsidR="00B977C1">
          <w:rPr>
            <w:rFonts w:eastAsia="Cambria"/>
            <w:lang w:eastAsia="en-GB"/>
          </w:rPr>
          <w:t>LHC VO users are less than 50% of the active registered users</w:t>
        </w:r>
      </w:ins>
      <w:ins w:id="2366" w:author="Tiziana Ferrari" w:date="2016-02-29T04:00:00Z">
        <w:r w:rsidR="00B977C1">
          <w:rPr>
            <w:rFonts w:eastAsia="Cambria"/>
            <w:lang w:eastAsia="en-GB"/>
          </w:rPr>
          <w:t xml:space="preserve">. </w:t>
        </w:r>
      </w:ins>
      <w:r>
        <w:rPr>
          <w:rFonts w:eastAsia="Cambria"/>
          <w:lang w:eastAsia="en-GB"/>
        </w:rPr>
        <w:t>The smallest NGIs in terms of number of sites usually support only</w:t>
      </w:r>
      <w:r w:rsidR="00C8502A">
        <w:rPr>
          <w:rFonts w:eastAsia="Cambria"/>
          <w:lang w:eastAsia="en-GB"/>
        </w:rPr>
        <w:t xml:space="preserve"> few VOs, making some NGIs </w:t>
      </w:r>
      <w:r w:rsidR="00F12145">
        <w:rPr>
          <w:rFonts w:eastAsia="Cambria"/>
          <w:lang w:eastAsia="en-GB"/>
        </w:rPr>
        <w:t>almost</w:t>
      </w:r>
      <w:r w:rsidR="00C8502A">
        <w:rPr>
          <w:rFonts w:eastAsia="Cambria"/>
          <w:lang w:eastAsia="en-GB"/>
        </w:rPr>
        <w:t xml:space="preserve"> discipline-specific</w:t>
      </w:r>
      <w:r>
        <w:rPr>
          <w:rFonts w:eastAsia="Cambria"/>
          <w:lang w:eastAsia="en-GB"/>
        </w:rPr>
        <w:t>. Instead</w:t>
      </w:r>
      <w:ins w:id="2367" w:author="Tiziana Ferrari" w:date="2016-02-29T04:01:00Z">
        <w:r w:rsidR="00B977C1">
          <w:rPr>
            <w:rFonts w:eastAsia="Cambria"/>
            <w:lang w:eastAsia="en-GB"/>
          </w:rPr>
          <w:t>,</w:t>
        </w:r>
      </w:ins>
      <w:r>
        <w:rPr>
          <w:rFonts w:eastAsia="Cambria"/>
          <w:lang w:eastAsia="en-GB"/>
        </w:rPr>
        <w:t xml:space="preserve"> the larger NGIs that include also </w:t>
      </w:r>
      <w:del w:id="2368" w:author="Tiziana Ferrari" w:date="2016-02-29T04:01:00Z">
        <w:r w:rsidDel="00B977C1">
          <w:rPr>
            <w:rFonts w:eastAsia="Cambria"/>
            <w:lang w:eastAsia="en-GB"/>
          </w:rPr>
          <w:delText xml:space="preserve">important </w:delText>
        </w:r>
      </w:del>
      <w:ins w:id="2369" w:author="Tiziana Ferrari" w:date="2016-02-29T04:01:00Z">
        <w:r w:rsidR="00B977C1">
          <w:rPr>
            <w:rFonts w:eastAsia="Cambria"/>
            <w:lang w:eastAsia="en-GB"/>
          </w:rPr>
          <w:t xml:space="preserve">large </w:t>
        </w:r>
      </w:ins>
      <w:r>
        <w:rPr>
          <w:rFonts w:eastAsia="Cambria"/>
          <w:lang w:eastAsia="en-GB"/>
        </w:rPr>
        <w:t xml:space="preserve">RCs and more regional scientific </w:t>
      </w:r>
      <w:proofErr w:type="gramStart"/>
      <w:r>
        <w:rPr>
          <w:rFonts w:eastAsia="Cambria"/>
          <w:lang w:eastAsia="en-GB"/>
        </w:rPr>
        <w:t>communities,</w:t>
      </w:r>
      <w:proofErr w:type="gramEnd"/>
      <w:r>
        <w:rPr>
          <w:rFonts w:eastAsia="Cambria"/>
          <w:lang w:eastAsia="en-GB"/>
        </w:rPr>
        <w:t xml:space="preserve"> have the possibility to provide resources to </w:t>
      </w:r>
      <w:del w:id="2370" w:author="Tiziana Ferrari" w:date="2016-02-29T04:01:00Z">
        <w:r w:rsidDel="00B977C1">
          <w:rPr>
            <w:rFonts w:eastAsia="Cambria"/>
            <w:lang w:eastAsia="en-GB"/>
          </w:rPr>
          <w:delText>more kind of users</w:delText>
        </w:r>
      </w:del>
      <w:ins w:id="2371" w:author="Tiziana Ferrari" w:date="2016-02-29T04:01:00Z">
        <w:r w:rsidR="00B977C1">
          <w:rPr>
            <w:rFonts w:eastAsia="Cambria"/>
            <w:lang w:eastAsia="en-GB"/>
          </w:rPr>
          <w:t>a diverse set of research projects</w:t>
        </w:r>
      </w:ins>
      <w:r>
        <w:rPr>
          <w:rFonts w:eastAsia="Cambria"/>
          <w:lang w:eastAsia="en-GB"/>
        </w:rPr>
        <w:t>.</w:t>
      </w:r>
    </w:p>
    <w:p w14:paraId="03C14851" w14:textId="77777777" w:rsidR="007C3B88" w:rsidRDefault="007C3B88" w:rsidP="007C3B88"/>
    <w:p w14:paraId="28FFEB46" w14:textId="77777777" w:rsidR="007C3B88" w:rsidRDefault="007C3B88" w:rsidP="007C3B88">
      <w:pPr>
        <w:keepNext/>
      </w:pPr>
      <w:r>
        <w:rPr>
          <w:noProof/>
          <w:lang w:val="en-US"/>
        </w:rPr>
        <w:lastRenderedPageBreak/>
        <w:drawing>
          <wp:inline distT="0" distB="0" distL="0" distR="0" wp14:anchorId="0BD77148" wp14:editId="50286E81">
            <wp:extent cx="5143500" cy="3460059"/>
            <wp:effectExtent l="0" t="0" r="0" b="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0277" cy="3457891"/>
                    </a:xfrm>
                    <a:prstGeom prst="rect">
                      <a:avLst/>
                    </a:prstGeom>
                    <a:noFill/>
                    <a:ln>
                      <a:noFill/>
                    </a:ln>
                  </pic:spPr>
                </pic:pic>
              </a:graphicData>
            </a:graphic>
          </wp:inline>
        </w:drawing>
      </w:r>
    </w:p>
    <w:p w14:paraId="7CF19778" w14:textId="77777777" w:rsidR="007C3B88" w:rsidRDefault="007C3B88" w:rsidP="007C3B88">
      <w:pPr>
        <w:pStyle w:val="Caption"/>
      </w:pPr>
      <w:bookmarkStart w:id="2372" w:name="_Ref442793902"/>
      <w:r>
        <w:t xml:space="preserve">Figure </w:t>
      </w:r>
      <w:fldSimple w:instr=" SEQ Figuur \* ARABIC ">
        <w:ins w:id="2373" w:author="Tiziana Ferrari" w:date="2016-02-29T18:55:00Z">
          <w:r w:rsidR="00046A11">
            <w:rPr>
              <w:noProof/>
            </w:rPr>
            <w:t>2</w:t>
          </w:r>
        </w:ins>
        <w:del w:id="2374" w:author="Tiziana Ferrari" w:date="2016-02-29T18:55:00Z">
          <w:r w:rsidDel="00046A11">
            <w:rPr>
              <w:noProof/>
            </w:rPr>
            <w:delText>9</w:delText>
          </w:r>
        </w:del>
      </w:fldSimple>
      <w:bookmarkEnd w:id="2372"/>
      <w:r>
        <w:t xml:space="preserve"> Total number of jobs per VO (Jan 2015 - Jan 2016, source: Accounting Portal)</w:t>
      </w:r>
    </w:p>
    <w:p w14:paraId="5B4CDBE4" w14:textId="77777777" w:rsidR="007C3B88" w:rsidRDefault="007C3B88" w:rsidP="007C3B88"/>
    <w:p w14:paraId="2E9C9910" w14:textId="77777777" w:rsidR="007C3B88" w:rsidRDefault="007C3B88" w:rsidP="00E072C7">
      <w:pPr>
        <w:keepNext/>
        <w:jc w:val="center"/>
        <w:pPrChange w:id="2375" w:author="Tiziana Ferrari" w:date="2016-02-29T17:10:00Z">
          <w:pPr>
            <w:keepNext/>
          </w:pPr>
        </w:pPrChange>
      </w:pPr>
      <w:r>
        <w:rPr>
          <w:noProof/>
          <w:lang w:val="en-US"/>
        </w:rPr>
        <w:drawing>
          <wp:inline distT="0" distB="0" distL="0" distR="0" wp14:anchorId="18715ECB" wp14:editId="504E59AD">
            <wp:extent cx="4688947" cy="2978727"/>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5455" cy="2976508"/>
                    </a:xfrm>
                    <a:prstGeom prst="rect">
                      <a:avLst/>
                    </a:prstGeom>
                    <a:noFill/>
                    <a:ln>
                      <a:noFill/>
                    </a:ln>
                  </pic:spPr>
                </pic:pic>
              </a:graphicData>
            </a:graphic>
          </wp:inline>
        </w:drawing>
      </w:r>
    </w:p>
    <w:p w14:paraId="48A8CF7B" w14:textId="69C47480" w:rsidR="007C3B88" w:rsidRDefault="007C3B88" w:rsidP="007C3B88">
      <w:pPr>
        <w:pStyle w:val="Caption"/>
      </w:pPr>
      <w:bookmarkStart w:id="2376" w:name="_Ref442793914"/>
      <w:r>
        <w:t xml:space="preserve">Figure </w:t>
      </w:r>
      <w:fldSimple w:instr=" SEQ Figuur \* ARABIC ">
        <w:ins w:id="2377" w:author="Tiziana Ferrari" w:date="2016-02-29T18:55:00Z">
          <w:r w:rsidR="00046A11">
            <w:rPr>
              <w:noProof/>
            </w:rPr>
            <w:t>3</w:t>
          </w:r>
        </w:ins>
        <w:del w:id="2378" w:author="Tiziana Ferrari" w:date="2016-02-29T18:55:00Z">
          <w:r w:rsidDel="00046A11">
            <w:rPr>
              <w:noProof/>
            </w:rPr>
            <w:delText>10</w:delText>
          </w:r>
        </w:del>
      </w:fldSimple>
      <w:bookmarkEnd w:id="2376"/>
      <w:r>
        <w:t xml:space="preserve"> Total number of jobs per </w:t>
      </w:r>
      <w:r w:rsidR="00B73B0E">
        <w:t>NGI/EIRO</w:t>
      </w:r>
      <w:r>
        <w:t xml:space="preserve"> (Jan 2015 - Jan 2016, source Accounting Portal)</w:t>
      </w:r>
    </w:p>
    <w:p w14:paraId="0F2C8544" w14:textId="77777777" w:rsidR="007C3B88" w:rsidRDefault="007C3B88" w:rsidP="007C3B88"/>
    <w:p w14:paraId="3A01448A" w14:textId="77777777" w:rsidR="007C3B88" w:rsidRDefault="007C3B88" w:rsidP="007C3B88">
      <w:pPr>
        <w:keepNext/>
      </w:pPr>
      <w:r>
        <w:rPr>
          <w:noProof/>
          <w:lang w:val="en-US"/>
        </w:rPr>
        <w:lastRenderedPageBreak/>
        <w:drawing>
          <wp:inline distT="0" distB="0" distL="0" distR="0" wp14:anchorId="68D32A12" wp14:editId="0801E7C8">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704215"/>
                    </a:xfrm>
                    <a:prstGeom prst="rect">
                      <a:avLst/>
                    </a:prstGeom>
                  </pic:spPr>
                </pic:pic>
              </a:graphicData>
            </a:graphic>
          </wp:inline>
        </w:drawing>
      </w:r>
    </w:p>
    <w:p w14:paraId="5DAF3CDF" w14:textId="0C36C208" w:rsidR="007C3B88" w:rsidRDefault="007C3B88" w:rsidP="007C3B88">
      <w:pPr>
        <w:pStyle w:val="Caption"/>
      </w:pPr>
      <w:bookmarkStart w:id="2379" w:name="_Ref442795439"/>
      <w:r>
        <w:t xml:space="preserve">Figure </w:t>
      </w:r>
      <w:fldSimple w:instr=" SEQ Figuur \* ARABIC ">
        <w:ins w:id="2380" w:author="Tiziana Ferrari" w:date="2016-02-29T18:55:00Z">
          <w:r w:rsidR="00046A11">
            <w:rPr>
              <w:noProof/>
            </w:rPr>
            <w:t>4</w:t>
          </w:r>
        </w:ins>
        <w:del w:id="2381" w:author="Tiziana Ferrari" w:date="2016-02-29T18:55:00Z">
          <w:r w:rsidDel="00046A11">
            <w:rPr>
              <w:noProof/>
            </w:rPr>
            <w:delText>11</w:delText>
          </w:r>
        </w:del>
      </w:fldSimple>
      <w:bookmarkEnd w:id="2379"/>
      <w:r>
        <w:t xml:space="preserve"> </w:t>
      </w:r>
      <w:r w:rsidRPr="00DD4B22">
        <w:t xml:space="preserve">HEP-SPEC 06 Hours from January 2015 to January 2016 (source: accounting portal). LHC </w:t>
      </w:r>
      <w:del w:id="2382" w:author="Tiziana Ferrari" w:date="2016-02-29T17:11:00Z">
        <w:r w:rsidRPr="00DD4B22" w:rsidDel="00E072C7">
          <w:delText xml:space="preserve">VOs </w:delText>
        </w:r>
      </w:del>
      <w:r w:rsidRPr="00DD4B22">
        <w:t>usage is displayed in red while the aggregated usage of the rest of VOs is in blue</w:t>
      </w:r>
    </w:p>
    <w:p w14:paraId="26BF0F94" w14:textId="77777777" w:rsidR="007C3B88" w:rsidRDefault="007C3B88" w:rsidP="007C3B88">
      <w:pPr>
        <w:keepNext/>
      </w:pPr>
    </w:p>
    <w:p w14:paraId="0AC56F12" w14:textId="77777777" w:rsidR="007C3B88" w:rsidRDefault="007C3B88" w:rsidP="007C3B88">
      <w:pPr>
        <w:keepNext/>
      </w:pPr>
    </w:p>
    <w:p w14:paraId="5342B1E5" w14:textId="77777777" w:rsidR="007C3B88" w:rsidRDefault="007C3B88" w:rsidP="007C3B88">
      <w:pPr>
        <w:keepNext/>
      </w:pPr>
    </w:p>
    <w:p w14:paraId="40AF8C69" w14:textId="77777777" w:rsidR="007C3B88" w:rsidRDefault="007C3B88" w:rsidP="007C3B88">
      <w:pPr>
        <w:keepNext/>
      </w:pPr>
    </w:p>
    <w:p w14:paraId="29AA7967" w14:textId="77777777" w:rsidR="007C3B88" w:rsidRDefault="007C3B88" w:rsidP="007C3B88">
      <w:pPr>
        <w:keepNext/>
      </w:pPr>
    </w:p>
    <w:p w14:paraId="0C00356B" w14:textId="77777777" w:rsidR="007C3B88" w:rsidRDefault="007C3B88" w:rsidP="007C3B88">
      <w:pPr>
        <w:keepNext/>
      </w:pPr>
    </w:p>
    <w:p w14:paraId="7F0E0AE8" w14:textId="77777777" w:rsidR="007C3B88" w:rsidRDefault="007C3B88" w:rsidP="00B977C1">
      <w:pPr>
        <w:keepNext/>
        <w:jc w:val="center"/>
        <w:pPrChange w:id="2383" w:author="Tiziana Ferrari" w:date="2016-02-29T04:02:00Z">
          <w:pPr>
            <w:keepNext/>
          </w:pPr>
        </w:pPrChange>
      </w:pPr>
      <w:r>
        <w:rPr>
          <w:noProof/>
          <w:lang w:val="en-US"/>
        </w:rPr>
        <w:drawing>
          <wp:inline distT="0" distB="0" distL="0" distR="0" wp14:anchorId="4C25A511" wp14:editId="201631C8">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C55998" w14:textId="77777777" w:rsidR="007C3B88" w:rsidRDefault="007C3B88" w:rsidP="007C3B88">
      <w:pPr>
        <w:pStyle w:val="Caption"/>
      </w:pPr>
      <w:bookmarkStart w:id="2384" w:name="_Ref442795464"/>
      <w:r>
        <w:t xml:space="preserve">Figure </w:t>
      </w:r>
      <w:fldSimple w:instr=" SEQ Figuur \* ARABIC ">
        <w:ins w:id="2385" w:author="Tiziana Ferrari" w:date="2016-02-29T18:55:00Z">
          <w:r w:rsidR="00046A11">
            <w:rPr>
              <w:noProof/>
            </w:rPr>
            <w:t>5</w:t>
          </w:r>
        </w:ins>
        <w:del w:id="2386" w:author="Tiziana Ferrari" w:date="2016-02-29T18:55:00Z">
          <w:r w:rsidDel="00046A11">
            <w:rPr>
              <w:noProof/>
            </w:rPr>
            <w:delText>12</w:delText>
          </w:r>
        </w:del>
      </w:fldSimple>
      <w:bookmarkEnd w:id="2384"/>
      <w:r>
        <w:t xml:space="preserve"> </w:t>
      </w:r>
      <w:r w:rsidRPr="003953FB">
        <w:t>Distribution across EGI Operations Centre</w:t>
      </w:r>
      <w:r>
        <w:t>s of aggregated usage of non-LHC VOs</w:t>
      </w:r>
      <w:r w:rsidRPr="003953FB">
        <w:t xml:space="preserve"> (CPU wall clock time in </w:t>
      </w:r>
      <w:r>
        <w:t>HEP-SPEC 06 hours) from January 2015 to January 2016</w:t>
      </w:r>
      <w:r w:rsidRPr="003953FB">
        <w:t xml:space="preserve"> (source: accounting portal).</w:t>
      </w:r>
    </w:p>
    <w:p w14:paraId="260B0B0A" w14:textId="77777777" w:rsidR="007C3B88" w:rsidRDefault="007C3B88" w:rsidP="007C3B88"/>
    <w:p w14:paraId="10B34AEA" w14:textId="77777777" w:rsidR="007C3B88" w:rsidRDefault="007C3B88" w:rsidP="007C3B88"/>
    <w:p w14:paraId="494DA309" w14:textId="77777777" w:rsidR="007C3B88" w:rsidRDefault="007C3B88" w:rsidP="007C3B88">
      <w:pPr>
        <w:keepNext/>
      </w:pPr>
      <w:r>
        <w:rPr>
          <w:noProof/>
          <w:lang w:val="en-US"/>
        </w:rPr>
        <w:lastRenderedPageBreak/>
        <w:drawing>
          <wp:inline distT="0" distB="0" distL="0" distR="0" wp14:anchorId="6B73403B" wp14:editId="3F7404FB">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746807"/>
                    </a:xfrm>
                    <a:prstGeom prst="rect">
                      <a:avLst/>
                    </a:prstGeom>
                  </pic:spPr>
                </pic:pic>
              </a:graphicData>
            </a:graphic>
          </wp:inline>
        </w:drawing>
      </w:r>
    </w:p>
    <w:p w14:paraId="42747AAB" w14:textId="77777777" w:rsidR="007C3B88" w:rsidRDefault="007C3B88" w:rsidP="007C3B88">
      <w:pPr>
        <w:pStyle w:val="Caption"/>
      </w:pPr>
      <w:bookmarkStart w:id="2387" w:name="_Ref442796729"/>
      <w:r>
        <w:t xml:space="preserve">Figure </w:t>
      </w:r>
      <w:fldSimple w:instr=" SEQ Figuur \* ARABIC ">
        <w:ins w:id="2388" w:author="Tiziana Ferrari" w:date="2016-02-29T18:55:00Z">
          <w:r w:rsidR="00046A11">
            <w:rPr>
              <w:noProof/>
            </w:rPr>
            <w:t>6</w:t>
          </w:r>
        </w:ins>
        <w:del w:id="2389" w:author="Tiziana Ferrari" w:date="2016-02-29T18:55:00Z">
          <w:r w:rsidDel="00046A11">
            <w:rPr>
              <w:noProof/>
            </w:rPr>
            <w:delText>13</w:delText>
          </w:r>
        </w:del>
      </w:fldSimple>
      <w:bookmarkEnd w:id="2387"/>
      <w:r>
        <w:t xml:space="preserve"> </w:t>
      </w:r>
      <w:r w:rsidRPr="00F25BFE">
        <w:t>Distribution of resource usage (%) ac</w:t>
      </w:r>
      <w:r>
        <w:t>ross HEP and non-HEP VOs from January 2015 to January 2016</w:t>
      </w:r>
      <w:r w:rsidRPr="00F25BFE">
        <w:t xml:space="preserve"> (source: accounting portal).</w:t>
      </w:r>
    </w:p>
    <w:p w14:paraId="0992C944" w14:textId="77777777" w:rsidR="007C3B88" w:rsidRDefault="007C3B88" w:rsidP="007C3B88"/>
    <w:p w14:paraId="42147D5F" w14:textId="2D193C08" w:rsidR="00F12145" w:rsidRDefault="00F12145" w:rsidP="00F12145">
      <w:r>
        <w:t xml:space="preserve">As mentioned before, during 2015 </w:t>
      </w:r>
      <w:del w:id="2390" w:author="Tiziana Ferrari" w:date="2016-02-29T03:44:00Z">
        <w:r w:rsidDel="00EA431E">
          <w:delText xml:space="preserve">it was implemented the </w:delText>
        </w:r>
      </w:del>
      <w:r>
        <w:t>accounting of multicore jobs</w:t>
      </w:r>
      <w:ins w:id="2391" w:author="Tiziana Ferrari" w:date="2016-02-29T03:44:00Z">
        <w:r w:rsidR="00EA431E">
          <w:t xml:space="preserve"> was rolled to production</w:t>
        </w:r>
      </w:ins>
      <w:r>
        <w:t>: the not-normalized CPU time consumed by this kind of jobs is reported in</w:t>
      </w:r>
      <w:ins w:id="2392" w:author="Tiziana Ferrari" w:date="2016-02-29T03:44:00Z">
        <w:r w:rsidR="00EA431E">
          <w:t xml:space="preserve"> </w:t>
        </w:r>
      </w:ins>
      <w:r>
        <w:fldChar w:fldCharType="begin"/>
      </w:r>
      <w:r>
        <w:instrText xml:space="preserve"> REF _Ref317354377 \h </w:instrText>
      </w:r>
      <w:r>
        <w:fldChar w:fldCharType="separate"/>
      </w:r>
      <w:ins w:id="2393" w:author="Tiziana Ferrari" w:date="2016-02-29T18:55:00Z">
        <w:r w:rsidR="00046A11">
          <w:t xml:space="preserve">Figure </w:t>
        </w:r>
        <w:r w:rsidR="00046A11">
          <w:rPr>
            <w:noProof/>
          </w:rPr>
          <w:t>15</w:t>
        </w:r>
        <w:r w:rsidR="00046A11" w:rsidDel="00C61BB6">
          <w:rPr>
            <w:noProof/>
          </w:rPr>
          <w:t>10</w:t>
        </w:r>
      </w:ins>
      <w:del w:id="2394" w:author="Tiziana Ferrari" w:date="2016-02-29T18:55:00Z">
        <w:r w:rsidDel="00046A11">
          <w:delText xml:space="preserve">Figure </w:delText>
        </w:r>
        <w:r w:rsidDel="00046A11">
          <w:rPr>
            <w:noProof/>
          </w:rPr>
          <w:delText>11</w:delText>
        </w:r>
      </w:del>
      <w:r>
        <w:fldChar w:fldCharType="end"/>
      </w:r>
      <w:r>
        <w:t>,</w:t>
      </w:r>
      <w:ins w:id="2395" w:author="Tiziana Ferrari" w:date="2016-02-29T03:44:00Z">
        <w:r w:rsidR="00EA431E">
          <w:t xml:space="preserve"> </w:t>
        </w:r>
      </w:ins>
      <w:r>
        <w:t xml:space="preserve">while in </w:t>
      </w:r>
      <w:r>
        <w:fldChar w:fldCharType="begin"/>
      </w:r>
      <w:r>
        <w:instrText xml:space="preserve"> REF _Ref443398791 \h </w:instrText>
      </w:r>
      <w:r>
        <w:fldChar w:fldCharType="separate"/>
      </w:r>
      <w:ins w:id="2396" w:author="Tiziana Ferrari" w:date="2016-02-29T18:55:00Z">
        <w:r w:rsidR="00046A11">
          <w:t xml:space="preserve">Figure </w:t>
        </w:r>
        <w:r w:rsidR="00046A11">
          <w:rPr>
            <w:noProof/>
          </w:rPr>
          <w:t>16</w:t>
        </w:r>
        <w:r w:rsidR="00046A11" w:rsidDel="00C61BB6">
          <w:rPr>
            <w:noProof/>
          </w:rPr>
          <w:t>11</w:t>
        </w:r>
      </w:ins>
      <w:del w:id="2397" w:author="Tiziana Ferrari" w:date="2016-02-29T18:55:00Z">
        <w:r w:rsidDel="00046A11">
          <w:delText xml:space="preserve">Figure </w:delText>
        </w:r>
        <w:r w:rsidDel="00046A11">
          <w:rPr>
            <w:noProof/>
          </w:rPr>
          <w:delText>12</w:delText>
        </w:r>
      </w:del>
      <w:r>
        <w:fldChar w:fldCharType="end"/>
      </w:r>
      <w:r>
        <w:t xml:space="preserve"> </w:t>
      </w:r>
      <w:del w:id="2398" w:author="Tiziana Ferrari" w:date="2016-02-29T03:45:00Z">
        <w:r w:rsidDel="00EA431E">
          <w:delText xml:space="preserve">there is </w:delText>
        </w:r>
      </w:del>
      <w:r>
        <w:t>a comparison of used resources between the single and multi-core jobs</w:t>
      </w:r>
      <w:ins w:id="2399" w:author="Tiziana Ferrari" w:date="2016-02-29T03:45:00Z">
        <w:r w:rsidR="00EA431E">
          <w:t xml:space="preserve"> is plotted</w:t>
        </w:r>
      </w:ins>
      <w:r>
        <w:t>.</w:t>
      </w:r>
    </w:p>
    <w:p w14:paraId="271A8499" w14:textId="77777777" w:rsidR="00F12145" w:rsidRDefault="00F12145" w:rsidP="00F12145"/>
    <w:p w14:paraId="3F5DA851" w14:textId="77777777" w:rsidR="00F12145" w:rsidRDefault="00F12145" w:rsidP="00F12145">
      <w:pPr>
        <w:keepNext/>
      </w:pPr>
      <w:r>
        <w:rPr>
          <w:noProof/>
          <w:lang w:val="en-US"/>
        </w:rPr>
        <w:lastRenderedPageBreak/>
        <w:drawing>
          <wp:inline distT="0" distB="0" distL="0" distR="0" wp14:anchorId="36D9A1E0" wp14:editId="3D24BDD7">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15531" cy="3198284"/>
                    </a:xfrm>
                    <a:prstGeom prst="rect">
                      <a:avLst/>
                    </a:prstGeom>
                  </pic:spPr>
                </pic:pic>
              </a:graphicData>
            </a:graphic>
          </wp:inline>
        </w:drawing>
      </w:r>
    </w:p>
    <w:p w14:paraId="070EF0E3" w14:textId="6B3EB87B" w:rsidR="00F12145" w:rsidRDefault="00F12145" w:rsidP="00EA431E">
      <w:pPr>
        <w:pStyle w:val="Caption"/>
        <w:pPrChange w:id="2400" w:author="Tiziana Ferrari" w:date="2016-02-29T03:45:00Z">
          <w:pPr>
            <w:pStyle w:val="Caption"/>
            <w:jc w:val="both"/>
          </w:pPr>
        </w:pPrChange>
      </w:pPr>
      <w:bookmarkStart w:id="2401" w:name="_Ref317354377"/>
      <w:bookmarkStart w:id="2402" w:name="_Ref317354349"/>
      <w:proofErr w:type="gramStart"/>
      <w:r>
        <w:t xml:space="preserve">Figure </w:t>
      </w:r>
      <w:proofErr w:type="gramEnd"/>
      <w:r w:rsidR="00EE65F6">
        <w:fldChar w:fldCharType="begin"/>
      </w:r>
      <w:r w:rsidR="00EE65F6">
        <w:instrText xml:space="preserve"> SEQ Figure \* ARABIC </w:instrText>
      </w:r>
      <w:r w:rsidR="00EE65F6">
        <w:fldChar w:fldCharType="separate"/>
      </w:r>
      <w:ins w:id="2403" w:author="Tiziana Ferrari" w:date="2016-02-29T23:01:00Z">
        <w:r w:rsidR="005456E4">
          <w:rPr>
            <w:noProof/>
          </w:rPr>
          <w:t>16</w:t>
        </w:r>
      </w:ins>
      <w:del w:id="2404" w:author="Tiziana Ferrari" w:date="2016-02-29T01:02:00Z">
        <w:r w:rsidR="00FE2936" w:rsidDel="00C61BB6">
          <w:rPr>
            <w:noProof/>
          </w:rPr>
          <w:delText>10</w:delText>
        </w:r>
      </w:del>
      <w:r w:rsidR="00EE65F6">
        <w:rPr>
          <w:noProof/>
        </w:rPr>
        <w:fldChar w:fldCharType="end"/>
      </w:r>
      <w:bookmarkEnd w:id="2401"/>
      <w:proofErr w:type="gramStart"/>
      <w:ins w:id="2405" w:author="Tiziana Ferrari" w:date="2016-02-29T03:45:00Z">
        <w:r w:rsidR="00EA431E">
          <w:rPr>
            <w:noProof/>
          </w:rPr>
          <w:t>.</w:t>
        </w:r>
        <w:proofErr w:type="gramEnd"/>
        <w:r w:rsidR="00EA431E">
          <w:rPr>
            <w:noProof/>
          </w:rPr>
          <w:t xml:space="preserve"> </w:t>
        </w:r>
      </w:ins>
      <w:del w:id="2406" w:author="Tiziana Ferrari" w:date="2016-02-29T17:29:00Z">
        <w:r w:rsidDel="008629D0">
          <w:delText xml:space="preserve">SUM </w:delText>
        </w:r>
      </w:del>
      <w:ins w:id="2407" w:author="Tiziana Ferrari" w:date="2016-02-29T17:29:00Z">
        <w:r w:rsidR="008629D0">
          <w:t>Total (n</w:t>
        </w:r>
      </w:ins>
      <w:del w:id="2408" w:author="Tiziana Ferrari" w:date="2016-02-29T17:29:00Z">
        <w:r w:rsidDel="008629D0">
          <w:delText>N</w:delText>
        </w:r>
      </w:del>
      <w:r>
        <w:t>ormalised</w:t>
      </w:r>
      <w:ins w:id="2409" w:author="Tiziana Ferrari" w:date="2016-02-29T17:29:00Z">
        <w:r w:rsidR="008629D0">
          <w:t>) CPU</w:t>
        </w:r>
      </w:ins>
      <w:r>
        <w:t xml:space="preserve"> </w:t>
      </w:r>
      <w:ins w:id="2410" w:author="Tiziana Ferrari" w:date="2016-02-29T17:29:00Z">
        <w:r w:rsidR="008629D0">
          <w:t>e</w:t>
        </w:r>
      </w:ins>
      <w:del w:id="2411" w:author="Tiziana Ferrari" w:date="2016-02-29T17:29:00Z">
        <w:r w:rsidDel="008629D0">
          <w:delText>E</w:delText>
        </w:r>
      </w:del>
      <w:r>
        <w:t xml:space="preserve">lapsed </w:t>
      </w:r>
      <w:ins w:id="2412" w:author="Tiziana Ferrari" w:date="2016-02-29T17:29:00Z">
        <w:r w:rsidR="008629D0">
          <w:t>t</w:t>
        </w:r>
      </w:ins>
      <w:del w:id="2413" w:author="Tiziana Ferrari" w:date="2016-02-29T17:29:00Z">
        <w:r w:rsidDel="008629D0">
          <w:delText>T</w:delText>
        </w:r>
      </w:del>
      <w:r>
        <w:t>ime * number of processors</w:t>
      </w:r>
      <w:bookmarkEnd w:id="2402"/>
      <w:ins w:id="2414" w:author="Tiziana Ferrari" w:date="2016-02-29T17:29:00Z">
        <w:r w:rsidR="008629D0">
          <w:t xml:space="preserve">. This diagram provides an approximation of the </w:t>
        </w:r>
      </w:ins>
      <w:ins w:id="2415" w:author="Tiziana Ferrari" w:date="2016-02-29T17:33:00Z">
        <w:r w:rsidR="001721B9">
          <w:t xml:space="preserve">cumulative </w:t>
        </w:r>
      </w:ins>
      <w:ins w:id="2416" w:author="Tiziana Ferrari" w:date="2016-02-29T17:29:00Z">
        <w:r w:rsidR="008629D0">
          <w:t xml:space="preserve">wall time-equivalent consumption </w:t>
        </w:r>
      </w:ins>
      <w:ins w:id="2417" w:author="Tiziana Ferrari" w:date="2016-02-29T17:33:00Z">
        <w:r w:rsidR="001721B9">
          <w:t xml:space="preserve">of </w:t>
        </w:r>
      </w:ins>
      <w:ins w:id="2418" w:author="Tiziana Ferrari" w:date="2016-02-29T17:34:00Z">
        <w:r w:rsidR="001721B9">
          <w:t>CPU for multicore jobs</w:t>
        </w:r>
      </w:ins>
      <w:ins w:id="2419" w:author="Tiziana Ferrari" w:date="2016-02-29T17:35:00Z">
        <w:r w:rsidR="001721B9">
          <w:t xml:space="preserve">. </w:t>
        </w:r>
      </w:ins>
      <w:ins w:id="2420" w:author="Tiziana Ferrari" w:date="2016-02-29T17:34:00Z">
        <w:r w:rsidR="001721B9">
          <w:t xml:space="preserve"> </w:t>
        </w:r>
      </w:ins>
    </w:p>
    <w:p w14:paraId="633BF68D" w14:textId="7A1AF6E3" w:rsidR="00F12145" w:rsidRDefault="00F12145" w:rsidP="00F12145">
      <w:pPr>
        <w:tabs>
          <w:tab w:val="left" w:pos="6796"/>
        </w:tabs>
      </w:pPr>
      <w:r>
        <w:tab/>
      </w:r>
    </w:p>
    <w:p w14:paraId="3B8C3EC7" w14:textId="77777777" w:rsidR="00F12145" w:rsidRDefault="00F12145" w:rsidP="00EA431E">
      <w:pPr>
        <w:keepNext/>
        <w:jc w:val="center"/>
        <w:pPrChange w:id="2421" w:author="Tiziana Ferrari" w:date="2016-02-29T03:46:00Z">
          <w:pPr>
            <w:keepNext/>
          </w:pPr>
        </w:pPrChange>
      </w:pPr>
      <w:r>
        <w:rPr>
          <w:noProof/>
          <w:lang w:val="en-US"/>
        </w:rPr>
        <w:drawing>
          <wp:inline distT="0" distB="0" distL="0" distR="0" wp14:anchorId="38DE4B2E" wp14:editId="2267B9F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78224" cy="3202639"/>
                    </a:xfrm>
                    <a:prstGeom prst="rect">
                      <a:avLst/>
                    </a:prstGeom>
                  </pic:spPr>
                </pic:pic>
              </a:graphicData>
            </a:graphic>
          </wp:inline>
        </w:drawing>
      </w:r>
    </w:p>
    <w:p w14:paraId="0E5122DA" w14:textId="0A6946E6" w:rsidR="00F12145" w:rsidRDefault="00F12145" w:rsidP="00F12145">
      <w:pPr>
        <w:pStyle w:val="Caption"/>
      </w:pPr>
      <w:bookmarkStart w:id="2422" w:name="_Ref443398791"/>
      <w:r>
        <w:t xml:space="preserve">Figure </w:t>
      </w:r>
      <w:fldSimple w:instr=" SEQ Figure \* ARABIC ">
        <w:ins w:id="2423" w:author="Tiziana Ferrari" w:date="2016-02-29T23:01:00Z">
          <w:r w:rsidR="005456E4">
            <w:rPr>
              <w:noProof/>
            </w:rPr>
            <w:t>17</w:t>
          </w:r>
        </w:ins>
        <w:del w:id="2424" w:author="Tiziana Ferrari" w:date="2016-02-29T01:02:00Z">
          <w:r w:rsidR="00FE2936" w:rsidDel="00C61BB6">
            <w:rPr>
              <w:noProof/>
            </w:rPr>
            <w:delText>11</w:delText>
          </w:r>
        </w:del>
      </w:fldSimple>
      <w:bookmarkEnd w:id="2422"/>
      <w:r>
        <w:rPr>
          <w:noProof/>
        </w:rPr>
        <w:t xml:space="preserve"> </w:t>
      </w:r>
      <w:ins w:id="2425" w:author="Tiziana Ferrari" w:date="2016-02-29T04:03:00Z">
        <w:r w:rsidR="00652D03">
          <w:rPr>
            <w:noProof/>
          </w:rPr>
          <w:t>R</w:t>
        </w:r>
      </w:ins>
      <w:del w:id="2426" w:author="Tiziana Ferrari" w:date="2016-02-29T04:03:00Z">
        <w:r w:rsidDel="00652D03">
          <w:rPr>
            <w:noProof/>
          </w:rPr>
          <w:delText>r</w:delText>
        </w:r>
      </w:del>
      <w:r>
        <w:rPr>
          <w:noProof/>
        </w:rPr>
        <w:t xml:space="preserve">esource percentage utilization of single and multi-core jobs. </w:t>
      </w:r>
    </w:p>
    <w:p w14:paraId="005590F3" w14:textId="1C0F326B" w:rsidR="008808C6" w:rsidRDefault="00652D03" w:rsidP="008808C6">
      <w:ins w:id="2427" w:author="Tiziana Ferrari" w:date="2016-02-29T04:03:00Z">
        <w:r>
          <w:lastRenderedPageBreak/>
          <w:t>With regards to cloud, t</w:t>
        </w:r>
      </w:ins>
      <w:del w:id="2428" w:author="Tiziana Ferrari" w:date="2016-02-29T04:03:00Z">
        <w:r w:rsidR="008808C6" w:rsidDel="00652D03">
          <w:delText>T</w:delText>
        </w:r>
      </w:del>
      <w:r w:rsidR="008808C6">
        <w:t xml:space="preserve">he number of virtual machines instantiated since January 2015 is shown in </w:t>
      </w:r>
      <w:r w:rsidR="008808C6">
        <w:fldChar w:fldCharType="begin"/>
      </w:r>
      <w:r w:rsidR="008808C6">
        <w:instrText xml:space="preserve"> REF _Ref317409516 \h </w:instrText>
      </w:r>
      <w:r w:rsidR="008808C6">
        <w:fldChar w:fldCharType="separate"/>
      </w:r>
      <w:ins w:id="2429" w:author="Tiziana Ferrari" w:date="2016-02-29T18:55:00Z">
        <w:r w:rsidR="00046A11">
          <w:t xml:space="preserve">Figure </w:t>
        </w:r>
        <w:r w:rsidR="00046A11">
          <w:rPr>
            <w:noProof/>
          </w:rPr>
          <w:t>17</w:t>
        </w:r>
        <w:r w:rsidR="00046A11" w:rsidDel="00C61BB6">
          <w:rPr>
            <w:noProof/>
          </w:rPr>
          <w:t>12</w:t>
        </w:r>
      </w:ins>
      <w:del w:id="2430" w:author="Tiziana Ferrari" w:date="2016-02-29T18:55:00Z">
        <w:r w:rsidR="008808C6" w:rsidDel="00046A11">
          <w:delText xml:space="preserve">Figure </w:delText>
        </w:r>
        <w:r w:rsidR="008808C6" w:rsidDel="00046A11">
          <w:rPr>
            <w:noProof/>
          </w:rPr>
          <w:delText>12</w:delText>
        </w:r>
      </w:del>
      <w:r w:rsidR="008808C6">
        <w:fldChar w:fldCharType="end"/>
      </w:r>
      <w:r w:rsidR="008808C6">
        <w:t xml:space="preserve">, </w:t>
      </w:r>
      <w:del w:id="2431" w:author="Tiziana Ferrari" w:date="2016-02-29T17:35:00Z">
        <w:r w:rsidR="008808C6" w:rsidDel="001721B9">
          <w:delText xml:space="preserve">instead </w:delText>
        </w:r>
      </w:del>
      <w:ins w:id="2432" w:author="Tiziana Ferrari" w:date="2016-02-29T17:35:00Z">
        <w:r w:rsidR="001721B9">
          <w:t xml:space="preserve">while </w:t>
        </w:r>
      </w:ins>
      <w:del w:id="2433" w:author="Tiziana Ferrari" w:date="2016-02-29T04:03:00Z">
        <w:r w:rsidR="008808C6" w:rsidDel="00652D03">
          <w:delText xml:space="preserve">in </w:delText>
        </w:r>
      </w:del>
      <w:r w:rsidR="008808C6">
        <w:fldChar w:fldCharType="begin"/>
      </w:r>
      <w:r w:rsidR="008808C6">
        <w:instrText xml:space="preserve"> REF _Ref317409541 \h </w:instrText>
      </w:r>
      <w:r w:rsidR="008808C6">
        <w:fldChar w:fldCharType="separate"/>
      </w:r>
      <w:ins w:id="2434" w:author="Tiziana Ferrari" w:date="2016-02-29T18:55:00Z">
        <w:r w:rsidR="00046A11">
          <w:t xml:space="preserve">Figure </w:t>
        </w:r>
        <w:r w:rsidR="00046A11">
          <w:rPr>
            <w:noProof/>
          </w:rPr>
          <w:t>18</w:t>
        </w:r>
        <w:r w:rsidR="00046A11" w:rsidDel="00C61BB6">
          <w:rPr>
            <w:noProof/>
          </w:rPr>
          <w:t>13</w:t>
        </w:r>
      </w:ins>
      <w:del w:id="2435" w:author="Tiziana Ferrari" w:date="2016-02-29T18:55:00Z">
        <w:r w:rsidR="008808C6" w:rsidDel="00046A11">
          <w:delText xml:space="preserve">Figure </w:delText>
        </w:r>
        <w:r w:rsidR="008808C6" w:rsidDel="00046A11">
          <w:rPr>
            <w:noProof/>
          </w:rPr>
          <w:delText>13</w:delText>
        </w:r>
      </w:del>
      <w:r w:rsidR="008808C6">
        <w:fldChar w:fldCharType="end"/>
      </w:r>
      <w:r w:rsidR="008808C6">
        <w:t xml:space="preserve"> </w:t>
      </w:r>
      <w:del w:id="2436" w:author="Tiziana Ferrari" w:date="2016-02-29T04:03:00Z">
        <w:r w:rsidR="008808C6" w:rsidDel="00652D03">
          <w:delText>it is displayed</w:delText>
        </w:r>
      </w:del>
      <w:ins w:id="2437" w:author="Tiziana Ferrari" w:date="2016-02-29T04:03:00Z">
        <w:r>
          <w:t>plots</w:t>
        </w:r>
      </w:ins>
      <w:r w:rsidR="008808C6">
        <w:t xml:space="preserve"> the percentage </w:t>
      </w:r>
      <w:del w:id="2438" w:author="Tiziana Ferrari" w:date="2016-02-29T17:35:00Z">
        <w:r w:rsidR="008808C6" w:rsidDel="001721B9">
          <w:delText xml:space="preserve">SUM </w:delText>
        </w:r>
      </w:del>
      <w:ins w:id="2439" w:author="Tiziana Ferrari" w:date="2016-02-29T17:35:00Z">
        <w:r w:rsidR="001721B9">
          <w:t xml:space="preserve">of total </w:t>
        </w:r>
      </w:ins>
      <w:r w:rsidR="008808C6">
        <w:t xml:space="preserve">CPU time </w:t>
      </w:r>
      <w:del w:id="2440" w:author="Tiziana Ferrari" w:date="2016-02-29T04:04:00Z">
        <w:r w:rsidR="008808C6" w:rsidDel="00652D03">
          <w:delText xml:space="preserve">spent </w:delText>
        </w:r>
      </w:del>
      <w:ins w:id="2441" w:author="Tiziana Ferrari" w:date="2016-02-29T04:04:00Z">
        <w:r>
          <w:t xml:space="preserve">consumed </w:t>
        </w:r>
      </w:ins>
      <w:r w:rsidR="008808C6">
        <w:t xml:space="preserve">in the Federated </w:t>
      </w:r>
      <w:del w:id="2442" w:author="Tiziana Ferrari" w:date="2016-02-29T04:04:00Z">
        <w:r w:rsidR="008808C6" w:rsidDel="00652D03">
          <w:delText>CLOUD</w:delText>
        </w:r>
      </w:del>
      <w:ins w:id="2443" w:author="Tiziana Ferrari" w:date="2016-02-29T04:04:00Z">
        <w:r>
          <w:t>Cloud across the various providers</w:t>
        </w:r>
      </w:ins>
      <w:r w:rsidR="008808C6">
        <w:t xml:space="preserve">. </w:t>
      </w:r>
    </w:p>
    <w:p w14:paraId="59B2AE68" w14:textId="77777777" w:rsidR="00F12145" w:rsidRDefault="00F12145" w:rsidP="00F12145"/>
    <w:p w14:paraId="43C117CC" w14:textId="77777777" w:rsidR="00F12145" w:rsidRDefault="00F12145" w:rsidP="00F12145">
      <w:pPr>
        <w:keepNext/>
      </w:pPr>
      <w:r>
        <w:rPr>
          <w:noProof/>
          <w:lang w:val="en-US"/>
        </w:rPr>
        <w:drawing>
          <wp:inline distT="0" distB="0" distL="0" distR="0" wp14:anchorId="5A5E0C76" wp14:editId="62999580">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61BAC35A" w14:textId="3346B4F4" w:rsidR="00F12145" w:rsidRDefault="00F12145" w:rsidP="00F12145">
      <w:pPr>
        <w:pStyle w:val="Caption"/>
        <w:jc w:val="both"/>
      </w:pPr>
      <w:bookmarkStart w:id="2444" w:name="_Ref317409516"/>
      <w:r>
        <w:t xml:space="preserve">Figure </w:t>
      </w:r>
      <w:fldSimple w:instr=" SEQ Figure \* ARABIC ">
        <w:ins w:id="2445" w:author="Tiziana Ferrari" w:date="2016-02-29T23:01:00Z">
          <w:r w:rsidR="005456E4">
            <w:rPr>
              <w:noProof/>
            </w:rPr>
            <w:t>18</w:t>
          </w:r>
        </w:ins>
        <w:del w:id="2446" w:author="Tiziana Ferrari" w:date="2016-02-29T01:02:00Z">
          <w:r w:rsidR="00FE2936" w:rsidDel="00C61BB6">
            <w:rPr>
              <w:noProof/>
            </w:rPr>
            <w:delText>12</w:delText>
          </w:r>
        </w:del>
      </w:fldSimple>
      <w:bookmarkEnd w:id="2444"/>
      <w:r>
        <w:t xml:space="preserve"> </w:t>
      </w:r>
      <w:r w:rsidRPr="00E75BDF">
        <w:t xml:space="preserve">VMs </w:t>
      </w:r>
      <w:r w:rsidR="002A5106">
        <w:t>instantiated</w:t>
      </w:r>
      <w:r w:rsidRPr="00E75BDF">
        <w:t xml:space="preserve"> </w:t>
      </w:r>
      <w:r>
        <w:t xml:space="preserve">in the Federated CLOUD </w:t>
      </w:r>
      <w:r w:rsidRPr="00E75BDF">
        <w:t>per Operations Centre from January 2015 to January 2016</w:t>
      </w:r>
      <w:r>
        <w:t xml:space="preserve"> (source: accounting portal)</w:t>
      </w:r>
    </w:p>
    <w:tbl>
      <w:tblPr>
        <w:tblpPr w:leftFromText="180" w:rightFromText="180" w:horzAnchor="page" w:tblpX="3311" w:tblpY="754"/>
        <w:tblW w:w="5382" w:type="dxa"/>
        <w:tblCellMar>
          <w:left w:w="70" w:type="dxa"/>
          <w:right w:w="70" w:type="dxa"/>
        </w:tblCellMar>
        <w:tblLook w:val="04A0" w:firstRow="1" w:lastRow="0" w:firstColumn="1" w:lastColumn="0" w:noHBand="0" w:noVBand="1"/>
        <w:tblPrChange w:id="2447" w:author="Tiziana Ferrari" w:date="2016-02-29T04:05:00Z">
          <w:tblPr>
            <w:tblW w:w="5382" w:type="dxa"/>
            <w:jc w:val="center"/>
            <w:tblInd w:w="-219" w:type="dxa"/>
            <w:tblCellMar>
              <w:left w:w="70" w:type="dxa"/>
              <w:right w:w="70" w:type="dxa"/>
            </w:tblCellMar>
            <w:tblLook w:val="04A0" w:firstRow="1" w:lastRow="0" w:firstColumn="1" w:lastColumn="0" w:noHBand="0" w:noVBand="1"/>
          </w:tblPr>
        </w:tblPrChange>
      </w:tblPr>
      <w:tblGrid>
        <w:gridCol w:w="2744"/>
        <w:gridCol w:w="2638"/>
        <w:tblGridChange w:id="2448">
          <w:tblGrid>
            <w:gridCol w:w="2744"/>
            <w:gridCol w:w="2638"/>
          </w:tblGrid>
        </w:tblGridChange>
      </w:tblGrid>
      <w:tr w:rsidR="008D73EF" w:rsidRPr="0057332B" w:rsidDel="00652D03" w14:paraId="521991D6" w14:textId="450FCEE3" w:rsidTr="00652D03">
        <w:trPr>
          <w:trHeight w:val="288"/>
          <w:trPrChange w:id="2449" w:author="Tiziana Ferrari" w:date="2016-02-29T04:05:00Z">
            <w:trPr>
              <w:trHeight w:val="288"/>
              <w:jc w:val="center"/>
            </w:trPr>
          </w:trPrChange>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Change w:id="2450" w:author="Tiziana Ferrari" w:date="2016-02-29T04:05:00Z">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tcPrChange>
          </w:tcPr>
          <w:p w14:paraId="5FAB84FC" w14:textId="48176879" w:rsidR="008D73EF" w:rsidRPr="0057332B" w:rsidDel="00652D03" w:rsidRDefault="008D73EF" w:rsidP="00652D03">
            <w:pPr>
              <w:spacing w:after="0" w:line="240" w:lineRule="auto"/>
              <w:jc w:val="center"/>
              <w:rPr>
                <w:rFonts w:eastAsia="Times New Roman" w:cs="Times New Roman"/>
                <w:b/>
                <w:bCs/>
                <w:color w:val="FFFFFF"/>
                <w:spacing w:val="0"/>
                <w:lang w:val="en-US" w:eastAsia="nl-NL"/>
              </w:rPr>
            </w:pPr>
            <w:moveFromRangeStart w:id="2451" w:author="Tiziana Ferrari" w:date="2016-02-29T04:05:00Z" w:name="move318338033"/>
            <w:moveFrom w:id="2452" w:author="Tiziana Ferrari" w:date="2016-02-29T04:05:00Z">
              <w:r w:rsidDel="00652D03">
                <w:rPr>
                  <w:rFonts w:eastAsia="Times New Roman" w:cs="Times New Roman"/>
                  <w:b/>
                  <w:bCs/>
                  <w:color w:val="FFFFFF"/>
                  <w:spacing w:val="0"/>
                  <w:lang w:val="en-US" w:eastAsia="nl-NL"/>
                </w:rPr>
                <w:t>Cloud usage during 2015</w:t>
              </w:r>
            </w:moveFrom>
          </w:p>
        </w:tc>
      </w:tr>
      <w:tr w:rsidR="008D73EF" w:rsidRPr="0057332B" w:rsidDel="00652D03" w14:paraId="29C145F3" w14:textId="1C84B705" w:rsidTr="00652D03">
        <w:trPr>
          <w:trHeight w:val="207"/>
          <w:trPrChange w:id="2453" w:author="Tiziana Ferrari" w:date="2016-02-29T04:05:00Z">
            <w:trPr>
              <w:trHeight w:val="207"/>
              <w:jc w:val="center"/>
            </w:trPr>
          </w:trPrChange>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Change w:id="2454" w:author="Tiziana Ferrari" w:date="2016-02-29T04:05:00Z">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tcPrChange>
          </w:tcPr>
          <w:p w14:paraId="4D8292AC" w14:textId="04AC1BDE" w:rsidR="008D73EF" w:rsidRPr="0057332B" w:rsidDel="00652D03" w:rsidRDefault="008D73EF" w:rsidP="00652D03">
            <w:pPr>
              <w:spacing w:after="0" w:line="240" w:lineRule="auto"/>
              <w:jc w:val="center"/>
              <w:rPr>
                <w:rFonts w:eastAsia="Times New Roman" w:cs="Times New Roman"/>
                <w:color w:val="000000"/>
                <w:spacing w:val="0"/>
                <w:lang w:val="en-US" w:eastAsia="nl-NL"/>
              </w:rPr>
            </w:pPr>
            <w:moveFrom w:id="2455" w:author="Tiziana Ferrari" w:date="2016-02-29T04:05:00Z">
              <w:r w:rsidDel="00652D03">
                <w:rPr>
                  <w:rFonts w:eastAsia="Times New Roman" w:cs="Times New Roman"/>
                  <w:color w:val="000000"/>
                  <w:spacing w:val="0"/>
                  <w:lang w:val="en-US" w:eastAsia="nl-NL"/>
                </w:rPr>
                <w:t>Total # of VMs instantiated</w:t>
              </w:r>
            </w:moveFrom>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Change w:id="2456" w:author="Tiziana Ferrari" w:date="2016-02-29T04:05:00Z">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tcPrChange>
          </w:tcPr>
          <w:p w14:paraId="39FC93DD" w14:textId="2E76BEDC" w:rsidR="008D73EF" w:rsidRPr="0057332B" w:rsidDel="00652D03" w:rsidRDefault="008D73EF" w:rsidP="00652D03">
            <w:pPr>
              <w:spacing w:after="0" w:line="240" w:lineRule="auto"/>
              <w:jc w:val="center"/>
              <w:rPr>
                <w:rFonts w:eastAsia="Times New Roman" w:cs="Times New Roman"/>
                <w:color w:val="000000"/>
                <w:spacing w:val="0"/>
                <w:lang w:val="en-US" w:eastAsia="nl-NL"/>
              </w:rPr>
            </w:pPr>
            <w:moveFrom w:id="2457" w:author="Tiziana Ferrari" w:date="2016-02-29T04:05:00Z">
              <w:r w:rsidRPr="008D73EF" w:rsidDel="00652D03">
                <w:rPr>
                  <w:rFonts w:eastAsia="Times New Roman" w:cs="Times New Roman"/>
                  <w:color w:val="000000"/>
                  <w:spacing w:val="0"/>
                  <w:lang w:val="en-US" w:eastAsia="nl-NL"/>
                </w:rPr>
                <w:t>557,836</w:t>
              </w:r>
            </w:moveFrom>
          </w:p>
        </w:tc>
      </w:tr>
      <w:tr w:rsidR="008D73EF" w:rsidRPr="0057332B" w:rsidDel="00652D03" w14:paraId="19399B68" w14:textId="45FD86CA" w:rsidTr="00652D03">
        <w:trPr>
          <w:trHeight w:val="206"/>
          <w:trPrChange w:id="2458" w:author="Tiziana Ferrari" w:date="2016-02-29T04:05:00Z">
            <w:trPr>
              <w:trHeight w:val="206"/>
              <w:jc w:val="center"/>
            </w:trPr>
          </w:trPrChange>
        </w:trPr>
        <w:tc>
          <w:tcPr>
            <w:tcW w:w="2744" w:type="dxa"/>
            <w:tcBorders>
              <w:top w:val="single" w:sz="4" w:space="0" w:color="000000"/>
              <w:left w:val="single" w:sz="4" w:space="0" w:color="000000"/>
              <w:right w:val="single" w:sz="4" w:space="0" w:color="000000"/>
            </w:tcBorders>
            <w:shd w:val="clear" w:color="D9D9D9" w:fill="D9D9D9"/>
            <w:noWrap/>
            <w:vAlign w:val="bottom"/>
            <w:tcPrChange w:id="2459" w:author="Tiziana Ferrari" w:date="2016-02-29T04:05:00Z">
              <w:tcPr>
                <w:tcW w:w="2744" w:type="dxa"/>
                <w:tcBorders>
                  <w:top w:val="single" w:sz="4" w:space="0" w:color="000000"/>
                  <w:left w:val="single" w:sz="4" w:space="0" w:color="000000"/>
                  <w:right w:val="single" w:sz="4" w:space="0" w:color="000000"/>
                </w:tcBorders>
                <w:shd w:val="clear" w:color="D9D9D9" w:fill="D9D9D9"/>
                <w:noWrap/>
                <w:vAlign w:val="bottom"/>
              </w:tcPr>
            </w:tcPrChange>
          </w:tcPr>
          <w:p w14:paraId="07CFA72A" w14:textId="05C9E1CE" w:rsidR="008D73EF" w:rsidRPr="0057332B" w:rsidDel="00652D03" w:rsidRDefault="008D73EF" w:rsidP="00652D03">
            <w:pPr>
              <w:spacing w:after="0" w:line="240" w:lineRule="auto"/>
              <w:jc w:val="center"/>
              <w:rPr>
                <w:rFonts w:eastAsia="Times New Roman" w:cs="Times New Roman"/>
                <w:color w:val="000000"/>
                <w:spacing w:val="0"/>
                <w:lang w:val="en-US" w:eastAsia="nl-NL"/>
              </w:rPr>
            </w:pPr>
            <w:moveFrom w:id="2460" w:author="Tiziana Ferrari" w:date="2016-02-29T04:05:00Z">
              <w:r w:rsidDel="00652D03">
                <w:rPr>
                  <w:rFonts w:eastAsia="Times New Roman" w:cs="Times New Roman"/>
                  <w:color w:val="000000"/>
                  <w:spacing w:val="0"/>
                  <w:lang w:val="en-US" w:eastAsia="nl-NL"/>
                </w:rPr>
                <w:t>Total CPU time consumed</w:t>
              </w:r>
              <w:r w:rsidR="0094047E" w:rsidDel="00652D03">
                <w:rPr>
                  <w:rFonts w:eastAsia="Times New Roman" w:cs="Times New Roman"/>
                  <w:color w:val="000000"/>
                  <w:spacing w:val="0"/>
                  <w:lang w:val="en-US" w:eastAsia="nl-NL"/>
                </w:rPr>
                <w:t xml:space="preserve"> (CPU hours)</w:t>
              </w:r>
            </w:moveFrom>
          </w:p>
        </w:tc>
        <w:tc>
          <w:tcPr>
            <w:tcW w:w="2638" w:type="dxa"/>
            <w:tcBorders>
              <w:top w:val="single" w:sz="4" w:space="0" w:color="000000"/>
              <w:left w:val="single" w:sz="4" w:space="0" w:color="000000"/>
              <w:right w:val="single" w:sz="4" w:space="0" w:color="000000"/>
            </w:tcBorders>
            <w:shd w:val="clear" w:color="D9D9D9" w:fill="D9D9D9"/>
            <w:vAlign w:val="bottom"/>
            <w:tcPrChange w:id="2461" w:author="Tiziana Ferrari" w:date="2016-02-29T04:05:00Z">
              <w:tcPr>
                <w:tcW w:w="2638" w:type="dxa"/>
                <w:tcBorders>
                  <w:top w:val="single" w:sz="4" w:space="0" w:color="000000"/>
                  <w:left w:val="single" w:sz="4" w:space="0" w:color="000000"/>
                  <w:right w:val="single" w:sz="4" w:space="0" w:color="000000"/>
                </w:tcBorders>
                <w:shd w:val="clear" w:color="D9D9D9" w:fill="D9D9D9"/>
                <w:vAlign w:val="bottom"/>
              </w:tcPr>
            </w:tcPrChange>
          </w:tcPr>
          <w:p w14:paraId="3B89316B" w14:textId="65C4B26A" w:rsidR="008D73EF" w:rsidRPr="0057332B" w:rsidDel="00652D03" w:rsidRDefault="0094047E" w:rsidP="00652D03">
            <w:pPr>
              <w:spacing w:after="0" w:line="240" w:lineRule="auto"/>
              <w:jc w:val="center"/>
              <w:rPr>
                <w:rFonts w:eastAsia="Times New Roman" w:cs="Times New Roman"/>
                <w:color w:val="000000"/>
                <w:spacing w:val="0"/>
                <w:lang w:val="en-US" w:eastAsia="nl-NL"/>
              </w:rPr>
            </w:pPr>
            <w:moveFrom w:id="2462" w:author="Tiziana Ferrari" w:date="2016-02-29T04:05:00Z">
              <w:r w:rsidDel="00652D03">
                <w:rPr>
                  <w:rFonts w:eastAsia="Times New Roman" w:cs="Times New Roman"/>
                  <w:color w:val="000000"/>
                  <w:spacing w:val="0"/>
                  <w:lang w:val="en-US" w:eastAsia="nl-NL"/>
                </w:rPr>
                <w:t>1924000</w:t>
              </w:r>
            </w:moveFrom>
          </w:p>
        </w:tc>
      </w:tr>
    </w:tbl>
    <w:tbl>
      <w:tblPr>
        <w:tblpPr w:leftFromText="180" w:rightFromText="180" w:vertAnchor="page" w:horzAnchor="page" w:tblpX="3311" w:tblpY="10626"/>
        <w:tblW w:w="5382" w:type="dxa"/>
        <w:tblCellMar>
          <w:left w:w="70" w:type="dxa"/>
          <w:right w:w="70" w:type="dxa"/>
        </w:tblCellMar>
        <w:tblLook w:val="04A0" w:firstRow="1" w:lastRow="0" w:firstColumn="1" w:lastColumn="0" w:noHBand="0" w:noVBand="1"/>
      </w:tblPr>
      <w:tblGrid>
        <w:gridCol w:w="2744"/>
        <w:gridCol w:w="2638"/>
      </w:tblGrid>
      <w:tr w:rsidR="00652D03" w:rsidRPr="0057332B" w14:paraId="7CD9B868" w14:textId="77777777" w:rsidTr="00652D03">
        <w:trPr>
          <w:trHeight w:val="288"/>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moveFromRangeEnd w:id="2451"/>
          <w:p w14:paraId="2A28DE02" w14:textId="77777777" w:rsidR="00652D03" w:rsidRPr="0057332B" w:rsidRDefault="00652D03" w:rsidP="00652D03">
            <w:pPr>
              <w:spacing w:after="0" w:line="240" w:lineRule="auto"/>
              <w:jc w:val="center"/>
              <w:rPr>
                <w:rFonts w:eastAsia="Times New Roman" w:cs="Times New Roman"/>
                <w:b/>
                <w:bCs/>
                <w:color w:val="FFFFFF"/>
                <w:spacing w:val="0"/>
                <w:lang w:val="en-US" w:eastAsia="nl-NL"/>
              </w:rPr>
            </w:pPr>
            <w:moveToRangeStart w:id="2463" w:author="Tiziana Ferrari" w:date="2016-02-29T04:05:00Z" w:name="move318338033"/>
            <w:moveTo w:id="2464" w:author="Tiziana Ferrari" w:date="2016-02-29T04:05:00Z">
              <w:r>
                <w:rPr>
                  <w:rFonts w:eastAsia="Times New Roman" w:cs="Times New Roman"/>
                  <w:b/>
                  <w:bCs/>
                  <w:color w:val="FFFFFF"/>
                  <w:spacing w:val="0"/>
                  <w:lang w:val="en-US" w:eastAsia="nl-NL"/>
                </w:rPr>
                <w:t>Cloud usage during 2015</w:t>
              </w:r>
            </w:moveTo>
          </w:p>
        </w:tc>
      </w:tr>
      <w:tr w:rsidR="00652D03" w:rsidRPr="0057332B" w14:paraId="5E951BC2" w14:textId="77777777" w:rsidTr="00652D03">
        <w:trPr>
          <w:trHeight w:val="207"/>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7846B23" w14:textId="77777777" w:rsidR="00652D03" w:rsidRPr="0057332B" w:rsidRDefault="00652D03" w:rsidP="00652D03">
            <w:pPr>
              <w:spacing w:after="0" w:line="240" w:lineRule="auto"/>
              <w:jc w:val="center"/>
              <w:rPr>
                <w:rFonts w:eastAsia="Times New Roman" w:cs="Times New Roman"/>
                <w:color w:val="000000"/>
                <w:spacing w:val="0"/>
                <w:lang w:val="en-US" w:eastAsia="nl-NL"/>
              </w:rPr>
            </w:pPr>
            <w:moveTo w:id="2465" w:author="Tiziana Ferrari" w:date="2016-02-29T04:05:00Z">
              <w:r>
                <w:rPr>
                  <w:rFonts w:eastAsia="Times New Roman" w:cs="Times New Roman"/>
                  <w:color w:val="000000"/>
                  <w:spacing w:val="0"/>
                  <w:lang w:val="en-US" w:eastAsia="nl-NL"/>
                </w:rPr>
                <w:t>Total # of VMs instantiated</w:t>
              </w:r>
            </w:moveTo>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p w14:paraId="3E0EF335" w14:textId="77777777" w:rsidR="00652D03" w:rsidRPr="0057332B" w:rsidRDefault="00652D03" w:rsidP="00652D03">
            <w:pPr>
              <w:spacing w:after="0" w:line="240" w:lineRule="auto"/>
              <w:jc w:val="center"/>
              <w:rPr>
                <w:rFonts w:eastAsia="Times New Roman" w:cs="Times New Roman"/>
                <w:color w:val="000000"/>
                <w:spacing w:val="0"/>
                <w:lang w:val="en-US" w:eastAsia="nl-NL"/>
              </w:rPr>
            </w:pPr>
            <w:commentRangeStart w:id="2466"/>
            <w:moveTo w:id="2467" w:author="Tiziana Ferrari" w:date="2016-02-29T04:05:00Z">
              <w:r w:rsidRPr="008D73EF">
                <w:rPr>
                  <w:rFonts w:eastAsia="Times New Roman" w:cs="Times New Roman"/>
                  <w:color w:val="000000"/>
                  <w:spacing w:val="0"/>
                  <w:lang w:val="en-US" w:eastAsia="nl-NL"/>
                </w:rPr>
                <w:t>557,836</w:t>
              </w:r>
            </w:moveTo>
            <w:commentRangeEnd w:id="2466"/>
            <w:r w:rsidR="001721B9">
              <w:rPr>
                <w:rStyle w:val="CommentReference"/>
              </w:rPr>
              <w:commentReference w:id="2466"/>
            </w:r>
          </w:p>
        </w:tc>
      </w:tr>
      <w:tr w:rsidR="00652D03" w:rsidRPr="0057332B" w14:paraId="5875C039" w14:textId="77777777" w:rsidTr="00652D03">
        <w:trPr>
          <w:trHeight w:val="206"/>
        </w:trPr>
        <w:tc>
          <w:tcPr>
            <w:tcW w:w="2744" w:type="dxa"/>
            <w:tcBorders>
              <w:top w:val="single" w:sz="4" w:space="0" w:color="000000"/>
              <w:left w:val="single" w:sz="4" w:space="0" w:color="000000"/>
              <w:right w:val="single" w:sz="4" w:space="0" w:color="000000"/>
            </w:tcBorders>
            <w:shd w:val="clear" w:color="D9D9D9" w:fill="D9D9D9"/>
            <w:noWrap/>
            <w:vAlign w:val="bottom"/>
          </w:tcPr>
          <w:p w14:paraId="1956C3B6" w14:textId="77777777" w:rsidR="00652D03" w:rsidRPr="0057332B" w:rsidRDefault="00652D03" w:rsidP="00652D03">
            <w:pPr>
              <w:spacing w:after="0" w:line="240" w:lineRule="auto"/>
              <w:jc w:val="center"/>
              <w:rPr>
                <w:rFonts w:eastAsia="Times New Roman" w:cs="Times New Roman"/>
                <w:color w:val="000000"/>
                <w:spacing w:val="0"/>
                <w:lang w:val="en-US" w:eastAsia="nl-NL"/>
              </w:rPr>
            </w:pPr>
            <w:moveTo w:id="2468" w:author="Tiziana Ferrari" w:date="2016-02-29T04:05:00Z">
              <w:r>
                <w:rPr>
                  <w:rFonts w:eastAsia="Times New Roman" w:cs="Times New Roman"/>
                  <w:color w:val="000000"/>
                  <w:spacing w:val="0"/>
                  <w:lang w:val="en-US" w:eastAsia="nl-NL"/>
                </w:rPr>
                <w:t>Total CPU time consumed (CPU hours)</w:t>
              </w:r>
            </w:moveTo>
          </w:p>
        </w:tc>
        <w:tc>
          <w:tcPr>
            <w:tcW w:w="2638" w:type="dxa"/>
            <w:tcBorders>
              <w:top w:val="single" w:sz="4" w:space="0" w:color="000000"/>
              <w:left w:val="single" w:sz="4" w:space="0" w:color="000000"/>
              <w:right w:val="single" w:sz="4" w:space="0" w:color="000000"/>
            </w:tcBorders>
            <w:shd w:val="clear" w:color="D9D9D9" w:fill="D9D9D9"/>
            <w:vAlign w:val="bottom"/>
          </w:tcPr>
          <w:p w14:paraId="309ED59D" w14:textId="77777777" w:rsidR="00652D03" w:rsidRPr="0057332B" w:rsidRDefault="00652D03" w:rsidP="00652D03">
            <w:pPr>
              <w:spacing w:after="0" w:line="240" w:lineRule="auto"/>
              <w:jc w:val="center"/>
              <w:rPr>
                <w:rFonts w:eastAsia="Times New Roman" w:cs="Times New Roman"/>
                <w:color w:val="000000"/>
                <w:spacing w:val="0"/>
                <w:lang w:val="en-US" w:eastAsia="nl-NL"/>
              </w:rPr>
            </w:pPr>
            <w:moveTo w:id="2469" w:author="Tiziana Ferrari" w:date="2016-02-29T04:05:00Z">
              <w:r>
                <w:rPr>
                  <w:rFonts w:eastAsia="Times New Roman" w:cs="Times New Roman"/>
                  <w:color w:val="000000"/>
                  <w:spacing w:val="0"/>
                  <w:lang w:val="en-US" w:eastAsia="nl-NL"/>
                </w:rPr>
                <w:t>1924000</w:t>
              </w:r>
            </w:moveTo>
          </w:p>
        </w:tc>
      </w:tr>
    </w:tbl>
    <w:moveToRangeEnd w:id="2463"/>
    <w:p w14:paraId="77754DE9" w14:textId="03E75282" w:rsidR="00F12145" w:rsidRDefault="008D73EF" w:rsidP="008D73EF">
      <w:pPr>
        <w:pStyle w:val="Caption"/>
      </w:pPr>
      <w:r>
        <w:t xml:space="preserve">Table </w:t>
      </w:r>
      <w:fldSimple w:instr=" SEQ Table \* ARABIC ">
        <w:ins w:id="2470" w:author="Tiziana Ferrari" w:date="2016-02-29T18:55:00Z">
          <w:r w:rsidR="00046A11">
            <w:rPr>
              <w:noProof/>
            </w:rPr>
            <w:t>3</w:t>
          </w:r>
        </w:ins>
        <w:del w:id="2471" w:author="Tiziana Ferrari" w:date="2016-02-29T00:08:00Z">
          <w:r w:rsidDel="00A17681">
            <w:rPr>
              <w:noProof/>
            </w:rPr>
            <w:delText>1</w:delText>
          </w:r>
        </w:del>
      </w:fldSimple>
      <w:proofErr w:type="gramStart"/>
      <w:r>
        <w:t xml:space="preserve"> Overall usage</w:t>
      </w:r>
      <w:proofErr w:type="gramEnd"/>
      <w:r>
        <w:t xml:space="preserve"> of the federated cloud resources between Jan 2015 and Jan 2016</w:t>
      </w:r>
    </w:p>
    <w:p w14:paraId="6A3AEC9C" w14:textId="77777777" w:rsidR="00F12145" w:rsidRDefault="00F12145" w:rsidP="00F12145">
      <w:pPr>
        <w:keepNext/>
      </w:pPr>
      <w:r>
        <w:rPr>
          <w:noProof/>
          <w:lang w:val="en-US"/>
        </w:rPr>
        <w:lastRenderedPageBreak/>
        <w:drawing>
          <wp:inline distT="0" distB="0" distL="0" distR="0" wp14:anchorId="533CCFC5" wp14:editId="1E8A155F">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71941E5F" w14:textId="3D929195" w:rsidR="00F12145" w:rsidDel="00652D03" w:rsidRDefault="006A6490" w:rsidP="00F12145">
      <w:pPr>
        <w:pStyle w:val="Caption"/>
        <w:jc w:val="both"/>
        <w:rPr>
          <w:del w:id="2472" w:author="Tiziana Ferrari" w:date="2016-02-29T04:05:00Z"/>
        </w:rPr>
      </w:pPr>
      <w:bookmarkStart w:id="2473" w:name="_Ref317409541"/>
      <w:r>
        <w:t xml:space="preserve">Figure </w:t>
      </w:r>
      <w:fldSimple w:instr=" SEQ Figure \* ARABIC ">
        <w:ins w:id="2474" w:author="Tiziana Ferrari" w:date="2016-02-29T23:01:00Z">
          <w:r w:rsidR="005456E4">
            <w:rPr>
              <w:noProof/>
            </w:rPr>
            <w:t>19</w:t>
          </w:r>
        </w:ins>
        <w:del w:id="2475" w:author="Tiziana Ferrari" w:date="2016-02-29T01:02:00Z">
          <w:r w:rsidR="00FE2936" w:rsidDel="00C61BB6">
            <w:rPr>
              <w:noProof/>
            </w:rPr>
            <w:delText>13</w:delText>
          </w:r>
        </w:del>
      </w:fldSimple>
      <w:bookmarkEnd w:id="2473"/>
      <w:r>
        <w:t xml:space="preserve"> </w:t>
      </w:r>
      <w:r w:rsidR="00F12145">
        <w:t xml:space="preserve">Percentage of </w:t>
      </w:r>
      <w:del w:id="2476" w:author="Tiziana Ferrari" w:date="2016-02-29T17:37:00Z">
        <w:r w:rsidR="00F12145" w:rsidDel="001721B9">
          <w:delText xml:space="preserve">SUM </w:delText>
        </w:r>
      </w:del>
      <w:ins w:id="2477" w:author="Tiziana Ferrari" w:date="2016-02-29T17:37:00Z">
        <w:r w:rsidR="001721B9">
          <w:t xml:space="preserve">total </w:t>
        </w:r>
      </w:ins>
      <w:r w:rsidR="00F12145">
        <w:t xml:space="preserve">CPU </w:t>
      </w:r>
      <w:ins w:id="2478" w:author="Tiziana Ferrari" w:date="2016-02-29T17:37:00Z">
        <w:r w:rsidR="001721B9">
          <w:t>ti</w:t>
        </w:r>
      </w:ins>
      <w:del w:id="2479" w:author="Tiziana Ferrari" w:date="2016-02-29T17:37:00Z">
        <w:r w:rsidR="00F12145" w:rsidDel="001721B9">
          <w:delText>Ti</w:delText>
        </w:r>
      </w:del>
      <w:r w:rsidR="00F12145">
        <w:t xml:space="preserve">me consumed </w:t>
      </w:r>
      <w:del w:id="2480" w:author="Tiziana Ferrari" w:date="2016-02-29T17:37:00Z">
        <w:r w:rsidR="00260DA9" w:rsidDel="001721B9">
          <w:delText xml:space="preserve">through </w:delText>
        </w:r>
      </w:del>
      <w:ins w:id="2481" w:author="Tiziana Ferrari" w:date="2016-02-29T17:37:00Z">
        <w:r w:rsidR="001721B9">
          <w:t xml:space="preserve">by </w:t>
        </w:r>
      </w:ins>
      <w:r w:rsidR="00260DA9">
        <w:t xml:space="preserve">cloud services </w:t>
      </w:r>
      <w:r w:rsidR="00F12145">
        <w:t>per NGI from January 2015 to January 2016 (source: accounting portal).</w:t>
      </w:r>
    </w:p>
    <w:p w14:paraId="669A97DA" w14:textId="77777777" w:rsidR="007C3B88" w:rsidRPr="008811AC" w:rsidRDefault="007C3B88" w:rsidP="00652D03">
      <w:pPr>
        <w:pStyle w:val="Caption"/>
        <w:jc w:val="both"/>
        <w:pPrChange w:id="2482" w:author="Tiziana Ferrari" w:date="2016-02-29T04:05:00Z">
          <w:pPr/>
        </w:pPrChange>
      </w:pPr>
    </w:p>
    <w:p w14:paraId="53C06B33" w14:textId="385C42E5" w:rsidR="007C3B88" w:rsidRDefault="007C3B88" w:rsidP="007C3B88">
      <w:pPr>
        <w:pStyle w:val="Heading2"/>
      </w:pPr>
      <w:bookmarkStart w:id="2483" w:name="_Toc443056691"/>
      <w:r>
        <w:t xml:space="preserve">Disciplines, Virtual </w:t>
      </w:r>
      <w:ins w:id="2484" w:author="Tiziana Ferrari" w:date="2016-02-29T04:05:00Z">
        <w:r w:rsidR="00652D03">
          <w:t>O</w:t>
        </w:r>
      </w:ins>
      <w:del w:id="2485" w:author="Tiziana Ferrari" w:date="2016-02-29T04:05:00Z">
        <w:r w:rsidDel="00652D03">
          <w:delText>o</w:delText>
        </w:r>
      </w:del>
      <w:r>
        <w:t>rganizations and users</w:t>
      </w:r>
      <w:bookmarkEnd w:id="2483"/>
    </w:p>
    <w:p w14:paraId="17DD57AD" w14:textId="42255BEA" w:rsidR="007C3B88" w:rsidRPr="00EB06A0" w:rsidRDefault="007C3B88" w:rsidP="00652D03">
      <w:pPr>
        <w:pPrChange w:id="2486" w:author="Tiziana Ferrari" w:date="2016-02-29T04:06:00Z">
          <w:pPr>
            <w:spacing w:after="0"/>
            <w:jc w:val="left"/>
          </w:pPr>
        </w:pPrChange>
      </w:pPr>
      <w: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Pr>
        <w:footnoteReference w:id="16"/>
      </w:r>
      <w:r>
        <w:t xml:space="preserve">. </w:t>
      </w:r>
      <w:ins w:id="2487" w:author="Tiziana Ferrari" w:date="2016-02-29T17:37:00Z">
        <w:r w:rsidR="001721B9">
          <w:t xml:space="preserve">We should keep in mind that users have different ways of authenticating when accessing services in the distributed infrastructure (e.g. via credentials </w:t>
        </w:r>
      </w:ins>
      <w:ins w:id="2488" w:author="Tiziana Ferrari" w:date="2016-02-29T17:38:00Z">
        <w:r w:rsidR="001721B9">
          <w:t xml:space="preserve">released by the home organization, </w:t>
        </w:r>
      </w:ins>
      <w:ins w:id="2489" w:author="Tiziana Ferrari" w:date="2016-02-29T17:37:00Z">
        <w:r w:rsidR="001721B9">
          <w:t>personal</w:t>
        </w:r>
      </w:ins>
      <w:ins w:id="2490" w:author="Tiziana Ferrari" w:date="2016-02-29T17:38:00Z">
        <w:r w:rsidR="001721B9">
          <w:t xml:space="preserve"> certificates, and, in the future – where possible – via social network accounts. </w:t>
        </w:r>
      </w:ins>
      <w:ins w:id="2491" w:author="Tiziana Ferrari" w:date="2016-02-29T17:39:00Z">
        <w:r w:rsidR="001721B9">
          <w:t xml:space="preserve">In addition to this, access can be mediated by platforms or Virtual Research </w:t>
        </w:r>
        <w:proofErr w:type="gramStart"/>
        <w:r w:rsidR="001721B9">
          <w:t>Environments which</w:t>
        </w:r>
        <w:proofErr w:type="gramEnd"/>
        <w:r w:rsidR="001721B9">
          <w:t xml:space="preserve"> provide customer-specific tools and services, while relying on baseline e-Infrastructure services. Because of this</w:t>
        </w:r>
      </w:ins>
      <w:ins w:id="2492" w:author="Tiziana Ferrari" w:date="2016-02-29T17:40:00Z">
        <w:r w:rsidR="001721B9">
          <w:t xml:space="preserve"> complexity</w:t>
        </w:r>
      </w:ins>
      <w:ins w:id="2493" w:author="Tiziana Ferrari" w:date="2016-02-29T17:39:00Z">
        <w:r w:rsidR="001721B9">
          <w:t xml:space="preserve">, the number of active </w:t>
        </w:r>
      </w:ins>
      <w:ins w:id="2494" w:author="Tiziana Ferrari" w:date="2016-02-29T17:38:00Z">
        <w:r w:rsidR="001721B9">
          <w:t>users can only be estimated.</w:t>
        </w:r>
      </w:ins>
    </w:p>
    <w:p w14:paraId="21793AA7" w14:textId="10928F80" w:rsidR="007C3B88" w:rsidRDefault="007C3B88" w:rsidP="00652D03">
      <w:r>
        <w:lastRenderedPageBreak/>
        <w:t xml:space="preserve">The overall number of international and national </w:t>
      </w:r>
      <w:del w:id="2495" w:author="Tiziana Ferrari" w:date="2016-02-29T17:40:00Z">
        <w:r w:rsidDel="001721B9">
          <w:delText xml:space="preserve">VOs </w:delText>
        </w:r>
      </w:del>
      <w:ins w:id="2496" w:author="Tiziana Ferrari" w:date="2016-02-29T17:40:00Z">
        <w:r w:rsidR="001721B9">
          <w:t xml:space="preserve">projects (also known as Virtual Organizations) </w:t>
        </w:r>
      </w:ins>
      <w:r>
        <w:t>registered in the Operations Portal</w:t>
      </w:r>
      <w:r>
        <w:rPr>
          <w:rStyle w:val="FootnoteReference"/>
        </w:rPr>
        <w:footnoteReference w:id="17"/>
      </w:r>
      <w:r>
        <w:t xml:space="preserve"> at the beginning of February 2016 amounts to </w:t>
      </w:r>
      <w:r w:rsidR="00371C81">
        <w:t>233</w:t>
      </w:r>
      <w:r>
        <w:t>.</w:t>
      </w:r>
    </w:p>
    <w:p w14:paraId="17FF0369" w14:textId="2D329DC6" w:rsidR="00971790" w:rsidRPr="00971790" w:rsidRDefault="00971790" w:rsidP="007C3B88">
      <w:pPr>
        <w:rPr>
          <w:ins w:id="2497" w:author="Tiziana Ferrari" w:date="2016-02-29T17:41:00Z"/>
          <w:b/>
          <w:rPrChange w:id="2498" w:author="Tiziana Ferrari" w:date="2016-02-29T17:41:00Z">
            <w:rPr>
              <w:ins w:id="2499" w:author="Tiziana Ferrari" w:date="2016-02-29T17:41:00Z"/>
            </w:rPr>
          </w:rPrChange>
        </w:rPr>
      </w:pPr>
      <w:ins w:id="2500" w:author="Tiziana Ferrari" w:date="2016-02-29T17:41:00Z">
        <w:r>
          <w:rPr>
            <w:b/>
          </w:rPr>
          <w:t>Use of robot certificates</w:t>
        </w:r>
      </w:ins>
    </w:p>
    <w:p w14:paraId="42CBD1FD" w14:textId="77777777" w:rsidR="007C3B88" w:rsidRDefault="007C3B88" w:rsidP="007C3B88">
      <w:r>
        <w:t xml:space="preserve">The use of gateways to provide users with a native user-friendly environment to the infrastructure services is increasing. Quite often user portals provide users with the capability of using institutional credentials to authenticate </w:t>
      </w:r>
      <w:proofErr w:type="gramStart"/>
      <w:r>
        <w:t>themselves</w:t>
      </w:r>
      <w:proofErr w:type="gramEnd"/>
      <w:r>
        <w:t>, these credentials are then mapped to robot certificates (often owned by the VO managers). By doing so it is not necessary for a</w:t>
      </w:r>
      <w:del w:id="2501" w:author="Tiziana Ferrari" w:date="2016-02-29T17:40:00Z">
        <w:r w:rsidDel="00971790">
          <w:delText>n</w:delText>
        </w:r>
      </w:del>
      <w:r>
        <w:t xml:space="preserve"> user the request of a personal X.509 certificates and the registration to a VO: this contributes to increase the user friendliness of the platforms. </w:t>
      </w:r>
      <w:proofErr w:type="gramStart"/>
      <w:r>
        <w:t>Use of robot certificates is internally accounted for by the portals</w:t>
      </w:r>
      <w:proofErr w:type="gramEnd"/>
      <w:r>
        <w:t xml:space="preserve"> in compliance to the VO Portal policy. In February 2016 the number of robot certificates embedded in user gateways is 157; robot certificates are used by 51 VOs in total. Almost 11,000 users can potentially use scientific gateways; </w:t>
      </w:r>
      <w:proofErr w:type="gramStart"/>
      <w:r>
        <w:t>this is increased by the number of registered users to active VOs, which amounts to be 46246 in February 2016</w:t>
      </w:r>
      <w:proofErr w:type="gramEnd"/>
      <w:r>
        <w:t>.</w:t>
      </w:r>
    </w:p>
    <w:p w14:paraId="2043AF07" w14:textId="68FE10AD" w:rsidR="007C3B88" w:rsidRDefault="007C3B88" w:rsidP="007C3B88">
      <w:pPr>
        <w:rPr>
          <w:szCs w:val="20"/>
        </w:rPr>
      </w:pPr>
      <w:r>
        <w:t xml:space="preserve">The increase in the number of Robot Certificates indicates that users, in particular new user communities, are looking for alternative authentication mechanisms different from the plain X.509 certificates. </w:t>
      </w:r>
      <w:del w:id="2502" w:author="Tiziana Ferrari" w:date="2016-02-29T17:50:00Z">
        <w:r w:rsidDel="007F6641">
          <w:delText>This is also signal for EGI to</w:delText>
        </w:r>
      </w:del>
      <w:ins w:id="2503" w:author="Tiziana Ferrari" w:date="2016-02-29T17:50:00Z">
        <w:r w:rsidR="007F6641">
          <w:t>Within EGI-Engage JRA1 EGI is</w:t>
        </w:r>
      </w:ins>
      <w:r>
        <w:t xml:space="preserve"> explor</w:t>
      </w:r>
      <w:ins w:id="2504" w:author="Tiziana Ferrari" w:date="2016-02-29T17:50:00Z">
        <w:r w:rsidR="007F6641">
          <w:t>ing</w:t>
        </w:r>
      </w:ins>
      <w:del w:id="2505" w:author="Tiziana Ferrari" w:date="2016-02-29T17:50:00Z">
        <w:r w:rsidDel="007F6641">
          <w:delText>e</w:delText>
        </w:r>
      </w:del>
      <w:r>
        <w:t xml:space="preserve"> different authentication technologies </w:t>
      </w:r>
      <w:ins w:id="2506" w:author="Tiziana Ferrari" w:date="2016-02-29T17:50:00Z">
        <w:r w:rsidR="007F6641">
          <w:t xml:space="preserve">and is revising its trust model </w:t>
        </w:r>
      </w:ins>
      <w:del w:id="2507" w:author="Tiziana Ferrari" w:date="2016-02-29T17:50:00Z">
        <w:r w:rsidDel="007F6641">
          <w:delText>in the future</w:delText>
        </w:r>
      </w:del>
      <w:ins w:id="2508" w:author="Tiziana Ferrari" w:date="2016-02-29T17:50:00Z">
        <w:r w:rsidR="007F6641">
          <w:t xml:space="preserve">in order to accommodate </w:t>
        </w:r>
      </w:ins>
      <w:ins w:id="2509" w:author="Tiziana Ferrari" w:date="2016-02-29T17:52:00Z">
        <w:r w:rsidR="002860AC">
          <w:t xml:space="preserve">the support of </w:t>
        </w:r>
      </w:ins>
      <w:ins w:id="2510" w:author="Tiziana Ferrari" w:date="2016-02-29T17:50:00Z">
        <w:r w:rsidR="007F6641">
          <w:t>different levels of assurance</w:t>
        </w:r>
      </w:ins>
      <w:r>
        <w:t>, or to work on a better integration of robot certificates with the production infrastructure.</w:t>
      </w:r>
    </w:p>
    <w:p w14:paraId="5F9E6A65" w14:textId="77777777" w:rsidR="007C3B88" w:rsidRDefault="007C3B88" w:rsidP="007C3B88">
      <w:r>
        <w:t xml:space="preserve">The diagram in </w:t>
      </w:r>
      <w:r>
        <w:fldChar w:fldCharType="begin"/>
      </w:r>
      <w:r>
        <w:instrText xml:space="preserve"> REF _Ref442868823 \h </w:instrText>
      </w:r>
      <w:r>
        <w:fldChar w:fldCharType="separate"/>
      </w:r>
      <w:ins w:id="2511" w:author="Tiziana Ferrari" w:date="2016-02-29T18:55:00Z">
        <w:r w:rsidR="00046A11">
          <w:t xml:space="preserve">Figure </w:t>
        </w:r>
        <w:r w:rsidR="00046A11">
          <w:rPr>
            <w:noProof/>
          </w:rPr>
          <w:t>7</w:t>
        </w:r>
        <w:r w:rsidR="00046A11" w:rsidDel="00046A11">
          <w:rPr>
            <w:noProof/>
          </w:rPr>
          <w:t>16</w:t>
        </w:r>
      </w:ins>
      <w:del w:id="2512" w:author="Tiziana Ferrari" w:date="2016-02-29T18:55:00Z">
        <w:r w:rsidDel="00046A11">
          <w:delText xml:space="preserve">Figure </w:delText>
        </w:r>
        <w:r w:rsidDel="00046A11">
          <w:rPr>
            <w:noProof/>
          </w:rPr>
          <w:delText>16</w:delText>
        </w:r>
      </w:del>
      <w:r>
        <w:fldChar w:fldCharType="end"/>
      </w:r>
      <w:r>
        <w:t xml:space="preserve"> shows the trend in use of robot certificates and VOs since November 2011.</w:t>
      </w:r>
    </w:p>
    <w:p w14:paraId="5B649023" w14:textId="77777777" w:rsidR="007C3B88" w:rsidRDefault="007C3B88" w:rsidP="007C3B88">
      <w:pPr>
        <w:keepNext/>
      </w:pPr>
      <w:r>
        <w:rPr>
          <w:noProof/>
          <w:lang w:val="en-US"/>
        </w:rPr>
        <w:lastRenderedPageBreak/>
        <w:drawing>
          <wp:inline distT="0" distB="0" distL="0" distR="0" wp14:anchorId="72C905CF" wp14:editId="24F0D069">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FA7AB0" w14:textId="300794C4" w:rsidR="007C3B88" w:rsidRDefault="007C3B88" w:rsidP="007C3B88">
      <w:pPr>
        <w:pStyle w:val="Caption"/>
      </w:pPr>
      <w:bookmarkStart w:id="2513" w:name="_Ref442868823"/>
      <w:r>
        <w:t xml:space="preserve">Figure </w:t>
      </w:r>
      <w:fldSimple w:instr=" SEQ Figuur \* ARABIC ">
        <w:ins w:id="2514" w:author="Tiziana Ferrari" w:date="2016-02-29T18:55:00Z">
          <w:r w:rsidR="00046A11">
            <w:rPr>
              <w:noProof/>
            </w:rPr>
            <w:t>7</w:t>
          </w:r>
        </w:ins>
        <w:del w:id="2515" w:author="Tiziana Ferrari" w:date="2016-02-29T18:55:00Z">
          <w:r w:rsidDel="00046A11">
            <w:rPr>
              <w:noProof/>
            </w:rPr>
            <w:delText>16</w:delText>
          </w:r>
        </w:del>
      </w:fldSimple>
      <w:bookmarkEnd w:id="2513"/>
      <w:r>
        <w:t xml:space="preserve"> </w:t>
      </w:r>
      <w:r w:rsidRPr="00CF1438">
        <w:t xml:space="preserve">Use of robot certificates and related VO in EGI since </w:t>
      </w:r>
      <w:del w:id="2516" w:author="Tiziana Ferrari" w:date="2016-02-29T17:53:00Z">
        <w:r w:rsidRPr="00CF1438" w:rsidDel="002860AC">
          <w:delText>EGI-InSPIRE PY1</w:delText>
        </w:r>
      </w:del>
      <w:ins w:id="2517" w:author="Tiziana Ferrari" w:date="2016-02-29T17:53:00Z">
        <w:r w:rsidR="002860AC">
          <w:t>2011</w:t>
        </w:r>
      </w:ins>
      <w:r w:rsidRPr="00CF1438">
        <w:t>.</w:t>
      </w:r>
    </w:p>
    <w:p w14:paraId="134181F7" w14:textId="77777777" w:rsidR="007C3B88" w:rsidRDefault="007C3B88" w:rsidP="007C3B88">
      <w:pPr>
        <w:pStyle w:val="Heading3"/>
      </w:pPr>
      <w:bookmarkStart w:id="2518" w:name="_Toc443056692"/>
      <w:r>
        <w:t>VOs and user distribution across scientific fields</w:t>
      </w:r>
      <w:bookmarkEnd w:id="2518"/>
    </w:p>
    <w:p w14:paraId="532393E8" w14:textId="77777777" w:rsidR="007C3B88" w:rsidRPr="003F581B" w:rsidRDefault="007C3B88" w:rsidP="007C3B88">
      <w:r>
        <w:t xml:space="preserve">The distribution of VOs per discipline is illustrated in </w:t>
      </w:r>
      <w:r>
        <w:fldChar w:fldCharType="begin"/>
      </w:r>
      <w:r>
        <w:instrText xml:space="preserve"> REF _Ref442716629 \h </w:instrText>
      </w:r>
      <w:r>
        <w:fldChar w:fldCharType="separate"/>
      </w:r>
      <w:ins w:id="2519" w:author="Tiziana Ferrari" w:date="2016-02-29T18:55:00Z">
        <w:r w:rsidR="00046A11">
          <w:t xml:space="preserve">Figure </w:t>
        </w:r>
        <w:r w:rsidR="00046A11">
          <w:rPr>
            <w:noProof/>
          </w:rPr>
          <w:t>8</w:t>
        </w:r>
        <w:r w:rsidR="00046A11" w:rsidDel="00046A11">
          <w:rPr>
            <w:noProof/>
          </w:rPr>
          <w:t>17</w:t>
        </w:r>
      </w:ins>
      <w:del w:id="2520" w:author="Tiziana Ferrari" w:date="2016-02-29T18:55:00Z">
        <w:r w:rsidDel="00046A11">
          <w:delText xml:space="preserve">Figure </w:delText>
        </w:r>
        <w:r w:rsidDel="00046A11">
          <w:rPr>
            <w:noProof/>
          </w:rPr>
          <w:delText>17</w:delText>
        </w:r>
      </w:del>
      <w:r>
        <w:fldChar w:fldCharType="end"/>
      </w:r>
    </w:p>
    <w:p w14:paraId="16EE0772" w14:textId="77777777" w:rsidR="007C3B88" w:rsidRDefault="007C3B88" w:rsidP="007C3B88"/>
    <w:p w14:paraId="44A063ED" w14:textId="77777777" w:rsidR="007C3B88" w:rsidRDefault="007C3B88" w:rsidP="007C3B88">
      <w:pPr>
        <w:keepNext/>
      </w:pPr>
      <w:r>
        <w:rPr>
          <w:noProof/>
          <w:lang w:val="en-US"/>
        </w:rPr>
        <w:drawing>
          <wp:inline distT="0" distB="0" distL="0" distR="0" wp14:anchorId="45780983" wp14:editId="11710AB6">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2647D3" w14:textId="77777777" w:rsidR="007C3B88" w:rsidRPr="00D523A4" w:rsidRDefault="007C3B88" w:rsidP="00937D9E">
      <w:pPr>
        <w:pStyle w:val="Caption"/>
        <w:jc w:val="both"/>
        <w:pPrChange w:id="2521" w:author="Tiziana Ferrari" w:date="2016-02-29T18:04:00Z">
          <w:pPr>
            <w:pStyle w:val="Caption"/>
          </w:pPr>
        </w:pPrChange>
      </w:pPr>
      <w:bookmarkStart w:id="2522" w:name="_Ref442716629"/>
      <w:r>
        <w:t xml:space="preserve">Figure </w:t>
      </w:r>
      <w:fldSimple w:instr=" SEQ Figuur \* ARABIC ">
        <w:ins w:id="2523" w:author="Tiziana Ferrari" w:date="2016-02-29T18:55:00Z">
          <w:r w:rsidR="00046A11">
            <w:rPr>
              <w:noProof/>
            </w:rPr>
            <w:t>8</w:t>
          </w:r>
        </w:ins>
        <w:del w:id="2524" w:author="Tiziana Ferrari" w:date="2016-02-29T18:55:00Z">
          <w:r w:rsidDel="00046A11">
            <w:rPr>
              <w:noProof/>
            </w:rPr>
            <w:delText>17</w:delText>
          </w:r>
        </w:del>
      </w:fldSimple>
      <w:bookmarkEnd w:id="2522"/>
      <w:r>
        <w:t xml:space="preserve"> </w:t>
      </w:r>
      <w:r w:rsidRPr="00955A72">
        <w:t>Distribution of numbe</w:t>
      </w:r>
      <w:r>
        <w:t>r VOs per discipline (February 2016</w:t>
      </w:r>
      <w:r w:rsidRPr="00955A72">
        <w:t>, source: Operations Portal).</w:t>
      </w:r>
    </w:p>
    <w:p w14:paraId="4F9E437E" w14:textId="2842BE86" w:rsidR="007C3B88" w:rsidRDefault="007C3B88" w:rsidP="007C3B88">
      <w:r>
        <w:lastRenderedPageBreak/>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the </w:t>
      </w:r>
      <w:r>
        <w:fldChar w:fldCharType="begin"/>
      </w:r>
      <w:r>
        <w:instrText xml:space="preserve"> REF _Ref442716612 \h </w:instrText>
      </w:r>
      <w:r>
        <w:fldChar w:fldCharType="separate"/>
      </w:r>
      <w:ins w:id="2525" w:author="Tiziana Ferrari" w:date="2016-02-29T18:55:00Z">
        <w:r w:rsidR="00046A11">
          <w:t xml:space="preserve">Figure </w:t>
        </w:r>
        <w:r w:rsidR="00046A11">
          <w:rPr>
            <w:noProof/>
          </w:rPr>
          <w:t>9</w:t>
        </w:r>
        <w:r w:rsidR="00046A11" w:rsidDel="00046A11">
          <w:rPr>
            <w:noProof/>
          </w:rPr>
          <w:t>18</w:t>
        </w:r>
      </w:ins>
      <w:del w:id="2526" w:author="Tiziana Ferrari" w:date="2016-02-29T18:55:00Z">
        <w:r w:rsidDel="00046A11">
          <w:delText xml:space="preserve">Figure </w:delText>
        </w:r>
        <w:r w:rsidDel="00046A11">
          <w:rPr>
            <w:noProof/>
          </w:rPr>
          <w:delText>18</w:delText>
        </w:r>
      </w:del>
      <w:r>
        <w:fldChar w:fldCharType="end"/>
      </w:r>
      <w:ins w:id="2527" w:author="Tiziana Ferrari" w:date="2016-02-29T17:59:00Z">
        <w:r w:rsidR="002860AC">
          <w:t>.</w:t>
        </w:r>
      </w:ins>
    </w:p>
    <w:p w14:paraId="05900A73" w14:textId="77777777" w:rsidR="007C3B88" w:rsidRDefault="007C3B88" w:rsidP="007C3B88"/>
    <w:p w14:paraId="01ED90CF" w14:textId="77777777" w:rsidR="007C3B88" w:rsidRDefault="007C3B88" w:rsidP="007C3B88">
      <w:pPr>
        <w:keepNext/>
      </w:pPr>
      <w:r>
        <w:rPr>
          <w:noProof/>
          <w:lang w:val="en-US"/>
        </w:rPr>
        <w:drawing>
          <wp:inline distT="0" distB="0" distL="0" distR="0" wp14:anchorId="27B43D48" wp14:editId="489FCC78">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D8FD10" w14:textId="77777777" w:rsidR="007C3B88" w:rsidRPr="00A95E49" w:rsidRDefault="007C3B88" w:rsidP="007C3B88">
      <w:pPr>
        <w:pStyle w:val="Caption"/>
      </w:pPr>
      <w:bookmarkStart w:id="2528" w:name="_Ref442716612"/>
      <w:r>
        <w:t xml:space="preserve">Figure </w:t>
      </w:r>
      <w:fldSimple w:instr=" SEQ Figuur \* ARABIC ">
        <w:ins w:id="2529" w:author="Tiziana Ferrari" w:date="2016-02-29T18:55:00Z">
          <w:r w:rsidR="00046A11">
            <w:rPr>
              <w:noProof/>
            </w:rPr>
            <w:t>9</w:t>
          </w:r>
        </w:ins>
        <w:del w:id="2530" w:author="Tiziana Ferrari" w:date="2016-02-29T18:55:00Z">
          <w:r w:rsidDel="00046A11">
            <w:rPr>
              <w:noProof/>
            </w:rPr>
            <w:delText>18</w:delText>
          </w:r>
        </w:del>
      </w:fldSimple>
      <w:bookmarkEnd w:id="2528"/>
      <w:r>
        <w:t xml:space="preserve"> </w:t>
      </w:r>
      <w:commentRangeStart w:id="2531"/>
      <w:r>
        <w:t>Users distribution per discipline (February 2016, source: Operations Portal)</w:t>
      </w:r>
      <w:commentRangeEnd w:id="2531"/>
      <w:r w:rsidR="00B40268">
        <w:rPr>
          <w:rStyle w:val="CommentReference"/>
          <w:b w:val="0"/>
          <w:bCs w:val="0"/>
          <w:color w:val="auto"/>
        </w:rPr>
        <w:commentReference w:id="2531"/>
      </w:r>
    </w:p>
    <w:p w14:paraId="4C711A91" w14:textId="77777777" w:rsidR="007C3B88" w:rsidRDefault="007C3B88" w:rsidP="007C3B88">
      <w:pPr>
        <w:pStyle w:val="Heading3"/>
      </w:pPr>
      <w:bookmarkStart w:id="2532" w:name="_Toc443056693"/>
      <w:commentRangeStart w:id="2533"/>
      <w:r>
        <w:t>Resource utilization per disciplines</w:t>
      </w:r>
      <w:bookmarkEnd w:id="2532"/>
      <w:commentRangeEnd w:id="2533"/>
      <w:r w:rsidR="00EA666A">
        <w:rPr>
          <w:rStyle w:val="CommentReference"/>
          <w:rFonts w:eastAsiaTheme="minorHAnsi" w:cstheme="minorBidi"/>
          <w:b w:val="0"/>
          <w:bCs w:val="0"/>
          <w:color w:val="auto"/>
          <w:spacing w:val="2"/>
        </w:rPr>
        <w:commentReference w:id="2533"/>
      </w:r>
    </w:p>
    <w:p w14:paraId="55979C51" w14:textId="20D956FC" w:rsidR="004B7C78" w:rsidDel="00B0218C" w:rsidRDefault="004B7C78" w:rsidP="004B7C78">
      <w:pPr>
        <w:rPr>
          <w:del w:id="2534" w:author="Tiziana Ferrari" w:date="2016-02-29T18:23:00Z"/>
          <w:noProof/>
          <w:lang w:val="en-US" w:eastAsia="nl-NL"/>
        </w:rPr>
      </w:pPr>
      <w:del w:id="2535" w:author="Tiziana Ferrari" w:date="2016-02-29T18:13:00Z">
        <w:r w:rsidRPr="009068F4" w:rsidDel="00B40268">
          <w:rPr>
            <w:noProof/>
            <w:lang w:val="en-US" w:eastAsia="nl-NL"/>
          </w:rPr>
          <w:delText xml:space="preserve">In </w:delText>
        </w:r>
      </w:del>
      <w:r>
        <w:rPr>
          <w:noProof/>
          <w:lang w:val="nl-NL" w:eastAsia="nl-NL"/>
        </w:rPr>
        <w:fldChar w:fldCharType="begin"/>
      </w:r>
      <w:r w:rsidRPr="009068F4">
        <w:rPr>
          <w:noProof/>
          <w:lang w:val="en-US" w:eastAsia="nl-NL"/>
        </w:rPr>
        <w:instrText xml:space="preserve"> REF _Ref443471445 \h </w:instrText>
      </w:r>
      <w:r>
        <w:rPr>
          <w:noProof/>
          <w:lang w:val="nl-NL" w:eastAsia="nl-NL"/>
        </w:rPr>
      </w:r>
      <w:r>
        <w:rPr>
          <w:noProof/>
          <w:lang w:val="nl-NL" w:eastAsia="nl-NL"/>
        </w:rPr>
        <w:fldChar w:fldCharType="separate"/>
      </w:r>
      <w:r w:rsidR="00046A11">
        <w:t xml:space="preserve">Table </w:t>
      </w:r>
      <w:r w:rsidR="00046A11">
        <w:rPr>
          <w:noProof/>
        </w:rPr>
        <w:t>8</w:t>
      </w:r>
      <w:r>
        <w:rPr>
          <w:noProof/>
          <w:lang w:val="nl-NL" w:eastAsia="nl-NL"/>
        </w:rPr>
        <w:fldChar w:fldCharType="end"/>
      </w:r>
      <w:r w:rsidRPr="009068F4">
        <w:rPr>
          <w:noProof/>
          <w:lang w:val="en-US" w:eastAsia="nl-NL"/>
        </w:rPr>
        <w:t xml:space="preserve"> and </w:t>
      </w:r>
      <w:del w:id="2536" w:author="Tiziana Ferrari" w:date="2016-02-29T18:13:00Z">
        <w:r w:rsidRPr="009068F4" w:rsidDel="00B40268">
          <w:rPr>
            <w:noProof/>
            <w:lang w:val="en-US" w:eastAsia="nl-NL"/>
          </w:rPr>
          <w:delText xml:space="preserve">in </w:delText>
        </w:r>
      </w:del>
      <w:r>
        <w:rPr>
          <w:noProof/>
          <w:lang w:val="en-US" w:eastAsia="nl-NL"/>
        </w:rPr>
        <w:fldChar w:fldCharType="begin"/>
      </w:r>
      <w:r>
        <w:rPr>
          <w:noProof/>
          <w:lang w:val="en-US" w:eastAsia="nl-NL"/>
        </w:rPr>
        <w:instrText xml:space="preserve"> REF _Ref443471742 \h </w:instrText>
      </w:r>
      <w:r>
        <w:rPr>
          <w:noProof/>
          <w:lang w:val="en-US" w:eastAsia="nl-NL"/>
        </w:rPr>
      </w:r>
      <w:r>
        <w:rPr>
          <w:noProof/>
          <w:lang w:val="en-US" w:eastAsia="nl-NL"/>
        </w:rPr>
        <w:fldChar w:fldCharType="separate"/>
      </w:r>
      <w:ins w:id="2537" w:author="Tiziana Ferrari" w:date="2016-02-29T18:55:00Z">
        <w:r w:rsidR="00046A11">
          <w:t xml:space="preserve">Figure </w:t>
        </w:r>
        <w:r w:rsidR="00046A11">
          <w:rPr>
            <w:noProof/>
          </w:rPr>
          <w:t>10</w:t>
        </w:r>
        <w:r w:rsidR="00046A11" w:rsidDel="00046A11">
          <w:rPr>
            <w:noProof/>
          </w:rPr>
          <w:t>11</w:t>
        </w:r>
      </w:ins>
      <w:del w:id="2538" w:author="Tiziana Ferrari" w:date="2016-02-29T18:55:00Z">
        <w:r w:rsidDel="00046A11">
          <w:delText xml:space="preserve">Figure </w:delText>
        </w:r>
        <w:r w:rsidDel="00046A11">
          <w:rPr>
            <w:noProof/>
          </w:rPr>
          <w:delText>11</w:delText>
        </w:r>
      </w:del>
      <w:r>
        <w:rPr>
          <w:noProof/>
          <w:lang w:val="en-US" w:eastAsia="nl-NL"/>
        </w:rPr>
        <w:fldChar w:fldCharType="end"/>
      </w:r>
      <w:r w:rsidRPr="009068F4">
        <w:rPr>
          <w:noProof/>
          <w:lang w:val="en-US" w:eastAsia="nl-NL"/>
        </w:rPr>
        <w:t xml:space="preserve"> </w:t>
      </w:r>
      <w:del w:id="2539" w:author="Tiziana Ferrari" w:date="2016-02-29T18:13:00Z">
        <w:r w:rsidRPr="009068F4" w:rsidDel="00B40268">
          <w:rPr>
            <w:noProof/>
            <w:lang w:val="en-US" w:eastAsia="nl-NL"/>
          </w:rPr>
          <w:delText xml:space="preserve">it is </w:delText>
        </w:r>
      </w:del>
      <w:r w:rsidRPr="009068F4">
        <w:rPr>
          <w:noProof/>
          <w:lang w:val="en-US" w:eastAsia="nl-NL"/>
        </w:rPr>
        <w:t>report</w:t>
      </w:r>
      <w:ins w:id="2540" w:author="Tiziana Ferrari" w:date="2016-02-29T18:13:00Z">
        <w:r w:rsidR="00B40268">
          <w:rPr>
            <w:noProof/>
            <w:lang w:val="en-US" w:eastAsia="nl-NL"/>
          </w:rPr>
          <w:t xml:space="preserve"> on</w:t>
        </w:r>
      </w:ins>
      <w:del w:id="2541" w:author="Tiziana Ferrari" w:date="2016-02-29T18:13:00Z">
        <w:r w:rsidRPr="009068F4" w:rsidDel="00B40268">
          <w:rPr>
            <w:noProof/>
            <w:lang w:val="en-US" w:eastAsia="nl-NL"/>
          </w:rPr>
          <w:delText>ed</w:delText>
        </w:r>
      </w:del>
      <w:r w:rsidRPr="009068F4">
        <w:rPr>
          <w:noProof/>
          <w:lang w:val="en-US" w:eastAsia="nl-NL"/>
        </w:rPr>
        <w:t xml:space="preserve"> the </w:t>
      </w:r>
      <w:r>
        <w:rPr>
          <w:noProof/>
          <w:lang w:val="en-US" w:eastAsia="nl-NL"/>
        </w:rPr>
        <w:t xml:space="preserve">resources </w:t>
      </w:r>
      <w:r w:rsidRPr="008209A1">
        <w:rPr>
          <w:noProof/>
          <w:lang w:val="en-US" w:eastAsia="nl-NL"/>
        </w:rPr>
        <w:t>usag</w:t>
      </w:r>
      <w:r>
        <w:rPr>
          <w:noProof/>
          <w:lang w:val="en-US" w:eastAsia="nl-NL"/>
        </w:rPr>
        <w:t xml:space="preserve">e in 2015 by the 10 </w:t>
      </w:r>
      <w:commentRangeStart w:id="2542"/>
      <w:r>
        <w:rPr>
          <w:noProof/>
          <w:lang w:val="en-US" w:eastAsia="nl-NL"/>
        </w:rPr>
        <w:t>most</w:t>
      </w:r>
      <w:ins w:id="2543" w:author="Tiziana Ferrari" w:date="2016-02-29T18:21:00Z">
        <w:r w:rsidR="00B0218C">
          <w:rPr>
            <w:noProof/>
            <w:lang w:val="en-US" w:eastAsia="nl-NL"/>
          </w:rPr>
          <w:t>ly</w:t>
        </w:r>
      </w:ins>
      <w:r>
        <w:rPr>
          <w:noProof/>
          <w:lang w:val="en-US" w:eastAsia="nl-NL"/>
        </w:rPr>
        <w:t xml:space="preserve"> used disciplines </w:t>
      </w:r>
      <w:commentRangeEnd w:id="2542"/>
      <w:r w:rsidR="00EA666A">
        <w:rPr>
          <w:rStyle w:val="CommentReference"/>
        </w:rPr>
        <w:commentReference w:id="2542"/>
      </w:r>
      <w:r>
        <w:rPr>
          <w:noProof/>
          <w:lang w:val="en-US" w:eastAsia="nl-NL"/>
        </w:rPr>
        <w:t xml:space="preserve">compared with the </w:t>
      </w:r>
      <w:del w:id="2544" w:author="Tiziana Ferrari" w:date="2016-02-29T18:21:00Z">
        <w:r w:rsidDel="00B0218C">
          <w:rPr>
            <w:noProof/>
            <w:lang w:val="en-US" w:eastAsia="nl-NL"/>
          </w:rPr>
          <w:delText xml:space="preserve">one </w:delText>
        </w:r>
      </w:del>
      <w:ins w:id="2545" w:author="Tiziana Ferrari" w:date="2016-02-29T18:21:00Z">
        <w:r w:rsidR="00B0218C">
          <w:rPr>
            <w:noProof/>
            <w:lang w:val="en-US" w:eastAsia="nl-NL"/>
          </w:rPr>
          <w:t xml:space="preserve">data from </w:t>
        </w:r>
      </w:ins>
      <w:del w:id="2546" w:author="Tiziana Ferrari" w:date="2016-02-29T18:21:00Z">
        <w:r w:rsidDel="00B0218C">
          <w:rPr>
            <w:noProof/>
            <w:lang w:val="en-US" w:eastAsia="nl-NL"/>
          </w:rPr>
          <w:delText xml:space="preserve">in </w:delText>
        </w:r>
      </w:del>
      <w:r>
        <w:rPr>
          <w:noProof/>
          <w:lang w:val="en-US" w:eastAsia="nl-NL"/>
        </w:rPr>
        <w:t>2014: the larger disciplines augmented the usage in 2015.</w:t>
      </w:r>
      <w:ins w:id="2547" w:author="Tiziana Ferrari" w:date="2016-02-29T18:25:00Z">
        <w:r w:rsidR="00B0218C">
          <w:rPr>
            <w:noProof/>
            <w:lang w:val="en-US" w:eastAsia="nl-NL"/>
          </w:rPr>
          <w:t xml:space="preserve"> Neurosciences and medical imaging scored a significant relative reduction and investigations are in progress to correlate this with </w:t>
        </w:r>
      </w:ins>
      <w:ins w:id="2548" w:author="Tiziana Ferrari" w:date="2016-02-29T18:26:00Z">
        <w:r w:rsidR="00B0218C">
          <w:rPr>
            <w:noProof/>
            <w:lang w:val="en-US" w:eastAsia="nl-NL"/>
          </w:rPr>
          <w:t>service status and pla</w:t>
        </w:r>
      </w:ins>
      <w:ins w:id="2549" w:author="Tiziana Ferrari" w:date="2016-02-29T18:25:00Z">
        <w:r w:rsidR="00B0218C">
          <w:rPr>
            <w:noProof/>
            <w:lang w:val="en-US" w:eastAsia="nl-NL"/>
          </w:rPr>
          <w:t>research project activities and sat</w:t>
        </w:r>
      </w:ins>
    </w:p>
    <w:p w14:paraId="3454AA3D" w14:textId="1C87FD74" w:rsidR="004B7C78" w:rsidRPr="009068F4" w:rsidDel="00B0218C" w:rsidRDefault="004B7C78" w:rsidP="004B7C78">
      <w:pPr>
        <w:rPr>
          <w:del w:id="2550" w:author="Tiziana Ferrari" w:date="2016-02-29T18:24:00Z"/>
          <w:noProof/>
          <w:lang w:val="en-US" w:eastAsia="nl-NL"/>
        </w:rPr>
      </w:pPr>
      <w:del w:id="2551" w:author="Tiziana Ferrari" w:date="2016-02-29T18:23:00Z">
        <w:r w:rsidDel="00B0218C">
          <w:rPr>
            <w:noProof/>
            <w:lang w:val="en-US" w:eastAsia="nl-NL"/>
          </w:rPr>
          <w:delText xml:space="preserve">The monthly 2015 resources usage in HEP-SPEC hours by High Energy Physics disciplines is shown in </w:delText>
        </w:r>
        <w:r w:rsidDel="00B0218C">
          <w:rPr>
            <w:noProof/>
            <w:lang w:val="en-US" w:eastAsia="nl-NL"/>
          </w:rPr>
          <w:fldChar w:fldCharType="begin"/>
        </w:r>
        <w:r w:rsidDel="00B0218C">
          <w:rPr>
            <w:noProof/>
            <w:lang w:val="en-US" w:eastAsia="nl-NL"/>
          </w:rPr>
          <w:delInstrText xml:space="preserve"> REF _Ref443472019 \h </w:delInstrText>
        </w:r>
        <w:r w:rsidDel="00B0218C">
          <w:rPr>
            <w:noProof/>
            <w:lang w:val="en-US" w:eastAsia="nl-NL"/>
          </w:rPr>
        </w:r>
        <w:r w:rsidDel="00B0218C">
          <w:rPr>
            <w:noProof/>
            <w:lang w:val="en-US" w:eastAsia="nl-NL"/>
          </w:rPr>
          <w:fldChar w:fldCharType="separate"/>
        </w:r>
        <w:r w:rsidDel="00B0218C">
          <w:delText xml:space="preserve">Figure </w:delText>
        </w:r>
        <w:r w:rsidDel="00B0218C">
          <w:rPr>
            <w:noProof/>
          </w:rPr>
          <w:delText>12</w:delText>
        </w:r>
        <w:r w:rsidDel="00B0218C">
          <w:rPr>
            <w:noProof/>
            <w:lang w:val="en-US" w:eastAsia="nl-NL"/>
          </w:rPr>
          <w:fldChar w:fldCharType="end"/>
        </w:r>
        <w:r w:rsidDel="00B0218C">
          <w:rPr>
            <w:noProof/>
            <w:lang w:val="en-US" w:eastAsia="nl-NL"/>
          </w:rPr>
          <w:delText xml:space="preserve">, while in </w:delText>
        </w:r>
        <w:r w:rsidDel="00B0218C">
          <w:rPr>
            <w:noProof/>
            <w:lang w:val="en-US" w:eastAsia="nl-NL"/>
          </w:rPr>
          <w:fldChar w:fldCharType="begin"/>
        </w:r>
        <w:r w:rsidDel="00B0218C">
          <w:rPr>
            <w:noProof/>
            <w:lang w:val="en-US" w:eastAsia="nl-NL"/>
          </w:rPr>
          <w:delInstrText xml:space="preserve"> REF _Ref443472059 \h </w:delInstrText>
        </w:r>
        <w:r w:rsidDel="00B0218C">
          <w:rPr>
            <w:noProof/>
            <w:lang w:val="en-US" w:eastAsia="nl-NL"/>
          </w:rPr>
        </w:r>
        <w:r w:rsidDel="00B0218C">
          <w:rPr>
            <w:noProof/>
            <w:lang w:val="en-US" w:eastAsia="nl-NL"/>
          </w:rPr>
          <w:fldChar w:fldCharType="separate"/>
        </w:r>
        <w:r w:rsidDel="00B0218C">
          <w:delText xml:space="preserve">Figure </w:delText>
        </w:r>
        <w:r w:rsidDel="00B0218C">
          <w:rPr>
            <w:noProof/>
          </w:rPr>
          <w:delText>13</w:delText>
        </w:r>
        <w:r w:rsidDel="00B0218C">
          <w:rPr>
            <w:noProof/>
            <w:lang w:val="en-US" w:eastAsia="nl-NL"/>
          </w:rPr>
          <w:fldChar w:fldCharType="end"/>
        </w:r>
        <w:r w:rsidDel="00B0218C">
          <w:rPr>
            <w:noProof/>
            <w:lang w:val="en-US" w:eastAsia="nl-NL"/>
          </w:rPr>
          <w:delText xml:space="preserve"> it is reported the resources utilization of Natural Sciences disciplines (excluded Physical Sciences) for the last two years.</w:delText>
        </w:r>
      </w:del>
    </w:p>
    <w:p w14:paraId="2F13C5B2" w14:textId="77777777" w:rsidR="004B7C78" w:rsidRPr="009068F4" w:rsidRDefault="004B7C78" w:rsidP="004B7C78">
      <w:pPr>
        <w:rPr>
          <w:noProof/>
          <w:lang w:val="en-US" w:eastAsia="nl-NL"/>
        </w:rPr>
      </w:pPr>
    </w:p>
    <w:p w14:paraId="249407D8" w14:textId="564E7603" w:rsidR="004B7C78" w:rsidRDefault="004B7C78" w:rsidP="00046A11">
      <w:pPr>
        <w:pStyle w:val="Caption"/>
        <w:keepNext/>
      </w:pPr>
      <w:bookmarkStart w:id="2552" w:name="_Ref443471445"/>
      <w:r>
        <w:t xml:space="preserve">Table </w:t>
      </w:r>
      <w:fldSimple w:instr=" SEQ Tabel \* ARABIC ">
        <w:r w:rsidR="00046A11">
          <w:rPr>
            <w:noProof/>
          </w:rPr>
          <w:t>8</w:t>
        </w:r>
      </w:fldSimple>
      <w:bookmarkEnd w:id="2552"/>
      <w:r>
        <w:t xml:space="preserve"> </w:t>
      </w:r>
      <w:del w:id="2553" w:author="Tiziana Ferrari" w:date="2016-02-29T18:24:00Z">
        <w:r w:rsidDel="00B0218C">
          <w:delText>Comparison between</w:delText>
        </w:r>
      </w:del>
      <w:ins w:id="2554" w:author="Tiziana Ferrari" w:date="2016-02-29T18:24:00Z">
        <w:r w:rsidR="00B0218C">
          <w:t>Increase/decrease of</w:t>
        </w:r>
      </w:ins>
      <w:r>
        <w:t xml:space="preserve"> normalised CPU time utilization in 201</w:t>
      </w:r>
      <w:ins w:id="2555" w:author="Tiziana Ferrari" w:date="2016-02-29T18:24:00Z">
        <w:r w:rsidR="00B0218C">
          <w:t>4</w:t>
        </w:r>
      </w:ins>
      <w:del w:id="2556" w:author="Tiziana Ferrari" w:date="2016-02-29T18:24:00Z">
        <w:r w:rsidDel="00B0218C">
          <w:delText>5</w:delText>
        </w:r>
      </w:del>
      <w:r>
        <w:t xml:space="preserve"> and in 201</w:t>
      </w:r>
      <w:ins w:id="2557" w:author="Tiziana Ferrari" w:date="2016-02-29T18:24:00Z">
        <w:r w:rsidR="00B0218C">
          <w:t>5</w:t>
        </w:r>
      </w:ins>
      <w:del w:id="2558" w:author="Tiziana Ferrari" w:date="2016-02-29T18:24:00Z">
        <w:r w:rsidDel="00B0218C">
          <w:delText>4</w:delText>
        </w:r>
      </w:del>
      <w:r>
        <w:t xml:space="preserve"> by </w:t>
      </w:r>
      <w:ins w:id="2559" w:author="Tiziana Ferrari" w:date="2016-02-29T18:24:00Z">
        <w:r w:rsidR="00B0218C">
          <w:t xml:space="preserve">the </w:t>
        </w:r>
      </w:ins>
      <w:r>
        <w:t>10 most used disciplines</w:t>
      </w:r>
      <w:del w:id="2560" w:author="Tiziana Ferrari" w:date="2016-02-29T18:24:00Z">
        <w:r w:rsidDel="00B0218C">
          <w:delText>:</w:delText>
        </w:r>
      </w:del>
      <w:r>
        <w:t xml:space="preserve"> </w:t>
      </w:r>
      <w:del w:id="2561" w:author="Tiziana Ferrari" w:date="2016-02-29T18:24:00Z">
        <w:r w:rsidDel="00B0218C">
          <w:delText xml:space="preserve">percentage increment or decrement </w:delText>
        </w:r>
      </w:del>
      <w:r>
        <w:t>(source: accounting portal), ordered by utilization.</w:t>
      </w:r>
    </w:p>
    <w:tbl>
      <w:tblPr>
        <w:tblW w:w="4312" w:type="dxa"/>
        <w:jc w:val="center"/>
        <w:tblInd w:w="-224" w:type="dxa"/>
        <w:tblCellMar>
          <w:left w:w="70" w:type="dxa"/>
          <w:right w:w="70" w:type="dxa"/>
        </w:tblCellMar>
        <w:tblLook w:val="04A0" w:firstRow="1" w:lastRow="0" w:firstColumn="1" w:lastColumn="0" w:noHBand="0" w:noVBand="1"/>
        <w:tblPrChange w:id="2562" w:author="Tiziana Ferrari" w:date="2016-02-29T18:25:00Z">
          <w:tblPr>
            <w:tblW w:w="4033" w:type="dxa"/>
            <w:tblInd w:w="55" w:type="dxa"/>
            <w:tblCellMar>
              <w:left w:w="70" w:type="dxa"/>
              <w:right w:w="70" w:type="dxa"/>
            </w:tblCellMar>
            <w:tblLook w:val="04A0" w:firstRow="1" w:lastRow="0" w:firstColumn="1" w:lastColumn="0" w:noHBand="0" w:noVBand="1"/>
          </w:tblPr>
        </w:tblPrChange>
      </w:tblPr>
      <w:tblGrid>
        <w:gridCol w:w="2072"/>
        <w:gridCol w:w="2240"/>
        <w:tblGridChange w:id="2563">
          <w:tblGrid>
            <w:gridCol w:w="1793"/>
            <w:gridCol w:w="2240"/>
          </w:tblGrid>
        </w:tblGridChange>
      </w:tblGrid>
      <w:tr w:rsidR="004B7C78" w:rsidRPr="00B52B66" w14:paraId="720091E4" w14:textId="77777777" w:rsidTr="00B0218C">
        <w:trPr>
          <w:trHeight w:val="288"/>
          <w:jc w:val="center"/>
          <w:trPrChange w:id="2564" w:author="Tiziana Ferrari" w:date="2016-02-29T18:25:00Z">
            <w:trPr>
              <w:trHeight w:val="288"/>
            </w:trPr>
          </w:trPrChange>
        </w:trPr>
        <w:tc>
          <w:tcPr>
            <w:tcW w:w="2072"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2565" w:author="Tiziana Ferrari" w:date="2016-02-29T18:25:00Z">
              <w:tcPr>
                <w:tcW w:w="1793"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5DFDBC90" w14:textId="77777777" w:rsidR="004B7C78" w:rsidRPr="00B52B66" w:rsidRDefault="004B7C78" w:rsidP="004B7C78">
            <w:pPr>
              <w:spacing w:after="0" w:line="240" w:lineRule="auto"/>
              <w:jc w:val="left"/>
              <w:rPr>
                <w:rFonts w:eastAsia="Times New Roman" w:cs="Times New Roman"/>
                <w:b/>
                <w:bCs/>
                <w:color w:val="FFFFFF"/>
                <w:spacing w:val="0"/>
                <w:lang w:val="nl-NL" w:eastAsia="nl-NL"/>
              </w:rPr>
            </w:pPr>
            <w:r w:rsidRPr="00B52B66">
              <w:rPr>
                <w:rFonts w:eastAsia="Times New Roman" w:cs="Times New Roman"/>
                <w:b/>
                <w:bCs/>
                <w:color w:val="FFFFFF"/>
                <w:spacing w:val="0"/>
                <w:lang w:val="nl-NL" w:eastAsia="nl-NL"/>
              </w:rPr>
              <w:t>DISCIPLINE</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2566" w:author="Tiziana Ferrari" w:date="2016-02-29T18:25:00Z">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6A37CB02"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sidRPr="00B52B66">
              <w:rPr>
                <w:rFonts w:eastAsia="Times New Roman" w:cs="Times New Roman"/>
                <w:b/>
                <w:bCs/>
                <w:color w:val="FFFFFF"/>
                <w:spacing w:val="0"/>
                <w:lang w:val="en-US" w:eastAsia="nl-NL"/>
              </w:rPr>
              <w:t xml:space="preserve">Norm. </w:t>
            </w:r>
            <w:r>
              <w:rPr>
                <w:rFonts w:eastAsia="Times New Roman" w:cs="Times New Roman"/>
                <w:b/>
                <w:bCs/>
                <w:color w:val="FFFFFF"/>
                <w:spacing w:val="0"/>
                <w:lang w:val="en-US" w:eastAsia="nl-NL"/>
              </w:rPr>
              <w:t>CPU time 2015</w:t>
            </w:r>
          </w:p>
          <w:p w14:paraId="7973FEBD"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proofErr w:type="gramStart"/>
            <w:r>
              <w:rPr>
                <w:rFonts w:eastAsia="Times New Roman" w:cs="Times New Roman"/>
                <w:b/>
                <w:bCs/>
                <w:color w:val="FFFFFF"/>
                <w:spacing w:val="0"/>
                <w:lang w:val="en-US" w:eastAsia="nl-NL"/>
              </w:rPr>
              <w:t>compared</w:t>
            </w:r>
            <w:proofErr w:type="gramEnd"/>
            <w:r>
              <w:rPr>
                <w:rFonts w:eastAsia="Times New Roman" w:cs="Times New Roman"/>
                <w:b/>
                <w:bCs/>
                <w:color w:val="FFFFFF"/>
                <w:spacing w:val="0"/>
                <w:lang w:val="en-US" w:eastAsia="nl-NL"/>
              </w:rPr>
              <w:t xml:space="preserve"> to 2014</w:t>
            </w:r>
          </w:p>
        </w:tc>
      </w:tr>
      <w:tr w:rsidR="004B7C78" w:rsidRPr="00B52B66" w14:paraId="0B9A70B7" w14:textId="77777777" w:rsidTr="00B0218C">
        <w:trPr>
          <w:trHeight w:val="288"/>
          <w:jc w:val="center"/>
          <w:trPrChange w:id="2567"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68"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AE9D423"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69"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77C0361" w14:textId="1B122EE7" w:rsidR="004B7C78" w:rsidRPr="00B52B66" w:rsidRDefault="00B0218C" w:rsidP="004B7C78">
            <w:pPr>
              <w:spacing w:after="0" w:line="240" w:lineRule="auto"/>
              <w:jc w:val="right"/>
              <w:rPr>
                <w:rFonts w:eastAsia="Times New Roman" w:cs="Times New Roman"/>
                <w:color w:val="000000"/>
                <w:spacing w:val="0"/>
                <w:lang w:val="en-US" w:eastAsia="nl-NL"/>
              </w:rPr>
            </w:pPr>
            <w:ins w:id="2570"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28,93%</w:t>
            </w:r>
          </w:p>
        </w:tc>
      </w:tr>
      <w:tr w:rsidR="004B7C78" w:rsidRPr="00B52B66" w14:paraId="31CA14A5" w14:textId="77777777" w:rsidTr="00B0218C">
        <w:trPr>
          <w:trHeight w:val="288"/>
          <w:jc w:val="center"/>
          <w:trPrChange w:id="2571"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72"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3EE2D31B"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High Energy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73"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EC9763F" w14:textId="239E1748" w:rsidR="004B7C78" w:rsidRPr="00B52B66" w:rsidRDefault="00B0218C" w:rsidP="004B7C78">
            <w:pPr>
              <w:spacing w:after="0" w:line="240" w:lineRule="auto"/>
              <w:jc w:val="right"/>
              <w:rPr>
                <w:rFonts w:eastAsia="Times New Roman" w:cs="Times New Roman"/>
                <w:color w:val="000000"/>
                <w:spacing w:val="0"/>
                <w:lang w:val="en-US" w:eastAsia="nl-NL"/>
              </w:rPr>
            </w:pPr>
            <w:ins w:id="2574"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31,72%</w:t>
            </w:r>
          </w:p>
        </w:tc>
      </w:tr>
      <w:tr w:rsidR="004B7C78" w:rsidRPr="00B52B66" w14:paraId="145B60E5" w14:textId="77777777" w:rsidTr="00B0218C">
        <w:trPr>
          <w:trHeight w:val="288"/>
          <w:jc w:val="center"/>
          <w:trPrChange w:id="2575"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76"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3086DBE7"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lastRenderedPageBreak/>
              <w:t>Particle 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77"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40AEFE37" w14:textId="02EFE3F3" w:rsidR="004B7C78" w:rsidRPr="00B52B66" w:rsidRDefault="00B0218C" w:rsidP="004B7C78">
            <w:pPr>
              <w:spacing w:after="0" w:line="240" w:lineRule="auto"/>
              <w:jc w:val="right"/>
              <w:rPr>
                <w:rFonts w:eastAsia="Times New Roman" w:cs="Times New Roman"/>
                <w:color w:val="000000"/>
                <w:spacing w:val="0"/>
                <w:lang w:val="en-US" w:eastAsia="nl-NL"/>
              </w:rPr>
            </w:pPr>
            <w:ins w:id="2578"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27,96%</w:t>
            </w:r>
          </w:p>
        </w:tc>
      </w:tr>
      <w:tr w:rsidR="004B7C78" w:rsidRPr="00B52B66" w14:paraId="5090F904" w14:textId="77777777" w:rsidTr="00B0218C">
        <w:trPr>
          <w:trHeight w:val="288"/>
          <w:jc w:val="center"/>
          <w:trPrChange w:id="2579"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80"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0A0EDA9"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Nuclear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81"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08CA3647" w14:textId="48089CFF" w:rsidR="004B7C78" w:rsidRPr="00B52B66" w:rsidRDefault="00B0218C" w:rsidP="004B7C78">
            <w:pPr>
              <w:spacing w:after="0" w:line="240" w:lineRule="auto"/>
              <w:jc w:val="right"/>
              <w:rPr>
                <w:rFonts w:eastAsia="Times New Roman" w:cs="Times New Roman"/>
                <w:color w:val="000000"/>
                <w:spacing w:val="0"/>
                <w:lang w:val="en-US" w:eastAsia="nl-NL"/>
              </w:rPr>
            </w:pPr>
            <w:ins w:id="2582"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43,06%</w:t>
            </w:r>
          </w:p>
        </w:tc>
      </w:tr>
      <w:tr w:rsidR="004B7C78" w:rsidRPr="00B52B66" w14:paraId="31669816" w14:textId="77777777" w:rsidTr="00B0218C">
        <w:trPr>
          <w:trHeight w:val="288"/>
          <w:jc w:val="center"/>
          <w:trPrChange w:id="2583"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84"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64ADE345"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Space Science</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85"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7DF4BF94" w14:textId="0D7BB391" w:rsidR="004B7C78" w:rsidRPr="00B52B66" w:rsidRDefault="00B0218C" w:rsidP="004B7C78">
            <w:pPr>
              <w:spacing w:after="0" w:line="240" w:lineRule="auto"/>
              <w:jc w:val="right"/>
              <w:rPr>
                <w:rFonts w:eastAsia="Times New Roman" w:cs="Times New Roman"/>
                <w:color w:val="000000"/>
                <w:spacing w:val="0"/>
                <w:lang w:val="en-US" w:eastAsia="nl-NL"/>
              </w:rPr>
            </w:pPr>
            <w:ins w:id="2586" w:author="Tiziana Ferrari" w:date="2016-02-29T18:25:00Z">
              <w:r>
                <w:rPr>
                  <w:rFonts w:eastAsia="Times New Roman" w:cs="Times New Roman"/>
                  <w:color w:val="000000"/>
                  <w:spacing w:val="0"/>
                  <w:lang w:val="en-US" w:eastAsia="nl-NL"/>
                </w:rPr>
                <w:t>+</w:t>
              </w:r>
            </w:ins>
            <w:r w:rsidR="004B7C78" w:rsidRPr="00B52B66">
              <w:rPr>
                <w:rFonts w:eastAsia="Times New Roman" w:cs="Times New Roman"/>
                <w:color w:val="000000"/>
                <w:spacing w:val="0"/>
                <w:lang w:val="en-US" w:eastAsia="nl-NL"/>
              </w:rPr>
              <w:t>12,33%</w:t>
            </w:r>
          </w:p>
        </w:tc>
      </w:tr>
      <w:tr w:rsidR="004B7C78" w:rsidRPr="00B52B66" w14:paraId="20B6677E" w14:textId="77777777" w:rsidTr="00B0218C">
        <w:trPr>
          <w:trHeight w:val="288"/>
          <w:jc w:val="center"/>
          <w:trPrChange w:id="2587"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88"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7E55FA1" w14:textId="77777777" w:rsidR="004B7C78" w:rsidRPr="00B52B66" w:rsidRDefault="004B7C78" w:rsidP="004B7C78">
            <w:pPr>
              <w:spacing w:after="0" w:line="240" w:lineRule="auto"/>
              <w:jc w:val="left"/>
              <w:rPr>
                <w:rFonts w:eastAsia="Times New Roman" w:cs="Times New Roman"/>
                <w:color w:val="000000"/>
                <w:spacing w:val="0"/>
                <w:lang w:val="nl-NL" w:eastAsia="nl-NL"/>
              </w:rPr>
            </w:pPr>
            <w:proofErr w:type="spellStart"/>
            <w:r w:rsidRPr="00B52B66">
              <w:rPr>
                <w:rFonts w:eastAsia="Times New Roman" w:cs="Times New Roman"/>
                <w:color w:val="000000"/>
                <w:spacing w:val="0"/>
                <w:lang w:val="en-US" w:eastAsia="nl-NL"/>
              </w:rPr>
              <w:t>Astrop</w:t>
            </w:r>
            <w:r w:rsidRPr="00B52B66">
              <w:rPr>
                <w:rFonts w:eastAsia="Times New Roman" w:cs="Times New Roman"/>
                <w:color w:val="000000"/>
                <w:spacing w:val="0"/>
                <w:lang w:val="nl-NL" w:eastAsia="nl-NL"/>
              </w:rPr>
              <w:t>hysics</w:t>
            </w:r>
            <w:proofErr w:type="spellEnd"/>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89"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459282F2" w14:textId="5DA46C62" w:rsidR="004B7C78" w:rsidRPr="00B52B66" w:rsidRDefault="00B0218C" w:rsidP="004B7C78">
            <w:pPr>
              <w:spacing w:after="0" w:line="240" w:lineRule="auto"/>
              <w:jc w:val="right"/>
              <w:rPr>
                <w:rFonts w:eastAsia="Times New Roman" w:cs="Times New Roman"/>
                <w:color w:val="000000"/>
                <w:spacing w:val="0"/>
                <w:lang w:val="nl-NL" w:eastAsia="nl-NL"/>
              </w:rPr>
            </w:pPr>
            <w:ins w:id="2590" w:author="Tiziana Ferrari" w:date="2016-02-29T18:25:00Z">
              <w:r>
                <w:rPr>
                  <w:rFonts w:eastAsia="Times New Roman" w:cs="Times New Roman"/>
                  <w:color w:val="000000"/>
                  <w:spacing w:val="0"/>
                  <w:lang w:val="nl-NL" w:eastAsia="nl-NL"/>
                </w:rPr>
                <w:t>+</w:t>
              </w:r>
            </w:ins>
            <w:r w:rsidR="004B7C78" w:rsidRPr="00B52B66">
              <w:rPr>
                <w:rFonts w:eastAsia="Times New Roman" w:cs="Times New Roman"/>
                <w:color w:val="000000"/>
                <w:spacing w:val="0"/>
                <w:lang w:val="nl-NL" w:eastAsia="nl-NL"/>
              </w:rPr>
              <w:t>12,33%</w:t>
            </w:r>
          </w:p>
        </w:tc>
      </w:tr>
      <w:tr w:rsidR="004B7C78" w:rsidRPr="00B52B66" w14:paraId="02F884F4" w14:textId="77777777" w:rsidTr="00B0218C">
        <w:trPr>
          <w:trHeight w:val="288"/>
          <w:jc w:val="center"/>
          <w:trPrChange w:id="2591"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92"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0ACFDA1" w14:textId="77777777" w:rsidR="004B7C78" w:rsidRPr="00B52B66" w:rsidRDefault="004B7C78" w:rsidP="004B7C78">
            <w:pPr>
              <w:spacing w:after="0" w:line="240" w:lineRule="auto"/>
              <w:jc w:val="left"/>
              <w:rPr>
                <w:rFonts w:eastAsia="Times New Roman" w:cs="Times New Roman"/>
                <w:color w:val="000000"/>
                <w:spacing w:val="0"/>
                <w:lang w:val="nl-NL" w:eastAsia="nl-NL"/>
              </w:rPr>
            </w:pPr>
            <w:proofErr w:type="spellStart"/>
            <w:r w:rsidRPr="00B52B66">
              <w:rPr>
                <w:rFonts w:eastAsia="Times New Roman" w:cs="Times New Roman"/>
                <w:color w:val="000000"/>
                <w:spacing w:val="0"/>
                <w:lang w:val="nl-NL" w:eastAsia="nl-NL"/>
              </w:rPr>
              <w:t>Astronomy</w:t>
            </w:r>
            <w:proofErr w:type="spellEnd"/>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93"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578ACD72" w14:textId="07DED9FA" w:rsidR="004B7C78" w:rsidRPr="00B52B66" w:rsidRDefault="00B0218C" w:rsidP="004B7C78">
            <w:pPr>
              <w:spacing w:after="0" w:line="240" w:lineRule="auto"/>
              <w:jc w:val="right"/>
              <w:rPr>
                <w:rFonts w:eastAsia="Times New Roman" w:cs="Times New Roman"/>
                <w:color w:val="000000"/>
                <w:spacing w:val="0"/>
                <w:lang w:val="nl-NL" w:eastAsia="nl-NL"/>
              </w:rPr>
            </w:pPr>
            <w:ins w:id="2594" w:author="Tiziana Ferrari" w:date="2016-02-29T18:25:00Z">
              <w:r>
                <w:rPr>
                  <w:rFonts w:eastAsia="Times New Roman" w:cs="Times New Roman"/>
                  <w:color w:val="000000"/>
                  <w:spacing w:val="0"/>
                  <w:lang w:val="nl-NL" w:eastAsia="nl-NL"/>
                </w:rPr>
                <w:t>+</w:t>
              </w:r>
            </w:ins>
            <w:r w:rsidR="004B7C78" w:rsidRPr="00B52B66">
              <w:rPr>
                <w:rFonts w:eastAsia="Times New Roman" w:cs="Times New Roman"/>
                <w:color w:val="000000"/>
                <w:spacing w:val="0"/>
                <w:lang w:val="nl-NL" w:eastAsia="nl-NL"/>
              </w:rPr>
              <w:t>9,20%</w:t>
            </w:r>
          </w:p>
        </w:tc>
      </w:tr>
      <w:tr w:rsidR="004B7C78" w:rsidRPr="00B52B66" w14:paraId="5F392188" w14:textId="77777777" w:rsidTr="00B0218C">
        <w:trPr>
          <w:trHeight w:val="288"/>
          <w:jc w:val="center"/>
          <w:trPrChange w:id="2595"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96"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31145C2" w14:textId="77777777" w:rsidR="004B7C78" w:rsidRPr="00B52B66" w:rsidRDefault="004B7C78" w:rsidP="004B7C78">
            <w:pPr>
              <w:spacing w:after="0" w:line="240" w:lineRule="auto"/>
              <w:jc w:val="left"/>
              <w:rPr>
                <w:rFonts w:eastAsia="Times New Roman" w:cs="Times New Roman"/>
                <w:color w:val="000000"/>
                <w:spacing w:val="0"/>
                <w:lang w:val="nl-NL" w:eastAsia="nl-NL"/>
              </w:rPr>
            </w:pPr>
            <w:proofErr w:type="spellStart"/>
            <w:r w:rsidRPr="00B52B66">
              <w:rPr>
                <w:rFonts w:eastAsia="Times New Roman" w:cs="Times New Roman"/>
                <w:color w:val="000000"/>
                <w:spacing w:val="0"/>
                <w:lang w:val="nl-NL" w:eastAsia="nl-NL"/>
              </w:rPr>
              <w:t>Neurosciences</w:t>
            </w:r>
            <w:proofErr w:type="spellEnd"/>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2597"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18ADD10A"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-38,34%</w:t>
            </w:r>
          </w:p>
        </w:tc>
      </w:tr>
      <w:tr w:rsidR="004B7C78" w:rsidRPr="00B52B66" w14:paraId="591EB000" w14:textId="77777777" w:rsidTr="00B0218C">
        <w:trPr>
          <w:trHeight w:val="288"/>
          <w:jc w:val="center"/>
          <w:trPrChange w:id="2598" w:author="Tiziana Ferrari" w:date="2016-02-29T18:25:00Z">
            <w:trPr>
              <w:trHeight w:val="288"/>
            </w:trPr>
          </w:trPrChange>
        </w:trPr>
        <w:tc>
          <w:tcPr>
            <w:tcW w:w="207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599" w:author="Tiziana Ferrari" w:date="2016-02-29T18:25:00Z">
              <w:tcPr>
                <w:tcW w:w="1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2DC84163" w14:textId="77777777" w:rsidR="004B7C78" w:rsidRPr="00B52B66" w:rsidRDefault="004B7C78" w:rsidP="004B7C78">
            <w:pPr>
              <w:spacing w:after="0" w:line="240" w:lineRule="auto"/>
              <w:jc w:val="left"/>
              <w:rPr>
                <w:rFonts w:eastAsia="Times New Roman" w:cs="Times New Roman"/>
                <w:color w:val="000000"/>
                <w:spacing w:val="0"/>
                <w:lang w:val="nl-NL" w:eastAsia="nl-NL"/>
              </w:rPr>
            </w:pPr>
            <w:proofErr w:type="spellStart"/>
            <w:r w:rsidRPr="00B52B66">
              <w:rPr>
                <w:rFonts w:eastAsia="Times New Roman" w:cs="Times New Roman"/>
                <w:color w:val="000000"/>
                <w:spacing w:val="0"/>
                <w:lang w:val="nl-NL" w:eastAsia="nl-NL"/>
              </w:rPr>
              <w:t>Medical</w:t>
            </w:r>
            <w:proofErr w:type="spellEnd"/>
            <w:r w:rsidRPr="00B52B66">
              <w:rPr>
                <w:rFonts w:eastAsia="Times New Roman" w:cs="Times New Roman"/>
                <w:color w:val="000000"/>
                <w:spacing w:val="0"/>
                <w:lang w:val="nl-NL" w:eastAsia="nl-NL"/>
              </w:rPr>
              <w:t xml:space="preserve"> imaging</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2600" w:author="Tiziana Ferrari" w:date="2016-02-29T18:25:00Z">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76814AC7"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-38,45%</w:t>
            </w:r>
          </w:p>
        </w:tc>
      </w:tr>
      <w:tr w:rsidR="004B7C78" w:rsidRPr="00B52B66" w14:paraId="71DA97CD" w14:textId="77777777" w:rsidTr="00B0218C">
        <w:trPr>
          <w:trHeight w:val="288"/>
          <w:jc w:val="center"/>
          <w:trPrChange w:id="2601" w:author="Tiziana Ferrari" w:date="2016-02-29T18:25:00Z">
            <w:trPr>
              <w:trHeight w:val="288"/>
            </w:trPr>
          </w:trPrChange>
        </w:trPr>
        <w:tc>
          <w:tcPr>
            <w:tcW w:w="207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Change w:id="2602" w:author="Tiziana Ferrari" w:date="2016-02-29T18:25:00Z">
              <w:tcPr>
                <w:tcW w:w="1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tcPrChange>
          </w:tcPr>
          <w:p w14:paraId="0952C5A6" w14:textId="77777777" w:rsidR="004B7C78" w:rsidRPr="00B52B66" w:rsidRDefault="004B7C78" w:rsidP="004B7C78">
            <w:pPr>
              <w:spacing w:after="0" w:line="240" w:lineRule="auto"/>
              <w:jc w:val="left"/>
              <w:rPr>
                <w:rFonts w:eastAsia="Times New Roman" w:cs="Times New Roman"/>
                <w:color w:val="000000"/>
                <w:spacing w:val="0"/>
                <w:lang w:val="nl-NL" w:eastAsia="nl-NL"/>
              </w:rPr>
            </w:pPr>
            <w:proofErr w:type="spellStart"/>
            <w:r w:rsidRPr="00B52B66">
              <w:rPr>
                <w:rFonts w:eastAsia="Times New Roman" w:cs="Times New Roman"/>
                <w:color w:val="000000"/>
                <w:spacing w:val="0"/>
                <w:lang w:val="nl-NL" w:eastAsia="nl-NL"/>
              </w:rPr>
              <w:t>Comput</w:t>
            </w:r>
            <w:proofErr w:type="spellEnd"/>
            <w:r w:rsidRPr="00B52B66">
              <w:rPr>
                <w:rFonts w:eastAsia="Times New Roman" w:cs="Times New Roman"/>
                <w:color w:val="000000"/>
                <w:spacing w:val="0"/>
                <w:lang w:val="nl-NL" w:eastAsia="nl-NL"/>
              </w:rPr>
              <w:t xml:space="preserve">. </w:t>
            </w:r>
            <w:proofErr w:type="spellStart"/>
            <w:r w:rsidRPr="00B52B66">
              <w:rPr>
                <w:rFonts w:eastAsia="Times New Roman" w:cs="Times New Roman"/>
                <w:color w:val="000000"/>
                <w:spacing w:val="0"/>
                <w:lang w:val="nl-NL" w:eastAsia="nl-NL"/>
              </w:rPr>
              <w:t>chemistry</w:t>
            </w:r>
            <w:proofErr w:type="spellEnd"/>
          </w:p>
        </w:tc>
        <w:tc>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Change w:id="2603" w:author="Tiziana Ferrari" w:date="2016-02-29T18:25:00Z">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tcPrChange>
          </w:tcPr>
          <w:p w14:paraId="47751605" w14:textId="77777777" w:rsidR="004B7C78" w:rsidRPr="00B52B66" w:rsidRDefault="004B7C78" w:rsidP="004B7C78">
            <w:pPr>
              <w:spacing w:after="0" w:line="240" w:lineRule="auto"/>
              <w:jc w:val="right"/>
              <w:rPr>
                <w:rFonts w:eastAsia="Times New Roman" w:cs="Times New Roman"/>
                <w:color w:val="000000"/>
                <w:spacing w:val="0"/>
                <w:lang w:val="nl-NL" w:eastAsia="nl-NL"/>
              </w:rPr>
            </w:pPr>
            <w:r w:rsidRPr="00B52B66">
              <w:rPr>
                <w:rFonts w:eastAsia="Times New Roman" w:cs="Times New Roman"/>
                <w:color w:val="000000"/>
                <w:spacing w:val="0"/>
                <w:lang w:val="nl-NL" w:eastAsia="nl-NL"/>
              </w:rPr>
              <w:t>-30,94%</w:t>
            </w:r>
          </w:p>
        </w:tc>
      </w:tr>
    </w:tbl>
    <w:p w14:paraId="69FE9971" w14:textId="77777777" w:rsidR="004B7C78" w:rsidRDefault="004B7C78" w:rsidP="004B7C78">
      <w:pPr>
        <w:rPr>
          <w:noProof/>
          <w:lang w:val="nl-NL" w:eastAsia="nl-NL"/>
        </w:rPr>
      </w:pPr>
    </w:p>
    <w:p w14:paraId="67517B8F" w14:textId="77777777" w:rsidR="004B7C78" w:rsidRDefault="004B7C78" w:rsidP="004B7C78"/>
    <w:p w14:paraId="3BFE124A" w14:textId="77777777" w:rsidR="004B7C78" w:rsidRDefault="004B7C78" w:rsidP="004B7C78">
      <w:pPr>
        <w:keepNext/>
      </w:pPr>
      <w:commentRangeStart w:id="2604"/>
      <w:r>
        <w:rPr>
          <w:noProof/>
          <w:lang w:val="en-US"/>
        </w:rPr>
        <w:drawing>
          <wp:inline distT="0" distB="0" distL="0" distR="0" wp14:anchorId="0AD56EC1" wp14:editId="390685DB">
            <wp:extent cx="5731510" cy="3325202"/>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325202"/>
                    </a:xfrm>
                    <a:prstGeom prst="rect">
                      <a:avLst/>
                    </a:prstGeom>
                  </pic:spPr>
                </pic:pic>
              </a:graphicData>
            </a:graphic>
          </wp:inline>
        </w:drawing>
      </w:r>
      <w:commentRangeEnd w:id="2604"/>
      <w:r w:rsidR="00B0218C">
        <w:rPr>
          <w:rStyle w:val="CommentReference"/>
        </w:rPr>
        <w:commentReference w:id="2604"/>
      </w:r>
    </w:p>
    <w:p w14:paraId="1D106598" w14:textId="77777777" w:rsidR="004B7C78" w:rsidRDefault="004B7C78" w:rsidP="004B7C78">
      <w:pPr>
        <w:pStyle w:val="Caption"/>
        <w:jc w:val="both"/>
      </w:pPr>
      <w:bookmarkStart w:id="2605" w:name="_Ref443471742"/>
      <w:r>
        <w:t xml:space="preserve">Figure </w:t>
      </w:r>
      <w:fldSimple w:instr=" SEQ Figuur \* ARABIC ">
        <w:ins w:id="2606" w:author="Tiziana Ferrari" w:date="2016-02-29T18:55:00Z">
          <w:r w:rsidR="00046A11">
            <w:rPr>
              <w:noProof/>
            </w:rPr>
            <w:t>10</w:t>
          </w:r>
        </w:ins>
        <w:del w:id="2607" w:author="Tiziana Ferrari" w:date="2016-02-29T18:55:00Z">
          <w:r w:rsidDel="00046A11">
            <w:rPr>
              <w:noProof/>
            </w:rPr>
            <w:delText>11</w:delText>
          </w:r>
        </w:del>
      </w:fldSimple>
      <w:bookmarkEnd w:id="2605"/>
      <w:r>
        <w:t xml:space="preserve"> 2015 increment or decrement of normalised CPU time utilization compared to 2014 by 10 most used disciplines</w:t>
      </w:r>
    </w:p>
    <w:p w14:paraId="1916415A" w14:textId="77777777" w:rsidR="004B7C78" w:rsidRDefault="004B7C78" w:rsidP="004B7C78"/>
    <w:p w14:paraId="05D5D7F7" w14:textId="77777777" w:rsidR="004B7C78" w:rsidRDefault="004B7C78" w:rsidP="004B7C78"/>
    <w:p w14:paraId="77CAD008" w14:textId="77777777" w:rsidR="004B7C78" w:rsidRDefault="004B7C78" w:rsidP="004B7C78"/>
    <w:p w14:paraId="3A9BB0AD" w14:textId="77777777" w:rsidR="004B7C78" w:rsidRDefault="004B7C78" w:rsidP="00EA666A">
      <w:pPr>
        <w:keepNext/>
        <w:jc w:val="center"/>
        <w:pPrChange w:id="2608" w:author="Tiziana Ferrari" w:date="2016-02-29T18:47:00Z">
          <w:pPr>
            <w:keepNext/>
          </w:pPr>
        </w:pPrChange>
      </w:pPr>
      <w:r>
        <w:rPr>
          <w:noProof/>
          <w:lang w:val="en-US"/>
        </w:rPr>
        <w:lastRenderedPageBreak/>
        <w:drawing>
          <wp:inline distT="0" distB="0" distL="0" distR="0" wp14:anchorId="4A49EEAF" wp14:editId="185815C4">
            <wp:extent cx="4686300" cy="278706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86300" cy="2787066"/>
                    </a:xfrm>
                    <a:prstGeom prst="rect">
                      <a:avLst/>
                    </a:prstGeom>
                  </pic:spPr>
                </pic:pic>
              </a:graphicData>
            </a:graphic>
          </wp:inline>
        </w:drawing>
      </w:r>
    </w:p>
    <w:p w14:paraId="01D5BABD" w14:textId="77777777" w:rsidR="004B7C78" w:rsidRDefault="004B7C78" w:rsidP="00EA666A">
      <w:pPr>
        <w:pStyle w:val="Caption"/>
        <w:pPrChange w:id="2609" w:author="Tiziana Ferrari" w:date="2016-02-29T18:47:00Z">
          <w:pPr>
            <w:pStyle w:val="Caption"/>
            <w:jc w:val="both"/>
          </w:pPr>
        </w:pPrChange>
      </w:pPr>
      <w:bookmarkStart w:id="2610" w:name="_Ref443472019"/>
      <w:r>
        <w:t xml:space="preserve">Figure </w:t>
      </w:r>
      <w:fldSimple w:instr=" SEQ Figuur \* ARABIC ">
        <w:ins w:id="2611" w:author="Tiziana Ferrari" w:date="2016-02-29T18:55:00Z">
          <w:r w:rsidR="00046A11">
            <w:rPr>
              <w:noProof/>
            </w:rPr>
            <w:t>11</w:t>
          </w:r>
        </w:ins>
        <w:del w:id="2612" w:author="Tiziana Ferrari" w:date="2016-02-29T18:55:00Z">
          <w:r w:rsidDel="00046A11">
            <w:rPr>
              <w:noProof/>
            </w:rPr>
            <w:delText>12</w:delText>
          </w:r>
        </w:del>
      </w:fldSimple>
      <w:bookmarkEnd w:id="2610"/>
      <w:r>
        <w:t xml:space="preserve"> High energy Physics usage compared with all the other disciplines.</w:t>
      </w:r>
    </w:p>
    <w:p w14:paraId="7F69889F" w14:textId="77777777" w:rsidR="004B7C78" w:rsidDel="00EA666A" w:rsidRDefault="004B7C78" w:rsidP="004B7C78">
      <w:pPr>
        <w:rPr>
          <w:del w:id="2613" w:author="Tiziana Ferrari" w:date="2016-02-29T18:48:00Z"/>
        </w:rPr>
      </w:pPr>
    </w:p>
    <w:p w14:paraId="0EAB432A" w14:textId="77777777" w:rsidR="004B7C78" w:rsidDel="00EA666A" w:rsidRDefault="004B7C78" w:rsidP="004B7C78">
      <w:pPr>
        <w:rPr>
          <w:del w:id="2614" w:author="Tiziana Ferrari" w:date="2016-02-29T18:48:00Z"/>
        </w:rPr>
      </w:pPr>
    </w:p>
    <w:p w14:paraId="5B3C4EFD" w14:textId="77777777" w:rsidR="004B7C78" w:rsidRDefault="004B7C78" w:rsidP="004B7C78"/>
    <w:p w14:paraId="33AF2A9C" w14:textId="77777777" w:rsidR="004B7C78" w:rsidRDefault="004B7C78" w:rsidP="004B7C78"/>
    <w:p w14:paraId="62026F52" w14:textId="77777777" w:rsidR="004B7C78" w:rsidRDefault="004B7C78" w:rsidP="00EA666A">
      <w:pPr>
        <w:keepNext/>
        <w:jc w:val="center"/>
        <w:pPrChange w:id="2615" w:author="Tiziana Ferrari" w:date="2016-02-29T18:48:00Z">
          <w:pPr>
            <w:keepNext/>
          </w:pPr>
        </w:pPrChange>
      </w:pPr>
      <w:r>
        <w:rPr>
          <w:noProof/>
          <w:lang w:val="en-US"/>
        </w:rPr>
        <w:drawing>
          <wp:inline distT="0" distB="0" distL="0" distR="0" wp14:anchorId="430754F8" wp14:editId="4BAF2C0B">
            <wp:extent cx="4866419" cy="3085588"/>
            <wp:effectExtent l="0" t="0" r="1079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66419" cy="3085588"/>
                    </a:xfrm>
                    <a:prstGeom prst="rect">
                      <a:avLst/>
                    </a:prstGeom>
                  </pic:spPr>
                </pic:pic>
              </a:graphicData>
            </a:graphic>
          </wp:inline>
        </w:drawing>
      </w:r>
    </w:p>
    <w:p w14:paraId="0A9AD52C" w14:textId="1A39928B" w:rsidR="006A6490" w:rsidRDefault="004B7C78" w:rsidP="00EA666A">
      <w:pPr>
        <w:pStyle w:val="Caption"/>
        <w:pPrChange w:id="2616" w:author="Tiziana Ferrari" w:date="2016-02-29T18:48:00Z">
          <w:pPr>
            <w:pStyle w:val="Caption"/>
            <w:jc w:val="both"/>
          </w:pPr>
        </w:pPrChange>
      </w:pPr>
      <w:proofErr w:type="gramStart"/>
      <w:r>
        <w:t xml:space="preserve">Figure </w:t>
      </w:r>
      <w:proofErr w:type="gramEnd"/>
      <w:r w:rsidR="00EE65F6">
        <w:fldChar w:fldCharType="begin"/>
      </w:r>
      <w:r w:rsidR="00EE65F6">
        <w:instrText xml:space="preserve"> SEQ Figure \* ARABIC </w:instrText>
      </w:r>
      <w:r w:rsidR="00EE65F6">
        <w:fldChar w:fldCharType="separate"/>
      </w:r>
      <w:ins w:id="2617" w:author="Tiziana Ferrari" w:date="2016-02-29T23:01:00Z">
        <w:r w:rsidR="005456E4">
          <w:rPr>
            <w:noProof/>
          </w:rPr>
          <w:t>20</w:t>
        </w:r>
      </w:ins>
      <w:del w:id="2618" w:author="Tiziana Ferrari" w:date="2016-02-29T01:02:00Z">
        <w:r w:rsidR="00FE2936" w:rsidDel="00C61BB6">
          <w:rPr>
            <w:noProof/>
          </w:rPr>
          <w:delText>14</w:delText>
        </w:r>
      </w:del>
      <w:r w:rsidR="00EE65F6">
        <w:rPr>
          <w:noProof/>
        </w:rPr>
        <w:fldChar w:fldCharType="end"/>
      </w:r>
      <w:proofErr w:type="gramStart"/>
      <w:ins w:id="2619" w:author="Tiziana Ferrari" w:date="2016-02-29T18:48:00Z">
        <w:r w:rsidR="00EA666A">
          <w:rPr>
            <w:noProof/>
          </w:rPr>
          <w:t>.</w:t>
        </w:r>
        <w:proofErr w:type="gramEnd"/>
        <w:r w:rsidR="00EA666A">
          <w:rPr>
            <w:noProof/>
          </w:rPr>
          <w:t xml:space="preserve"> </w:t>
        </w:r>
      </w:ins>
      <w:proofErr w:type="gramStart"/>
      <w:r>
        <w:t>Natural Sciences disciplines resources usage (Physical Sciences excluded).</w:t>
      </w:r>
      <w:proofErr w:type="gramEnd"/>
    </w:p>
    <w:p w14:paraId="7D4D8DAB" w14:textId="77777777" w:rsidR="007C3B88" w:rsidRPr="000559A6" w:rsidRDefault="007C3B88" w:rsidP="007C3B88"/>
    <w:p w14:paraId="2340DAE6" w14:textId="247F962E" w:rsidR="007C3B88" w:rsidRDefault="00B40268" w:rsidP="007C3B88">
      <w:pPr>
        <w:pStyle w:val="Heading2"/>
      </w:pPr>
      <w:bookmarkStart w:id="2620" w:name="_Toc443056694"/>
      <w:ins w:id="2621" w:author="Tiziana Ferrari" w:date="2016-02-29T18:19:00Z">
        <w:r>
          <w:lastRenderedPageBreak/>
          <w:t xml:space="preserve"> </w:t>
        </w:r>
      </w:ins>
      <w:r w:rsidR="007C3B88">
        <w:t>Service level availability performances</w:t>
      </w:r>
      <w:bookmarkEnd w:id="2620"/>
    </w:p>
    <w:p w14:paraId="0A1A741D" w14:textId="77777777" w:rsidR="007C3B88" w:rsidRDefault="007C3B88" w:rsidP="007C3B88">
      <w:r>
        <w:t>Services are monitored at three different levels:</w:t>
      </w:r>
    </w:p>
    <w:p w14:paraId="33E525BF" w14:textId="77777777" w:rsidR="007C3B88" w:rsidRDefault="007C3B88" w:rsidP="007C3B88">
      <w:pPr>
        <w:numPr>
          <w:ilvl w:val="0"/>
          <w:numId w:val="21"/>
        </w:numPr>
        <w:suppressAutoHyphens/>
        <w:spacing w:before="120" w:after="40" w:line="240" w:lineRule="auto"/>
      </w:pPr>
      <w:r>
        <w:t>Resource Centre Services;</w:t>
      </w:r>
    </w:p>
    <w:p w14:paraId="78E5E67A" w14:textId="77777777" w:rsidR="007C3B88" w:rsidRDefault="007C3B88" w:rsidP="007C3B88">
      <w:pPr>
        <w:numPr>
          <w:ilvl w:val="0"/>
          <w:numId w:val="21"/>
        </w:numPr>
        <w:suppressAutoHyphens/>
        <w:spacing w:before="120" w:after="40" w:line="240" w:lineRule="auto"/>
      </w:pPr>
      <w:r>
        <w:t>Resource infrastructure Provider Services</w:t>
      </w:r>
    </w:p>
    <w:p w14:paraId="26C7CB36" w14:textId="2DB78B3B" w:rsidR="007C3B88" w:rsidRDefault="007C3B88" w:rsidP="007C3B88">
      <w:pPr>
        <w:numPr>
          <w:ilvl w:val="0"/>
          <w:numId w:val="21"/>
        </w:numPr>
        <w:suppressAutoHyphens/>
        <w:spacing w:before="120" w:after="40" w:line="240" w:lineRule="auto"/>
      </w:pPr>
      <w:r>
        <w:t xml:space="preserve">EGI.eu </w:t>
      </w:r>
      <w:ins w:id="2622" w:author="Tiziana Ferrari" w:date="2016-02-29T18:48:00Z">
        <w:r w:rsidR="00EA666A">
          <w:t xml:space="preserve">central </w:t>
        </w:r>
      </w:ins>
      <w:r>
        <w:t>Services.</w:t>
      </w:r>
    </w:p>
    <w:p w14:paraId="59CB97E1" w14:textId="78346B49" w:rsidR="007C3B88" w:rsidRDefault="007C3B88" w:rsidP="007C3B88">
      <w:r>
        <w:t>For each category a different set of service level</w:t>
      </w:r>
      <w:ins w:id="2623" w:author="Tiziana Ferrari" w:date="2016-02-29T18:49:00Z">
        <w:r w:rsidR="00EA666A">
          <w:t>s</w:t>
        </w:r>
      </w:ins>
      <w:r>
        <w:t xml:space="preserve"> and targets are defined and periodically reviewed (see the chapter 3 for details). For each set of service levels various reporting systems are available, and are detailed in the following section. The service levels and targets </w:t>
      </w:r>
      <w:del w:id="2624" w:author="Tiziana Ferrari" w:date="2016-02-29T18:49:00Z">
        <w:r w:rsidDel="00EA666A">
          <w:delText xml:space="preserve">– summarized in (capitolo 3), </w:delText>
        </w:r>
      </w:del>
      <w:r>
        <w:t>are formally defined in the</w:t>
      </w:r>
      <w:r w:rsidR="009C6F9C">
        <w:t xml:space="preserve"> RC Operational Level Agreement [RCOLA]</w:t>
      </w:r>
      <w:r>
        <w:t>, in the</w:t>
      </w:r>
      <w:r w:rsidR="009C6F9C">
        <w:t xml:space="preserve"> RP Operational Level Agreement [RPOLA]</w:t>
      </w:r>
      <w:r>
        <w:t xml:space="preserve"> and EGI</w:t>
      </w:r>
      <w:r w:rsidR="009C6F9C">
        <w:t>.eu Operational Level Agreement</w:t>
      </w:r>
      <w:ins w:id="2625" w:author="Tiziana Ferrari" w:date="2016-02-29T18:49:00Z">
        <w:r w:rsidR="00EA666A">
          <w:t>s</w:t>
        </w:r>
      </w:ins>
      <w:r w:rsidR="009C6F9C">
        <w:t xml:space="preserve">. </w:t>
      </w:r>
    </w:p>
    <w:p w14:paraId="095E37CA" w14:textId="77777777" w:rsidR="007C3B88" w:rsidRDefault="007C3B88" w:rsidP="007C3B88">
      <w:pPr>
        <w:pStyle w:val="Heading3"/>
      </w:pPr>
      <w:bookmarkStart w:id="2626" w:name="_Toc443056697"/>
      <w:r>
        <w:t>RCs availability and reliability</w:t>
      </w:r>
      <w:bookmarkEnd w:id="2626"/>
    </w:p>
    <w:p w14:paraId="7E8EE312" w14:textId="77777777" w:rsidR="007C3B88" w:rsidRDefault="007C3B88" w:rsidP="007C3B88">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14:paraId="4AAA2D90" w14:textId="032B40E9" w:rsidR="007C3B88" w:rsidRDefault="007C3B88" w:rsidP="007C3B88">
      <w:r>
        <w:t>The capability of closely reflecting the experience of the end-user depends on the tests performed. The EGI monthly availability and reliability reports are based on tests (run using the OPS VO)</w:t>
      </w:r>
      <w:del w:id="2627" w:author="Tiziana Ferrari" w:date="2016-02-29T18:51:00Z">
        <w:r w:rsidDel="00046A11">
          <w:delText>,</w:delText>
        </w:r>
      </w:del>
      <w:r>
        <w:t xml:space="preserve"> </w:t>
      </w:r>
      <w:del w:id="2628" w:author="Tiziana Ferrari" w:date="2016-02-29T18:51:00Z">
        <w:r w:rsidDel="00046A11">
          <w:delText xml:space="preserve">which </w:delText>
        </w:r>
      </w:del>
      <w:ins w:id="2629" w:author="Tiziana Ferrari" w:date="2016-02-29T18:51:00Z">
        <w:r w:rsidR="00046A11">
          <w:t xml:space="preserve">that </w:t>
        </w:r>
      </w:ins>
      <w:r>
        <w:t xml:space="preserve">are sufficiently generic to allow a comparison across all Resource Centres of the infrastructure. </w:t>
      </w:r>
    </w:p>
    <w:p w14:paraId="7DA2C93F" w14:textId="77777777" w:rsidR="007C3B88" w:rsidRDefault="007C3B88" w:rsidP="007C3B88">
      <w: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690F7137" w14:textId="444CABD7" w:rsidR="007C3B88" w:rsidRDefault="007C3B88" w:rsidP="007C3B88">
      <w:r>
        <w:t xml:space="preserve">Certified Resource Centres </w:t>
      </w:r>
      <w:ins w:id="2630" w:author="Tiziana Ferrari" w:date="2016-02-29T18:54:00Z">
        <w:r w:rsidR="00046A11">
          <w:t xml:space="preserve">need to </w:t>
        </w:r>
      </w:ins>
      <w:r>
        <w:t xml:space="preserve">guarantee 80% </w:t>
      </w:r>
      <w:ins w:id="2631" w:author="Tiziana Ferrari" w:date="2016-02-29T18:53:00Z">
        <w:r w:rsidR="00046A11">
          <w:t xml:space="preserve">minimum </w:t>
        </w:r>
      </w:ins>
      <w:r>
        <w:t xml:space="preserve">availability and 85% </w:t>
      </w:r>
      <w:ins w:id="2632" w:author="Tiziana Ferrari" w:date="2016-02-29T18:53:00Z">
        <w:r w:rsidR="00046A11">
          <w:t xml:space="preserve">minimum </w:t>
        </w:r>
      </w:ins>
      <w:r>
        <w:t>reliability for their services</w:t>
      </w:r>
      <w:ins w:id="2633" w:author="Tiziana Ferrari" w:date="2016-02-29T18:54:00Z">
        <w:r w:rsidR="00046A11">
          <w:t xml:space="preserve"> (in a distributed environment, workload is distributed across the infrastructure with resilient mechanisms, meaning that the temporary unavailability of a service does not impair the end-user experience, as the workload can be redirected to other service </w:t>
        </w:r>
        <w:proofErr w:type="spellStart"/>
        <w:r w:rsidR="00046A11">
          <w:t>ned</w:t>
        </w:r>
        <w:proofErr w:type="spellEnd"/>
        <w:r w:rsidR="00046A11">
          <w:t>-points)</w:t>
        </w:r>
      </w:ins>
      <w:r>
        <w:t>. The minimum availability and reliability values accepted for a Resource Centre are defined in Operational Level Agreements established with EGI.eu</w:t>
      </w:r>
      <w:ins w:id="2634" w:author="Tiziana Ferrari" w:date="2016-02-29T18:55:00Z">
        <w:r w:rsidR="00046A11">
          <w:t xml:space="preserve"> and are periodically updated</w:t>
        </w:r>
      </w:ins>
      <w:r>
        <w:t>.</w:t>
      </w:r>
    </w:p>
    <w:p w14:paraId="10774A96" w14:textId="77777777" w:rsidR="007C3B88" w:rsidRDefault="007C3B88" w:rsidP="007C3B88">
      <w:r>
        <w:t>Increasing the overall performance delivered to users has been an on-going effort since the introduction of service level management.</w:t>
      </w:r>
    </w:p>
    <w:p w14:paraId="4B751CC8" w14:textId="43F37DD7" w:rsidR="007C3B88" w:rsidRDefault="007C3B88" w:rsidP="007C3B88">
      <w:r>
        <w:t xml:space="preserve">The trend of the overall EGI RC availability and reliability is shown </w:t>
      </w:r>
      <w:del w:id="2635" w:author="Tiziana Ferrari" w:date="2016-02-29T18:55:00Z">
        <w:r w:rsidDel="00046A11">
          <w:delText xml:space="preserve">in </w:delText>
        </w:r>
        <w:r w:rsidDel="00046A11">
          <w:fldChar w:fldCharType="begin"/>
        </w:r>
        <w:r w:rsidDel="00046A11">
          <w:delInstrText xml:space="preserve"> REF _Ref442879611 \h </w:delInstrText>
        </w:r>
        <w:r w:rsidDel="00046A11">
          <w:fldChar w:fldCharType="separate"/>
        </w:r>
        <w:r w:rsidDel="00046A11">
          <w:delText xml:space="preserve">Figure </w:delText>
        </w:r>
        <w:r w:rsidDel="00046A11">
          <w:rPr>
            <w:noProof/>
          </w:rPr>
          <w:delText>19</w:delText>
        </w:r>
        <w:r w:rsidDel="00046A11">
          <w:fldChar w:fldCharType="end"/>
        </w:r>
        <w:r w:rsidDel="00046A11">
          <w:delText xml:space="preserve"> and in </w:delText>
        </w:r>
        <w:r w:rsidDel="00046A11">
          <w:fldChar w:fldCharType="begin"/>
        </w:r>
        <w:r w:rsidDel="00046A11">
          <w:delInstrText xml:space="preserve"> REF _Ref442879631 \h </w:delInstrText>
        </w:r>
        <w:r w:rsidDel="00046A11">
          <w:fldChar w:fldCharType="separate"/>
        </w:r>
        <w:r w:rsidDel="00046A11">
          <w:delText xml:space="preserve">Figure </w:delText>
        </w:r>
        <w:r w:rsidDel="00046A11">
          <w:rPr>
            <w:noProof/>
          </w:rPr>
          <w:delText>20</w:delText>
        </w:r>
        <w:r w:rsidDel="00046A11">
          <w:fldChar w:fldCharType="end"/>
        </w:r>
      </w:del>
      <w:ins w:id="2636" w:author="Tiziana Ferrari" w:date="2016-02-29T18:55:00Z">
        <w:r w:rsidR="00046A11">
          <w:t>the following two diagrams.</w:t>
        </w:r>
      </w:ins>
    </w:p>
    <w:p w14:paraId="66DDF8A6" w14:textId="77777777" w:rsidR="007C3B88" w:rsidRDefault="007C3B88" w:rsidP="007C3B88"/>
    <w:p w14:paraId="6C98E9E5" w14:textId="6ABC7B39" w:rsidR="007C3B88" w:rsidRDefault="00341056" w:rsidP="00046A11">
      <w:pPr>
        <w:keepNext/>
        <w:jc w:val="center"/>
        <w:pPrChange w:id="2637" w:author="Tiziana Ferrari" w:date="2016-02-29T18:56:00Z">
          <w:pPr>
            <w:keepNext/>
          </w:pPr>
        </w:pPrChange>
      </w:pPr>
      <w:ins w:id="2638" w:author="apaolini" w:date="2016-02-17T10:21:00Z">
        <w:r>
          <w:rPr>
            <w:noProof/>
            <w:lang w:val="en-US"/>
          </w:rPr>
          <w:drawing>
            <wp:inline distT="0" distB="0" distL="0" distR="0" wp14:anchorId="21BAA86F" wp14:editId="33D31B45">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29200" cy="3298567"/>
                      </a:xfrm>
                      <a:prstGeom prst="rect">
                        <a:avLst/>
                      </a:prstGeom>
                    </pic:spPr>
                  </pic:pic>
                </a:graphicData>
              </a:graphic>
            </wp:inline>
          </w:drawing>
        </w:r>
      </w:ins>
      <w:r w:rsidR="007C3B88">
        <w:rPr>
          <w:rStyle w:val="CommentReference"/>
        </w:rPr>
        <w:commentReference w:id="2639"/>
      </w:r>
    </w:p>
    <w:p w14:paraId="4151DE1E" w14:textId="73768F61" w:rsidR="007C3B88" w:rsidRDefault="001F7013" w:rsidP="007C3B88">
      <w:pPr>
        <w:pStyle w:val="Caption"/>
      </w:pPr>
      <w:r>
        <w:t xml:space="preserve">Figure </w:t>
      </w:r>
      <w:fldSimple w:instr=" SEQ Figure \* ARABIC ">
        <w:ins w:id="2640" w:author="Tiziana Ferrari" w:date="2016-02-29T23:01:00Z">
          <w:r w:rsidR="005456E4">
            <w:rPr>
              <w:noProof/>
            </w:rPr>
            <w:t>21</w:t>
          </w:r>
        </w:ins>
        <w:del w:id="2641" w:author="Tiziana Ferrari" w:date="2016-02-29T01:02:00Z">
          <w:r w:rsidR="00FE2936" w:rsidDel="00C61BB6">
            <w:rPr>
              <w:noProof/>
            </w:rPr>
            <w:delText>15</w:delText>
          </w:r>
        </w:del>
      </w:fldSimple>
      <w:r w:rsidR="007C3B88">
        <w:t xml:space="preserve"> Monthly Availability of resource centres averaged across EGI.</w:t>
      </w:r>
    </w:p>
    <w:p w14:paraId="7CC2FC56" w14:textId="77777777" w:rsidR="007C3B88" w:rsidRDefault="007C3B88" w:rsidP="007C3B88"/>
    <w:p w14:paraId="5F576E78" w14:textId="33C3BEC1" w:rsidR="007C3B88" w:rsidRDefault="0089611C" w:rsidP="00046A11">
      <w:pPr>
        <w:keepNext/>
        <w:jc w:val="center"/>
        <w:pPrChange w:id="2642" w:author="Tiziana Ferrari" w:date="2016-02-29T18:56:00Z">
          <w:pPr>
            <w:keepNext/>
          </w:pPr>
        </w:pPrChange>
      </w:pPr>
      <w:ins w:id="2643" w:author="apaolini" w:date="2016-02-17T10:24:00Z">
        <w:r>
          <w:rPr>
            <w:noProof/>
            <w:lang w:val="en-US"/>
          </w:rPr>
          <w:drawing>
            <wp:inline distT="0" distB="0" distL="0" distR="0" wp14:anchorId="244FE1ED" wp14:editId="1165FBBF">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88510" cy="2998342"/>
                      </a:xfrm>
                      <a:prstGeom prst="rect">
                        <a:avLst/>
                      </a:prstGeom>
                    </pic:spPr>
                  </pic:pic>
                </a:graphicData>
              </a:graphic>
            </wp:inline>
          </w:drawing>
        </w:r>
      </w:ins>
    </w:p>
    <w:p w14:paraId="3835DBEB" w14:textId="5D21BFF6" w:rsidR="007C3B88" w:rsidRDefault="001B7CD2" w:rsidP="001B7CD2">
      <w:pPr>
        <w:pStyle w:val="Caption"/>
      </w:pPr>
      <w:bookmarkStart w:id="2644" w:name="_Ref317410300"/>
      <w:r>
        <w:t xml:space="preserve">Figure </w:t>
      </w:r>
      <w:fldSimple w:instr=" SEQ Figure \* ARABIC ">
        <w:ins w:id="2645" w:author="Tiziana Ferrari" w:date="2016-02-29T23:01:00Z">
          <w:r w:rsidR="005456E4">
            <w:rPr>
              <w:noProof/>
            </w:rPr>
            <w:t>22</w:t>
          </w:r>
        </w:ins>
        <w:del w:id="2646" w:author="Tiziana Ferrari" w:date="2016-02-29T01:02:00Z">
          <w:r w:rsidR="00FE2936" w:rsidDel="00C61BB6">
            <w:rPr>
              <w:noProof/>
            </w:rPr>
            <w:delText>16</w:delText>
          </w:r>
        </w:del>
      </w:fldSimple>
      <w:bookmarkEnd w:id="2644"/>
      <w:r w:rsidR="007C3B88">
        <w:t xml:space="preserve"> Monthly Reli</w:t>
      </w:r>
      <w:r w:rsidR="007C3B88" w:rsidRPr="000F5EF7">
        <w:t>ability of resource centres averaged across EGI</w:t>
      </w:r>
      <w:r>
        <w:t>, for the last three years</w:t>
      </w:r>
      <w:r w:rsidR="007C3B88" w:rsidRPr="000F5EF7">
        <w:t>.</w:t>
      </w:r>
    </w:p>
    <w:p w14:paraId="0542968C" w14:textId="77777777" w:rsidR="007C3B88" w:rsidRDefault="007C3B88" w:rsidP="007C3B88"/>
    <w:p w14:paraId="669639F8" w14:textId="79D43203" w:rsidR="007C3B88" w:rsidRDefault="0089611C" w:rsidP="007C3B88">
      <w:r>
        <w:lastRenderedPageBreak/>
        <w:t xml:space="preserve">The overall average availability of the EGI production infrastructure </w:t>
      </w:r>
      <w:del w:id="2647" w:author="Tiziana Ferrari" w:date="2016-02-29T19:15:00Z">
        <w:r w:rsidDel="00312887">
          <w:delText xml:space="preserve">have </w:delText>
        </w:r>
      </w:del>
      <w:ins w:id="2648" w:author="Tiziana Ferrari" w:date="2016-02-29T19:15:00Z">
        <w:r w:rsidR="00312887">
          <w:t xml:space="preserve">has </w:t>
        </w:r>
      </w:ins>
      <w:ins w:id="2649" w:author="Tiziana Ferrari" w:date="2016-02-29T19:17:00Z">
        <w:r w:rsidR="00312887">
          <w:t xml:space="preserve">kept constant and </w:t>
        </w:r>
      </w:ins>
      <w:del w:id="2650" w:author="Tiziana Ferrari" w:date="2016-02-29T19:15:00Z">
        <w:r w:rsidDel="00312887">
          <w:delText>been above</w:delText>
        </w:r>
      </w:del>
      <w:ins w:id="2651" w:author="Tiziana Ferrari" w:date="2016-02-29T19:15:00Z">
        <w:r w:rsidR="00312887">
          <w:t>exceeded</w:t>
        </w:r>
      </w:ins>
      <w:r>
        <w:t xml:space="preserve"> 95% for almost all the months of 2015. Although it has not improved significantly from 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2C3AD961" w14:textId="77777777" w:rsidR="007C3B88" w:rsidRDefault="007C3B88" w:rsidP="007C3B88">
      <w:pPr>
        <w:keepNext/>
      </w:pPr>
      <w:commentRangeStart w:id="2652"/>
      <w:r>
        <w:rPr>
          <w:noProof/>
          <w:lang w:val="en-US"/>
        </w:rPr>
        <w:drawing>
          <wp:inline distT="0" distB="0" distL="0" distR="0" wp14:anchorId="60121DBB" wp14:editId="320B6746">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commentRangeEnd w:id="2652"/>
      <w:r>
        <w:rPr>
          <w:rStyle w:val="CommentReference"/>
        </w:rPr>
        <w:commentReference w:id="2652"/>
      </w:r>
    </w:p>
    <w:p w14:paraId="68B2227F" w14:textId="5E27C3C1" w:rsidR="007C3B88" w:rsidRDefault="001B7CD2" w:rsidP="007C3B88">
      <w:pPr>
        <w:pStyle w:val="Caption"/>
      </w:pPr>
      <w:r>
        <w:t xml:space="preserve">Figure </w:t>
      </w:r>
      <w:fldSimple w:instr=" SEQ Figure \* ARABIC ">
        <w:ins w:id="2653" w:author="Tiziana Ferrari" w:date="2016-02-29T23:01:00Z">
          <w:r w:rsidR="005456E4">
            <w:rPr>
              <w:noProof/>
            </w:rPr>
            <w:t>23</w:t>
          </w:r>
        </w:ins>
        <w:del w:id="2654" w:author="Tiziana Ferrari" w:date="2016-02-29T01:02:00Z">
          <w:r w:rsidR="00FE2936" w:rsidDel="00C61BB6">
            <w:rPr>
              <w:noProof/>
            </w:rPr>
            <w:delText>17</w:delText>
          </w:r>
        </w:del>
      </w:fldSimple>
      <w:r w:rsidR="007C3B88">
        <w:t xml:space="preserve"> Monthly availability and reliability trends of Federated CLOUD.</w:t>
      </w:r>
    </w:p>
    <w:p w14:paraId="14E24E30" w14:textId="77777777" w:rsidR="007C3B88" w:rsidRDefault="007C3B88" w:rsidP="007C3B88"/>
    <w:p w14:paraId="4A593A47" w14:textId="03CA93F2" w:rsidR="001B7CD2" w:rsidRDefault="001B7CD2" w:rsidP="001B7CD2">
      <w:r w:rsidRPr="00312887">
        <w:rPr>
          <w:highlight w:val="yellow"/>
          <w:rPrChange w:id="2655" w:author="Tiziana Ferrari" w:date="2016-02-29T19:20:00Z">
            <w:rPr/>
          </w:rPrChange>
        </w:rPr>
        <w:fldChar w:fldCharType="begin"/>
      </w:r>
      <w:r w:rsidRPr="00312887">
        <w:rPr>
          <w:highlight w:val="yellow"/>
          <w:rPrChange w:id="2656" w:author="Tiziana Ferrari" w:date="2016-02-29T19:20:00Z">
            <w:rPr/>
          </w:rPrChange>
        </w:rPr>
        <w:instrText xml:space="preserve"> REF _Ref317410300 \h </w:instrText>
      </w:r>
      <w:r w:rsidRPr="00312887">
        <w:rPr>
          <w:highlight w:val="yellow"/>
          <w:rPrChange w:id="2657" w:author="Tiziana Ferrari" w:date="2016-02-29T19:20:00Z">
            <w:rPr/>
          </w:rPrChange>
        </w:rPr>
      </w:r>
      <w:r w:rsidRPr="00312887">
        <w:rPr>
          <w:highlight w:val="yellow"/>
          <w:rPrChange w:id="2658" w:author="Tiziana Ferrari" w:date="2016-02-29T19:20:00Z">
            <w:rPr/>
          </w:rPrChange>
        </w:rPr>
        <w:fldChar w:fldCharType="separate"/>
      </w:r>
      <w:ins w:id="2659" w:author="Tiziana Ferrari" w:date="2016-02-29T18:55:00Z">
        <w:r w:rsidR="00046A11" w:rsidRPr="00312887">
          <w:rPr>
            <w:highlight w:val="yellow"/>
            <w:rPrChange w:id="2660" w:author="Tiziana Ferrari" w:date="2016-02-29T19:20:00Z">
              <w:rPr/>
            </w:rPrChange>
          </w:rPr>
          <w:t xml:space="preserve">Figure </w:t>
        </w:r>
        <w:r w:rsidR="00046A11" w:rsidRPr="00312887">
          <w:rPr>
            <w:noProof/>
            <w:highlight w:val="yellow"/>
            <w:rPrChange w:id="2661" w:author="Tiziana Ferrari" w:date="2016-02-29T19:20:00Z">
              <w:rPr>
                <w:noProof/>
              </w:rPr>
            </w:rPrChange>
          </w:rPr>
          <w:t>21</w:t>
        </w:r>
        <w:r w:rsidR="00046A11" w:rsidRPr="00312887" w:rsidDel="00C61BB6">
          <w:rPr>
            <w:noProof/>
            <w:highlight w:val="yellow"/>
            <w:rPrChange w:id="2662" w:author="Tiziana Ferrari" w:date="2016-02-29T19:20:00Z">
              <w:rPr>
                <w:noProof/>
              </w:rPr>
            </w:rPrChange>
          </w:rPr>
          <w:t>16</w:t>
        </w:r>
      </w:ins>
      <w:del w:id="2663" w:author="Tiziana Ferrari" w:date="2016-02-29T18:55:00Z">
        <w:r w:rsidRPr="00312887" w:rsidDel="00046A11">
          <w:rPr>
            <w:highlight w:val="yellow"/>
            <w:rPrChange w:id="2664" w:author="Tiziana Ferrari" w:date="2016-02-29T19:20:00Z">
              <w:rPr/>
            </w:rPrChange>
          </w:rPr>
          <w:delText xml:space="preserve">Figure </w:delText>
        </w:r>
        <w:r w:rsidRPr="00312887" w:rsidDel="00046A11">
          <w:rPr>
            <w:noProof/>
            <w:highlight w:val="yellow"/>
            <w:rPrChange w:id="2665" w:author="Tiziana Ferrari" w:date="2016-02-29T19:20:00Z">
              <w:rPr>
                <w:noProof/>
              </w:rPr>
            </w:rPrChange>
          </w:rPr>
          <w:delText>17</w:delText>
        </w:r>
      </w:del>
      <w:r w:rsidRPr="00312887">
        <w:rPr>
          <w:highlight w:val="yellow"/>
          <w:rPrChange w:id="2666" w:author="Tiziana Ferrari" w:date="2016-02-29T19:20:00Z">
            <w:rPr/>
          </w:rPrChange>
        </w:rPr>
        <w:fldChar w:fldCharType="end"/>
      </w:r>
      <w:r w:rsidRPr="00312887">
        <w:rPr>
          <w:highlight w:val="yellow"/>
          <w:rPrChange w:id="2667" w:author="Tiziana Ferrari" w:date="2016-02-29T19:20:00Z">
            <w:rPr/>
          </w:rPrChange>
        </w:rPr>
        <w:t xml:space="preserve"> shows the availability and reliability trends for the cloud </w:t>
      </w:r>
      <w:del w:id="2668" w:author="Tiziana Ferrari" w:date="2016-02-29T19:19:00Z">
        <w:r w:rsidRPr="00312887" w:rsidDel="00312887">
          <w:rPr>
            <w:highlight w:val="yellow"/>
            <w:rPrChange w:id="2669" w:author="Tiziana Ferrari" w:date="2016-02-29T19:20:00Z">
              <w:rPr/>
            </w:rPrChange>
          </w:rPr>
          <w:delText>RCs</w:delText>
        </w:r>
      </w:del>
      <w:ins w:id="2670" w:author="Tiziana Ferrari" w:date="2016-02-29T19:19:00Z">
        <w:r w:rsidR="00312887" w:rsidRPr="00312887">
          <w:rPr>
            <w:highlight w:val="yellow"/>
            <w:rPrChange w:id="2671" w:author="Tiziana Ferrari" w:date="2016-02-29T19:20:00Z">
              <w:rPr/>
            </w:rPrChange>
          </w:rPr>
          <w:t>providers</w:t>
        </w:r>
      </w:ins>
      <w:r w:rsidRPr="00312887">
        <w:rPr>
          <w:highlight w:val="yellow"/>
          <w:rPrChange w:id="2672" w:author="Tiziana Ferrari" w:date="2016-02-29T19:20:00Z">
            <w:rPr/>
          </w:rPrChange>
        </w:rPr>
        <w:t xml:space="preserve">: differently from the values computed for the EGI Production </w:t>
      </w:r>
      <w:proofErr w:type="spellStart"/>
      <w:r w:rsidRPr="00312887">
        <w:rPr>
          <w:highlight w:val="yellow"/>
          <w:rPrChange w:id="2673" w:author="Tiziana Ferrari" w:date="2016-02-29T19:20:00Z">
            <w:rPr/>
          </w:rPrChange>
        </w:rPr>
        <w:t>Infrustructure</w:t>
      </w:r>
      <w:proofErr w:type="spellEnd"/>
      <w:r w:rsidRPr="00312887">
        <w:rPr>
          <w:highlight w:val="yellow"/>
          <w:rPrChange w:id="2674" w:author="Tiziana Ferrari" w:date="2016-02-29T19:20:00Z">
            <w:rPr/>
          </w:rPrChange>
        </w:rPr>
        <w:t>, they are not weighted on the size of RCs,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48DE3811" w14:textId="1DEC1C62" w:rsidR="007C3B88" w:rsidRDefault="007C3B88" w:rsidP="007C3B88">
      <w:del w:id="2675" w:author="Tiziana Ferrari" w:date="2016-02-29T19:20:00Z">
        <w:r w:rsidDel="00312887">
          <w:delText xml:space="preserve">. </w:delText>
        </w:r>
      </w:del>
      <w:r>
        <w:t xml:space="preserve">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w:t>
      </w:r>
      <w:del w:id="2676" w:author="Tiziana Ferrari" w:date="2016-02-29T19:20:00Z">
        <w:r w:rsidDel="00312887">
          <w:delText xml:space="preserve">CLOUD </w:delText>
        </w:r>
      </w:del>
      <w:ins w:id="2677" w:author="Tiziana Ferrari" w:date="2016-02-29T19:20:00Z">
        <w:r w:rsidR="00312887">
          <w:t xml:space="preserve">Cloud </w:t>
        </w:r>
      </w:ins>
      <w:r>
        <w:t xml:space="preserve">reached </w:t>
      </w:r>
      <w:del w:id="2678" w:author="Tiziana Ferrari" w:date="2016-02-29T19:20:00Z">
        <w:r w:rsidDel="00312887">
          <w:delText xml:space="preserve">such </w:delText>
        </w:r>
      </w:del>
      <w:r>
        <w:t xml:space="preserve">a level of maturity </w:t>
      </w:r>
      <w:del w:id="2679" w:author="Tiziana Ferrari" w:date="2016-02-29T19:20:00Z">
        <w:r w:rsidDel="00312887">
          <w:delText>to be included</w:delText>
        </w:r>
      </w:del>
      <w:ins w:id="2680" w:author="Tiziana Ferrari" w:date="2016-02-29T19:20:00Z">
        <w:r w:rsidR="00312887">
          <w:t>that allows the services to be included</w:t>
        </w:r>
      </w:ins>
      <w:r>
        <w:t xml:space="preserve"> in the global EGI availability and reliability computation. </w:t>
      </w:r>
      <w:del w:id="2681" w:author="Tiziana Ferrari" w:date="2016-02-29T19:20:00Z">
        <w:r w:rsidDel="00312887">
          <w:delText>It was proposed in the January</w:delText>
        </w:r>
      </w:del>
      <w:ins w:id="2682" w:author="Tiziana Ferrari" w:date="2016-02-29T19:20:00Z">
        <w:r w:rsidR="00312887">
          <w:t>As decided In January</w:t>
        </w:r>
      </w:ins>
      <w:r>
        <w:t xml:space="preserve"> 2016</w:t>
      </w:r>
      <w:ins w:id="2683" w:author="Tiziana Ferrari" w:date="2016-02-29T19:21:00Z">
        <w:r w:rsidR="00EB1E3C">
          <w:t xml:space="preserve">, EGI federated cloud providers will be subject to the </w:t>
        </w:r>
        <w:r w:rsidR="00EB1E3C">
          <w:lastRenderedPageBreak/>
          <w:t>same</w:t>
        </w:r>
      </w:ins>
      <w:r>
        <w:t xml:space="preserve"> </w:t>
      </w:r>
      <w:del w:id="2684" w:author="Tiziana Ferrari" w:date="2016-02-29T19:21:00Z">
        <w:r w:rsidDel="00EB1E3C">
          <w:delText xml:space="preserve">OMB to apply to the CLOUD RCs the same </w:delText>
        </w:r>
      </w:del>
      <w:r>
        <w:t xml:space="preserve">follow-up </w:t>
      </w:r>
      <w:ins w:id="2685" w:author="Tiziana Ferrari" w:date="2016-02-29T19:21:00Z">
        <w:r w:rsidR="00EB1E3C">
          <w:t xml:space="preserve">operational </w:t>
        </w:r>
      </w:ins>
      <w:r>
        <w:t xml:space="preserve">procedures valid for the HTC RCs, and this is expected to become valid starting </w:t>
      </w:r>
      <w:del w:id="2686" w:author="Tiziana Ferrari" w:date="2016-02-29T19:21:00Z">
        <w:r w:rsidDel="00EB1E3C">
          <w:delText xml:space="preserve">from </w:delText>
        </w:r>
      </w:del>
      <w:ins w:id="2687" w:author="Tiziana Ferrari" w:date="2016-02-29T19:21:00Z">
        <w:r w:rsidR="00EB1E3C">
          <w:t xml:space="preserve">as of </w:t>
        </w:r>
      </w:ins>
      <w:r>
        <w:t>June 2016.</w:t>
      </w:r>
    </w:p>
    <w:p w14:paraId="1019B999" w14:textId="77777777" w:rsidR="007C3B88" w:rsidRDefault="007C3B88" w:rsidP="007C3B88"/>
    <w:p w14:paraId="2DE2B699" w14:textId="498D0FD0" w:rsidR="00612095" w:rsidRDefault="001B7CD2" w:rsidP="00612095">
      <w:pPr>
        <w:pStyle w:val="Heading1"/>
      </w:pPr>
      <w:bookmarkStart w:id="2688" w:name="_Toc314850665"/>
      <w:bookmarkEnd w:id="122"/>
      <w:r>
        <w:lastRenderedPageBreak/>
        <w:t>E</w:t>
      </w:r>
      <w:r w:rsidR="00612095">
        <w:t>volution in the operation</w:t>
      </w:r>
      <w:r w:rsidR="00061029">
        <w:t>s</w:t>
      </w:r>
      <w:r w:rsidR="00612095">
        <w:t xml:space="preserve"> coordination</w:t>
      </w:r>
    </w:p>
    <w:p w14:paraId="6D83E844" w14:textId="4AFEF230" w:rsidR="00612095" w:rsidRDefault="00612095" w:rsidP="00612095">
      <w:r>
        <w:t xml:space="preserve">The operations of the EGI production infrastructure </w:t>
      </w:r>
      <w:del w:id="2689" w:author="Tiziana Ferrari" w:date="2016-02-29T19:27:00Z">
        <w:r w:rsidDel="00264030">
          <w:delText xml:space="preserve">develop </w:delText>
        </w:r>
      </w:del>
      <w:ins w:id="2690" w:author="Tiziana Ferrari" w:date="2016-02-29T19:27:00Z">
        <w:r w:rsidR="00264030">
          <w:t xml:space="preserve">are organized </w:t>
        </w:r>
      </w:ins>
      <w:r>
        <w:t xml:space="preserve">at different levels: </w:t>
      </w:r>
    </w:p>
    <w:p w14:paraId="78726CFD" w14:textId="445A0E3F" w:rsidR="00612095" w:rsidRDefault="00264030" w:rsidP="00612095">
      <w:pPr>
        <w:pStyle w:val="ListParagraph"/>
        <w:numPr>
          <w:ilvl w:val="0"/>
          <w:numId w:val="30"/>
        </w:numPr>
      </w:pPr>
      <w:ins w:id="2691" w:author="Tiziana Ferrari" w:date="2016-02-29T19:27:00Z">
        <w:r w:rsidRPr="00264030">
          <w:rPr>
            <w:b/>
            <w:rPrChange w:id="2692" w:author="Tiziana Ferrari" w:date="2016-02-29T19:29:00Z">
              <w:rPr/>
            </w:rPrChange>
          </w:rPr>
          <w:t>European level</w:t>
        </w:r>
        <w:r>
          <w:t xml:space="preserve">: </w:t>
        </w:r>
      </w:ins>
      <w:del w:id="2693" w:author="Tiziana Ferrari" w:date="2016-02-29T19:28:00Z">
        <w:r w:rsidR="00612095" w:rsidDel="00264030">
          <w:delText>Infrastructure level operations:</w:delText>
        </w:r>
      </w:del>
      <w:ins w:id="2694" w:author="Tiziana Ferrari" w:date="2016-02-29T19:28:00Z">
        <w:r>
          <w:t>operations of the federation are</w:t>
        </w:r>
      </w:ins>
      <w:r w:rsidR="00612095">
        <w:t xml:space="preserve"> coordinated by EGI.eu</w:t>
      </w:r>
      <w:ins w:id="2695" w:author="Tiziana Ferrari" w:date="2016-02-29T19:28:00Z">
        <w:r>
          <w:t xml:space="preserve"> and the EGI Operations Management Board</w:t>
        </w:r>
      </w:ins>
    </w:p>
    <w:p w14:paraId="58CC2284" w14:textId="4AB750F1" w:rsidR="00612095" w:rsidRDefault="00264030" w:rsidP="00612095">
      <w:pPr>
        <w:pStyle w:val="ListParagraph"/>
        <w:numPr>
          <w:ilvl w:val="0"/>
          <w:numId w:val="30"/>
        </w:numPr>
      </w:pPr>
      <w:ins w:id="2696" w:author="Tiziana Ferrari" w:date="2016-02-29T19:28:00Z">
        <w:r w:rsidRPr="00264030">
          <w:rPr>
            <w:b/>
            <w:rPrChange w:id="2697" w:author="Tiziana Ferrari" w:date="2016-02-29T19:29:00Z">
              <w:rPr/>
            </w:rPrChange>
          </w:rPr>
          <w:t>National level</w:t>
        </w:r>
        <w:r>
          <w:t xml:space="preserve">: </w:t>
        </w:r>
      </w:ins>
      <w:del w:id="2698" w:author="Tiziana Ferrari" w:date="2016-02-29T19:28:00Z">
        <w:r w:rsidR="00612095" w:rsidDel="00264030">
          <w:delText>National level operations: operated</w:delText>
        </w:r>
      </w:del>
      <w:ins w:id="2699" w:author="Tiziana Ferrari" w:date="2016-02-29T19:28:00Z">
        <w:r>
          <w:t>operations are organized</w:t>
        </w:r>
      </w:ins>
      <w:r w:rsidR="00612095">
        <w:t xml:space="preserve"> by the NGI Operations Centres (NOC)</w:t>
      </w:r>
    </w:p>
    <w:p w14:paraId="2A54FE7E" w14:textId="32B9212E" w:rsidR="00612095" w:rsidRDefault="00612095" w:rsidP="00612095">
      <w:pPr>
        <w:pStyle w:val="ListParagraph"/>
        <w:numPr>
          <w:ilvl w:val="0"/>
          <w:numId w:val="30"/>
        </w:numPr>
      </w:pPr>
      <w:del w:id="2700" w:author="Tiziana Ferrari" w:date="2016-02-29T19:28:00Z">
        <w:r w:rsidRPr="00264030" w:rsidDel="00264030">
          <w:rPr>
            <w:b/>
            <w:rPrChange w:id="2701" w:author="Tiziana Ferrari" w:date="2016-02-29T19:29:00Z">
              <w:rPr/>
            </w:rPrChange>
          </w:rPr>
          <w:delText>Site level operations</w:delText>
        </w:r>
      </w:del>
      <w:ins w:id="2702" w:author="Tiziana Ferrari" w:date="2016-02-29T19:28:00Z">
        <w:r w:rsidR="00264030" w:rsidRPr="00264030">
          <w:rPr>
            <w:b/>
            <w:rPrChange w:id="2703" w:author="Tiziana Ferrari" w:date="2016-02-29T19:29:00Z">
              <w:rPr/>
            </w:rPrChange>
          </w:rPr>
          <w:t>Local level</w:t>
        </w:r>
      </w:ins>
      <w:r>
        <w:t xml:space="preserve">: </w:t>
      </w:r>
      <w:del w:id="2704" w:author="Tiziana Ferrari" w:date="2016-02-29T19:28:00Z">
        <w:r w:rsidDel="00264030">
          <w:delText xml:space="preserve">operated </w:delText>
        </w:r>
      </w:del>
      <w:ins w:id="2705" w:author="Tiziana Ferrari" w:date="2016-02-29T19:28:00Z">
        <w:r w:rsidR="00264030">
          <w:t xml:space="preserve">operations are managed </w:t>
        </w:r>
      </w:ins>
      <w:r>
        <w:t xml:space="preserve">by the </w:t>
      </w:r>
      <w:del w:id="2706" w:author="Tiziana Ferrari" w:date="2016-02-29T19:29:00Z">
        <w:r w:rsidDel="00264030">
          <w:delText>site staff</w:delText>
        </w:r>
      </w:del>
      <w:ins w:id="2707" w:author="Tiziana Ferrari" w:date="2016-02-29T19:29:00Z">
        <w:r w:rsidR="00264030">
          <w:t>data centre staff</w:t>
        </w:r>
      </w:ins>
    </w:p>
    <w:p w14:paraId="19B3E7C4" w14:textId="6E365E28" w:rsidR="00612095" w:rsidRDefault="00612095" w:rsidP="00612095">
      <w:r>
        <w:t xml:space="preserve">This </w:t>
      </w:r>
      <w:ins w:id="2708" w:author="Tiziana Ferrari" w:date="2016-02-29T19:30:00Z">
        <w:r w:rsidR="00654C0E">
          <w:t>chapter</w:t>
        </w:r>
      </w:ins>
      <w:del w:id="2709" w:author="Tiziana Ferrari" w:date="2016-02-29T19:30:00Z">
        <w:r w:rsidDel="00654C0E">
          <w:delText>sections</w:delText>
        </w:r>
      </w:del>
      <w:r>
        <w:t xml:space="preserve"> focuses on the operations at </w:t>
      </w:r>
      <w:del w:id="2710" w:author="Tiziana Ferrari" w:date="2016-02-29T19:30:00Z">
        <w:r w:rsidDel="00654C0E">
          <w:delText xml:space="preserve">infrastructure </w:delText>
        </w:r>
      </w:del>
      <w:ins w:id="2711" w:author="Tiziana Ferrari" w:date="2016-02-29T19:30:00Z">
        <w:r w:rsidR="00654C0E">
          <w:t xml:space="preserve">e-Infrastructure European </w:t>
        </w:r>
      </w:ins>
      <w:r>
        <w:t xml:space="preserve">level, </w:t>
      </w:r>
      <w:del w:id="2712" w:author="Tiziana Ferrari" w:date="2016-02-29T19:30:00Z">
        <w:r w:rsidDel="00654C0E">
          <w:delText>which components are</w:delText>
        </w:r>
      </w:del>
      <w:ins w:id="2713" w:author="Tiziana Ferrari" w:date="2016-02-29T19:30:00Z">
        <w:r w:rsidR="00654C0E">
          <w:t>these include</w:t>
        </w:r>
      </w:ins>
      <w:r>
        <w:t>:</w:t>
      </w:r>
    </w:p>
    <w:p w14:paraId="25CF0254" w14:textId="0BB6DFDD" w:rsidR="00612095" w:rsidRDefault="00612095" w:rsidP="00612095">
      <w:pPr>
        <w:pStyle w:val="ListParagraph"/>
        <w:numPr>
          <w:ilvl w:val="0"/>
          <w:numId w:val="31"/>
        </w:numPr>
      </w:pPr>
      <w:r>
        <w:t xml:space="preserve">Operational </w:t>
      </w:r>
      <w:ins w:id="2714" w:author="Tiziana Ferrari" w:date="2016-02-29T19:31:00Z">
        <w:r w:rsidR="00654C0E">
          <w:t xml:space="preserve">processes, </w:t>
        </w:r>
      </w:ins>
      <w:r>
        <w:t>procedures</w:t>
      </w:r>
      <w:ins w:id="2715" w:author="Tiziana Ferrari" w:date="2016-02-29T19:31:00Z">
        <w:r w:rsidR="00654C0E">
          <w:t>, manuals, best practices and policies</w:t>
        </w:r>
      </w:ins>
      <w:del w:id="2716" w:author="Tiziana Ferrari" w:date="2016-02-29T19:31:00Z">
        <w:r w:rsidDel="00654C0E">
          <w:delText xml:space="preserve"> and processes</w:delText>
        </w:r>
      </w:del>
    </w:p>
    <w:p w14:paraId="119905DE" w14:textId="36C70497" w:rsidR="00612095" w:rsidDel="00654C0E" w:rsidRDefault="00612095" w:rsidP="00612095">
      <w:pPr>
        <w:pStyle w:val="ListParagraph"/>
        <w:numPr>
          <w:ilvl w:val="0"/>
          <w:numId w:val="31"/>
        </w:numPr>
        <w:rPr>
          <w:del w:id="2717" w:author="Tiziana Ferrari" w:date="2016-02-29T19:30:00Z"/>
        </w:rPr>
      </w:pPr>
      <w:del w:id="2718" w:author="Tiziana Ferrari" w:date="2016-02-29T19:30:00Z">
        <w:r w:rsidDel="00654C0E">
          <w:delText>Core services</w:delText>
        </w:r>
      </w:del>
    </w:p>
    <w:p w14:paraId="3682D5B7" w14:textId="77777777" w:rsidR="00612095" w:rsidRDefault="00612095" w:rsidP="00612095">
      <w:pPr>
        <w:pStyle w:val="ListParagraph"/>
        <w:numPr>
          <w:ilvl w:val="0"/>
          <w:numId w:val="31"/>
        </w:numPr>
        <w:rPr>
          <w:ins w:id="2719" w:author="Tiziana Ferrari" w:date="2016-02-29T19:30:00Z"/>
        </w:rPr>
      </w:pPr>
      <w:r>
        <w:t>Software provisioning and distribution</w:t>
      </w:r>
    </w:p>
    <w:p w14:paraId="0C07E99A" w14:textId="225C2B21" w:rsidR="00654C0E" w:rsidRPr="00EC0F64" w:rsidRDefault="00654C0E" w:rsidP="00612095">
      <w:pPr>
        <w:pStyle w:val="ListParagraph"/>
        <w:numPr>
          <w:ilvl w:val="0"/>
          <w:numId w:val="31"/>
        </w:numPr>
      </w:pPr>
      <w:ins w:id="2720" w:author="Tiziana Ferrari" w:date="2016-02-29T19:30:00Z">
        <w:r>
          <w:t>EGI federation services (“core activities and services”)</w:t>
        </w:r>
      </w:ins>
    </w:p>
    <w:p w14:paraId="544D8C92" w14:textId="77777777" w:rsidR="00612095" w:rsidRDefault="00612095" w:rsidP="00612095">
      <w:pPr>
        <w:pStyle w:val="Heading2"/>
      </w:pPr>
      <w:bookmarkStart w:id="2721" w:name="_Toc314850662"/>
      <w:r>
        <w:t>Evolution of the operational procedures and processes</w:t>
      </w:r>
      <w:bookmarkEnd w:id="2721"/>
    </w:p>
    <w:p w14:paraId="3E022AE1" w14:textId="183410F5" w:rsidR="00AE4532" w:rsidRDefault="00AE4532" w:rsidP="00AE4532">
      <w:r>
        <w:t>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w:t>
      </w:r>
      <w:ins w:id="2722" w:author="Tiziana Ferrari" w:date="2016-02-29T19:32:00Z">
        <w:r w:rsidR="00B65F48">
          <w:t>c</w:t>
        </w:r>
      </w:ins>
      <w:r>
        <w:t xml:space="preserve">able areas for procedures are: </w:t>
      </w:r>
    </w:p>
    <w:p w14:paraId="7433E050" w14:textId="77777777" w:rsidR="00AE4532" w:rsidRDefault="00AE4532" w:rsidP="00AE4532">
      <w:pPr>
        <w:pStyle w:val="ListParagraph"/>
        <w:numPr>
          <w:ilvl w:val="0"/>
          <w:numId w:val="35"/>
        </w:numPr>
      </w:pPr>
      <w:r>
        <w:t>Ticket management</w:t>
      </w:r>
    </w:p>
    <w:p w14:paraId="05315075" w14:textId="77777777" w:rsidR="00AE4532" w:rsidRDefault="00AE4532" w:rsidP="00AE4532">
      <w:pPr>
        <w:pStyle w:val="ListParagraph"/>
        <w:numPr>
          <w:ilvl w:val="0"/>
          <w:numId w:val="35"/>
        </w:numPr>
      </w:pPr>
      <w:r>
        <w:t xml:space="preserve">Operations </w:t>
      </w:r>
      <w:proofErr w:type="spellStart"/>
      <w:r>
        <w:t>Center</w:t>
      </w:r>
      <w:proofErr w:type="spellEnd"/>
      <w:r>
        <w:t xml:space="preserve"> Management</w:t>
      </w:r>
    </w:p>
    <w:p w14:paraId="4FE8417D" w14:textId="77777777" w:rsidR="00AE4532" w:rsidRDefault="00AE4532" w:rsidP="00AE4532">
      <w:pPr>
        <w:pStyle w:val="ListParagraph"/>
        <w:numPr>
          <w:ilvl w:val="0"/>
          <w:numId w:val="35"/>
        </w:numPr>
      </w:pPr>
      <w:r>
        <w:t>Resource Centre Management</w:t>
      </w:r>
    </w:p>
    <w:p w14:paraId="1C253FF7" w14:textId="77777777" w:rsidR="00AE4532" w:rsidRDefault="00AE4532" w:rsidP="00AE4532">
      <w:pPr>
        <w:pStyle w:val="ListParagraph"/>
        <w:numPr>
          <w:ilvl w:val="0"/>
          <w:numId w:val="35"/>
        </w:numPr>
      </w:pPr>
      <w:r>
        <w:t>Availability and monitoring</w:t>
      </w:r>
    </w:p>
    <w:p w14:paraId="5C139B41" w14:textId="77777777" w:rsidR="00AE4532" w:rsidRDefault="00AE4532" w:rsidP="00AE4532">
      <w:pPr>
        <w:pStyle w:val="ListParagraph"/>
        <w:numPr>
          <w:ilvl w:val="0"/>
          <w:numId w:val="35"/>
        </w:numPr>
      </w:pPr>
      <w:r>
        <w:t>Security Incident Handling</w:t>
      </w:r>
    </w:p>
    <w:p w14:paraId="7737F31D" w14:textId="31C9DDAD" w:rsidR="00AE4532" w:rsidRDefault="00AE4532" w:rsidP="00AE4532">
      <w:pPr>
        <w:pStyle w:val="ListParagraph"/>
        <w:numPr>
          <w:ilvl w:val="0"/>
          <w:numId w:val="35"/>
        </w:numPr>
      </w:pPr>
      <w:r>
        <w:t xml:space="preserve">Vulnerability Issue Handling </w:t>
      </w:r>
      <w:del w:id="2723" w:author="Tiziana Ferrari" w:date="2016-02-29T21:28:00Z">
        <w:r w:rsidDel="007B34A1">
          <w:delText>ed Questions”)</w:delText>
        </w:r>
      </w:del>
    </w:p>
    <w:p w14:paraId="654F2E01" w14:textId="78635C3B" w:rsidR="00AE4532" w:rsidRDefault="00612095" w:rsidP="00612095">
      <w:r>
        <w:t xml:space="preserve">In the first year of the project, </w:t>
      </w:r>
      <w:del w:id="2724" w:author="Tiziana Ferrari" w:date="2016-02-29T21:28:00Z">
        <w:r w:rsidDel="007B34A1">
          <w:delText>the evolution of the</w:delText>
        </w:r>
      </w:del>
      <w:ins w:id="2725" w:author="Tiziana Ferrari" w:date="2016-02-29T21:28:00Z">
        <w:r w:rsidR="007B34A1">
          <w:t>effort concentrated on the development and adaptation of</w:t>
        </w:r>
      </w:ins>
      <w:r>
        <w:t xml:space="preserve"> operational procedures </w:t>
      </w:r>
      <w:ins w:id="2726" w:author="Tiziana Ferrari" w:date="2016-02-29T21:29:00Z">
        <w:r w:rsidR="007B34A1">
          <w:t xml:space="preserve">and processes </w:t>
        </w:r>
      </w:ins>
      <w:ins w:id="2727" w:author="Tiziana Ferrari" w:date="2016-02-29T21:28:00Z">
        <w:r w:rsidR="007B34A1">
          <w:t xml:space="preserve">for the EGI federated cloud. </w:t>
        </w:r>
      </w:ins>
      <w:del w:id="2728" w:author="Tiziana Ferrari" w:date="2016-02-29T21:29:00Z">
        <w:r w:rsidDel="007B34A1">
          <w:delText xml:space="preserve">have mainly focused to the cloud services, both in terms the definition of new procedures and processes and on the integration and harmonization with the </w:delText>
        </w:r>
      </w:del>
      <w:ins w:id="2729" w:author="Tiziana Ferrari" w:date="2016-02-29T21:29:00Z">
        <w:r w:rsidR="007B34A1">
          <w:t>P</w:t>
        </w:r>
      </w:ins>
      <w:del w:id="2730" w:author="Tiziana Ferrari" w:date="2016-02-29T21:29:00Z">
        <w:r w:rsidDel="007B34A1">
          <w:delText>p</w:delText>
        </w:r>
      </w:del>
      <w:r>
        <w:t xml:space="preserve">re-existing </w:t>
      </w:r>
      <w:r w:rsidR="00AE4532">
        <w:t>operational</w:t>
      </w:r>
      <w:r>
        <w:t xml:space="preserve"> </w:t>
      </w:r>
      <w:del w:id="2731" w:author="Tiziana Ferrari" w:date="2016-02-29T21:29:00Z">
        <w:r w:rsidDel="007B34A1">
          <w:delText>infrastructure</w:delText>
        </w:r>
      </w:del>
      <w:ins w:id="2732" w:author="Tiziana Ferrari" w:date="2016-02-29T21:29:00Z">
        <w:r w:rsidR="007B34A1">
          <w:t>procedures and processes (already adopted for the management of the distributed HTC platform) were adopted as much as possible</w:t>
        </w:r>
      </w:ins>
      <w:r>
        <w:t>.</w:t>
      </w:r>
    </w:p>
    <w:p w14:paraId="7AE19141" w14:textId="33E4F63E" w:rsidR="00AE4532" w:rsidRPr="00AE4532" w:rsidRDefault="00117839" w:rsidP="00AE4532">
      <w:ins w:id="2733" w:author="Tiziana Ferrari" w:date="2016-02-29T21:30:00Z">
        <w:r>
          <w:t>The list below defines t</w:t>
        </w:r>
      </w:ins>
      <w:del w:id="2734" w:author="Tiziana Ferrari" w:date="2016-02-29T21:30:00Z">
        <w:r w:rsidR="00AE4532" w:rsidRPr="00AE4532" w:rsidDel="00117839">
          <w:delText>T</w:delText>
        </w:r>
      </w:del>
      <w:r w:rsidR="00AE4532" w:rsidRPr="00AE4532">
        <w:t xml:space="preserve">he documents </w:t>
      </w:r>
      <w:del w:id="2735" w:author="Tiziana Ferrari" w:date="2016-02-29T21:30:00Z">
        <w:r w:rsidR="00AE4532" w:rsidRPr="00AE4532" w:rsidDel="00117839">
          <w:delText>listed below represent</w:delText>
        </w:r>
      </w:del>
      <w:ins w:id="2736" w:author="Tiziana Ferrari" w:date="2016-02-29T21:30:00Z">
        <w:r>
          <w:t>includes both</w:t>
        </w:r>
      </w:ins>
      <w:r w:rsidR="00AE4532" w:rsidRPr="00AE4532">
        <w:t xml:space="preserve"> new </w:t>
      </w:r>
      <w:ins w:id="2737" w:author="Tiziana Ferrari" w:date="2016-02-29T21:31:00Z">
        <w:r>
          <w:t xml:space="preserve">and old </w:t>
        </w:r>
      </w:ins>
      <w:r w:rsidR="00AE4532" w:rsidRPr="00AE4532">
        <w:t xml:space="preserve">documents </w:t>
      </w:r>
      <w:del w:id="2738" w:author="Tiziana Ferrari" w:date="2016-02-29T21:31:00Z">
        <w:r w:rsidR="00AE4532" w:rsidRPr="00AE4532" w:rsidDel="00117839">
          <w:delText xml:space="preserve">or old documents </w:delText>
        </w:r>
      </w:del>
      <w:r w:rsidR="00AE4532" w:rsidRPr="00AE4532">
        <w:t xml:space="preserve">revised during the last year. </w:t>
      </w:r>
      <w:ins w:id="2739" w:author="Tiziana Ferrari" w:date="2016-02-29T21:31:00Z">
        <w:r w:rsidR="00172ADD">
          <w:t xml:space="preserve">The whole collection of operational </w:t>
        </w:r>
      </w:ins>
      <w:ins w:id="2740" w:author="Tiziana Ferrari" w:date="2016-02-29T21:33:00Z">
        <w:r w:rsidR="00172ADD">
          <w:t>documents</w:t>
        </w:r>
      </w:ins>
      <w:ins w:id="2741" w:author="Tiziana Ferrari" w:date="2016-02-29T21:31:00Z">
        <w:r w:rsidR="00172ADD">
          <w:t xml:space="preserve"> is available on the EGI wiki</w:t>
        </w:r>
      </w:ins>
      <w:ins w:id="2742" w:author="Tiziana Ferrari" w:date="2016-02-29T21:32:00Z">
        <w:r w:rsidR="00172ADD">
          <w:rPr>
            <w:rStyle w:val="FootnoteReference"/>
          </w:rPr>
          <w:footnoteReference w:id="18"/>
        </w:r>
      </w:ins>
      <w:ins w:id="2746" w:author="Tiziana Ferrari" w:date="2016-02-29T21:31:00Z">
        <w:r w:rsidR="00172ADD">
          <w:t xml:space="preserve"> </w:t>
        </w:r>
      </w:ins>
      <w:del w:id="2747" w:author="Tiziana Ferrari" w:date="2016-02-29T21:32:00Z">
        <w:r w:rsidR="00AE4532" w:rsidRPr="00AE4532" w:rsidDel="00172ADD">
          <w:delText>The</w:delText>
        </w:r>
      </w:del>
      <w:del w:id="2748" w:author="Tiziana Ferrari" w:date="2016-02-29T21:33:00Z">
        <w:r w:rsidR="00AE4532" w:rsidRPr="00AE4532" w:rsidDel="00172ADD">
          <w:delText>y are collected under the EGI Operations Documentation</w:delText>
        </w:r>
      </w:del>
      <w:del w:id="2749" w:author="Tiziana Ferrari" w:date="2016-02-29T21:32:00Z">
        <w:r w:rsidR="00AE4532" w:rsidRPr="00AE4532" w:rsidDel="00172ADD">
          <w:delText xml:space="preserve"> </w:delText>
        </w:r>
        <w:r w:rsidR="003357D1" w:rsidDel="00172ADD">
          <w:fldChar w:fldCharType="begin"/>
        </w:r>
        <w:r w:rsidR="003357D1" w:rsidDel="00172ADD">
          <w:delInstrText xml:space="preserve"> HYPERLINK "https://wiki.egi.eu/wiki/Documentation" </w:delInstrText>
        </w:r>
        <w:r w:rsidR="003357D1" w:rsidDel="00172ADD">
          <w:fldChar w:fldCharType="separate"/>
        </w:r>
        <w:r w:rsidR="00AE4532" w:rsidRPr="00AE4532" w:rsidDel="00172ADD">
          <w:rPr>
            <w:rStyle w:val="Hyperlink"/>
          </w:rPr>
          <w:delText>https://wiki.egi.eu/wiki/Documentation</w:delText>
        </w:r>
        <w:r w:rsidR="003357D1" w:rsidDel="00172ADD">
          <w:rPr>
            <w:rStyle w:val="Hyperlink"/>
          </w:rPr>
          <w:fldChar w:fldCharType="end"/>
        </w:r>
        <w:r w:rsidR="00AE4532" w:rsidRPr="00AE4532" w:rsidDel="00172ADD">
          <w:delText xml:space="preserve"> </w:delText>
        </w:r>
      </w:del>
      <w:del w:id="2750" w:author="Tiziana Ferrari" w:date="2016-02-29T21:33:00Z">
        <w:r w:rsidR="00AE4532" w:rsidRPr="00AE4532" w:rsidDel="00172ADD">
          <w:delText>, under which the whole list of documents can be browsed (</w:delText>
        </w:r>
      </w:del>
      <w:ins w:id="2751" w:author="Tiziana Ferrari" w:date="2016-02-29T21:33:00Z">
        <w:r w:rsidR="00172ADD">
          <w:t xml:space="preserve">and it includes: </w:t>
        </w:r>
      </w:ins>
      <w:r w:rsidR="00AE4532" w:rsidRPr="00AE4532">
        <w:t xml:space="preserve">23 </w:t>
      </w:r>
      <w:ins w:id="2752" w:author="Tiziana Ferrari" w:date="2016-02-29T21:33:00Z">
        <w:r w:rsidR="00172ADD">
          <w:t>p</w:t>
        </w:r>
      </w:ins>
      <w:del w:id="2753" w:author="Tiziana Ferrari" w:date="2016-02-29T21:33:00Z">
        <w:r w:rsidR="00AE4532" w:rsidRPr="00AE4532" w:rsidDel="00172ADD">
          <w:delText>P</w:delText>
        </w:r>
      </w:del>
      <w:r w:rsidR="00AE4532" w:rsidRPr="00AE4532">
        <w:t xml:space="preserve">rocedures, 12 </w:t>
      </w:r>
      <w:ins w:id="2754" w:author="Tiziana Ferrari" w:date="2016-02-29T21:33:00Z">
        <w:r w:rsidR="00172ADD">
          <w:t>m</w:t>
        </w:r>
      </w:ins>
      <w:del w:id="2755" w:author="Tiziana Ferrari" w:date="2016-02-29T21:33:00Z">
        <w:r w:rsidR="00AE4532" w:rsidRPr="00AE4532" w:rsidDel="00172ADD">
          <w:delText>M</w:delText>
        </w:r>
      </w:del>
      <w:r w:rsidR="00AE4532" w:rsidRPr="00AE4532">
        <w:t xml:space="preserve">anuals, 18 HOWTOs, </w:t>
      </w:r>
      <w:ins w:id="2756" w:author="Tiziana Ferrari" w:date="2016-02-29T21:33:00Z">
        <w:r w:rsidR="00172ADD">
          <w:t xml:space="preserve">and </w:t>
        </w:r>
      </w:ins>
      <w:r w:rsidR="00AE4532" w:rsidRPr="00AE4532">
        <w:t>10 "Frequently Asked Questions”</w:t>
      </w:r>
      <w:del w:id="2757" w:author="Tiziana Ferrari" w:date="2016-02-29T21:33:00Z">
        <w:r w:rsidR="00AE4532" w:rsidRPr="00AE4532" w:rsidDel="00172ADD">
          <w:delText>)</w:delText>
        </w:r>
      </w:del>
      <w:r w:rsidR="00AE4532" w:rsidRPr="00AE4532">
        <w:t xml:space="preserve">. </w:t>
      </w:r>
    </w:p>
    <w:p w14:paraId="2EFFF9CA" w14:textId="68E6D761" w:rsidR="00AE4532" w:rsidRDefault="00AE4532" w:rsidP="00612095"/>
    <w:tbl>
      <w:tblPr>
        <w:tblStyle w:val="TableGrid"/>
        <w:tblW w:w="0" w:type="auto"/>
        <w:tblLook w:val="04A0" w:firstRow="1" w:lastRow="0" w:firstColumn="1" w:lastColumn="0" w:noHBand="0" w:noVBand="1"/>
        <w:tblPrChange w:id="2758" w:author="Tiziana Ferrari" w:date="2016-02-29T21:37:00Z">
          <w:tblPr>
            <w:tblStyle w:val="TableGrid"/>
            <w:tblW w:w="0" w:type="auto"/>
            <w:tblLook w:val="04A0" w:firstRow="1" w:lastRow="0" w:firstColumn="1" w:lastColumn="0" w:noHBand="0" w:noVBand="1"/>
          </w:tblPr>
        </w:tblPrChange>
      </w:tblPr>
      <w:tblGrid>
        <w:gridCol w:w="3273"/>
        <w:gridCol w:w="1605"/>
        <w:gridCol w:w="4364"/>
        <w:tblGridChange w:id="2759">
          <w:tblGrid>
            <w:gridCol w:w="3273"/>
            <w:gridCol w:w="2545"/>
            <w:gridCol w:w="3424"/>
          </w:tblGrid>
        </w:tblGridChange>
      </w:tblGrid>
      <w:tr w:rsidR="00612095" w14:paraId="0540DD54" w14:textId="77777777" w:rsidTr="00172ADD">
        <w:trPr>
          <w:tblHeader/>
        </w:trPr>
        <w:tc>
          <w:tcPr>
            <w:tcW w:w="3273" w:type="dxa"/>
            <w:tcPrChange w:id="2760" w:author="Tiziana Ferrari" w:date="2016-02-29T21:37:00Z">
              <w:tcPr>
                <w:tcW w:w="3273" w:type="dxa"/>
              </w:tcPr>
            </w:tcPrChange>
          </w:tcPr>
          <w:p w14:paraId="0350CB4B" w14:textId="77777777" w:rsidR="00612095" w:rsidRPr="00172ADD" w:rsidRDefault="00612095" w:rsidP="00F17392">
            <w:pPr>
              <w:jc w:val="left"/>
              <w:rPr>
                <w:b/>
                <w:rPrChange w:id="2761" w:author="Tiziana Ferrari" w:date="2016-02-29T21:33:00Z">
                  <w:rPr/>
                </w:rPrChange>
              </w:rPr>
            </w:pPr>
            <w:r w:rsidRPr="00172ADD">
              <w:rPr>
                <w:b/>
                <w:rPrChange w:id="2762" w:author="Tiziana Ferrari" w:date="2016-02-29T21:33:00Z">
                  <w:rPr/>
                </w:rPrChange>
              </w:rPr>
              <w:lastRenderedPageBreak/>
              <w:t>Title</w:t>
            </w:r>
          </w:p>
        </w:tc>
        <w:tc>
          <w:tcPr>
            <w:tcW w:w="1605" w:type="dxa"/>
            <w:tcPrChange w:id="2763" w:author="Tiziana Ferrari" w:date="2016-02-29T21:37:00Z">
              <w:tcPr>
                <w:tcW w:w="2545" w:type="dxa"/>
              </w:tcPr>
            </w:tcPrChange>
          </w:tcPr>
          <w:p w14:paraId="4D93B7D0" w14:textId="71C78AD4" w:rsidR="00612095" w:rsidRPr="00172ADD" w:rsidRDefault="00612095" w:rsidP="00F17392">
            <w:pPr>
              <w:rPr>
                <w:b/>
                <w:rPrChange w:id="2764" w:author="Tiziana Ferrari" w:date="2016-02-29T21:33:00Z">
                  <w:rPr/>
                </w:rPrChange>
              </w:rPr>
            </w:pPr>
            <w:r w:rsidRPr="00172ADD">
              <w:rPr>
                <w:b/>
                <w:rPrChange w:id="2765" w:author="Tiziana Ferrari" w:date="2016-02-29T21:33:00Z">
                  <w:rPr/>
                </w:rPrChange>
              </w:rPr>
              <w:t>New</w:t>
            </w:r>
            <w:ins w:id="2766" w:author="Tiziana Ferrari" w:date="2016-02-29T21:34:00Z">
              <w:r w:rsidR="00172ADD">
                <w:rPr>
                  <w:b/>
                </w:rPr>
                <w:t>/</w:t>
              </w:r>
            </w:ins>
            <w:del w:id="2767" w:author="Tiziana Ferrari" w:date="2016-02-29T21:34:00Z">
              <w:r w:rsidRPr="00172ADD" w:rsidDel="00172ADD">
                <w:rPr>
                  <w:b/>
                  <w:rPrChange w:id="2768" w:author="Tiziana Ferrari" w:date="2016-02-29T21:33:00Z">
                    <w:rPr/>
                  </w:rPrChange>
                </w:rPr>
                <w:delText xml:space="preserve"> or </w:delText>
              </w:r>
            </w:del>
            <w:r w:rsidRPr="00172ADD">
              <w:rPr>
                <w:b/>
                <w:rPrChange w:id="2769" w:author="Tiziana Ferrari" w:date="2016-02-29T21:33:00Z">
                  <w:rPr/>
                </w:rPrChange>
              </w:rPr>
              <w:t>Updated</w:t>
            </w:r>
          </w:p>
        </w:tc>
        <w:tc>
          <w:tcPr>
            <w:tcW w:w="4364" w:type="dxa"/>
            <w:tcPrChange w:id="2770" w:author="Tiziana Ferrari" w:date="2016-02-29T21:37:00Z">
              <w:tcPr>
                <w:tcW w:w="3424" w:type="dxa"/>
              </w:tcPr>
            </w:tcPrChange>
          </w:tcPr>
          <w:p w14:paraId="36FF8FEA" w14:textId="77777777" w:rsidR="00612095" w:rsidRPr="00172ADD" w:rsidRDefault="00612095" w:rsidP="00F17392">
            <w:pPr>
              <w:rPr>
                <w:b/>
                <w:rPrChange w:id="2771" w:author="Tiziana Ferrari" w:date="2016-02-29T21:33:00Z">
                  <w:rPr/>
                </w:rPrChange>
              </w:rPr>
            </w:pPr>
            <w:r w:rsidRPr="00172ADD">
              <w:rPr>
                <w:b/>
                <w:rPrChange w:id="2772" w:author="Tiziana Ferrari" w:date="2016-02-29T21:33:00Z">
                  <w:rPr/>
                </w:rPrChange>
              </w:rPr>
              <w:t>Description</w:t>
            </w:r>
          </w:p>
        </w:tc>
      </w:tr>
      <w:tr w:rsidR="00612095" w14:paraId="54C5D846" w14:textId="77777777" w:rsidTr="00172ADD">
        <w:tc>
          <w:tcPr>
            <w:tcW w:w="3273" w:type="dxa"/>
            <w:tcPrChange w:id="2773" w:author="Tiziana Ferrari" w:date="2016-02-29T21:37:00Z">
              <w:tcPr>
                <w:tcW w:w="3273" w:type="dxa"/>
              </w:tcPr>
            </w:tcPrChange>
          </w:tcPr>
          <w:p w14:paraId="24778069" w14:textId="77777777" w:rsidR="00612095" w:rsidRDefault="00612095" w:rsidP="00F17392">
            <w:pPr>
              <w:jc w:val="left"/>
            </w:pPr>
            <w:r w:rsidRPr="001E048F">
              <w:t>Setting up Cloud Resource Centre</w:t>
            </w:r>
            <w:r>
              <w:t xml:space="preserve"> </w:t>
            </w:r>
            <w:r w:rsidR="003357D1">
              <w:fldChar w:fldCharType="begin"/>
            </w:r>
            <w:r w:rsidR="003357D1">
              <w:instrText xml:space="preserve"> HYPERLINK "https://wiki.egi.eu/wiki/MAN10" </w:instrText>
            </w:r>
            <w:r w:rsidR="003357D1">
              <w:fldChar w:fldCharType="separate"/>
            </w:r>
            <w:r w:rsidRPr="00DB4406">
              <w:rPr>
                <w:rStyle w:val="Hyperlink"/>
              </w:rPr>
              <w:t>https://wiki.egi.eu/wiki/MAN10</w:t>
            </w:r>
            <w:r w:rsidR="003357D1">
              <w:rPr>
                <w:rStyle w:val="Hyperlink"/>
              </w:rPr>
              <w:fldChar w:fldCharType="end"/>
            </w:r>
            <w:r>
              <w:t xml:space="preserve"> </w:t>
            </w:r>
          </w:p>
        </w:tc>
        <w:tc>
          <w:tcPr>
            <w:tcW w:w="1605" w:type="dxa"/>
            <w:tcPrChange w:id="2774" w:author="Tiziana Ferrari" w:date="2016-02-29T21:37:00Z">
              <w:tcPr>
                <w:tcW w:w="2545" w:type="dxa"/>
              </w:tcPr>
            </w:tcPrChange>
          </w:tcPr>
          <w:p w14:paraId="17860C05" w14:textId="77777777" w:rsidR="00612095" w:rsidRDefault="00612095" w:rsidP="00F17392">
            <w:r>
              <w:t>Updated</w:t>
            </w:r>
          </w:p>
        </w:tc>
        <w:tc>
          <w:tcPr>
            <w:tcW w:w="4364" w:type="dxa"/>
            <w:tcPrChange w:id="2775" w:author="Tiziana Ferrari" w:date="2016-02-29T21:37:00Z">
              <w:tcPr>
                <w:tcW w:w="3424" w:type="dxa"/>
              </w:tcPr>
            </w:tcPrChange>
          </w:tcPr>
          <w:p w14:paraId="05C18C1E" w14:textId="77777777" w:rsidR="00172ADD" w:rsidRDefault="00612095" w:rsidP="00172ADD">
            <w:pPr>
              <w:rPr>
                <w:ins w:id="2776" w:author="Tiziana Ferrari" w:date="2016-02-29T21:36:00Z"/>
              </w:rPr>
            </w:pPr>
            <w:r>
              <w:t xml:space="preserve">It provides very detailed instructions to </w:t>
            </w:r>
            <w:del w:id="2777" w:author="Tiziana Ferrari" w:date="2016-02-29T21:35:00Z">
              <w:r w:rsidDel="00172ADD">
                <w:delText>set up</w:delText>
              </w:r>
            </w:del>
            <w:ins w:id="2778" w:author="Tiziana Ferrari" w:date="2016-02-29T21:35:00Z">
              <w:r w:rsidR="00172ADD">
                <w:t>integrate</w:t>
              </w:r>
            </w:ins>
            <w:r>
              <w:t xml:space="preserve"> a </w:t>
            </w:r>
            <w:del w:id="2779" w:author="Tiziana Ferrari" w:date="2016-02-29T21:34:00Z">
              <w:r w:rsidDel="00172ADD">
                <w:delText>Resource Centre</w:delText>
              </w:r>
            </w:del>
            <w:ins w:id="2780" w:author="Tiziana Ferrari" w:date="2016-02-29T21:34:00Z">
              <w:r w:rsidR="00172ADD">
                <w:t xml:space="preserve">cloud </w:t>
              </w:r>
            </w:ins>
            <w:ins w:id="2781" w:author="Tiziana Ferrari" w:date="2016-02-29T21:35:00Z">
              <w:r w:rsidR="00172ADD">
                <w:t>infrastructure in the EGI federation.</w:t>
              </w:r>
            </w:ins>
            <w:ins w:id="2782" w:author="Tiziana Ferrari" w:date="2016-02-29T21:34:00Z">
              <w:r w:rsidR="00172ADD">
                <w:t xml:space="preserve"> </w:t>
              </w:r>
            </w:ins>
            <w:ins w:id="2783" w:author="Tiziana Ferrari" w:date="2016-02-29T21:35:00Z">
              <w:r w:rsidR="00172ADD">
                <w:t xml:space="preserve">The manual </w:t>
              </w:r>
            </w:ins>
            <w:ins w:id="2784" w:author="Tiziana Ferrari" w:date="2016-02-29T21:36:00Z">
              <w:r w:rsidR="00172ADD">
                <w:t xml:space="preserve">provides information for different </w:t>
              </w:r>
            </w:ins>
            <w:del w:id="2785" w:author="Tiziana Ferrari" w:date="2016-02-29T21:35:00Z">
              <w:r w:rsidDel="00172ADD">
                <w:delText xml:space="preserve"> </w:delText>
              </w:r>
            </w:del>
            <w:del w:id="2786" w:author="Tiziana Ferrari" w:date="2016-02-29T21:36:00Z">
              <w:r w:rsidDel="00172ADD">
                <w:delText>from the beginning, with references to the diverse</w:delText>
              </w:r>
            </w:del>
            <w:ins w:id="2787" w:author="Tiziana Ferrari" w:date="2016-02-29T21:36:00Z">
              <w:r w:rsidR="00172ADD">
                <w:t>cloud middleware stacks supported in the</w:t>
              </w:r>
            </w:ins>
            <w:r>
              <w:t xml:space="preserve"> </w:t>
            </w:r>
            <w:del w:id="2788" w:author="Tiziana Ferrari" w:date="2016-02-29T21:36:00Z">
              <w:r w:rsidDel="00172ADD">
                <w:delText xml:space="preserve">technologies available in the </w:delText>
              </w:r>
            </w:del>
            <w:r>
              <w:t>EGI Federated Cloud.</w:t>
            </w:r>
          </w:p>
          <w:p w14:paraId="0C87E76C" w14:textId="3C187C8C" w:rsidR="00612095" w:rsidRDefault="00612095" w:rsidP="00172ADD">
            <w:del w:id="2789" w:author="Tiziana Ferrari" w:date="2016-02-29T21:36:00Z">
              <w:r w:rsidDel="00172ADD">
                <w:delText xml:space="preserve"> </w:delText>
              </w:r>
            </w:del>
            <w:r>
              <w:t xml:space="preserve">Contributions come from both developers of the tools and </w:t>
            </w:r>
            <w:del w:id="2790" w:author="Tiziana Ferrari" w:date="2016-02-29T21:36:00Z">
              <w:r w:rsidDel="00172ADD">
                <w:delText>the RC admins</w:delText>
              </w:r>
            </w:del>
            <w:ins w:id="2791" w:author="Tiziana Ferrari" w:date="2016-02-29T21:36:00Z">
              <w:r w:rsidR="00172ADD">
                <w:t>admin</w:t>
              </w:r>
            </w:ins>
            <w:ins w:id="2792" w:author="Tiziana Ferrari" w:date="2016-02-29T21:37:00Z">
              <w:r w:rsidR="00172ADD">
                <w:t>i</w:t>
              </w:r>
            </w:ins>
            <w:ins w:id="2793" w:author="Tiziana Ferrari" w:date="2016-02-29T21:36:00Z">
              <w:r w:rsidR="00172ADD">
                <w:t>strators</w:t>
              </w:r>
            </w:ins>
            <w:r>
              <w:t xml:space="preserve"> themselves. The steps to set up a cloud </w:t>
            </w:r>
            <w:del w:id="2794" w:author="Tiziana Ferrari" w:date="2016-02-29T21:37:00Z">
              <w:r w:rsidDel="00172ADD">
                <w:delText xml:space="preserve">RC </w:delText>
              </w:r>
            </w:del>
            <w:ins w:id="2795" w:author="Tiziana Ferrari" w:date="2016-02-29T21:37:00Z">
              <w:r w:rsidR="00172ADD">
                <w:t>infrastructure in EGI are now</w:t>
              </w:r>
            </w:ins>
            <w:del w:id="2796" w:author="Tiziana Ferrari" w:date="2016-02-29T21:37:00Z">
              <w:r w:rsidDel="00172ADD">
                <w:delText>in the EGI Federated Cloud is now</w:delText>
              </w:r>
            </w:del>
            <w:r>
              <w:t xml:space="preserve"> well known and straightforward.</w:t>
            </w:r>
          </w:p>
        </w:tc>
      </w:tr>
      <w:tr w:rsidR="00612095" w14:paraId="33EC1950" w14:textId="77777777" w:rsidTr="00172ADD">
        <w:tc>
          <w:tcPr>
            <w:tcW w:w="3273" w:type="dxa"/>
            <w:tcPrChange w:id="2797" w:author="Tiziana Ferrari" w:date="2016-02-29T21:37:00Z">
              <w:tcPr>
                <w:tcW w:w="3273" w:type="dxa"/>
              </w:tcPr>
            </w:tcPrChange>
          </w:tcPr>
          <w:p w14:paraId="4506DE8E" w14:textId="23ED6839" w:rsidR="00612095" w:rsidRPr="001E048F" w:rsidRDefault="00612095" w:rsidP="00F17392">
            <w:pPr>
              <w:jc w:val="left"/>
            </w:pPr>
            <w:r>
              <w:t xml:space="preserve">Per-User Sub-Proxy </w:t>
            </w:r>
            <w:r w:rsidR="003357D1">
              <w:fldChar w:fldCharType="begin"/>
            </w:r>
            <w:r w:rsidR="003357D1">
              <w:instrText xml:space="preserve"> HYPERLINK "https://wiki.egi.eu/wiki/MAN12" </w:instrText>
            </w:r>
            <w:r w:rsidR="003357D1">
              <w:fldChar w:fldCharType="separate"/>
            </w:r>
            <w:r w:rsidRPr="00DB4406">
              <w:rPr>
                <w:rStyle w:val="Hyperlink"/>
              </w:rPr>
              <w:t>https://wiki.egi.eu/wiki/MAN12</w:t>
            </w:r>
            <w:r w:rsidR="003357D1">
              <w:rPr>
                <w:rStyle w:val="Hyperlink"/>
              </w:rPr>
              <w:fldChar w:fldCharType="end"/>
            </w:r>
            <w:r>
              <w:t xml:space="preserve"> </w:t>
            </w:r>
          </w:p>
        </w:tc>
        <w:tc>
          <w:tcPr>
            <w:tcW w:w="1605" w:type="dxa"/>
            <w:tcPrChange w:id="2798" w:author="Tiziana Ferrari" w:date="2016-02-29T21:37:00Z">
              <w:tcPr>
                <w:tcW w:w="2545" w:type="dxa"/>
              </w:tcPr>
            </w:tcPrChange>
          </w:tcPr>
          <w:p w14:paraId="3394C15B" w14:textId="77777777" w:rsidR="00612095" w:rsidRDefault="00612095" w:rsidP="00F17392">
            <w:r>
              <w:t>New</w:t>
            </w:r>
          </w:p>
        </w:tc>
        <w:tc>
          <w:tcPr>
            <w:tcW w:w="4364" w:type="dxa"/>
            <w:tcPrChange w:id="2799" w:author="Tiziana Ferrari" w:date="2016-02-29T21:37:00Z">
              <w:tcPr>
                <w:tcW w:w="3424" w:type="dxa"/>
              </w:tcPr>
            </w:tcPrChange>
          </w:tcPr>
          <w:p w14:paraId="6CCA9CBE" w14:textId="77777777" w:rsidR="00612095" w:rsidRDefault="00612095" w:rsidP="00F17392">
            <w:r>
              <w:t xml:space="preserve">This manual shows </w:t>
            </w:r>
            <w:r w:rsidRPr="00592C20">
              <w:t>how to set up a per-user sub-proxy (PUSP)</w:t>
            </w:r>
            <w:r>
              <w:t xml:space="preserve">, which </w:t>
            </w:r>
            <w:r w:rsidRPr="00592C20">
              <w:t>allow</w:t>
            </w:r>
            <w:r>
              <w:t>s</w:t>
            </w:r>
            <w:r w:rsidRPr="00592C20">
              <w:t xml:space="preserve"> identification of the individual users under a common robot certificate.</w:t>
            </w:r>
            <w:r>
              <w:t xml:space="preserve"> This new feature, defined and developed in the Federated Cloud context, allows a web portal to map a group of users (i.e. VO users) </w:t>
            </w:r>
            <w:r w:rsidRPr="00427F86">
              <w:t>creating a proxy credential from the robot credential</w:t>
            </w:r>
            <w:r>
              <w:t xml:space="preserve">. This is fundamental to enable </w:t>
            </w:r>
            <w:r w:rsidRPr="0057238C">
              <w:rPr>
                <w:i/>
              </w:rPr>
              <w:t>science gateways</w:t>
            </w:r>
            <w:r>
              <w:t xml:space="preserve">.  </w:t>
            </w:r>
          </w:p>
        </w:tc>
      </w:tr>
      <w:tr w:rsidR="00612095" w14:paraId="6A397593" w14:textId="77777777" w:rsidTr="00172ADD">
        <w:tc>
          <w:tcPr>
            <w:tcW w:w="3273" w:type="dxa"/>
            <w:tcPrChange w:id="2800" w:author="Tiziana Ferrari" w:date="2016-02-29T21:37:00Z">
              <w:tcPr>
                <w:tcW w:w="3273" w:type="dxa"/>
              </w:tcPr>
            </w:tcPrChange>
          </w:tcPr>
          <w:p w14:paraId="0393E84F" w14:textId="77777777" w:rsidR="00612095" w:rsidRDefault="00612095" w:rsidP="00F17392">
            <w:pPr>
              <w:jc w:val="left"/>
            </w:pPr>
            <w:r w:rsidRPr="00427F86">
              <w:t>Quality verification of monthly availability and reliability statistics</w:t>
            </w:r>
            <w:r>
              <w:t xml:space="preserve"> </w:t>
            </w:r>
            <w:r w:rsidR="003357D1">
              <w:fldChar w:fldCharType="begin"/>
            </w:r>
            <w:r w:rsidR="003357D1">
              <w:instrText xml:space="preserve"> HYPERLINK "https://wiki.egi.eu/wiki/PROC04" </w:instrText>
            </w:r>
            <w:r w:rsidR="003357D1">
              <w:fldChar w:fldCharType="separate"/>
            </w:r>
            <w:r w:rsidRPr="00DB4406">
              <w:rPr>
                <w:rStyle w:val="Hyperlink"/>
              </w:rPr>
              <w:t>https://wiki.egi.eu/wiki/PROC04</w:t>
            </w:r>
            <w:r w:rsidR="003357D1">
              <w:rPr>
                <w:rStyle w:val="Hyperlink"/>
              </w:rPr>
              <w:fldChar w:fldCharType="end"/>
            </w:r>
            <w:r>
              <w:t xml:space="preserve"> </w:t>
            </w:r>
          </w:p>
        </w:tc>
        <w:tc>
          <w:tcPr>
            <w:tcW w:w="1605" w:type="dxa"/>
            <w:tcPrChange w:id="2801" w:author="Tiziana Ferrari" w:date="2016-02-29T21:37:00Z">
              <w:tcPr>
                <w:tcW w:w="2545" w:type="dxa"/>
              </w:tcPr>
            </w:tcPrChange>
          </w:tcPr>
          <w:p w14:paraId="5C43D4CC" w14:textId="77777777" w:rsidR="00612095" w:rsidRPr="00427F86" w:rsidRDefault="00612095" w:rsidP="00F17392">
            <w:r>
              <w:t>Updated</w:t>
            </w:r>
          </w:p>
        </w:tc>
        <w:tc>
          <w:tcPr>
            <w:tcW w:w="4364" w:type="dxa"/>
            <w:tcPrChange w:id="2802" w:author="Tiziana Ferrari" w:date="2016-02-29T21:37:00Z">
              <w:tcPr>
                <w:tcW w:w="3424" w:type="dxa"/>
              </w:tcPr>
            </w:tcPrChange>
          </w:tcPr>
          <w:p w14:paraId="3147757F" w14:textId="77777777" w:rsidR="00612095" w:rsidRDefault="00612095" w:rsidP="00F17392">
            <w:r w:rsidRPr="00427F86">
              <w:t>The document describes the process of how to handle justification f</w:t>
            </w:r>
            <w:r>
              <w:t xml:space="preserve">or poor monthly performance, with the goal of maintaining a given level of quality for the overall EGI infrastructure. </w:t>
            </w:r>
          </w:p>
          <w:p w14:paraId="1D734562" w14:textId="77777777" w:rsidR="00612095" w:rsidRDefault="00612095" w:rsidP="00F17392">
            <w: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612095" w14:paraId="6800F267" w14:textId="77777777" w:rsidTr="00172ADD">
        <w:tc>
          <w:tcPr>
            <w:tcW w:w="3273" w:type="dxa"/>
            <w:tcPrChange w:id="2803" w:author="Tiziana Ferrari" w:date="2016-02-29T21:37:00Z">
              <w:tcPr>
                <w:tcW w:w="3273" w:type="dxa"/>
              </w:tcPr>
            </w:tcPrChange>
          </w:tcPr>
          <w:p w14:paraId="3960725A" w14:textId="77777777" w:rsidR="00612095" w:rsidRPr="00427F86" w:rsidRDefault="00612095" w:rsidP="00F17392">
            <w:pPr>
              <w:jc w:val="left"/>
            </w:pPr>
            <w:r w:rsidRPr="00E600D0">
              <w:t>Support for CVMFS replication across the EGI Infrastructure</w:t>
            </w:r>
            <w:r>
              <w:t xml:space="preserve"> </w:t>
            </w:r>
            <w:r w:rsidR="003357D1">
              <w:fldChar w:fldCharType="begin"/>
            </w:r>
            <w:r w:rsidR="003357D1">
              <w:instrText xml:space="preserve"> HYPERLINK "https://wiki.egi.eu/wiki/PROC22" </w:instrText>
            </w:r>
            <w:r w:rsidR="003357D1">
              <w:fldChar w:fldCharType="separate"/>
            </w:r>
            <w:r w:rsidRPr="00DB4406">
              <w:rPr>
                <w:rStyle w:val="Hyperlink"/>
              </w:rPr>
              <w:t>https://wiki.egi.eu/wiki/PROC22</w:t>
            </w:r>
            <w:r w:rsidR="003357D1">
              <w:rPr>
                <w:rStyle w:val="Hyperlink"/>
              </w:rPr>
              <w:fldChar w:fldCharType="end"/>
            </w:r>
            <w:r>
              <w:t xml:space="preserve"> </w:t>
            </w:r>
          </w:p>
        </w:tc>
        <w:tc>
          <w:tcPr>
            <w:tcW w:w="1605" w:type="dxa"/>
            <w:tcPrChange w:id="2804" w:author="Tiziana Ferrari" w:date="2016-02-29T21:37:00Z">
              <w:tcPr>
                <w:tcW w:w="2545" w:type="dxa"/>
              </w:tcPr>
            </w:tcPrChange>
          </w:tcPr>
          <w:p w14:paraId="440FBA64" w14:textId="77777777" w:rsidR="00612095" w:rsidRPr="00E600D0" w:rsidRDefault="00612095" w:rsidP="00F17392">
            <w:r>
              <w:t>New</w:t>
            </w:r>
          </w:p>
        </w:tc>
        <w:tc>
          <w:tcPr>
            <w:tcW w:w="4364" w:type="dxa"/>
            <w:tcPrChange w:id="2805" w:author="Tiziana Ferrari" w:date="2016-02-29T21:37:00Z">
              <w:tcPr>
                <w:tcW w:w="3424" w:type="dxa"/>
              </w:tcPr>
            </w:tcPrChange>
          </w:tcPr>
          <w:p w14:paraId="2A6E640C" w14:textId="126EE499" w:rsidR="00612095" w:rsidRPr="00427F86" w:rsidRDefault="00612095" w:rsidP="00F17392">
            <w:r w:rsidRPr="00E600D0">
              <w:t>The procedure describes the process of creating a repository within the EGI CVMFS infrastructure for an EGI VO.</w:t>
            </w:r>
            <w:r>
              <w:t xml:space="preserve"> This has been entirely defined and tested in the EGI</w:t>
            </w:r>
            <w:ins w:id="2806" w:author="Tiziana Ferrari" w:date="2016-02-29T21:38:00Z">
              <w:r w:rsidR="00172ADD">
                <w:t>-</w:t>
              </w:r>
            </w:ins>
            <w:del w:id="2807" w:author="Tiziana Ferrari" w:date="2016-02-29T21:38:00Z">
              <w:r w:rsidDel="00172ADD">
                <w:delText xml:space="preserve"> </w:delText>
              </w:r>
            </w:del>
            <w:r>
              <w:t xml:space="preserve">Engage context. </w:t>
            </w:r>
          </w:p>
        </w:tc>
      </w:tr>
      <w:tr w:rsidR="00612095" w14:paraId="645398F5" w14:textId="77777777" w:rsidTr="00172ADD">
        <w:tc>
          <w:tcPr>
            <w:tcW w:w="3273" w:type="dxa"/>
            <w:tcPrChange w:id="2808" w:author="Tiziana Ferrari" w:date="2016-02-29T21:37:00Z">
              <w:tcPr>
                <w:tcW w:w="3273" w:type="dxa"/>
              </w:tcPr>
            </w:tcPrChange>
          </w:tcPr>
          <w:p w14:paraId="076055A7" w14:textId="77777777" w:rsidR="00612095" w:rsidRPr="00E600D0" w:rsidRDefault="00612095" w:rsidP="00F17392">
            <w:pPr>
              <w:jc w:val="left"/>
            </w:pPr>
            <w:r w:rsidRPr="00E600D0">
              <w:t>Production tools release and deployment process</w:t>
            </w:r>
            <w:r>
              <w:t xml:space="preserve"> </w:t>
            </w:r>
            <w:r w:rsidR="003357D1">
              <w:fldChar w:fldCharType="begin"/>
            </w:r>
            <w:r w:rsidR="003357D1">
              <w:instrText xml:space="preserve"> HYPERLINK "https://wiki.egi.eu/wiki/PROC23" </w:instrText>
            </w:r>
            <w:r w:rsidR="003357D1">
              <w:fldChar w:fldCharType="separate"/>
            </w:r>
            <w:r w:rsidRPr="00DB4406">
              <w:rPr>
                <w:rStyle w:val="Hyperlink"/>
              </w:rPr>
              <w:t>https://wiki.egi.eu/wiki/PROC23</w:t>
            </w:r>
            <w:r w:rsidR="003357D1">
              <w:rPr>
                <w:rStyle w:val="Hyperlink"/>
              </w:rPr>
              <w:fldChar w:fldCharType="end"/>
            </w:r>
            <w:r>
              <w:t xml:space="preserve"> </w:t>
            </w:r>
          </w:p>
        </w:tc>
        <w:tc>
          <w:tcPr>
            <w:tcW w:w="1605" w:type="dxa"/>
            <w:tcPrChange w:id="2809" w:author="Tiziana Ferrari" w:date="2016-02-29T21:37:00Z">
              <w:tcPr>
                <w:tcW w:w="2545" w:type="dxa"/>
              </w:tcPr>
            </w:tcPrChange>
          </w:tcPr>
          <w:p w14:paraId="15C2A14A" w14:textId="77777777" w:rsidR="00612095" w:rsidRPr="00A212F7" w:rsidRDefault="00612095" w:rsidP="00F17392">
            <w:r>
              <w:t>New (still drafted)</w:t>
            </w:r>
          </w:p>
        </w:tc>
        <w:tc>
          <w:tcPr>
            <w:tcW w:w="4364" w:type="dxa"/>
            <w:tcPrChange w:id="2810" w:author="Tiziana Ferrari" w:date="2016-02-29T21:37:00Z">
              <w:tcPr>
                <w:tcW w:w="3424" w:type="dxa"/>
              </w:tcPr>
            </w:tcPrChange>
          </w:tcPr>
          <w:p w14:paraId="66B26182" w14:textId="77777777" w:rsidR="00612095" w:rsidRPr="00E600D0" w:rsidRDefault="00612095" w:rsidP="00F17392">
            <w:r w:rsidRPr="00A212F7">
              <w:t>The procedure describes the process of release and deployment in EGI production infrastructure for Production tools.</w:t>
            </w:r>
            <w:r>
              <w:t xml:space="preserve"> </w:t>
            </w:r>
          </w:p>
        </w:tc>
      </w:tr>
    </w:tbl>
    <w:p w14:paraId="761FDBF2" w14:textId="77777777" w:rsidR="00612095" w:rsidRPr="003545E9" w:rsidRDefault="00612095" w:rsidP="00612095">
      <w:r>
        <w:lastRenderedPageBreak/>
        <w:t xml:space="preserve"> </w:t>
      </w:r>
    </w:p>
    <w:p w14:paraId="3F45D72A" w14:textId="77777777" w:rsidR="00612095" w:rsidRDefault="00612095" w:rsidP="00612095">
      <w:pPr>
        <w:pStyle w:val="Heading2"/>
      </w:pPr>
      <w:bookmarkStart w:id="2811" w:name="_Toc314850663"/>
      <w:r>
        <w:t>The EGI core activities</w:t>
      </w:r>
      <w:bookmarkEnd w:id="2811"/>
    </w:p>
    <w:p w14:paraId="4464A337" w14:textId="30FFBF88" w:rsidR="009D2806" w:rsidRDefault="00612095" w:rsidP="009D2806">
      <w:pPr>
        <w:rPr>
          <w:ins w:id="2812" w:author="Tiziana Ferrari" w:date="2016-02-29T22:13:00Z"/>
        </w:rPr>
      </w:pPr>
      <w:r>
        <w:t xml:space="preserve">The EGI core activities </w:t>
      </w:r>
      <w:ins w:id="2813" w:author="Tiziana Ferrari" w:date="2016-02-29T22:12:00Z">
        <w:r w:rsidR="009D2806">
          <w:t xml:space="preserve">and services </w:t>
        </w:r>
      </w:ins>
      <w:r>
        <w:t xml:space="preserve">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w:t>
      </w:r>
      <w:ins w:id="2814" w:author="Tiziana Ferrari" w:date="2016-02-29T21:39:00Z">
        <w:r w:rsidR="00172ADD">
          <w:t xml:space="preserve">EGI-Engage does not support the operational </w:t>
        </w:r>
      </w:ins>
      <w:ins w:id="2815" w:author="Tiziana Ferrari" w:date="2016-02-29T21:40:00Z">
        <w:r w:rsidR="00172ADD">
          <w:t>costs</w:t>
        </w:r>
      </w:ins>
      <w:ins w:id="2816" w:author="Tiziana Ferrari" w:date="2016-02-29T21:39:00Z">
        <w:r w:rsidR="00172ADD">
          <w:t xml:space="preserve"> of any of the services operated either at national level or at central level, </w:t>
        </w:r>
      </w:ins>
      <w:ins w:id="2817" w:author="Tiziana Ferrari" w:date="2016-02-29T21:40:00Z">
        <w:r w:rsidR="00172ADD">
          <w:t xml:space="preserve">however, it supports operations coordination, which </w:t>
        </w:r>
      </w:ins>
      <w:ins w:id="2818" w:author="Tiziana Ferrari" w:date="2016-02-29T21:41:00Z">
        <w:r w:rsidR="00172ADD">
          <w:t>is</w:t>
        </w:r>
      </w:ins>
      <w:ins w:id="2819" w:author="Tiziana Ferrari" w:date="2016-02-29T21:40:00Z">
        <w:r w:rsidR="00172ADD">
          <w:t xml:space="preserve"> responsible for defining the technical specifications, the procurement and the delivery of </w:t>
        </w:r>
      </w:ins>
      <w:ins w:id="2820" w:author="Tiziana Ferrari" w:date="2016-02-29T21:41:00Z">
        <w:r w:rsidR="00172ADD">
          <w:t>EGI core activities and services</w:t>
        </w:r>
      </w:ins>
      <w:ins w:id="2821" w:author="Tiziana Ferrari" w:date="2016-02-29T21:53:00Z">
        <w:r w:rsidR="001228DA">
          <w:t xml:space="preserve"> – the EGI service “backbone” providing the glue to federate national services</w:t>
        </w:r>
      </w:ins>
      <w:ins w:id="2822" w:author="Tiziana Ferrari" w:date="2016-02-29T21:41:00Z">
        <w:r w:rsidR="00172ADD">
          <w:t>.</w:t>
        </w:r>
      </w:ins>
      <w:ins w:id="2823" w:author="Tiziana Ferrari" w:date="2016-02-29T21:43:00Z">
        <w:r w:rsidR="00220CF9">
          <w:t xml:space="preserve"> </w:t>
        </w:r>
      </w:ins>
      <w:ins w:id="2824" w:author="Tiziana Ferrari" w:date="2016-02-29T22:13:00Z">
        <w:r w:rsidR="009D2806">
          <w:t>The EGI core activities and services are partly funded by the EGI participants’ yearly fees and partly contributed as in-kind contribution to the federation by the technical partners of EGI.</w:t>
        </w:r>
      </w:ins>
    </w:p>
    <w:p w14:paraId="5E638598" w14:textId="77777777" w:rsidR="009D2806" w:rsidRDefault="001228DA" w:rsidP="00612095">
      <w:pPr>
        <w:rPr>
          <w:ins w:id="2825" w:author="Tiziana Ferrari" w:date="2016-02-29T22:14:00Z"/>
        </w:rPr>
      </w:pPr>
      <w:ins w:id="2826" w:author="Tiziana Ferrari" w:date="2016-02-29T21:54:00Z">
        <w:r>
          <w:t>The specifications of EGI core activities and services</w:t>
        </w:r>
      </w:ins>
      <w:ins w:id="2827" w:author="Tiziana Ferrari" w:date="2016-02-29T21:43:00Z">
        <w:r w:rsidR="00220CF9">
          <w:t xml:space="preserve"> are </w:t>
        </w:r>
      </w:ins>
      <w:ins w:id="2828" w:author="Tiziana Ferrari" w:date="2016-02-29T21:54:00Z">
        <w:r>
          <w:t>available</w:t>
        </w:r>
      </w:ins>
      <w:ins w:id="2829" w:author="Tiziana Ferrari" w:date="2016-02-29T21:43:00Z">
        <w:r w:rsidR="00220CF9">
          <w:t xml:space="preserve"> at:</w:t>
        </w:r>
      </w:ins>
    </w:p>
    <w:p w14:paraId="4EFB20B9" w14:textId="11633950" w:rsidR="001228DA" w:rsidRDefault="00220CF9" w:rsidP="00612095">
      <w:pPr>
        <w:rPr>
          <w:ins w:id="2830" w:author="Tiziana Ferrari" w:date="2016-02-29T21:54:00Z"/>
        </w:rPr>
      </w:pPr>
      <w:ins w:id="2831" w:author="Tiziana Ferrari" w:date="2016-02-29T21:44:00Z">
        <w:r>
          <w:fldChar w:fldCharType="begin"/>
        </w:r>
        <w:r>
          <w:instrText xml:space="preserve"> HYPERLINK "</w:instrText>
        </w:r>
        <w:r w:rsidRPr="00220CF9">
          <w:instrText>https://wiki.egi.eu/wiki/EGI_Core_Activities_Bidding#PHASE_II_May_2016-December_2017</w:instrText>
        </w:r>
        <w:r>
          <w:instrText xml:space="preserve">" </w:instrText>
        </w:r>
        <w:r>
          <w:fldChar w:fldCharType="separate"/>
        </w:r>
        <w:proofErr w:type="gramStart"/>
        <w:r w:rsidRPr="000C6111">
          <w:rPr>
            <w:rStyle w:val="Hyperlink"/>
          </w:rPr>
          <w:t>https://wiki.egi.eu/wiki/EGI_Core_Activities_Bidding#PHASE_II_May_2016-December_2017</w:t>
        </w:r>
        <w:r>
          <w:fldChar w:fldCharType="end"/>
        </w:r>
        <w:r>
          <w:t>.</w:t>
        </w:r>
        <w:proofErr w:type="gramEnd"/>
        <w:r>
          <w:t xml:space="preserve"> </w:t>
        </w:r>
      </w:ins>
    </w:p>
    <w:p w14:paraId="79F1E78B" w14:textId="77777777" w:rsidR="00301130" w:rsidRDefault="00220CF9" w:rsidP="00301130">
      <w:pPr>
        <w:rPr>
          <w:ins w:id="2832" w:author="Tiziana Ferrari" w:date="2016-02-29T22:16:00Z"/>
        </w:rPr>
      </w:pPr>
      <w:ins w:id="2833" w:author="Tiziana Ferrari" w:date="2016-02-29T21:44:00Z">
        <w:r>
          <w:t>EGI-Engage was responsible for coordinating the procurement of for the period May 2016-December 2017.</w:t>
        </w:r>
      </w:ins>
      <w:ins w:id="2834" w:author="Tiziana Ferrari" w:date="2016-02-29T21:54:00Z">
        <w:r w:rsidR="001228DA">
          <w:t xml:space="preserve"> The bidding process took place during Summer 2015.</w:t>
        </w:r>
      </w:ins>
      <w:ins w:id="2835" w:author="Tiziana Ferrari" w:date="2016-02-29T22:14:00Z">
        <w:r w:rsidR="009D2806">
          <w:t xml:space="preserve"> A new service was added, the Application Database, which </w:t>
        </w:r>
      </w:ins>
      <w:ins w:id="2836" w:author="Tiziana Ferrari" w:date="2016-02-29T22:16:00Z">
        <w:r w:rsidR="00301130">
          <w:t>he EGI Applications Database (</w:t>
        </w:r>
        <w:proofErr w:type="spellStart"/>
        <w:r w:rsidR="00301130">
          <w:t>AppDB</w:t>
        </w:r>
        <w:proofErr w:type="spellEnd"/>
        <w:r w:rsidR="00301130">
          <w:t>) is a central service that provides:</w:t>
        </w:r>
      </w:ins>
    </w:p>
    <w:p w14:paraId="0BEE3EBF" w14:textId="77777777" w:rsidR="00301130" w:rsidRDefault="00301130" w:rsidP="00301130">
      <w:pPr>
        <w:pStyle w:val="ListParagraph"/>
        <w:numPr>
          <w:ilvl w:val="0"/>
          <w:numId w:val="47"/>
        </w:numPr>
        <w:rPr>
          <w:ins w:id="2837" w:author="Tiziana Ferrari" w:date="2016-02-29T22:16:00Z"/>
        </w:rPr>
        <w:pPrChange w:id="2838" w:author="Tiziana Ferrari" w:date="2016-02-29T22:16:00Z">
          <w:pPr/>
        </w:pPrChange>
      </w:pPr>
      <w:ins w:id="2839" w:author="Tiziana Ferrari" w:date="2016-02-29T22:16:00Z">
        <w:r>
          <w:t xml:space="preserve">Information about software solutions in the form of native software products and virtual appliances, linking the programmers and the scientists who are involved, and the publications derived from the registered solutions. </w:t>
        </w:r>
      </w:ins>
    </w:p>
    <w:p w14:paraId="61D51E42" w14:textId="4DE9DB8F" w:rsidR="00301130" w:rsidRDefault="00301130" w:rsidP="00301130">
      <w:pPr>
        <w:pStyle w:val="ListParagraph"/>
        <w:numPr>
          <w:ilvl w:val="0"/>
          <w:numId w:val="47"/>
        </w:numPr>
        <w:rPr>
          <w:ins w:id="2840" w:author="Tiziana Ferrari" w:date="2016-02-29T22:16:00Z"/>
        </w:rPr>
        <w:pPrChange w:id="2841" w:author="Tiziana Ferrari" w:date="2016-02-29T22:16:00Z">
          <w:pPr/>
        </w:pPrChange>
      </w:pPr>
      <w:ins w:id="2842" w:author="Tiziana Ferrari" w:date="2016-02-29T22:16:00Z">
        <w:r>
          <w:t xml:space="preserve">The tools for the distribution of the virtual machine images in the cloud sites part of the </w:t>
        </w:r>
        <w:proofErr w:type="spellStart"/>
        <w:r>
          <w:t>the</w:t>
        </w:r>
        <w:proofErr w:type="spellEnd"/>
        <w:r>
          <w:t xml:space="preserve"> federated cloud </w:t>
        </w:r>
      </w:ins>
    </w:p>
    <w:p w14:paraId="5C30D802" w14:textId="77777777" w:rsidR="00301130" w:rsidRDefault="00301130" w:rsidP="00301130">
      <w:pPr>
        <w:rPr>
          <w:ins w:id="2843" w:author="Tiziana Ferrari" w:date="2016-02-29T22:16:00Z"/>
        </w:rPr>
      </w:pPr>
      <w:ins w:id="2844" w:author="Tiziana Ferrari" w:date="2016-02-29T22:16:00Z">
        <w:r>
          <w:t>Three types of software solutions are offered through the EGI Applications Database:</w:t>
        </w:r>
      </w:ins>
    </w:p>
    <w:p w14:paraId="53F4C210" w14:textId="195AE1A5" w:rsidR="00301130" w:rsidRDefault="00301130" w:rsidP="00301130">
      <w:pPr>
        <w:pStyle w:val="ListParagraph"/>
        <w:numPr>
          <w:ilvl w:val="0"/>
          <w:numId w:val="48"/>
        </w:numPr>
        <w:rPr>
          <w:ins w:id="2845" w:author="Tiziana Ferrari" w:date="2016-02-29T22:16:00Z"/>
        </w:rPr>
        <w:pPrChange w:id="2846" w:author="Tiziana Ferrari" w:date="2016-02-29T22:16:00Z">
          <w:pPr/>
        </w:pPrChange>
      </w:pPr>
      <w:ins w:id="2847" w:author="Tiziana Ferrari" w:date="2016-02-29T22:16:00Z">
        <w:r>
          <w:t>Software items, in its classical sense, i.e. applications, tools, utilities, etc.</w:t>
        </w:r>
      </w:ins>
    </w:p>
    <w:p w14:paraId="1A8DA3C9" w14:textId="5E23AAC3" w:rsidR="00301130" w:rsidRDefault="00301130" w:rsidP="00301130">
      <w:pPr>
        <w:pStyle w:val="ListParagraph"/>
        <w:numPr>
          <w:ilvl w:val="0"/>
          <w:numId w:val="48"/>
        </w:numPr>
        <w:rPr>
          <w:ins w:id="2848" w:author="Tiziana Ferrari" w:date="2016-02-29T22:16:00Z"/>
        </w:rPr>
        <w:pPrChange w:id="2849" w:author="Tiziana Ferrari" w:date="2016-02-29T22:16:00Z">
          <w:pPr/>
        </w:pPrChange>
      </w:pPr>
      <w:ins w:id="2850" w:author="Tiziana Ferrari" w:date="2016-02-29T22:16:00Z">
        <w:r>
          <w:t>Virtual Appliances: composed by one or more pre-configured virtual machine images packaged with an operating system and software application(s)</w:t>
        </w:r>
      </w:ins>
      <w:ins w:id="2851" w:author="Tiziana Ferrari" w:date="2016-02-29T22:17:00Z">
        <w:r>
          <w:t>.</w:t>
        </w:r>
      </w:ins>
    </w:p>
    <w:p w14:paraId="755C30A9" w14:textId="4E8F3282" w:rsidR="00612095" w:rsidRDefault="00301130" w:rsidP="00301130">
      <w:pPr>
        <w:pStyle w:val="ListParagraph"/>
        <w:numPr>
          <w:ilvl w:val="0"/>
          <w:numId w:val="48"/>
        </w:numPr>
        <w:pPrChange w:id="2852" w:author="Tiziana Ferrari" w:date="2016-02-29T22:16:00Z">
          <w:pPr/>
        </w:pPrChange>
      </w:pPr>
      <w:ins w:id="2853" w:author="Tiziana Ferrari" w:date="2016-02-29T22:16:00Z">
        <w: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ins>
      <w:ins w:id="2854" w:author="Tiziana Ferrari" w:date="2016-02-29T22:17:00Z">
        <w:r>
          <w:t>.</w:t>
        </w:r>
      </w:ins>
    </w:p>
    <w:p w14:paraId="6CC3AB65" w14:textId="79178613" w:rsidR="00612095" w:rsidDel="00301130" w:rsidRDefault="00612095" w:rsidP="00612095">
      <w:pPr>
        <w:rPr>
          <w:del w:id="2855" w:author="Tiziana Ferrari" w:date="2016-02-29T22:18:00Z"/>
        </w:rPr>
      </w:pPr>
      <w:del w:id="2856" w:author="Tiziana Ferrari" w:date="2016-02-29T22:12:00Z">
        <w:r w:rsidDel="009D2806">
          <w:delText xml:space="preserve">The EGI core activities </w:delText>
        </w:r>
      </w:del>
      <w:del w:id="2857" w:author="Tiziana Ferrari" w:date="2016-02-29T22:17:00Z">
        <w:r w:rsidDel="00301130">
          <w:delText xml:space="preserve">didn’t experience big changes in the last year, testifying the stability and maturity of the infrastructure. The only new core activity is AppDB, the EGI Applications Database, that is a central service that provides a way to distribute the virtual machine images in the cloud sites that are part of the Federated Cloud. </w:delText>
        </w:r>
      </w:del>
    </w:p>
    <w:p w14:paraId="29932007" w14:textId="4EAC2CA5" w:rsidR="00612095" w:rsidRDefault="00612095" w:rsidP="00612095">
      <w:pPr>
        <w:rPr>
          <w:ins w:id="2858" w:author="Tiziana Ferrari" w:date="2016-02-29T22:18:00Z"/>
        </w:rPr>
      </w:pPr>
      <w:del w:id="2859" w:author="Tiziana Ferrari" w:date="2016-02-29T22:18:00Z">
        <w:r w:rsidRPr="006F4B14" w:rsidDel="00301130">
          <w:delText>This</w:delText>
        </w:r>
      </w:del>
      <w:ins w:id="2860" w:author="Tiziana Ferrari" w:date="2016-02-29T22:18:00Z">
        <w:r w:rsidR="00301130">
          <w:t>The</w:t>
        </w:r>
      </w:ins>
      <w:r w:rsidRPr="006F4B14">
        <w:t xml:space="preserve"> </w:t>
      </w:r>
      <w:del w:id="2861" w:author="Tiziana Ferrari" w:date="2016-02-29T22:18:00Z">
        <w:r w:rsidRPr="006F4B14" w:rsidDel="00301130">
          <w:delText xml:space="preserve">section </w:delText>
        </w:r>
      </w:del>
      <w:ins w:id="2862" w:author="Tiziana Ferrari" w:date="2016-02-29T22:18:00Z">
        <w:r w:rsidR="00301130">
          <w:t>following paragraph</w:t>
        </w:r>
        <w:r w:rsidR="00301130" w:rsidRPr="006F4B14">
          <w:t xml:space="preserve"> </w:t>
        </w:r>
      </w:ins>
      <w:r w:rsidRPr="006F4B14">
        <w:t xml:space="preserve">provides </w:t>
      </w:r>
      <w:del w:id="2863" w:author="Tiziana Ferrari" w:date="2016-02-29T22:18:00Z">
        <w:r w:rsidRPr="006F4B14" w:rsidDel="00301130">
          <w:delText>a summary</w:delText>
        </w:r>
      </w:del>
      <w:ins w:id="2864" w:author="Tiziana Ferrari" w:date="2016-02-29T22:18:00Z">
        <w:r w:rsidR="00301130">
          <w:t>an overview</w:t>
        </w:r>
      </w:ins>
      <w:r w:rsidRPr="006F4B14">
        <w:t xml:space="preserve"> of the EGI operations service</w:t>
      </w:r>
      <w:ins w:id="2865" w:author="Tiziana Ferrari" w:date="2016-02-29T22:18:00Z">
        <w:r w:rsidR="00301130">
          <w:t>s</w:t>
        </w:r>
      </w:ins>
      <w:r w:rsidRPr="006F4B14">
        <w:t xml:space="preserve"> </w:t>
      </w:r>
      <w:ins w:id="2866" w:author="Tiziana Ferrari" w:date="2016-02-29T22:18:00Z">
        <w:r w:rsidR="00301130">
          <w:t xml:space="preserve">and activities’ </w:t>
        </w:r>
      </w:ins>
      <w:r w:rsidRPr="006F4B14">
        <w:t>level targets formally agreed between resource providers, and periodically reported on a monthly basis.</w:t>
      </w:r>
    </w:p>
    <w:p w14:paraId="177EC078" w14:textId="5F40529A" w:rsidR="00301130" w:rsidRDefault="00301130" w:rsidP="00301130">
      <w:pPr>
        <w:spacing w:after="200"/>
        <w:jc w:val="left"/>
        <w:pPrChange w:id="2867" w:author="Tiziana Ferrari" w:date="2016-02-29T22:19:00Z">
          <w:pPr/>
        </w:pPrChange>
      </w:pPr>
      <w:ins w:id="2868" w:author="Tiziana Ferrari" w:date="2016-02-29T22:19:00Z">
        <w:r>
          <w:br w:type="page"/>
        </w:r>
      </w:ins>
    </w:p>
    <w:tbl>
      <w:tblPr>
        <w:tblStyle w:val="TableGrid"/>
        <w:tblW w:w="0" w:type="auto"/>
        <w:tblLayout w:type="fixed"/>
        <w:tblLook w:val="04A0" w:firstRow="1" w:lastRow="0" w:firstColumn="1" w:lastColumn="0" w:noHBand="0" w:noVBand="1"/>
        <w:tblPrChange w:id="2869" w:author="Tiziana Ferrari" w:date="2016-02-29T22:19:00Z">
          <w:tblPr>
            <w:tblStyle w:val="TableGrid"/>
            <w:tblW w:w="0" w:type="auto"/>
            <w:tblLayout w:type="fixed"/>
            <w:tblLook w:val="04A0" w:firstRow="1" w:lastRow="0" w:firstColumn="1" w:lastColumn="0" w:noHBand="0" w:noVBand="1"/>
          </w:tblPr>
        </w:tblPrChange>
      </w:tblPr>
      <w:tblGrid>
        <w:gridCol w:w="1618"/>
        <w:gridCol w:w="5330"/>
        <w:gridCol w:w="2294"/>
        <w:tblGridChange w:id="2870">
          <w:tblGrid>
            <w:gridCol w:w="1618"/>
            <w:gridCol w:w="5330"/>
            <w:gridCol w:w="2294"/>
          </w:tblGrid>
        </w:tblGridChange>
      </w:tblGrid>
      <w:tr w:rsidR="00301130" w14:paraId="47804B12" w14:textId="77777777" w:rsidTr="00301130">
        <w:trPr>
          <w:tblHeader/>
        </w:trPr>
        <w:tc>
          <w:tcPr>
            <w:tcW w:w="1618" w:type="dxa"/>
            <w:tcPrChange w:id="2871" w:author="Tiziana Ferrari" w:date="2016-02-29T22:19:00Z">
              <w:tcPr>
                <w:tcW w:w="1618" w:type="dxa"/>
              </w:tcPr>
            </w:tcPrChange>
          </w:tcPr>
          <w:p w14:paraId="0C407A66" w14:textId="77777777" w:rsidR="00612095" w:rsidRPr="00301130" w:rsidRDefault="00612095" w:rsidP="00F17392">
            <w:pPr>
              <w:rPr>
                <w:b/>
                <w:rPrChange w:id="2872" w:author="Tiziana Ferrari" w:date="2016-02-29T22:19:00Z">
                  <w:rPr/>
                </w:rPrChange>
              </w:rPr>
            </w:pPr>
            <w:r w:rsidRPr="00301130">
              <w:rPr>
                <w:b/>
                <w:rPrChange w:id="2873" w:author="Tiziana Ferrari" w:date="2016-02-29T22:19:00Z">
                  <w:rPr/>
                </w:rPrChange>
              </w:rPr>
              <w:lastRenderedPageBreak/>
              <w:t>Name</w:t>
            </w:r>
          </w:p>
        </w:tc>
        <w:tc>
          <w:tcPr>
            <w:tcW w:w="5330" w:type="dxa"/>
            <w:tcPrChange w:id="2874" w:author="Tiziana Ferrari" w:date="2016-02-29T22:19:00Z">
              <w:tcPr>
                <w:tcW w:w="5330" w:type="dxa"/>
              </w:tcPr>
            </w:tcPrChange>
          </w:tcPr>
          <w:p w14:paraId="20A443F8" w14:textId="77777777" w:rsidR="00612095" w:rsidRPr="00301130" w:rsidRDefault="00612095" w:rsidP="00F17392">
            <w:pPr>
              <w:rPr>
                <w:b/>
                <w:rPrChange w:id="2875" w:author="Tiziana Ferrari" w:date="2016-02-29T22:19:00Z">
                  <w:rPr/>
                </w:rPrChange>
              </w:rPr>
            </w:pPr>
            <w:r w:rsidRPr="00301130">
              <w:rPr>
                <w:b/>
                <w:rPrChange w:id="2876" w:author="Tiziana Ferrari" w:date="2016-02-29T22:19:00Z">
                  <w:rPr/>
                </w:rPrChange>
              </w:rPr>
              <w:t>Description</w:t>
            </w:r>
          </w:p>
        </w:tc>
        <w:tc>
          <w:tcPr>
            <w:tcW w:w="2294" w:type="dxa"/>
            <w:tcPrChange w:id="2877" w:author="Tiziana Ferrari" w:date="2016-02-29T22:19:00Z">
              <w:tcPr>
                <w:tcW w:w="2294" w:type="dxa"/>
              </w:tcPr>
            </w:tcPrChange>
          </w:tcPr>
          <w:p w14:paraId="58D03B50" w14:textId="77777777" w:rsidR="00612095" w:rsidRPr="00301130" w:rsidRDefault="00612095" w:rsidP="00F17392">
            <w:pPr>
              <w:rPr>
                <w:b/>
                <w:rPrChange w:id="2878" w:author="Tiziana Ferrari" w:date="2016-02-29T22:19:00Z">
                  <w:rPr/>
                </w:rPrChange>
              </w:rPr>
            </w:pPr>
            <w:r w:rsidRPr="00301130">
              <w:rPr>
                <w:b/>
                <w:rPrChange w:id="2879" w:author="Tiziana Ferrari" w:date="2016-02-29T22:19:00Z">
                  <w:rPr/>
                </w:rPrChange>
              </w:rPr>
              <w:t>Documentation or service URL</w:t>
            </w:r>
          </w:p>
        </w:tc>
      </w:tr>
      <w:tr w:rsidR="00301130" w14:paraId="3DE75DC0" w14:textId="77777777" w:rsidTr="00301130">
        <w:tc>
          <w:tcPr>
            <w:tcW w:w="1618" w:type="dxa"/>
          </w:tcPr>
          <w:p w14:paraId="1FCCD7AB" w14:textId="77777777" w:rsidR="00612095" w:rsidRDefault="00612095" w:rsidP="00F17392">
            <w:r w:rsidRPr="006F4B14">
              <w:t>Message Broker Network</w:t>
            </w:r>
          </w:p>
        </w:tc>
        <w:tc>
          <w:tcPr>
            <w:tcW w:w="5330" w:type="dxa"/>
          </w:tcPr>
          <w:p w14:paraId="107A84B4" w14:textId="77777777" w:rsidR="00612095" w:rsidRDefault="00612095" w:rsidP="00F17392">
            <w:r w:rsidRPr="006F4B14">
              <w:t xml:space="preserve">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w:t>
            </w:r>
            <w:proofErr w:type="gramStart"/>
            <w:r w:rsidRPr="006F4B14">
              <w:t>Platform which</w:t>
            </w:r>
            <w:proofErr w:type="gramEnd"/>
            <w:r w:rsidRPr="006F4B14">
              <w:t xml:space="preserve"> is needed to support the running of tools used for the daily operations of EGI.</w:t>
            </w:r>
          </w:p>
        </w:tc>
        <w:tc>
          <w:tcPr>
            <w:tcW w:w="2294" w:type="dxa"/>
          </w:tcPr>
          <w:p w14:paraId="4741AF1A" w14:textId="77777777" w:rsidR="00612095" w:rsidRPr="006F4B14" w:rsidRDefault="00612095" w:rsidP="00F17392"/>
        </w:tc>
      </w:tr>
      <w:tr w:rsidR="00301130" w14:paraId="78105291" w14:textId="77777777" w:rsidTr="00301130">
        <w:tc>
          <w:tcPr>
            <w:tcW w:w="1618" w:type="dxa"/>
          </w:tcPr>
          <w:p w14:paraId="70045867" w14:textId="77777777" w:rsidR="00612095" w:rsidRPr="006F4B14" w:rsidRDefault="00612095" w:rsidP="00F17392">
            <w:r w:rsidRPr="006F4B14">
              <w:t>Operations Portal</w:t>
            </w:r>
          </w:p>
        </w:tc>
        <w:tc>
          <w:tcPr>
            <w:tcW w:w="5330" w:type="dxa"/>
          </w:tcPr>
          <w:p w14:paraId="71C05676" w14:textId="77777777" w:rsidR="00612095" w:rsidRPr="006F4B14" w:rsidRDefault="00612095" w:rsidP="00F17392">
            <w:r w:rsidRPr="009B1294">
              <w:t xml:space="preserve">The Operations Portal provides VO management functions and other </w:t>
            </w:r>
            <w:proofErr w:type="gramStart"/>
            <w:r w:rsidRPr="009B1294">
              <w:t>capabilities which</w:t>
            </w:r>
            <w:proofErr w:type="gramEnd"/>
            <w:r w:rsidRPr="009B1294">
              <w:t xml:space="preserve">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7AC1CE32" w14:textId="77777777" w:rsidR="00612095" w:rsidRPr="009B1294" w:rsidRDefault="003357D1" w:rsidP="00F17392">
            <w:hyperlink r:id="rId46" w:history="1">
              <w:r w:rsidR="00612095" w:rsidRPr="00496871">
                <w:rPr>
                  <w:rStyle w:val="Hyperlink"/>
                </w:rPr>
                <w:t>http://operations-portal.egi.eu/</w:t>
              </w:r>
            </w:hyperlink>
            <w:r w:rsidR="00612095">
              <w:t xml:space="preserve"> </w:t>
            </w:r>
          </w:p>
        </w:tc>
      </w:tr>
      <w:tr w:rsidR="00301130" w14:paraId="14D98AAE" w14:textId="77777777" w:rsidTr="00301130">
        <w:tc>
          <w:tcPr>
            <w:tcW w:w="1618" w:type="dxa"/>
          </w:tcPr>
          <w:p w14:paraId="253C6F00" w14:textId="77777777" w:rsidR="00612095" w:rsidRPr="006F4B14" w:rsidRDefault="00612095" w:rsidP="00F17392">
            <w:r w:rsidRPr="009B1294">
              <w:t>Accounting Repository</w:t>
            </w:r>
          </w:p>
        </w:tc>
        <w:tc>
          <w:tcPr>
            <w:tcW w:w="5330" w:type="dxa"/>
          </w:tcPr>
          <w:p w14:paraId="1A7B2340" w14:textId="77777777" w:rsidR="00612095" w:rsidRPr="009B1294" w:rsidRDefault="00612095" w:rsidP="00F17392">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01041656" w14:textId="77777777" w:rsidR="00612095" w:rsidRDefault="003357D1" w:rsidP="00F17392">
            <w:hyperlink r:id="rId47" w:history="1">
              <w:r w:rsidR="00612095" w:rsidRPr="00496871">
                <w:rPr>
                  <w:rStyle w:val="Hyperlink"/>
                </w:rPr>
                <w:t>http://accounting.egi.eu/egi.php</w:t>
              </w:r>
            </w:hyperlink>
            <w:r w:rsidR="00612095">
              <w:t xml:space="preserve"> </w:t>
            </w:r>
          </w:p>
        </w:tc>
      </w:tr>
      <w:tr w:rsidR="00301130" w14:paraId="3B3673D9" w14:textId="77777777" w:rsidTr="00301130">
        <w:tc>
          <w:tcPr>
            <w:tcW w:w="1618" w:type="dxa"/>
          </w:tcPr>
          <w:p w14:paraId="78A9F9D8" w14:textId="77777777" w:rsidR="00612095" w:rsidRPr="009B1294" w:rsidRDefault="00612095" w:rsidP="00F17392">
            <w:r w:rsidRPr="009B1294">
              <w:t>Accounting and Metric Portal</w:t>
            </w:r>
          </w:p>
        </w:tc>
        <w:tc>
          <w:tcPr>
            <w:tcW w:w="5330" w:type="dxa"/>
          </w:tcPr>
          <w:p w14:paraId="2BE2C77F" w14:textId="77777777" w:rsidR="00612095" w:rsidRDefault="00612095" w:rsidP="00F17392">
            <w:r>
              <w:t xml:space="preserve">The Accounting Portal provides data accounting views for users, VO Managers, NGI operations and the general public. The Accounting Portal is part of the EGI </w:t>
            </w:r>
            <w:r>
              <w:lastRenderedPageBreak/>
              <w:t xml:space="preserve">Core Infrastructure </w:t>
            </w:r>
            <w:proofErr w:type="gramStart"/>
            <w:r>
              <w:t>Platform which</w:t>
            </w:r>
            <w:proofErr w:type="gramEnd"/>
            <w:r>
              <w:t xml:space="preserve">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360C2449" w14:textId="77777777" w:rsidR="00612095" w:rsidRDefault="00612095" w:rsidP="00F17392">
            <w:r>
              <w:t>The Metrics Portal aggregates metrics from the EGI Infrastructure from activity leaders and NGI managers in order to quantify and track the infrastructure evolution.</w:t>
            </w:r>
          </w:p>
        </w:tc>
        <w:tc>
          <w:tcPr>
            <w:tcW w:w="2294" w:type="dxa"/>
          </w:tcPr>
          <w:p w14:paraId="0AD8D37F" w14:textId="77777777" w:rsidR="00612095" w:rsidRDefault="003357D1" w:rsidP="00F17392">
            <w:hyperlink r:id="rId48" w:history="1">
              <w:r w:rsidR="00612095" w:rsidRPr="00496871">
                <w:rPr>
                  <w:rStyle w:val="Hyperlink"/>
                </w:rPr>
                <w:t>http://accounting.egi.eu/egi.php</w:t>
              </w:r>
            </w:hyperlink>
            <w:r w:rsidR="00612095">
              <w:t xml:space="preserve"> </w:t>
            </w:r>
          </w:p>
        </w:tc>
      </w:tr>
      <w:tr w:rsidR="00301130" w14:paraId="0EB6A8D6" w14:textId="77777777" w:rsidTr="00301130">
        <w:tc>
          <w:tcPr>
            <w:tcW w:w="1618" w:type="dxa"/>
          </w:tcPr>
          <w:p w14:paraId="330714F7" w14:textId="77777777" w:rsidR="00612095" w:rsidRPr="009B1294" w:rsidRDefault="00612095" w:rsidP="00F17392">
            <w:r w:rsidRPr="009B1294">
              <w:lastRenderedPageBreak/>
              <w:t>SAM central services</w:t>
            </w:r>
          </w:p>
        </w:tc>
        <w:tc>
          <w:tcPr>
            <w:tcW w:w="5330" w:type="dxa"/>
          </w:tcPr>
          <w:p w14:paraId="31BC05FF" w14:textId="77777777" w:rsidR="00612095" w:rsidRDefault="00612095" w:rsidP="00F17392">
            <w:r w:rsidRPr="009B1294">
              <w:t xml:space="preserve">The Service is part of the EGI Core Infrastructure </w:t>
            </w:r>
            <w:proofErr w:type="gramStart"/>
            <w:r w:rsidRPr="009B1294">
              <w:t>Platform which</w:t>
            </w:r>
            <w:proofErr w:type="gramEnd"/>
            <w:r w:rsidRPr="009B1294">
              <w:t xml:space="preserve">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r>
              <w:t xml:space="preserve"> </w:t>
            </w:r>
            <w:r>
              <w:br/>
              <w:t xml:space="preserve">The system is </w:t>
            </w:r>
            <w:proofErr w:type="spellStart"/>
            <w:r>
              <w:t>currenty</w:t>
            </w:r>
            <w:proofErr w:type="spellEnd"/>
            <w:r>
              <w:t xml:space="preserve"> going to be moved from the old distributed </w:t>
            </w:r>
            <w:proofErr w:type="spellStart"/>
            <w:r>
              <w:t>MyEGI</w:t>
            </w:r>
            <w:proofErr w:type="spellEnd"/>
            <w:r>
              <w:t xml:space="preserve"> to the new (central) ARGO infrastructure. </w:t>
            </w:r>
          </w:p>
        </w:tc>
        <w:tc>
          <w:tcPr>
            <w:tcW w:w="2294" w:type="dxa"/>
          </w:tcPr>
          <w:p w14:paraId="153EDF4E" w14:textId="77777777" w:rsidR="00612095" w:rsidRDefault="003357D1" w:rsidP="00F17392">
            <w:hyperlink r:id="rId49" w:history="1">
              <w:r w:rsidR="00612095" w:rsidRPr="00496871">
                <w:rPr>
                  <w:rStyle w:val="Hyperlink"/>
                </w:rPr>
                <w:t>http://argo.egi.eu/</w:t>
              </w:r>
            </w:hyperlink>
            <w:r w:rsidR="00612095">
              <w:t xml:space="preserve"> </w:t>
            </w:r>
          </w:p>
          <w:p w14:paraId="28097ABF" w14:textId="77777777" w:rsidR="00612095" w:rsidRPr="009B1294" w:rsidRDefault="003357D1" w:rsidP="00F17392">
            <w:hyperlink r:id="rId50" w:history="1">
              <w:r w:rsidR="00612095" w:rsidRPr="00496871">
                <w:rPr>
                  <w:rStyle w:val="Hyperlink"/>
                </w:rPr>
                <w:t>https://wiki.egi.eu/wiki/SAM_Instances</w:t>
              </w:r>
            </w:hyperlink>
            <w:r w:rsidR="00612095">
              <w:t xml:space="preserve"> </w:t>
            </w:r>
          </w:p>
        </w:tc>
      </w:tr>
      <w:tr w:rsidR="00301130" w14:paraId="413268AE" w14:textId="77777777" w:rsidTr="00301130">
        <w:tc>
          <w:tcPr>
            <w:tcW w:w="1618" w:type="dxa"/>
          </w:tcPr>
          <w:p w14:paraId="1077DD1B" w14:textId="77777777" w:rsidR="00612095" w:rsidRPr="009B1294" w:rsidRDefault="00612095" w:rsidP="00F17392">
            <w:r w:rsidRPr="009B1294">
              <w:t>Monitoring central services</w:t>
            </w:r>
          </w:p>
        </w:tc>
        <w:tc>
          <w:tcPr>
            <w:tcW w:w="5330" w:type="dxa"/>
          </w:tcPr>
          <w:p w14:paraId="616A1399" w14:textId="77777777" w:rsidR="00612095" w:rsidRPr="009B1294" w:rsidRDefault="00612095" w:rsidP="00F17392">
            <w:r w:rsidRPr="009B1294">
              <w:t xml:space="preserve">Monitoring Central Services is supporting monitoring of activities to be conducted centrally, like monitoring of e.g. </w:t>
            </w:r>
            <w:proofErr w:type="spellStart"/>
            <w:r w:rsidRPr="009B1294">
              <w:t>UserDN</w:t>
            </w:r>
            <w:proofErr w:type="spellEnd"/>
            <w:r w:rsidRPr="009B1294">
              <w:t xml:space="preserve">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2294" w:type="dxa"/>
          </w:tcPr>
          <w:p w14:paraId="3D7EB6AA" w14:textId="77777777" w:rsidR="00612095" w:rsidRPr="009B1294" w:rsidRDefault="00612095" w:rsidP="00F17392"/>
        </w:tc>
      </w:tr>
      <w:tr w:rsidR="00301130" w14:paraId="69137EB2" w14:textId="77777777" w:rsidTr="00301130">
        <w:tc>
          <w:tcPr>
            <w:tcW w:w="1618" w:type="dxa"/>
          </w:tcPr>
          <w:p w14:paraId="45E6BBA5" w14:textId="77777777" w:rsidR="00612095" w:rsidRPr="009B1294" w:rsidRDefault="00612095" w:rsidP="00F17392">
            <w:r w:rsidRPr="009B1294">
              <w:t>Security monitoring and related support tools</w:t>
            </w:r>
          </w:p>
        </w:tc>
        <w:tc>
          <w:tcPr>
            <w:tcW w:w="5330" w:type="dxa"/>
          </w:tcPr>
          <w:p w14:paraId="3FB97A04" w14:textId="77777777" w:rsidR="00612095" w:rsidRPr="009B1294" w:rsidRDefault="00612095" w:rsidP="00F17392">
            <w:r w:rsidRPr="009B1294">
              <w:t xml:space="preserve">Security monitoring and related support tools are part of the EGI Core Infrastructure </w:t>
            </w:r>
            <w:proofErr w:type="gramStart"/>
            <w:r w:rsidRPr="009B1294">
              <w:t>Platform which</w:t>
            </w:r>
            <w:proofErr w:type="gramEnd"/>
            <w:r w:rsidRPr="009B1294">
              <w:t xml:space="preserve">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infrastructure from the security standpoint. Also, sites connected to EGI differ significantly in the level of </w:t>
            </w:r>
            <w:r w:rsidRPr="009B1294">
              <w:lastRenderedPageBreak/>
              <w:t>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498AB375" w14:textId="77777777" w:rsidR="00612095" w:rsidRPr="009B1294" w:rsidRDefault="003357D1" w:rsidP="00F17392">
            <w:hyperlink r:id="rId51" w:history="1">
              <w:r w:rsidR="00612095" w:rsidRPr="00496871">
                <w:rPr>
                  <w:rStyle w:val="Hyperlink"/>
                </w:rPr>
                <w:t>https://wiki.egi.eu/wiki/EGI_CSIRT:SMG</w:t>
              </w:r>
            </w:hyperlink>
            <w:r w:rsidR="00612095">
              <w:t xml:space="preserve"> </w:t>
            </w:r>
          </w:p>
        </w:tc>
      </w:tr>
      <w:tr w:rsidR="00301130" w14:paraId="309F7BB5" w14:textId="77777777" w:rsidTr="00301130">
        <w:tc>
          <w:tcPr>
            <w:tcW w:w="1618" w:type="dxa"/>
          </w:tcPr>
          <w:p w14:paraId="2BF061C9" w14:textId="77777777" w:rsidR="00612095" w:rsidRPr="009B1294" w:rsidRDefault="00612095" w:rsidP="00F17392">
            <w:r w:rsidRPr="009B1294">
              <w:lastRenderedPageBreak/>
              <w:t>Service registry (GOCDB)</w:t>
            </w:r>
          </w:p>
        </w:tc>
        <w:tc>
          <w:tcPr>
            <w:tcW w:w="5330" w:type="dxa"/>
          </w:tcPr>
          <w:p w14:paraId="3FE41DCF" w14:textId="77777777" w:rsidR="00612095" w:rsidRPr="009B1294" w:rsidRDefault="00612095" w:rsidP="00F17392">
            <w:r w:rsidRPr="009B1294">
              <w:t xml:space="preserve">Service Registry (GOCDB) is a central registry to record information about different entities such as the Operations Centres, the Resource Centres, </w:t>
            </w:r>
            <w:proofErr w:type="gramStart"/>
            <w:r w:rsidRPr="009B1294">
              <w:t>service</w:t>
            </w:r>
            <w:proofErr w:type="gramEnd"/>
            <w:r w:rsidRPr="009B1294">
              <w:t xml:space="preserv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2D58541C" w14:textId="77777777" w:rsidR="00612095" w:rsidRPr="009B1294" w:rsidRDefault="003357D1" w:rsidP="00F17392">
            <w:hyperlink r:id="rId52" w:history="1">
              <w:r w:rsidR="00612095" w:rsidRPr="00496871">
                <w:rPr>
                  <w:rStyle w:val="Hyperlink"/>
                </w:rPr>
                <w:t>http://goc.egi.eu/</w:t>
              </w:r>
            </w:hyperlink>
            <w:r w:rsidR="00612095">
              <w:t xml:space="preserve"> </w:t>
            </w:r>
          </w:p>
        </w:tc>
      </w:tr>
      <w:tr w:rsidR="00301130" w14:paraId="4B2BD8E4" w14:textId="77777777" w:rsidTr="00301130">
        <w:tc>
          <w:tcPr>
            <w:tcW w:w="1618" w:type="dxa"/>
          </w:tcPr>
          <w:p w14:paraId="715997CE" w14:textId="77777777" w:rsidR="00612095" w:rsidRPr="009B1294" w:rsidRDefault="00612095" w:rsidP="00F17392">
            <w:r w:rsidRPr="009B1294">
              <w:t>Catchall services</w:t>
            </w:r>
          </w:p>
        </w:tc>
        <w:tc>
          <w:tcPr>
            <w:tcW w:w="5330" w:type="dxa"/>
          </w:tcPr>
          <w:p w14:paraId="1521BDDD" w14:textId="77777777" w:rsidR="00612095" w:rsidRPr="009B1294" w:rsidRDefault="00612095" w:rsidP="00F17392">
            <w:proofErr w:type="gramStart"/>
            <w:r w:rsidRPr="009B1294">
              <w:t>Catch-All</w:t>
            </w:r>
            <w:proofErr w:type="gramEnd"/>
            <w:r w:rsidRPr="009B1294">
              <w:t xml:space="preserve">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w:t>
            </w:r>
            <w:proofErr w:type="gramStart"/>
            <w:r w:rsidRPr="009B1294">
              <w:t>catch-all</w:t>
            </w:r>
            <w:proofErr w:type="gramEnd"/>
            <w:r w:rsidRPr="009B1294">
              <w:t xml:space="preserve"> services for emerging user communities.</w:t>
            </w:r>
          </w:p>
        </w:tc>
        <w:tc>
          <w:tcPr>
            <w:tcW w:w="2294" w:type="dxa"/>
          </w:tcPr>
          <w:p w14:paraId="4A7D7CDC" w14:textId="77777777" w:rsidR="00612095" w:rsidRPr="009B1294" w:rsidRDefault="003357D1" w:rsidP="00F17392">
            <w:hyperlink r:id="rId53" w:history="1">
              <w:r w:rsidR="00612095" w:rsidRPr="00496871">
                <w:rPr>
                  <w:rStyle w:val="Hyperlink"/>
                </w:rPr>
                <w:t>https://wiki.egi.eu/wiki/Catch_All_Grid_Core_Services</w:t>
              </w:r>
            </w:hyperlink>
            <w:r w:rsidR="00612095">
              <w:t xml:space="preserve"> </w:t>
            </w:r>
          </w:p>
        </w:tc>
      </w:tr>
      <w:tr w:rsidR="00301130" w14:paraId="586720EA" w14:textId="77777777" w:rsidTr="00301130">
        <w:tc>
          <w:tcPr>
            <w:tcW w:w="1618" w:type="dxa"/>
          </w:tcPr>
          <w:p w14:paraId="6C2C7BEA" w14:textId="77777777" w:rsidR="00612095" w:rsidRPr="009B1294" w:rsidRDefault="00612095" w:rsidP="00F17392">
            <w:r w:rsidRPr="009B1294">
              <w:t>Operations support</w:t>
            </w:r>
          </w:p>
        </w:tc>
        <w:tc>
          <w:tcPr>
            <w:tcW w:w="5330" w:type="dxa"/>
          </w:tcPr>
          <w:p w14:paraId="019ABF17" w14:textId="77777777" w:rsidR="00612095" w:rsidRPr="009B1294" w:rsidRDefault="00612095" w:rsidP="00F17392">
            <w:r w:rsidRPr="009B1294">
              <w:t xml:space="preserve">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w:t>
            </w:r>
            <w:proofErr w:type="gramStart"/>
            <w:r w:rsidRPr="009B1294">
              <w:t>service</w:t>
            </w:r>
            <w:proofErr w:type="gramEnd"/>
            <w:r w:rsidRPr="009B1294">
              <w:t xml:space="preserve"> management in general and central technical.</w:t>
            </w:r>
          </w:p>
        </w:tc>
        <w:tc>
          <w:tcPr>
            <w:tcW w:w="2294" w:type="dxa"/>
          </w:tcPr>
          <w:p w14:paraId="28A18B3B" w14:textId="77777777" w:rsidR="00612095" w:rsidRPr="009B1294" w:rsidRDefault="00612095" w:rsidP="00F17392"/>
        </w:tc>
      </w:tr>
      <w:tr w:rsidR="00301130" w14:paraId="2F57B747" w14:textId="77777777" w:rsidTr="00301130">
        <w:tc>
          <w:tcPr>
            <w:tcW w:w="1618" w:type="dxa"/>
          </w:tcPr>
          <w:p w14:paraId="0766851E" w14:textId="77777777" w:rsidR="00612095" w:rsidRPr="009B1294" w:rsidRDefault="00612095" w:rsidP="00F17392">
            <w:r w:rsidRPr="009B1294">
              <w:t>Security coordination</w:t>
            </w:r>
          </w:p>
        </w:tc>
        <w:tc>
          <w:tcPr>
            <w:tcW w:w="5330" w:type="dxa"/>
          </w:tcPr>
          <w:p w14:paraId="030D9270" w14:textId="77777777" w:rsidR="00612095" w:rsidRPr="009B1294" w:rsidRDefault="00612095" w:rsidP="00F17392">
            <w:r w:rsidRPr="009B1294">
              <w:t>Central coordination of the security activities ensures that policies, operational security, and maintenance are compatible amongst all partners, improving integrity and availability and lowering access barriers for use of the infrastructure.</w:t>
            </w:r>
          </w:p>
        </w:tc>
        <w:tc>
          <w:tcPr>
            <w:tcW w:w="2294" w:type="dxa"/>
          </w:tcPr>
          <w:p w14:paraId="3AB7918E" w14:textId="77777777" w:rsidR="00612095" w:rsidRPr="009B1294" w:rsidRDefault="00612095" w:rsidP="00F17392"/>
        </w:tc>
      </w:tr>
      <w:tr w:rsidR="00301130" w14:paraId="4B91E9EA" w14:textId="77777777" w:rsidTr="00301130">
        <w:tc>
          <w:tcPr>
            <w:tcW w:w="1618" w:type="dxa"/>
          </w:tcPr>
          <w:p w14:paraId="531EDC3C" w14:textId="77777777" w:rsidR="00612095" w:rsidRPr="009B1294" w:rsidRDefault="00612095" w:rsidP="00F17392">
            <w:r w:rsidRPr="009B1294">
              <w:t>Acceptance criteria</w:t>
            </w:r>
          </w:p>
        </w:tc>
        <w:tc>
          <w:tcPr>
            <w:tcW w:w="5330" w:type="dxa"/>
          </w:tcPr>
          <w:p w14:paraId="61F3C189" w14:textId="77777777" w:rsidR="00612095" w:rsidRPr="009B1294" w:rsidRDefault="00612095" w:rsidP="00F17392">
            <w:r w:rsidRPr="009B1294">
              <w:t xml:space="preserve">The Acceptance Criteria are the functional and non-functional requirements that a product must fulfil to be </w:t>
            </w:r>
            <w:r w:rsidRPr="009B1294">
              <w:lastRenderedPageBreak/>
              <w:t>released in UMD, these include generic requirement applicable to every product, and specific requirements applicable to the capabilities supported by a component.</w:t>
            </w:r>
          </w:p>
        </w:tc>
        <w:tc>
          <w:tcPr>
            <w:tcW w:w="2294" w:type="dxa"/>
          </w:tcPr>
          <w:p w14:paraId="5F549982" w14:textId="77777777" w:rsidR="00612095" w:rsidRPr="009B1294" w:rsidRDefault="00612095" w:rsidP="00F17392"/>
        </w:tc>
      </w:tr>
      <w:tr w:rsidR="00301130" w14:paraId="5CFF8ED7" w14:textId="77777777" w:rsidTr="00301130">
        <w:tc>
          <w:tcPr>
            <w:tcW w:w="1618" w:type="dxa"/>
          </w:tcPr>
          <w:p w14:paraId="37C7A01B" w14:textId="77777777" w:rsidR="00612095" w:rsidRPr="009B1294" w:rsidRDefault="00612095" w:rsidP="00F17392">
            <w:r w:rsidRPr="009B1294">
              <w:lastRenderedPageBreak/>
              <w:t>Collaboration tools/IT support</w:t>
            </w:r>
          </w:p>
        </w:tc>
        <w:tc>
          <w:tcPr>
            <w:tcW w:w="5330" w:type="dxa"/>
          </w:tcPr>
          <w:p w14:paraId="00560D72" w14:textId="77777777" w:rsidR="00612095" w:rsidRPr="009B1294" w:rsidRDefault="00612095" w:rsidP="00F17392">
            <w:r w:rsidRPr="009B1294">
              <w:t>Collaborations tools are services needed by the EGI back-office and supporting EGI collaboration.</w:t>
            </w:r>
          </w:p>
        </w:tc>
        <w:tc>
          <w:tcPr>
            <w:tcW w:w="2294" w:type="dxa"/>
          </w:tcPr>
          <w:p w14:paraId="004E7588" w14:textId="77777777" w:rsidR="00612095" w:rsidRPr="009B1294" w:rsidRDefault="003357D1" w:rsidP="00F17392">
            <w:hyperlink r:id="rId54" w:history="1">
              <w:r w:rsidR="00612095" w:rsidRPr="00496871">
                <w:rPr>
                  <w:rStyle w:val="Hyperlink"/>
                </w:rPr>
                <w:t>https://wiki.egi.eu/wiki/EGI_Collaboration_tools</w:t>
              </w:r>
            </w:hyperlink>
            <w:r w:rsidR="00612095">
              <w:t xml:space="preserve"> </w:t>
            </w:r>
          </w:p>
        </w:tc>
      </w:tr>
      <w:tr w:rsidR="00301130" w14:paraId="549C4E98" w14:textId="77777777" w:rsidTr="00301130">
        <w:tc>
          <w:tcPr>
            <w:tcW w:w="1618" w:type="dxa"/>
          </w:tcPr>
          <w:p w14:paraId="5317AB4E" w14:textId="77777777" w:rsidR="00612095" w:rsidRPr="009B1294" w:rsidRDefault="00612095" w:rsidP="00F17392">
            <w:r w:rsidRPr="009B1294">
              <w:t>Staged Rollout</w:t>
            </w:r>
          </w:p>
        </w:tc>
        <w:tc>
          <w:tcPr>
            <w:tcW w:w="5330" w:type="dxa"/>
          </w:tcPr>
          <w:p w14:paraId="4E13A20E" w14:textId="77777777" w:rsidR="00612095" w:rsidRPr="009B1294" w:rsidRDefault="00612095" w:rsidP="00F17392">
            <w:r w:rsidRPr="009B1294">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623CE14E" w14:textId="77777777" w:rsidR="00612095" w:rsidRPr="009B1294" w:rsidRDefault="00612095" w:rsidP="00F17392"/>
        </w:tc>
      </w:tr>
      <w:tr w:rsidR="00301130" w14:paraId="58E0CEF7" w14:textId="77777777" w:rsidTr="00301130">
        <w:tc>
          <w:tcPr>
            <w:tcW w:w="1618" w:type="dxa"/>
          </w:tcPr>
          <w:p w14:paraId="0B7FEE38" w14:textId="77777777" w:rsidR="00612095" w:rsidRPr="009B1294" w:rsidRDefault="00612095" w:rsidP="00F17392">
            <w:r w:rsidRPr="009B1294">
              <w:t>Software provisioning infrastructure</w:t>
            </w:r>
          </w:p>
        </w:tc>
        <w:tc>
          <w:tcPr>
            <w:tcW w:w="5330" w:type="dxa"/>
          </w:tcPr>
          <w:p w14:paraId="45E29B62" w14:textId="77777777" w:rsidR="00612095" w:rsidRPr="009B1294" w:rsidRDefault="00612095" w:rsidP="00F17392">
            <w:r w:rsidRPr="009B1294">
              <w:t>The software-provisioning infrastructure provides the technical tools to support the UMD release process from pulling packages from the developers’ repositories to the build of a release.</w:t>
            </w:r>
          </w:p>
        </w:tc>
        <w:tc>
          <w:tcPr>
            <w:tcW w:w="2294" w:type="dxa"/>
          </w:tcPr>
          <w:p w14:paraId="216FCB8E" w14:textId="77777777" w:rsidR="00612095" w:rsidRPr="009B1294" w:rsidRDefault="003357D1" w:rsidP="00F17392">
            <w:hyperlink r:id="rId55" w:history="1">
              <w:r w:rsidR="00612095" w:rsidRPr="00496871">
                <w:rPr>
                  <w:rStyle w:val="Hyperlink"/>
                </w:rPr>
                <w:t>https://wiki.egi.eu/wiki/EGI_Software_Component_Delivery</w:t>
              </w:r>
            </w:hyperlink>
            <w:r w:rsidR="00612095">
              <w:t xml:space="preserve"> </w:t>
            </w:r>
          </w:p>
        </w:tc>
      </w:tr>
      <w:tr w:rsidR="00301130" w14:paraId="1DF35DB6" w14:textId="77777777" w:rsidTr="00301130">
        <w:tc>
          <w:tcPr>
            <w:tcW w:w="1618" w:type="dxa"/>
          </w:tcPr>
          <w:p w14:paraId="4370C567" w14:textId="77777777" w:rsidR="00612095" w:rsidRPr="009B1294" w:rsidRDefault="00612095" w:rsidP="00F17392">
            <w:r w:rsidRPr="009B1294">
              <w:t>Incident management helpdesk</w:t>
            </w:r>
          </w:p>
        </w:tc>
        <w:tc>
          <w:tcPr>
            <w:tcW w:w="5330" w:type="dxa"/>
          </w:tcPr>
          <w:p w14:paraId="5851DAEE" w14:textId="77777777" w:rsidR="00612095" w:rsidRPr="009B1294" w:rsidRDefault="00612095" w:rsidP="00F17392">
            <w:r w:rsidRPr="009B1294">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5748C67C" w14:textId="77777777" w:rsidR="00612095" w:rsidRPr="009B1294" w:rsidRDefault="003357D1" w:rsidP="00F17392">
            <w:hyperlink r:id="rId56" w:history="1">
              <w:r w:rsidR="00612095" w:rsidRPr="00496871">
                <w:rPr>
                  <w:rStyle w:val="Hyperlink"/>
                </w:rPr>
                <w:t>http://helpdesk.egi.eu/</w:t>
              </w:r>
            </w:hyperlink>
            <w:r w:rsidR="00612095">
              <w:t xml:space="preserve"> </w:t>
            </w:r>
          </w:p>
        </w:tc>
      </w:tr>
      <w:tr w:rsidR="00301130" w14:paraId="1D2BBA29" w14:textId="77777777" w:rsidTr="00301130">
        <w:tc>
          <w:tcPr>
            <w:tcW w:w="1618" w:type="dxa"/>
          </w:tcPr>
          <w:p w14:paraId="1C5EE0B7" w14:textId="77777777" w:rsidR="00612095" w:rsidRPr="009B1294" w:rsidRDefault="00612095" w:rsidP="00F17392">
            <w:r w:rsidRPr="009B1294">
              <w:t>1st and 2nd level support</w:t>
            </w:r>
            <w:r>
              <w:t xml:space="preserve"> (core platform, community platform)</w:t>
            </w:r>
          </w:p>
        </w:tc>
        <w:tc>
          <w:tcPr>
            <w:tcW w:w="5330" w:type="dxa"/>
          </w:tcPr>
          <w:p w14:paraId="7EDF9EE6" w14:textId="77777777" w:rsidR="00612095" w:rsidRPr="009B1294" w:rsidRDefault="00612095" w:rsidP="00F17392">
            <w: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14:paraId="63DFD643" w14:textId="77777777" w:rsidR="00612095" w:rsidRDefault="00612095" w:rsidP="00F17392"/>
        </w:tc>
      </w:tr>
      <w:tr w:rsidR="00301130" w14:paraId="75016E54" w14:textId="77777777" w:rsidTr="00301130">
        <w:tc>
          <w:tcPr>
            <w:tcW w:w="1618" w:type="dxa"/>
          </w:tcPr>
          <w:p w14:paraId="31916700" w14:textId="77777777" w:rsidR="00612095" w:rsidRPr="009B1294" w:rsidRDefault="00612095" w:rsidP="00F17392">
            <w:proofErr w:type="spellStart"/>
            <w:r>
              <w:t>AppDB</w:t>
            </w:r>
            <w:proofErr w:type="spellEnd"/>
          </w:p>
        </w:tc>
        <w:tc>
          <w:tcPr>
            <w:tcW w:w="5330" w:type="dxa"/>
          </w:tcPr>
          <w:p w14:paraId="32293601" w14:textId="77777777" w:rsidR="00612095" w:rsidRDefault="00612095" w:rsidP="00F17392">
            <w:r>
              <w:t>The EGI Applications Database (</w:t>
            </w:r>
            <w:proofErr w:type="spellStart"/>
            <w:r>
              <w:t>AppDB</w:t>
            </w:r>
            <w:proofErr w:type="spellEnd"/>
            <w:r>
              <w:t xml:space="preserve">) is a central service that stores and provides to the public, information about software solutions in the form of native software products and/or virtual appliances, the programmers and the scientists who are involved, and </w:t>
            </w:r>
            <w:r>
              <w:lastRenderedPageBreak/>
              <w:t>publications derived from the registered solutions.</w:t>
            </w:r>
          </w:p>
        </w:tc>
        <w:tc>
          <w:tcPr>
            <w:tcW w:w="2294" w:type="dxa"/>
          </w:tcPr>
          <w:p w14:paraId="72099762" w14:textId="77777777" w:rsidR="00612095" w:rsidRDefault="003357D1" w:rsidP="00F17392">
            <w:hyperlink r:id="rId57" w:history="1">
              <w:r w:rsidR="00612095" w:rsidRPr="00496871">
                <w:rPr>
                  <w:rStyle w:val="Hyperlink"/>
                </w:rPr>
                <w:t>https://appdb.egi.eu/</w:t>
              </w:r>
            </w:hyperlink>
            <w:r w:rsidR="00612095">
              <w:t xml:space="preserve"> </w:t>
            </w:r>
          </w:p>
        </w:tc>
      </w:tr>
      <w:tr w:rsidR="00301130" w14:paraId="71028CC0" w14:textId="77777777" w:rsidTr="00301130">
        <w:tc>
          <w:tcPr>
            <w:tcW w:w="1618" w:type="dxa"/>
          </w:tcPr>
          <w:p w14:paraId="52F283BA" w14:textId="77777777" w:rsidR="00612095" w:rsidRDefault="00612095" w:rsidP="00F17392">
            <w:proofErr w:type="gramStart"/>
            <w:r>
              <w:lastRenderedPageBreak/>
              <w:t>e</w:t>
            </w:r>
            <w:proofErr w:type="gramEnd"/>
            <w:r>
              <w:t>-Grant</w:t>
            </w:r>
          </w:p>
        </w:tc>
        <w:tc>
          <w:tcPr>
            <w:tcW w:w="5330" w:type="dxa"/>
          </w:tcPr>
          <w:p w14:paraId="3CB4501C" w14:textId="77777777" w:rsidR="00612095" w:rsidRDefault="00612095" w:rsidP="00F17392">
            <w:proofErr w:type="gramStart"/>
            <w:r>
              <w:t>e</w:t>
            </w:r>
            <w:proofErr w:type="gramEnd"/>
            <w:r>
              <w:t xml:space="preserve">-GRANT is a tool supporting Resource Allocation process. It allows researchers to request an amount of compute and storage resources, or </w:t>
            </w:r>
            <w:proofErr w:type="spellStart"/>
            <w:r>
              <w:t>FedCloud</w:t>
            </w:r>
            <w:proofErr w:type="spellEnd"/>
            <w:r>
              <w:t xml:space="preserve"> resources, for a given amount of time. </w:t>
            </w:r>
            <w:proofErr w:type="gramStart"/>
            <w:r>
              <w:t>e</w:t>
            </w:r>
            <w:proofErr w:type="gramEnd"/>
            <w:r>
              <w:t>-GRANT handles all activities involved in RA Process which leads to SLA signing.</w:t>
            </w:r>
          </w:p>
        </w:tc>
        <w:tc>
          <w:tcPr>
            <w:tcW w:w="2294" w:type="dxa"/>
          </w:tcPr>
          <w:p w14:paraId="6C721E55" w14:textId="77777777" w:rsidR="00612095" w:rsidRDefault="003357D1" w:rsidP="00F17392">
            <w:hyperlink r:id="rId58" w:history="1">
              <w:r w:rsidR="00612095" w:rsidRPr="00496871">
                <w:rPr>
                  <w:rStyle w:val="Hyperlink"/>
                </w:rPr>
                <w:t>https://e-grant.egi.eu/slaneg/auth</w:t>
              </w:r>
            </w:hyperlink>
          </w:p>
        </w:tc>
      </w:tr>
    </w:tbl>
    <w:p w14:paraId="09DE94EB" w14:textId="77777777" w:rsidR="00612095" w:rsidRDefault="00612095" w:rsidP="00612095"/>
    <w:p w14:paraId="1E245194" w14:textId="36D1D1CB" w:rsidR="007C0C4D" w:rsidRPr="00D75C09" w:rsidRDefault="00301130" w:rsidP="00612095">
      <w:ins w:id="2880" w:author="Tiziana Ferrari" w:date="2016-02-29T22:20:00Z">
        <w:r>
          <w:t>During EGI-Engage t</w:t>
        </w:r>
      </w:ins>
      <w:del w:id="2881" w:author="Tiziana Ferrari" w:date="2016-02-29T22:20:00Z">
        <w:r w:rsidR="007C0C4D" w:rsidDel="00301130">
          <w:delText>T</w:delText>
        </w:r>
      </w:del>
      <w:r w:rsidR="007C0C4D">
        <w:t xml:space="preserve">he provision of the core activities, has been </w:t>
      </w:r>
      <w:del w:id="2882" w:author="Tiziana Ferrari" w:date="2016-02-29T22:20:00Z">
        <w:r w:rsidR="007C0C4D" w:rsidDel="00301130">
          <w:delText xml:space="preserve">constant </w:delText>
        </w:r>
      </w:del>
      <w:ins w:id="2883" w:author="Tiziana Ferrari" w:date="2016-02-29T22:20:00Z">
        <w:r>
          <w:t xml:space="preserve">regular </w:t>
        </w:r>
      </w:ins>
      <w:r w:rsidR="007C0C4D">
        <w:t>and – with minor deviation – in the boundaries set by dedicated OLA signed by the service providers.</w:t>
      </w:r>
    </w:p>
    <w:p w14:paraId="3B03B5E4" w14:textId="77777777" w:rsidR="00612095" w:rsidRDefault="00612095" w:rsidP="00612095">
      <w:pPr>
        <w:pStyle w:val="Heading2"/>
      </w:pPr>
      <w:bookmarkStart w:id="2884" w:name="_Toc314850664"/>
      <w:bookmarkStart w:id="2885" w:name="_Ref317412228"/>
      <w:r>
        <w:t>The UMD software provisioning</w:t>
      </w:r>
      <w:bookmarkEnd w:id="2884"/>
      <w:bookmarkEnd w:id="2885"/>
    </w:p>
    <w:p w14:paraId="1865C05A" w14:textId="77777777" w:rsidR="00612095" w:rsidRDefault="00612095" w:rsidP="00612095">
      <w:r>
        <w:t>The Software P</w:t>
      </w:r>
      <w:r w:rsidRPr="00A36D60">
        <w:t xml:space="preserve">rovisioning infrastructure provides the technical tools to support the UMD release process from pulling packages from the </w:t>
      </w:r>
      <w:proofErr w:type="gramStart"/>
      <w:r w:rsidRPr="00A36D60">
        <w:t>developers</w:t>
      </w:r>
      <w:proofErr w:type="gramEnd"/>
      <w:r w:rsidRPr="00A36D60">
        <w:t xml:space="preserve"> repositories to the build of a release.</w:t>
      </w:r>
      <w:r>
        <w:t xml:space="preserve"> The main goals of the overall Software Provisioning process are:</w:t>
      </w:r>
    </w:p>
    <w:p w14:paraId="1290EBFA" w14:textId="77777777" w:rsidR="00612095" w:rsidRDefault="00612095" w:rsidP="00612095">
      <w:pPr>
        <w:pStyle w:val="ListParagraph"/>
        <w:numPr>
          <w:ilvl w:val="0"/>
          <w:numId w:val="32"/>
        </w:numPr>
      </w:pPr>
      <w:r>
        <w:t>Distributing the software provided by the Technical Providers (i.e. development teams) through a central repository</w:t>
      </w:r>
    </w:p>
    <w:p w14:paraId="5CB9A0E6" w14:textId="77777777" w:rsidR="00612095" w:rsidRDefault="00612095" w:rsidP="00612095">
      <w:pPr>
        <w:pStyle w:val="ListParagraph"/>
        <w:numPr>
          <w:ilvl w:val="0"/>
          <w:numId w:val="32"/>
        </w:numPr>
      </w:pPr>
      <w:r>
        <w:t xml:space="preserve"> Verify that the software fulfils a given set of Quality Criteria</w:t>
      </w:r>
    </w:p>
    <w:p w14:paraId="585E718B" w14:textId="77777777" w:rsidR="00612095" w:rsidRDefault="00612095" w:rsidP="00612095">
      <w:pPr>
        <w:pStyle w:val="ListParagraph"/>
        <w:numPr>
          <w:ilvl w:val="0"/>
          <w:numId w:val="32"/>
        </w:numPr>
        <w:rPr>
          <w:ins w:id="2886" w:author="spinoso" w:date="2016-02-12T23:15:00Z"/>
        </w:rPr>
      </w:pPr>
      <w:r>
        <w:t xml:space="preserve">Deploy the software into the infrastructure in a controlled way, so that </w:t>
      </w:r>
      <w:proofErr w:type="gramStart"/>
      <w:r>
        <w:t>a software</w:t>
      </w:r>
      <w:proofErr w:type="gramEnd"/>
      <w:r>
        <w:t xml:space="preserve"> is installed on sites only if it has been tested in a real production context (Early Adoption)</w:t>
      </w:r>
      <w:ins w:id="2887" w:author="spinoso" w:date="2016-02-12T23:15:00Z">
        <w:r>
          <w:t xml:space="preserve">. </w:t>
        </w:r>
      </w:ins>
    </w:p>
    <w:p w14:paraId="3A36C11B" w14:textId="77777777" w:rsidR="00612095" w:rsidRDefault="00612095" w:rsidP="00612095">
      <w:r>
        <w:t>The UMD Software Provisioning activity is made of several components:</w:t>
      </w:r>
    </w:p>
    <w:p w14:paraId="619AF9F4" w14:textId="2A6A2147" w:rsidR="00612095" w:rsidRDefault="00612095" w:rsidP="00612095">
      <w:pPr>
        <w:pStyle w:val="ListParagraph"/>
        <w:numPr>
          <w:ilvl w:val="0"/>
          <w:numId w:val="27"/>
        </w:numPr>
      </w:pPr>
      <w:r w:rsidRPr="00BF1C51">
        <w:rPr>
          <w:b/>
        </w:rPr>
        <w:t>Software Provisioning Process</w:t>
      </w:r>
      <w:r>
        <w:t>, made of 3 sub</w:t>
      </w:r>
      <w:ins w:id="2888" w:author="Tiziana Ferrari" w:date="2016-02-29T22:20:00Z">
        <w:r w:rsidR="00301130">
          <w:t>-</w:t>
        </w:r>
      </w:ins>
      <w:r>
        <w:t>processes</w:t>
      </w:r>
    </w:p>
    <w:p w14:paraId="1173FAFB" w14:textId="77777777" w:rsidR="00612095" w:rsidRDefault="00612095" w:rsidP="00612095">
      <w:pPr>
        <w:pStyle w:val="ListParagraph"/>
        <w:numPr>
          <w:ilvl w:val="1"/>
          <w:numId w:val="27"/>
        </w:numPr>
      </w:pPr>
      <w:r w:rsidRPr="00BF1C51">
        <w:rPr>
          <w:b/>
        </w:rPr>
        <w:t>Software Delivery</w:t>
      </w:r>
      <w:r>
        <w:t xml:space="preserve">, when Technology Providers (i.e. the development/product teams) submit new software releases; this is made by email or GGUS ticket. </w:t>
      </w:r>
      <w:r w:rsidRPr="00D3544C">
        <w:t xml:space="preserve">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w:t>
      </w:r>
      <w:r>
        <w:t>Platform and Architecture (PPA)</w:t>
      </w:r>
    </w:p>
    <w:p w14:paraId="297033E5" w14:textId="77777777" w:rsidR="00612095" w:rsidRDefault="00612095" w:rsidP="00612095">
      <w:pPr>
        <w:pStyle w:val="ListParagraph"/>
        <w:numPr>
          <w:ilvl w:val="1"/>
          <w:numId w:val="27"/>
        </w:numPr>
      </w:pPr>
      <w:r w:rsidRPr="00BF1C51">
        <w:rPr>
          <w:b/>
        </w:rPr>
        <w:t>Software Assessment</w:t>
      </w:r>
      <w:r>
        <w:t>, consisting in</w:t>
      </w:r>
      <w:r w:rsidRPr="00BF1C51">
        <w:t xml:space="preserve"> </w:t>
      </w:r>
    </w:p>
    <w:p w14:paraId="5083A152" w14:textId="77777777" w:rsidR="00612095" w:rsidRDefault="00612095" w:rsidP="00612095">
      <w:pPr>
        <w:pStyle w:val="ListParagraph"/>
        <w:numPr>
          <w:ilvl w:val="2"/>
          <w:numId w:val="27"/>
        </w:numPr>
      </w:pPr>
      <w:r w:rsidRPr="00BF1C51">
        <w:rPr>
          <w:b/>
        </w:rPr>
        <w:t>Quality Assurance</w:t>
      </w:r>
      <w:r>
        <w:t xml:space="preserve">, which assures that the software fulfils the Quality Criteria to be released in UMD; </w:t>
      </w:r>
      <w:r w:rsidRPr="00BF1C51">
        <w:t>these include generic requirements applicable to every product, and specific requirements applicable to the capabilities supported by a component</w:t>
      </w:r>
      <w:r>
        <w:t xml:space="preserve">. During the last year, a new version of the Quality Criteria has been produced: </w:t>
      </w:r>
      <w:hyperlink r:id="rId59" w:history="1">
        <w:r w:rsidRPr="00496871">
          <w:rPr>
            <w:rStyle w:val="Hyperlink"/>
          </w:rPr>
          <w:t>http://egi-qc.github.io/</w:t>
        </w:r>
      </w:hyperlink>
      <w:r>
        <w:t xml:space="preserve"> </w:t>
      </w:r>
    </w:p>
    <w:p w14:paraId="64D0AB6A" w14:textId="2F6DED65" w:rsidR="00612095" w:rsidRPr="00BF1C51" w:rsidRDefault="00612095" w:rsidP="00612095">
      <w:pPr>
        <w:pStyle w:val="ListParagraph"/>
        <w:numPr>
          <w:ilvl w:val="2"/>
          <w:numId w:val="27"/>
        </w:numPr>
      </w:pPr>
      <w:r w:rsidRPr="00BF1C51">
        <w:rPr>
          <w:b/>
        </w:rPr>
        <w:lastRenderedPageBreak/>
        <w:t>Staged Rollout</w:t>
      </w:r>
      <w:r>
        <w:t xml:space="preserve">, which is a </w:t>
      </w:r>
      <w:r w:rsidRPr="00BF1C51">
        <w:t xml:space="preserve">procedure by which certified updates of the supported middleware are first tested by Early Adopter (EA) </w:t>
      </w:r>
      <w:del w:id="2889" w:author="Tiziana Ferrari" w:date="2016-02-29T22:47:00Z">
        <w:r w:rsidRPr="00BF1C51" w:rsidDel="007E2303">
          <w:delText xml:space="preserve">sites </w:delText>
        </w:r>
      </w:del>
      <w:ins w:id="2890" w:author="Tiziana Ferrari" w:date="2016-02-29T22:47:00Z">
        <w:r w:rsidR="007E2303">
          <w:t>resource centres</w:t>
        </w:r>
        <w:r w:rsidR="007E2303" w:rsidRPr="00BF1C51">
          <w:t xml:space="preserve"> </w:t>
        </w:r>
      </w:ins>
      <w:r w:rsidRPr="00BF1C51">
        <w:t>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ins w:id="2891" w:author="Tiziana Ferrari" w:date="2016-02-29T22:45:00Z">
        <w:r w:rsidR="007E2303">
          <w:t>.</w:t>
        </w:r>
      </w:ins>
    </w:p>
    <w:p w14:paraId="344CFF8A" w14:textId="77777777" w:rsidR="00612095" w:rsidRDefault="00612095" w:rsidP="00612095">
      <w:pPr>
        <w:pStyle w:val="ListParagraph"/>
        <w:numPr>
          <w:ilvl w:val="1"/>
          <w:numId w:val="27"/>
        </w:numPr>
      </w:pPr>
      <w:r w:rsidRPr="00BF1C51">
        <w:rPr>
          <w:b/>
        </w:rPr>
        <w:t>Reporting</w:t>
      </w:r>
      <w:r>
        <w:t xml:space="preserve">, which is about </w:t>
      </w:r>
      <w:r w:rsidRPr="00D3544C">
        <w:t>inform</w:t>
      </w:r>
      <w:r>
        <w:t>ing</w:t>
      </w:r>
      <w:r w:rsidRPr="00D3544C">
        <w:t xml:space="preserve"> TP</w:t>
      </w:r>
      <w:r>
        <w:t>s</w:t>
      </w:r>
      <w:r w:rsidRPr="00D3544C">
        <w:t xml:space="preserve"> about </w:t>
      </w:r>
      <w:r>
        <w:t xml:space="preserve">the </w:t>
      </w:r>
      <w:r w:rsidRPr="00D3544C">
        <w:t xml:space="preserve">outcome of the </w:t>
      </w:r>
      <w:r>
        <w:t>S</w:t>
      </w:r>
      <w:r w:rsidRPr="00D3544C">
        <w:t xml:space="preserve">oftware </w:t>
      </w:r>
      <w:r>
        <w:t>P</w:t>
      </w:r>
      <w:r w:rsidRPr="00D3544C">
        <w:t xml:space="preserve">rovisioning </w:t>
      </w:r>
      <w:r>
        <w:t>P</w:t>
      </w:r>
      <w:r w:rsidRPr="00D3544C">
        <w:t>rocess</w:t>
      </w:r>
    </w:p>
    <w:p w14:paraId="08F4188B" w14:textId="77777777" w:rsidR="00612095" w:rsidRDefault="00612095" w:rsidP="00612095">
      <w:pPr>
        <w:pStyle w:val="ListParagraph"/>
        <w:numPr>
          <w:ilvl w:val="0"/>
          <w:numId w:val="27"/>
        </w:numPr>
      </w:pPr>
      <w:r w:rsidRPr="00344BBE">
        <w:rPr>
          <w:b/>
        </w:rPr>
        <w:t>UMD Release Process</w:t>
      </w:r>
      <w:r>
        <w:t xml:space="preserve">, collecting tested Products per Platform and Architecture (PPAs) into UMD Releases. </w:t>
      </w:r>
    </w:p>
    <w:p w14:paraId="175E43F2" w14:textId="77777777" w:rsidR="00612095" w:rsidRDefault="00612095" w:rsidP="00612095">
      <w:pPr>
        <w:keepNext/>
        <w:jc w:val="center"/>
      </w:pPr>
      <w:r>
        <w:rPr>
          <w:noProof/>
          <w:lang w:val="en-US"/>
        </w:rPr>
        <w:drawing>
          <wp:inline distT="0" distB="0" distL="0" distR="0" wp14:anchorId="34B82867" wp14:editId="17F2C592">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0">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16615E47" w14:textId="77777777" w:rsidR="00612095" w:rsidRDefault="00612095" w:rsidP="00612095">
      <w:pPr>
        <w:pStyle w:val="Caption"/>
      </w:pPr>
      <w:r>
        <w:t xml:space="preserve">Figure </w:t>
      </w:r>
      <w:fldSimple w:instr=" SEQ Figure \* ARABIC ">
        <w:ins w:id="2892" w:author="Tiziana Ferrari" w:date="2016-02-29T23:01:00Z">
          <w:r w:rsidR="005456E4">
            <w:rPr>
              <w:noProof/>
            </w:rPr>
            <w:t>24</w:t>
          </w:r>
        </w:ins>
        <w:del w:id="2893" w:author="Tiziana Ferrari" w:date="2016-02-29T01:02:00Z">
          <w:r w:rsidR="00FE2936" w:rsidDel="00C61BB6">
            <w:rPr>
              <w:noProof/>
            </w:rPr>
            <w:delText>18</w:delText>
          </w:r>
        </w:del>
      </w:fldSimple>
      <w:r>
        <w:t xml:space="preserve"> - S</w:t>
      </w:r>
      <w:r w:rsidRPr="002C607D">
        <w:t>tatus of products through the Software Provisioning Process</w:t>
      </w:r>
    </w:p>
    <w:p w14:paraId="306A8896" w14:textId="77777777" w:rsidR="00612095" w:rsidRDefault="00612095" w:rsidP="00612095">
      <w:pPr>
        <w:keepNext/>
        <w:jc w:val="center"/>
      </w:pPr>
      <w:r>
        <w:rPr>
          <w:noProof/>
          <w:lang w:val="en-US"/>
        </w:rPr>
        <w:drawing>
          <wp:inline distT="0" distB="0" distL="0" distR="0" wp14:anchorId="579236D2" wp14:editId="1F4E0CC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61">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02069E37" w14:textId="77777777" w:rsidR="00612095" w:rsidRDefault="00612095" w:rsidP="00612095">
      <w:pPr>
        <w:pStyle w:val="Caption"/>
      </w:pPr>
      <w:r>
        <w:t xml:space="preserve">Figure </w:t>
      </w:r>
      <w:fldSimple w:instr=" SEQ Figure \* ARABIC ">
        <w:ins w:id="2894" w:author="Tiziana Ferrari" w:date="2016-02-29T23:01:00Z">
          <w:r w:rsidR="005456E4">
            <w:rPr>
              <w:noProof/>
            </w:rPr>
            <w:t>25</w:t>
          </w:r>
        </w:ins>
        <w:del w:id="2895" w:author="Tiziana Ferrari" w:date="2016-02-29T01:02:00Z">
          <w:r w:rsidR="00FE2936" w:rsidDel="00C61BB6">
            <w:rPr>
              <w:noProof/>
            </w:rPr>
            <w:delText>19</w:delText>
          </w:r>
        </w:del>
      </w:fldSimple>
      <w:r>
        <w:t xml:space="preserve"> - Software assessment</w:t>
      </w:r>
    </w:p>
    <w:p w14:paraId="52F04E8A" w14:textId="77777777" w:rsidR="00612095" w:rsidRDefault="00612095" w:rsidP="00612095">
      <w:r>
        <w:lastRenderedPageBreak/>
        <w:t xml:space="preserve">The Software Provisioning infrastructure is composed by several components. The most important are: </w:t>
      </w:r>
    </w:p>
    <w:p w14:paraId="6801E491" w14:textId="77777777" w:rsidR="00612095" w:rsidRDefault="00612095" w:rsidP="00612095">
      <w:pPr>
        <w:pStyle w:val="ListParagraph"/>
        <w:numPr>
          <w:ilvl w:val="0"/>
          <w:numId w:val="26"/>
        </w:numPr>
      </w:pPr>
      <w:r w:rsidRPr="00E61683">
        <w:rPr>
          <w:b/>
        </w:rPr>
        <w:t>RT</w:t>
      </w:r>
      <w:r>
        <w:t xml:space="preserve"> (Request Tracker) tracks the status of the product in the software provisioning process, for a given release of a given product; </w:t>
      </w:r>
    </w:p>
    <w:p w14:paraId="2BAA76C1" w14:textId="77777777" w:rsidR="00612095" w:rsidRDefault="00612095" w:rsidP="00612095">
      <w:pPr>
        <w:pStyle w:val="ListParagraph"/>
        <w:numPr>
          <w:ilvl w:val="0"/>
          <w:numId w:val="26"/>
        </w:numPr>
      </w:pPr>
      <w:r w:rsidRPr="00E61683">
        <w:rPr>
          <w:b/>
        </w:rPr>
        <w:t>Repository Back-End</w:t>
      </w:r>
      <w:r>
        <w:t xml:space="preserve"> automates the movement of packages between repositories, </w:t>
      </w:r>
      <w:r w:rsidRPr="00C66F7F">
        <w:t>validating the individual product releases submissions</w:t>
      </w:r>
    </w:p>
    <w:p w14:paraId="459A890E" w14:textId="77777777" w:rsidR="00612095" w:rsidRDefault="00612095" w:rsidP="00612095">
      <w:pPr>
        <w:pStyle w:val="ListParagraph"/>
        <w:numPr>
          <w:ilvl w:val="0"/>
          <w:numId w:val="26"/>
        </w:numPr>
      </w:pPr>
      <w:r w:rsidRPr="00E61683">
        <w:rPr>
          <w:b/>
        </w:rPr>
        <w:t>Composer</w:t>
      </w:r>
      <w:r>
        <w:t>,</w:t>
      </w:r>
      <w:r w:rsidRPr="00C66F7F">
        <w:t xml:space="preserve"> a web-based interface for bundling versioned software products that have successfully passed the UMD verification process, into a robust UMD release ready to be</w:t>
      </w:r>
      <w:r>
        <w:t xml:space="preserve"> deployed</w:t>
      </w:r>
    </w:p>
    <w:p w14:paraId="5488A7BD" w14:textId="77777777" w:rsidR="00612095" w:rsidRDefault="00612095" w:rsidP="00612095">
      <w:pPr>
        <w:pStyle w:val="ListParagraph"/>
        <w:numPr>
          <w:ilvl w:val="0"/>
          <w:numId w:val="26"/>
        </w:numPr>
      </w:pPr>
      <w:r w:rsidRPr="00E61683">
        <w:rPr>
          <w:b/>
        </w:rPr>
        <w:t>Web frontend</w:t>
      </w:r>
      <w:r>
        <w:t xml:space="preserve"> publishing the information about UMD releases</w:t>
      </w:r>
    </w:p>
    <w:p w14:paraId="1997ECB5" w14:textId="77777777" w:rsidR="00612095" w:rsidRDefault="00612095" w:rsidP="00612095">
      <w:pPr>
        <w:pStyle w:val="ListParagraph"/>
        <w:numPr>
          <w:ilvl w:val="0"/>
          <w:numId w:val="26"/>
        </w:numPr>
      </w:pPr>
      <w:r w:rsidRPr="00E61683">
        <w:rPr>
          <w:b/>
        </w:rPr>
        <w:t>Repositories</w:t>
      </w:r>
      <w:r>
        <w:t xml:space="preserve"> to be maintained for every operating system and major release supported; they are: </w:t>
      </w:r>
    </w:p>
    <w:p w14:paraId="74609692" w14:textId="77777777" w:rsidR="00612095" w:rsidRDefault="00612095" w:rsidP="00612095">
      <w:pPr>
        <w:pStyle w:val="ListParagraph"/>
        <w:numPr>
          <w:ilvl w:val="1"/>
          <w:numId w:val="26"/>
        </w:numPr>
      </w:pPr>
      <w:r w:rsidRPr="00E61683">
        <w:rPr>
          <w:b/>
        </w:rPr>
        <w:t>Untested</w:t>
      </w:r>
      <w:r>
        <w:t xml:space="preserve">: contains the packages to be installed during the verification </w:t>
      </w:r>
    </w:p>
    <w:p w14:paraId="387D4F6F" w14:textId="77777777" w:rsidR="00612095" w:rsidRDefault="00612095" w:rsidP="00612095">
      <w:pPr>
        <w:pStyle w:val="ListParagraph"/>
        <w:numPr>
          <w:ilvl w:val="1"/>
          <w:numId w:val="26"/>
        </w:numPr>
      </w:pPr>
      <w:r w:rsidRPr="00E61683">
        <w:rPr>
          <w:b/>
        </w:rPr>
        <w:t>Testing</w:t>
      </w:r>
      <w:r>
        <w:t xml:space="preserve">: contains the packages to be installed during staged rollout </w:t>
      </w:r>
    </w:p>
    <w:p w14:paraId="3A5D1A7C" w14:textId="77777777" w:rsidR="00612095" w:rsidRDefault="00612095" w:rsidP="00612095">
      <w:pPr>
        <w:pStyle w:val="ListParagraph"/>
        <w:numPr>
          <w:ilvl w:val="1"/>
          <w:numId w:val="26"/>
        </w:numPr>
      </w:pPr>
      <w:r w:rsidRPr="00E61683">
        <w:rPr>
          <w:b/>
        </w:rPr>
        <w:t>Base</w:t>
      </w:r>
      <w:r>
        <w:t xml:space="preserve">: contains the packages released in the first major release </w:t>
      </w:r>
    </w:p>
    <w:p w14:paraId="20CDD3A0" w14:textId="77777777" w:rsidR="00612095" w:rsidRDefault="00612095" w:rsidP="00612095">
      <w:pPr>
        <w:pStyle w:val="ListParagraph"/>
        <w:numPr>
          <w:ilvl w:val="1"/>
          <w:numId w:val="26"/>
        </w:numPr>
      </w:pPr>
      <w:r w:rsidRPr="00E61683">
        <w:rPr>
          <w:b/>
        </w:rPr>
        <w:t>Update</w:t>
      </w:r>
      <w:r>
        <w:t xml:space="preserve">: contains the packages released in the update releases </w:t>
      </w:r>
    </w:p>
    <w:p w14:paraId="133C6D08" w14:textId="77777777" w:rsidR="00612095" w:rsidRDefault="00612095" w:rsidP="00612095">
      <w:pPr>
        <w:pStyle w:val="ListParagraph"/>
        <w:numPr>
          <w:ilvl w:val="1"/>
          <w:numId w:val="26"/>
        </w:numPr>
      </w:pPr>
      <w:r w:rsidRPr="00E61683">
        <w:rPr>
          <w:b/>
        </w:rPr>
        <w:t>Release Candidate</w:t>
      </w:r>
      <w:r>
        <w:t xml:space="preserve">: it is generated before a UMD release, to simulate the production repositories after the UMD release under preparation. This is used to test the </w:t>
      </w:r>
      <w:proofErr w:type="spellStart"/>
      <w:r>
        <w:t>installability</w:t>
      </w:r>
      <w:proofErr w:type="spellEnd"/>
      <w:r>
        <w:t xml:space="preserve"> of the newly released components, as well as the products already in production.</w:t>
      </w:r>
    </w:p>
    <w:p w14:paraId="102F7F76" w14:textId="77777777" w:rsidR="00612095" w:rsidRPr="00C66F7F" w:rsidRDefault="00612095" w:rsidP="00612095">
      <w:pPr>
        <w:rPr>
          <w:lang w:val="en-US"/>
        </w:rPr>
      </w:pPr>
      <w:r w:rsidRPr="00C66F7F">
        <w:rPr>
          <w:lang w:val="en-US"/>
        </w:rPr>
        <w:t xml:space="preserve">The </w:t>
      </w:r>
      <w:r>
        <w:rPr>
          <w:lang w:val="en-US"/>
        </w:rPr>
        <w:t>S</w:t>
      </w:r>
      <w:r w:rsidRPr="00C66F7F">
        <w:rPr>
          <w:lang w:val="en-US"/>
        </w:rPr>
        <w:t xml:space="preserve">oftware </w:t>
      </w:r>
      <w:r>
        <w:rPr>
          <w:lang w:val="en-US"/>
        </w:rPr>
        <w:t>P</w:t>
      </w:r>
      <w:r w:rsidRPr="00C66F7F">
        <w:rPr>
          <w:lang w:val="en-US"/>
        </w:rPr>
        <w:t>rovisioning infrastructure support</w:t>
      </w:r>
      <w:r>
        <w:rPr>
          <w:lang w:val="en-US"/>
        </w:rPr>
        <w:t>s multiple operating system (EL-</w:t>
      </w:r>
      <w:r w:rsidRPr="00C66F7F">
        <w:rPr>
          <w:lang w:val="en-US"/>
        </w:rPr>
        <w:t xml:space="preserve">based, </w:t>
      </w:r>
      <w:proofErr w:type="spellStart"/>
      <w:r>
        <w:rPr>
          <w:lang w:val="en-US"/>
        </w:rPr>
        <w:t>Debian</w:t>
      </w:r>
      <w:proofErr w:type="spellEnd"/>
      <w:r>
        <w:rPr>
          <w:lang w:val="en-US"/>
        </w:rPr>
        <w:t>-</w:t>
      </w:r>
      <w:r w:rsidRPr="00C66F7F">
        <w:rPr>
          <w:lang w:val="en-US"/>
        </w:rPr>
        <w:t>based) and majo</w:t>
      </w:r>
      <w:r>
        <w:rPr>
          <w:lang w:val="en-US"/>
        </w:rPr>
        <w:t>r releases</w:t>
      </w:r>
      <w:r w:rsidRPr="00C66F7F">
        <w:rPr>
          <w:lang w:val="en-US"/>
        </w:rPr>
        <w:t xml:space="preserve">. </w:t>
      </w:r>
      <w:r>
        <w:rPr>
          <w:lang w:val="en-US"/>
        </w:rPr>
        <w:t xml:space="preserve">At the moment, the UMD4 structure provides support to CentOS7, SL6, and Ubuntu. </w:t>
      </w:r>
    </w:p>
    <w:p w14:paraId="09398426" w14:textId="77777777" w:rsidR="00612095" w:rsidRDefault="00612095" w:rsidP="00612095">
      <w:pPr>
        <w:rPr>
          <w:lang w:val="en-US"/>
        </w:rPr>
      </w:pPr>
      <w:r w:rsidRPr="00C66F7F">
        <w:rPr>
          <w:lang w:val="en-US"/>
        </w:rPr>
        <w:t xml:space="preserve">The infrastructure </w:t>
      </w:r>
      <w:r>
        <w:rPr>
          <w:lang w:val="en-US"/>
        </w:rPr>
        <w:t>provides also</w:t>
      </w:r>
      <w:r w:rsidRPr="00C66F7F">
        <w:rPr>
          <w:lang w:val="en-US"/>
        </w:rPr>
        <w:t xml:space="preserve"> a </w:t>
      </w:r>
      <w:r w:rsidRPr="001B6879">
        <w:rPr>
          <w:i/>
          <w:lang w:val="en-US"/>
        </w:rPr>
        <w:t>“Preview” repository</w:t>
      </w:r>
      <w:r w:rsidRPr="00C66F7F">
        <w:rPr>
          <w:lang w:val="en-US"/>
        </w:rPr>
        <w:t xml:space="preserve"> where products are quickly released without verification; this is not an official UMD repository, but it follows the same procedures and has the same features.</w:t>
      </w:r>
      <w:r>
        <w:rPr>
          <w:lang w:val="en-US"/>
        </w:rPr>
        <w:t xml:space="preserve"> </w:t>
      </w:r>
    </w:p>
    <w:p w14:paraId="7E8F54B5" w14:textId="77777777" w:rsidR="00612095" w:rsidRPr="0031596D" w:rsidRDefault="00612095" w:rsidP="00612095">
      <w:pPr>
        <w:rPr>
          <w:lang w:val="en-US"/>
        </w:rPr>
      </w:pPr>
      <w:r w:rsidRPr="0031596D">
        <w:rPr>
          <w:lang w:val="en-US"/>
        </w:rPr>
        <w:t xml:space="preserve">The UMD Release Team (URT) has been working during the last </w:t>
      </w:r>
      <w:r>
        <w:rPr>
          <w:lang w:val="en-US"/>
        </w:rPr>
        <w:t>year</w:t>
      </w:r>
      <w:r w:rsidRPr="0031596D">
        <w:rPr>
          <w:lang w:val="en-US"/>
        </w:rPr>
        <w:t xml:space="preserve"> on releasing the middleware distribution according to the criteria of the Software Provisioning Process developed in the EGI context</w:t>
      </w:r>
      <w:ins w:id="2896" w:author="spinoso" w:date="2016-02-12T23:16:00Z">
        <w:r>
          <w:rPr>
            <w:lang w:val="en-US"/>
          </w:rPr>
          <w:t>.</w:t>
        </w:r>
      </w:ins>
    </w:p>
    <w:p w14:paraId="5BB198B7" w14:textId="73F11C03" w:rsidR="00612095" w:rsidRDefault="00612095" w:rsidP="00612095">
      <w:pPr>
        <w:rPr>
          <w:lang w:val="en-US"/>
        </w:rPr>
      </w:pPr>
      <w:r>
        <w:rPr>
          <w:lang w:val="en-US"/>
        </w:rPr>
        <w:t>T</w:t>
      </w:r>
      <w:r w:rsidRPr="0031596D">
        <w:rPr>
          <w:lang w:val="en-US"/>
        </w:rPr>
        <w:t xml:space="preserve">he documentation and the procedures used by the URT have been modified to improve the performances and the reliability of the whole process. In particular, a new guide has been written </w:t>
      </w:r>
      <w:r w:rsidR="00425F25">
        <w:rPr>
          <w:lang w:val="en-US"/>
        </w:rPr>
        <w:t>to make the whole process more transparent</w:t>
      </w:r>
      <w:r>
        <w:rPr>
          <w:lang w:val="en-US"/>
        </w:rPr>
        <w:t>,</w:t>
      </w:r>
      <w:del w:id="2897" w:author="Tiziana Ferrari" w:date="2016-02-29T22:22:00Z">
        <w:r w:rsidDel="00301130">
          <w:rPr>
            <w:lang w:val="en-US"/>
          </w:rPr>
          <w:delText xml:space="preserve"> </w:delText>
        </w:r>
      </w:del>
      <w:r>
        <w:rPr>
          <w:lang w:val="en-US"/>
        </w:rPr>
        <w:t xml:space="preserve"> </w:t>
      </w:r>
      <w:ins w:id="2898" w:author="Tiziana Ferrari" w:date="2016-02-29T22:22:00Z">
        <w:r w:rsidR="00301130">
          <w:rPr>
            <w:lang w:val="en-US"/>
          </w:rPr>
          <w:t xml:space="preserve">to </w:t>
        </w:r>
      </w:ins>
      <w:r>
        <w:rPr>
          <w:lang w:val="en-US"/>
        </w:rPr>
        <w:t>provide tracking of the packages and feedback during the followed steps</w:t>
      </w:r>
      <w:del w:id="2899" w:author="Tiziana Ferrari" w:date="2016-02-29T22:23:00Z">
        <w:r w:rsidRPr="0031596D" w:rsidDel="00301130">
          <w:rPr>
            <w:lang w:val="en-US"/>
          </w:rPr>
          <w:delText xml:space="preserve">; this guide also gives a view of </w:delText>
        </w:r>
      </w:del>
      <w:ins w:id="2900" w:author="Tiziana Ferrari" w:date="2016-02-29T22:23:00Z">
        <w:r w:rsidR="00301130">
          <w:rPr>
            <w:lang w:val="en-US"/>
          </w:rPr>
          <w:t>. T</w:t>
        </w:r>
      </w:ins>
      <w:del w:id="2901" w:author="Tiziana Ferrari" w:date="2016-02-29T22:23:00Z">
        <w:r w:rsidRPr="0031596D" w:rsidDel="00301130">
          <w:rPr>
            <w:lang w:val="en-US"/>
          </w:rPr>
          <w:delText>t</w:delText>
        </w:r>
      </w:del>
      <w:r w:rsidRPr="0031596D">
        <w:rPr>
          <w:lang w:val="en-US"/>
        </w:rPr>
        <w:t xml:space="preserve">he provisioning procedure </w:t>
      </w:r>
      <w:ins w:id="2902" w:author="Tiziana Ferrari" w:date="2016-02-29T22:23:00Z">
        <w:r w:rsidR="00301130">
          <w:rPr>
            <w:lang w:val="en-US"/>
          </w:rPr>
          <w:t xml:space="preserve">is organized </w:t>
        </w:r>
      </w:ins>
      <w:r w:rsidRPr="0031596D">
        <w:rPr>
          <w:lang w:val="en-US"/>
        </w:rPr>
        <w:t xml:space="preserve">as a process compatible with </w:t>
      </w:r>
      <w:proofErr w:type="spellStart"/>
      <w:r w:rsidRPr="0031596D">
        <w:rPr>
          <w:lang w:val="en-US"/>
        </w:rPr>
        <w:t>FitSM</w:t>
      </w:r>
      <w:proofErr w:type="spellEnd"/>
      <w:r w:rsidRPr="0031596D">
        <w:rPr>
          <w:lang w:val="en-US"/>
        </w:rPr>
        <w:t xml:space="preserve"> standard</w:t>
      </w:r>
      <w:ins w:id="2903" w:author="Tiziana Ferrari" w:date="2016-02-29T22:25:00Z">
        <w:r w:rsidR="00301130">
          <w:rPr>
            <w:rStyle w:val="FootnoteReference"/>
            <w:lang w:val="en-US"/>
          </w:rPr>
          <w:footnoteReference w:id="19"/>
        </w:r>
      </w:ins>
      <w:del w:id="2905" w:author="Tiziana Ferrari" w:date="2016-02-29T22:24:00Z">
        <w:r w:rsidRPr="0031596D" w:rsidDel="00301130">
          <w:rPr>
            <w:lang w:val="en-US"/>
          </w:rPr>
          <w:delText>s</w:delText>
        </w:r>
      </w:del>
      <w:r w:rsidRPr="0031596D">
        <w:rPr>
          <w:lang w:val="en-US"/>
        </w:rPr>
        <w:t xml:space="preserve">. Moreover, several optimizations to the release workflow allow now to make the release time more predictable (about 2 months) and more reliable (no products out of the UMD radar). </w:t>
      </w:r>
    </w:p>
    <w:p w14:paraId="473C9326" w14:textId="77777777" w:rsidR="00612095" w:rsidRDefault="00612095" w:rsidP="00612095">
      <w:pPr>
        <w:rPr>
          <w:lang w:val="en-US"/>
        </w:rPr>
      </w:pPr>
      <w:r>
        <w:rPr>
          <w:lang w:val="en-US"/>
        </w:rPr>
        <w:lastRenderedPageBreak/>
        <w:t xml:space="preserve">At the moment, EGI is supporting two different major releases of UMD: </w:t>
      </w:r>
    </w:p>
    <w:p w14:paraId="79E5FD81" w14:textId="3703424D" w:rsidR="00612095" w:rsidRDefault="00612095" w:rsidP="00612095">
      <w:pPr>
        <w:pStyle w:val="ListParagraph"/>
        <w:numPr>
          <w:ilvl w:val="0"/>
          <w:numId w:val="28"/>
        </w:numPr>
        <w:rPr>
          <w:lang w:val="en-US"/>
        </w:rPr>
      </w:pPr>
      <w:r w:rsidRPr="00C41D68">
        <w:rPr>
          <w:b/>
          <w:lang w:val="en-US"/>
        </w:rPr>
        <w:t>UMD3</w:t>
      </w:r>
      <w:r>
        <w:rPr>
          <w:lang w:val="en-US"/>
        </w:rPr>
        <w:t xml:space="preserve">, </w:t>
      </w:r>
      <w:del w:id="2906" w:author="Tiziana Ferrari" w:date="2016-02-29T22:26:00Z">
        <w:r w:rsidDel="00D3798C">
          <w:rPr>
            <w:lang w:val="en-US"/>
          </w:rPr>
          <w:delText xml:space="preserve">providing </w:delText>
        </w:r>
      </w:del>
      <w:ins w:id="2907" w:author="Tiziana Ferrari" w:date="2016-02-29T22:26:00Z">
        <w:r w:rsidR="00D3798C">
          <w:rPr>
            <w:lang w:val="en-US"/>
          </w:rPr>
          <w:t xml:space="preserve">supporting </w:t>
        </w:r>
      </w:ins>
      <w:r>
        <w:rPr>
          <w:lang w:val="en-US"/>
        </w:rPr>
        <w:t xml:space="preserve">two EL-based platforms (Scientific Linux 5 and Scientific Linux 6) and </w:t>
      </w:r>
      <w:proofErr w:type="spellStart"/>
      <w:r>
        <w:rPr>
          <w:lang w:val="en-US"/>
        </w:rPr>
        <w:t>Debian</w:t>
      </w:r>
      <w:proofErr w:type="spellEnd"/>
      <w:r>
        <w:rPr>
          <w:lang w:val="en-US"/>
        </w:rPr>
        <w:t xml:space="preserve">; </w:t>
      </w:r>
    </w:p>
    <w:p w14:paraId="073B42DD" w14:textId="3006C881" w:rsidR="00612095" w:rsidRPr="00E61683" w:rsidRDefault="00612095" w:rsidP="00612095">
      <w:pPr>
        <w:pStyle w:val="ListParagraph"/>
        <w:numPr>
          <w:ilvl w:val="0"/>
          <w:numId w:val="28"/>
        </w:numPr>
        <w:rPr>
          <w:lang w:val="en-US"/>
        </w:rPr>
      </w:pPr>
      <w:r w:rsidRPr="00C41D68">
        <w:rPr>
          <w:b/>
          <w:lang w:val="en-US"/>
        </w:rPr>
        <w:t>UMD4</w:t>
      </w:r>
      <w:r>
        <w:rPr>
          <w:lang w:val="en-US"/>
        </w:rPr>
        <w:t xml:space="preserve">, </w:t>
      </w:r>
      <w:del w:id="2908" w:author="Tiziana Ferrari" w:date="2016-02-29T22:26:00Z">
        <w:r w:rsidDel="00D3798C">
          <w:rPr>
            <w:lang w:val="en-US"/>
          </w:rPr>
          <w:delText xml:space="preserve">providing </w:delText>
        </w:r>
      </w:del>
      <w:ins w:id="2909" w:author="Tiziana Ferrari" w:date="2016-02-29T22:26:00Z">
        <w:r w:rsidR="00D3798C">
          <w:rPr>
            <w:lang w:val="en-US"/>
          </w:rPr>
          <w:t xml:space="preserve">supporting </w:t>
        </w:r>
      </w:ins>
      <w:r>
        <w:rPr>
          <w:lang w:val="en-US"/>
        </w:rPr>
        <w:t>two EL-based platforms (CentOS7, Scientific Linux 6) and Ubuntu</w:t>
      </w:r>
    </w:p>
    <w:p w14:paraId="0780DBA6" w14:textId="77777777" w:rsidR="00612095" w:rsidRDefault="00612095" w:rsidP="00612095">
      <w:pPr>
        <w:rPr>
          <w:lang w:val="en-US"/>
        </w:rPr>
      </w:pPr>
      <w:r>
        <w:rPr>
          <w:lang w:val="en-US"/>
        </w:rPr>
        <w:t xml:space="preserve">The choice of the new platforms for UMD4 has been driven by: </w:t>
      </w:r>
    </w:p>
    <w:p w14:paraId="75772E17" w14:textId="77777777" w:rsidR="00612095" w:rsidRDefault="00612095" w:rsidP="00612095">
      <w:pPr>
        <w:pStyle w:val="ListParagraph"/>
        <w:numPr>
          <w:ilvl w:val="0"/>
          <w:numId w:val="29"/>
        </w:numPr>
        <w:rPr>
          <w:lang w:val="en-US"/>
        </w:rPr>
      </w:pPr>
      <w:r>
        <w:rPr>
          <w:lang w:val="en-US"/>
        </w:rPr>
        <w:t>Almost full backward compatibility with previous releases (</w:t>
      </w:r>
      <w:proofErr w:type="spellStart"/>
      <w:r>
        <w:rPr>
          <w:lang w:val="en-US"/>
        </w:rPr>
        <w:t>CentOS</w:t>
      </w:r>
      <w:proofErr w:type="spellEnd"/>
      <w:r>
        <w:rPr>
          <w:lang w:val="en-US"/>
        </w:rPr>
        <w:t xml:space="preserve"> with SL, Ubuntu with </w:t>
      </w:r>
      <w:proofErr w:type="spellStart"/>
      <w:r>
        <w:rPr>
          <w:lang w:val="en-US"/>
        </w:rPr>
        <w:t>Debian</w:t>
      </w:r>
      <w:proofErr w:type="spellEnd"/>
      <w:r>
        <w:rPr>
          <w:lang w:val="en-US"/>
        </w:rPr>
        <w:t>)</w:t>
      </w:r>
    </w:p>
    <w:p w14:paraId="783030CC" w14:textId="77777777" w:rsidR="00612095" w:rsidRDefault="00612095" w:rsidP="00612095">
      <w:pPr>
        <w:pStyle w:val="ListParagraph"/>
        <w:numPr>
          <w:ilvl w:val="0"/>
          <w:numId w:val="29"/>
        </w:numPr>
        <w:rPr>
          <w:lang w:val="en-US"/>
        </w:rPr>
      </w:pPr>
      <w:r>
        <w:rPr>
          <w:lang w:val="en-US"/>
        </w:rPr>
        <w:t xml:space="preserve">Explicit preference of the Resource </w:t>
      </w:r>
      <w:proofErr w:type="spellStart"/>
      <w:r>
        <w:rPr>
          <w:lang w:val="en-US"/>
        </w:rPr>
        <w:t>Centres</w:t>
      </w:r>
      <w:proofErr w:type="spellEnd"/>
      <w:r>
        <w:rPr>
          <w:lang w:val="en-US"/>
        </w:rPr>
        <w:t xml:space="preserve"> in using </w:t>
      </w:r>
      <w:proofErr w:type="spellStart"/>
      <w:r>
        <w:rPr>
          <w:lang w:val="en-US"/>
        </w:rPr>
        <w:t>CentOS</w:t>
      </w:r>
      <w:proofErr w:type="spellEnd"/>
      <w:r>
        <w:rPr>
          <w:lang w:val="en-US"/>
        </w:rPr>
        <w:t>/Ubuntu instead of SL/</w:t>
      </w:r>
      <w:proofErr w:type="spellStart"/>
      <w:r>
        <w:rPr>
          <w:lang w:val="en-US"/>
        </w:rPr>
        <w:t>Debian</w:t>
      </w:r>
      <w:proofErr w:type="spellEnd"/>
      <w:r>
        <w:rPr>
          <w:lang w:val="en-US"/>
        </w:rPr>
        <w:t xml:space="preserve"> (survey presented on May 2015). </w:t>
      </w:r>
    </w:p>
    <w:p w14:paraId="6BCCF978" w14:textId="77777777" w:rsidR="00612095" w:rsidRDefault="00612095" w:rsidP="00612095">
      <w:pPr>
        <w:keepNext/>
        <w:jc w:val="center"/>
      </w:pPr>
      <w:r>
        <w:rPr>
          <w:noProof/>
          <w:lang w:val="en-US"/>
        </w:rPr>
        <w:drawing>
          <wp:inline distT="0" distB="0" distL="0" distR="0" wp14:anchorId="104C0243" wp14:editId="4EFF7604">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62">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318B5812" w14:textId="012A32A8" w:rsidR="00612095" w:rsidRPr="007261FD" w:rsidRDefault="00612095" w:rsidP="00612095">
      <w:pPr>
        <w:pStyle w:val="Caption"/>
        <w:rPr>
          <w:lang w:val="en-US"/>
        </w:rPr>
      </w:pPr>
      <w:proofErr w:type="gramStart"/>
      <w:r>
        <w:t xml:space="preserve">Figure </w:t>
      </w:r>
      <w:proofErr w:type="gramEnd"/>
      <w:r w:rsidR="00EE65F6">
        <w:fldChar w:fldCharType="begin"/>
      </w:r>
      <w:r w:rsidR="00EE65F6">
        <w:instrText xml:space="preserve"> SEQ Figure \* ARABIC </w:instrText>
      </w:r>
      <w:r w:rsidR="00EE65F6">
        <w:fldChar w:fldCharType="separate"/>
      </w:r>
      <w:ins w:id="2910" w:author="Tiziana Ferrari" w:date="2016-02-29T23:01:00Z">
        <w:r w:rsidR="005456E4">
          <w:rPr>
            <w:noProof/>
          </w:rPr>
          <w:t>26</w:t>
        </w:r>
      </w:ins>
      <w:del w:id="2911" w:author="Tiziana Ferrari" w:date="2016-02-29T01:02:00Z">
        <w:r w:rsidR="00FE2936" w:rsidDel="00C61BB6">
          <w:rPr>
            <w:noProof/>
          </w:rPr>
          <w:delText>20</w:delText>
        </w:r>
      </w:del>
      <w:r w:rsidR="00EE65F6">
        <w:rPr>
          <w:noProof/>
        </w:rPr>
        <w:fldChar w:fldCharType="end"/>
      </w:r>
      <w:proofErr w:type="gramStart"/>
      <w:ins w:id="2912" w:author="Tiziana Ferrari" w:date="2016-02-29T22:27:00Z">
        <w:r w:rsidR="00D3798C">
          <w:t>.</w:t>
        </w:r>
        <w:proofErr w:type="gramEnd"/>
        <w:r w:rsidR="00D3798C">
          <w:t xml:space="preserve"> </w:t>
        </w:r>
      </w:ins>
      <w:del w:id="2913" w:author="Tiziana Ferrari" w:date="2016-02-29T22:27:00Z">
        <w:r w:rsidDel="00D3798C">
          <w:delText xml:space="preserve"> -</w:delText>
        </w:r>
      </w:del>
      <w:r>
        <w:t xml:space="preserve"> </w:t>
      </w:r>
      <w:del w:id="2914" w:author="Tiziana Ferrari" w:date="2016-02-29T22:27:00Z">
        <w:r w:rsidDel="00D3798C">
          <w:delText xml:space="preserve">FedCloud RCs </w:delText>
        </w:r>
      </w:del>
      <w:ins w:id="2915" w:author="Tiziana Ferrari" w:date="2016-02-29T22:27:00Z">
        <w:r w:rsidR="00D3798C">
          <w:t>U</w:t>
        </w:r>
      </w:ins>
      <w:del w:id="2916" w:author="Tiziana Ferrari" w:date="2016-02-29T22:27:00Z">
        <w:r w:rsidDel="00D3798C">
          <w:delText>u</w:delText>
        </w:r>
      </w:del>
      <w:r>
        <w:t xml:space="preserve">se </w:t>
      </w:r>
      <w:proofErr w:type="spellStart"/>
      <w:r>
        <w:t>CentOS</w:t>
      </w:r>
      <w:proofErr w:type="spellEnd"/>
      <w:r>
        <w:t xml:space="preserve"> and Ubuntu</w:t>
      </w:r>
      <w:ins w:id="2917" w:author="Tiziana Ferrari" w:date="2016-02-29T22:27:00Z">
        <w:r w:rsidR="00D3798C">
          <w:t xml:space="preserve"> in the EGI Federated Cloud</w:t>
        </w:r>
      </w:ins>
    </w:p>
    <w:p w14:paraId="49BE7E89" w14:textId="7F825A5C" w:rsidR="00612095" w:rsidRDefault="00612095" w:rsidP="00612095">
      <w:pPr>
        <w:rPr>
          <w:lang w:val="en-US"/>
        </w:rPr>
      </w:pPr>
      <w:r w:rsidRPr="007261FD">
        <w:rPr>
          <w:lang w:val="en-US"/>
        </w:rPr>
        <w:t xml:space="preserve">A new release of the UMD has been released in January 2016 (UMD 4.0.0). The first release </w:t>
      </w:r>
      <w:r>
        <w:rPr>
          <w:lang w:val="en-US"/>
        </w:rPr>
        <w:t>focuses</w:t>
      </w:r>
      <w:r w:rsidRPr="007261FD">
        <w:rPr>
          <w:lang w:val="en-US"/>
        </w:rPr>
        <w:t xml:space="preserve"> on the adoption of CentOS7. The UMD4 release will soon host also the products developed in the EGI Federated Cloud </w:t>
      </w:r>
      <w:del w:id="2918" w:author="Tiziana Ferrari" w:date="2016-02-29T22:28:00Z">
        <w:r w:rsidRPr="007261FD" w:rsidDel="00D3798C">
          <w:rPr>
            <w:lang w:val="en-US"/>
          </w:rPr>
          <w:delText xml:space="preserve">context </w:delText>
        </w:r>
      </w:del>
      <w:ins w:id="2919" w:author="Tiziana Ferrari" w:date="2016-02-29T22:28:00Z">
        <w:r w:rsidR="00D3798C">
          <w:rPr>
            <w:lang w:val="en-US"/>
          </w:rPr>
          <w:t>and specifically in EGI-Engage JRA1</w:t>
        </w:r>
        <w:r w:rsidR="00D3798C" w:rsidRPr="007261FD">
          <w:rPr>
            <w:lang w:val="en-US"/>
          </w:rPr>
          <w:t xml:space="preserve"> </w:t>
        </w:r>
      </w:ins>
      <w:r w:rsidRPr="007261FD">
        <w:rPr>
          <w:lang w:val="en-US"/>
        </w:rPr>
        <w:t xml:space="preserve">(Cloud Management Framework) </w:t>
      </w:r>
      <w:commentRangeStart w:id="2920"/>
      <w:r w:rsidRPr="007261FD">
        <w:rPr>
          <w:lang w:val="en-US"/>
        </w:rPr>
        <w:t>for Ubuntu 14.04 LTS</w:t>
      </w:r>
      <w:proofErr w:type="gramStart"/>
      <w:r w:rsidRPr="007261FD">
        <w:rPr>
          <w:lang w:val="en-US"/>
        </w:rPr>
        <w:t>.</w:t>
      </w:r>
      <w:r>
        <w:rPr>
          <w:lang w:val="en-US"/>
        </w:rPr>
        <w:t>.</w:t>
      </w:r>
      <w:proofErr w:type="gramEnd"/>
      <w:r>
        <w:rPr>
          <w:lang w:val="en-US"/>
        </w:rPr>
        <w:t xml:space="preserve"> </w:t>
      </w:r>
      <w:commentRangeEnd w:id="2920"/>
      <w:r w:rsidR="00D3798C">
        <w:rPr>
          <w:rStyle w:val="CommentReference"/>
        </w:rPr>
        <w:commentReference w:id="2920"/>
      </w:r>
      <w:r>
        <w:rPr>
          <w:lang w:val="en-US"/>
        </w:rPr>
        <w:t>Considering that SL5 is under the decommissioning phase (</w:t>
      </w:r>
      <w:ins w:id="2921" w:author="Tiziana Ferrari" w:date="2016-02-29T22:29:00Z">
        <w:r w:rsidR="00D3798C">
          <w:rPr>
            <w:lang w:val="en-US"/>
          </w:rPr>
          <w:t xml:space="preserve">the </w:t>
        </w:r>
      </w:ins>
      <w:r>
        <w:rPr>
          <w:lang w:val="en-US"/>
        </w:rPr>
        <w:t xml:space="preserve">deadline </w:t>
      </w:r>
      <w:del w:id="2922" w:author="Tiziana Ferrari" w:date="2016-02-29T22:29:00Z">
        <w:r w:rsidDel="00D3798C">
          <w:rPr>
            <w:lang w:val="en-US"/>
          </w:rPr>
          <w:delText xml:space="preserve">is </w:delText>
        </w:r>
      </w:del>
      <w:ins w:id="2923" w:author="Tiziana Ferrari" w:date="2016-02-29T22:29:00Z">
        <w:r w:rsidR="00D3798C">
          <w:rPr>
            <w:lang w:val="en-US"/>
          </w:rPr>
          <w:t xml:space="preserve">was </w:t>
        </w:r>
      </w:ins>
      <w:r>
        <w:rPr>
          <w:lang w:val="en-US"/>
        </w:rPr>
        <w:t xml:space="preserve">April 2015), and the </w:t>
      </w:r>
      <w:r w:rsidRPr="007261FD">
        <w:rPr>
          <w:lang w:val="en-US"/>
        </w:rPr>
        <w:t xml:space="preserve">SL6 </w:t>
      </w:r>
      <w:r>
        <w:rPr>
          <w:lang w:val="en-US"/>
        </w:rPr>
        <w:t xml:space="preserve">porting </w:t>
      </w:r>
      <w:r w:rsidRPr="007261FD">
        <w:rPr>
          <w:lang w:val="en-US"/>
        </w:rPr>
        <w:t xml:space="preserve">from UMD3 to UMD4 </w:t>
      </w:r>
      <w:r>
        <w:rPr>
          <w:lang w:val="en-US"/>
        </w:rPr>
        <w:t xml:space="preserve">is currently ongoing, the decommissioning of UMD3 can be planned </w:t>
      </w:r>
      <w:ins w:id="2924" w:author="Tiziana Ferrari" w:date="2016-02-29T22:30:00Z">
        <w:r w:rsidR="00D3798C">
          <w:rPr>
            <w:lang w:val="en-US"/>
          </w:rPr>
          <w:t xml:space="preserve">at the beginning of PY2 </w:t>
        </w:r>
      </w:ins>
      <w:r>
        <w:rPr>
          <w:lang w:val="en-US"/>
        </w:rPr>
        <w:t xml:space="preserve">in </w:t>
      </w:r>
      <w:proofErr w:type="spellStart"/>
      <w:r>
        <w:rPr>
          <w:lang w:val="en-US"/>
        </w:rPr>
        <w:t>favour</w:t>
      </w:r>
      <w:proofErr w:type="spellEnd"/>
      <w:r>
        <w:rPr>
          <w:lang w:val="en-US"/>
        </w:rPr>
        <w:t xml:space="preserve"> of UMD4.</w:t>
      </w:r>
    </w:p>
    <w:p w14:paraId="2C091900" w14:textId="77777777" w:rsidR="00612095" w:rsidRPr="0031596D" w:rsidRDefault="00612095" w:rsidP="00612095">
      <w:pPr>
        <w:rPr>
          <w:lang w:val="en-US"/>
        </w:rPr>
      </w:pPr>
      <w:r>
        <w:rPr>
          <w:lang w:val="en-US"/>
        </w:rPr>
        <w:t xml:space="preserve">During 2015 there have been 9 releases of UMD3, 4 of which are minor releases and 5 revisions or fixes. </w:t>
      </w:r>
    </w:p>
    <w:tbl>
      <w:tblPr>
        <w:tblStyle w:val="TableGrid"/>
        <w:tblW w:w="0" w:type="auto"/>
        <w:tblLook w:val="04A0" w:firstRow="1" w:lastRow="0" w:firstColumn="1" w:lastColumn="0" w:noHBand="0" w:noVBand="1"/>
      </w:tblPr>
      <w:tblGrid>
        <w:gridCol w:w="4508"/>
        <w:gridCol w:w="4508"/>
      </w:tblGrid>
      <w:tr w:rsidR="00612095" w14:paraId="4BBFCA42" w14:textId="77777777" w:rsidTr="00F17392">
        <w:tc>
          <w:tcPr>
            <w:tcW w:w="4508" w:type="dxa"/>
          </w:tcPr>
          <w:p w14:paraId="7410D68F" w14:textId="77777777" w:rsidR="00612095" w:rsidRPr="00851CD2" w:rsidRDefault="00612095" w:rsidP="00F17392">
            <w:pPr>
              <w:rPr>
                <w:b/>
                <w:lang w:val="en-US"/>
              </w:rPr>
            </w:pPr>
            <w:r w:rsidRPr="00851CD2">
              <w:rPr>
                <w:b/>
                <w:lang w:val="en-US"/>
              </w:rPr>
              <w:t>Capability</w:t>
            </w:r>
          </w:p>
        </w:tc>
        <w:tc>
          <w:tcPr>
            <w:tcW w:w="4508" w:type="dxa"/>
          </w:tcPr>
          <w:p w14:paraId="450429AE" w14:textId="77777777" w:rsidR="00612095" w:rsidRPr="00851CD2" w:rsidRDefault="00612095" w:rsidP="00F17392">
            <w:pPr>
              <w:rPr>
                <w:b/>
                <w:lang w:val="en-US"/>
              </w:rPr>
            </w:pPr>
            <w:r w:rsidRPr="00851CD2">
              <w:rPr>
                <w:b/>
                <w:lang w:val="en-US"/>
              </w:rPr>
              <w:t>Product/Technology</w:t>
            </w:r>
          </w:p>
        </w:tc>
      </w:tr>
      <w:tr w:rsidR="00612095" w14:paraId="12BCE8C5" w14:textId="77777777" w:rsidTr="00F17392">
        <w:tc>
          <w:tcPr>
            <w:tcW w:w="4508" w:type="dxa"/>
          </w:tcPr>
          <w:p w14:paraId="17BF1BD9" w14:textId="77777777" w:rsidR="00612095" w:rsidRDefault="00612095" w:rsidP="00F17392">
            <w:pPr>
              <w:rPr>
                <w:lang w:val="en-US"/>
              </w:rPr>
            </w:pPr>
            <w:r>
              <w:rPr>
                <w:lang w:val="en-US"/>
              </w:rPr>
              <w:t xml:space="preserve">Compute, </w:t>
            </w:r>
            <w:r w:rsidRPr="0031596D">
              <w:rPr>
                <w:lang w:val="en-US"/>
              </w:rPr>
              <w:t>Job Execution, Job Scheduling</w:t>
            </w:r>
          </w:p>
        </w:tc>
        <w:tc>
          <w:tcPr>
            <w:tcW w:w="4508" w:type="dxa"/>
          </w:tcPr>
          <w:p w14:paraId="199C0D74" w14:textId="77777777" w:rsidR="00612095" w:rsidRDefault="00612095" w:rsidP="00F17392">
            <w:pPr>
              <w:rPr>
                <w:lang w:val="en-US"/>
              </w:rPr>
            </w:pPr>
            <w:r w:rsidRPr="0031596D">
              <w:rPr>
                <w:lang w:val="en-US"/>
              </w:rPr>
              <w:t>CREAM, Globus GRAM5, QCG-Computing, UNICORE TSI, UNICORE/X</w:t>
            </w:r>
            <w:r>
              <w:rPr>
                <w:lang w:val="en-US"/>
              </w:rPr>
              <w:t>, ARC, WMS</w:t>
            </w:r>
          </w:p>
        </w:tc>
      </w:tr>
      <w:tr w:rsidR="00612095" w14:paraId="688C0B99" w14:textId="77777777" w:rsidTr="00F17392">
        <w:tc>
          <w:tcPr>
            <w:tcW w:w="4508" w:type="dxa"/>
          </w:tcPr>
          <w:p w14:paraId="743A87EF" w14:textId="77777777" w:rsidR="00612095" w:rsidRDefault="00612095" w:rsidP="00F17392">
            <w:pPr>
              <w:rPr>
                <w:lang w:val="en-US"/>
              </w:rPr>
            </w:pPr>
            <w:r>
              <w:rPr>
                <w:lang w:val="en-US"/>
              </w:rPr>
              <w:t>Accounting</w:t>
            </w:r>
          </w:p>
        </w:tc>
        <w:tc>
          <w:tcPr>
            <w:tcW w:w="4508" w:type="dxa"/>
          </w:tcPr>
          <w:p w14:paraId="047DC8C6" w14:textId="77777777" w:rsidR="00612095" w:rsidRDefault="00612095" w:rsidP="00F17392">
            <w:pPr>
              <w:rPr>
                <w:lang w:val="en-US"/>
              </w:rPr>
            </w:pPr>
            <w:r>
              <w:rPr>
                <w:lang w:val="en-US"/>
              </w:rPr>
              <w:t>APEL</w:t>
            </w:r>
          </w:p>
        </w:tc>
      </w:tr>
      <w:tr w:rsidR="00612095" w14:paraId="7A1C2BFC" w14:textId="77777777" w:rsidTr="00F17392">
        <w:tc>
          <w:tcPr>
            <w:tcW w:w="4508" w:type="dxa"/>
          </w:tcPr>
          <w:p w14:paraId="5FA5EB36" w14:textId="77777777" w:rsidR="00612095" w:rsidRDefault="00612095" w:rsidP="00F17392">
            <w:pPr>
              <w:rPr>
                <w:lang w:val="en-US"/>
              </w:rPr>
            </w:pPr>
            <w:r>
              <w:rPr>
                <w:lang w:val="en-US"/>
              </w:rPr>
              <w:t>Attribute authority</w:t>
            </w:r>
          </w:p>
        </w:tc>
        <w:tc>
          <w:tcPr>
            <w:tcW w:w="4508" w:type="dxa"/>
          </w:tcPr>
          <w:p w14:paraId="7B3D4F67" w14:textId="77777777" w:rsidR="00612095" w:rsidRDefault="00612095" w:rsidP="00F17392">
            <w:pPr>
              <w:rPr>
                <w:lang w:val="en-US"/>
              </w:rPr>
            </w:pPr>
            <w:r>
              <w:rPr>
                <w:lang w:val="en-US"/>
              </w:rPr>
              <w:t>VOMS Server, UNICORE XUUDB</w:t>
            </w:r>
          </w:p>
        </w:tc>
      </w:tr>
      <w:tr w:rsidR="00612095" w14:paraId="4D1929EC" w14:textId="77777777" w:rsidTr="00F17392">
        <w:tc>
          <w:tcPr>
            <w:tcW w:w="4508" w:type="dxa"/>
          </w:tcPr>
          <w:p w14:paraId="25D04F45" w14:textId="77777777" w:rsidR="00612095" w:rsidRDefault="00612095" w:rsidP="00F17392">
            <w:pPr>
              <w:rPr>
                <w:lang w:val="en-US"/>
              </w:rPr>
            </w:pPr>
            <w:r>
              <w:rPr>
                <w:lang w:val="en-US"/>
              </w:rPr>
              <w:t>Authentication</w:t>
            </w:r>
          </w:p>
        </w:tc>
        <w:tc>
          <w:tcPr>
            <w:tcW w:w="4508" w:type="dxa"/>
          </w:tcPr>
          <w:p w14:paraId="437DD31F" w14:textId="77777777" w:rsidR="00612095" w:rsidRDefault="00612095" w:rsidP="00F17392">
            <w:pPr>
              <w:rPr>
                <w:lang w:val="en-US"/>
              </w:rPr>
            </w:pPr>
            <w:r w:rsidRPr="0031596D">
              <w:rPr>
                <w:lang w:val="en-US"/>
              </w:rPr>
              <w:t>Globus GSI, UNICORE-Gateway</w:t>
            </w:r>
          </w:p>
        </w:tc>
      </w:tr>
      <w:tr w:rsidR="00612095" w14:paraId="45114473" w14:textId="77777777" w:rsidTr="00F17392">
        <w:tc>
          <w:tcPr>
            <w:tcW w:w="4508" w:type="dxa"/>
          </w:tcPr>
          <w:p w14:paraId="596A1E85" w14:textId="77777777" w:rsidR="00612095" w:rsidRDefault="00612095" w:rsidP="00F17392">
            <w:pPr>
              <w:rPr>
                <w:lang w:val="en-US"/>
              </w:rPr>
            </w:pPr>
            <w:r>
              <w:rPr>
                <w:lang w:val="en-US"/>
              </w:rPr>
              <w:lastRenderedPageBreak/>
              <w:t>A</w:t>
            </w:r>
            <w:r w:rsidRPr="0031596D">
              <w:rPr>
                <w:lang w:val="en-US"/>
              </w:rPr>
              <w:t>uthorization</w:t>
            </w:r>
          </w:p>
        </w:tc>
        <w:tc>
          <w:tcPr>
            <w:tcW w:w="4508" w:type="dxa"/>
          </w:tcPr>
          <w:p w14:paraId="5721C1B6" w14:textId="77777777" w:rsidR="00612095" w:rsidRPr="0031596D" w:rsidRDefault="00612095" w:rsidP="00F17392">
            <w:pPr>
              <w:rPr>
                <w:lang w:val="en-US"/>
              </w:rPr>
            </w:pPr>
            <w:r w:rsidRPr="0031596D">
              <w:rPr>
                <w:lang w:val="en-US"/>
              </w:rPr>
              <w:t>ARGUS-PAP</w:t>
            </w:r>
          </w:p>
        </w:tc>
      </w:tr>
      <w:tr w:rsidR="00612095" w14:paraId="2AE128AA" w14:textId="77777777" w:rsidTr="00F17392">
        <w:tc>
          <w:tcPr>
            <w:tcW w:w="4508" w:type="dxa"/>
          </w:tcPr>
          <w:p w14:paraId="427BC7BE" w14:textId="77777777" w:rsidR="00612095" w:rsidRDefault="00612095" w:rsidP="00F17392">
            <w:pPr>
              <w:rPr>
                <w:lang w:val="en-US"/>
              </w:rPr>
            </w:pPr>
            <w:r>
              <w:rPr>
                <w:lang w:val="en-US"/>
              </w:rPr>
              <w:t>C</w:t>
            </w:r>
            <w:r w:rsidRPr="0031596D">
              <w:rPr>
                <w:lang w:val="en-US"/>
              </w:rPr>
              <w:t>lient tools</w:t>
            </w:r>
          </w:p>
        </w:tc>
        <w:tc>
          <w:tcPr>
            <w:tcW w:w="4508" w:type="dxa"/>
          </w:tcPr>
          <w:p w14:paraId="21AAA74E" w14:textId="77777777" w:rsidR="00612095" w:rsidRPr="0031596D" w:rsidRDefault="00612095" w:rsidP="00F17392">
            <w:pPr>
              <w:rPr>
                <w:lang w:val="en-US"/>
              </w:rPr>
            </w:pPr>
            <w:r w:rsidRPr="0031596D">
              <w:rPr>
                <w:lang w:val="en-US"/>
              </w:rPr>
              <w:t xml:space="preserve">GFAL2 </w:t>
            </w:r>
            <w:proofErr w:type="spellStart"/>
            <w:r w:rsidRPr="0031596D">
              <w:rPr>
                <w:lang w:val="en-US"/>
              </w:rPr>
              <w:t>utils</w:t>
            </w:r>
            <w:proofErr w:type="spellEnd"/>
            <w:r w:rsidRPr="0031596D">
              <w:rPr>
                <w:lang w:val="en-US"/>
              </w:rPr>
              <w:t>, VOMS clients</w:t>
            </w:r>
          </w:p>
        </w:tc>
      </w:tr>
      <w:tr w:rsidR="00612095" w14:paraId="676D1B9D" w14:textId="77777777" w:rsidTr="00F17392">
        <w:tc>
          <w:tcPr>
            <w:tcW w:w="4508" w:type="dxa"/>
          </w:tcPr>
          <w:p w14:paraId="1AE1C69F" w14:textId="77777777" w:rsidR="00612095" w:rsidRDefault="00612095" w:rsidP="00F17392">
            <w:pPr>
              <w:rPr>
                <w:lang w:val="en-US"/>
              </w:rPr>
            </w:pPr>
            <w:r>
              <w:rPr>
                <w:lang w:val="en-US"/>
              </w:rPr>
              <w:t>C</w:t>
            </w:r>
            <w:r w:rsidRPr="0031596D">
              <w:rPr>
                <w:lang w:val="en-US"/>
              </w:rPr>
              <w:t>redential management</w:t>
            </w:r>
          </w:p>
        </w:tc>
        <w:tc>
          <w:tcPr>
            <w:tcW w:w="4508" w:type="dxa"/>
          </w:tcPr>
          <w:p w14:paraId="628D7277" w14:textId="77777777" w:rsidR="00612095" w:rsidRPr="0031596D" w:rsidRDefault="00612095" w:rsidP="00F17392">
            <w:pPr>
              <w:rPr>
                <w:lang w:val="en-US"/>
              </w:rPr>
            </w:pPr>
            <w:proofErr w:type="spellStart"/>
            <w:r w:rsidRPr="0031596D">
              <w:rPr>
                <w:lang w:val="en-US"/>
              </w:rPr>
              <w:t>MyProxy</w:t>
            </w:r>
            <w:proofErr w:type="spellEnd"/>
            <w:r w:rsidRPr="0031596D">
              <w:rPr>
                <w:lang w:val="en-US"/>
              </w:rPr>
              <w:t xml:space="preserve">, </w:t>
            </w:r>
            <w:proofErr w:type="spellStart"/>
            <w:r w:rsidRPr="0031596D">
              <w:rPr>
                <w:lang w:val="en-US"/>
              </w:rPr>
              <w:t>ProxyRenewal</w:t>
            </w:r>
            <w:proofErr w:type="spellEnd"/>
          </w:p>
        </w:tc>
      </w:tr>
      <w:tr w:rsidR="00612095" w14:paraId="08DD6FD9" w14:textId="77777777" w:rsidTr="00F17392">
        <w:tc>
          <w:tcPr>
            <w:tcW w:w="4508" w:type="dxa"/>
          </w:tcPr>
          <w:p w14:paraId="5FC954D0" w14:textId="77777777" w:rsidR="00612095" w:rsidRDefault="00612095" w:rsidP="00F17392">
            <w:pPr>
              <w:rPr>
                <w:lang w:val="en-US"/>
              </w:rPr>
            </w:pPr>
            <w:r>
              <w:rPr>
                <w:lang w:val="en-US"/>
              </w:rPr>
              <w:t>D</w:t>
            </w:r>
            <w:r w:rsidRPr="0031596D">
              <w:rPr>
                <w:lang w:val="en-US"/>
              </w:rPr>
              <w:t>ata access</w:t>
            </w:r>
          </w:p>
        </w:tc>
        <w:tc>
          <w:tcPr>
            <w:tcW w:w="4508" w:type="dxa"/>
          </w:tcPr>
          <w:p w14:paraId="49C7964A" w14:textId="77777777" w:rsidR="00612095" w:rsidRPr="0031596D" w:rsidRDefault="00612095" w:rsidP="00F17392">
            <w:pPr>
              <w:rPr>
                <w:lang w:val="en-US"/>
              </w:rPr>
            </w:pPr>
            <w:r w:rsidRPr="0031596D">
              <w:rPr>
                <w:lang w:val="en-US"/>
              </w:rPr>
              <w:t>DAVIX</w:t>
            </w:r>
          </w:p>
        </w:tc>
      </w:tr>
      <w:tr w:rsidR="00612095" w14:paraId="20F4A042" w14:textId="77777777" w:rsidTr="00F17392">
        <w:tc>
          <w:tcPr>
            <w:tcW w:w="4508" w:type="dxa"/>
          </w:tcPr>
          <w:p w14:paraId="32189EF1" w14:textId="77777777" w:rsidR="00612095" w:rsidRDefault="00612095" w:rsidP="00F17392">
            <w:pPr>
              <w:rPr>
                <w:lang w:val="en-US"/>
              </w:rPr>
            </w:pPr>
            <w:r w:rsidRPr="0031596D">
              <w:rPr>
                <w:lang w:val="en-US"/>
              </w:rPr>
              <w:t>File Access</w:t>
            </w:r>
            <w:r>
              <w:rPr>
                <w:lang w:val="en-US"/>
              </w:rPr>
              <w:t xml:space="preserve">, </w:t>
            </w:r>
            <w:r w:rsidRPr="0031596D">
              <w:rPr>
                <w:lang w:val="en-US"/>
              </w:rPr>
              <w:t>File Transfer, Storage Management</w:t>
            </w:r>
          </w:p>
        </w:tc>
        <w:tc>
          <w:tcPr>
            <w:tcW w:w="4508" w:type="dxa"/>
          </w:tcPr>
          <w:p w14:paraId="7596457C" w14:textId="77777777" w:rsidR="00612095" w:rsidRPr="0031596D" w:rsidRDefault="00612095" w:rsidP="00F17392">
            <w:pPr>
              <w:rPr>
                <w:lang w:val="en-US"/>
              </w:rPr>
            </w:pPr>
            <w:proofErr w:type="spellStart"/>
            <w:r w:rsidRPr="0031596D">
              <w:rPr>
                <w:lang w:val="en-US"/>
              </w:rPr>
              <w:t>StoRM</w:t>
            </w:r>
            <w:proofErr w:type="spellEnd"/>
            <w:r w:rsidRPr="0031596D">
              <w:rPr>
                <w:lang w:val="en-US"/>
              </w:rPr>
              <w:t xml:space="preserve">, </w:t>
            </w:r>
            <w:proofErr w:type="spellStart"/>
            <w:r w:rsidRPr="0031596D">
              <w:rPr>
                <w:lang w:val="en-US"/>
              </w:rPr>
              <w:t>dpm-xroot</w:t>
            </w:r>
            <w:proofErr w:type="spellEnd"/>
            <w:r w:rsidRPr="0031596D">
              <w:rPr>
                <w:lang w:val="en-US"/>
              </w:rPr>
              <w:t xml:space="preserve">, </w:t>
            </w:r>
            <w:proofErr w:type="spellStart"/>
            <w:r w:rsidRPr="0031596D">
              <w:rPr>
                <w:lang w:val="en-US"/>
              </w:rPr>
              <w:t>XRootD</w:t>
            </w:r>
            <w:proofErr w:type="spellEnd"/>
            <w:r w:rsidRPr="0031596D">
              <w:rPr>
                <w:lang w:val="en-US"/>
              </w:rPr>
              <w:t xml:space="preserve">, CVMFS, </w:t>
            </w:r>
            <w:proofErr w:type="spellStart"/>
            <w:r w:rsidRPr="0031596D">
              <w:rPr>
                <w:lang w:val="en-US"/>
              </w:rPr>
              <w:t>dCache</w:t>
            </w:r>
            <w:proofErr w:type="spellEnd"/>
            <w:r w:rsidRPr="0031596D">
              <w:rPr>
                <w:lang w:val="en-US"/>
              </w:rPr>
              <w:t>, DPM/LFC, Frontier SQUID, Globus GRIDFTP</w:t>
            </w:r>
            <w:r>
              <w:rPr>
                <w:lang w:val="en-US"/>
              </w:rPr>
              <w:t>, XROOTD</w:t>
            </w:r>
          </w:p>
        </w:tc>
      </w:tr>
      <w:tr w:rsidR="00612095" w14:paraId="0A03D486" w14:textId="77777777" w:rsidTr="00F17392">
        <w:tc>
          <w:tcPr>
            <w:tcW w:w="4508" w:type="dxa"/>
          </w:tcPr>
          <w:p w14:paraId="63B4C157" w14:textId="77777777" w:rsidR="00612095" w:rsidRPr="0031596D" w:rsidRDefault="00612095" w:rsidP="00F17392">
            <w:pPr>
              <w:rPr>
                <w:lang w:val="en-US"/>
              </w:rPr>
            </w:pPr>
            <w:r>
              <w:rPr>
                <w:lang w:val="en-US"/>
              </w:rPr>
              <w:t xml:space="preserve">File Transfer Scheduling </w:t>
            </w:r>
          </w:p>
        </w:tc>
        <w:tc>
          <w:tcPr>
            <w:tcW w:w="4508" w:type="dxa"/>
          </w:tcPr>
          <w:p w14:paraId="286A1DBE" w14:textId="77777777" w:rsidR="00612095" w:rsidRPr="0031596D" w:rsidRDefault="00612095" w:rsidP="00F17392">
            <w:pPr>
              <w:rPr>
                <w:lang w:val="en-US"/>
              </w:rPr>
            </w:pPr>
            <w:r w:rsidRPr="0031596D">
              <w:rPr>
                <w:lang w:val="en-US"/>
              </w:rPr>
              <w:t>FTS3</w:t>
            </w:r>
          </w:p>
        </w:tc>
      </w:tr>
      <w:tr w:rsidR="00612095" w14:paraId="5BF57B0B" w14:textId="77777777" w:rsidTr="00F17392">
        <w:tc>
          <w:tcPr>
            <w:tcW w:w="4508" w:type="dxa"/>
          </w:tcPr>
          <w:p w14:paraId="4FFCCBA1" w14:textId="77777777" w:rsidR="00612095" w:rsidRDefault="00612095" w:rsidP="00F17392">
            <w:pPr>
              <w:rPr>
                <w:lang w:val="en-US"/>
              </w:rPr>
            </w:pPr>
            <w:r w:rsidRPr="0031596D">
              <w:rPr>
                <w:lang w:val="en-US"/>
              </w:rPr>
              <w:t>Information Discovery</w:t>
            </w:r>
          </w:p>
        </w:tc>
        <w:tc>
          <w:tcPr>
            <w:tcW w:w="4508" w:type="dxa"/>
          </w:tcPr>
          <w:p w14:paraId="301CCD1C" w14:textId="77777777" w:rsidR="00612095" w:rsidRPr="0031596D" w:rsidRDefault="00612095" w:rsidP="00F17392">
            <w:pPr>
              <w:rPr>
                <w:lang w:val="en-US"/>
              </w:rPr>
            </w:pPr>
            <w:r w:rsidRPr="0031596D">
              <w:rPr>
                <w:lang w:val="en-US"/>
              </w:rPr>
              <w:t xml:space="preserve">Globus </w:t>
            </w:r>
            <w:proofErr w:type="spellStart"/>
            <w:r w:rsidRPr="0031596D">
              <w:rPr>
                <w:lang w:val="en-US"/>
              </w:rPr>
              <w:t>InfoProviderService</w:t>
            </w:r>
            <w:proofErr w:type="spellEnd"/>
            <w:r w:rsidRPr="0031596D">
              <w:rPr>
                <w:lang w:val="en-US"/>
              </w:rPr>
              <w:t>, UNICORE Registry</w:t>
            </w:r>
          </w:p>
        </w:tc>
      </w:tr>
      <w:tr w:rsidR="00612095" w14:paraId="00B681B2" w14:textId="77777777" w:rsidTr="00F17392">
        <w:tc>
          <w:tcPr>
            <w:tcW w:w="4508" w:type="dxa"/>
          </w:tcPr>
          <w:p w14:paraId="737E46F6" w14:textId="77777777" w:rsidR="00612095" w:rsidRPr="0031596D" w:rsidRDefault="00612095" w:rsidP="00F17392">
            <w:pPr>
              <w:rPr>
                <w:lang w:val="en-US"/>
              </w:rPr>
            </w:pPr>
            <w:r>
              <w:rPr>
                <w:lang w:val="en-US"/>
              </w:rPr>
              <w:t>Other</w:t>
            </w:r>
          </w:p>
        </w:tc>
        <w:tc>
          <w:tcPr>
            <w:tcW w:w="4508" w:type="dxa"/>
          </w:tcPr>
          <w:p w14:paraId="4E752FC5" w14:textId="77777777" w:rsidR="00612095" w:rsidRPr="0031596D" w:rsidRDefault="00612095" w:rsidP="00F17392">
            <w:pPr>
              <w:keepNext/>
              <w:rPr>
                <w:lang w:val="en-US"/>
              </w:rPr>
            </w:pPr>
            <w:r w:rsidRPr="0031596D">
              <w:rPr>
                <w:lang w:val="en-US"/>
              </w:rPr>
              <w:t>BLAH, CGSI-</w:t>
            </w:r>
            <w:proofErr w:type="spellStart"/>
            <w:r w:rsidRPr="0031596D">
              <w:rPr>
                <w:lang w:val="en-US"/>
              </w:rPr>
              <w:t>gSOAP</w:t>
            </w:r>
            <w:proofErr w:type="spellEnd"/>
            <w:r w:rsidRPr="0031596D">
              <w:rPr>
                <w:lang w:val="en-US"/>
              </w:rPr>
              <w:t>, CREAM TORQUE module, CREAM GE module, DMLITE, GFAL2, GFAL2-python, SRM-</w:t>
            </w:r>
            <w:proofErr w:type="spellStart"/>
            <w:r w:rsidRPr="0031596D">
              <w:rPr>
                <w:lang w:val="en-US"/>
              </w:rPr>
              <w:t>ifce</w:t>
            </w:r>
            <w:proofErr w:type="spellEnd"/>
            <w:r w:rsidRPr="0031596D">
              <w:rPr>
                <w:lang w:val="en-US"/>
              </w:rPr>
              <w:t xml:space="preserve">, </w:t>
            </w:r>
            <w:proofErr w:type="spellStart"/>
            <w:r w:rsidRPr="0031596D">
              <w:rPr>
                <w:lang w:val="en-US"/>
              </w:rPr>
              <w:t>classads</w:t>
            </w:r>
            <w:proofErr w:type="spellEnd"/>
            <w:r w:rsidRPr="0031596D">
              <w:rPr>
                <w:lang w:val="en-US"/>
              </w:rPr>
              <w:t xml:space="preserve">-libs, </w:t>
            </w:r>
            <w:proofErr w:type="spellStart"/>
            <w:r w:rsidRPr="0031596D">
              <w:rPr>
                <w:lang w:val="en-US"/>
              </w:rPr>
              <w:t>edg-mkgridmap</w:t>
            </w:r>
            <w:proofErr w:type="spellEnd"/>
            <w:r w:rsidRPr="0031596D">
              <w:rPr>
                <w:lang w:val="en-US"/>
              </w:rPr>
              <w:t>, fetch-</w:t>
            </w:r>
            <w:proofErr w:type="spellStart"/>
            <w:r w:rsidRPr="0031596D">
              <w:rPr>
                <w:lang w:val="en-US"/>
              </w:rPr>
              <w:t>crl</w:t>
            </w:r>
            <w:proofErr w:type="spellEnd"/>
            <w:r w:rsidRPr="0031596D">
              <w:rPr>
                <w:lang w:val="en-US"/>
              </w:rPr>
              <w:t xml:space="preserve">, ARC </w:t>
            </w:r>
            <w:proofErr w:type="spellStart"/>
            <w:r w:rsidRPr="0031596D">
              <w:rPr>
                <w:lang w:val="en-US"/>
              </w:rPr>
              <w:t>Nagios</w:t>
            </w:r>
            <w:proofErr w:type="spellEnd"/>
            <w:r w:rsidRPr="0031596D">
              <w:rPr>
                <w:lang w:val="en-US"/>
              </w:rPr>
              <w:t xml:space="preserve"> probes</w:t>
            </w:r>
          </w:p>
        </w:tc>
      </w:tr>
    </w:tbl>
    <w:p w14:paraId="749A3711" w14:textId="46D172EF" w:rsidR="00612095" w:rsidRDefault="00612095" w:rsidP="00612095">
      <w:pPr>
        <w:pStyle w:val="Caption"/>
        <w:rPr>
          <w:lang w:val="en-US"/>
        </w:rPr>
      </w:pPr>
      <w:proofErr w:type="gramStart"/>
      <w:r>
        <w:t xml:space="preserve">Figure </w:t>
      </w:r>
      <w:proofErr w:type="gramEnd"/>
      <w:r w:rsidR="00EE65F6">
        <w:fldChar w:fldCharType="begin"/>
      </w:r>
      <w:r w:rsidR="00EE65F6">
        <w:instrText xml:space="preserve"> SEQ Figure \* ARABIC </w:instrText>
      </w:r>
      <w:r w:rsidR="00EE65F6">
        <w:fldChar w:fldCharType="separate"/>
      </w:r>
      <w:ins w:id="2925" w:author="Tiziana Ferrari" w:date="2016-02-29T23:01:00Z">
        <w:r w:rsidR="005456E4">
          <w:rPr>
            <w:noProof/>
          </w:rPr>
          <w:t>27</w:t>
        </w:r>
      </w:ins>
      <w:del w:id="2926" w:author="Tiziana Ferrari" w:date="2016-02-29T01:02:00Z">
        <w:r w:rsidR="00FE2936" w:rsidDel="00C61BB6">
          <w:rPr>
            <w:noProof/>
          </w:rPr>
          <w:delText>21</w:delText>
        </w:r>
      </w:del>
      <w:r w:rsidR="00EE65F6">
        <w:rPr>
          <w:noProof/>
        </w:rPr>
        <w:fldChar w:fldCharType="end"/>
      </w:r>
      <w:proofErr w:type="gramStart"/>
      <w:ins w:id="2927" w:author="Tiziana Ferrari" w:date="2016-02-29T22:30:00Z">
        <w:r w:rsidR="00D3798C">
          <w:t>.</w:t>
        </w:r>
      </w:ins>
      <w:proofErr w:type="gramEnd"/>
      <w:del w:id="2928" w:author="Tiziana Ferrari" w:date="2016-02-29T22:30:00Z">
        <w:r w:rsidDel="00D3798C">
          <w:delText xml:space="preserve"> –</w:delText>
        </w:r>
      </w:del>
      <w:r>
        <w:t xml:space="preserve"> Products updated in UMD3 during 2015</w:t>
      </w:r>
    </w:p>
    <w:p w14:paraId="5B3F8A3A" w14:textId="77777777" w:rsidR="00612095" w:rsidRPr="0057238C" w:rsidRDefault="00612095" w:rsidP="00612095">
      <w:pPr>
        <w:pStyle w:val="Heading3"/>
        <w:rPr>
          <w:lang w:val="en-US"/>
        </w:rPr>
      </w:pPr>
      <w:r>
        <w:rPr>
          <w:lang w:val="en-US"/>
        </w:rPr>
        <w:t>User software distribution</w:t>
      </w:r>
    </w:p>
    <w:p w14:paraId="2FA6AC9C" w14:textId="77777777" w:rsidR="00612095" w:rsidRDefault="00612095" w:rsidP="00612095">
      <w:pPr>
        <w:rPr>
          <w:lang w:val="en-US"/>
        </w:rPr>
      </w:pPr>
      <w:r>
        <w:rPr>
          <w:lang w:val="en-US"/>
        </w:rPr>
        <w:t xml:space="preserve">While UMD aims at distributing the “middleware” to the Resource </w:t>
      </w:r>
      <w:proofErr w:type="spellStart"/>
      <w:r>
        <w:rPr>
          <w:lang w:val="en-US"/>
        </w:rPr>
        <w:t>Centres</w:t>
      </w:r>
      <w:proofErr w:type="spellEnd"/>
      <w:r>
        <w:rPr>
          <w:lang w:val="en-US"/>
        </w:rPr>
        <w:t xml:space="preserve">, other ways are necessary to distribute user applications: in these cases the life cycle management of the application must be decoupled from the operating system and the middleware as much as possible. </w:t>
      </w:r>
    </w:p>
    <w:p w14:paraId="2838B8D6" w14:textId="46CE2129" w:rsidR="00612095" w:rsidRDefault="00612095" w:rsidP="00612095">
      <w:pPr>
        <w:rPr>
          <w:lang w:val="en-US"/>
        </w:rPr>
      </w:pPr>
      <w:r>
        <w:rPr>
          <w:lang w:val="en-US"/>
        </w:rPr>
        <w:t>CVMFS (CERNVM File System) fits perfectly to the case</w:t>
      </w:r>
      <w:ins w:id="2929" w:author="Tiziana Ferrari" w:date="2016-02-29T22:32:00Z">
        <w:r w:rsidR="00D3798C">
          <w:rPr>
            <w:lang w:val="en-US"/>
          </w:rPr>
          <w:t xml:space="preserve"> and its delivery was improved in 2015. CVMFS</w:t>
        </w:r>
      </w:ins>
      <w:del w:id="2930" w:author="Tiziana Ferrari" w:date="2016-02-29T22:32:00Z">
        <w:r w:rsidDel="00D3798C">
          <w:rPr>
            <w:lang w:val="en-US"/>
          </w:rPr>
          <w:delText>: it</w:delText>
        </w:r>
      </w:del>
      <w:r w:rsidRPr="00474392">
        <w:t xml:space="preserve"> </w:t>
      </w:r>
      <w:r w:rsidRPr="00474392">
        <w:rPr>
          <w:lang w:val="en-US"/>
        </w:rPr>
        <w:t>is a network file system based on HTTP and optimized to deliver experiment software in a fast, scalable, and reliable way.</w:t>
      </w:r>
      <w:r>
        <w:rPr>
          <w:lang w:val="en-US"/>
        </w:rPr>
        <w:t xml:space="preserve"> </w:t>
      </w:r>
      <w:r w:rsidRPr="00474392">
        <w:rPr>
          <w:lang w:val="en-US"/>
        </w:rPr>
        <w:t>Files</w:t>
      </w:r>
      <w:r>
        <w:rPr>
          <w:lang w:val="en-US"/>
        </w:rPr>
        <w:t xml:space="preserve"> and file meta</w:t>
      </w:r>
      <w:r w:rsidRPr="00474392">
        <w:rPr>
          <w:lang w:val="en-US"/>
        </w:rPr>
        <w:t>data are downloaded on demand and locally cached</w:t>
      </w:r>
      <w:r>
        <w:rPr>
          <w:lang w:val="en-US"/>
        </w:rPr>
        <w:t xml:space="preserve">, without interfering </w:t>
      </w:r>
      <w:r w:rsidRPr="00474392">
        <w:rPr>
          <w:lang w:val="en-US"/>
        </w:rPr>
        <w:t>with the base system</w:t>
      </w:r>
      <w:r>
        <w:rPr>
          <w:lang w:val="en-US"/>
        </w:rPr>
        <w:t xml:space="preserve">. </w:t>
      </w:r>
    </w:p>
    <w:p w14:paraId="2317AD41" w14:textId="77777777" w:rsidR="00612095" w:rsidRDefault="00612095" w:rsidP="00612095">
      <w:pPr>
        <w:rPr>
          <w:ins w:id="2931" w:author="spinoso" w:date="2016-02-12T23:20:00Z"/>
          <w:lang w:val="en-US"/>
        </w:rPr>
      </w:pPr>
      <w:r>
        <w:rPr>
          <w:lang w:val="en-US"/>
        </w:rPr>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w:t>
      </w:r>
      <w:proofErr w:type="spellStart"/>
      <w:r>
        <w:rPr>
          <w:lang w:val="en-US"/>
        </w:rPr>
        <w:t>Centres</w:t>
      </w:r>
      <w:proofErr w:type="spellEnd"/>
      <w:r>
        <w:rPr>
          <w:lang w:val="en-US"/>
        </w:rPr>
        <w:t xml:space="preserve"> by means of the preinstalled CVMFS clients. </w:t>
      </w:r>
    </w:p>
    <w:p w14:paraId="5E5E6357" w14:textId="6CDAF9A2" w:rsidR="00612095" w:rsidRDefault="00612095" w:rsidP="00612095">
      <w:pPr>
        <w:rPr>
          <w:lang w:val="en-US"/>
        </w:rPr>
      </w:pPr>
      <w:r>
        <w:rPr>
          <w:lang w:val="en-US"/>
        </w:rPr>
        <w:t>Effort has been spent to ensure interoperability between the CVMFS services provided by EGI and OSG: as anticipated, a procedure (</w:t>
      </w:r>
      <w:r w:rsidRPr="00464362">
        <w:rPr>
          <w:lang w:val="en-US"/>
        </w:rPr>
        <w:t>https://wiki.egi.eu/wiki/PROC20</w:t>
      </w:r>
      <w:r>
        <w:rPr>
          <w:lang w:val="en-US"/>
        </w:rPr>
        <w:t xml:space="preserve">) has been set, and recently refined, to ensure </w:t>
      </w:r>
      <w:r w:rsidRPr="00464362">
        <w:rPr>
          <w:lang w:val="en-US"/>
        </w:rPr>
        <w:t>that VO</w:t>
      </w:r>
      <w:r>
        <w:rPr>
          <w:lang w:val="en-US"/>
        </w:rPr>
        <w:t>s</w:t>
      </w:r>
      <w:r w:rsidRPr="00464362">
        <w:rPr>
          <w:lang w:val="en-US"/>
        </w:rPr>
        <w:t xml:space="preserve"> managing the CVMFS area </w:t>
      </w:r>
      <w:r>
        <w:rPr>
          <w:lang w:val="en-US"/>
        </w:rPr>
        <w:t xml:space="preserve">are supported by Resource </w:t>
      </w:r>
      <w:proofErr w:type="spellStart"/>
      <w:r>
        <w:rPr>
          <w:lang w:val="en-US"/>
        </w:rPr>
        <w:t>Centres</w:t>
      </w:r>
      <w:proofErr w:type="spellEnd"/>
      <w:r w:rsidRPr="00464362">
        <w:rPr>
          <w:lang w:val="en-US"/>
        </w:rPr>
        <w:t xml:space="preserve"> </w:t>
      </w:r>
      <w:r>
        <w:rPr>
          <w:lang w:val="en-US"/>
        </w:rPr>
        <w:t xml:space="preserve">in both </w:t>
      </w:r>
      <w:r w:rsidRPr="00464362">
        <w:rPr>
          <w:lang w:val="en-US"/>
        </w:rPr>
        <w:t xml:space="preserve">OSG </w:t>
      </w:r>
      <w:ins w:id="2932" w:author="Tiziana Ferrari" w:date="2016-02-29T22:34:00Z">
        <w:r w:rsidR="00D3798C">
          <w:rPr>
            <w:lang w:val="en-US"/>
          </w:rPr>
          <w:t xml:space="preserve">in the united states </w:t>
        </w:r>
      </w:ins>
      <w:r w:rsidRPr="00464362">
        <w:rPr>
          <w:lang w:val="en-US"/>
        </w:rPr>
        <w:t>and EGI</w:t>
      </w:r>
      <w:r>
        <w:rPr>
          <w:lang w:val="en-US"/>
        </w:rPr>
        <w:t xml:space="preserve">. </w:t>
      </w:r>
    </w:p>
    <w:p w14:paraId="6615DA71" w14:textId="77777777" w:rsidR="00612095" w:rsidRDefault="00612095" w:rsidP="00612095">
      <w:pPr>
        <w:pStyle w:val="Heading3"/>
        <w:rPr>
          <w:lang w:val="en-US"/>
        </w:rPr>
      </w:pPr>
      <w:r>
        <w:rPr>
          <w:lang w:val="en-US"/>
        </w:rPr>
        <w:t>Virtual Appliance</w:t>
      </w:r>
      <w:r w:rsidRPr="0057238C">
        <w:rPr>
          <w:lang w:val="en-US"/>
        </w:rPr>
        <w:t xml:space="preserve"> distribution</w:t>
      </w:r>
      <w:r>
        <w:rPr>
          <w:lang w:val="en-US"/>
        </w:rPr>
        <w:t xml:space="preserve"> and VA Endorsement</w:t>
      </w:r>
    </w:p>
    <w:p w14:paraId="6F6A1915" w14:textId="77777777" w:rsidR="00612095" w:rsidRDefault="00612095" w:rsidP="00612095">
      <w:pPr>
        <w:rPr>
          <w:lang w:val="en-US"/>
        </w:rPr>
      </w:pPr>
      <w:r>
        <w:rPr>
          <w:lang w:val="en-US"/>
        </w:rPr>
        <w:t xml:space="preserve">The </w:t>
      </w:r>
      <w:proofErr w:type="spellStart"/>
      <w:r>
        <w:rPr>
          <w:lang w:val="en-US"/>
        </w:rPr>
        <w:t>AppDB</w:t>
      </w:r>
      <w:proofErr w:type="spellEnd"/>
      <w:r>
        <w:rPr>
          <w:lang w:val="en-US"/>
        </w:rPr>
        <w:t xml:space="preserve"> acts basically as a catalogue of virtual appliances (VA): for each VA, it maintains a set of metadata, among which a description, an identifier, and the URL of the VA itself, which is not </w:t>
      </w:r>
      <w:r>
        <w:rPr>
          <w:lang w:val="en-US"/>
        </w:rPr>
        <w:lastRenderedPageBreak/>
        <w:t xml:space="preserve">stored on the </w:t>
      </w:r>
      <w:proofErr w:type="spellStart"/>
      <w:r>
        <w:rPr>
          <w:lang w:val="en-US"/>
        </w:rPr>
        <w:t>AppDB</w:t>
      </w:r>
      <w:proofErr w:type="spellEnd"/>
      <w:r>
        <w:rPr>
          <w:lang w:val="en-US"/>
        </w:rPr>
        <w:t xml:space="preserve"> itself. Versioning of the VAs is supported as well. After publishing a new appliance, or a new version of an existing appliance, everybody is able to download the instance. </w:t>
      </w:r>
    </w:p>
    <w:p w14:paraId="54513A61" w14:textId="5C36F2F7" w:rsidR="00612095" w:rsidRDefault="00612095" w:rsidP="00612095">
      <w:pPr>
        <w:rPr>
          <w:lang w:val="en-US"/>
        </w:rPr>
      </w:pPr>
      <w:r>
        <w:rPr>
          <w:lang w:val="en-US"/>
        </w:rPr>
        <w:t xml:space="preserve">The VO manager manages a “VO image list”; he can add a VA to his VO image list. Then the members of a VO can run the images of their VO image lists on the Resource </w:t>
      </w:r>
      <w:proofErr w:type="spellStart"/>
      <w:r>
        <w:rPr>
          <w:lang w:val="en-US"/>
        </w:rPr>
        <w:t>Centres</w:t>
      </w:r>
      <w:proofErr w:type="spellEnd"/>
      <w:r>
        <w:rPr>
          <w:lang w:val="en-US"/>
        </w:rPr>
        <w:t xml:space="preserve"> supporting their VO; this means that the VO manager decides which images can be run on the EGI Federated Cloud by the VO members</w:t>
      </w:r>
      <w:ins w:id="2933" w:author="Tiziana Ferrari" w:date="2016-02-29T22:51:00Z">
        <w:r w:rsidR="007E2303">
          <w:rPr>
            <w:lang w:val="en-US"/>
          </w:rPr>
          <w:t xml:space="preserve"> by</w:t>
        </w:r>
      </w:ins>
      <w:r>
        <w:rPr>
          <w:lang w:val="en-US"/>
        </w:rPr>
        <w:t xml:space="preserve"> simply listing the allowed images in the VO image list. This is the reason why the act of adding a VA to a V</w:t>
      </w:r>
      <w:ins w:id="2934" w:author="Tiziana Ferrari" w:date="2016-02-29T22:51:00Z">
        <w:r w:rsidR="007E2303">
          <w:rPr>
            <w:lang w:val="en-US"/>
          </w:rPr>
          <w:t>O</w:t>
        </w:r>
      </w:ins>
      <w:del w:id="2935" w:author="Tiziana Ferrari" w:date="2016-02-29T22:51:00Z">
        <w:r w:rsidDel="007E2303">
          <w:rPr>
            <w:lang w:val="en-US"/>
          </w:rPr>
          <w:delText>o</w:delText>
        </w:r>
      </w:del>
      <w:r>
        <w:rPr>
          <w:lang w:val="en-US"/>
        </w:rPr>
        <w:t xml:space="preserve"> image list is called </w:t>
      </w:r>
      <w:r w:rsidRPr="00816A2D">
        <w:rPr>
          <w:b/>
          <w:lang w:val="en-US"/>
        </w:rPr>
        <w:t>endorsement</w:t>
      </w:r>
      <w:r>
        <w:rPr>
          <w:lang w:val="en-US"/>
        </w:rPr>
        <w:t xml:space="preserve">: the VO </w:t>
      </w:r>
      <w:proofErr w:type="spellStart"/>
      <w:r>
        <w:rPr>
          <w:lang w:val="en-US"/>
        </w:rPr>
        <w:t>manager</w:t>
      </w:r>
      <w:del w:id="2936" w:author="Tiziana Ferrari" w:date="2016-02-29T22:51:00Z">
        <w:r w:rsidDel="007E2303">
          <w:rPr>
            <w:lang w:val="en-US"/>
          </w:rPr>
          <w:delText>, on his</w:delText>
        </w:r>
      </w:del>
      <w:ins w:id="2937" w:author="Tiziana Ferrari" w:date="2016-02-29T22:51:00Z">
        <w:r w:rsidR="007E2303">
          <w:rPr>
            <w:lang w:val="en-US"/>
          </w:rPr>
          <w:t>takes</w:t>
        </w:r>
        <w:proofErr w:type="spellEnd"/>
        <w:r w:rsidR="007E2303">
          <w:rPr>
            <w:lang w:val="en-US"/>
          </w:rPr>
          <w:t xml:space="preserve"> the</w:t>
        </w:r>
      </w:ins>
      <w:r>
        <w:rPr>
          <w:lang w:val="en-US"/>
        </w:rPr>
        <w:t xml:space="preserve"> responsibility</w:t>
      </w:r>
      <w:ins w:id="2938" w:author="Tiziana Ferrari" w:date="2016-02-29T22:51:00Z">
        <w:r w:rsidR="007E2303">
          <w:rPr>
            <w:lang w:val="en-US"/>
          </w:rPr>
          <w:t xml:space="preserve"> for stating</w:t>
        </w:r>
      </w:ins>
      <w:del w:id="2939" w:author="Tiziana Ferrari" w:date="2016-02-29T22:51:00Z">
        <w:r w:rsidDel="007E2303">
          <w:rPr>
            <w:lang w:val="en-US"/>
          </w:rPr>
          <w:delText>, states</w:delText>
        </w:r>
      </w:del>
      <w:r>
        <w:rPr>
          <w:lang w:val="en-US"/>
        </w:rPr>
        <w:t xml:space="preserve"> that the image is “trusted” and can be used in the context of his</w:t>
      </w:r>
      <w:ins w:id="2940" w:author="Tiziana Ferrari" w:date="2016-02-29T22:51:00Z">
        <w:r w:rsidR="007E2303">
          <w:rPr>
            <w:lang w:val="en-US"/>
          </w:rPr>
          <w:t>/her</w:t>
        </w:r>
      </w:ins>
      <w:r>
        <w:rPr>
          <w:lang w:val="en-US"/>
        </w:rPr>
        <w:t xml:space="preserve"> VO. </w:t>
      </w:r>
    </w:p>
    <w:p w14:paraId="1D4D8BC9" w14:textId="77777777" w:rsidR="00425F25" w:rsidRDefault="00425F25" w:rsidP="00425F25">
      <w:pPr>
        <w:rPr>
          <w:lang w:val="en-US"/>
        </w:rPr>
      </w:pPr>
      <w:r>
        <w:rPr>
          <w:lang w:val="en-US"/>
        </w:rPr>
        <w:t xml:space="preserve">The images available in </w:t>
      </w:r>
      <w:proofErr w:type="spellStart"/>
      <w:r>
        <w:rPr>
          <w:lang w:val="en-US"/>
        </w:rPr>
        <w:t>AppDB</w:t>
      </w:r>
      <w:proofErr w:type="spellEnd"/>
      <w:r>
        <w:rPr>
          <w:lang w:val="en-US"/>
        </w:rPr>
        <w:t xml:space="preserve"> can be classified in two types: </w:t>
      </w:r>
    </w:p>
    <w:p w14:paraId="42F86760" w14:textId="77777777" w:rsidR="00425F25" w:rsidRDefault="00425F25" w:rsidP="00425F25">
      <w:pPr>
        <w:pStyle w:val="ListParagraph"/>
        <w:numPr>
          <w:ilvl w:val="0"/>
          <w:numId w:val="36"/>
        </w:numPr>
        <w:rPr>
          <w:lang w:val="en-US"/>
        </w:rPr>
      </w:pPr>
      <w:r>
        <w:rPr>
          <w:lang w:val="en-US"/>
        </w:rPr>
        <w:t xml:space="preserve">EGI images, which are </w:t>
      </w:r>
      <w:r>
        <w:t xml:space="preserve">general purpose images, based on broadly used </w:t>
      </w:r>
      <w:proofErr w:type="spellStart"/>
      <w:r>
        <w:t>OSes</w:t>
      </w:r>
      <w:proofErr w:type="spellEnd"/>
    </w:p>
    <w:p w14:paraId="4EA2A10B" w14:textId="77777777" w:rsidR="00425F25" w:rsidRPr="009068F4" w:rsidRDefault="00425F25" w:rsidP="00425F25">
      <w:pPr>
        <w:pStyle w:val="ListParagraph"/>
        <w:numPr>
          <w:ilvl w:val="0"/>
          <w:numId w:val="36"/>
        </w:numPr>
        <w:rPr>
          <w:lang w:val="en-US"/>
        </w:rPr>
      </w:pPr>
      <w:r>
        <w:rPr>
          <w:lang w:val="en-US"/>
        </w:rPr>
        <w:t xml:space="preserve">VO-specific image, which are </w:t>
      </w:r>
      <w:r>
        <w:t>VO specific images, available to a specific VO and customized for specific purposes</w:t>
      </w:r>
    </w:p>
    <w:p w14:paraId="500914A9" w14:textId="77777777" w:rsidR="00425F25" w:rsidRPr="00425D43" w:rsidRDefault="00425F25" w:rsidP="00425F25">
      <w:pPr>
        <w:rPr>
          <w:lang w:val="en-US"/>
        </w:rPr>
      </w:pPr>
      <w:r>
        <w:rPr>
          <w:lang w:val="en-US"/>
        </w:rPr>
        <w:t xml:space="preserve">Procedures are available that can assure that a given virtual appliance published in </w:t>
      </w:r>
      <w:proofErr w:type="spellStart"/>
      <w:r>
        <w:rPr>
          <w:lang w:val="en-US"/>
        </w:rPr>
        <w:t>AppDB</w:t>
      </w:r>
      <w:proofErr w:type="spellEnd"/>
      <w:r>
        <w:rPr>
          <w:lang w:val="en-US"/>
        </w:rPr>
        <w:t xml:space="preserve">, under control of a given VO manager/endorser, is </w:t>
      </w:r>
      <w:proofErr w:type="gramStart"/>
      <w:r>
        <w:rPr>
          <w:lang w:val="en-US"/>
        </w:rPr>
        <w:t>well-configured</w:t>
      </w:r>
      <w:proofErr w:type="gramEnd"/>
      <w:r>
        <w:rPr>
          <w:lang w:val="en-US"/>
        </w:rPr>
        <w:t xml:space="preserve">, secure and up-to-date. A checklist has been drafted to schedule and execute the maintenance of the appliances; the work done so far is available on wiki: </w:t>
      </w:r>
      <w:hyperlink r:id="rId63" w:history="1">
        <w:r w:rsidRPr="003A5069">
          <w:rPr>
            <w:rStyle w:val="Hyperlink"/>
            <w:lang w:val="en-US"/>
          </w:rPr>
          <w:t>https://wiki.egi.eu/wiki/Virtual_Machine_Image_Endorsement</w:t>
        </w:r>
      </w:hyperlink>
      <w:r>
        <w:rPr>
          <w:lang w:val="en-US"/>
        </w:rPr>
        <w:t xml:space="preserve">  </w:t>
      </w:r>
    </w:p>
    <w:p w14:paraId="318194DB" w14:textId="77777777" w:rsidR="00425F25" w:rsidDel="007E2303" w:rsidRDefault="00425F25" w:rsidP="00612095">
      <w:pPr>
        <w:rPr>
          <w:del w:id="2941" w:author="Tiziana Ferrari" w:date="2016-02-29T22:53:00Z"/>
          <w:lang w:val="en-US"/>
        </w:rPr>
      </w:pPr>
    </w:p>
    <w:p w14:paraId="4B398FE7" w14:textId="45A58DF3" w:rsidR="00612095" w:rsidRDefault="00612095" w:rsidP="00612095">
      <w:pPr>
        <w:rPr>
          <w:ins w:id="2942" w:author="Tiziana Ferrari" w:date="2016-02-29T22:56:00Z"/>
          <w:lang w:val="en-US"/>
        </w:rPr>
      </w:pPr>
      <w:r>
        <w:rPr>
          <w:lang w:val="en-US"/>
        </w:rPr>
        <w:t xml:space="preserve">In order to make the VAs of a specific VO list available at the Resource </w:t>
      </w:r>
      <w:proofErr w:type="spellStart"/>
      <w:r>
        <w:rPr>
          <w:lang w:val="en-US"/>
        </w:rPr>
        <w:t>Centres</w:t>
      </w:r>
      <w:proofErr w:type="spellEnd"/>
      <w:r>
        <w:rPr>
          <w:lang w:val="en-US"/>
        </w:rPr>
        <w:t xml:space="preserve"> supporting the VO, two tools are used: </w:t>
      </w:r>
      <w:proofErr w:type="spellStart"/>
      <w:r>
        <w:rPr>
          <w:lang w:val="en-US"/>
        </w:rPr>
        <w:t>vmcatcher</w:t>
      </w:r>
      <w:proofErr w:type="spellEnd"/>
      <w:r w:rsidR="00425F25">
        <w:rPr>
          <w:rStyle w:val="FootnoteReference"/>
          <w:lang w:val="en-US"/>
        </w:rPr>
        <w:footnoteReference w:id="20"/>
      </w:r>
      <w:r>
        <w:rPr>
          <w:lang w:val="en-US"/>
        </w:rPr>
        <w:t xml:space="preserve"> and </w:t>
      </w:r>
      <w:proofErr w:type="spellStart"/>
      <w:r>
        <w:rPr>
          <w:lang w:val="en-US"/>
        </w:rPr>
        <w:t>vmcaster</w:t>
      </w:r>
      <w:proofErr w:type="spellEnd"/>
      <w:r>
        <w:rPr>
          <w:lang w:val="en-US"/>
        </w:rPr>
        <w:t xml:space="preserve">. In particular, </w:t>
      </w:r>
      <w:proofErr w:type="spellStart"/>
      <w:r>
        <w:rPr>
          <w:lang w:val="en-US"/>
        </w:rPr>
        <w:t>vmcaster</w:t>
      </w:r>
      <w:proofErr w:type="spellEnd"/>
      <w:r>
        <w:rPr>
          <w:lang w:val="en-US"/>
        </w:rPr>
        <w:t xml:space="preserve"> </w:t>
      </w:r>
      <w:r w:rsidRPr="00185F15">
        <w:rPr>
          <w:lang w:val="en-US"/>
        </w:rPr>
        <w:t>is a tool for managing and updating published virtual machines image lists</w:t>
      </w:r>
      <w:r>
        <w:rPr>
          <w:lang w:val="en-US"/>
        </w:rPr>
        <w:t xml:space="preserve"> on the </w:t>
      </w:r>
      <w:proofErr w:type="spellStart"/>
      <w:r>
        <w:rPr>
          <w:lang w:val="en-US"/>
        </w:rPr>
        <w:t>AppDB</w:t>
      </w:r>
      <w:proofErr w:type="spellEnd"/>
      <w:r>
        <w:rPr>
          <w:lang w:val="en-US"/>
        </w:rPr>
        <w:t xml:space="preserve"> side. </w:t>
      </w:r>
      <w:ins w:id="2943" w:author="Tiziana Ferrari" w:date="2016-02-29T22:54:00Z">
        <w:r w:rsidR="007E2303">
          <w:rPr>
            <w:lang w:val="en-US"/>
          </w:rPr>
          <w:t xml:space="preserve">On the other hand, </w:t>
        </w:r>
      </w:ins>
      <w:del w:id="2944" w:author="Tiziana Ferrari" w:date="2016-02-29T22:54:00Z">
        <w:r w:rsidDel="007E2303">
          <w:rPr>
            <w:lang w:val="en-US"/>
          </w:rPr>
          <w:delText xml:space="preserve">The </w:delText>
        </w:r>
      </w:del>
      <w:proofErr w:type="spellStart"/>
      <w:r>
        <w:rPr>
          <w:lang w:val="en-US"/>
        </w:rPr>
        <w:t>vmcatcher</w:t>
      </w:r>
      <w:proofErr w:type="spellEnd"/>
      <w:r>
        <w:rPr>
          <w:lang w:val="en-US"/>
        </w:rPr>
        <w:t xml:space="preserve"> is the corresponding counterpart on the Resource Centre side: for each supported VO, it downloads the corresponding image list, and synchronizes locally a fresh copy of each image; if the list is updated, the </w:t>
      </w:r>
      <w:proofErr w:type="spellStart"/>
      <w:r>
        <w:rPr>
          <w:lang w:val="en-US"/>
        </w:rPr>
        <w:t>vmcatcher</w:t>
      </w:r>
      <w:proofErr w:type="spellEnd"/>
      <w:r>
        <w:rPr>
          <w:lang w:val="en-US"/>
        </w:rPr>
        <w:t xml:space="preserve"> takes care of reflecting the modifications locally (adding new images, deleting old images, overwriting old versions with new ones). In fact, this allows the endorser of the images to </w:t>
      </w:r>
      <w:r w:rsidR="00425F25">
        <w:rPr>
          <w:lang w:val="en-US"/>
        </w:rPr>
        <w:t>decide which</w:t>
      </w:r>
      <w:r>
        <w:rPr>
          <w:lang w:val="en-US"/>
        </w:rPr>
        <w:t xml:space="preserve"> images </w:t>
      </w:r>
      <w:r w:rsidR="00425F25">
        <w:rPr>
          <w:lang w:val="en-US"/>
        </w:rPr>
        <w:t xml:space="preserve">should be </w:t>
      </w:r>
      <w:r>
        <w:rPr>
          <w:lang w:val="en-US"/>
        </w:rPr>
        <w:t xml:space="preserve">available at the Resource </w:t>
      </w:r>
      <w:proofErr w:type="spellStart"/>
      <w:r>
        <w:rPr>
          <w:lang w:val="en-US"/>
        </w:rPr>
        <w:t>Centres</w:t>
      </w:r>
      <w:proofErr w:type="spellEnd"/>
      <w:r>
        <w:rPr>
          <w:lang w:val="en-US"/>
        </w:rPr>
        <w:t xml:space="preserve"> in a very simple way and centrally</w:t>
      </w:r>
      <w:ins w:id="2945" w:author="Tiziana Ferrari" w:date="2016-02-29T22:54:00Z">
        <w:r w:rsidR="007E2303">
          <w:rPr>
            <w:lang w:val="en-US"/>
          </w:rPr>
          <w:t xml:space="preserve"> for the whole federation</w:t>
        </w:r>
      </w:ins>
      <w:r>
        <w:rPr>
          <w:lang w:val="en-US"/>
        </w:rPr>
        <w:t xml:space="preserve">. </w:t>
      </w:r>
    </w:p>
    <w:p w14:paraId="0054FD39" w14:textId="600BB69D" w:rsidR="005456E4" w:rsidRDefault="005456E4" w:rsidP="00612095">
      <w:pPr>
        <w:rPr>
          <w:lang w:val="en-US"/>
        </w:rPr>
      </w:pPr>
      <w:ins w:id="2946" w:author="Tiziana Ferrari" w:date="2016-02-29T22:56:00Z">
        <w:r>
          <w:rPr>
            <w:lang w:val="en-US"/>
          </w:rPr>
          <w:t xml:space="preserve">At the time of writing, the Application Database includes </w:t>
        </w:r>
      </w:ins>
      <w:ins w:id="2947" w:author="Tiziana Ferrari" w:date="2016-02-29T22:57:00Z">
        <w:r>
          <w:rPr>
            <w:lang w:val="en-US"/>
          </w:rPr>
          <w:t>83 virtual appliances and 10 software appliances.</w:t>
        </w:r>
      </w:ins>
    </w:p>
    <w:p w14:paraId="3DF84DA8" w14:textId="77777777" w:rsidR="00612095" w:rsidRDefault="00612095" w:rsidP="00612095">
      <w:pPr>
        <w:rPr>
          <w:lang w:val="en-US"/>
        </w:rPr>
      </w:pPr>
      <w:commentRangeStart w:id="2948"/>
      <w:r>
        <w:rPr>
          <w:noProof/>
          <w:lang w:val="en-US"/>
        </w:rPr>
        <w:lastRenderedPageBreak/>
        <w:drawing>
          <wp:inline distT="0" distB="0" distL="0" distR="0" wp14:anchorId="395F61B4" wp14:editId="1B33FF99">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commentRangeEnd w:id="2948"/>
      <w:r w:rsidR="00350708">
        <w:rPr>
          <w:rStyle w:val="CommentReference"/>
        </w:rPr>
        <w:commentReference w:id="2948"/>
      </w:r>
    </w:p>
    <w:p w14:paraId="79C7FDFE" w14:textId="77777777" w:rsidR="00612095" w:rsidRDefault="00612095" w:rsidP="00612095">
      <w:pPr>
        <w:rPr>
          <w:lang w:val="en-US"/>
        </w:rPr>
      </w:pPr>
      <w:r>
        <w:rPr>
          <w:noProof/>
          <w:lang w:val="en-US"/>
        </w:rPr>
        <w:drawing>
          <wp:inline distT="0" distB="0" distL="0" distR="0" wp14:anchorId="34E155D1" wp14:editId="43A60679">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86802EC" w14:textId="77777777" w:rsidR="00612095" w:rsidRDefault="00612095" w:rsidP="00612095">
      <w:pPr>
        <w:rPr>
          <w:lang w:val="en-US"/>
        </w:rPr>
      </w:pPr>
      <w:r>
        <w:rPr>
          <w:lang w:val="en-US"/>
        </w:rPr>
        <w:t xml:space="preserve">These two graphs provide a general positive trend in the total number of Virtual Appliances and Software Appliances stored by Virtual Organizations, especially in the last 6 months. </w:t>
      </w:r>
    </w:p>
    <w:p w14:paraId="1944BEC6" w14:textId="77777777" w:rsidR="00612095" w:rsidRDefault="00612095" w:rsidP="005456E4">
      <w:pPr>
        <w:jc w:val="center"/>
        <w:rPr>
          <w:ins w:id="2949" w:author="Tiziana Ferrari" w:date="2016-02-29T22:58:00Z"/>
          <w:lang w:val="en-US"/>
        </w:rPr>
        <w:pPrChange w:id="2950" w:author="Tiziana Ferrari" w:date="2016-02-29T22:59:00Z">
          <w:pPr/>
        </w:pPrChange>
      </w:pPr>
      <w:r>
        <w:rPr>
          <w:noProof/>
          <w:lang w:val="en-US"/>
        </w:rPr>
        <w:lastRenderedPageBreak/>
        <w:drawing>
          <wp:inline distT="0" distB="0" distL="0" distR="0" wp14:anchorId="535317BD" wp14:editId="35C287F3">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0EE7445" w14:textId="43FD9620" w:rsidR="005456E4" w:rsidRDefault="005456E4" w:rsidP="005456E4">
      <w:pPr>
        <w:pStyle w:val="Caption"/>
        <w:rPr>
          <w:lang w:val="en-US"/>
        </w:rPr>
        <w:pPrChange w:id="2951" w:author="Tiziana Ferrari" w:date="2016-02-29T22:58:00Z">
          <w:pPr/>
        </w:pPrChange>
      </w:pPr>
      <w:proofErr w:type="gramStart"/>
      <w:ins w:id="2952" w:author="Tiziana Ferrari" w:date="2016-02-29T22:58:00Z">
        <w:r>
          <w:t xml:space="preserve">Figure </w:t>
        </w:r>
        <w:proofErr w:type="gramEnd"/>
        <w:r>
          <w:fldChar w:fldCharType="begin"/>
        </w:r>
        <w:r>
          <w:instrText xml:space="preserve"> SEQ Figure \* ARABIC </w:instrText>
        </w:r>
      </w:ins>
      <w:r>
        <w:fldChar w:fldCharType="separate"/>
      </w:r>
      <w:ins w:id="2953" w:author="Tiziana Ferrari" w:date="2016-02-29T23:01:00Z">
        <w:r>
          <w:rPr>
            <w:noProof/>
          </w:rPr>
          <w:t>28</w:t>
        </w:r>
      </w:ins>
      <w:ins w:id="2954" w:author="Tiziana Ferrari" w:date="2016-02-29T22:58:00Z">
        <w:r>
          <w:fldChar w:fldCharType="end"/>
        </w:r>
      </w:ins>
      <w:proofErr w:type="gramStart"/>
      <w:ins w:id="2955" w:author="Tiziana Ferrari" w:date="2016-02-29T22:59:00Z">
        <w:r>
          <w:t>.</w:t>
        </w:r>
        <w:proofErr w:type="gramEnd"/>
        <w:r>
          <w:t xml:space="preserve"> Registered virtual appliances and software appliances in the Application Database since the start of the EGI federated cloud production phase.</w:t>
        </w:r>
      </w:ins>
    </w:p>
    <w:p w14:paraId="7D577DC1" w14:textId="5EB7AE70" w:rsidR="00612095" w:rsidRDefault="00612095" w:rsidP="00612095">
      <w:pPr>
        <w:rPr>
          <w:lang w:val="en-US"/>
        </w:rPr>
      </w:pPr>
      <w:r>
        <w:rPr>
          <w:lang w:val="en-US"/>
        </w:rPr>
        <w:t xml:space="preserve">The number of VOs publishing appliances on </w:t>
      </w:r>
      <w:proofErr w:type="spellStart"/>
      <w:r>
        <w:rPr>
          <w:lang w:val="en-US"/>
        </w:rPr>
        <w:t>AppDB</w:t>
      </w:r>
      <w:proofErr w:type="spellEnd"/>
      <w:r>
        <w:rPr>
          <w:lang w:val="en-US"/>
        </w:rPr>
        <w:t xml:space="preserve"> </w:t>
      </w:r>
      <w:del w:id="2956" w:author="Tiziana Ferrari" w:date="2016-02-29T23:00:00Z">
        <w:r w:rsidDel="005456E4">
          <w:rPr>
            <w:lang w:val="en-US"/>
          </w:rPr>
          <w:delText xml:space="preserve">has </w:delText>
        </w:r>
      </w:del>
      <w:r>
        <w:rPr>
          <w:lang w:val="en-US"/>
        </w:rPr>
        <w:t xml:space="preserve">doubled </w:t>
      </w:r>
      <w:ins w:id="2957" w:author="Tiziana Ferrari" w:date="2016-02-29T23:00:00Z">
        <w:r w:rsidR="005456E4">
          <w:rPr>
            <w:lang w:val="en-US"/>
          </w:rPr>
          <w:t xml:space="preserve">during the course of </w:t>
        </w:r>
      </w:ins>
      <w:del w:id="2958" w:author="Tiziana Ferrari" w:date="2016-02-29T23:00:00Z">
        <w:r w:rsidDel="005456E4">
          <w:rPr>
            <w:lang w:val="en-US"/>
          </w:rPr>
          <w:delText xml:space="preserve">in </w:delText>
        </w:r>
      </w:del>
      <w:r>
        <w:rPr>
          <w:lang w:val="en-US"/>
        </w:rPr>
        <w:t xml:space="preserve">the last year </w:t>
      </w:r>
      <w:del w:id="2959" w:author="Tiziana Ferrari" w:date="2016-02-29T22:57:00Z">
        <w:r w:rsidDel="005456E4">
          <w:rPr>
            <w:lang w:val="en-US"/>
          </w:rPr>
          <w:delText xml:space="preserve">with </w:delText>
        </w:r>
      </w:del>
      <w:ins w:id="2960" w:author="Tiziana Ferrari" w:date="2016-02-29T22:57:00Z">
        <w:r w:rsidR="005456E4">
          <w:rPr>
            <w:lang w:val="en-US"/>
          </w:rPr>
          <w:t xml:space="preserve">according to the linear increase plotted </w:t>
        </w:r>
        <w:proofErr w:type="gramStart"/>
        <w:r w:rsidR="005456E4">
          <w:rPr>
            <w:lang w:val="en-US"/>
          </w:rPr>
          <w:t xml:space="preserve">in  </w:t>
        </w:r>
      </w:ins>
      <w:proofErr w:type="gramEnd"/>
      <w:del w:id="2961" w:author="Tiziana Ferrari" w:date="2016-02-29T23:00:00Z">
        <w:r w:rsidDel="005456E4">
          <w:rPr>
            <w:lang w:val="en-US"/>
          </w:rPr>
          <w:delText>a linear trend</w:delText>
        </w:r>
      </w:del>
      <w:ins w:id="2962" w:author="Tiziana Ferrari" w:date="2016-02-29T23:00:00Z">
        <w:r w:rsidR="005456E4">
          <w:rPr>
            <w:lang w:val="en-US"/>
          </w:rPr>
          <w:t>the figure above</w:t>
        </w:r>
      </w:ins>
      <w:r>
        <w:rPr>
          <w:lang w:val="en-US"/>
        </w:rPr>
        <w:t xml:space="preserve">.  </w:t>
      </w:r>
    </w:p>
    <w:p w14:paraId="20804E6D" w14:textId="77777777" w:rsidR="00612095" w:rsidRDefault="00612095" w:rsidP="005456E4">
      <w:pPr>
        <w:jc w:val="center"/>
        <w:rPr>
          <w:ins w:id="2963" w:author="Tiziana Ferrari" w:date="2016-02-29T23:00:00Z"/>
          <w:lang w:val="en-US"/>
        </w:rPr>
        <w:pPrChange w:id="2964" w:author="Tiziana Ferrari" w:date="2016-02-29T23:00:00Z">
          <w:pPr/>
        </w:pPrChange>
      </w:pPr>
      <w:r>
        <w:rPr>
          <w:noProof/>
          <w:lang w:val="en-US"/>
        </w:rPr>
        <w:drawing>
          <wp:inline distT="0" distB="0" distL="0" distR="0" wp14:anchorId="02E64A66" wp14:editId="57C0EBB7">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ABEDE2" w14:textId="7BE9FF90" w:rsidR="005456E4" w:rsidRDefault="005456E4" w:rsidP="005456E4">
      <w:pPr>
        <w:pStyle w:val="Caption"/>
        <w:rPr>
          <w:lang w:val="en-US"/>
        </w:rPr>
        <w:pPrChange w:id="2965" w:author="Tiziana Ferrari" w:date="2016-02-29T23:01:00Z">
          <w:pPr/>
        </w:pPrChange>
      </w:pPr>
      <w:proofErr w:type="gramStart"/>
      <w:ins w:id="2966" w:author="Tiziana Ferrari" w:date="2016-02-29T23:01:00Z">
        <w:r>
          <w:t xml:space="preserve">Figure </w:t>
        </w:r>
        <w:r>
          <w:fldChar w:fldCharType="begin"/>
        </w:r>
        <w:r>
          <w:instrText xml:space="preserve"> SEQ Figure \* ARABIC </w:instrText>
        </w:r>
      </w:ins>
      <w:r>
        <w:fldChar w:fldCharType="separate"/>
      </w:r>
      <w:ins w:id="2967" w:author="Tiziana Ferrari" w:date="2016-02-29T23:01:00Z">
        <w:r>
          <w:rPr>
            <w:noProof/>
          </w:rPr>
          <w:t>29</w:t>
        </w:r>
        <w:r>
          <w:fldChar w:fldCharType="end"/>
        </w:r>
        <w:r>
          <w:t>.</w:t>
        </w:r>
        <w:proofErr w:type="gramEnd"/>
        <w:r>
          <w:t xml:space="preserve"> Distribution of virtual appliances and software appliances per VO</w:t>
        </w:r>
      </w:ins>
    </w:p>
    <w:p w14:paraId="754D6211" w14:textId="4E38780B" w:rsidR="00612095" w:rsidRDefault="00612095" w:rsidP="00612095">
      <w:pPr>
        <w:rPr>
          <w:lang w:val="en-US"/>
        </w:rPr>
      </w:pPr>
      <w:r>
        <w:rPr>
          <w:lang w:val="en-US"/>
        </w:rPr>
        <w:t xml:space="preserve">Taking into consideration only the VOs publishing appliances, the </w:t>
      </w:r>
      <w:del w:id="2968" w:author="Tiziana Ferrari" w:date="2016-02-29T23:01:00Z">
        <w:r w:rsidDel="005456E4">
          <w:rPr>
            <w:lang w:val="en-US"/>
          </w:rPr>
          <w:delText xml:space="preserve">average </w:delText>
        </w:r>
      </w:del>
      <w:r>
        <w:rPr>
          <w:lang w:val="en-US"/>
        </w:rPr>
        <w:t xml:space="preserve">number of appliances published by a single VO </w:t>
      </w:r>
      <w:ins w:id="2969" w:author="Tiziana Ferrari" w:date="2016-02-29T23:01:00Z">
        <w:r w:rsidR="005456E4">
          <w:rPr>
            <w:lang w:val="en-US"/>
          </w:rPr>
          <w:t>increased on averag</w:t>
        </w:r>
      </w:ins>
      <w:ins w:id="2970" w:author="Tiziana Ferrari" w:date="2016-02-29T23:02:00Z">
        <w:r w:rsidR="005456E4">
          <w:rPr>
            <w:lang w:val="en-US"/>
          </w:rPr>
          <w:t>e</w:t>
        </w:r>
      </w:ins>
      <w:ins w:id="2971" w:author="Tiziana Ferrari" w:date="2016-02-29T23:01:00Z">
        <w:r w:rsidR="005456E4">
          <w:rPr>
            <w:lang w:val="en-US"/>
          </w:rPr>
          <w:t xml:space="preserve"> by </w:t>
        </w:r>
      </w:ins>
      <w:del w:id="2972" w:author="Tiziana Ferrari" w:date="2016-02-29T23:02:00Z">
        <w:r w:rsidDel="005456E4">
          <w:rPr>
            <w:lang w:val="en-US"/>
          </w:rPr>
          <w:delText>looks increased as well (+</w:delText>
        </w:r>
      </w:del>
      <w:ins w:id="2973" w:author="Tiziana Ferrari" w:date="2016-02-29T23:02:00Z">
        <w:r w:rsidR="005456E4">
          <w:rPr>
            <w:lang w:val="en-US"/>
          </w:rPr>
          <w:t>+</w:t>
        </w:r>
      </w:ins>
      <w:r>
        <w:rPr>
          <w:lang w:val="en-US"/>
        </w:rPr>
        <w:t>25% for both software and virtual appliances in 6 months).</w:t>
      </w:r>
    </w:p>
    <w:p w14:paraId="7CBE3529" w14:textId="31AE023F" w:rsidR="00612095" w:rsidRDefault="00612095" w:rsidP="00612095">
      <w:pPr>
        <w:pStyle w:val="Heading2"/>
        <w:rPr>
          <w:lang w:val="en-US"/>
        </w:rPr>
      </w:pPr>
      <w:bookmarkStart w:id="2974" w:name="_Ref317412202"/>
      <w:r>
        <w:rPr>
          <w:lang w:val="en-US"/>
        </w:rPr>
        <w:lastRenderedPageBreak/>
        <w:t>IT service management</w:t>
      </w:r>
      <w:bookmarkEnd w:id="2974"/>
    </w:p>
    <w:p w14:paraId="48CB0785" w14:textId="69B1D0FB" w:rsidR="00612095" w:rsidRPr="002E083D" w:rsidDel="005456E4" w:rsidRDefault="00612095" w:rsidP="00612095">
      <w:pPr>
        <w:rPr>
          <w:del w:id="2975" w:author="Tiziana Ferrari" w:date="2016-02-29T23:04:00Z"/>
        </w:rPr>
      </w:pPr>
      <w:r w:rsidRPr="002E083D">
        <w:t xml:space="preserve">During </w:t>
      </w:r>
      <w:ins w:id="2976" w:author="Tiziana Ferrari" w:date="2016-02-29T23:04:00Z">
        <w:r w:rsidR="005456E4">
          <w:t xml:space="preserve">the </w:t>
        </w:r>
      </w:ins>
      <w:r w:rsidRPr="002E083D">
        <w:t xml:space="preserve">first year of the project, WP5 has been working towards improvement of EGI service delivery and quality of its services. </w:t>
      </w:r>
      <w:ins w:id="2977" w:author="Tiziana Ferrari" w:date="2016-02-29T23:04:00Z">
        <w:r w:rsidR="005456E4">
          <w:t xml:space="preserve">The </w:t>
        </w:r>
      </w:ins>
    </w:p>
    <w:p w14:paraId="7EB6F14F" w14:textId="05E3310C" w:rsidR="00612095" w:rsidRPr="002E083D" w:rsidRDefault="00612095" w:rsidP="00612095">
      <w:del w:id="2978" w:author="Tiziana Ferrari" w:date="2016-02-29T23:04:00Z">
        <w:r w:rsidRPr="002E083D" w:rsidDel="005456E4">
          <w:delText xml:space="preserve">One action is to start implementing the </w:delText>
        </w:r>
      </w:del>
      <w:r w:rsidRPr="002E083D">
        <w:t>ITIL/ISO20k</w:t>
      </w:r>
      <w:ins w:id="2979" w:author="Tiziana Ferrari" w:date="2016-02-29T23:05:00Z">
        <w:r w:rsidR="005456E4">
          <w:t>-</w:t>
        </w:r>
      </w:ins>
      <w:del w:id="2980" w:author="Tiziana Ferrari" w:date="2016-02-29T23:05:00Z">
        <w:r w:rsidRPr="002E083D" w:rsidDel="005456E4">
          <w:delText xml:space="preserve"> </w:delText>
        </w:r>
      </w:del>
      <w:r w:rsidRPr="002E083D">
        <w:t xml:space="preserve">based standard </w:t>
      </w:r>
      <w:proofErr w:type="spellStart"/>
      <w:r w:rsidRPr="002E083D">
        <w:t>FitSM</w:t>
      </w:r>
      <w:proofErr w:type="spellEnd"/>
      <w:del w:id="2981" w:author="Tiziana Ferrari" w:date="2016-02-29T23:05:00Z">
        <w:r w:rsidRPr="002E083D" w:rsidDel="005456E4">
          <w:delText>. FitSM is</w:delText>
        </w:r>
      </w:del>
      <w:ins w:id="2982" w:author="Tiziana Ferrari" w:date="2016-02-29T23:05:00Z">
        <w:r w:rsidR="005456E4">
          <w:t xml:space="preserve"> was chosen as reference standard, being it a community standard, developed in the context of a EC project, and</w:t>
        </w:r>
      </w:ins>
      <w:r w:rsidRPr="002E083D">
        <w:t xml:space="preserve"> </w:t>
      </w:r>
      <w:del w:id="2983" w:author="Tiziana Ferrari" w:date="2016-02-29T23:05:00Z">
        <w:r w:rsidRPr="002E083D" w:rsidDel="005456E4">
          <w:delText xml:space="preserve">a free and </w:delText>
        </w:r>
      </w:del>
      <w:r w:rsidRPr="002E083D">
        <w:t xml:space="preserve">lightweight </w:t>
      </w:r>
      <w:del w:id="2984" w:author="Tiziana Ferrari" w:date="2016-02-29T23:05:00Z">
        <w:r w:rsidRPr="002E083D" w:rsidDel="00F14F4B">
          <w:delText xml:space="preserve">standards family aimed at </w:delText>
        </w:r>
      </w:del>
      <w:ins w:id="2985" w:author="Tiziana Ferrari" w:date="2016-02-29T23:05:00Z">
        <w:r w:rsidR="00F14F4B">
          <w:t xml:space="preserve">for </w:t>
        </w:r>
      </w:ins>
      <w:r w:rsidRPr="002E083D">
        <w:t xml:space="preserve">facilitating service management in IT service provision, including federated scenarios. The main goals of </w:t>
      </w:r>
      <w:proofErr w:type="spellStart"/>
      <w:r w:rsidRPr="002E083D">
        <w:t>FitSM</w:t>
      </w:r>
      <w:proofErr w:type="spellEnd"/>
      <w:r w:rsidRPr="002E083D">
        <w:t xml:space="preserve"> are:</w:t>
      </w:r>
    </w:p>
    <w:p w14:paraId="4B5462ED" w14:textId="77777777" w:rsidR="00612095" w:rsidRPr="002E083D" w:rsidRDefault="00612095" w:rsidP="00612095">
      <w:pPr>
        <w:pStyle w:val="ListParagraph"/>
        <w:numPr>
          <w:ilvl w:val="0"/>
          <w:numId w:val="34"/>
        </w:numPr>
        <w:rPr>
          <w:spacing w:val="2"/>
        </w:rPr>
      </w:pPr>
      <w:r w:rsidRPr="002E083D">
        <w:rPr>
          <w:spacing w:val="2"/>
        </w:rPr>
        <w:t>Create a clear, pragmatic, lightweight and achievable standard that allows for effective IT service management (ITSM).</w:t>
      </w:r>
    </w:p>
    <w:p w14:paraId="7F64086B" w14:textId="77777777" w:rsidR="00612095" w:rsidRPr="002E083D" w:rsidRDefault="00612095" w:rsidP="00612095">
      <w:pPr>
        <w:pStyle w:val="ListParagraph"/>
        <w:numPr>
          <w:ilvl w:val="0"/>
          <w:numId w:val="34"/>
        </w:numPr>
        <w:rPr>
          <w:spacing w:val="2"/>
        </w:rPr>
      </w:pPr>
      <w:r w:rsidRPr="002E083D">
        <w:rPr>
          <w:spacing w:val="2"/>
        </w:rPr>
        <w:t>Offer a version of ITSM that can cope with federated environments, which often lack the hierarchy and level of control seen in other situations.</w:t>
      </w:r>
    </w:p>
    <w:p w14:paraId="5EB42E2F" w14:textId="3BA3E769" w:rsidR="00612095" w:rsidRPr="002E083D" w:rsidRDefault="00612095" w:rsidP="00612095">
      <w:pPr>
        <w:pStyle w:val="ListParagraph"/>
        <w:numPr>
          <w:ilvl w:val="0"/>
          <w:numId w:val="34"/>
        </w:numPr>
        <w:rPr>
          <w:spacing w:val="2"/>
        </w:rPr>
      </w:pPr>
      <w:r w:rsidRPr="002E083D">
        <w:rPr>
          <w:spacing w:val="2"/>
        </w:rPr>
        <w:t>Provide a baseline level of ITSM than can act to support ‘management interoperability’ in federated environments where disparate or competing organisations must cooperate to manage services.</w:t>
      </w:r>
    </w:p>
    <w:p w14:paraId="3EDFE478" w14:textId="73E3C1F9" w:rsidR="00C96431" w:rsidRDefault="00612095" w:rsidP="00C96431">
      <w:pPr>
        <w:rPr>
          <w:ins w:id="2986" w:author="Tiziana Ferrari" w:date="2016-02-29T23:17:00Z"/>
        </w:rPr>
      </w:pPr>
      <w:r w:rsidRPr="00643F66">
        <w:t xml:space="preserve">A significant </w:t>
      </w:r>
      <w:del w:id="2987" w:author="Tiziana Ferrari" w:date="2016-02-29T23:06:00Z">
        <w:r w:rsidRPr="00643F66" w:rsidDel="00C96431">
          <w:delText xml:space="preserve">work </w:delText>
        </w:r>
      </w:del>
      <w:ins w:id="2988" w:author="Tiziana Ferrari" w:date="2016-02-29T23:06:00Z">
        <w:r w:rsidR="00C96431">
          <w:t>amount of effort was devoted to</w:t>
        </w:r>
        <w:r w:rsidR="00C96431" w:rsidRPr="00643F66">
          <w:t xml:space="preserve"> </w:t>
        </w:r>
      </w:ins>
      <w:del w:id="2989" w:author="Tiziana Ferrari" w:date="2016-02-29T23:06:00Z">
        <w:r w:rsidRPr="00643F66" w:rsidDel="00C96431">
          <w:delText>has been done on clear</w:delText>
        </w:r>
      </w:del>
      <w:ins w:id="2990" w:author="Tiziana Ferrari" w:date="2016-02-29T23:06:00Z">
        <w:r w:rsidR="00C96431">
          <w:t>clarify the</w:t>
        </w:r>
      </w:ins>
      <w:r w:rsidRPr="00643F66">
        <w:t xml:space="preserve"> definition of services </w:t>
      </w:r>
      <w:del w:id="2991" w:author="Tiziana Ferrari" w:date="2016-02-29T23:06:00Z">
        <w:r w:rsidRPr="00643F66" w:rsidDel="00C96431">
          <w:delText xml:space="preserve">which </w:delText>
        </w:r>
      </w:del>
      <w:ins w:id="2992" w:author="Tiziana Ferrari" w:date="2016-02-29T23:06:00Z">
        <w:r w:rsidR="00C96431">
          <w:t>that</w:t>
        </w:r>
        <w:r w:rsidR="00C96431" w:rsidRPr="00643F66">
          <w:t xml:space="preserve"> </w:t>
        </w:r>
      </w:ins>
      <w:r w:rsidRPr="00643F66">
        <w:t>are provided through EGI Production infrastructure</w:t>
      </w:r>
      <w:ins w:id="2993" w:author="Tiziana Ferrari" w:date="2016-02-29T23:06:00Z">
        <w:r w:rsidR="00C96431">
          <w:t xml:space="preserve">. This involved the creation of a </w:t>
        </w:r>
        <w:proofErr w:type="gramStart"/>
        <w:r w:rsidR="00C96431">
          <w:t>new dedicated</w:t>
        </w:r>
        <w:proofErr w:type="gramEnd"/>
        <w:r w:rsidR="00C96431">
          <w:t xml:space="preserve"> board</w:t>
        </w:r>
      </w:ins>
      <w:ins w:id="2994" w:author="Tiziana Ferrari" w:date="2016-02-29T23:07:00Z">
        <w:r w:rsidR="00C96431">
          <w:t xml:space="preserve">, the </w:t>
        </w:r>
      </w:ins>
      <w:ins w:id="2995" w:author="Tiziana Ferrari" w:date="2016-02-29T23:17:00Z">
        <w:r w:rsidR="00C96431">
          <w:t>Services and Solutions</w:t>
        </w:r>
      </w:ins>
      <w:ins w:id="2996" w:author="Tiziana Ferrari" w:date="2016-02-29T23:07:00Z">
        <w:r w:rsidR="00C96431">
          <w:t xml:space="preserve"> Board.</w:t>
        </w:r>
      </w:ins>
    </w:p>
    <w:p w14:paraId="36719A3A" w14:textId="2E4CAF0E" w:rsidR="00612095" w:rsidRPr="00643F66" w:rsidDel="00C96431" w:rsidRDefault="00C96431" w:rsidP="00C96431">
      <w:pPr>
        <w:rPr>
          <w:del w:id="2997" w:author="Tiziana Ferrari" w:date="2016-02-29T23:08:00Z"/>
        </w:rPr>
        <w:pPrChange w:id="2998" w:author="Tiziana Ferrari" w:date="2016-02-29T23:08:00Z">
          <w:pPr/>
        </w:pPrChange>
      </w:pPr>
      <w:ins w:id="2999" w:author="Tiziana Ferrari" w:date="2016-02-29T23:06:00Z">
        <w:r>
          <w:t xml:space="preserve"> </w:t>
        </w:r>
      </w:ins>
      <w:del w:id="3000" w:author="Tiziana Ferrari" w:date="2016-02-29T23:08:00Z">
        <w:r w:rsidR="00612095" w:rsidRPr="00643F66" w:rsidDel="00C96431">
          <w:delText xml:space="preserve"> together with EGI.eu newly created Board – Service and Solution Board. As a result of the work an EGI Service Portfolio has been created and lists following services as in production:</w:delText>
        </w:r>
      </w:del>
    </w:p>
    <w:tbl>
      <w:tblPr>
        <w:tblW w:w="908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64"/>
        <w:gridCol w:w="5924"/>
      </w:tblGrid>
      <w:tr w:rsidR="00612095" w:rsidRPr="00F850D8" w:rsidDel="00C96431" w14:paraId="1E1DB9C9" w14:textId="696CED58" w:rsidTr="00F17392">
        <w:trPr>
          <w:trHeight w:val="319"/>
          <w:del w:id="3001" w:author="Tiziana Ferrari" w:date="2016-02-29T23:08:00Z"/>
        </w:trPr>
        <w:tc>
          <w:tcPr>
            <w:tcW w:w="3164" w:type="dxa"/>
            <w:tcBorders>
              <w:top w:val="single" w:sz="6" w:space="0" w:color="000000"/>
              <w:left w:val="single" w:sz="6" w:space="0" w:color="000000"/>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3F3676C4" w14:textId="7E06923B" w:rsidR="00612095" w:rsidRPr="00F850D8" w:rsidDel="00C96431" w:rsidRDefault="00612095" w:rsidP="00BF20A3">
            <w:pPr>
              <w:rPr>
                <w:del w:id="3002" w:author="Tiziana Ferrari" w:date="2016-02-29T23:08:00Z"/>
                <w:lang w:eastAsia="en-GB"/>
              </w:rPr>
              <w:pPrChange w:id="3003" w:author="Tiziana Ferrari" w:date="2016-02-29T23:23:00Z">
                <w:pPr>
                  <w:spacing w:after="0" w:line="240" w:lineRule="auto"/>
                  <w:jc w:val="center"/>
                </w:pPr>
              </w:pPrChange>
            </w:pPr>
            <w:del w:id="3004" w:author="Tiziana Ferrari" w:date="2016-02-29T23:08:00Z">
              <w:r w:rsidRPr="00F850D8" w:rsidDel="00C96431">
                <w:rPr>
                  <w:lang w:eastAsia="en-GB"/>
                </w:rPr>
                <w:delText>Service Category</w:delText>
              </w:r>
            </w:del>
          </w:p>
        </w:tc>
        <w:tc>
          <w:tcPr>
            <w:tcW w:w="5924" w:type="dxa"/>
            <w:tcBorders>
              <w:top w:val="single" w:sz="6" w:space="0" w:color="000000"/>
              <w:left w:val="single" w:sz="6" w:space="0" w:color="CCCCCC"/>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277712EC" w14:textId="5D24D785" w:rsidR="00612095" w:rsidRPr="00F850D8" w:rsidDel="00C96431" w:rsidRDefault="00612095" w:rsidP="00BF20A3">
            <w:pPr>
              <w:rPr>
                <w:del w:id="3005" w:author="Tiziana Ferrari" w:date="2016-02-29T23:08:00Z"/>
                <w:lang w:eastAsia="en-GB"/>
              </w:rPr>
              <w:pPrChange w:id="3006" w:author="Tiziana Ferrari" w:date="2016-02-29T23:23:00Z">
                <w:pPr>
                  <w:spacing w:after="0" w:line="240" w:lineRule="auto"/>
                  <w:jc w:val="center"/>
                </w:pPr>
              </w:pPrChange>
            </w:pPr>
            <w:del w:id="3007" w:author="Tiziana Ferrari" w:date="2016-02-29T23:08:00Z">
              <w:r w:rsidRPr="00F850D8" w:rsidDel="00C96431">
                <w:rPr>
                  <w:lang w:eastAsia="en-GB"/>
                </w:rPr>
                <w:delText>Name</w:delText>
              </w:r>
            </w:del>
          </w:p>
        </w:tc>
      </w:tr>
      <w:tr w:rsidR="00612095" w:rsidRPr="00F850D8" w:rsidDel="00C96431" w14:paraId="45254675" w14:textId="514786F5" w:rsidTr="00F17392">
        <w:trPr>
          <w:trHeight w:val="319"/>
          <w:del w:id="3008"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56D0385" w14:textId="12DA359E" w:rsidR="00612095" w:rsidRPr="00F850D8" w:rsidDel="00C96431" w:rsidRDefault="00612095" w:rsidP="00BF20A3">
            <w:pPr>
              <w:rPr>
                <w:del w:id="3009" w:author="Tiziana Ferrari" w:date="2016-02-29T23:08:00Z"/>
                <w:sz w:val="20"/>
                <w:szCs w:val="20"/>
                <w:lang w:eastAsia="en-GB"/>
              </w:rPr>
              <w:pPrChange w:id="3010" w:author="Tiziana Ferrari" w:date="2016-02-29T23:23:00Z">
                <w:pPr>
                  <w:spacing w:after="0" w:line="240" w:lineRule="auto"/>
                </w:pPr>
              </w:pPrChange>
            </w:pPr>
            <w:del w:id="3011" w:author="Tiziana Ferrari" w:date="2016-02-29T23:08:00Z">
              <w:r w:rsidRPr="00F850D8" w:rsidDel="00C96431">
                <w:rPr>
                  <w:sz w:val="20"/>
                  <w:szCs w:val="20"/>
                  <w:lang w:eastAsia="en-GB"/>
                </w:rPr>
                <w:delText>Compute</w:delText>
              </w:r>
            </w:del>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0BA9" w14:textId="5847B069" w:rsidR="00612095" w:rsidRPr="00F850D8" w:rsidDel="00C96431" w:rsidRDefault="00612095" w:rsidP="00BF20A3">
            <w:pPr>
              <w:rPr>
                <w:del w:id="3012" w:author="Tiziana Ferrari" w:date="2016-02-29T23:08:00Z"/>
                <w:sz w:val="20"/>
                <w:szCs w:val="20"/>
                <w:lang w:eastAsia="en-GB"/>
              </w:rPr>
              <w:pPrChange w:id="3013" w:author="Tiziana Ferrari" w:date="2016-02-29T23:23:00Z">
                <w:pPr>
                  <w:spacing w:after="0" w:line="240" w:lineRule="auto"/>
                </w:pPr>
              </w:pPrChange>
            </w:pPr>
            <w:del w:id="3014" w:author="Tiziana Ferrari" w:date="2016-02-29T23:08:00Z">
              <w:r w:rsidRPr="00F850D8" w:rsidDel="00C96431">
                <w:rPr>
                  <w:sz w:val="20"/>
                  <w:szCs w:val="20"/>
                  <w:lang w:eastAsia="en-GB"/>
                </w:rPr>
                <w:delText>Cloud Compute</w:delText>
              </w:r>
            </w:del>
          </w:p>
        </w:tc>
      </w:tr>
      <w:tr w:rsidR="00612095" w:rsidRPr="00F850D8" w:rsidDel="00C96431" w14:paraId="708609A1" w14:textId="36D3CC29" w:rsidTr="00F17392">
        <w:trPr>
          <w:trHeight w:val="319"/>
          <w:del w:id="3015"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20CDE48" w14:textId="4011448A" w:rsidR="00612095" w:rsidRPr="00F850D8" w:rsidDel="00C96431" w:rsidRDefault="00612095" w:rsidP="00BF20A3">
            <w:pPr>
              <w:rPr>
                <w:del w:id="3016" w:author="Tiziana Ferrari" w:date="2016-02-29T23:08:00Z"/>
                <w:sz w:val="20"/>
                <w:szCs w:val="20"/>
                <w:lang w:eastAsia="en-GB"/>
              </w:rPr>
              <w:pPrChange w:id="3017"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83997" w14:textId="717F2C4F" w:rsidR="00612095" w:rsidRPr="00F850D8" w:rsidDel="00C96431" w:rsidRDefault="00612095" w:rsidP="00BF20A3">
            <w:pPr>
              <w:rPr>
                <w:del w:id="3018" w:author="Tiziana Ferrari" w:date="2016-02-29T23:08:00Z"/>
                <w:sz w:val="20"/>
                <w:szCs w:val="20"/>
                <w:lang w:eastAsia="en-GB"/>
              </w:rPr>
              <w:pPrChange w:id="3019" w:author="Tiziana Ferrari" w:date="2016-02-29T23:23:00Z">
                <w:pPr>
                  <w:spacing w:after="0" w:line="240" w:lineRule="auto"/>
                </w:pPr>
              </w:pPrChange>
            </w:pPr>
            <w:del w:id="3020" w:author="Tiziana Ferrari" w:date="2016-02-29T23:08:00Z">
              <w:r w:rsidRPr="00F850D8" w:rsidDel="00C96431">
                <w:rPr>
                  <w:sz w:val="20"/>
                  <w:szCs w:val="20"/>
                  <w:lang w:eastAsia="en-GB"/>
                </w:rPr>
                <w:delText>Cloud Container Compute</w:delText>
              </w:r>
            </w:del>
          </w:p>
        </w:tc>
      </w:tr>
      <w:tr w:rsidR="00612095" w:rsidRPr="00F850D8" w:rsidDel="00C96431" w14:paraId="7DCB6B3C" w14:textId="52EC09C1" w:rsidTr="00F17392">
        <w:trPr>
          <w:trHeight w:val="319"/>
          <w:del w:id="3021" w:author="Tiziana Ferrari" w:date="2016-02-29T23:08:00Z"/>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12C5309" w14:textId="764C054D" w:rsidR="00612095" w:rsidRPr="00F850D8" w:rsidDel="00C96431" w:rsidRDefault="00612095" w:rsidP="00BF20A3">
            <w:pPr>
              <w:rPr>
                <w:del w:id="3022" w:author="Tiziana Ferrari" w:date="2016-02-29T23:08:00Z"/>
                <w:sz w:val="20"/>
                <w:szCs w:val="20"/>
                <w:lang w:eastAsia="en-GB"/>
              </w:rPr>
              <w:pPrChange w:id="3023"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A6040" w14:textId="5D7454F4" w:rsidR="00612095" w:rsidRPr="00F850D8" w:rsidDel="00C96431" w:rsidRDefault="00612095" w:rsidP="00BF20A3">
            <w:pPr>
              <w:rPr>
                <w:del w:id="3024" w:author="Tiziana Ferrari" w:date="2016-02-29T23:08:00Z"/>
                <w:sz w:val="20"/>
                <w:szCs w:val="20"/>
                <w:lang w:eastAsia="en-GB"/>
              </w:rPr>
              <w:pPrChange w:id="3025" w:author="Tiziana Ferrari" w:date="2016-02-29T23:23:00Z">
                <w:pPr>
                  <w:spacing w:after="0" w:line="240" w:lineRule="auto"/>
                </w:pPr>
              </w:pPrChange>
            </w:pPr>
            <w:del w:id="3026" w:author="Tiziana Ferrari" w:date="2016-02-29T23:08:00Z">
              <w:r w:rsidRPr="00F850D8" w:rsidDel="00C96431">
                <w:rPr>
                  <w:sz w:val="20"/>
                  <w:szCs w:val="20"/>
                  <w:lang w:eastAsia="en-GB"/>
                </w:rPr>
                <w:delText>High-Throughput Compute</w:delText>
              </w:r>
            </w:del>
          </w:p>
        </w:tc>
      </w:tr>
      <w:tr w:rsidR="00612095" w:rsidRPr="00F850D8" w:rsidDel="00C96431" w14:paraId="6EE0A917" w14:textId="28EB32D2" w:rsidTr="00F17392">
        <w:trPr>
          <w:trHeight w:val="319"/>
          <w:del w:id="3027"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FDDE3E4" w14:textId="443F0748" w:rsidR="00612095" w:rsidRPr="00F850D8" w:rsidDel="00C96431" w:rsidRDefault="00612095" w:rsidP="00BF20A3">
            <w:pPr>
              <w:rPr>
                <w:del w:id="3028" w:author="Tiziana Ferrari" w:date="2016-02-29T23:08:00Z"/>
                <w:sz w:val="20"/>
                <w:szCs w:val="20"/>
                <w:lang w:eastAsia="en-GB"/>
              </w:rPr>
              <w:pPrChange w:id="3029" w:author="Tiziana Ferrari" w:date="2016-02-29T23:23:00Z">
                <w:pPr>
                  <w:spacing w:after="0" w:line="240" w:lineRule="auto"/>
                </w:pPr>
              </w:pPrChange>
            </w:pPr>
            <w:del w:id="3030" w:author="Tiziana Ferrari" w:date="2016-02-29T23:08:00Z">
              <w:r w:rsidRPr="00F850D8" w:rsidDel="00C96431">
                <w:rPr>
                  <w:sz w:val="20"/>
                  <w:szCs w:val="20"/>
                  <w:lang w:eastAsia="en-GB"/>
                </w:rPr>
                <w:delText>Storage</w:delText>
              </w:r>
            </w:del>
          </w:p>
          <w:p w14:paraId="7E7C8ED8" w14:textId="41072AA6" w:rsidR="00612095" w:rsidRPr="00F850D8" w:rsidDel="00C96431" w:rsidRDefault="00612095" w:rsidP="00BF20A3">
            <w:pPr>
              <w:rPr>
                <w:del w:id="3031" w:author="Tiziana Ferrari" w:date="2016-02-29T23:08:00Z"/>
                <w:sz w:val="20"/>
                <w:szCs w:val="20"/>
                <w:lang w:eastAsia="en-GB"/>
              </w:rPr>
              <w:pPrChange w:id="3032"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FFC4" w14:textId="4177B86E" w:rsidR="00612095" w:rsidRPr="00F850D8" w:rsidDel="00C96431" w:rsidRDefault="00612095" w:rsidP="00BF20A3">
            <w:pPr>
              <w:rPr>
                <w:del w:id="3033" w:author="Tiziana Ferrari" w:date="2016-02-29T23:08:00Z"/>
                <w:sz w:val="20"/>
                <w:szCs w:val="20"/>
                <w:lang w:eastAsia="en-GB"/>
              </w:rPr>
              <w:pPrChange w:id="3034" w:author="Tiziana Ferrari" w:date="2016-02-29T23:23:00Z">
                <w:pPr>
                  <w:spacing w:after="0" w:line="240" w:lineRule="auto"/>
                </w:pPr>
              </w:pPrChange>
            </w:pPr>
            <w:del w:id="3035" w:author="Tiziana Ferrari" w:date="2016-02-29T23:08:00Z">
              <w:r w:rsidRPr="00F850D8" w:rsidDel="00C96431">
                <w:rPr>
                  <w:sz w:val="20"/>
                  <w:szCs w:val="20"/>
                  <w:lang w:eastAsia="en-GB"/>
                </w:rPr>
                <w:delText>File Storage</w:delText>
              </w:r>
            </w:del>
          </w:p>
        </w:tc>
      </w:tr>
      <w:tr w:rsidR="00612095" w:rsidRPr="00F850D8" w:rsidDel="00C96431" w14:paraId="4ADBD5AD" w14:textId="177D4631" w:rsidTr="00F17392">
        <w:trPr>
          <w:trHeight w:val="319"/>
          <w:del w:id="3036" w:author="Tiziana Ferrari" w:date="2016-02-29T23:08:00Z"/>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3BC3BB9C" w14:textId="62097A7A" w:rsidR="00612095" w:rsidRPr="00F850D8" w:rsidDel="00C96431" w:rsidRDefault="00612095" w:rsidP="00BF20A3">
            <w:pPr>
              <w:rPr>
                <w:del w:id="3037" w:author="Tiziana Ferrari" w:date="2016-02-29T23:08:00Z"/>
                <w:sz w:val="20"/>
                <w:szCs w:val="20"/>
                <w:lang w:eastAsia="en-GB"/>
              </w:rPr>
              <w:pPrChange w:id="3038"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12B02" w14:textId="20AC9282" w:rsidR="00612095" w:rsidRPr="00F850D8" w:rsidDel="00C96431" w:rsidRDefault="00612095" w:rsidP="00BF20A3">
            <w:pPr>
              <w:rPr>
                <w:del w:id="3039" w:author="Tiziana Ferrari" w:date="2016-02-29T23:08:00Z"/>
                <w:sz w:val="20"/>
                <w:szCs w:val="20"/>
                <w:lang w:eastAsia="en-GB"/>
              </w:rPr>
              <w:pPrChange w:id="3040" w:author="Tiziana Ferrari" w:date="2016-02-29T23:23:00Z">
                <w:pPr>
                  <w:spacing w:after="0" w:line="240" w:lineRule="auto"/>
                </w:pPr>
              </w:pPrChange>
            </w:pPr>
            <w:del w:id="3041" w:author="Tiziana Ferrari" w:date="2016-02-29T23:08:00Z">
              <w:r w:rsidRPr="00F850D8" w:rsidDel="00C96431">
                <w:rPr>
                  <w:sz w:val="20"/>
                  <w:szCs w:val="20"/>
                  <w:lang w:eastAsia="en-GB"/>
                </w:rPr>
                <w:delText>Archive Storage</w:delText>
              </w:r>
            </w:del>
          </w:p>
        </w:tc>
      </w:tr>
      <w:tr w:rsidR="00612095" w:rsidRPr="00F850D8" w:rsidDel="00C96431" w14:paraId="666BBB06" w14:textId="1DF05B9E" w:rsidTr="00F17392">
        <w:trPr>
          <w:trHeight w:val="319"/>
          <w:del w:id="3042" w:author="Tiziana Ferrari" w:date="2016-02-29T23:08:00Z"/>
        </w:trPr>
        <w:tc>
          <w:tcPr>
            <w:tcW w:w="3164" w:type="dxa"/>
            <w:tcBorders>
              <w:top w:val="single" w:sz="6" w:space="0" w:color="CCCCCC"/>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EA1218A" w14:textId="3BFA8BC9" w:rsidR="00612095" w:rsidRPr="00F850D8" w:rsidDel="00C96431" w:rsidRDefault="00612095" w:rsidP="00BF20A3">
            <w:pPr>
              <w:rPr>
                <w:del w:id="3043" w:author="Tiziana Ferrari" w:date="2016-02-29T23:08:00Z"/>
                <w:sz w:val="20"/>
                <w:szCs w:val="20"/>
                <w:lang w:eastAsia="en-GB"/>
              </w:rPr>
              <w:pPrChange w:id="3044" w:author="Tiziana Ferrari" w:date="2016-02-29T23:23:00Z">
                <w:pPr>
                  <w:spacing w:after="0" w:line="240" w:lineRule="auto"/>
                </w:pPr>
              </w:pPrChange>
            </w:pPr>
            <w:del w:id="3045" w:author="Tiziana Ferrari" w:date="2016-02-29T23:08:00Z">
              <w:r w:rsidRPr="00F850D8" w:rsidDel="00C96431">
                <w:rPr>
                  <w:sz w:val="20"/>
                  <w:szCs w:val="20"/>
                  <w:lang w:eastAsia="en-GB"/>
                </w:rPr>
                <w:delText>Data Management</w:delText>
              </w:r>
            </w:del>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0A737" w14:textId="15D16A86" w:rsidR="00612095" w:rsidRPr="00F850D8" w:rsidDel="00C96431" w:rsidRDefault="00612095" w:rsidP="00BF20A3">
            <w:pPr>
              <w:rPr>
                <w:del w:id="3046" w:author="Tiziana Ferrari" w:date="2016-02-29T23:08:00Z"/>
                <w:sz w:val="20"/>
                <w:szCs w:val="20"/>
                <w:lang w:eastAsia="en-GB"/>
              </w:rPr>
              <w:pPrChange w:id="3047" w:author="Tiziana Ferrari" w:date="2016-02-29T23:23:00Z">
                <w:pPr>
                  <w:spacing w:after="0" w:line="240" w:lineRule="auto"/>
                </w:pPr>
              </w:pPrChange>
            </w:pPr>
            <w:del w:id="3048" w:author="Tiziana Ferrari" w:date="2016-02-29T23:08:00Z">
              <w:r w:rsidRPr="00F850D8" w:rsidDel="00C96431">
                <w:rPr>
                  <w:sz w:val="20"/>
                  <w:szCs w:val="20"/>
                  <w:lang w:eastAsia="en-GB"/>
                </w:rPr>
                <w:delText>File Transfer</w:delText>
              </w:r>
            </w:del>
          </w:p>
        </w:tc>
      </w:tr>
      <w:tr w:rsidR="00612095" w:rsidRPr="00F850D8" w:rsidDel="00C96431" w14:paraId="5B995BC4" w14:textId="60BAF654" w:rsidTr="00F17392">
        <w:trPr>
          <w:trHeight w:val="319"/>
          <w:del w:id="3049"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DF2D169" w14:textId="28F77412" w:rsidR="00612095" w:rsidRPr="00F850D8" w:rsidDel="00C96431" w:rsidRDefault="00612095" w:rsidP="00BF20A3">
            <w:pPr>
              <w:rPr>
                <w:del w:id="3050" w:author="Tiziana Ferrari" w:date="2016-02-29T23:08:00Z"/>
                <w:sz w:val="20"/>
                <w:szCs w:val="20"/>
                <w:lang w:eastAsia="en-GB"/>
              </w:rPr>
              <w:pPrChange w:id="3051" w:author="Tiziana Ferrari" w:date="2016-02-29T23:23:00Z">
                <w:pPr>
                  <w:spacing w:after="0" w:line="240" w:lineRule="auto"/>
                </w:pPr>
              </w:pPrChange>
            </w:pPr>
            <w:del w:id="3052" w:author="Tiziana Ferrari" w:date="2016-02-29T23:08:00Z">
              <w:r w:rsidRPr="00F850D8" w:rsidDel="00C96431">
                <w:rPr>
                  <w:sz w:val="20"/>
                  <w:szCs w:val="20"/>
                  <w:lang w:eastAsia="en-GB"/>
                </w:rPr>
                <w:delText>Software and Service Platforms</w:delText>
              </w:r>
            </w:del>
          </w:p>
          <w:p w14:paraId="77588920" w14:textId="382CAECE" w:rsidR="00612095" w:rsidRPr="00F850D8" w:rsidDel="00C96431" w:rsidRDefault="00612095" w:rsidP="00BF20A3">
            <w:pPr>
              <w:rPr>
                <w:del w:id="3053" w:author="Tiziana Ferrari" w:date="2016-02-29T23:08:00Z"/>
                <w:sz w:val="20"/>
                <w:szCs w:val="20"/>
                <w:lang w:eastAsia="en-GB"/>
              </w:rPr>
              <w:pPrChange w:id="3054"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1849E" w14:textId="253AEDA1" w:rsidR="00612095" w:rsidRPr="00F850D8" w:rsidDel="00C96431" w:rsidRDefault="00612095" w:rsidP="00BF20A3">
            <w:pPr>
              <w:rPr>
                <w:del w:id="3055" w:author="Tiziana Ferrari" w:date="2016-02-29T23:08:00Z"/>
                <w:sz w:val="20"/>
                <w:szCs w:val="20"/>
                <w:lang w:eastAsia="en-GB"/>
              </w:rPr>
              <w:pPrChange w:id="3056" w:author="Tiziana Ferrari" w:date="2016-02-29T23:23:00Z">
                <w:pPr>
                  <w:spacing w:after="0" w:line="240" w:lineRule="auto"/>
                </w:pPr>
              </w:pPrChange>
            </w:pPr>
            <w:del w:id="3057" w:author="Tiziana Ferrari" w:date="2016-02-29T23:08:00Z">
              <w:r w:rsidRPr="00F850D8" w:rsidDel="00C96431">
                <w:rPr>
                  <w:sz w:val="20"/>
                  <w:szCs w:val="20"/>
                  <w:lang w:eastAsia="en-GB"/>
                </w:rPr>
                <w:delText>Configuration Database</w:delText>
              </w:r>
            </w:del>
          </w:p>
        </w:tc>
      </w:tr>
      <w:tr w:rsidR="00612095" w:rsidRPr="00F850D8" w:rsidDel="00C96431" w14:paraId="0E87B6A2" w14:textId="42CCFDEC" w:rsidTr="00F17392">
        <w:trPr>
          <w:trHeight w:val="319"/>
          <w:del w:id="3058"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25625B27" w14:textId="7F88E13C" w:rsidR="00612095" w:rsidRPr="00F850D8" w:rsidDel="00C96431" w:rsidRDefault="00612095" w:rsidP="00BF20A3">
            <w:pPr>
              <w:rPr>
                <w:del w:id="3059" w:author="Tiziana Ferrari" w:date="2016-02-29T23:08:00Z"/>
                <w:sz w:val="20"/>
                <w:szCs w:val="20"/>
                <w:lang w:eastAsia="en-GB"/>
              </w:rPr>
              <w:pPrChange w:id="3060"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F9EB1" w14:textId="4135AA24" w:rsidR="00612095" w:rsidRPr="00F850D8" w:rsidDel="00C96431" w:rsidRDefault="00612095" w:rsidP="00BF20A3">
            <w:pPr>
              <w:rPr>
                <w:del w:id="3061" w:author="Tiziana Ferrari" w:date="2016-02-29T23:08:00Z"/>
                <w:sz w:val="20"/>
                <w:szCs w:val="20"/>
                <w:lang w:eastAsia="en-GB"/>
              </w:rPr>
              <w:pPrChange w:id="3062" w:author="Tiziana Ferrari" w:date="2016-02-29T23:23:00Z">
                <w:pPr>
                  <w:spacing w:after="0" w:line="240" w:lineRule="auto"/>
                </w:pPr>
              </w:pPrChange>
            </w:pPr>
            <w:del w:id="3063" w:author="Tiziana Ferrari" w:date="2016-02-29T23:08:00Z">
              <w:r w:rsidRPr="00F850D8" w:rsidDel="00C96431">
                <w:rPr>
                  <w:sz w:val="20"/>
                  <w:szCs w:val="20"/>
                  <w:lang w:eastAsia="en-GB"/>
                </w:rPr>
                <w:delText>Accounting</w:delText>
              </w:r>
            </w:del>
          </w:p>
        </w:tc>
      </w:tr>
      <w:tr w:rsidR="00612095" w:rsidRPr="00F850D8" w:rsidDel="00C96431" w14:paraId="06976056" w14:textId="0EAA5015" w:rsidTr="00F17392">
        <w:trPr>
          <w:trHeight w:val="319"/>
          <w:del w:id="3064"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761F86" w14:textId="4D360E37" w:rsidR="00612095" w:rsidRPr="00F850D8" w:rsidDel="00C96431" w:rsidRDefault="00612095" w:rsidP="00BF20A3">
            <w:pPr>
              <w:rPr>
                <w:del w:id="3065" w:author="Tiziana Ferrari" w:date="2016-02-29T23:08:00Z"/>
                <w:sz w:val="20"/>
                <w:szCs w:val="20"/>
                <w:lang w:eastAsia="en-GB"/>
              </w:rPr>
              <w:pPrChange w:id="3066"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413C5" w14:textId="2DCC38C3" w:rsidR="00612095" w:rsidRPr="00F850D8" w:rsidDel="00C96431" w:rsidRDefault="00612095" w:rsidP="00BF20A3">
            <w:pPr>
              <w:rPr>
                <w:del w:id="3067" w:author="Tiziana Ferrari" w:date="2016-02-29T23:08:00Z"/>
                <w:sz w:val="20"/>
                <w:szCs w:val="20"/>
                <w:lang w:eastAsia="en-GB"/>
              </w:rPr>
              <w:pPrChange w:id="3068" w:author="Tiziana Ferrari" w:date="2016-02-29T23:23:00Z">
                <w:pPr>
                  <w:spacing w:after="0" w:line="240" w:lineRule="auto"/>
                </w:pPr>
              </w:pPrChange>
            </w:pPr>
            <w:del w:id="3069" w:author="Tiziana Ferrari" w:date="2016-02-29T23:08:00Z">
              <w:r w:rsidRPr="00F850D8" w:rsidDel="00C96431">
                <w:rPr>
                  <w:sz w:val="20"/>
                  <w:szCs w:val="20"/>
                  <w:lang w:eastAsia="en-GB"/>
                </w:rPr>
                <w:delText>Service Monitoring</w:delText>
              </w:r>
            </w:del>
          </w:p>
        </w:tc>
      </w:tr>
      <w:tr w:rsidR="00612095" w:rsidRPr="00F850D8" w:rsidDel="00C96431" w14:paraId="02FF41DE" w14:textId="45700904" w:rsidTr="00F17392">
        <w:trPr>
          <w:trHeight w:val="319"/>
          <w:del w:id="3070"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785768B4" w14:textId="36CEF4CB" w:rsidR="00612095" w:rsidRPr="00F850D8" w:rsidDel="00C96431" w:rsidRDefault="00612095" w:rsidP="00BF20A3">
            <w:pPr>
              <w:rPr>
                <w:del w:id="3071" w:author="Tiziana Ferrari" w:date="2016-02-29T23:08:00Z"/>
                <w:sz w:val="20"/>
                <w:szCs w:val="20"/>
                <w:lang w:eastAsia="en-GB"/>
              </w:rPr>
              <w:pPrChange w:id="3072"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BAB3" w14:textId="3C91EE4E" w:rsidR="00612095" w:rsidRPr="00F850D8" w:rsidDel="00C96431" w:rsidRDefault="00612095" w:rsidP="00BF20A3">
            <w:pPr>
              <w:rPr>
                <w:del w:id="3073" w:author="Tiziana Ferrari" w:date="2016-02-29T23:08:00Z"/>
                <w:sz w:val="20"/>
                <w:szCs w:val="20"/>
                <w:lang w:eastAsia="en-GB"/>
              </w:rPr>
              <w:pPrChange w:id="3074" w:author="Tiziana Ferrari" w:date="2016-02-29T23:23:00Z">
                <w:pPr>
                  <w:spacing w:after="0" w:line="240" w:lineRule="auto"/>
                </w:pPr>
              </w:pPrChange>
            </w:pPr>
            <w:del w:id="3075" w:author="Tiziana Ferrari" w:date="2016-02-29T23:08:00Z">
              <w:r w:rsidRPr="00F850D8" w:rsidDel="00C96431">
                <w:rPr>
                  <w:sz w:val="20"/>
                  <w:szCs w:val="20"/>
                  <w:lang w:eastAsia="en-GB"/>
                </w:rPr>
                <w:delText xml:space="preserve">Helpdesk </w:delText>
              </w:r>
            </w:del>
          </w:p>
        </w:tc>
      </w:tr>
      <w:tr w:rsidR="00612095" w:rsidRPr="00F850D8" w:rsidDel="00C96431" w14:paraId="0B2D850E" w14:textId="77C45C7A" w:rsidTr="00F17392">
        <w:trPr>
          <w:trHeight w:val="319"/>
          <w:del w:id="3076"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58E9726" w14:textId="7616C0C2" w:rsidR="00612095" w:rsidRPr="00F850D8" w:rsidDel="00C96431" w:rsidRDefault="00612095" w:rsidP="00BF20A3">
            <w:pPr>
              <w:rPr>
                <w:del w:id="3077" w:author="Tiziana Ferrari" w:date="2016-02-29T23:08:00Z"/>
                <w:sz w:val="20"/>
                <w:szCs w:val="20"/>
                <w:lang w:eastAsia="en-GB"/>
              </w:rPr>
              <w:pPrChange w:id="3078"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95ACF" w14:textId="61EDB84D" w:rsidR="00612095" w:rsidRPr="00F850D8" w:rsidDel="00C96431" w:rsidRDefault="00612095" w:rsidP="00BF20A3">
            <w:pPr>
              <w:rPr>
                <w:del w:id="3079" w:author="Tiziana Ferrari" w:date="2016-02-29T23:08:00Z"/>
                <w:sz w:val="20"/>
                <w:szCs w:val="20"/>
                <w:lang w:eastAsia="en-GB"/>
              </w:rPr>
              <w:pPrChange w:id="3080" w:author="Tiziana Ferrari" w:date="2016-02-29T23:23:00Z">
                <w:pPr>
                  <w:spacing w:after="0" w:line="240" w:lineRule="auto"/>
                </w:pPr>
              </w:pPrChange>
            </w:pPr>
            <w:del w:id="3081" w:author="Tiziana Ferrari" w:date="2016-02-29T23:08:00Z">
              <w:r w:rsidRPr="00F850D8" w:rsidDel="00C96431">
                <w:rPr>
                  <w:sz w:val="20"/>
                  <w:szCs w:val="20"/>
                  <w:lang w:eastAsia="en-GB"/>
                </w:rPr>
                <w:delText>Attribute Management</w:delText>
              </w:r>
            </w:del>
          </w:p>
        </w:tc>
      </w:tr>
      <w:tr w:rsidR="00612095" w:rsidRPr="00F850D8" w:rsidDel="00C96431" w14:paraId="1AECC06E" w14:textId="262B3ED0" w:rsidTr="00F17392">
        <w:trPr>
          <w:trHeight w:val="319"/>
          <w:del w:id="3082"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6C5612FF" w14:textId="431CB3D9" w:rsidR="00612095" w:rsidRPr="00F850D8" w:rsidDel="00C96431" w:rsidRDefault="00612095" w:rsidP="00BF20A3">
            <w:pPr>
              <w:rPr>
                <w:del w:id="3083" w:author="Tiziana Ferrari" w:date="2016-02-29T23:08:00Z"/>
                <w:sz w:val="20"/>
                <w:szCs w:val="20"/>
                <w:lang w:eastAsia="en-GB"/>
              </w:rPr>
              <w:pPrChange w:id="3084"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3A138" w14:textId="3F2C6BAA" w:rsidR="00612095" w:rsidRPr="00F850D8" w:rsidDel="00C96431" w:rsidRDefault="00612095" w:rsidP="00BF20A3">
            <w:pPr>
              <w:rPr>
                <w:del w:id="3085" w:author="Tiziana Ferrari" w:date="2016-02-29T23:08:00Z"/>
                <w:sz w:val="20"/>
                <w:szCs w:val="20"/>
                <w:lang w:eastAsia="en-GB"/>
              </w:rPr>
              <w:pPrChange w:id="3086" w:author="Tiziana Ferrari" w:date="2016-02-29T23:23:00Z">
                <w:pPr>
                  <w:spacing w:after="0" w:line="240" w:lineRule="auto"/>
                </w:pPr>
              </w:pPrChange>
            </w:pPr>
            <w:del w:id="3087" w:author="Tiziana Ferrari" w:date="2016-02-29T23:08:00Z">
              <w:r w:rsidRPr="00F850D8" w:rsidDel="00C96431">
                <w:rPr>
                  <w:sz w:val="20"/>
                  <w:szCs w:val="20"/>
                  <w:lang w:eastAsia="en-GB"/>
                </w:rPr>
                <w:delText>Training Infrastructure</w:delText>
              </w:r>
            </w:del>
          </w:p>
        </w:tc>
      </w:tr>
      <w:tr w:rsidR="00612095" w:rsidRPr="00F850D8" w:rsidDel="00C96431" w14:paraId="31A489B7" w14:textId="4E3ED1A4" w:rsidTr="00F17392">
        <w:trPr>
          <w:trHeight w:val="319"/>
          <w:del w:id="3088"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9F02B2" w14:textId="6415742C" w:rsidR="00612095" w:rsidRPr="00F850D8" w:rsidDel="00C96431" w:rsidRDefault="00612095" w:rsidP="00BF20A3">
            <w:pPr>
              <w:rPr>
                <w:del w:id="3089" w:author="Tiziana Ferrari" w:date="2016-02-29T23:08:00Z"/>
                <w:sz w:val="20"/>
                <w:szCs w:val="20"/>
                <w:lang w:eastAsia="en-GB"/>
              </w:rPr>
              <w:pPrChange w:id="3090"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72C1F" w14:textId="2616A82F" w:rsidR="00612095" w:rsidRPr="00F850D8" w:rsidDel="00C96431" w:rsidRDefault="00612095" w:rsidP="00BF20A3">
            <w:pPr>
              <w:rPr>
                <w:del w:id="3091" w:author="Tiziana Ferrari" w:date="2016-02-29T23:08:00Z"/>
                <w:sz w:val="20"/>
                <w:szCs w:val="20"/>
                <w:lang w:eastAsia="en-GB"/>
              </w:rPr>
              <w:pPrChange w:id="3092" w:author="Tiziana Ferrari" w:date="2016-02-29T23:23:00Z">
                <w:pPr>
                  <w:spacing w:after="0" w:line="240" w:lineRule="auto"/>
                </w:pPr>
              </w:pPrChange>
            </w:pPr>
            <w:del w:id="3093" w:author="Tiziana Ferrari" w:date="2016-02-29T23:08:00Z">
              <w:r w:rsidRPr="00F850D8" w:rsidDel="00C96431">
                <w:rPr>
                  <w:sz w:val="20"/>
                  <w:szCs w:val="20"/>
                  <w:lang w:eastAsia="en-GB"/>
                </w:rPr>
                <w:delText>Validated Software and Repository</w:delText>
              </w:r>
            </w:del>
          </w:p>
        </w:tc>
      </w:tr>
      <w:tr w:rsidR="00612095" w:rsidRPr="00F850D8" w:rsidDel="00C96431" w14:paraId="5CABDE6D" w14:textId="6893A56C" w:rsidTr="00F17392">
        <w:trPr>
          <w:trHeight w:val="319"/>
          <w:del w:id="3094"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043ED0D" w14:textId="5AFD4DC1" w:rsidR="00612095" w:rsidRPr="00F850D8" w:rsidDel="00C96431" w:rsidRDefault="00612095" w:rsidP="00BF20A3">
            <w:pPr>
              <w:rPr>
                <w:del w:id="3095" w:author="Tiziana Ferrari" w:date="2016-02-29T23:08:00Z"/>
                <w:sz w:val="20"/>
                <w:szCs w:val="20"/>
                <w:lang w:eastAsia="en-GB"/>
              </w:rPr>
              <w:pPrChange w:id="3096"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9CEB6" w14:textId="12DAA25E" w:rsidR="00612095" w:rsidRPr="00F850D8" w:rsidDel="00C96431" w:rsidRDefault="00612095" w:rsidP="00BF20A3">
            <w:pPr>
              <w:rPr>
                <w:del w:id="3097" w:author="Tiziana Ferrari" w:date="2016-02-29T23:08:00Z"/>
                <w:sz w:val="20"/>
                <w:szCs w:val="20"/>
                <w:lang w:eastAsia="en-GB"/>
              </w:rPr>
              <w:pPrChange w:id="3098" w:author="Tiziana Ferrari" w:date="2016-02-29T23:23:00Z">
                <w:pPr>
                  <w:spacing w:after="0" w:line="240" w:lineRule="auto"/>
                </w:pPr>
              </w:pPrChange>
            </w:pPr>
            <w:del w:id="3099" w:author="Tiziana Ferrari" w:date="2016-02-29T23:08:00Z">
              <w:r w:rsidRPr="00F850D8" w:rsidDel="00C96431">
                <w:rPr>
                  <w:sz w:val="20"/>
                  <w:szCs w:val="20"/>
                  <w:lang w:eastAsia="en-GB"/>
                </w:rPr>
                <w:delText>Operations Tools</w:delText>
              </w:r>
            </w:del>
          </w:p>
        </w:tc>
      </w:tr>
      <w:tr w:rsidR="00612095" w:rsidRPr="00F850D8" w:rsidDel="00C96431" w14:paraId="270511B8" w14:textId="64EBF298" w:rsidTr="00F17392">
        <w:trPr>
          <w:trHeight w:val="319"/>
          <w:del w:id="3100"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4880F249" w14:textId="033DFFB2" w:rsidR="00612095" w:rsidRPr="00F850D8" w:rsidDel="00C96431" w:rsidRDefault="00612095" w:rsidP="00BF20A3">
            <w:pPr>
              <w:rPr>
                <w:del w:id="3101" w:author="Tiziana Ferrari" w:date="2016-02-29T23:08:00Z"/>
                <w:sz w:val="20"/>
                <w:szCs w:val="20"/>
                <w:lang w:eastAsia="en-GB"/>
              </w:rPr>
              <w:pPrChange w:id="3102"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BA992" w14:textId="7C8712DF" w:rsidR="00612095" w:rsidRPr="00F850D8" w:rsidDel="00C96431" w:rsidRDefault="00612095" w:rsidP="00BF20A3">
            <w:pPr>
              <w:rPr>
                <w:del w:id="3103" w:author="Tiziana Ferrari" w:date="2016-02-29T23:08:00Z"/>
                <w:sz w:val="20"/>
                <w:szCs w:val="20"/>
                <w:lang w:eastAsia="en-GB"/>
              </w:rPr>
              <w:pPrChange w:id="3104" w:author="Tiziana Ferrari" w:date="2016-02-29T23:23:00Z">
                <w:pPr>
                  <w:spacing w:after="0" w:line="240" w:lineRule="auto"/>
                </w:pPr>
              </w:pPrChange>
            </w:pPr>
            <w:del w:id="3105" w:author="Tiziana Ferrari" w:date="2016-02-29T23:08:00Z">
              <w:r w:rsidRPr="00F850D8" w:rsidDel="00C96431">
                <w:rPr>
                  <w:sz w:val="20"/>
                  <w:szCs w:val="20"/>
                  <w:lang w:eastAsia="en-GB"/>
                </w:rPr>
                <w:delText>Collaboration and Community Management Tools</w:delText>
              </w:r>
            </w:del>
          </w:p>
        </w:tc>
      </w:tr>
    </w:tbl>
    <w:p w14:paraId="088584DB" w14:textId="039563FF" w:rsidR="00612095" w:rsidRPr="00F850D8" w:rsidDel="00C96431" w:rsidRDefault="00C96431" w:rsidP="00BF20A3">
      <w:pPr>
        <w:rPr>
          <w:del w:id="3106" w:author="Tiziana Ferrari" w:date="2016-02-29T23:17:00Z"/>
        </w:rPr>
        <w:pPrChange w:id="3107" w:author="Tiziana Ferrari" w:date="2016-02-29T23:23:00Z">
          <w:pPr/>
        </w:pPrChange>
      </w:pPr>
      <w:ins w:id="3108" w:author="Tiziana Ferrari" w:date="2016-02-29T23:17:00Z">
        <w:r>
          <w:t xml:space="preserve">In addition to this, </w:t>
        </w:r>
      </w:ins>
    </w:p>
    <w:p w14:paraId="05468434" w14:textId="666E734E" w:rsidR="00612095" w:rsidRDefault="00FE0B19" w:rsidP="002E083D">
      <w:pPr>
        <w:rPr>
          <w:lang w:eastAsia="en-GB"/>
        </w:rPr>
      </w:pPr>
      <w:r>
        <w:rPr>
          <w:lang w:eastAsia="en-GB"/>
        </w:rPr>
        <w:t>EGI</w:t>
      </w:r>
      <w:ins w:id="3109" w:author="Tiziana Ferrari" w:date="2016-02-29T23:18:00Z">
        <w:r w:rsidR="00C96431">
          <w:rPr>
            <w:lang w:eastAsia="en-GB"/>
          </w:rPr>
          <w:t xml:space="preserve"> revised its engagement process</w:t>
        </w:r>
      </w:ins>
      <w:ins w:id="3110" w:author="Tiziana Ferrari" w:date="2016-02-29T23:24:00Z">
        <w:r w:rsidR="00BF20A3">
          <w:rPr>
            <w:lang w:eastAsia="en-GB"/>
          </w:rPr>
          <w:t>:</w:t>
        </w:r>
      </w:ins>
      <w:ins w:id="3111" w:author="Tiziana Ferrari" w:date="2016-02-29T23:18:00Z">
        <w:r w:rsidR="00C96431">
          <w:rPr>
            <w:lang w:eastAsia="en-GB"/>
          </w:rPr>
          <w:t xml:space="preserve"> </w:t>
        </w:r>
      </w:ins>
      <w:ins w:id="3112" w:author="Tiziana Ferrari" w:date="2016-02-29T23:19:00Z">
        <w:r w:rsidR="00C96431">
          <w:rPr>
            <w:lang w:eastAsia="en-GB"/>
          </w:rPr>
          <w:t xml:space="preserve">after the pre-production phase, a Service Level Agreement is established for each new user </w:t>
        </w:r>
      </w:ins>
      <w:ins w:id="3113" w:author="Tiziana Ferrari" w:date="2016-02-29T23:21:00Z">
        <w:r w:rsidR="004659D7">
          <w:rPr>
            <w:lang w:eastAsia="en-GB"/>
          </w:rPr>
          <w:t>community</w:t>
        </w:r>
      </w:ins>
      <w:ins w:id="3114" w:author="Tiziana Ferrari" w:date="2016-02-29T23:19:00Z">
        <w:r w:rsidR="00C96431">
          <w:rPr>
            <w:lang w:eastAsia="en-GB"/>
          </w:rPr>
          <w:t xml:space="preserve">, such that the research community participates in the process of estimating its service requirements, and service providers (EGI participants at national/international level and Resource Centres locally) are engaged </w:t>
        </w:r>
      </w:ins>
      <w:ins w:id="3115" w:author="Tiziana Ferrari" w:date="2016-02-29T23:24:00Z">
        <w:r w:rsidR="00BF20A3">
          <w:rPr>
            <w:lang w:eastAsia="en-GB"/>
          </w:rPr>
          <w:t>in committing to service levels and long term service provisioning. The new process is already being applied in the engagement with user groups. EGI</w:t>
        </w:r>
      </w:ins>
      <w:ins w:id="3116" w:author="Tiziana Ferrari" w:date="2016-02-29T23:25:00Z">
        <w:r w:rsidR="00BF20A3">
          <w:rPr>
            <w:lang w:eastAsia="en-GB"/>
          </w:rPr>
          <w:t xml:space="preserve"> </w:t>
        </w:r>
      </w:ins>
      <w:del w:id="3117" w:author="Tiziana Ferrari" w:date="2016-02-29T23:18:00Z">
        <w:r w:rsidDel="00C96431">
          <w:rPr>
            <w:lang w:eastAsia="en-GB"/>
          </w:rPr>
          <w:delText xml:space="preserve"> </w:delText>
        </w:r>
      </w:del>
      <w:r w:rsidR="00612095" w:rsidRPr="00F850D8">
        <w:rPr>
          <w:lang w:eastAsia="en-GB"/>
        </w:rPr>
        <w:t xml:space="preserve">is working with </w:t>
      </w:r>
      <w:r w:rsidR="00612095">
        <w:rPr>
          <w:lang w:eastAsia="en-GB"/>
        </w:rPr>
        <w:t>a number of</w:t>
      </w:r>
      <w:ins w:id="3118" w:author="Tiziana Ferrari" w:date="2016-02-29T23:17:00Z">
        <w:r w:rsidR="00C96431">
          <w:rPr>
            <w:lang w:eastAsia="en-GB"/>
          </w:rPr>
          <w:t xml:space="preserve"> organizations, research</w:t>
        </w:r>
      </w:ins>
      <w:r w:rsidR="00612095">
        <w:rPr>
          <w:lang w:eastAsia="en-GB"/>
        </w:rPr>
        <w:t xml:space="preserve"> </w:t>
      </w:r>
      <w:r w:rsidR="00612095" w:rsidRPr="00F850D8">
        <w:rPr>
          <w:lang w:eastAsia="en-GB"/>
        </w:rPr>
        <w:t>communities</w:t>
      </w:r>
      <w:ins w:id="3119" w:author="Tiziana Ferrari" w:date="2016-02-29T23:18:00Z">
        <w:r w:rsidR="00C96431">
          <w:rPr>
            <w:lang w:eastAsia="en-GB"/>
          </w:rPr>
          <w:t xml:space="preserve"> and VRE operators</w:t>
        </w:r>
      </w:ins>
      <w:r w:rsidR="00612095">
        <w:rPr>
          <w:lang w:eastAsia="en-GB"/>
        </w:rPr>
        <w:t xml:space="preserve"> (</w:t>
      </w:r>
      <w:r w:rsidR="00612095" w:rsidRPr="00722BA9">
        <w:rPr>
          <w:lang w:eastAsia="en-GB"/>
        </w:rPr>
        <w:t>DRIHM, BILS</w:t>
      </w:r>
      <w:r w:rsidR="00612095">
        <w:rPr>
          <w:rStyle w:val="FootnoteReference"/>
          <w:rFonts w:ascii="Arial" w:eastAsia="Times New Roman" w:hAnsi="Arial" w:cs="Arial"/>
          <w:sz w:val="24"/>
          <w:szCs w:val="24"/>
          <w:lang w:eastAsia="en-GB"/>
        </w:rPr>
        <w:footnoteReference w:id="21"/>
      </w:r>
      <w:r w:rsidR="00612095" w:rsidRPr="00722BA9">
        <w:rPr>
          <w:lang w:eastAsia="en-GB"/>
        </w:rPr>
        <w:t xml:space="preserve">, </w:t>
      </w:r>
      <w:proofErr w:type="spellStart"/>
      <w:r w:rsidR="00612095" w:rsidRPr="00722BA9">
        <w:rPr>
          <w:lang w:eastAsia="en-GB"/>
        </w:rPr>
        <w:t>Terradue</w:t>
      </w:r>
      <w:proofErr w:type="spellEnd"/>
      <w:r w:rsidR="00612095" w:rsidRPr="00722BA9">
        <w:rPr>
          <w:lang w:eastAsia="en-GB"/>
        </w:rPr>
        <w:t xml:space="preserve">, </w:t>
      </w:r>
      <w:proofErr w:type="spellStart"/>
      <w:r w:rsidR="00612095" w:rsidRPr="00722BA9">
        <w:rPr>
          <w:lang w:eastAsia="en-GB"/>
        </w:rPr>
        <w:t>Mobrain</w:t>
      </w:r>
      <w:proofErr w:type="spellEnd"/>
      <w:r w:rsidR="00612095" w:rsidRPr="00722BA9">
        <w:rPr>
          <w:lang w:eastAsia="en-GB"/>
        </w:rPr>
        <w:t xml:space="preserve">, </w:t>
      </w:r>
      <w:proofErr w:type="spellStart"/>
      <w:r w:rsidR="00612095" w:rsidRPr="00722BA9">
        <w:rPr>
          <w:lang w:eastAsia="en-GB"/>
        </w:rPr>
        <w:t>Pancancer</w:t>
      </w:r>
      <w:proofErr w:type="spellEnd"/>
      <w:r w:rsidR="00612095" w:rsidRPr="00722BA9">
        <w:rPr>
          <w:lang w:eastAsia="en-GB"/>
        </w:rPr>
        <w:t xml:space="preserve">, Life Science Grid Community, </w:t>
      </w:r>
      <w:proofErr w:type="spellStart"/>
      <w:r w:rsidR="00612095" w:rsidRPr="00722BA9">
        <w:rPr>
          <w:lang w:eastAsia="en-GB"/>
        </w:rPr>
        <w:t>iMARINE</w:t>
      </w:r>
      <w:proofErr w:type="spellEnd"/>
      <w:r w:rsidR="00612095">
        <w:rPr>
          <w:lang w:eastAsia="en-GB"/>
        </w:rPr>
        <w:t xml:space="preserve">, </w:t>
      </w:r>
      <w:r w:rsidR="00612095" w:rsidRPr="00160BBE">
        <w:rPr>
          <w:lang w:eastAsia="en-GB"/>
        </w:rPr>
        <w:t>EXTRAS project</w:t>
      </w:r>
      <w:r w:rsidR="00612095">
        <w:rPr>
          <w:lang w:eastAsia="en-GB"/>
        </w:rPr>
        <w:t xml:space="preserve">, Human Brain </w:t>
      </w:r>
      <w:ins w:id="3120" w:author="Tiziana Ferrari" w:date="2016-02-29T23:18:00Z">
        <w:r w:rsidR="00C96431">
          <w:rPr>
            <w:lang w:eastAsia="en-GB"/>
          </w:rPr>
          <w:t>P</w:t>
        </w:r>
      </w:ins>
      <w:del w:id="3121" w:author="Tiziana Ferrari" w:date="2016-02-29T23:18:00Z">
        <w:r w:rsidR="00612095" w:rsidDel="00C96431">
          <w:rPr>
            <w:lang w:eastAsia="en-GB"/>
          </w:rPr>
          <w:delText>p</w:delText>
        </w:r>
      </w:del>
      <w:r w:rsidR="00612095">
        <w:rPr>
          <w:lang w:eastAsia="en-GB"/>
        </w:rPr>
        <w:t>roject</w:t>
      </w:r>
      <w:r w:rsidR="00612095" w:rsidRPr="00722BA9">
        <w:rPr>
          <w:lang w:eastAsia="en-GB"/>
        </w:rPr>
        <w:t xml:space="preserve"> and </w:t>
      </w:r>
      <w:ins w:id="3122" w:author="Tiziana Ferrari" w:date="2016-02-29T23:18:00Z">
        <w:r w:rsidR="00C96431">
          <w:rPr>
            <w:lang w:eastAsia="en-GB"/>
          </w:rPr>
          <w:t>the n</w:t>
        </w:r>
      </w:ins>
      <w:del w:id="3123" w:author="Tiziana Ferrari" w:date="2016-02-29T23:18:00Z">
        <w:r w:rsidR="00612095" w:rsidRPr="00722BA9" w:rsidDel="00C96431">
          <w:rPr>
            <w:lang w:eastAsia="en-GB"/>
          </w:rPr>
          <w:delText>N</w:delText>
        </w:r>
      </w:del>
      <w:r w:rsidR="00612095" w:rsidRPr="00722BA9">
        <w:rPr>
          <w:lang w:eastAsia="en-GB"/>
        </w:rPr>
        <w:t>anotechnology</w:t>
      </w:r>
      <w:ins w:id="3124" w:author="Tiziana Ferrari" w:date="2016-02-29T23:18:00Z">
        <w:r w:rsidR="00C96431">
          <w:rPr>
            <w:lang w:eastAsia="en-GB"/>
          </w:rPr>
          <w:t xml:space="preserve"> research community</w:t>
        </w:r>
      </w:ins>
      <w:r w:rsidR="00612095">
        <w:rPr>
          <w:lang w:eastAsia="en-GB"/>
        </w:rPr>
        <w:t>)</w:t>
      </w:r>
      <w:r w:rsidR="00612095" w:rsidRPr="00F850D8">
        <w:rPr>
          <w:lang w:eastAsia="en-GB"/>
        </w:rPr>
        <w:t xml:space="preserve"> to </w:t>
      </w:r>
      <w:r w:rsidR="00612095">
        <w:rPr>
          <w:lang w:eastAsia="en-GB"/>
        </w:rPr>
        <w:t xml:space="preserve">establish </w:t>
      </w:r>
      <w:r w:rsidR="00612095" w:rsidRPr="00F850D8">
        <w:rPr>
          <w:lang w:eastAsia="en-GB"/>
        </w:rPr>
        <w:t>a Service Level Agreement (SLA)</w:t>
      </w:r>
      <w:r w:rsidR="00612095">
        <w:rPr>
          <w:lang w:eastAsia="en-GB"/>
        </w:rPr>
        <w:t xml:space="preserve"> with resource providers</w:t>
      </w:r>
      <w:r w:rsidR="00612095" w:rsidRPr="00F850D8">
        <w:rPr>
          <w:lang w:eastAsia="en-GB"/>
        </w:rPr>
        <w:t>. SLAs are not legal contracts but, as agreements, they outline the clear intentions to co</w:t>
      </w:r>
      <w:r w:rsidR="00612095">
        <w:rPr>
          <w:lang w:eastAsia="en-GB"/>
        </w:rPr>
        <w:t xml:space="preserve">llaborate and support research. To support this work a process of SLA negotiation has been defined and followed to ensure effectiveness and </w:t>
      </w:r>
      <w:del w:id="3125" w:author="Tiziana Ferrari" w:date="2016-02-29T23:26:00Z">
        <w:r w:rsidR="00612095" w:rsidDel="00BF20A3">
          <w:rPr>
            <w:lang w:eastAsia="en-GB"/>
          </w:rPr>
          <w:delText xml:space="preserve">repetitiveness </w:delText>
        </w:r>
      </w:del>
      <w:ins w:id="3126" w:author="Tiziana Ferrari" w:date="2016-02-29T23:26:00Z">
        <w:r w:rsidR="00BF20A3">
          <w:rPr>
            <w:lang w:eastAsia="en-GB"/>
          </w:rPr>
          <w:t xml:space="preserve">repeatability </w:t>
        </w:r>
      </w:ins>
      <w:r w:rsidR="00612095">
        <w:rPr>
          <w:lang w:eastAsia="en-GB"/>
        </w:rPr>
        <w:t xml:space="preserve">of this activity. </w:t>
      </w:r>
    </w:p>
    <w:p w14:paraId="7D4A6CAB" w14:textId="5085595D" w:rsidR="00612095" w:rsidRDefault="00612095" w:rsidP="002E083D">
      <w:pPr>
        <w:rPr>
          <w:lang w:eastAsia="en-GB"/>
        </w:rPr>
      </w:pPr>
      <w:r w:rsidRPr="00160BBE">
        <w:rPr>
          <w:lang w:eastAsia="en-GB"/>
        </w:rPr>
        <w:t xml:space="preserve">Once an SLA is agreed, </w:t>
      </w:r>
      <w:r w:rsidR="00FE0B19">
        <w:rPr>
          <w:lang w:eastAsia="en-GB"/>
        </w:rPr>
        <w:t>EGI continues to support</w:t>
      </w:r>
      <w:r w:rsidRPr="00160BBE">
        <w:rPr>
          <w:lang w:eastAsia="en-GB"/>
        </w:rPr>
        <w:t xml:space="preserve"> the effort between the resource providers to enable the research community on the promised resources</w:t>
      </w:r>
      <w:r>
        <w:rPr>
          <w:lang w:eastAsia="en-GB"/>
        </w:rPr>
        <w:t xml:space="preserve"> as well as future monitoring</w:t>
      </w:r>
      <w:r w:rsidRPr="00160BBE">
        <w:rPr>
          <w:lang w:eastAsia="en-GB"/>
        </w:rPr>
        <w:t xml:space="preserve">.  </w:t>
      </w:r>
    </w:p>
    <w:p w14:paraId="2B37DBA7" w14:textId="61B07C9D" w:rsidR="00612095" w:rsidRDefault="00612095" w:rsidP="002E083D">
      <w:pPr>
        <w:rPr>
          <w:lang w:eastAsia="en-GB"/>
        </w:rPr>
      </w:pPr>
      <w:r>
        <w:rPr>
          <w:lang w:eastAsia="en-GB"/>
        </w:rPr>
        <w:t xml:space="preserve">The </w:t>
      </w:r>
      <w:proofErr w:type="gramStart"/>
      <w:r>
        <w:rPr>
          <w:lang w:eastAsia="en-GB"/>
        </w:rPr>
        <w:t>base for SLA negotiations with research communities</w:t>
      </w:r>
      <w:r w:rsidRPr="00160BBE">
        <w:rPr>
          <w:lang w:eastAsia="en-GB"/>
        </w:rPr>
        <w:t xml:space="preserve"> </w:t>
      </w:r>
      <w:r>
        <w:rPr>
          <w:lang w:eastAsia="en-GB"/>
        </w:rPr>
        <w:t>are</w:t>
      </w:r>
      <w:proofErr w:type="gramEnd"/>
      <w:r>
        <w:rPr>
          <w:lang w:eastAsia="en-GB"/>
        </w:rPr>
        <w:t xml:space="preserve"> </w:t>
      </w:r>
      <w:ins w:id="3127" w:author="Tiziana Ferrari" w:date="2016-02-29T23:27:00Z">
        <w:r w:rsidR="00BF20A3">
          <w:rPr>
            <w:lang w:eastAsia="en-GB"/>
          </w:rPr>
          <w:t xml:space="preserve">the </w:t>
        </w:r>
      </w:ins>
      <w:r w:rsidRPr="00160BBE">
        <w:rPr>
          <w:lang w:eastAsia="en-GB"/>
        </w:rPr>
        <w:t xml:space="preserve">Resource </w:t>
      </w:r>
      <w:proofErr w:type="spellStart"/>
      <w:r w:rsidRPr="00160BBE">
        <w:rPr>
          <w:lang w:eastAsia="en-GB"/>
        </w:rPr>
        <w:t>Center</w:t>
      </w:r>
      <w:proofErr w:type="spellEnd"/>
      <w:r w:rsidRPr="00160BBE">
        <w:rPr>
          <w:lang w:eastAsia="en-GB"/>
        </w:rPr>
        <w:t xml:space="preserve"> (RC)</w:t>
      </w:r>
      <w:r>
        <w:rPr>
          <w:rStyle w:val="FootnoteReference"/>
          <w:rFonts w:ascii="Arial" w:eastAsia="Times New Roman" w:hAnsi="Arial" w:cs="Arial"/>
          <w:sz w:val="24"/>
          <w:szCs w:val="24"/>
          <w:lang w:eastAsia="en-GB"/>
        </w:rPr>
        <w:footnoteReference w:id="22"/>
      </w:r>
      <w:r>
        <w:rPr>
          <w:lang w:eastAsia="en-GB"/>
        </w:rPr>
        <w:t xml:space="preserve"> and </w:t>
      </w:r>
      <w:r w:rsidRPr="00160BBE">
        <w:rPr>
          <w:lang w:eastAsia="en-GB"/>
        </w:rPr>
        <w:t>Resourc</w:t>
      </w:r>
      <w:r>
        <w:rPr>
          <w:lang w:eastAsia="en-GB"/>
        </w:rPr>
        <w:t>e infrastructure Provider (RP)</w:t>
      </w:r>
      <w:r>
        <w:rPr>
          <w:rStyle w:val="FootnoteReference"/>
          <w:rFonts w:ascii="Arial" w:eastAsia="Times New Roman" w:hAnsi="Arial" w:cs="Arial"/>
          <w:sz w:val="24"/>
          <w:szCs w:val="24"/>
          <w:lang w:eastAsia="en-GB"/>
        </w:rPr>
        <w:footnoteReference w:id="23"/>
      </w:r>
      <w:r>
        <w:rPr>
          <w:lang w:eastAsia="en-GB"/>
        </w:rPr>
        <w:t xml:space="preserve"> </w:t>
      </w:r>
      <w:r w:rsidRPr="00160BBE">
        <w:rPr>
          <w:lang w:eastAsia="en-GB"/>
        </w:rPr>
        <w:t>O</w:t>
      </w:r>
      <w:r>
        <w:rPr>
          <w:lang w:eastAsia="en-GB"/>
        </w:rPr>
        <w:t xml:space="preserve">perational </w:t>
      </w:r>
      <w:r w:rsidRPr="00160BBE">
        <w:rPr>
          <w:lang w:eastAsia="en-GB"/>
        </w:rPr>
        <w:t>L</w:t>
      </w:r>
      <w:r>
        <w:rPr>
          <w:lang w:eastAsia="en-GB"/>
        </w:rPr>
        <w:t xml:space="preserve">evel </w:t>
      </w:r>
      <w:r w:rsidRPr="00160BBE">
        <w:rPr>
          <w:lang w:eastAsia="en-GB"/>
        </w:rPr>
        <w:t>A</w:t>
      </w:r>
      <w:r>
        <w:rPr>
          <w:lang w:eastAsia="en-GB"/>
        </w:rPr>
        <w:t xml:space="preserve">greements established in 2014. Both </w:t>
      </w:r>
      <w:r>
        <w:rPr>
          <w:lang w:eastAsia="en-GB"/>
        </w:rPr>
        <w:lastRenderedPageBreak/>
        <w:t xml:space="preserve">documents ensure that resource providers are properly integrated with </w:t>
      </w:r>
      <w:ins w:id="3128" w:author="Tiziana Ferrari" w:date="2016-02-29T23:27:00Z">
        <w:r w:rsidR="00BF20A3">
          <w:rPr>
            <w:lang w:eastAsia="en-GB"/>
          </w:rPr>
          <w:t xml:space="preserve">the </w:t>
        </w:r>
      </w:ins>
      <w:r>
        <w:rPr>
          <w:lang w:eastAsia="en-GB"/>
        </w:rPr>
        <w:t xml:space="preserve">EGI Infrastructure and provide minimum required availability and reliability of resources. </w:t>
      </w:r>
    </w:p>
    <w:p w14:paraId="598E043D" w14:textId="77777777" w:rsidR="00FE0B19" w:rsidRDefault="00612095" w:rsidP="00FE0B19">
      <w:pPr>
        <w:keepNext/>
      </w:pPr>
      <w:r>
        <w:rPr>
          <w:rFonts w:ascii="Arial" w:eastAsia="Times New Roman" w:hAnsi="Arial" w:cs="Arial"/>
          <w:noProof/>
          <w:sz w:val="24"/>
          <w:szCs w:val="24"/>
          <w:lang w:val="en-US"/>
        </w:rPr>
        <w:drawing>
          <wp:inline distT="0" distB="0" distL="0" distR="0" wp14:anchorId="16F0FEF4" wp14:editId="1E6DDB72">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8F24F24" w14:textId="530FEF9B" w:rsidR="00612095" w:rsidDel="00BF20A3" w:rsidRDefault="00FE0B19" w:rsidP="002E083D">
      <w:pPr>
        <w:pStyle w:val="Caption"/>
        <w:rPr>
          <w:del w:id="3129" w:author="Tiziana Ferrari" w:date="2016-02-29T23:28:00Z"/>
        </w:rPr>
      </w:pPr>
      <w:bookmarkStart w:id="3130" w:name="_Ref317109149"/>
      <w:del w:id="3131" w:author="Tiziana Ferrari" w:date="2016-02-29T23:28:00Z">
        <w:r w:rsidDel="00BF20A3">
          <w:delText xml:space="preserve">Figure </w:delText>
        </w:r>
        <w:r w:rsidR="00EE65F6" w:rsidDel="00BF20A3">
          <w:fldChar w:fldCharType="begin"/>
        </w:r>
        <w:r w:rsidR="00EE65F6" w:rsidDel="00BF20A3">
          <w:delInstrText xml:space="preserve"> SEQ Figure \* ARABIC </w:delInstrText>
        </w:r>
        <w:r w:rsidR="00EE65F6" w:rsidDel="00BF20A3">
          <w:fldChar w:fldCharType="separate"/>
        </w:r>
      </w:del>
      <w:del w:id="3132" w:author="Tiziana Ferrari" w:date="2016-02-29T01:02:00Z">
        <w:r w:rsidR="00FE2936" w:rsidDel="00C61BB6">
          <w:rPr>
            <w:noProof/>
          </w:rPr>
          <w:delText>22</w:delText>
        </w:r>
      </w:del>
      <w:del w:id="3133" w:author="Tiziana Ferrari" w:date="2016-02-29T23:28:00Z">
        <w:r w:rsidR="00EE65F6" w:rsidDel="00BF20A3">
          <w:rPr>
            <w:noProof/>
          </w:rPr>
          <w:fldChar w:fldCharType="end"/>
        </w:r>
        <w:bookmarkEnd w:id="3130"/>
        <w:r w:rsidDel="00BF20A3">
          <w:delText xml:space="preserve"> EGI OLA and SLA </w:delText>
        </w:r>
      </w:del>
      <w:del w:id="3134" w:author="Tiziana Ferrari" w:date="2016-02-29T23:27:00Z">
        <w:r w:rsidRPr="002E083D" w:rsidDel="00BF20A3">
          <w:delText>scheme</w:delText>
        </w:r>
      </w:del>
    </w:p>
    <w:p w14:paraId="0DAC632E" w14:textId="07E4C90A" w:rsidR="00612095" w:rsidRDefault="002E083D" w:rsidP="002E083D">
      <w:pPr>
        <w:rPr>
          <w:lang w:eastAsia="en-GB"/>
        </w:rPr>
      </w:pPr>
      <w:del w:id="3135" w:author="Tiziana Ferrari" w:date="2016-02-29T23:28:00Z">
        <w:r w:rsidDel="00BF20A3">
          <w:rPr>
            <w:lang w:eastAsia="en-GB"/>
          </w:rPr>
          <w:fldChar w:fldCharType="begin"/>
        </w:r>
        <w:r w:rsidDel="00BF20A3">
          <w:rPr>
            <w:lang w:eastAsia="en-GB"/>
          </w:rPr>
          <w:delInstrText xml:space="preserve"> REF _Ref317109149 \h </w:delInstrText>
        </w:r>
        <w:r w:rsidDel="00BF20A3">
          <w:rPr>
            <w:lang w:eastAsia="en-GB"/>
          </w:rPr>
        </w:r>
        <w:r w:rsidDel="00BF20A3">
          <w:rPr>
            <w:lang w:eastAsia="en-GB"/>
          </w:rPr>
          <w:fldChar w:fldCharType="separate"/>
        </w:r>
      </w:del>
      <w:del w:id="3136" w:author="Tiziana Ferrari" w:date="2016-02-29T18:55:00Z">
        <w:r w:rsidDel="00046A11">
          <w:delText xml:space="preserve">Figure </w:delText>
        </w:r>
        <w:r w:rsidDel="00046A11">
          <w:rPr>
            <w:noProof/>
          </w:rPr>
          <w:delText>7</w:delText>
        </w:r>
      </w:del>
      <w:del w:id="3137" w:author="Tiziana Ferrari" w:date="2016-02-29T23:28:00Z">
        <w:r w:rsidDel="00BF20A3">
          <w:rPr>
            <w:lang w:eastAsia="en-GB"/>
          </w:rPr>
          <w:fldChar w:fldCharType="end"/>
        </w:r>
      </w:del>
      <w:ins w:id="3138" w:author="Tiziana Ferrari" w:date="2016-02-29T23:28:00Z">
        <w:r w:rsidR="00BF20A3">
          <w:rPr>
            <w:lang w:eastAsia="en-GB"/>
          </w:rPr>
          <w:t>The figure above illustrates the process to</w:t>
        </w:r>
      </w:ins>
      <w:r>
        <w:rPr>
          <w:lang w:eastAsia="en-GB"/>
        </w:rPr>
        <w:t xml:space="preserve"> </w:t>
      </w:r>
      <w:del w:id="3139" w:author="Tiziana Ferrari" w:date="2016-02-29T23:28:00Z">
        <w:r w:rsidDel="00BF20A3">
          <w:rPr>
            <w:lang w:eastAsia="en-GB"/>
          </w:rPr>
          <w:delText xml:space="preserve">shows </w:delText>
        </w:r>
      </w:del>
      <w:ins w:id="3140" w:author="Tiziana Ferrari" w:date="2016-02-29T23:28:00Z">
        <w:r w:rsidR="00BF20A3">
          <w:rPr>
            <w:lang w:eastAsia="en-GB"/>
          </w:rPr>
          <w:t xml:space="preserve">negotiate </w:t>
        </w:r>
      </w:ins>
      <w:r>
        <w:rPr>
          <w:lang w:eastAsia="en-GB"/>
        </w:rPr>
        <w:t>the SLA</w:t>
      </w:r>
      <w:ins w:id="3141" w:author="Tiziana Ferrari" w:date="2016-02-29T23:28:00Z">
        <w:r w:rsidR="00BF20A3">
          <w:rPr>
            <w:lang w:eastAsia="en-GB"/>
          </w:rPr>
          <w:t>s</w:t>
        </w:r>
      </w:ins>
      <w:r>
        <w:rPr>
          <w:lang w:eastAsia="en-GB"/>
        </w:rPr>
        <w:t>/OLA</w:t>
      </w:r>
      <w:ins w:id="3142" w:author="Tiziana Ferrari" w:date="2016-02-29T23:28:00Z">
        <w:r w:rsidR="00BF20A3">
          <w:rPr>
            <w:lang w:eastAsia="en-GB"/>
          </w:rPr>
          <w:t>s</w:t>
        </w:r>
      </w:ins>
      <w:ins w:id="3143" w:author="Tiziana Ferrari" w:date="2016-02-29T23:30:00Z">
        <w:r w:rsidR="00BF20A3">
          <w:rPr>
            <w:lang w:eastAsia="en-GB"/>
          </w:rPr>
          <w:t xml:space="preserve"> that engages providers, EGI.eu and the research communities</w:t>
        </w:r>
      </w:ins>
      <w:ins w:id="3144" w:author="Tiziana Ferrari" w:date="2016-02-29T23:28:00Z">
        <w:r w:rsidR="00BF20A3">
          <w:rPr>
            <w:lang w:eastAsia="en-GB"/>
          </w:rPr>
          <w:t>.</w:t>
        </w:r>
      </w:ins>
      <w:del w:id="3145" w:author="Tiziana Ferrari" w:date="2016-02-29T23:28:00Z">
        <w:r w:rsidDel="00BF20A3">
          <w:rPr>
            <w:lang w:eastAsia="en-GB"/>
          </w:rPr>
          <w:delText xml:space="preserve"> framework</w:delText>
        </w:r>
      </w:del>
      <w:r>
        <w:rPr>
          <w:lang w:eastAsia="en-GB"/>
        </w:rPr>
        <w:t xml:space="preserve">. EGI </w:t>
      </w:r>
      <w:ins w:id="3146" w:author="Tiziana Ferrari" w:date="2016-02-29T23:30:00Z">
        <w:r w:rsidR="00BF20A3">
          <w:rPr>
            <w:lang w:eastAsia="en-GB"/>
          </w:rPr>
          <w:t xml:space="preserve">negotiates </w:t>
        </w:r>
      </w:ins>
      <w:r>
        <w:rPr>
          <w:lang w:eastAsia="en-GB"/>
        </w:rPr>
        <w:t xml:space="preserve">centrally </w:t>
      </w:r>
      <w:del w:id="3147" w:author="Tiziana Ferrari" w:date="2016-02-29T23:30:00Z">
        <w:r w:rsidDel="00BF20A3">
          <w:rPr>
            <w:lang w:eastAsia="en-GB"/>
          </w:rPr>
          <w:delText xml:space="preserve">agrees </w:delText>
        </w:r>
      </w:del>
      <w:r>
        <w:rPr>
          <w:lang w:eastAsia="en-GB"/>
        </w:rPr>
        <w:t>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965A18C" w14:textId="77777777" w:rsidR="00612095" w:rsidRDefault="00612095" w:rsidP="002E083D">
      <w:pPr>
        <w:rPr>
          <w:lang w:eastAsia="en-GB"/>
        </w:rPr>
      </w:pPr>
      <w:r>
        <w:rPr>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3AF3366D" w14:textId="71635309" w:rsidR="00612095" w:rsidRPr="002E083D" w:rsidRDefault="00612095" w:rsidP="00612095">
      <w:pPr>
        <w:rPr>
          <w:lang w:eastAsia="en-GB"/>
        </w:rPr>
      </w:pPr>
      <w:r w:rsidRPr="002E083D">
        <w:rPr>
          <w:lang w:eastAsia="en-GB"/>
        </w:rPr>
        <w:t>To support production tools release and deployment process a new procedure</w:t>
      </w:r>
      <w:ins w:id="3148" w:author="Tiziana Ferrari" w:date="2016-02-29T23:32:00Z">
        <w:r w:rsidR="00001F19">
          <w:rPr>
            <w:lang w:eastAsia="en-GB"/>
          </w:rPr>
          <w:t xml:space="preserve"> </w:t>
        </w:r>
      </w:ins>
      <w:del w:id="3149" w:author="Tiziana Ferrari" w:date="2016-02-29T23:32:00Z">
        <w:r w:rsidRPr="002E083D" w:rsidDel="00001F19">
          <w:footnoteReference w:id="24"/>
        </w:r>
        <w:r w:rsidRPr="002E083D" w:rsidDel="00001F19">
          <w:rPr>
            <w:lang w:eastAsia="en-GB"/>
          </w:rPr>
          <w:delText xml:space="preserve"> </w:delText>
        </w:r>
      </w:del>
      <w:r w:rsidRPr="002E083D">
        <w:rPr>
          <w:lang w:eastAsia="en-GB"/>
        </w:rPr>
        <w:t xml:space="preserve">is in preparation which aims to define steps </w:t>
      </w:r>
      <w:del w:id="3152" w:author="Tiziana Ferrari" w:date="2016-02-29T23:32:00Z">
        <w:r w:rsidRPr="002E083D" w:rsidDel="00001F19">
          <w:rPr>
            <w:lang w:eastAsia="en-GB"/>
          </w:rPr>
          <w:delText xml:space="preserve">which </w:delText>
        </w:r>
      </w:del>
      <w:ins w:id="3153" w:author="Tiziana Ferrari" w:date="2016-02-29T23:32:00Z">
        <w:r w:rsidR="00001F19">
          <w:rPr>
            <w:lang w:eastAsia="en-GB"/>
          </w:rPr>
          <w:t>that</w:t>
        </w:r>
        <w:r w:rsidR="00001F19" w:rsidRPr="002E083D">
          <w:rPr>
            <w:lang w:eastAsia="en-GB"/>
          </w:rPr>
          <w:t xml:space="preserve"> </w:t>
        </w:r>
      </w:ins>
      <w:r w:rsidRPr="002E083D">
        <w:rPr>
          <w:lang w:eastAsia="en-GB"/>
        </w:rPr>
        <w:t>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w:t>
      </w:r>
      <w:ins w:id="3154" w:author="Tiziana Ferrari" w:date="2016-02-29T23:34:00Z">
        <w:r w:rsidR="00186420">
          <w:rPr>
            <w:lang w:eastAsia="en-GB"/>
          </w:rPr>
          <w:t xml:space="preserve"> a</w:t>
        </w:r>
      </w:ins>
      <w:r w:rsidRPr="002E083D">
        <w:rPr>
          <w:lang w:eastAsia="en-GB"/>
        </w:rPr>
        <w:t xml:space="preserve"> negative way. </w:t>
      </w:r>
    </w:p>
    <w:p w14:paraId="1F7BC0C7" w14:textId="1275E765" w:rsidR="00612095" w:rsidRPr="002E083D" w:rsidRDefault="00612095" w:rsidP="00612095">
      <w:pPr>
        <w:rPr>
          <w:lang w:eastAsia="en-GB"/>
        </w:rPr>
      </w:pPr>
      <w:r w:rsidRPr="002E083D">
        <w:rPr>
          <w:lang w:eastAsia="en-GB"/>
        </w:rPr>
        <w:t xml:space="preserve">In </w:t>
      </w:r>
      <w:del w:id="3155" w:author="Tiziana Ferrari" w:date="2016-02-29T23:34:00Z">
        <w:r w:rsidRPr="002E083D" w:rsidDel="00186420">
          <w:rPr>
            <w:lang w:eastAsia="en-GB"/>
          </w:rPr>
          <w:delText xml:space="preserve">next </w:delText>
        </w:r>
      </w:del>
      <w:ins w:id="3156" w:author="Tiziana Ferrari" w:date="2016-02-29T23:34:00Z">
        <w:r w:rsidR="00186420">
          <w:rPr>
            <w:lang w:eastAsia="en-GB"/>
          </w:rPr>
          <w:t>the coming</w:t>
        </w:r>
        <w:r w:rsidR="00186420" w:rsidRPr="002E083D">
          <w:rPr>
            <w:lang w:eastAsia="en-GB"/>
          </w:rPr>
          <w:t xml:space="preserve"> </w:t>
        </w:r>
      </w:ins>
      <w:r w:rsidRPr="002E083D">
        <w:rPr>
          <w:lang w:eastAsia="en-GB"/>
        </w:rPr>
        <w:t xml:space="preserve">year </w:t>
      </w:r>
      <w:r w:rsidR="00F17392">
        <w:rPr>
          <w:lang w:eastAsia="en-GB"/>
        </w:rPr>
        <w:t>EGI</w:t>
      </w:r>
      <w:r w:rsidRPr="002E083D">
        <w:rPr>
          <w:lang w:eastAsia="en-GB"/>
        </w:rPr>
        <w:t xml:space="preserve"> will work towards implementation of </w:t>
      </w:r>
      <w:ins w:id="3157" w:author="Tiziana Ferrari" w:date="2016-02-29T23:34:00Z">
        <w:r w:rsidR="00186420">
          <w:rPr>
            <w:lang w:eastAsia="en-GB"/>
          </w:rPr>
          <w:t xml:space="preserve">the </w:t>
        </w:r>
      </w:ins>
      <w:r w:rsidRPr="002E083D">
        <w:rPr>
          <w:lang w:eastAsia="en-GB"/>
        </w:rPr>
        <w:t xml:space="preserve">remaining processes defined in </w:t>
      </w:r>
      <w:ins w:id="3158" w:author="Tiziana Ferrari" w:date="2016-02-29T23:34:00Z">
        <w:r w:rsidR="00186420">
          <w:rPr>
            <w:lang w:eastAsia="en-GB"/>
          </w:rPr>
          <w:t xml:space="preserve">the </w:t>
        </w:r>
      </w:ins>
      <w:proofErr w:type="spellStart"/>
      <w:r w:rsidRPr="002E083D">
        <w:rPr>
          <w:lang w:eastAsia="en-GB"/>
        </w:rPr>
        <w:t>FitSM</w:t>
      </w:r>
      <w:proofErr w:type="spellEnd"/>
      <w:del w:id="3159" w:author="Tiziana Ferrari" w:date="2016-02-29T23:34:00Z">
        <w:r w:rsidRPr="002E083D" w:rsidDel="00186420">
          <w:footnoteReference w:id="25"/>
        </w:r>
      </w:del>
      <w:r w:rsidRPr="002E083D">
        <w:rPr>
          <w:lang w:eastAsia="en-GB"/>
        </w:rPr>
        <w:t xml:space="preserve"> standard:</w:t>
      </w:r>
    </w:p>
    <w:p w14:paraId="699F493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Reporting Management</w:t>
      </w:r>
    </w:p>
    <w:p w14:paraId="1EC8A24B"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all service reports and ensure they are produced according to specifications in a timely manner to support decision-making.</w:t>
      </w:r>
    </w:p>
    <w:p w14:paraId="1206CC86"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lastRenderedPageBreak/>
        <w:t>Service Availability &amp; Continuity Management</w:t>
      </w:r>
    </w:p>
    <w:p w14:paraId="29E0E9C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service availability to meet agreed requirements and adequate service continuity in case of exceptional situations</w:t>
      </w:r>
    </w:p>
    <w:p w14:paraId="34753A81"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Capacity Management</w:t>
      </w:r>
    </w:p>
    <w:p w14:paraId="10523E15"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capacities are provided to meet agreed service capacity and performance requirements.</w:t>
      </w:r>
    </w:p>
    <w:p w14:paraId="3E246F9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Information Security Management</w:t>
      </w:r>
    </w:p>
    <w:p w14:paraId="16D9C408"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Managing information security effectively through all activities performed to deliver and manage services, so that the confidentiality, integrity and accessibility of relevant information assets are preserved</w:t>
      </w:r>
    </w:p>
    <w:p w14:paraId="3B422805"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Problem Management</w:t>
      </w:r>
    </w:p>
    <w:p w14:paraId="74061BBC"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investigate the root causes of (recurring) incidents in order to avoid future recurrence of incidents by resolving the underlying problem, or to ensure workarounds / temporary fixes are available</w:t>
      </w:r>
    </w:p>
    <w:p w14:paraId="2962E5EC"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Configuration Management</w:t>
      </w:r>
    </w:p>
    <w:p w14:paraId="521B547E"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provide and maintain information about all services and their relationships and dependencies</w:t>
      </w:r>
    </w:p>
    <w:p w14:paraId="7D8543BB"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Change Management</w:t>
      </w:r>
    </w:p>
    <w:p w14:paraId="7C84549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changes to the services are planned, approved, implemented and reviewed in a controlled manner to avoid adverse impact of changes to services or the customers receiving services</w:t>
      </w:r>
    </w:p>
    <w:p w14:paraId="280A6413" w14:textId="77777777" w:rsidR="00612095" w:rsidRPr="00612095" w:rsidRDefault="00612095" w:rsidP="00612095">
      <w:pPr>
        <w:rPr>
          <w:lang w:eastAsia="en-GB"/>
        </w:rPr>
      </w:pPr>
    </w:p>
    <w:p w14:paraId="78564468" w14:textId="77777777" w:rsidR="00612095" w:rsidRPr="002E083D" w:rsidRDefault="00612095" w:rsidP="00612095">
      <w:pPr>
        <w:rPr>
          <w:lang w:eastAsia="en-GB"/>
        </w:rPr>
      </w:pPr>
    </w:p>
    <w:p w14:paraId="62CFDAAD" w14:textId="6DFB0D9A" w:rsidR="0009584E" w:rsidRDefault="0009584E" w:rsidP="0009584E">
      <w:pPr>
        <w:pStyle w:val="Heading1"/>
      </w:pPr>
      <w:r>
        <w:lastRenderedPageBreak/>
        <w:t>The evolution of the security operations</w:t>
      </w:r>
      <w:bookmarkEnd w:id="2688"/>
    </w:p>
    <w:p w14:paraId="0C2C98E3" w14:textId="432E4F1B" w:rsidR="003014DD" w:rsidRDefault="003014DD" w:rsidP="003014DD">
      <w:r>
        <w:t xml:space="preserve">Security operations, policies, procedures and best </w:t>
      </w:r>
      <w:proofErr w:type="gramStart"/>
      <w:r>
        <w:t>practices,</w:t>
      </w:r>
      <w:proofErr w:type="gramEnd"/>
      <w:r>
        <w:t xml:space="preserve"> </w:t>
      </w:r>
      <w:del w:id="3162" w:author="Tiziana Ferrari" w:date="2016-02-29T23:35:00Z">
        <w:r w:rsidDel="00186420">
          <w:delText>have all had to</w:delText>
        </w:r>
      </w:del>
      <w:ins w:id="3163" w:author="Tiziana Ferrari" w:date="2016-02-29T23:35:00Z">
        <w:r w:rsidR="00186420">
          <w:t>have been</w:t>
        </w:r>
      </w:ins>
      <w:r>
        <w:t xml:space="preserve"> evolve</w:t>
      </w:r>
      <w:ins w:id="3164" w:author="Tiziana Ferrari" w:date="2016-02-29T23:35:00Z">
        <w:r w:rsidR="00186420">
          <w:t>d during PY1</w:t>
        </w:r>
      </w:ins>
      <w:r>
        <w:t xml:space="preserve"> to meet the requirements of new trust models, new developments and new usage scenarios </w:t>
      </w:r>
      <w:del w:id="3165" w:author="Tiziana Ferrari" w:date="2016-02-29T23:35:00Z">
        <w:r w:rsidDel="00186420">
          <w:delText>in EGI-Engage</w:delText>
        </w:r>
      </w:del>
      <w:ins w:id="3166" w:author="Tiziana Ferrari" w:date="2016-02-29T23:35:00Z">
        <w:r w:rsidR="00186420">
          <w:t>of EGI services</w:t>
        </w:r>
      </w:ins>
      <w:r>
        <w:t xml:space="preserve">. As usual, developments in policies and procedures have been driven by risk assessment of the security requirements and trust models of the new EGI services, including the use of Federated Identity Management, the EGI Federated Cloud </w:t>
      </w:r>
      <w:del w:id="3167" w:author="Tiziana Ferrari" w:date="2016-02-29T23:36:00Z">
        <w:r w:rsidDel="00186420">
          <w:delText xml:space="preserve">service </w:delText>
        </w:r>
      </w:del>
      <w:ins w:id="3168" w:author="Tiziana Ferrari" w:date="2016-02-29T23:36:00Z">
        <w:r w:rsidR="00186420">
          <w:t xml:space="preserve">platform </w:t>
        </w:r>
      </w:ins>
      <w:r>
        <w:t xml:space="preserve">and the </w:t>
      </w:r>
      <w:ins w:id="3169" w:author="Tiziana Ferrari" w:date="2016-02-29T23:36:00Z">
        <w:r w:rsidR="00186420">
          <w:t xml:space="preserve">services for the </w:t>
        </w:r>
      </w:ins>
      <w:r>
        <w:t>Long Tail of Science</w:t>
      </w:r>
      <w:del w:id="3170" w:author="Tiziana Ferrari" w:date="2016-02-29T23:36:00Z">
        <w:r w:rsidDel="00186420">
          <w:delText xml:space="preserve"> service</w:delText>
        </w:r>
      </w:del>
      <w:r>
        <w:t>.</w:t>
      </w:r>
    </w:p>
    <w:p w14:paraId="277FCDEB" w14:textId="754E04E8" w:rsidR="003014DD" w:rsidRPr="003014DD" w:rsidRDefault="003014DD" w:rsidP="003014DD">
      <w:r>
        <w:t xml:space="preserve">In this section we present </w:t>
      </w:r>
      <w:del w:id="3171" w:author="Tiziana Ferrari" w:date="2016-02-29T23:36:00Z">
        <w:r w:rsidDel="00186420">
          <w:delText>this evolution</w:delText>
        </w:r>
      </w:del>
      <w:ins w:id="3172" w:author="Tiziana Ferrari" w:date="2016-02-29T23:36:00Z">
        <w:r w:rsidR="00186420">
          <w:t>the results achieved so far</w:t>
        </w:r>
      </w:ins>
      <w:r>
        <w:t xml:space="preserve"> and </w:t>
      </w:r>
      <w:ins w:id="3173" w:author="Tiziana Ferrari" w:date="2016-02-29T23:36:00Z">
        <w:r w:rsidR="00186420">
          <w:t xml:space="preserve">the </w:t>
        </w:r>
      </w:ins>
      <w:del w:id="3174" w:author="Tiziana Ferrari" w:date="2016-02-29T23:36:00Z">
        <w:r w:rsidDel="00186420">
          <w:delText>plans for further changes</w:delText>
        </w:r>
      </w:del>
      <w:ins w:id="3175" w:author="Tiziana Ferrari" w:date="2016-02-29T23:36:00Z">
        <w:r w:rsidR="00186420">
          <w:t>planned ones to take place in PY2.</w:t>
        </w:r>
      </w:ins>
      <w:r>
        <w:t xml:space="preserve"> </w:t>
      </w:r>
      <w:del w:id="3176" w:author="Tiziana Ferrari" w:date="2016-02-29T23:37:00Z">
        <w:r w:rsidDel="00186420">
          <w:delText>in the next year.</w:delText>
        </w:r>
      </w:del>
    </w:p>
    <w:p w14:paraId="5B051B74" w14:textId="32F0F533" w:rsidR="0009584E" w:rsidRDefault="0009584E" w:rsidP="0009584E">
      <w:pPr>
        <w:pStyle w:val="Heading2"/>
      </w:pPr>
      <w:bookmarkStart w:id="3177" w:name="_Toc314850666"/>
      <w:r>
        <w:t>Security policies</w:t>
      </w:r>
      <w:bookmarkEnd w:id="3177"/>
    </w:p>
    <w:p w14:paraId="5B9D301A" w14:textId="6159DB22" w:rsidR="00FD50BC" w:rsidRDefault="00FD50BC" w:rsidP="00FD50BC">
      <w:r>
        <w:t>A meeting of the EGI Security Policy Group at the start of EGI-Engage considered which security policies were most in need of revision to address the new EGI-Engage services. It was decided that th</w:t>
      </w:r>
      <w:r w:rsidR="00F711B7">
        <w:t>e "Grid Acceptable Use Policy"</w:t>
      </w:r>
      <w:r w:rsidR="006548B7">
        <w:t xml:space="preserve"> </w:t>
      </w:r>
      <w:r>
        <w:t>and "The Security Policy for the Endorsement and Operat</w:t>
      </w:r>
      <w:r w:rsidR="003A433C">
        <w:t>ion of Virtual Machine Images" [</w:t>
      </w:r>
      <w:r w:rsidR="009A4B9A">
        <w:t>ENDSP</w:t>
      </w:r>
      <w:r w:rsidR="003A433C">
        <w:t>]</w:t>
      </w:r>
      <w:r>
        <w:t xml:space="preserve"> should be addressed by EGI-Engage in its first year. This work has been done in parallel with the production of new policies for the Long Tail of Science service (</w:t>
      </w:r>
      <w:proofErr w:type="spellStart"/>
      <w:r>
        <w:t>LToS</w:t>
      </w:r>
      <w:proofErr w:type="spellEnd"/>
      <w:r>
        <w:t xml:space="preserve">) </w:t>
      </w:r>
      <w:ins w:id="3178" w:author="Tiziana Ferrari" w:date="2016-03-01T00:48:00Z">
        <w:r w:rsidR="00F652DA">
          <w:t xml:space="preserve">allowing for a simplified identity vetting procedure for users that do not belong to a community VO, </w:t>
        </w:r>
      </w:ins>
      <w:r>
        <w:t xml:space="preserve">and </w:t>
      </w:r>
      <w:ins w:id="3179" w:author="Tiziana Ferrari" w:date="2016-03-01T00:49:00Z">
        <w:r w:rsidR="00F652DA">
          <w:t xml:space="preserve">of </w:t>
        </w:r>
      </w:ins>
      <w:r>
        <w:t xml:space="preserve">a draft </w:t>
      </w:r>
      <w:ins w:id="3180" w:author="Tiziana Ferrari" w:date="2016-03-01T00:49:00Z">
        <w:r w:rsidR="00F652DA">
          <w:t xml:space="preserve">of a </w:t>
        </w:r>
      </w:ins>
      <w:r>
        <w:t xml:space="preserve">new general policy addressing Data Protection issues. All of this policy work </w:t>
      </w:r>
      <w:del w:id="3181" w:author="Tiziana Ferrari" w:date="2016-03-01T00:49:00Z">
        <w:r w:rsidDel="00F652DA">
          <w:delText>helps provide appropriate</w:delText>
        </w:r>
      </w:del>
      <w:ins w:id="3182" w:author="Tiziana Ferrari" w:date="2016-03-01T00:49:00Z">
        <w:r w:rsidR="00F652DA">
          <w:t>is required to ensure</w:t>
        </w:r>
      </w:ins>
      <w:r>
        <w:t xml:space="preserve"> managerial controls on the operation of new services developed in EGI-Engage, thereby mitigating the related security risks. </w:t>
      </w:r>
    </w:p>
    <w:p w14:paraId="76E7C5AA" w14:textId="647B407F" w:rsidR="00FD50BC" w:rsidRDefault="00FD50BC" w:rsidP="00FD50BC">
      <w:r>
        <w:t xml:space="preserve">The new AUP, now called "Acceptable Use Policy and </w:t>
      </w:r>
      <w:r w:rsidR="003A433C">
        <w:t>Conditions of Use" [</w:t>
      </w:r>
      <w:r w:rsidR="00F711B7">
        <w:t>AUP</w:t>
      </w:r>
      <w:r w:rsidR="003A433C">
        <w:t>]</w:t>
      </w:r>
      <w:r>
        <w:t xml:space="preserve">, has been generalised to include all EGI service offerings (Grids, Clouds, </w:t>
      </w:r>
      <w:proofErr w:type="spellStart"/>
      <w:r>
        <w:t>LToS</w:t>
      </w:r>
      <w:proofErr w:type="spellEnd"/>
      <w:r>
        <w:t xml:space="preserve">, etc.). At the same time wording was changed to require appropriate acknowledgement of use </w:t>
      </w:r>
      <w:del w:id="3183" w:author="Tiziana Ferrari" w:date="2016-03-01T00:49:00Z">
        <w:r w:rsidDel="00F652DA">
          <w:delText>i</w:delText>
        </w:r>
      </w:del>
      <w:r>
        <w:t>of resourc</w:t>
      </w:r>
      <w:r w:rsidR="00B16F57">
        <w:t xml:space="preserve">es and support in publications. </w:t>
      </w:r>
      <w:r>
        <w:t>The policy on VM Endorsement has been modified to better fit the policy and trust issues in the EGI Fede</w:t>
      </w:r>
      <w:r w:rsidR="00B16F57">
        <w:t xml:space="preserve">rated Cloud service. </w:t>
      </w:r>
      <w:r>
        <w:t>The ne</w:t>
      </w:r>
      <w:r w:rsidR="003A433C">
        <w:t>w policy may be found at [R</w:t>
      </w:r>
      <w:r w:rsidR="00B16F57">
        <w:t>ef</w:t>
      </w:r>
      <w:r w:rsidR="003A433C">
        <w:t xml:space="preserve">: </w:t>
      </w:r>
      <w:r w:rsidR="003A433C" w:rsidRPr="003A433C">
        <w:t>https://documents.egi.eu/document/2729</w:t>
      </w:r>
      <w:r w:rsidR="00B16F57">
        <w:t>].</w:t>
      </w:r>
    </w:p>
    <w:p w14:paraId="484DB60D" w14:textId="66F010A7" w:rsidR="00B16F57" w:rsidRDefault="00B16F57" w:rsidP="00B16F57">
      <w:r>
        <w:t>A large number of users and communities would benefit from expanded use of</w:t>
      </w:r>
      <w:r w:rsidR="00B34D2C">
        <w:t xml:space="preserve"> credentials based on Federated </w:t>
      </w:r>
      <w:r>
        <w:t>Authentication (“</w:t>
      </w:r>
      <w:proofErr w:type="spellStart"/>
      <w:r>
        <w:t>FedAuth</w:t>
      </w:r>
      <w:proofErr w:type="spellEnd"/>
      <w:r>
        <w:t>”) for accessing services instead of employing personal c</w:t>
      </w:r>
      <w:r w:rsidR="00B34D2C">
        <w:t xml:space="preserve">ertificates either installed in </w:t>
      </w:r>
      <w:r>
        <w:t xml:space="preserve">browsers or used to create proxy certificates. Secure use of </w:t>
      </w:r>
      <w:proofErr w:type="spellStart"/>
      <w:r>
        <w:t>FedAuth</w:t>
      </w:r>
      <w:proofErr w:type="spellEnd"/>
      <w:r>
        <w:t xml:space="preserve"> on the infrastructure relies on two capabilities:</w:t>
      </w:r>
    </w:p>
    <w:p w14:paraId="4E6E21C2" w14:textId="2119A832" w:rsidR="00B16F57" w:rsidRDefault="00B16F57" w:rsidP="00B16F57">
      <w:r>
        <w:t xml:space="preserve">a) </w:t>
      </w:r>
      <w:r w:rsidR="00A53F11">
        <w:t>A</w:t>
      </w:r>
      <w:r>
        <w:t xml:space="preserve"> </w:t>
      </w:r>
      <w:r w:rsidRPr="00F973F4">
        <w:rPr>
          <w:b/>
          <w:rPrChange w:id="3184" w:author="Tiziana Ferrari" w:date="2016-03-01T00:54:00Z">
            <w:rPr/>
          </w:rPrChange>
        </w:rPr>
        <w:t xml:space="preserve">translation of </w:t>
      </w:r>
      <w:proofErr w:type="spellStart"/>
      <w:r w:rsidRPr="00F973F4">
        <w:rPr>
          <w:b/>
          <w:rPrChange w:id="3185" w:author="Tiziana Ferrari" w:date="2016-03-01T00:54:00Z">
            <w:rPr/>
          </w:rPrChange>
        </w:rPr>
        <w:t>FedAuth</w:t>
      </w:r>
      <w:proofErr w:type="spellEnd"/>
      <w:r w:rsidRPr="00F973F4">
        <w:rPr>
          <w:b/>
          <w:rPrChange w:id="3186" w:author="Tiziana Ferrari" w:date="2016-03-01T00:54:00Z">
            <w:rPr/>
          </w:rPrChange>
        </w:rPr>
        <w:t xml:space="preserve"> credentials</w:t>
      </w:r>
      <w:r>
        <w:t xml:space="preserve"> to a form understood by the services, </w:t>
      </w:r>
      <w:r w:rsidR="00B34D2C">
        <w:t xml:space="preserve">and b) some agreed mechanism to </w:t>
      </w:r>
      <w:r>
        <w:t>retain the current credential assurance levels and confidence in</w:t>
      </w:r>
      <w:r w:rsidR="00B34D2C">
        <w:t xml:space="preserve"> identity vetting. </w:t>
      </w:r>
      <w:r>
        <w:t>In this context, it is important to realize that user communities may be structure</w:t>
      </w:r>
      <w:r w:rsidR="00B34D2C">
        <w:t xml:space="preserve">d in different ways, and that, </w:t>
      </w:r>
      <w:r>
        <w:t>depending on the internal structure, coherence, and level of organ</w:t>
      </w:r>
      <w:r w:rsidR="00B34D2C">
        <w:t xml:space="preserve">ization of the user community, it may or may not </w:t>
      </w:r>
      <w:r>
        <w:t>be able to provide user traceability, assurance, or identity vetting. Of the many use</w:t>
      </w:r>
      <w:r w:rsidR="00B34D2C">
        <w:t xml:space="preserve">r communities supported by EGI, </w:t>
      </w:r>
      <w:r>
        <w:t xml:space="preserve">only a small sub-set is so stringently organized as to be able to independently </w:t>
      </w:r>
      <w:r w:rsidR="00B34D2C">
        <w:t xml:space="preserve">perform high-assurance identity </w:t>
      </w:r>
      <w:r>
        <w:t xml:space="preserve">vetting. In other cases (in particular </w:t>
      </w:r>
      <w:r>
        <w:lastRenderedPageBreak/>
        <w:t>in the context of the specific provisions for</w:t>
      </w:r>
      <w:r w:rsidR="00B34D2C">
        <w:t xml:space="preserve"> the Long Tail of Science), EGI </w:t>
      </w:r>
      <w:r>
        <w:t>centrally takes a responsibility of providing higher-assurance identity and traceabi</w:t>
      </w:r>
      <w:r w:rsidR="00B34D2C">
        <w:t xml:space="preserve">lity information independent of </w:t>
      </w:r>
      <w:r>
        <w:t>the user community. In the majority of cases, the communities actually rely on extern</w:t>
      </w:r>
      <w:r w:rsidR="00B34D2C">
        <w:t xml:space="preserve">al identity vetting information </w:t>
      </w:r>
      <w:r>
        <w:t>in enrolling their members.</w:t>
      </w:r>
    </w:p>
    <w:p w14:paraId="35851F8C" w14:textId="52437F12" w:rsidR="00B16F57" w:rsidRDefault="00B16F57" w:rsidP="00B16F57">
      <w:r>
        <w:t>Only for highly organized communities, and for those cases where EGI independen</w:t>
      </w:r>
      <w:r w:rsidR="00B34D2C">
        <w:t xml:space="preserve">tly provides assurance, </w:t>
      </w:r>
      <w:proofErr w:type="spellStart"/>
      <w:r w:rsidR="00B34D2C">
        <w:t>FedAuth</w:t>
      </w:r>
      <w:proofErr w:type="spellEnd"/>
      <w:r w:rsidR="00B34D2C">
        <w:t xml:space="preserve"> </w:t>
      </w:r>
      <w:r>
        <w:t>can be leveraged early since only minimal information (a persistent non-reassigned</w:t>
      </w:r>
      <w:r w:rsidR="00B34D2C">
        <w:t xml:space="preserve"> identifier) is needed from the </w:t>
      </w:r>
      <w:r>
        <w:t xml:space="preserve">identity providers in the </w:t>
      </w:r>
      <w:proofErr w:type="spellStart"/>
      <w:r>
        <w:t>FedAuth</w:t>
      </w:r>
      <w:proofErr w:type="spellEnd"/>
      <w:r>
        <w:t xml:space="preserve"> infrastructure. For those cases, and for the fir</w:t>
      </w:r>
      <w:r w:rsidR="00B34D2C">
        <w:t xml:space="preserve">st concrete implementation of a </w:t>
      </w:r>
      <w:r>
        <w:t>prototype around the ‘Federated Identity Management</w:t>
      </w:r>
      <w:r w:rsidR="00B34D2C">
        <w:t xml:space="preserve"> for Research’ (FIM4R) pilots</w:t>
      </w:r>
      <w:ins w:id="3187" w:author="Tiziana Ferrari" w:date="2016-03-01T00:57:00Z">
        <w:r w:rsidR="00F973F4">
          <w:t xml:space="preserve"> (e.g. </w:t>
        </w:r>
      </w:ins>
      <w:del w:id="3188" w:author="Tiziana Ferrari" w:date="2016-03-01T00:57:00Z">
        <w:r w:rsidR="00B34D2C" w:rsidDel="00F973F4">
          <w:delText xml:space="preserve">, </w:delText>
        </w:r>
      </w:del>
      <w:r>
        <w:t>the</w:t>
      </w:r>
      <w:r w:rsidR="00B34D2C">
        <w:t xml:space="preserve"> WLCG </w:t>
      </w:r>
      <w:proofErr w:type="spellStart"/>
      <w:r w:rsidR="00B34D2C">
        <w:t>WebFTS</w:t>
      </w:r>
      <w:proofErr w:type="spellEnd"/>
      <w:r w:rsidR="00B34D2C">
        <w:t xml:space="preserve"> use case</w:t>
      </w:r>
      <w:ins w:id="3189" w:author="Tiziana Ferrari" w:date="2016-03-01T00:57:00Z">
        <w:r w:rsidR="00F973F4">
          <w:t>)</w:t>
        </w:r>
      </w:ins>
      <w:r w:rsidR="00B34D2C">
        <w:t xml:space="preserve">, </w:t>
      </w:r>
      <w:r>
        <w:t>a co-existence model and policy needs to be in place in order to support both these h</w:t>
      </w:r>
      <w:r w:rsidR="00B34D2C">
        <w:t xml:space="preserve">ighly structured as well as the </w:t>
      </w:r>
      <w:r>
        <w:t>more dynamic communities on the same infrastructure. To advance the developmen</w:t>
      </w:r>
      <w:r w:rsidR="00B34D2C">
        <w:t xml:space="preserve">t of a coordinated trust policy </w:t>
      </w:r>
      <w:r>
        <w:t>that will in the future be able to more dynamically accommodate differentiated trus</w:t>
      </w:r>
      <w:r w:rsidR="00B34D2C">
        <w:t xml:space="preserve">t models, WLCG in collaboration </w:t>
      </w:r>
      <w:r>
        <w:t>with EGI has developed a co-existence model and evolution for a sustained</w:t>
      </w:r>
      <w:r w:rsidR="00B34D2C">
        <w:t xml:space="preserve"> implementation. This model was </w:t>
      </w:r>
      <w:r>
        <w:t xml:space="preserve">developed with support from </w:t>
      </w:r>
      <w:del w:id="3190" w:author="Tiziana Ferrari" w:date="2016-03-01T00:56:00Z">
        <w:r w:rsidDel="00F973F4">
          <w:delText xml:space="preserve">ENGAGE </w:delText>
        </w:r>
      </w:del>
      <w:ins w:id="3191" w:author="Tiziana Ferrari" w:date="2016-03-01T00:56:00Z">
        <w:r w:rsidR="00F973F4">
          <w:t xml:space="preserve">EGI-Engage </w:t>
        </w:r>
      </w:ins>
      <w:r>
        <w:t xml:space="preserve">and is documented in the evolving </w:t>
      </w:r>
      <w:r w:rsidR="00B34D2C">
        <w:t xml:space="preserve">document “Considerations on the </w:t>
      </w:r>
      <w:r>
        <w:t xml:space="preserve">coexistence of controlled and </w:t>
      </w:r>
      <w:r w:rsidR="00456B54">
        <w:t>flexible community models” [DIFFTRUST</w:t>
      </w:r>
      <w:r>
        <w:t>]</w:t>
      </w:r>
      <w:r w:rsidR="000409EA">
        <w:t>.</w:t>
      </w:r>
    </w:p>
    <w:p w14:paraId="63EF2D85" w14:textId="6DE86371" w:rsidR="00B16F57" w:rsidRDefault="00B16F57" w:rsidP="00B16F57">
      <w:commentRangeStart w:id="3192"/>
      <w:r>
        <w:t xml:space="preserve">Also the “Long Tail of Science” specific policy </w:t>
      </w:r>
      <w:commentRangeEnd w:id="3192"/>
      <w:r w:rsidR="00F973F4">
        <w:rPr>
          <w:rStyle w:val="CommentReference"/>
        </w:rPr>
        <w:commentReference w:id="3192"/>
      </w:r>
      <w:r>
        <w:t>leverages differentiated and redistributed</w:t>
      </w:r>
      <w:r w:rsidR="00B14E32">
        <w:t xml:space="preserve"> responsibilities. Here the </w:t>
      </w:r>
      <w:r>
        <w:t>policy distributed specific elements of the end-to-end risk assessment to the registrars within the EGI community,</w:t>
      </w:r>
      <w:r w:rsidR="00B14E32">
        <w:t xml:space="preserve"> </w:t>
      </w:r>
      <w:r>
        <w:t xml:space="preserve">the centralized “User Management Portal” of the EGI </w:t>
      </w:r>
      <w:proofErr w:type="spellStart"/>
      <w:r>
        <w:t>LToS</w:t>
      </w:r>
      <w:proofErr w:type="spellEnd"/>
      <w:r>
        <w:t xml:space="preserve"> service, and the participating resource centres, aiming to</w:t>
      </w:r>
      <w:r w:rsidR="00B14E32">
        <w:t xml:space="preserve"> </w:t>
      </w:r>
      <w:r>
        <w:t xml:space="preserve">contain any residual risks exposed through the </w:t>
      </w:r>
      <w:proofErr w:type="spellStart"/>
      <w:r>
        <w:t>LToS</w:t>
      </w:r>
      <w:proofErr w:type="spellEnd"/>
      <w:r>
        <w:t xml:space="preserve"> service towards other, non-par</w:t>
      </w:r>
      <w:r w:rsidR="00B14E32">
        <w:t xml:space="preserve">ticipating resource centres and </w:t>
      </w:r>
      <w:r>
        <w:t xml:space="preserve">NGIs. The policy aims to enable a low-barrier Service to be offered to a wide range </w:t>
      </w:r>
      <w:r w:rsidR="00B14E32">
        <w:t xml:space="preserve">of research users in Europe and </w:t>
      </w:r>
      <w:r>
        <w:t xml:space="preserve">their collaborators </w:t>
      </w:r>
      <w:proofErr w:type="gramStart"/>
      <w:r>
        <w:t>world-wide</w:t>
      </w:r>
      <w:proofErr w:type="gramEnd"/>
      <w:r>
        <w:t xml:space="preserve">, by any Resource Centre organisation that elects </w:t>
      </w:r>
      <w:r w:rsidR="00B14E32">
        <w:t xml:space="preserve">to do so. In offering such </w:t>
      </w:r>
      <w:proofErr w:type="spellStart"/>
      <w:r w:rsidR="00B14E32">
        <w:t>LToS</w:t>
      </w:r>
      <w:proofErr w:type="spellEnd"/>
      <w:r w:rsidR="00B14E32">
        <w:t xml:space="preserve"> </w:t>
      </w:r>
      <w:r>
        <w:t>Services, the Resource Centre shall not negatively affect the security or change</w:t>
      </w:r>
      <w:r w:rsidR="00B14E32">
        <w:t xml:space="preserve"> the security risk of any other </w:t>
      </w:r>
      <w:r>
        <w:t>Resource Centre or any other part of the e-Infrastructure. In particular, security in</w:t>
      </w:r>
      <w:r w:rsidR="00B14E32">
        <w:t xml:space="preserve">cidents originating in the </w:t>
      </w:r>
      <w:proofErr w:type="spellStart"/>
      <w:r w:rsidR="00B14E32">
        <w:t>LToS</w:t>
      </w:r>
      <w:proofErr w:type="spellEnd"/>
      <w:r w:rsidR="00B14E32">
        <w:t xml:space="preserve"> </w:t>
      </w:r>
      <w:r>
        <w:t xml:space="preserve">Service should not impact the IT Infrastructure in ways that are incompatible with </w:t>
      </w:r>
      <w:r w:rsidR="00B14E32">
        <w:t xml:space="preserve">the operational model of other, </w:t>
      </w:r>
      <w:r>
        <w:t>more tightly controlled, parts of the infrastructure. This document also provides g</w:t>
      </w:r>
      <w:r w:rsidR="00B14E32">
        <w:t xml:space="preserve">uidelines on the implementation </w:t>
      </w:r>
      <w:r>
        <w:t>of security procedures and controls to facilitate offering of the Service by Resource Centres and Science Gateways.</w:t>
      </w:r>
    </w:p>
    <w:p w14:paraId="24EEBB0F" w14:textId="4ED670FF" w:rsidR="00B16F57" w:rsidRDefault="00B14E32" w:rsidP="00B16F57">
      <w:r>
        <w:t>The Guidelines [</w:t>
      </w:r>
      <w:r w:rsidR="00456B54">
        <w:t>LTOSSP</w:t>
      </w:r>
      <w:r w:rsidR="00B16F57">
        <w:t>] also contain normative information on how to implement the Policy.</w:t>
      </w:r>
    </w:p>
    <w:p w14:paraId="302FA9B6" w14:textId="73764E77" w:rsidR="000409EA" w:rsidRDefault="000409EA" w:rsidP="00B16F57">
      <w:r>
        <w:t xml:space="preserve">A version of the new AUP specific to </w:t>
      </w:r>
      <w:proofErr w:type="spellStart"/>
      <w:r>
        <w:t>LToS</w:t>
      </w:r>
      <w:proofErr w:type="spellEnd"/>
      <w:r>
        <w:t xml:space="preserve"> has </w:t>
      </w:r>
      <w:r w:rsidR="003A433C">
        <w:t>a</w:t>
      </w:r>
      <w:r w:rsidR="000B373C">
        <w:t>lso been produced and adopted [LTOSAUP</w:t>
      </w:r>
      <w:r w:rsidR="003A433C">
        <w:t>]</w:t>
      </w:r>
      <w:r>
        <w:t>.</w:t>
      </w:r>
    </w:p>
    <w:p w14:paraId="07D7B077" w14:textId="4134CA4C" w:rsidR="000409EA" w:rsidRDefault="000409EA" w:rsidP="000409EA">
      <w:r>
        <w:t xml:space="preserve">Future work on security policies during year 2 of the project will be aimed at making other </w:t>
      </w:r>
      <w:ins w:id="3193" w:author="Tiziana Ferrari" w:date="2016-03-01T01:01:00Z">
        <w:r w:rsidR="00F973F4">
          <w:t xml:space="preserve">additional </w:t>
        </w:r>
      </w:ins>
      <w:r>
        <w:t>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2F8E797E" w14:textId="77777777" w:rsidR="000409EA" w:rsidRPr="00FD50BC" w:rsidRDefault="000409EA" w:rsidP="00B16F57"/>
    <w:p w14:paraId="5345AC54" w14:textId="26D71E6C" w:rsidR="0009584E" w:rsidRDefault="0009584E" w:rsidP="0009584E">
      <w:pPr>
        <w:pStyle w:val="Heading2"/>
      </w:pPr>
      <w:bookmarkStart w:id="3194" w:name="_Toc314850667"/>
      <w:r>
        <w:lastRenderedPageBreak/>
        <w:t>Security procedures</w:t>
      </w:r>
      <w:bookmarkEnd w:id="3194"/>
    </w:p>
    <w:p w14:paraId="1F52014B" w14:textId="77777777" w:rsidR="008E260D" w:rsidRDefault="008E260D" w:rsidP="008E260D">
      <w:pPr>
        <w:pStyle w:val="NormalWeb"/>
        <w:spacing w:before="0" w:beforeAutospacing="0" w:after="120" w:afterAutospacing="0"/>
        <w:jc w:val="both"/>
      </w:pPr>
      <w:r>
        <w:rPr>
          <w:rFonts w:ascii="Calibri" w:hAnsi="Calibri"/>
          <w:color w:val="000000"/>
          <w:sz w:val="22"/>
          <w:szCs w:val="22"/>
        </w:rPr>
        <w:t>In order to provide efficient Operational Security in evolving infrastructures the security procedures constantly have to be developed further.</w:t>
      </w:r>
    </w:p>
    <w:p w14:paraId="28085F8E" w14:textId="696A740E" w:rsidR="008E260D" w:rsidRDefault="008E260D" w:rsidP="008E260D">
      <w:pPr>
        <w:pStyle w:val="NormalWeb"/>
        <w:spacing w:before="0" w:beforeAutospacing="0" w:after="120" w:afterAutospacing="0"/>
        <w:jc w:val="both"/>
      </w:pPr>
      <w:r>
        <w:rPr>
          <w:rFonts w:ascii="Calibri" w:hAnsi="Calibri"/>
          <w:color w:val="000000"/>
          <w:sz w:val="22"/>
          <w:szCs w:val="22"/>
        </w:rPr>
        <w:t xml:space="preserve">The technological aspect of the procedure development aims to exploit new possibilities in incident response required by the newly integrated technologies. In addition the new players (e.g. cloud resource providers) have to be integrated into the overall incident </w:t>
      </w:r>
      <w:proofErr w:type="gramStart"/>
      <w:r>
        <w:rPr>
          <w:rFonts w:ascii="Calibri" w:hAnsi="Calibri"/>
          <w:color w:val="000000"/>
          <w:sz w:val="22"/>
          <w:szCs w:val="22"/>
        </w:rPr>
        <w:t>response  concept</w:t>
      </w:r>
      <w:proofErr w:type="gramEnd"/>
      <w:r>
        <w:rPr>
          <w:rFonts w:ascii="Calibri" w:hAnsi="Calibri"/>
          <w:color w:val="000000"/>
          <w:sz w:val="22"/>
          <w:szCs w:val="22"/>
        </w:rPr>
        <w:t xml:space="preserve">. This activity is </w:t>
      </w:r>
      <w:proofErr w:type="gramStart"/>
      <w:r>
        <w:rPr>
          <w:rFonts w:ascii="Calibri" w:hAnsi="Calibri"/>
          <w:color w:val="000000"/>
          <w:sz w:val="22"/>
          <w:szCs w:val="22"/>
        </w:rPr>
        <w:t>reflected  in</w:t>
      </w:r>
      <w:proofErr w:type="gramEnd"/>
      <w:r>
        <w:rPr>
          <w:rFonts w:ascii="Calibri" w:hAnsi="Calibri"/>
          <w:color w:val="000000"/>
          <w:sz w:val="22"/>
          <w:szCs w:val="22"/>
        </w:rPr>
        <w:t xml:space="preserve"> the  </w:t>
      </w:r>
      <w:r>
        <w:rPr>
          <w:rFonts w:ascii="Calibri" w:hAnsi="Calibri"/>
          <w:i/>
          <w:iCs/>
          <w:color w:val="000000"/>
          <w:sz w:val="22"/>
          <w:szCs w:val="22"/>
        </w:rPr>
        <w:t>EGI CSIRT Security Incident Handling Procedure</w:t>
      </w:r>
      <w:r w:rsidR="005D69FE">
        <w:rPr>
          <w:rStyle w:val="FootnoteReference"/>
          <w:rFonts w:ascii="Calibri" w:hAnsi="Calibri"/>
          <w:i/>
          <w:iCs/>
          <w:color w:val="000000"/>
          <w:sz w:val="22"/>
          <w:szCs w:val="22"/>
        </w:rPr>
        <w:footnoteReference w:id="26"/>
      </w:r>
      <w:r>
        <w:rPr>
          <w:rFonts w:ascii="Calibri" w:hAnsi="Calibri"/>
          <w:color w:val="000000"/>
          <w:sz w:val="22"/>
          <w:szCs w:val="22"/>
        </w:rPr>
        <w:t xml:space="preserve">. This procedure </w:t>
      </w:r>
      <w:r w:rsidR="005D69FE">
        <w:rPr>
          <w:rFonts w:ascii="Calibri" w:hAnsi="Calibri"/>
          <w:color w:val="000000"/>
          <w:sz w:val="22"/>
          <w:szCs w:val="22"/>
        </w:rPr>
        <w:t>wa</w:t>
      </w:r>
      <w:r>
        <w:rPr>
          <w:rFonts w:ascii="Calibri" w:hAnsi="Calibri"/>
          <w:color w:val="000000"/>
          <w:sz w:val="22"/>
          <w:szCs w:val="22"/>
        </w:rPr>
        <w:t>s presented to OMB for approval.</w:t>
      </w:r>
    </w:p>
    <w:p w14:paraId="6446A519" w14:textId="62604001" w:rsidR="008E260D" w:rsidRDefault="008E260D" w:rsidP="008E260D">
      <w:pPr>
        <w:pStyle w:val="NormalWeb"/>
        <w:spacing w:before="0" w:beforeAutospacing="0" w:after="120" w:afterAutospacing="0"/>
        <w:jc w:val="both"/>
      </w:pPr>
      <w:r>
        <w:rPr>
          <w:rFonts w:ascii="Calibri" w:hAnsi="Calibri"/>
          <w:color w:val="000000"/>
          <w:sz w:val="22"/>
          <w:szCs w:val="22"/>
        </w:rPr>
        <w:t>To maintain a properly patched infrastructure and make sure that CRITICAL Vulnerabilities are handled adequately by all involved entities the</w:t>
      </w:r>
      <w:r>
        <w:rPr>
          <w:rFonts w:ascii="Calibri" w:hAnsi="Calibri"/>
          <w:i/>
          <w:iCs/>
          <w:color w:val="000000"/>
          <w:sz w:val="22"/>
          <w:szCs w:val="22"/>
        </w:rPr>
        <w:t xml:space="preserve"> EGI-CSIRT Critical Vulnerability Handling</w:t>
      </w:r>
      <w:r>
        <w:rPr>
          <w:rFonts w:ascii="Calibri" w:hAnsi="Calibri"/>
          <w:color w:val="000000"/>
          <w:sz w:val="22"/>
          <w:szCs w:val="22"/>
        </w:rPr>
        <w:t xml:space="preserve"> procedure</w:t>
      </w:r>
      <w:r w:rsidR="005D69FE">
        <w:rPr>
          <w:rStyle w:val="FootnoteReference"/>
          <w:rFonts w:ascii="Calibri" w:hAnsi="Calibri"/>
          <w:color w:val="000000"/>
          <w:sz w:val="22"/>
          <w:szCs w:val="22"/>
        </w:rPr>
        <w:footnoteReference w:id="27"/>
      </w:r>
      <w:r>
        <w:rPr>
          <w:rFonts w:ascii="Calibri" w:hAnsi="Calibri"/>
          <w:color w:val="000000"/>
          <w:sz w:val="22"/>
          <w:szCs w:val="22"/>
        </w:rPr>
        <w:t xml:space="preserve"> was further developed. This procedure is currently in draft, here </w:t>
      </w:r>
      <w:proofErr w:type="gramStart"/>
      <w:r>
        <w:rPr>
          <w:rFonts w:ascii="Calibri" w:hAnsi="Calibri"/>
          <w:color w:val="000000"/>
          <w:sz w:val="22"/>
          <w:szCs w:val="22"/>
        </w:rPr>
        <w:t>the  new</w:t>
      </w:r>
      <w:proofErr w:type="gramEnd"/>
      <w:r>
        <w:rPr>
          <w:rFonts w:ascii="Calibri" w:hAnsi="Calibri"/>
          <w:color w:val="000000"/>
          <w:sz w:val="22"/>
          <w:szCs w:val="22"/>
        </w:rPr>
        <w:t xml:space="preserve"> developed supporting policies (e.g. </w:t>
      </w:r>
      <w:r w:rsidR="005D69FE">
        <w:rPr>
          <w:rFonts w:ascii="Calibri" w:hAnsi="Calibri"/>
          <w:color w:val="000000"/>
          <w:sz w:val="22"/>
          <w:szCs w:val="22"/>
        </w:rPr>
        <w:t>[ENDSP]</w:t>
      </w:r>
      <w:r>
        <w:rPr>
          <w:rFonts w:ascii="Calibri" w:hAnsi="Calibri"/>
          <w:color w:val="000000"/>
          <w:sz w:val="22"/>
          <w:szCs w:val="22"/>
        </w:rPr>
        <w:t>, see above)  need to be approved.</w:t>
      </w:r>
    </w:p>
    <w:p w14:paraId="7280593B" w14:textId="2141A392" w:rsidR="00804FCD" w:rsidRDefault="008E260D" w:rsidP="006D09F9">
      <w:r>
        <w:rPr>
          <w:rFonts w:eastAsia="Times New Roman" w:cs="Times New Roman"/>
          <w:color w:val="000000"/>
        </w:rPr>
        <w:t xml:space="preserve">In addition to the procedure development, also security monitoring and incident response tool development will be addressed in project year 2. The aim </w:t>
      </w:r>
      <w:del w:id="3195" w:author="Tiziana Ferrari" w:date="2016-03-01T01:02:00Z">
        <w:r w:rsidDel="00F973F4">
          <w:rPr>
            <w:rFonts w:eastAsia="Times New Roman" w:cs="Times New Roman"/>
            <w:color w:val="000000"/>
          </w:rPr>
          <w:delText xml:space="preserve">here </w:delText>
        </w:r>
      </w:del>
      <w:r>
        <w:rPr>
          <w:rFonts w:eastAsia="Times New Roman" w:cs="Times New Roman"/>
          <w:color w:val="000000"/>
        </w:rPr>
        <w:t>is to be able to monitor and enforce the polic</w:t>
      </w:r>
      <w:r w:rsidR="005D69FE">
        <w:rPr>
          <w:rFonts w:eastAsia="Times New Roman" w:cs="Times New Roman"/>
          <w:color w:val="000000"/>
        </w:rPr>
        <w:t>i</w:t>
      </w:r>
      <w:r>
        <w:rPr>
          <w:rFonts w:eastAsia="Times New Roman" w:cs="Times New Roman"/>
          <w:color w:val="000000"/>
        </w:rPr>
        <w:t>es developed here and to preserve the central</w:t>
      </w:r>
      <w:r w:rsidR="006D296E">
        <w:rPr>
          <w:rFonts w:eastAsia="Times New Roman" w:cs="Times New Roman"/>
          <w:color w:val="000000"/>
        </w:rPr>
        <w:t xml:space="preserve"> user management </w:t>
      </w:r>
      <w:proofErr w:type="gramStart"/>
      <w:r w:rsidR="006D296E">
        <w:rPr>
          <w:rFonts w:eastAsia="Times New Roman" w:cs="Times New Roman"/>
          <w:color w:val="000000"/>
        </w:rPr>
        <w:t>capabilities  a</w:t>
      </w:r>
      <w:r>
        <w:rPr>
          <w:rFonts w:eastAsia="Times New Roman" w:cs="Times New Roman"/>
          <w:color w:val="000000"/>
        </w:rPr>
        <w:t>s</w:t>
      </w:r>
      <w:proofErr w:type="gramEnd"/>
      <w:r>
        <w:rPr>
          <w:rFonts w:eastAsia="Times New Roman" w:cs="Times New Roman"/>
          <w:color w:val="000000"/>
        </w:rPr>
        <w:t xml:space="preserve"> for the extended set of services provided by EGI.</w:t>
      </w:r>
      <w:r w:rsidR="006D296E">
        <w:rPr>
          <w:rFonts w:eastAsia="Times New Roman" w:cs="Times New Roman"/>
          <w:color w:val="000000"/>
        </w:rPr>
        <w:t xml:space="preserve"> </w:t>
      </w:r>
      <w:r w:rsidR="00804FCD">
        <w:t>The EGI Software Vulnerability group vulnerability issue handling procedure has been revised and approved by the EGI Operations Management board</w:t>
      </w:r>
      <w:r w:rsidR="006D09F9">
        <w:t xml:space="preserve">. </w:t>
      </w:r>
    </w:p>
    <w:p w14:paraId="25EAB797" w14:textId="46356C00" w:rsidR="00804FCD" w:rsidRDefault="00804FCD" w:rsidP="00804FCD">
      <w:r>
        <w:t>Previously during EGI-</w:t>
      </w:r>
      <w:proofErr w:type="spellStart"/>
      <w:r>
        <w:t>InSPIRE</w:t>
      </w:r>
      <w:proofErr w:type="spellEnd"/>
      <w:r>
        <w:t xml:space="preserv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w:t>
      </w:r>
      <w:proofErr w:type="gramStart"/>
      <w:r>
        <w:t>;</w:t>
      </w:r>
      <w:proofErr w:type="gramEnd"/>
      <w:r>
        <w:t xml:space="preserve"> produced by large or small companies or organisations. </w:t>
      </w:r>
      <w:proofErr w:type="gramStart"/>
      <w:r>
        <w:t>Some is produced by EGI partners</w:t>
      </w:r>
      <w:proofErr w:type="gramEnd"/>
      <w:r>
        <w:t>. Some software is released in the EGI UMD by resource providers with which EGI has a service level agreement, some such as operational tools for EGI infrastructure is released by the EGI team, as well as VOs</w:t>
      </w:r>
      <w:ins w:id="3196" w:author="Tiziana Ferrari" w:date="2016-03-01T01:04:00Z">
        <w:r w:rsidR="002C4BFF">
          <w:t>,</w:t>
        </w:r>
      </w:ins>
      <w:r>
        <w:t xml:space="preserve"> which take their software from a much wider variety of sources. This means we needed to revise the way we minimize risk arising from software vulnerabilities to the EGI infrastructure.</w:t>
      </w:r>
    </w:p>
    <w:p w14:paraId="4F8921FF" w14:textId="73BC3216" w:rsidR="00804FCD" w:rsidRDefault="00804FCD" w:rsidP="00804FCD">
      <w:r>
        <w:t>The advisory template has also been revised, taking account of comments from various site administrators, including so that the basic information and what is required of sites is displayed in the e-mail preview page and to make it more mobile friendly.</w:t>
      </w:r>
    </w:p>
    <w:p w14:paraId="5ECC21BC" w14:textId="60F124EB" w:rsidR="00804FCD" w:rsidRDefault="00804FCD" w:rsidP="00804FCD">
      <w:r>
        <w:t xml:space="preserve">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w:t>
      </w:r>
      <w:r>
        <w:lastRenderedPageBreak/>
        <w:t xml:space="preserve">much of the software deployed in the EGI infrastructure. For this reason we included a Software security Checklist to help those who are developing or selecting software avoid some of the most common problems. This has been </w:t>
      </w:r>
      <w:r w:rsidR="00430106">
        <w:t>made available on the EGI</w:t>
      </w:r>
      <w:r>
        <w:t xml:space="preserve"> Wiki</w:t>
      </w:r>
      <w:r w:rsidR="00430106">
        <w:rPr>
          <w:rStyle w:val="FootnoteReference"/>
        </w:rPr>
        <w:footnoteReference w:id="28"/>
      </w:r>
    </w:p>
    <w:p w14:paraId="1B74B39E" w14:textId="484CB6B2" w:rsidR="00804FCD" w:rsidDel="002C4BFF" w:rsidRDefault="00804FCD" w:rsidP="00804FCD">
      <w:pPr>
        <w:rPr>
          <w:del w:id="3197" w:author="Tiziana Ferrari" w:date="2016-03-01T01:06:00Z"/>
        </w:rPr>
      </w:pPr>
      <w:r>
        <w:rPr>
          <w:rFonts w:eastAsia="Times New Roman" w:cs="Times New Roman"/>
        </w:rPr>
        <w:t xml:space="preserve">For technology on which the EGI federated cloud heavily relies, a Technology Provider questionnaire was produced to ensure that the technology is reasonably secure and suitable for use in the EGI infrastructure. The idea is that this questionnaire is filled in for any </w:t>
      </w:r>
      <w:proofErr w:type="gramStart"/>
      <w:r>
        <w:rPr>
          <w:rFonts w:eastAsia="Times New Roman" w:cs="Times New Roman"/>
        </w:rPr>
        <w:t>technology which</w:t>
      </w:r>
      <w:proofErr w:type="gramEnd"/>
      <w:r>
        <w:rPr>
          <w:rFonts w:eastAsia="Times New Roman" w:cs="Times New Roman"/>
        </w:rPr>
        <w:t xml:space="preserve"> is deployed on the EGI infrastructure, and on which EGI relies. This provides some assurance that at least at the time this questionnaire is filled in, it does not contradict EGI security policy. It is not a full security analysis of the software.  </w:t>
      </w:r>
      <w:proofErr w:type="gramStart"/>
      <w:r>
        <w:rPr>
          <w:rFonts w:eastAsia="Times New Roman" w:cs="Times New Roman"/>
        </w:rPr>
        <w:t>This questionnaire may be filled in by the developers</w:t>
      </w:r>
      <w:proofErr w:type="gramEnd"/>
      <w:r>
        <w:rPr>
          <w:rFonts w:eastAsia="Times New Roman" w:cs="Times New Roman"/>
        </w:rPr>
        <w:t xml:space="preserve">, which is the case for software being developed for use on our infrastructure. Or </w:t>
      </w:r>
      <w:proofErr w:type="gramStart"/>
      <w:r>
        <w:rPr>
          <w:rFonts w:eastAsia="Times New Roman" w:cs="Times New Roman"/>
        </w:rPr>
        <w:t>it may be filled in by someone who is selecting a technology, or who has expertise in that technology in EGI</w:t>
      </w:r>
      <w:proofErr w:type="gramEnd"/>
      <w:r>
        <w:rPr>
          <w:rFonts w:eastAsia="Times New Roman" w:cs="Times New Roman"/>
        </w:rPr>
        <w:t>.</w:t>
      </w:r>
      <w:r>
        <w:rPr>
          <w:rFonts w:eastAsia="Times New Roman" w:cs="Times New Roman"/>
        </w:rPr>
        <w:br/>
      </w:r>
      <w:r>
        <w:rPr>
          <w:rFonts w:eastAsia="Times New Roman" w:cs="Times New Roman"/>
        </w:rPr>
        <w:br/>
        <w:t>A version of the Technology provider questionnaire was approved at the EGI Operations management board in September 2015.</w:t>
      </w:r>
    </w:p>
    <w:p w14:paraId="0FFB7C2D" w14:textId="77777777" w:rsidR="00804FCD" w:rsidRPr="00804FCD" w:rsidRDefault="00804FCD" w:rsidP="00804FCD"/>
    <w:p w14:paraId="60FB6178" w14:textId="3A5D5ACC" w:rsidR="0009584E" w:rsidRDefault="0009584E" w:rsidP="0009584E">
      <w:pPr>
        <w:pStyle w:val="Heading2"/>
      </w:pPr>
      <w:bookmarkStart w:id="3198" w:name="_Toc314850668"/>
      <w:r>
        <w:t>Security risks assessment</w:t>
      </w:r>
      <w:bookmarkEnd w:id="3198"/>
      <w:r>
        <w:t xml:space="preserve"> </w:t>
      </w:r>
    </w:p>
    <w:p w14:paraId="094E9FA4" w14:textId="1837F958" w:rsidR="00804FCD" w:rsidRPr="00804FCD" w:rsidRDefault="00804FCD" w:rsidP="00804FCD">
      <w:del w:id="3199" w:author="Tiziana Ferrari" w:date="2016-03-01T01:06:00Z">
        <w:r w:rsidDel="002C4BFF">
          <w:rPr>
            <w:rFonts w:eastAsia="Times New Roman" w:cs="Times New Roman"/>
          </w:rPr>
          <w:br/>
        </w:r>
      </w:del>
      <w:r>
        <w:rPr>
          <w:rFonts w:eastAsia="Times New Roman" w:cs="Times New Roman"/>
        </w:rPr>
        <w:t xml:space="preserve">EGI Security Threat Risk assessment with focus on the EGI Federated cloud and the changing EGI environment is being carried out </w:t>
      </w:r>
      <w:ins w:id="3200" w:author="Tiziana Ferrari" w:date="2016-03-01T01:06:00Z">
        <w:r w:rsidR="002C4BFF">
          <w:rPr>
            <w:rFonts w:eastAsia="Times New Roman" w:cs="Times New Roman"/>
          </w:rPr>
          <w:t xml:space="preserve">at the time of writing </w:t>
        </w:r>
      </w:ins>
      <w:r>
        <w:rPr>
          <w:rFonts w:eastAsia="Times New Roman" w:cs="Times New Roman"/>
        </w:rPr>
        <w:t xml:space="preserve">and is near completion. A similar approach to that in 2012 is being carried out. First a team of people to carry out the work was established, this included people from CSIRT, the </w:t>
      </w:r>
      <w:proofErr w:type="spellStart"/>
      <w:r>
        <w:rPr>
          <w:rFonts w:eastAsia="Times New Roman" w:cs="Times New Roman"/>
        </w:rPr>
        <w:t>S</w:t>
      </w:r>
      <w:ins w:id="3201" w:author="Tiziana Ferrari" w:date="2016-03-01T01:06:00Z">
        <w:r w:rsidR="002C4BFF">
          <w:rPr>
            <w:rFonts w:eastAsia="Times New Roman" w:cs="Times New Roman"/>
          </w:rPr>
          <w:t>osftware</w:t>
        </w:r>
        <w:proofErr w:type="spellEnd"/>
        <w:r w:rsidR="002C4BFF">
          <w:rPr>
            <w:rFonts w:eastAsia="Times New Roman" w:cs="Times New Roman"/>
          </w:rPr>
          <w:t xml:space="preserve"> </w:t>
        </w:r>
      </w:ins>
      <w:proofErr w:type="spellStart"/>
      <w:r>
        <w:rPr>
          <w:rFonts w:eastAsia="Times New Roman" w:cs="Times New Roman"/>
        </w:rPr>
        <w:t>V</w:t>
      </w:r>
      <w:ins w:id="3202" w:author="Tiziana Ferrari" w:date="2016-03-01T01:07:00Z">
        <w:r w:rsidR="002C4BFF">
          <w:rPr>
            <w:rFonts w:eastAsia="Times New Roman" w:cs="Times New Roman"/>
          </w:rPr>
          <w:t>ulnerbility</w:t>
        </w:r>
        <w:proofErr w:type="spellEnd"/>
        <w:r w:rsidR="002C4BFF">
          <w:rPr>
            <w:rFonts w:eastAsia="Times New Roman" w:cs="Times New Roman"/>
          </w:rPr>
          <w:t xml:space="preserve"> </w:t>
        </w:r>
      </w:ins>
      <w:proofErr w:type="spellStart"/>
      <w:r>
        <w:rPr>
          <w:rFonts w:eastAsia="Times New Roman" w:cs="Times New Roman"/>
        </w:rPr>
        <w:t>G</w:t>
      </w:r>
      <w:ins w:id="3203" w:author="Tiziana Ferrari" w:date="2016-03-01T01:07:00Z">
        <w:r w:rsidR="002C4BFF">
          <w:rPr>
            <w:rFonts w:eastAsia="Times New Roman" w:cs="Times New Roman"/>
          </w:rPr>
          <w:t>rou</w:t>
        </w:r>
      </w:ins>
      <w:proofErr w:type="spellEnd"/>
      <w:r>
        <w:rPr>
          <w:rFonts w:eastAsia="Times New Roman" w:cs="Times New Roman"/>
        </w:rPr>
        <w:t>, the EGI Federated cloud, S</w:t>
      </w:r>
      <w:ins w:id="3204" w:author="Tiziana Ferrari" w:date="2016-03-01T01:06:00Z">
        <w:r w:rsidR="002C4BFF">
          <w:rPr>
            <w:rFonts w:eastAsia="Times New Roman" w:cs="Times New Roman"/>
          </w:rPr>
          <w:t xml:space="preserve">ecurity </w:t>
        </w:r>
      </w:ins>
      <w:r>
        <w:rPr>
          <w:rFonts w:eastAsia="Times New Roman" w:cs="Times New Roman"/>
        </w:rPr>
        <w:t>P</w:t>
      </w:r>
      <w:ins w:id="3205" w:author="Tiziana Ferrari" w:date="2016-03-01T01:06:00Z">
        <w:r w:rsidR="002C4BFF">
          <w:rPr>
            <w:rFonts w:eastAsia="Times New Roman" w:cs="Times New Roman"/>
          </w:rPr>
          <w:t xml:space="preserve">olicy </w:t>
        </w:r>
      </w:ins>
      <w:r>
        <w:rPr>
          <w:rFonts w:eastAsia="Times New Roman" w:cs="Times New Roman"/>
        </w:rPr>
        <w:t>G</w:t>
      </w:r>
      <w:ins w:id="3206" w:author="Tiziana Ferrari" w:date="2016-03-01T01:06:00Z">
        <w:r w:rsidR="002C4BFF">
          <w:rPr>
            <w:rFonts w:eastAsia="Times New Roman" w:cs="Times New Roman"/>
          </w:rPr>
          <w:t>roup</w:t>
        </w:r>
      </w:ins>
      <w:r>
        <w:rPr>
          <w:rFonts w:eastAsia="Times New Roman" w:cs="Times New Roman"/>
        </w:rPr>
        <w:t xml:space="preserve">,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w:t>
      </w:r>
      <w:proofErr w:type="spellStart"/>
      <w:r>
        <w:rPr>
          <w:rFonts w:eastAsia="Times New Roman" w:cs="Times New Roman"/>
        </w:rPr>
        <w:t>spreadsheet</w:t>
      </w:r>
      <w:proofErr w:type="spellEnd"/>
      <w:r>
        <w:rPr>
          <w:rFonts w:eastAsia="Times New Roman" w:cs="Times New Roman"/>
        </w:rPr>
        <w:t xml:space="preserve"> with their opinion of likelihood and impact, and the average risk was computed from this. At present, the report is being prepared, including suggestions for mitigation of some of the highest risk threats, and is due shortly.</w:t>
      </w:r>
    </w:p>
    <w:p w14:paraId="2A711DF3" w14:textId="430E77AB" w:rsidR="0009584E" w:rsidRDefault="0009584E" w:rsidP="0009584E">
      <w:pPr>
        <w:pStyle w:val="Heading1"/>
      </w:pPr>
      <w:bookmarkStart w:id="3207" w:name="_Toc314850669"/>
      <w:r>
        <w:lastRenderedPageBreak/>
        <w:t>Roadmap for the EGI production infrastructure</w:t>
      </w:r>
      <w:bookmarkEnd w:id="3207"/>
    </w:p>
    <w:p w14:paraId="5096C4F3" w14:textId="52B5E106" w:rsidR="0009584E" w:rsidRDefault="00EC7697" w:rsidP="0009584E">
      <w:r>
        <w:t>The roadmap for the EGI Operations is developing in two directions:</w:t>
      </w:r>
    </w:p>
    <w:p w14:paraId="4720DC72" w14:textId="6A432CE4" w:rsidR="00EC7697" w:rsidRDefault="00EC7697" w:rsidP="00EC7697">
      <w:pPr>
        <w:pStyle w:val="ListParagraph"/>
        <w:numPr>
          <w:ilvl w:val="0"/>
          <w:numId w:val="37"/>
        </w:numPr>
      </w:pPr>
      <w:r>
        <w:t>Consolidating the current production services, increasing their performances, and their reliability, with the final goal of improving the user experience.</w:t>
      </w:r>
    </w:p>
    <w:p w14:paraId="24C665FC" w14:textId="2AF7677B" w:rsidR="00EC7697" w:rsidRDefault="00EC7697" w:rsidP="00EC7697">
      <w:pPr>
        <w:pStyle w:val="ListParagraph"/>
        <w:numPr>
          <w:ilvl w:val="0"/>
          <w:numId w:val="37"/>
        </w:numPr>
      </w:pPr>
      <w:r>
        <w:t>Integrating in the production infrastructure the new platforms and services that are produced by the EGI-Engage project, and other activities related to EGI.</w:t>
      </w:r>
      <w:r w:rsidR="00757C13">
        <w:t xml:space="preserve"> </w:t>
      </w:r>
    </w:p>
    <w:p w14:paraId="5462141E" w14:textId="62CF6A19" w:rsidR="00B22DBC" w:rsidRDefault="00B22DBC" w:rsidP="00B22DBC">
      <w:r>
        <w:t>These two main themes are described in detail in the next sub-sections.</w:t>
      </w:r>
    </w:p>
    <w:p w14:paraId="28D91495" w14:textId="6A7654E2" w:rsidR="00757C13" w:rsidRDefault="00757C13" w:rsidP="00757C13">
      <w:pPr>
        <w:pStyle w:val="Heading2"/>
      </w:pPr>
      <w:r>
        <w:t>Consolidating current production services</w:t>
      </w:r>
    </w:p>
    <w:p w14:paraId="0CD12090" w14:textId="6F38D962" w:rsidR="000422B1" w:rsidRDefault="00BC22AA" w:rsidP="00757C13">
      <w:r>
        <w:t>The production services of EGI must continue to evolve with the goal to improve the user experience. All services are periodically assessed to understand where there are issues degrading the quality of service perceived by our users</w:t>
      </w:r>
      <w:r w:rsidR="00964617">
        <w:t>.</w:t>
      </w:r>
      <w:r w:rsidR="000422B1">
        <w:t xml:space="preserve"> The HTC services, considering the longer experience, have reached a good maturity level, with a considerably </w:t>
      </w:r>
      <w:r w:rsidR="005D4E7B">
        <w:t xml:space="preserve">decreasing number of issues </w:t>
      </w:r>
      <w:r w:rsidR="000422B1">
        <w:t xml:space="preserve">also helped by the fact that the middleware software </w:t>
      </w:r>
      <w:r w:rsidR="00F66CE9">
        <w:t>is not being updated frequently, with major changes.</w:t>
      </w:r>
    </w:p>
    <w:p w14:paraId="2707CCE0" w14:textId="6CC58564" w:rsidR="001C7DA0" w:rsidRDefault="001C7DA0" w:rsidP="00757C13">
      <w:r>
        <w:t xml:space="preserve">The federated cloud </w:t>
      </w:r>
      <w:proofErr w:type="gramStart"/>
      <w:r>
        <w:t xml:space="preserve">services are in production for less than two years at the moment of writing, </w:t>
      </w:r>
      <w:r w:rsidR="007622B2">
        <w:t>and although in constant improvement the quality of the service provided to the user is</w:t>
      </w:r>
      <w:proofErr w:type="gramEnd"/>
      <w:r w:rsidR="007622B2">
        <w:t xml:space="preserve"> not very uniform</w:t>
      </w:r>
      <w:ins w:id="3208" w:author="Tiziana Ferrari" w:date="2016-03-01T01:08:00Z">
        <w:r w:rsidR="002C4BFF">
          <w:t xml:space="preserve"> being dependent on local configurations and settings</w:t>
        </w:r>
      </w:ins>
      <w:r w:rsidR="007622B2">
        <w:t xml:space="preserve">, and </w:t>
      </w:r>
      <w:ins w:id="3209" w:author="Tiziana Ferrari" w:date="2016-03-01T01:08:00Z">
        <w:r w:rsidR="002C4BFF">
          <w:t xml:space="preserve">then </w:t>
        </w:r>
      </w:ins>
      <w:r w:rsidR="007622B2">
        <w:t xml:space="preserve">can </w:t>
      </w:r>
      <w:ins w:id="3210" w:author="Tiziana Ferrari" w:date="2016-03-01T01:08:00Z">
        <w:r w:rsidR="002C4BFF">
          <w:t xml:space="preserve">thus </w:t>
        </w:r>
      </w:ins>
      <w:r w:rsidR="007622B2">
        <w:t xml:space="preserve">vary much depending on the service provider used at the moment. </w:t>
      </w:r>
    </w:p>
    <w:p w14:paraId="57B15841" w14:textId="6AE7CA19" w:rsidR="007622B2" w:rsidRDefault="007622B2" w:rsidP="00757C13">
      <w:r>
        <w:t xml:space="preserve">This is caused primarily </w:t>
      </w:r>
      <w:del w:id="3211" w:author="Tiziana Ferrari" w:date="2016-03-01T01:09:00Z">
        <w:r w:rsidDel="002C4BFF">
          <w:delText xml:space="preserve">to </w:delText>
        </w:r>
      </w:del>
      <w:ins w:id="3212" w:author="Tiziana Ferrari" w:date="2016-03-01T01:09:00Z">
        <w:r w:rsidR="002C4BFF">
          <w:t xml:space="preserve">by </w:t>
        </w:r>
      </w:ins>
      <w:r>
        <w:t>the following main reasons:</w:t>
      </w:r>
    </w:p>
    <w:p w14:paraId="504BA1E6" w14:textId="10A90DE0" w:rsidR="007622B2" w:rsidRDefault="007622B2" w:rsidP="007622B2">
      <w:pPr>
        <w:pStyle w:val="ListParagraph"/>
        <w:numPr>
          <w:ilvl w:val="0"/>
          <w:numId w:val="39"/>
        </w:numPr>
      </w:pPr>
      <w:r>
        <w:t>Non complete documentation for the service providers</w:t>
      </w:r>
    </w:p>
    <w:p w14:paraId="113746F0" w14:textId="3AE394A7" w:rsidR="007622B2" w:rsidRDefault="007622B2" w:rsidP="007622B2">
      <w:pPr>
        <w:pStyle w:val="ListParagraph"/>
        <w:numPr>
          <w:ilvl w:val="0"/>
          <w:numId w:val="39"/>
        </w:numPr>
      </w:pPr>
      <w:r>
        <w:t xml:space="preserve">Non complete </w:t>
      </w:r>
      <w:ins w:id="3213" w:author="Tiziana Ferrari" w:date="2016-03-01T01:09:00Z">
        <w:r w:rsidR="002C4BFF">
          <w:t xml:space="preserve">testing </w:t>
        </w:r>
      </w:ins>
      <w:del w:id="3214" w:author="Tiziana Ferrari" w:date="2016-03-01T01:09:00Z">
        <w:r w:rsidDel="002C4BFF">
          <w:delText xml:space="preserve">coverage </w:delText>
        </w:r>
      </w:del>
      <w:r>
        <w:t>of all the capabilities by monitoring</w:t>
      </w:r>
    </w:p>
    <w:p w14:paraId="4086160E" w14:textId="6314B25A" w:rsidR="007622B2" w:rsidRDefault="007622B2" w:rsidP="007622B2">
      <w:pPr>
        <w:pStyle w:val="ListParagraph"/>
        <w:numPr>
          <w:ilvl w:val="0"/>
          <w:numId w:val="39"/>
        </w:numPr>
      </w:pPr>
      <w:r>
        <w:t>Lack of integration with the cloud management system of the federated cloud extensions</w:t>
      </w:r>
    </w:p>
    <w:p w14:paraId="35F069B9" w14:textId="6D38C3C9" w:rsidR="007622B2" w:rsidRDefault="007E5275" w:rsidP="007622B2">
      <w:pPr>
        <w:pStyle w:val="ListParagraph"/>
        <w:numPr>
          <w:ilvl w:val="0"/>
          <w:numId w:val="39"/>
        </w:numPr>
      </w:pPr>
      <w:r>
        <w:t>Lack of proper software and release management of the “plugins” developed by EGI for the cloud management system</w:t>
      </w:r>
    </w:p>
    <w:p w14:paraId="61E59A6A" w14:textId="42CBEB7C" w:rsidR="00464922" w:rsidRDefault="00464922" w:rsidP="00464922">
      <w:r>
        <w:t>This is how these issues will be tackled.</w:t>
      </w:r>
    </w:p>
    <w:p w14:paraId="02CE6381" w14:textId="2415C08E" w:rsidR="00464922" w:rsidRDefault="00464922" w:rsidP="00464922">
      <w:r>
        <w:rPr>
          <w:b/>
        </w:rPr>
        <w:t>Documentation.</w:t>
      </w:r>
    </w:p>
    <w:p w14:paraId="7188BD28" w14:textId="10DF2A77" w:rsidR="00464922" w:rsidRDefault="00464922" w:rsidP="00464922">
      <w:r>
        <w:t xml:space="preserve">At the moment the documentation is fairly complete, </w:t>
      </w:r>
      <w:r w:rsidR="008C6FFE">
        <w:t xml:space="preserve">what is partially missing is a top-down </w:t>
      </w:r>
      <w:proofErr w:type="gramStart"/>
      <w:r w:rsidR="008C6FFE">
        <w:t>structure, that</w:t>
      </w:r>
      <w:proofErr w:type="gramEnd"/>
      <w:r w:rsidR="008C6FFE">
        <w:t xml:space="preserve"> would lead the cloud sites from the first approach to EGI through the integration and certification process. In particular documentation should </w:t>
      </w:r>
      <w:r w:rsidR="00BB3922">
        <w:t xml:space="preserve">highlight the different deployment scenarios in order to help the cloud provider in choosing the best architecture to federate with EGI.  </w:t>
      </w:r>
      <w:r w:rsidR="00AD6F4D">
        <w:t xml:space="preserve">A restructure of the documentation is being carried out at the moment of writing. </w:t>
      </w:r>
    </w:p>
    <w:p w14:paraId="2837457D" w14:textId="6B719982" w:rsidR="00F6466E" w:rsidRDefault="00F6466E" w:rsidP="00464922">
      <w:r>
        <w:rPr>
          <w:b/>
        </w:rPr>
        <w:t>Monitoring</w:t>
      </w:r>
    </w:p>
    <w:p w14:paraId="001B0CE9" w14:textId="1EDF7CDF" w:rsidR="00F6466E" w:rsidRDefault="00F6466E" w:rsidP="00464922">
      <w:r>
        <w:lastRenderedPageBreak/>
        <w:t xml:space="preserve">The automatic monitoring of the services is covering the basic functionalities of the services, for example virtual machine instantiation and removal. The user experience </w:t>
      </w:r>
      <w:r w:rsidR="00685947">
        <w:t xml:space="preserve">can though be affected by a number of other factors. One example is the availability of the virtual machine images, or advanced contextualization </w:t>
      </w:r>
      <w:proofErr w:type="gramStart"/>
      <w:r w:rsidR="00685947">
        <w:t xml:space="preserve">features, that are needed by the </w:t>
      </w:r>
      <w:del w:id="3215" w:author="Tiziana Ferrari" w:date="2016-03-01T01:10:00Z">
        <w:r w:rsidR="00685947" w:rsidDel="002C4BFF">
          <w:delText xml:space="preserve">user </w:delText>
        </w:r>
      </w:del>
      <w:r w:rsidR="00685947">
        <w:t xml:space="preserve">use cases, </w:t>
      </w:r>
      <w:del w:id="3216" w:author="Tiziana Ferrari" w:date="2016-03-01T01:10:00Z">
        <w:r w:rsidR="00685947" w:rsidDel="002C4BFF">
          <w:delText xml:space="preserve">which </w:delText>
        </w:r>
      </w:del>
      <w:ins w:id="3217" w:author="Tiziana Ferrari" w:date="2016-03-01T01:10:00Z">
        <w:r w:rsidR="002C4BFF">
          <w:t>whose</w:t>
        </w:r>
        <w:proofErr w:type="gramEnd"/>
        <w:r w:rsidR="002C4BFF">
          <w:t xml:space="preserve"> </w:t>
        </w:r>
      </w:ins>
      <w:r w:rsidR="00685947">
        <w:t>distribution at the moment are not monitored.</w:t>
      </w:r>
    </w:p>
    <w:p w14:paraId="3A64E561" w14:textId="7EC63473" w:rsidR="00464922" w:rsidRDefault="00685947" w:rsidP="00464922">
      <w:r>
        <w:t>The current plan is to start a detailed assessment of the status of the sites in the federated</w:t>
      </w:r>
      <w:r w:rsidR="00E40354">
        <w:t xml:space="preserve">, through manual testing actually replicating the work of the users, at least touching most of the functionalities expected by users. This will achieve two results: sites with issues will be asked to fix their issues, and recurring issues </w:t>
      </w:r>
      <w:r w:rsidR="00972A59">
        <w:t xml:space="preserve">will generate monitoring probes that are closer to user </w:t>
      </w:r>
      <w:ins w:id="3218" w:author="Tiziana Ferrari" w:date="2016-03-01T01:11:00Z">
        <w:r w:rsidR="002C4BFF">
          <w:t xml:space="preserve">intended </w:t>
        </w:r>
      </w:ins>
      <w:r w:rsidR="00972A59">
        <w:t xml:space="preserve">behaviour. </w:t>
      </w:r>
    </w:p>
    <w:p w14:paraId="7D062365" w14:textId="7E676C2E" w:rsidR="002F7B7B" w:rsidRDefault="002F7B7B" w:rsidP="00464922">
      <w:proofErr w:type="gramStart"/>
      <w:r>
        <w:rPr>
          <w:b/>
        </w:rPr>
        <w:t>Integration testing with the cloud management system</w:t>
      </w:r>
      <w:r w:rsidR="00B114AE">
        <w:rPr>
          <w:b/>
        </w:rPr>
        <w:t xml:space="preserve"> and software packaging.</w:t>
      </w:r>
      <w:proofErr w:type="gramEnd"/>
    </w:p>
    <w:p w14:paraId="30FB825B" w14:textId="2467BECA" w:rsidR="002F7B7B" w:rsidRDefault="002F7B7B" w:rsidP="00464922">
      <w:r>
        <w:t>At the moment, to federate private cloud</w:t>
      </w:r>
      <w:ins w:id="3219" w:author="Tiziana Ferrari" w:date="2016-03-01T01:12:00Z">
        <w:r w:rsidR="002C4BFF">
          <w:t>s</w:t>
        </w:r>
      </w:ins>
      <w:r>
        <w:t xml:space="preserve">, EGI is developing and </w:t>
      </w:r>
      <w:proofErr w:type="gramStart"/>
      <w:r>
        <w:t>maintaining  a</w:t>
      </w:r>
      <w:proofErr w:type="gramEnd"/>
      <w:r>
        <w:t xml:space="preserve"> set of extensions to the community based cloud management </w:t>
      </w:r>
      <w:r w:rsidR="001D75B9">
        <w:t>system</w:t>
      </w:r>
      <w:r>
        <w:t xml:space="preserve"> (e</w:t>
      </w:r>
      <w:r w:rsidR="00B114AE">
        <w:t xml:space="preserve">.g. Open Stack and open Nebula). Maintaining these components </w:t>
      </w:r>
      <w:del w:id="3220" w:author="Tiziana Ferrari" w:date="2016-03-01T01:12:00Z">
        <w:r w:rsidR="00B114AE" w:rsidDel="002C4BFF">
          <w:delText>means</w:delText>
        </w:r>
      </w:del>
      <w:ins w:id="3221" w:author="Tiziana Ferrari" w:date="2016-03-01T01:12:00Z">
        <w:r w:rsidR="002C4BFF">
          <w:t>requires</w:t>
        </w:r>
      </w:ins>
      <w:del w:id="3222" w:author="Tiziana Ferrari" w:date="2016-03-01T01:12:00Z">
        <w:r w:rsidR="00B114AE" w:rsidDel="002C4BFF">
          <w:delText>,</w:delText>
        </w:r>
      </w:del>
      <w:r w:rsidR="00B114AE">
        <w:t xml:space="preserve"> keep</w:t>
      </w:r>
      <w:ins w:id="3223" w:author="Tiziana Ferrari" w:date="2016-03-01T01:12:00Z">
        <w:r w:rsidR="002C4BFF">
          <w:t>ing</w:t>
        </w:r>
      </w:ins>
      <w:r w:rsidR="00B114AE">
        <w:t xml:space="preserve"> the compatibility with the new version of the cloud management system, and </w:t>
      </w:r>
      <w:proofErr w:type="gramStart"/>
      <w:r w:rsidR="00B114AE">
        <w:t>make</w:t>
      </w:r>
      <w:proofErr w:type="gramEnd"/>
      <w:r w:rsidR="00B114AE">
        <w:t xml:space="preserve"> the EGI development </w:t>
      </w:r>
      <w:r w:rsidR="00CF71A6">
        <w:t>available to the site managers who need</w:t>
      </w:r>
      <w:del w:id="3224" w:author="Tiziana Ferrari" w:date="2016-03-01T01:12:00Z">
        <w:r w:rsidR="00CF71A6" w:rsidDel="002C4BFF">
          <w:delText>s</w:delText>
        </w:r>
      </w:del>
      <w:r w:rsidR="00CF71A6">
        <w:t xml:space="preserve"> to install them.</w:t>
      </w:r>
    </w:p>
    <w:p w14:paraId="4751B3B4" w14:textId="2F258BE3" w:rsidR="00CF71A6" w:rsidRDefault="00CF71A6" w:rsidP="00464922">
      <w:r>
        <w:t xml:space="preserve">The integration tests with new CMS are currently implemented with some of the components, for example the OCCI integration with </w:t>
      </w:r>
      <w:proofErr w:type="spellStart"/>
      <w:r>
        <w:t>OpenStack</w:t>
      </w:r>
      <w:proofErr w:type="spellEnd"/>
      <w:r>
        <w:t xml:space="preserve"> is tested by the developers as soon as a new version of </w:t>
      </w:r>
      <w:proofErr w:type="spellStart"/>
      <w:r>
        <w:t>OpenStack</w:t>
      </w:r>
      <w:proofErr w:type="spellEnd"/>
      <w:r>
        <w:t xml:space="preserve"> is pre-released by the OS collaboration, but other components are not validated with the new releases of the main CMS, not with a reliable and </w:t>
      </w:r>
      <w:r w:rsidR="001D75B9">
        <w:t>repeatable</w:t>
      </w:r>
      <w:r>
        <w:t xml:space="preserve"> process at least. This will </w:t>
      </w:r>
      <w:r w:rsidR="001D75B9">
        <w:t xml:space="preserve">have to improve with dedicated </w:t>
      </w:r>
      <w:proofErr w:type="spellStart"/>
      <w:r w:rsidR="001D75B9">
        <w:t>testbed</w:t>
      </w:r>
      <w:proofErr w:type="spellEnd"/>
      <w:r w:rsidR="001D75B9">
        <w:t xml:space="preserve"> resources, and automated testing procedures to validate new developments on both sides (E</w:t>
      </w:r>
      <w:r w:rsidR="00963F28">
        <w:t>GI and the CMS).</w:t>
      </w:r>
      <w:r w:rsidR="004359BB">
        <w:t xml:space="preserve"> </w:t>
      </w:r>
    </w:p>
    <w:p w14:paraId="77C985DA" w14:textId="77777777" w:rsidR="003B6B41" w:rsidRDefault="004359BB" w:rsidP="00464922">
      <w:r>
        <w:t xml:space="preserve">Good testing of new releases will be the main building block for a proper distribution of the releases </w:t>
      </w:r>
      <w:r w:rsidR="003D6190">
        <w:t>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6C8CC102" w14:textId="0920FBBA" w:rsidR="002F7B7B" w:rsidRPr="002F7B7B" w:rsidDel="000E4C64" w:rsidRDefault="002F7B7B" w:rsidP="00464922">
      <w:pPr>
        <w:rPr>
          <w:del w:id="3225" w:author="Tiziana Ferrari" w:date="2016-03-01T01:13:00Z"/>
        </w:rPr>
      </w:pPr>
      <w:r>
        <w:t xml:space="preserve"> </w:t>
      </w:r>
    </w:p>
    <w:p w14:paraId="4BC08C22" w14:textId="1C30D815" w:rsidR="00464922" w:rsidRPr="00464922" w:rsidDel="000E4C64" w:rsidRDefault="00464922" w:rsidP="00464922">
      <w:pPr>
        <w:rPr>
          <w:del w:id="3226" w:author="Tiziana Ferrari" w:date="2016-03-01T01:13:00Z"/>
        </w:rPr>
      </w:pPr>
      <w:r>
        <w:t xml:space="preserve">Besides the federated cloud, another improvement deployed in the coming months is a centralized monitoring, that will free the NGIs from the burden of deploying a dedicated </w:t>
      </w:r>
      <w:proofErr w:type="spellStart"/>
      <w:r>
        <w:t>Nagios</w:t>
      </w:r>
      <w:proofErr w:type="spellEnd"/>
      <w:r>
        <w:t xml:space="preserve"> instances to submit probes to their sites, by deploying a centralized group of </w:t>
      </w:r>
      <w:proofErr w:type="spellStart"/>
      <w:r>
        <w:t>Nagios</w:t>
      </w:r>
      <w:proofErr w:type="spellEnd"/>
      <w:r>
        <w:t xml:space="preserve"> services that can support the whole infrastructure.  This will reduce the maintenance cost of the </w:t>
      </w:r>
      <w:proofErr w:type="spellStart"/>
      <w:r>
        <w:t>Nagios</w:t>
      </w:r>
      <w:proofErr w:type="spellEnd"/>
      <w:r>
        <w:t xml:space="preserve"> services, and at the same time it will make much more flexible the monitoring system, which will not require a deployment campaign of a new version to add new probes or similar changes that now require NGIs intervention. </w:t>
      </w:r>
    </w:p>
    <w:p w14:paraId="2CE9F83C" w14:textId="77777777" w:rsidR="00621C1D" w:rsidRDefault="00621C1D" w:rsidP="00757C13"/>
    <w:p w14:paraId="60772CE8" w14:textId="289EA0E7" w:rsidR="00757C13" w:rsidRDefault="00757C13" w:rsidP="00757C13">
      <w:pPr>
        <w:pStyle w:val="Heading2"/>
      </w:pPr>
      <w:r>
        <w:t>Integrating new services in production</w:t>
      </w:r>
    </w:p>
    <w:p w14:paraId="128F9047" w14:textId="5DB89C9B" w:rsidR="00757C13" w:rsidRDefault="000E4C64" w:rsidP="00757C13">
      <w:ins w:id="3227" w:author="Tiziana Ferrari" w:date="2016-03-01T01:13:00Z">
        <w:r>
          <w:t>In order to integrate n</w:t>
        </w:r>
      </w:ins>
      <w:del w:id="3228" w:author="Tiziana Ferrari" w:date="2016-03-01T01:13:00Z">
        <w:r w:rsidR="00757C13" w:rsidDel="000E4C64">
          <w:delText>N</w:delText>
        </w:r>
      </w:del>
      <w:proofErr w:type="gramStart"/>
      <w:r w:rsidR="00757C13">
        <w:t>ew</w:t>
      </w:r>
      <w:proofErr w:type="gramEnd"/>
      <w:r w:rsidR="00757C13">
        <w:t xml:space="preserve"> services</w:t>
      </w:r>
      <w:del w:id="3229" w:author="Tiziana Ferrari" w:date="2016-03-01T01:13:00Z">
        <w:r w:rsidR="00757C13" w:rsidDel="000E4C64">
          <w:delText>, to be technically integrated in</w:delText>
        </w:r>
      </w:del>
      <w:ins w:id="3230" w:author="Tiziana Ferrari" w:date="2016-03-01T01:13:00Z">
        <w:r>
          <w:t xml:space="preserve"> in</w:t>
        </w:r>
      </w:ins>
      <w:r w:rsidR="00757C13">
        <w:t xml:space="preserve"> EGI</w:t>
      </w:r>
      <w:ins w:id="3231" w:author="Tiziana Ferrari" w:date="2016-03-01T01:13:00Z">
        <w:r>
          <w:t>,</w:t>
        </w:r>
      </w:ins>
      <w:r w:rsidR="00757C13">
        <w:t xml:space="preserve"> </w:t>
      </w:r>
      <w:del w:id="3232" w:author="Tiziana Ferrari" w:date="2016-03-01T01:13:00Z">
        <w:r w:rsidR="00757C13" w:rsidDel="000E4C64">
          <w:delText xml:space="preserve">must fulfil </w:delText>
        </w:r>
      </w:del>
      <w:r w:rsidR="00757C13">
        <w:t>some prerequisites</w:t>
      </w:r>
      <w:ins w:id="3233" w:author="Tiziana Ferrari" w:date="2016-03-01T01:13:00Z">
        <w:r w:rsidRPr="000E4C64">
          <w:t xml:space="preserve"> </w:t>
        </w:r>
        <w:r>
          <w:t xml:space="preserve">must </w:t>
        </w:r>
      </w:ins>
      <w:ins w:id="3234" w:author="Tiziana Ferrari" w:date="2016-03-01T01:14:00Z">
        <w:r>
          <w:t xml:space="preserve">be </w:t>
        </w:r>
      </w:ins>
      <w:ins w:id="3235" w:author="Tiziana Ferrari" w:date="2016-03-01T01:13:00Z">
        <w:r>
          <w:t>fulfil</w:t>
        </w:r>
      </w:ins>
      <w:ins w:id="3236" w:author="Tiziana Ferrari" w:date="2016-03-01T01:14:00Z">
        <w:r>
          <w:t>led</w:t>
        </w:r>
      </w:ins>
      <w:r w:rsidR="00757C13">
        <w:t>:</w:t>
      </w:r>
    </w:p>
    <w:p w14:paraId="270544D7" w14:textId="67DC19E6" w:rsidR="00757C13" w:rsidRDefault="00757C13" w:rsidP="00757C13">
      <w:pPr>
        <w:pStyle w:val="ListParagraph"/>
        <w:numPr>
          <w:ilvl w:val="0"/>
          <w:numId w:val="38"/>
        </w:numPr>
      </w:pPr>
      <w:r>
        <w:t>Technical support for the EGI AAI infrastructure</w:t>
      </w:r>
    </w:p>
    <w:p w14:paraId="35786C36" w14:textId="5DB3F537" w:rsidR="00757C13" w:rsidRDefault="00757C13" w:rsidP="00757C13">
      <w:pPr>
        <w:pStyle w:val="ListParagraph"/>
        <w:numPr>
          <w:ilvl w:val="0"/>
          <w:numId w:val="38"/>
        </w:numPr>
      </w:pPr>
      <w:r>
        <w:lastRenderedPageBreak/>
        <w:t>Support for the EGI Accounting infrastructure, if relevant</w:t>
      </w:r>
    </w:p>
    <w:p w14:paraId="443FC6A1" w14:textId="5BD319F1" w:rsidR="00757C13" w:rsidRDefault="00757C13" w:rsidP="00757C13">
      <w:pPr>
        <w:pStyle w:val="ListParagraph"/>
        <w:numPr>
          <w:ilvl w:val="0"/>
          <w:numId w:val="38"/>
        </w:numPr>
      </w:pPr>
      <w:r>
        <w:t>Monitoring probes to be integrated with the EGI monitoring infrastructure</w:t>
      </w:r>
    </w:p>
    <w:p w14:paraId="4BD2B47E" w14:textId="52C46545" w:rsidR="00675E19" w:rsidRDefault="00675E19" w:rsidP="00757C13">
      <w:pPr>
        <w:pStyle w:val="ListParagraph"/>
        <w:numPr>
          <w:ilvl w:val="0"/>
          <w:numId w:val="38"/>
        </w:numPr>
      </w:pPr>
      <w:r>
        <w:t>Fulfilment of EGI security policies</w:t>
      </w:r>
    </w:p>
    <w:p w14:paraId="0B3F7ABF" w14:textId="3BC1D5F1" w:rsidR="00965CB3" w:rsidRDefault="00965CB3" w:rsidP="00965CB3">
      <w:r>
        <w:t xml:space="preserve">In some cases, it is acceptable to have a roadmap for the development of the requirements above, if the services need to be quickly integrated and made available to the users. </w:t>
      </w:r>
      <w:r w:rsidR="003D6E71">
        <w:t>Service provider must sign an OLA with EGI, where the targets for the service are defined.</w:t>
      </w:r>
    </w:p>
    <w:p w14:paraId="25B6E94E" w14:textId="3007F153" w:rsidR="0009584E" w:rsidRDefault="00965CB3" w:rsidP="0009584E">
      <w: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fldChar w:fldCharType="begin"/>
      </w:r>
      <w:r>
        <w:instrText xml:space="preserve"> REF _Ref317412202 \r \h </w:instrText>
      </w:r>
      <w:r>
        <w:fldChar w:fldCharType="separate"/>
      </w:r>
      <w:ins w:id="3237" w:author="Tiziana Ferrari" w:date="2016-02-29T18:55:00Z">
        <w:r w:rsidR="00046A11">
          <w:t>2.4</w:t>
        </w:r>
      </w:ins>
      <w:del w:id="3238" w:author="Tiziana Ferrari" w:date="2016-02-29T18:55:00Z">
        <w:r w:rsidDel="00046A11">
          <w:delText>3.4</w:delText>
        </w:r>
      </w:del>
      <w:r>
        <w:fldChar w:fldCharType="end"/>
      </w:r>
      <w:r>
        <w:t xml:space="preserve"> and through the software quality assurance process described in section </w:t>
      </w:r>
      <w:r>
        <w:fldChar w:fldCharType="begin"/>
      </w:r>
      <w:r>
        <w:instrText xml:space="preserve"> REF _Ref317412228 \r \h </w:instrText>
      </w:r>
      <w:r>
        <w:fldChar w:fldCharType="separate"/>
      </w:r>
      <w:ins w:id="3239" w:author="Tiziana Ferrari" w:date="2016-02-29T18:55:00Z">
        <w:r w:rsidR="00046A11">
          <w:t>2.3</w:t>
        </w:r>
      </w:ins>
      <w:del w:id="3240" w:author="Tiziana Ferrari" w:date="2016-02-29T18:55:00Z">
        <w:r w:rsidDel="00046A11">
          <w:delText>3.3</w:delText>
        </w:r>
      </w:del>
      <w:r>
        <w:fldChar w:fldCharType="end"/>
      </w:r>
      <w:r>
        <w:t xml:space="preserve">. </w:t>
      </w:r>
      <w:r w:rsidR="003D6E71">
        <w:t xml:space="preserve"> </w:t>
      </w:r>
    </w:p>
    <w:p w14:paraId="163961C2" w14:textId="17F700FC" w:rsidR="003D6E71" w:rsidRDefault="00675E19" w:rsidP="0009584E">
      <w: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w:t>
      </w:r>
      <w:r w:rsidR="004478F1">
        <w:t xml:space="preserve"> will provide high level services.</w:t>
      </w:r>
    </w:p>
    <w:p w14:paraId="18372E46" w14:textId="48959ADB" w:rsidR="004478F1" w:rsidRDefault="004478F1" w:rsidP="0009584E">
      <w:r>
        <w:t xml:space="preserve">The new platforms can be of different level of abstraction, from a PaaS to a Virtual Research Environment, operated by EGI partners, or by the VOs. </w:t>
      </w:r>
    </w:p>
    <w:p w14:paraId="117B771F" w14:textId="6392BBAE" w:rsidR="004478F1" w:rsidRDefault="000A4120" w:rsidP="0009584E">
      <w:r>
        <w:t>To support these new platforms, EGI Operations must focus the</w:t>
      </w:r>
      <w:r w:rsidR="00431C5E">
        <w:t xml:space="preserve"> effort in different directions, for example to</w:t>
      </w:r>
      <w:r>
        <w:t xml:space="preserve"> develop the security pol</w:t>
      </w:r>
      <w:r w:rsidR="00431C5E">
        <w:t xml:space="preserve">icies and processes to assess the policy compliancy of the new technologies and access paradigms, and to properly react to any security issue that could involve the new platform, as it is done for every EGI service. </w:t>
      </w:r>
    </w:p>
    <w:p w14:paraId="099E0C2B" w14:textId="1662D210" w:rsidR="00AE258C" w:rsidRPr="0009584E" w:rsidRDefault="00AE258C" w:rsidP="0009584E">
      <w:r>
        <w:t xml:space="preserve">At the moment the operational infrastructure is hierarchically organized in NGIs/EIROS and resource centres. </w:t>
      </w:r>
      <w:proofErr w:type="gramStart"/>
      <w:r>
        <w:t>Every service is provided by a resource centre</w:t>
      </w:r>
      <w:proofErr w:type="gramEnd"/>
      <w:r>
        <w:t>, and every resource centre is connected to an NGI. If EGI integrates services offered by other entities, e.g. communities or external providers, t</w:t>
      </w:r>
      <w:r w:rsidR="007B0B3C">
        <w:t xml:space="preserve">he hierarchical structure will have to </w:t>
      </w:r>
      <w:r w:rsidR="004A3748">
        <w:t>be extended to include in the operational framework other entities providing services part of the EGI portfolio.</w:t>
      </w:r>
    </w:p>
    <w:p w14:paraId="68430BCE" w14:textId="013584ED" w:rsidR="00F32631" w:rsidRDefault="00431C5E" w:rsidP="00F32631">
      <w:r>
        <w:t>While the technical implementation of monitoring should not change from any development done for the current services, the reporting</w:t>
      </w:r>
      <w:r w:rsidR="00AE258C">
        <w:t>, how the monitoring results are used,</w:t>
      </w:r>
      <w:r>
        <w:t xml:space="preserve"> </w:t>
      </w:r>
      <w:r w:rsidR="00AE258C">
        <w:t>will have to change. Currently any deviation in performance is handled by the NGI and by the site staff, but adding on top of these services a platform operated by – let</w:t>
      </w:r>
      <w:ins w:id="3241" w:author="Tiziana Ferrari" w:date="2016-03-01T01:15:00Z">
        <w:r w:rsidR="000E4C64">
          <w:t>’s</w:t>
        </w:r>
      </w:ins>
      <w:r w:rsidR="00AE258C">
        <w:t xml:space="preserve"> say – a VO</w:t>
      </w:r>
      <w:ins w:id="3242" w:author="Tiziana Ferrari" w:date="2016-03-01T01:16:00Z">
        <w:r w:rsidR="000E4C64">
          <w:t>,</w:t>
        </w:r>
      </w:ins>
      <w:r w:rsidR="00AE258C">
        <w:t xml:space="preserve"> introduces a new level of complexity. Availability of the platform can be monitored and reported, to the entity operating the service, as well as the supporting resources, can be monitored and reported to the resource centres operating the resources. </w:t>
      </w:r>
    </w:p>
    <w:p w14:paraId="68217E1C" w14:textId="7D392E0B" w:rsidR="004A3748" w:rsidRDefault="004A3748" w:rsidP="00F32631">
      <w:r>
        <w:t xml:space="preserve">The development of the EGI Marketplace will push the boundaries of the scenario described above. On top of what the CCs will integrate in EGI, through the marketplace a number of new services will be added. While at the moment of writing the structure and the policies behind the </w:t>
      </w:r>
      <w:r>
        <w:lastRenderedPageBreak/>
        <w:t xml:space="preserve">marketplace are not yet defined, we can anticipate that the services accessible through the </w:t>
      </w:r>
      <w:r w:rsidR="0034091D">
        <w:t>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w:t>
      </w:r>
      <w:r w:rsidR="00F10957">
        <w:t xml:space="preserve"> Moreover, at least a subset of the services in the marketplace will have to be monitored and the status information be made available to the users who want to access </w:t>
      </w:r>
      <w:del w:id="3243" w:author="Tiziana Ferrari" w:date="2016-03-01T01:16:00Z">
        <w:r w:rsidR="00F10957" w:rsidDel="000E4C64">
          <w:delText xml:space="preserve">the </w:delText>
        </w:r>
      </w:del>
      <w:r w:rsidR="001B7EAF">
        <w:t>them</w:t>
      </w:r>
      <w:r w:rsidR="00F10957">
        <w:t>.</w:t>
      </w:r>
    </w:p>
    <w:p w14:paraId="34714E6F" w14:textId="15A853CF" w:rsidR="00F02324" w:rsidRDefault="004A3748" w:rsidP="00F32631">
      <w:r>
        <w:t xml:space="preserve">The </w:t>
      </w:r>
      <w:r w:rsidR="00F02324">
        <w:t xml:space="preserve">evolution of the </w:t>
      </w:r>
      <w:r>
        <w:t>AAI</w:t>
      </w:r>
      <w:r w:rsidR="00F02324">
        <w:t xml:space="preserve"> infrastructure, under the JRA1 work package, is one of the topics of EGI-Engage with the biggest impact on operations</w:t>
      </w:r>
      <w:ins w:id="3244" w:author="Tiziana Ferrari" w:date="2016-03-01T01:17:00Z">
        <w:r w:rsidR="000E4C64">
          <w:t xml:space="preserve"> a</w:t>
        </w:r>
      </w:ins>
      <w:del w:id="3245" w:author="Tiziana Ferrari" w:date="2016-03-01T01:17:00Z">
        <w:r w:rsidR="00F02324" w:rsidDel="000E4C64">
          <w:delText>. A</w:delText>
        </w:r>
      </w:del>
      <w:r w:rsidR="00F02324">
        <w:t xml:space="preserve">t all levels. </w:t>
      </w:r>
      <w:r w:rsidR="00DD0337">
        <w:t xml:space="preserve">The most important impact is the new capabilities offered to the users, who will be able to use their institutional credentials </w:t>
      </w:r>
      <w:r w:rsidR="004F2FB1">
        <w:t>to access EGI, and this will affect all the layers of the production infrastruct</w:t>
      </w:r>
      <w:r w:rsidR="00BC22AA">
        <w:t xml:space="preserve">ure. </w:t>
      </w:r>
      <w:r w:rsidR="00F02324">
        <w:t>Once the AAI layer will be enabled for feder</w:t>
      </w:r>
      <w:r w:rsidR="006E059F">
        <w:t>ated authentication</w:t>
      </w:r>
      <w:r w:rsidR="00905E54">
        <w:t xml:space="preserve"> </w:t>
      </w:r>
      <w:r w:rsidR="00002E6F">
        <w:t>the curr</w:t>
      </w:r>
      <w:r w:rsidR="00DD0337">
        <w:t xml:space="preserve">ent EGI services must implement the support for the new authentication services. </w:t>
      </w:r>
    </w:p>
    <w:p w14:paraId="0D3981E2" w14:textId="4111A85B" w:rsidR="002D095B" w:rsidRDefault="002D095B" w:rsidP="00F32631">
      <w:r>
        <w:t xml:space="preserve">Ultimately, AAI layer is composed by a number of components that need to be rolled in production, and integrated in the set of core services provided by EGI to our stakeholders. </w:t>
      </w:r>
      <w:r w:rsidR="00905E54">
        <w:t xml:space="preserve">The deployment of these production instances must be planned, and </w:t>
      </w:r>
      <w:r w:rsidR="00002E6F">
        <w:t xml:space="preserve">appropriate resources be allocated, but also the components must be monitored and supported by appropriate OLAs and policies to be production-ready. </w:t>
      </w:r>
    </w:p>
    <w:p w14:paraId="26E4D1BE" w14:textId="5E79699E" w:rsidR="00621C1D" w:rsidRDefault="00621C1D" w:rsidP="00F32631">
      <w:r>
        <w:t>The other big change that is being introduced by EGI-Engage is the Open Data Platform. Similarly to other new services</w:t>
      </w:r>
      <w:r w:rsidR="002A3144">
        <w:t>,</w:t>
      </w:r>
      <w:r>
        <w:t xml:space="preserve"> the outputs of the </w:t>
      </w:r>
      <w:r w:rsidR="002A3144">
        <w:t>JRA2 work package will have to be integrated in the operations framework</w:t>
      </w:r>
      <w:r w:rsidR="00BF1F51">
        <w:t>. But beside the operational details, the new set of services of the open data platform will be a big shift in the EGI service provisioning, adding to the current one, compute-centric, a new data-centric resource provisioning. Users will be able to u</w:t>
      </w:r>
      <w:r w:rsidR="002902A9">
        <w:t xml:space="preserve">se EGI as a data infrastructure, and use computing associated to data. These features will be supported by appropriate monitoring and accounting, and offered through the marketplace. </w:t>
      </w:r>
    </w:p>
    <w:p w14:paraId="40D3D54E" w14:textId="4E729150" w:rsidR="00992E84" w:rsidRDefault="00992E84" w:rsidP="00F32631">
      <w:r>
        <w:t>Some of the current and the new services will be also offered through the long tail of science, as described in [D5.2]</w:t>
      </w:r>
      <w:r w:rsidR="00283A97">
        <w:t xml:space="preserve">, which is an access mode to get basic services, and limited resources, without the overhead of setting up a virtual organization, or ask for a grant of resources. </w:t>
      </w:r>
      <w:r w:rsidR="00CC2B50">
        <w:t>The long tail of science access mode can be also considered a tool to offer a “try before you buy” mode, that could consequently evolve in a long-term collaboration with a community.</w:t>
      </w:r>
    </w:p>
    <w:p w14:paraId="7C5A7DF4" w14:textId="6A99A7CE" w:rsidR="00330D9C" w:rsidRDefault="00330D9C" w:rsidP="00F32631">
      <w:r>
        <w:t xml:space="preserve">Ultimately EGI production infrastructure will hopefully incorporate also the outputs of other activities with a strong collaboration with EGI, such as the INDIGO </w:t>
      </w:r>
      <w:proofErr w:type="spellStart"/>
      <w:r>
        <w:t>DataCloud</w:t>
      </w:r>
      <w:proofErr w:type="spellEnd"/>
      <w:r>
        <w:t xml:space="preserve"> project, which will release both infrastructure/service providers oriented developments and PaaS and SaaS for the user communities. </w:t>
      </w:r>
    </w:p>
    <w:p w14:paraId="2609C93D" w14:textId="77777777" w:rsidR="00002E6F" w:rsidRPr="00F32631" w:rsidRDefault="00002E6F" w:rsidP="00F32631"/>
    <w:p w14:paraId="35052FB4" w14:textId="77777777" w:rsidR="006D527C" w:rsidDel="000E4C64" w:rsidRDefault="006D527C" w:rsidP="00D95F48">
      <w:pPr>
        <w:rPr>
          <w:del w:id="3246" w:author="Tiziana Ferrari" w:date="2016-03-01T01:18:00Z"/>
        </w:rPr>
      </w:pPr>
    </w:p>
    <w:p w14:paraId="2E7DC2B2" w14:textId="77777777" w:rsidR="00D95F48" w:rsidDel="000E4C64" w:rsidRDefault="00D95F48" w:rsidP="00D95F48">
      <w:pPr>
        <w:rPr>
          <w:del w:id="3247" w:author="Tiziana Ferrari" w:date="2016-03-01T01:18:00Z"/>
        </w:rPr>
      </w:pPr>
    </w:p>
    <w:p w14:paraId="29A2F21E" w14:textId="77777777" w:rsidR="005D14DF" w:rsidRPr="005D14DF" w:rsidRDefault="005D14DF" w:rsidP="005D14DF"/>
    <w:p w14:paraId="0E9EC428" w14:textId="3D69E077" w:rsidR="001C68FD" w:rsidRDefault="0051231A" w:rsidP="0051231A">
      <w:pPr>
        <w:pStyle w:val="Heading1"/>
      </w:pPr>
      <w:r>
        <w:lastRenderedPageBreak/>
        <w:t>References</w:t>
      </w:r>
    </w:p>
    <w:p w14:paraId="21D513A4" w14:textId="4634AF2E" w:rsidR="0051231A" w:rsidRDefault="0051231A" w:rsidP="0051231A">
      <w:r w:rsidRPr="0051231A">
        <w:rPr>
          <w:color w:val="000000" w:themeColor="text1"/>
        </w:rPr>
        <w:t>GLO</w:t>
      </w:r>
      <w:r w:rsidR="00AB6506">
        <w:rPr>
          <w:color w:val="000000" w:themeColor="text1"/>
        </w:rPr>
        <w:t>,</w:t>
      </w:r>
      <w:r>
        <w:rPr>
          <w:color w:val="000000" w:themeColor="text1"/>
        </w:rPr>
        <w:t xml:space="preserve"> EGI Glossary:</w:t>
      </w:r>
      <w:r>
        <w:t xml:space="preserve"> </w:t>
      </w:r>
      <w:hyperlink r:id="rId69" w:history="1">
        <w:r w:rsidR="00AB6506" w:rsidRPr="00236005">
          <w:rPr>
            <w:rStyle w:val="Hyperlink"/>
          </w:rPr>
          <w:t>https://wiki.egi.eu/wiki/Glossary</w:t>
        </w:r>
      </w:hyperlink>
    </w:p>
    <w:p w14:paraId="5F187C95" w14:textId="34EC4E6F" w:rsidR="00AB6506" w:rsidRDefault="00AB6506" w:rsidP="0051231A">
      <w:pPr>
        <w:rPr>
          <w:rFonts w:asciiTheme="minorHAnsi" w:eastAsia="Times New Roman" w:hAnsiTheme="minorHAnsi" w:cs="Arial"/>
          <w:lang w:val="en-US" w:eastAsia="nl-NL"/>
        </w:rPr>
      </w:pPr>
      <w:r>
        <w:t xml:space="preserve">RCOLA RC Operations Level Agreement: </w:t>
      </w:r>
      <w:hyperlink r:id="rId70" w:history="1">
        <w:r w:rsidR="006548B7" w:rsidRPr="00236005">
          <w:rPr>
            <w:rStyle w:val="Hyperlink"/>
            <w:rFonts w:asciiTheme="minorHAnsi" w:eastAsia="Times New Roman" w:hAnsiTheme="minorHAnsi" w:cs="Arial"/>
            <w:lang w:val="en-US" w:eastAsia="nl-NL"/>
          </w:rPr>
          <w:t>https://documents.egi.eu/document/31</w:t>
        </w:r>
      </w:hyperlink>
    </w:p>
    <w:p w14:paraId="57F1DB8C" w14:textId="7ED959DC" w:rsidR="006548B7" w:rsidRDefault="006548B7" w:rsidP="0051231A">
      <w:r>
        <w:t xml:space="preserve">AUP Acceptable Use Policy </w:t>
      </w:r>
      <w:hyperlink r:id="rId71" w:history="1">
        <w:r w:rsidR="00F711B7" w:rsidRPr="00236005">
          <w:rPr>
            <w:rStyle w:val="Hyperlink"/>
          </w:rPr>
          <w:t>https://documents.egi.eu/document/2623</w:t>
        </w:r>
      </w:hyperlink>
    </w:p>
    <w:p w14:paraId="08A79F72" w14:textId="1B390B8F" w:rsidR="009A4B9A" w:rsidRDefault="009A4B9A" w:rsidP="0051231A">
      <w:r>
        <w:t xml:space="preserve">ENDSP: </w:t>
      </w:r>
      <w:hyperlink r:id="rId72" w:history="1">
        <w:r w:rsidRPr="00236005">
          <w:rPr>
            <w:rStyle w:val="Hyperlink"/>
          </w:rPr>
          <w:t>https://documents.egi.eu/document/771</w:t>
        </w:r>
      </w:hyperlink>
    </w:p>
    <w:p w14:paraId="2CD1B690" w14:textId="3AD2F5F1" w:rsidR="00456B54" w:rsidRDefault="00456B54" w:rsidP="0051231A">
      <w:r>
        <w:t xml:space="preserve">DIFFTRUST: </w:t>
      </w:r>
      <w:hyperlink r:id="rId73" w:history="1">
        <w:r w:rsidRPr="00236005">
          <w:rPr>
            <w:rStyle w:val="Hyperlink"/>
          </w:rPr>
          <w:t>https://documents.egi.eu/document/2745</w:t>
        </w:r>
      </w:hyperlink>
    </w:p>
    <w:p w14:paraId="4A31E8CE" w14:textId="0F273A42" w:rsidR="00456B54" w:rsidRDefault="00456B54" w:rsidP="0051231A">
      <w:r>
        <w:t xml:space="preserve">LTOSSP: </w:t>
      </w:r>
      <w:hyperlink r:id="rId74" w:history="1">
        <w:r w:rsidRPr="00236005">
          <w:rPr>
            <w:rStyle w:val="Hyperlink"/>
          </w:rPr>
          <w:t>https://documents.egi.eu/document/2734</w:t>
        </w:r>
      </w:hyperlink>
    </w:p>
    <w:p w14:paraId="62D38702" w14:textId="3FFEC660" w:rsidR="00456B54" w:rsidRDefault="000B373C" w:rsidP="0051231A">
      <w:r>
        <w:t xml:space="preserve">LTOSAUP: </w:t>
      </w:r>
      <w:hyperlink r:id="rId75" w:history="1">
        <w:r w:rsidRPr="00236005">
          <w:rPr>
            <w:rStyle w:val="Hyperlink"/>
          </w:rPr>
          <w:t>https://documents.egi.eu/document/2635</w:t>
        </w:r>
      </w:hyperlink>
    </w:p>
    <w:p w14:paraId="3822033D" w14:textId="7F8F9A49" w:rsidR="000B373C" w:rsidRDefault="00D05592" w:rsidP="0051231A">
      <w:r>
        <w:t xml:space="preserve">GLO: </w:t>
      </w:r>
      <w:r w:rsidRPr="00476CCD">
        <w:t>https://wiki.egi.eu/wiki/Glossary</w:t>
      </w:r>
    </w:p>
    <w:p w14:paraId="596675FD" w14:textId="77777777" w:rsidR="00456B54" w:rsidRDefault="00456B54" w:rsidP="0051231A"/>
    <w:p w14:paraId="6FDD22EA" w14:textId="77777777" w:rsidR="009A4B9A" w:rsidRPr="0051231A" w:rsidRDefault="009A4B9A" w:rsidP="0051231A"/>
    <w:p w14:paraId="7BD7DF43" w14:textId="77777777" w:rsidR="002A7241" w:rsidRPr="002A7241" w:rsidRDefault="002A7241" w:rsidP="002A7241"/>
    <w:p w14:paraId="239CF80A" w14:textId="77777777" w:rsidR="004338C6" w:rsidRPr="00D95F48" w:rsidRDefault="004338C6" w:rsidP="004338C6"/>
    <w:sectPr w:rsidR="004338C6" w:rsidRPr="00D95F48" w:rsidSect="00D065EF">
      <w:headerReference w:type="default" r:id="rId76"/>
      <w:footerReference w:type="default" r:id="rId77"/>
      <w:footerReference w:type="first" r:id="rId78"/>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6" w:author="Tiziana Ferrari" w:date="2016-03-01T01:20:00Z" w:initials="TF">
    <w:p w14:paraId="53B96AC7" w14:textId="7A1D413F" w:rsidR="00C50C96" w:rsidRDefault="00C50C96">
      <w:pPr>
        <w:pStyle w:val="CommentText"/>
      </w:pPr>
      <w:r>
        <w:rPr>
          <w:rStyle w:val="CommentReference"/>
        </w:rPr>
        <w:annotationRef/>
      </w:r>
      <w:r>
        <w:t>Double check</w:t>
      </w:r>
    </w:p>
  </w:comment>
  <w:comment w:id="1267" w:author="Tiziana Ferrari" w:date="2016-02-27T00:50:00Z" w:initials="TF">
    <w:p w14:paraId="3FEF75DA" w14:textId="5C0D5701" w:rsidR="00C50C96" w:rsidRDefault="00C50C96">
      <w:pPr>
        <w:pStyle w:val="CommentText"/>
      </w:pPr>
      <w:r>
        <w:rPr>
          <w:rStyle w:val="CommentReference"/>
        </w:rPr>
        <w:annotationRef/>
      </w:r>
      <w:r>
        <w:t>Please check that sites temporarily in downtime or temporarily suspended are added up to the total for 2016 (those that are temporarily down should be added)</w:t>
      </w:r>
    </w:p>
  </w:comment>
  <w:comment w:id="1298" w:author="Tiziana Ferrari" w:date="2016-02-27T00:56:00Z" w:initials="TF">
    <w:p w14:paraId="0CEE3C6C" w14:textId="2BB7804A" w:rsidR="00C50C96" w:rsidRDefault="00C50C96">
      <w:pPr>
        <w:pStyle w:val="CommentText"/>
      </w:pPr>
      <w:r>
        <w:rPr>
          <w:rStyle w:val="CommentReference"/>
        </w:rPr>
        <w:annotationRef/>
      </w:r>
      <w:r>
        <w:t>I counted temporarily suspended sites at the end of 2014!!! Please add them for 2016</w:t>
      </w:r>
    </w:p>
  </w:comment>
  <w:comment w:id="1383" w:author="apaolini" w:date="2016-02-17T11:03:00Z" w:initials="a">
    <w:p w14:paraId="52EFF207" w14:textId="77777777" w:rsidR="00C50C96" w:rsidRDefault="00C50C96">
      <w:pPr>
        <w:pStyle w:val="CommentText"/>
      </w:pPr>
      <w:r>
        <w:rPr>
          <w:rStyle w:val="CommentReference"/>
        </w:rPr>
        <w:annotationRef/>
      </w:r>
      <w:r>
        <w:t>Corrected the number of cores after having adjusted the number for availability computation</w:t>
      </w:r>
    </w:p>
  </w:comment>
  <w:comment w:id="1393" w:author="apaolini" w:date="2016-02-16T11:31:00Z" w:initials="a">
    <w:p w14:paraId="203D06C3" w14:textId="77777777" w:rsidR="00C50C96" w:rsidRDefault="00C50C96">
      <w:pPr>
        <w:pStyle w:val="CommentText"/>
      </w:pPr>
      <w:r>
        <w:rPr>
          <w:rStyle w:val="CommentReference"/>
        </w:rPr>
        <w:annotationRef/>
      </w:r>
      <w:r>
        <w:t>Corrected the HEP-SPEC value, and added the table with a comparison with 2014</w:t>
      </w:r>
    </w:p>
  </w:comment>
  <w:comment w:id="1424" w:author="Tiziana Ferrari" w:date="2016-02-27T07:02:00Z" w:initials="TF">
    <w:p w14:paraId="542014EE" w14:textId="40453FAF" w:rsidR="00C50C96" w:rsidRDefault="00C50C96">
      <w:pPr>
        <w:pStyle w:val="CommentText"/>
      </w:pPr>
      <w:r>
        <w:rPr>
          <w:rStyle w:val="CommentReference"/>
        </w:rPr>
        <w:annotationRef/>
      </w:r>
      <w:r>
        <w:t xml:space="preserve">I think the values of </w:t>
      </w:r>
      <w:proofErr w:type="spellStart"/>
      <w:r>
        <w:t>Seaden</w:t>
      </w:r>
      <w:proofErr w:type="spellEnd"/>
      <w:r>
        <w:t xml:space="preserve"> are wrong, cant imagine they have so much capacity</w:t>
      </w:r>
    </w:p>
  </w:comment>
  <w:comment w:id="1454" w:author="Tiziana Ferrari" w:date="2016-02-27T07:07:00Z" w:initials="TF">
    <w:p w14:paraId="3226FAD9" w14:textId="00EFCE5C" w:rsidR="00C50C96" w:rsidRDefault="00C50C96">
      <w:pPr>
        <w:pStyle w:val="CommentText"/>
      </w:pPr>
      <w:r>
        <w:rPr>
          <w:rStyle w:val="CommentReference"/>
        </w:rPr>
        <w:annotationRef/>
      </w:r>
      <w:r>
        <w:t>Which mechanism? Please provide information</w:t>
      </w:r>
    </w:p>
  </w:comment>
  <w:comment w:id="2193" w:author="Peter Solagna" w:date="2016-02-14T21:57:00Z" w:initials="PS">
    <w:p w14:paraId="61219460" w14:textId="7D534793" w:rsidR="00C50C96" w:rsidRDefault="00C50C96">
      <w:pPr>
        <w:pStyle w:val="CommentText"/>
      </w:pPr>
      <w:r>
        <w:rPr>
          <w:rStyle w:val="CommentReference"/>
        </w:rPr>
        <w:annotationRef/>
      </w:r>
      <w:r>
        <w:t xml:space="preserve">If you want to add a chart group resources by NGIs, since the site-level resources are in the table. </w:t>
      </w:r>
    </w:p>
  </w:comment>
  <w:comment w:id="2348" w:author="apaolini" w:date="2016-02-17T18:45:00Z" w:initials="a">
    <w:p w14:paraId="1F001A95" w14:textId="77777777" w:rsidR="00C50C96" w:rsidRDefault="00C50C96" w:rsidP="00F12145">
      <w:pPr>
        <w:pStyle w:val="CommentText"/>
      </w:pPr>
      <w:r>
        <w:rPr>
          <w:rStyle w:val="CommentReference"/>
        </w:rPr>
        <w:annotationRef/>
      </w:r>
      <w:r>
        <w:t>All the VOs, rephrased</w:t>
      </w:r>
    </w:p>
  </w:comment>
  <w:comment w:id="2350" w:author="Peter Solagna" w:date="2016-02-14T22:17:00Z" w:initials="PS">
    <w:p w14:paraId="7DE54F7A" w14:textId="2905D069" w:rsidR="00C50C96" w:rsidRDefault="00C50C96">
      <w:pPr>
        <w:pStyle w:val="CommentText"/>
      </w:pPr>
      <w:r>
        <w:rPr>
          <w:rStyle w:val="CommentReference"/>
        </w:rPr>
        <w:annotationRef/>
      </w:r>
      <w:r>
        <w:t>Fix this, there may be need to reception the figure, please use a cross-reference after correcting.</w:t>
      </w:r>
    </w:p>
  </w:comment>
  <w:comment w:id="2466" w:author="Tiziana Ferrari" w:date="2016-02-29T17:36:00Z" w:initials="TF">
    <w:p w14:paraId="0E0DFD34" w14:textId="1D194668" w:rsidR="00C50C96" w:rsidRDefault="00C50C96">
      <w:pPr>
        <w:pStyle w:val="CommentText"/>
      </w:pPr>
      <w:r>
        <w:rPr>
          <w:rStyle w:val="CommentReference"/>
        </w:rPr>
        <w:annotationRef/>
      </w:r>
      <w:r>
        <w:t>I would exclude testing VMs (OPS and DTEAM)</w:t>
      </w:r>
    </w:p>
  </w:comment>
  <w:comment w:id="2531" w:author="Tiziana Ferrari" w:date="2016-02-29T18:13:00Z" w:initials="TF">
    <w:p w14:paraId="0FE84C57" w14:textId="7060B765" w:rsidR="00C50C96" w:rsidRDefault="00C50C96">
      <w:pPr>
        <w:pStyle w:val="CommentText"/>
      </w:pPr>
      <w:r>
        <w:rPr>
          <w:rStyle w:val="CommentReference"/>
        </w:rPr>
        <w:annotationRef/>
      </w:r>
      <w:r>
        <w:t>Please add a note on double counting. Are users of VOs belonging to different areas counted twice?</w:t>
      </w:r>
    </w:p>
  </w:comment>
  <w:comment w:id="2533" w:author="Tiziana Ferrari" w:date="2016-02-29T18:47:00Z" w:initials="TF">
    <w:p w14:paraId="2308DA42" w14:textId="606B9FBF" w:rsidR="00C50C96" w:rsidRDefault="00C50C96">
      <w:pPr>
        <w:pStyle w:val="CommentText"/>
      </w:pPr>
      <w:r>
        <w:rPr>
          <w:rStyle w:val="CommentReference"/>
        </w:rPr>
        <w:annotationRef/>
      </w:r>
      <w:r>
        <w:t>Waiting for accounting data validation by Tristan/biomed</w:t>
      </w:r>
    </w:p>
  </w:comment>
  <w:comment w:id="2542" w:author="Tiziana Ferrari" w:date="2016-02-29T18:45:00Z" w:initials="TF">
    <w:p w14:paraId="65FBAF1D" w14:textId="155CC546" w:rsidR="00C50C96" w:rsidRDefault="00C50C96">
      <w:pPr>
        <w:pStyle w:val="CommentText"/>
      </w:pPr>
      <w:r>
        <w:rPr>
          <w:rStyle w:val="CommentReference"/>
        </w:rPr>
        <w:annotationRef/>
      </w:r>
      <w:r>
        <w:t xml:space="preserve">Please define what mostly used means. Is </w:t>
      </w:r>
    </w:p>
  </w:comment>
  <w:comment w:id="2604" w:author="Tiziana Ferrari" w:date="2016-02-29T18:21:00Z" w:initials="TF">
    <w:p w14:paraId="2DF51CD7" w14:textId="1103E8DE" w:rsidR="00C50C96" w:rsidRDefault="00C50C96">
      <w:pPr>
        <w:pStyle w:val="CommentText"/>
      </w:pPr>
      <w:r>
        <w:rPr>
          <w:rStyle w:val="CommentReference"/>
        </w:rPr>
        <w:annotationRef/>
      </w:r>
      <w:r>
        <w:t>Redundant, either table or graph</w:t>
      </w:r>
    </w:p>
  </w:comment>
  <w:comment w:id="2639" w:author="Peter Solagna" w:date="2016-02-14T20:53:00Z" w:initials="PS">
    <w:p w14:paraId="5639DF44" w14:textId="77777777" w:rsidR="00C50C96" w:rsidRDefault="00C50C96" w:rsidP="007C3B88">
      <w:pPr>
        <w:pStyle w:val="CommentText"/>
      </w:pPr>
      <w:r>
        <w:rPr>
          <w:rStyle w:val="CommentReference"/>
        </w:rPr>
        <w:annotationRef/>
      </w:r>
      <w:r>
        <w:t>If it looks bad, even after updating with weighted mean values, we could remove it.</w:t>
      </w:r>
    </w:p>
  </w:comment>
  <w:comment w:id="2652" w:author="Peter Solagna" w:date="2016-02-29T19:18:00Z" w:initials="PS">
    <w:p w14:paraId="053716E9" w14:textId="77777777" w:rsidR="00C50C96" w:rsidRDefault="00C50C96" w:rsidP="007C3B88">
      <w:pPr>
        <w:pStyle w:val="CommentText"/>
      </w:pPr>
      <w:r>
        <w:rPr>
          <w:rStyle w:val="CommentReference"/>
        </w:rPr>
        <w:annotationRef/>
      </w:r>
      <w:r>
        <w:t>Explain that here the availability is not weighted on the size of the site, and that therefore small sites influence a lot the values (small sites have higher probability to have issues than bigger, moreover)</w:t>
      </w:r>
    </w:p>
    <w:p w14:paraId="5C8FA8AE" w14:textId="77777777" w:rsidR="00C50C96" w:rsidRDefault="00C50C96" w:rsidP="007C3B88">
      <w:pPr>
        <w:pStyle w:val="CommentText"/>
      </w:pPr>
    </w:p>
    <w:p w14:paraId="0E470457" w14:textId="557E2B03" w:rsidR="00C50C96" w:rsidRDefault="00C50C96" w:rsidP="007C3B88">
      <w:pPr>
        <w:pStyle w:val="CommentText"/>
      </w:pPr>
      <w:r>
        <w:t xml:space="preserve">Tiziana: please introduce manual weights in the computation </w:t>
      </w:r>
    </w:p>
  </w:comment>
  <w:comment w:id="2920" w:author="Tiziana Ferrari" w:date="2016-02-29T22:29:00Z" w:initials="TF">
    <w:p w14:paraId="2075F4F2" w14:textId="5F447201" w:rsidR="00C50C96" w:rsidRDefault="00C50C96">
      <w:pPr>
        <w:pStyle w:val="CommentText"/>
      </w:pPr>
      <w:r>
        <w:rPr>
          <w:rStyle w:val="CommentReference"/>
        </w:rPr>
        <w:annotationRef/>
      </w:r>
      <w:proofErr w:type="gramStart"/>
      <w:r>
        <w:t>check</w:t>
      </w:r>
      <w:proofErr w:type="gramEnd"/>
    </w:p>
  </w:comment>
  <w:comment w:id="2948" w:author="Tiziana Ferrari" w:date="2016-02-29T22:56:00Z" w:initials="TF">
    <w:p w14:paraId="089CB831" w14:textId="77777777" w:rsidR="00C50C96" w:rsidRDefault="00C50C96">
      <w:pPr>
        <w:pStyle w:val="CommentText"/>
      </w:pPr>
      <w:r>
        <w:rPr>
          <w:rStyle w:val="CommentReference"/>
        </w:rPr>
        <w:annotationRef/>
      </w:r>
      <w:proofErr w:type="gramStart"/>
      <w:r>
        <w:t>what</w:t>
      </w:r>
      <w:proofErr w:type="gramEnd"/>
      <w:r>
        <w:t xml:space="preserve"> is this counting? The text should explain the difference between virtual appliance and software appliance (not defined yet)</w:t>
      </w:r>
    </w:p>
    <w:p w14:paraId="7070A3CB" w14:textId="7F52E9B8" w:rsidR="00C50C96" w:rsidRDefault="00C50C96">
      <w:pPr>
        <w:pStyle w:val="CommentText"/>
      </w:pPr>
    </w:p>
  </w:comment>
  <w:comment w:id="3192" w:author="Tiziana Ferrari" w:date="2016-03-01T00:58:00Z" w:initials="TF">
    <w:p w14:paraId="026EADBC" w14:textId="3A88C371" w:rsidR="00C50C96" w:rsidRDefault="00C50C96">
      <w:pPr>
        <w:pStyle w:val="CommentText"/>
      </w:pPr>
      <w:r>
        <w:rPr>
          <w:rStyle w:val="CommentReference"/>
        </w:rPr>
        <w:annotationRef/>
      </w:r>
      <w:proofErr w:type="gramStart"/>
      <w:r>
        <w:t>references</w:t>
      </w:r>
      <w:proofErr w:type="gramEnd"/>
      <w:r>
        <w: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33CB" w14:textId="77777777" w:rsidR="00C50C96" w:rsidRDefault="00C50C96" w:rsidP="00835E24">
      <w:pPr>
        <w:spacing w:after="0" w:line="240" w:lineRule="auto"/>
      </w:pPr>
      <w:r>
        <w:separator/>
      </w:r>
    </w:p>
  </w:endnote>
  <w:endnote w:type="continuationSeparator" w:id="0">
    <w:p w14:paraId="0557882F" w14:textId="77777777" w:rsidR="00C50C96" w:rsidRDefault="00C50C9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LTStd-Cn">
    <w:altName w:val="Cambria"/>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96547" w14:textId="77777777" w:rsidR="00C50C96" w:rsidRDefault="00C50C96"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C50C96" w14:paraId="4565810A" w14:textId="77777777" w:rsidTr="00D065EF">
      <w:trPr>
        <w:trHeight w:val="857"/>
      </w:trPr>
      <w:tc>
        <w:tcPr>
          <w:tcW w:w="3060" w:type="dxa"/>
          <w:vAlign w:val="bottom"/>
        </w:tcPr>
        <w:p w14:paraId="016F2319" w14:textId="77777777" w:rsidR="00C50C96" w:rsidRDefault="00C50C96" w:rsidP="00D065EF">
          <w:pPr>
            <w:pStyle w:val="Header"/>
            <w:jc w:val="left"/>
          </w:pPr>
          <w:r>
            <w:rPr>
              <w:noProof/>
              <w:lang w:val="en-US"/>
            </w:rPr>
            <w:drawing>
              <wp:inline distT="0" distB="0" distL="0" distR="0" wp14:anchorId="6EEC3822" wp14:editId="7732549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FA22271" w14:textId="77777777" w:rsidR="00C50C96" w:rsidRDefault="00C50C96" w:rsidP="00B539BD">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3230D">
                <w:rPr>
                  <w:noProof/>
                </w:rPr>
                <w:t>10</w:t>
              </w:r>
              <w:r>
                <w:rPr>
                  <w:noProof/>
                </w:rPr>
                <w:fldChar w:fldCharType="end"/>
              </w:r>
            </w:sdtContent>
          </w:sdt>
        </w:p>
      </w:tc>
      <w:tc>
        <w:tcPr>
          <w:tcW w:w="3060" w:type="dxa"/>
          <w:vAlign w:val="bottom"/>
        </w:tcPr>
        <w:p w14:paraId="2A1010E9" w14:textId="77777777" w:rsidR="00C50C96" w:rsidRDefault="00C50C96" w:rsidP="00B539BD">
          <w:pPr>
            <w:pStyle w:val="Header"/>
            <w:jc w:val="right"/>
          </w:pPr>
          <w:r>
            <w:rPr>
              <w:noProof/>
              <w:lang w:val="en-US"/>
            </w:rPr>
            <w:drawing>
              <wp:inline distT="0" distB="0" distL="0" distR="0" wp14:anchorId="60E499A5" wp14:editId="3CE738F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2143C47" w14:textId="77777777" w:rsidR="00C50C96" w:rsidRDefault="00C50C96"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50C96" w14:paraId="76B6F5B0" w14:textId="77777777" w:rsidTr="0010672E">
      <w:tc>
        <w:tcPr>
          <w:tcW w:w="1242" w:type="dxa"/>
          <w:vAlign w:val="center"/>
        </w:tcPr>
        <w:p w14:paraId="7BB6D1AE" w14:textId="77777777" w:rsidR="00C50C96" w:rsidRDefault="00C50C96" w:rsidP="0010672E">
          <w:pPr>
            <w:pStyle w:val="Footer"/>
            <w:jc w:val="center"/>
          </w:pPr>
          <w:r>
            <w:rPr>
              <w:noProof/>
              <w:lang w:val="en-US"/>
            </w:rPr>
            <w:drawing>
              <wp:inline distT="0" distB="0" distL="0" distR="0" wp14:anchorId="0D813666" wp14:editId="3110924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96EBF6" w14:textId="77777777" w:rsidR="00C50C96" w:rsidRPr="00962667" w:rsidRDefault="00C50C96" w:rsidP="00B539BD">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6F7A3" w14:textId="77777777" w:rsidR="00C50C96" w:rsidRPr="00962667" w:rsidRDefault="00C50C96" w:rsidP="00B539BD">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3FC5A18" w14:textId="77777777" w:rsidR="00C50C96" w:rsidRDefault="00C50C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9A215" w14:textId="77777777" w:rsidR="00C50C96" w:rsidRDefault="00C50C96" w:rsidP="00835E24">
      <w:pPr>
        <w:spacing w:after="0" w:line="240" w:lineRule="auto"/>
      </w:pPr>
      <w:r>
        <w:separator/>
      </w:r>
    </w:p>
  </w:footnote>
  <w:footnote w:type="continuationSeparator" w:id="0">
    <w:p w14:paraId="18C6A80B" w14:textId="77777777" w:rsidR="00C50C96" w:rsidRDefault="00C50C96" w:rsidP="00835E24">
      <w:pPr>
        <w:spacing w:after="0" w:line="240" w:lineRule="auto"/>
      </w:pPr>
      <w:r>
        <w:continuationSeparator/>
      </w:r>
    </w:p>
  </w:footnote>
  <w:footnote w:id="1">
    <w:p w14:paraId="560646E0" w14:textId="279FE2C8" w:rsidR="00C50C96" w:rsidRPr="008A07BE" w:rsidRDefault="00C50C96">
      <w:pPr>
        <w:pStyle w:val="FootnoteText"/>
        <w:rPr>
          <w:rFonts w:asciiTheme="majorHAnsi" w:hAnsiTheme="majorHAnsi"/>
          <w:sz w:val="20"/>
          <w:rPrChange w:id="190" w:author="Tiziana Ferrari" w:date="2016-02-27T00:23:00Z">
            <w:rPr/>
          </w:rPrChange>
        </w:rPr>
      </w:pPr>
      <w:ins w:id="191" w:author="Tiziana Ferrari" w:date="2016-02-27T00:23:00Z">
        <w:r>
          <w:rPr>
            <w:rStyle w:val="FootnoteReference"/>
          </w:rPr>
          <w:footnoteRef/>
        </w:r>
        <w:r>
          <w:t xml:space="preserve"> </w:t>
        </w:r>
        <w:r>
          <w:rPr>
            <w:rFonts w:asciiTheme="majorHAnsi" w:hAnsiTheme="majorHAnsi"/>
            <w:sz w:val="20"/>
          </w:rPr>
          <w:fldChar w:fldCharType="begin"/>
        </w:r>
        <w:r>
          <w:rPr>
            <w:rFonts w:asciiTheme="majorHAnsi" w:hAnsiTheme="majorHAnsi"/>
            <w:sz w:val="20"/>
          </w:rPr>
          <w:instrText xml:space="preserve"> HYPERLINK "</w:instrText>
        </w:r>
        <w:r w:rsidRPr="007B59F6">
          <w:rPr>
            <w:rFonts w:asciiTheme="majorHAnsi" w:hAnsiTheme="majorHAnsi"/>
            <w:sz w:val="20"/>
          </w:rPr>
          <w:instrText>http://fitsm.itemo.org/</w:instrText>
        </w:r>
        <w:r>
          <w:rPr>
            <w:rFonts w:asciiTheme="majorHAnsi" w:hAnsiTheme="majorHAnsi"/>
            <w:sz w:val="20"/>
          </w:rPr>
          <w:instrText xml:space="preserve">" </w:instrText>
        </w:r>
        <w:r>
          <w:rPr>
            <w:rFonts w:asciiTheme="majorHAnsi" w:hAnsiTheme="majorHAnsi"/>
            <w:sz w:val="20"/>
          </w:rPr>
          <w:fldChar w:fldCharType="separate"/>
        </w:r>
        <w:r w:rsidRPr="000C6111">
          <w:rPr>
            <w:rStyle w:val="Hyperlink"/>
            <w:rFonts w:asciiTheme="majorHAnsi" w:hAnsiTheme="majorHAnsi"/>
            <w:sz w:val="20"/>
          </w:rPr>
          <w:t>http://fitsm.itemo.org/</w:t>
        </w:r>
        <w:r>
          <w:rPr>
            <w:rFonts w:asciiTheme="majorHAnsi" w:hAnsiTheme="majorHAnsi"/>
            <w:sz w:val="20"/>
          </w:rPr>
          <w:fldChar w:fldCharType="end"/>
        </w:r>
      </w:ins>
    </w:p>
  </w:footnote>
  <w:footnote w:id="2">
    <w:p w14:paraId="6866D509" w14:textId="596E0069" w:rsidR="00C50C96" w:rsidRPr="008A07BE" w:rsidRDefault="00C50C96">
      <w:pPr>
        <w:pStyle w:val="FootnoteText"/>
        <w:rPr>
          <w:rFonts w:asciiTheme="majorHAnsi" w:hAnsiTheme="majorHAnsi"/>
          <w:sz w:val="20"/>
          <w:rPrChange w:id="209" w:author="Tiziana Ferrari" w:date="2016-02-27T00:24:00Z">
            <w:rPr/>
          </w:rPrChange>
        </w:rPr>
      </w:pPr>
      <w:ins w:id="210" w:author="Tiziana Ferrari" w:date="2016-02-27T00:24:00Z">
        <w:r>
          <w:rPr>
            <w:rStyle w:val="FootnoteReference"/>
          </w:rPr>
          <w:footnoteRef/>
        </w:r>
        <w:r>
          <w:t xml:space="preserve"> </w:t>
        </w:r>
        <w:r>
          <w:rPr>
            <w:rFonts w:asciiTheme="majorHAnsi" w:hAnsiTheme="majorHAnsi"/>
            <w:sz w:val="20"/>
          </w:rPr>
          <w:fldChar w:fldCharType="begin"/>
        </w:r>
        <w:r>
          <w:rPr>
            <w:rFonts w:asciiTheme="majorHAnsi" w:hAnsiTheme="majorHAnsi"/>
            <w:sz w:val="20"/>
          </w:rPr>
          <w:instrText xml:space="preserve"> HYPERLINK "</w:instrText>
        </w:r>
        <w:r w:rsidRPr="007B59F6">
          <w:rPr>
            <w:rFonts w:asciiTheme="majorHAnsi" w:hAnsiTheme="majorHAnsi"/>
            <w:sz w:val="20"/>
          </w:rPr>
          <w:instrText>https:</w:instrText>
        </w:r>
        <w:r>
          <w:rPr>
            <w:rFonts w:asciiTheme="majorHAnsi" w:hAnsiTheme="majorHAnsi"/>
            <w:sz w:val="20"/>
          </w:rPr>
          <w:instrText>//documents.egi.eu/document/</w:instrText>
        </w:r>
        <w:r w:rsidRPr="007B59F6">
          <w:rPr>
            <w:rFonts w:asciiTheme="majorHAnsi" w:hAnsiTheme="majorHAnsi"/>
            <w:sz w:val="20"/>
          </w:rPr>
          <w:instrText>2374</w:instrText>
        </w:r>
        <w:r>
          <w:rPr>
            <w:rFonts w:asciiTheme="majorHAnsi" w:hAnsiTheme="majorHAnsi"/>
            <w:sz w:val="20"/>
          </w:rPr>
          <w:instrText xml:space="preserve">" </w:instrText>
        </w:r>
        <w:r>
          <w:rPr>
            <w:rFonts w:asciiTheme="majorHAnsi" w:hAnsiTheme="majorHAnsi"/>
            <w:sz w:val="20"/>
          </w:rPr>
          <w:fldChar w:fldCharType="separate"/>
        </w:r>
        <w:r w:rsidRPr="000C6111">
          <w:rPr>
            <w:rStyle w:val="Hyperlink"/>
            <w:rFonts w:asciiTheme="majorHAnsi" w:hAnsiTheme="majorHAnsi"/>
            <w:sz w:val="20"/>
          </w:rPr>
          <w:t>https://documents.egi.eu/document/2374</w:t>
        </w:r>
        <w:r>
          <w:rPr>
            <w:rFonts w:asciiTheme="majorHAnsi" w:hAnsiTheme="majorHAnsi"/>
            <w:sz w:val="20"/>
          </w:rPr>
          <w:fldChar w:fldCharType="end"/>
        </w:r>
      </w:ins>
    </w:p>
  </w:footnote>
  <w:footnote w:id="3">
    <w:p w14:paraId="5FA6CD79" w14:textId="5C19A881" w:rsidR="00C50C96" w:rsidRPr="008A07BE" w:rsidRDefault="00C50C96" w:rsidP="008A07BE">
      <w:pPr>
        <w:spacing w:line="240" w:lineRule="auto"/>
        <w:rPr>
          <w:rFonts w:asciiTheme="majorHAnsi" w:hAnsiTheme="majorHAnsi" w:cs="Times New Roman"/>
          <w:color w:val="1F497D" w:themeColor="text2"/>
          <w:sz w:val="20"/>
          <w:rPrChange w:id="217" w:author="Tiziana Ferrari" w:date="2016-02-27T00:26:00Z">
            <w:rPr/>
          </w:rPrChange>
        </w:rPr>
        <w:pPrChange w:id="218" w:author="Tiziana Ferrari" w:date="2016-02-27T00:26:00Z">
          <w:pPr>
            <w:pStyle w:val="FootnoteText"/>
          </w:pPr>
        </w:pPrChange>
      </w:pPr>
      <w:ins w:id="219" w:author="Tiziana Ferrari" w:date="2016-02-27T00:25:00Z">
        <w:r>
          <w:rPr>
            <w:rStyle w:val="FootnoteReference"/>
          </w:rPr>
          <w:footnoteRef/>
        </w:r>
        <w:r>
          <w:t xml:space="preserve"> </w:t>
        </w:r>
      </w:ins>
      <w:ins w:id="220" w:author="Tiziana Ferrari" w:date="2016-02-27T00:26:00Z">
        <w:r w:rsidRPr="007B59F6">
          <w:rPr>
            <w:rFonts w:asciiTheme="majorHAnsi" w:hAnsiTheme="majorHAnsi"/>
            <w:sz w:val="20"/>
          </w:rPr>
          <w:t>https://documents.egi.eu/document/2550</w:t>
        </w:r>
      </w:ins>
    </w:p>
  </w:footnote>
  <w:footnote w:id="4">
    <w:p w14:paraId="57F8B986" w14:textId="659C33C2" w:rsidR="00C50C96" w:rsidRPr="00882345" w:rsidRDefault="00C50C96">
      <w:pPr>
        <w:pStyle w:val="FootnoteText"/>
        <w:rPr>
          <w:lang w:val="en-US"/>
          <w:rPrChange w:id="1105" w:author="Tiziana Ferrari" w:date="2016-02-26T23:44:00Z">
            <w:rPr/>
          </w:rPrChange>
        </w:rPr>
      </w:pPr>
      <w:ins w:id="1106" w:author="Tiziana Ferrari" w:date="2016-02-26T23:44:00Z">
        <w:r>
          <w:rPr>
            <w:rStyle w:val="FootnoteReference"/>
          </w:rPr>
          <w:footnoteRef/>
        </w:r>
        <w:r>
          <w:t xml:space="preserve"> </w:t>
        </w:r>
        <w:r w:rsidRPr="00882345">
          <w:t>https://wiki.egi.eu/wiki/Glossary#Resource_Centre</w:t>
        </w:r>
      </w:ins>
    </w:p>
  </w:footnote>
  <w:footnote w:id="5">
    <w:p w14:paraId="2F9C0BF6" w14:textId="61085E13" w:rsidR="00C50C96" w:rsidRPr="0080277B" w:rsidRDefault="00C50C96">
      <w:pPr>
        <w:pStyle w:val="FootnoteText"/>
        <w:rPr>
          <w:lang w:val="en-US"/>
        </w:rPr>
      </w:pPr>
      <w:r>
        <w:rPr>
          <w:rStyle w:val="FootnoteReference"/>
        </w:rPr>
        <w:footnoteRef/>
      </w:r>
      <w:r>
        <w:t xml:space="preserve"> </w:t>
      </w:r>
      <w:r>
        <w:rPr>
          <w:lang w:val="en-US"/>
        </w:rPr>
        <w:t xml:space="preserve">At the moment of writing the </w:t>
      </w:r>
      <w:ins w:id="1200" w:author="Tiziana Ferrari" w:date="2016-02-27T00:54:00Z">
        <w:r>
          <w:rPr>
            <w:lang w:val="en-US"/>
          </w:rPr>
          <w:t xml:space="preserve">status of the </w:t>
        </w:r>
      </w:ins>
      <w:r>
        <w:rPr>
          <w:lang w:val="en-US"/>
        </w:rPr>
        <w:t xml:space="preserve">desktop grid operations </w:t>
      </w:r>
      <w:proofErr w:type="spellStart"/>
      <w:r>
        <w:rPr>
          <w:lang w:val="en-US"/>
        </w:rPr>
        <w:t>centre</w:t>
      </w:r>
      <w:proofErr w:type="spellEnd"/>
      <w:r>
        <w:rPr>
          <w:lang w:val="en-US"/>
        </w:rPr>
        <w:t xml:space="preserve"> </w:t>
      </w:r>
      <w:ins w:id="1201" w:author="Tiziana Ferrari" w:date="2016-02-27T00:54:00Z">
        <w:r>
          <w:rPr>
            <w:lang w:val="en-US"/>
          </w:rPr>
          <w:t xml:space="preserve">– offering volunteer computing – </w:t>
        </w:r>
      </w:ins>
      <w:r>
        <w:rPr>
          <w:lang w:val="en-US"/>
        </w:rPr>
        <w:t xml:space="preserve">is on hold, since the leading institution asked for decommissioning but the procedure has not been </w:t>
      </w:r>
      <w:del w:id="1202" w:author="Tiziana Ferrari" w:date="2016-02-27T00:54:00Z">
        <w:r w:rsidDel="0032789A">
          <w:rPr>
            <w:lang w:val="en-US"/>
          </w:rPr>
          <w:delText xml:space="preserve">closed </w:delText>
        </w:r>
      </w:del>
      <w:ins w:id="1203" w:author="Tiziana Ferrari" w:date="2016-02-27T00:54:00Z">
        <w:r>
          <w:rPr>
            <w:lang w:val="en-US"/>
          </w:rPr>
          <w:t xml:space="preserve">finalized </w:t>
        </w:r>
      </w:ins>
      <w:r>
        <w:rPr>
          <w:lang w:val="en-US"/>
        </w:rPr>
        <w:t>yet.</w:t>
      </w:r>
    </w:p>
  </w:footnote>
  <w:footnote w:id="6">
    <w:p w14:paraId="282D5533" w14:textId="573895A2" w:rsidR="00C50C96" w:rsidRPr="009C3359" w:rsidRDefault="00C50C96">
      <w:pPr>
        <w:pStyle w:val="FootnoteText"/>
        <w:rPr>
          <w:lang w:val="en-US"/>
        </w:rPr>
      </w:pPr>
      <w:r>
        <w:rPr>
          <w:rStyle w:val="FootnoteReference"/>
        </w:rPr>
        <w:footnoteRef/>
      </w:r>
      <w:r>
        <w:t xml:space="preserve"> </w:t>
      </w:r>
      <w:hyperlink r:id="rId1" w:history="1">
        <w:r>
          <w:rPr>
            <w:rStyle w:val="Hyperlink"/>
            <w:sz w:val="15"/>
            <w:szCs w:val="15"/>
          </w:rPr>
          <w:t>https://documents.egi.eu/document/31</w:t>
        </w:r>
      </w:hyperlink>
    </w:p>
  </w:footnote>
  <w:footnote w:id="7">
    <w:p w14:paraId="78F07ECF" w14:textId="6FF91536" w:rsidR="00C50C96" w:rsidRPr="00917AD8" w:rsidRDefault="00C50C96">
      <w:pPr>
        <w:pStyle w:val="FootnoteText"/>
        <w:rPr>
          <w:lang w:val="en-US"/>
        </w:rPr>
      </w:pPr>
      <w:r>
        <w:rPr>
          <w:rStyle w:val="FootnoteReference"/>
        </w:rPr>
        <w:footnoteRef/>
      </w:r>
      <w:r>
        <w:t xml:space="preserve"> </w:t>
      </w:r>
      <w:r w:rsidRPr="00917AD8">
        <w:t>https://w3.hepix.org/benchmarks/doku.php</w:t>
      </w:r>
    </w:p>
  </w:footnote>
  <w:footnote w:id="8">
    <w:p w14:paraId="4E467EF7" w14:textId="1A42C22B" w:rsidR="00C50C96" w:rsidRPr="00E437C4" w:rsidRDefault="00C50C96">
      <w:pPr>
        <w:pStyle w:val="FootnoteText"/>
        <w:rPr>
          <w:lang w:val="en-US"/>
          <w:rPrChange w:id="1476" w:author="Tiziana Ferrari" w:date="2016-02-27T07:11:00Z">
            <w:rPr/>
          </w:rPrChange>
        </w:rPr>
      </w:pPr>
      <w:ins w:id="1477" w:author="Tiziana Ferrari" w:date="2016-02-27T07:11:00Z">
        <w:r>
          <w:rPr>
            <w:rStyle w:val="FootnoteReference"/>
          </w:rPr>
          <w:footnoteRef/>
        </w:r>
        <w:r>
          <w:t xml:space="preserve"> </w:t>
        </w:r>
        <w:r>
          <w:rPr>
            <w:lang w:val="en-US"/>
          </w:rPr>
          <w:t xml:space="preserve">In the GSTAT monitoring tool, based on </w:t>
        </w:r>
        <w:proofErr w:type="spellStart"/>
        <w:r>
          <w:rPr>
            <w:lang w:val="en-US"/>
          </w:rPr>
          <w:t>th</w:t>
        </w:r>
      </w:ins>
      <w:proofErr w:type="spellEnd"/>
    </w:p>
  </w:footnote>
  <w:footnote w:id="9">
    <w:p w14:paraId="0C19A808" w14:textId="110609AE" w:rsidR="00C50C96" w:rsidRPr="000B5CD5" w:rsidRDefault="00C50C96">
      <w:pPr>
        <w:pStyle w:val="FootnoteText"/>
        <w:rPr>
          <w:lang w:val="en-US"/>
          <w:rPrChange w:id="2079" w:author="Tiziana Ferrari" w:date="2016-02-28T23:43:00Z">
            <w:rPr/>
          </w:rPrChange>
        </w:rPr>
      </w:pPr>
      <w:ins w:id="2080" w:author="Tiziana Ferrari" w:date="2016-02-28T23:43:00Z">
        <w:r>
          <w:rPr>
            <w:rStyle w:val="FootnoteReference"/>
          </w:rPr>
          <w:footnoteRef/>
        </w:r>
        <w:r>
          <w:t xml:space="preserve"> </w:t>
        </w:r>
        <w:r w:rsidRPr="007C43FC">
          <w:rPr>
            <w:rFonts w:asciiTheme="minorHAnsi" w:hAnsiTheme="minorHAnsi"/>
          </w:rPr>
          <w:t>https://wiki.egi.eu/wiki/PROC09</w:t>
        </w:r>
      </w:ins>
    </w:p>
  </w:footnote>
  <w:footnote w:id="10">
    <w:p w14:paraId="287DCBEA" w14:textId="531497D9" w:rsidR="00C50C96" w:rsidRPr="00266D70" w:rsidRDefault="00C50C96">
      <w:pPr>
        <w:pStyle w:val="FootnoteText"/>
        <w:rPr>
          <w:lang w:val="en-US"/>
          <w:rPrChange w:id="2102" w:author="Tiziana Ferrari" w:date="2016-02-29T00:55:00Z">
            <w:rPr/>
          </w:rPrChange>
        </w:rPr>
      </w:pPr>
      <w:ins w:id="2103" w:author="Tiziana Ferrari" w:date="2016-02-29T00:55:00Z">
        <w:r>
          <w:rPr>
            <w:rStyle w:val="FootnoteReference"/>
          </w:rPr>
          <w:footnoteRef/>
        </w:r>
        <w:r>
          <w:t xml:space="preserve"> </w:t>
        </w:r>
      </w:ins>
      <w:ins w:id="2104" w:author="Tiziana Ferrari" w:date="2016-02-29T00:56:00Z">
        <w:r>
          <w:t>Solutions</w:t>
        </w:r>
      </w:ins>
      <w:ins w:id="2105" w:author="Tiziana Ferrari" w:date="2016-02-29T00:55:00Z">
        <w:r>
          <w:t xml:space="preserve"> for </w:t>
        </w:r>
      </w:ins>
      <w:ins w:id="2106" w:author="Tiziana Ferrari" w:date="2016-02-29T00:56:00Z">
        <w:r>
          <w:t xml:space="preserve">federated </w:t>
        </w:r>
      </w:ins>
      <w:ins w:id="2107" w:author="Tiziana Ferrari" w:date="2016-02-29T00:55:00Z">
        <w:r>
          <w:rPr>
            <w:lang w:val="en-US"/>
          </w:rPr>
          <w:t>object storage</w:t>
        </w:r>
      </w:ins>
      <w:ins w:id="2108" w:author="Tiziana Ferrari" w:date="2016-02-29T00:56:00Z">
        <w:r>
          <w:rPr>
            <w:lang w:val="en-US"/>
          </w:rPr>
          <w:t xml:space="preserve"> management</w:t>
        </w:r>
      </w:ins>
      <w:ins w:id="2109" w:author="Tiziana Ferrari" w:date="2016-02-29T00:55:00Z">
        <w:r>
          <w:rPr>
            <w:lang w:val="en-US"/>
          </w:rPr>
          <w:t xml:space="preserve"> as additional new </w:t>
        </w:r>
      </w:ins>
      <w:ins w:id="2110" w:author="Tiziana Ferrari" w:date="2016-02-29T00:56:00Z">
        <w:r>
          <w:rPr>
            <w:lang w:val="en-US"/>
          </w:rPr>
          <w:t>capabilities are being tested.</w:t>
        </w:r>
      </w:ins>
    </w:p>
  </w:footnote>
  <w:footnote w:id="11">
    <w:p w14:paraId="04ACF469" w14:textId="33925E0B" w:rsidR="00C50C96" w:rsidRDefault="00C50C96">
      <w:pPr>
        <w:pStyle w:val="FootnoteText"/>
        <w:rPr>
          <w:ins w:id="2132" w:author="Tiziana Ferrari" w:date="2016-02-29T01:16:00Z"/>
        </w:rPr>
      </w:pPr>
      <w:r>
        <w:rPr>
          <w:rStyle w:val="FootnoteReference"/>
        </w:rPr>
        <w:footnoteRef/>
      </w:r>
      <w:r>
        <w:t xml:space="preserve"> </w:t>
      </w:r>
      <w:ins w:id="2133" w:author="Tiziana Ferrari" w:date="2016-02-29T01:16:00Z">
        <w:r>
          <w:fldChar w:fldCharType="begin"/>
        </w:r>
        <w:r>
          <w:instrText xml:space="preserve"> HYPERLINK "</w:instrText>
        </w:r>
      </w:ins>
      <w:r w:rsidRPr="0024328D">
        <w:instrText>https://wiki.egi.eu/wiki/Federated_Cloud_Architecture</w:instrText>
      </w:r>
      <w:ins w:id="2134" w:author="Tiziana Ferrari" w:date="2016-02-29T01:16:00Z">
        <w:r>
          <w:instrText xml:space="preserve">" </w:instrText>
        </w:r>
        <w:r>
          <w:fldChar w:fldCharType="separate"/>
        </w:r>
      </w:ins>
      <w:r w:rsidRPr="000C6111">
        <w:rPr>
          <w:rStyle w:val="Hyperlink"/>
        </w:rPr>
        <w:t>https://wiki.egi.eu/wiki/Federated_Cloud_Archite</w:t>
      </w:r>
      <w:r w:rsidRPr="000C6111">
        <w:rPr>
          <w:rStyle w:val="Hyperlink"/>
        </w:rPr>
        <w:t>c</w:t>
      </w:r>
      <w:r w:rsidRPr="000C6111">
        <w:rPr>
          <w:rStyle w:val="Hyperlink"/>
        </w:rPr>
        <w:t>ture</w:t>
      </w:r>
      <w:ins w:id="2135" w:author="Tiziana Ferrari" w:date="2016-02-29T01:16:00Z">
        <w:r>
          <w:fldChar w:fldCharType="end"/>
        </w:r>
      </w:ins>
    </w:p>
    <w:p w14:paraId="3E235ADC" w14:textId="77777777" w:rsidR="00C50C96" w:rsidRPr="00083853" w:rsidRDefault="00C50C96">
      <w:pPr>
        <w:pStyle w:val="FootnoteText"/>
        <w:rPr>
          <w:lang w:val="en-US"/>
        </w:rPr>
      </w:pPr>
    </w:p>
  </w:footnote>
  <w:footnote w:id="12">
    <w:p w14:paraId="102595C8" w14:textId="7E351C06" w:rsidR="00C50C96" w:rsidRPr="009B5655" w:rsidRDefault="00C50C96">
      <w:pPr>
        <w:pStyle w:val="FootnoteText"/>
      </w:pPr>
      <w:ins w:id="2227" w:author="Tiziana Ferrari" w:date="2016-02-29T02:31:00Z">
        <w:r>
          <w:rPr>
            <w:rStyle w:val="FootnoteReference"/>
          </w:rPr>
          <w:footnoteRef/>
        </w:r>
        <w:r>
          <w:t xml:space="preserve"> </w:t>
        </w:r>
        <w:r>
          <w:fldChar w:fldCharType="begin"/>
        </w:r>
        <w:r>
          <w:instrText xml:space="preserve"> HYPERLINK "</w:instrText>
        </w:r>
        <w:r w:rsidRPr="009B5655">
          <w:instrText>https://appdb.egi.eu/</w:instrText>
        </w:r>
        <w:r>
          <w:instrText xml:space="preserve">" </w:instrText>
        </w:r>
        <w:r>
          <w:fldChar w:fldCharType="separate"/>
        </w:r>
        <w:r w:rsidRPr="000C6111">
          <w:rPr>
            <w:rStyle w:val="Hyperlink"/>
          </w:rPr>
          <w:t>https://appdb.egi.eu/</w:t>
        </w:r>
        <w:r>
          <w:fldChar w:fldCharType="end"/>
        </w:r>
      </w:ins>
    </w:p>
  </w:footnote>
  <w:footnote w:id="13">
    <w:p w14:paraId="32959183" w14:textId="2B4FE943" w:rsidR="00C50C96" w:rsidRPr="00B835D7" w:rsidRDefault="00C50C96" w:rsidP="0018434B">
      <w:pPr>
        <w:pStyle w:val="FootnoteText"/>
      </w:pPr>
      <w:r>
        <w:rPr>
          <w:rStyle w:val="FootnoteReference"/>
        </w:rPr>
        <w:footnoteRef/>
      </w:r>
      <w:r>
        <w:t xml:space="preserve"> </w:t>
      </w:r>
      <w:ins w:id="2241" w:author="Tiziana Ferrari" w:date="2016-02-29T02:43:00Z">
        <w:r>
          <w:fldChar w:fldCharType="begin"/>
        </w:r>
        <w:r>
          <w:instrText xml:space="preserve"> HYPERLINK "</w:instrText>
        </w:r>
      </w:ins>
      <w:r w:rsidRPr="00B835D7">
        <w:instrText>https://github.com/hepix-virtualisation/vmcaster</w:instrText>
      </w:r>
      <w:ins w:id="2242" w:author="Tiziana Ferrari" w:date="2016-02-29T02:43:00Z">
        <w:r>
          <w:instrText xml:space="preserve">" </w:instrText>
        </w:r>
        <w:r>
          <w:fldChar w:fldCharType="separate"/>
        </w:r>
      </w:ins>
      <w:r w:rsidRPr="000C6111">
        <w:rPr>
          <w:rStyle w:val="Hyperlink"/>
        </w:rPr>
        <w:t>https://github.com/hepix-virtualisation/vmcaster</w:t>
      </w:r>
      <w:ins w:id="2243" w:author="Tiziana Ferrari" w:date="2016-02-29T02:43:00Z">
        <w:r>
          <w:fldChar w:fldCharType="end"/>
        </w:r>
      </w:ins>
    </w:p>
  </w:footnote>
  <w:footnote w:id="14">
    <w:p w14:paraId="7D995FD4" w14:textId="531BA8D0" w:rsidR="00C50C96" w:rsidRPr="00C42E3C" w:rsidRDefault="00C50C96">
      <w:pPr>
        <w:pStyle w:val="FootnoteText"/>
      </w:pPr>
      <w:ins w:id="2269" w:author="Tiziana Ferrari" w:date="2016-02-29T02:39:00Z">
        <w:r>
          <w:rPr>
            <w:rStyle w:val="FootnoteReference"/>
          </w:rPr>
          <w:footnoteRef/>
        </w:r>
        <w:r>
          <w:t xml:space="preserve"> </w:t>
        </w:r>
        <w:r>
          <w:fldChar w:fldCharType="begin"/>
        </w:r>
        <w:r>
          <w:instrText xml:space="preserve"> HYPERLINK "</w:instrText>
        </w:r>
        <w:r w:rsidRPr="00C42E3C">
          <w:instrText>http://glue20.web.cern.ch/glue20/</w:instrText>
        </w:r>
        <w:r>
          <w:instrText xml:space="preserve">" </w:instrText>
        </w:r>
        <w:r>
          <w:fldChar w:fldCharType="separate"/>
        </w:r>
        <w:r w:rsidRPr="000C6111">
          <w:rPr>
            <w:rStyle w:val="Hyperlink"/>
          </w:rPr>
          <w:t>http://glue20.web.cern.ch/glue20/</w:t>
        </w:r>
        <w:r>
          <w:fldChar w:fldCharType="end"/>
        </w:r>
      </w:ins>
    </w:p>
  </w:footnote>
  <w:footnote w:id="15">
    <w:p w14:paraId="2D76AF01" w14:textId="77777777" w:rsidR="00C50C96" w:rsidRDefault="00C50C96" w:rsidP="007C3B88">
      <w:pPr>
        <w:pStyle w:val="FootnoteText"/>
      </w:pPr>
      <w:r>
        <w:rPr>
          <w:rStyle w:val="FootnoteReference"/>
          <w:rFonts w:eastAsiaTheme="majorEastAsia"/>
        </w:rPr>
        <w:footnoteRef/>
      </w:r>
      <w:r>
        <w:t xml:space="preserve"> </w:t>
      </w:r>
      <w:hyperlink r:id="rId2" w:history="1">
        <w:r>
          <w:rPr>
            <w:rStyle w:val="Hyperlink"/>
            <w:rFonts w:eastAsiaTheme="majorEastAsia"/>
          </w:rPr>
          <w:t>http://accounting.egi.eu/egi.php</w:t>
        </w:r>
      </w:hyperlink>
      <w:r>
        <w:t xml:space="preserve"> </w:t>
      </w:r>
    </w:p>
  </w:footnote>
  <w:footnote w:id="16">
    <w:p w14:paraId="3D248258" w14:textId="77777777" w:rsidR="00C50C96" w:rsidRDefault="00C50C96" w:rsidP="007C3B88">
      <w:pPr>
        <w:pStyle w:val="FootnoteText"/>
        <w:rPr>
          <w:sz w:val="20"/>
          <w:szCs w:val="20"/>
        </w:rPr>
      </w:pPr>
      <w:r>
        <w:rPr>
          <w:rStyle w:val="FootnoteReference"/>
          <w:rFonts w:eastAsiaTheme="majorEastAsia"/>
        </w:rPr>
        <w:footnoteRef/>
      </w:r>
      <w:r>
        <w:t xml:space="preserve"> “Others” is a category of user communities that do not belong to the other disciplines that are part of the current classification. The scientific discipline classification of EGI is being reviewed.</w:t>
      </w:r>
    </w:p>
  </w:footnote>
  <w:footnote w:id="17">
    <w:p w14:paraId="3CA940A9" w14:textId="77777777" w:rsidR="00C50C96" w:rsidRDefault="00C50C96" w:rsidP="007C3B88">
      <w:pPr>
        <w:pStyle w:val="FootnoteText"/>
      </w:pPr>
      <w:r>
        <w:rPr>
          <w:rStyle w:val="FootnoteReference"/>
          <w:rFonts w:eastAsiaTheme="majorEastAsia"/>
        </w:rPr>
        <w:footnoteRef/>
      </w:r>
      <w:r>
        <w:t xml:space="preserve"> </w:t>
      </w:r>
      <w:r w:rsidRPr="003E45E3">
        <w:t>https://wiki.egi.eu/wiki/Scientific_Disciplines</w:t>
      </w:r>
    </w:p>
  </w:footnote>
  <w:footnote w:id="18">
    <w:p w14:paraId="3421EBB1" w14:textId="145BAEF5" w:rsidR="00C50C96" w:rsidRPr="00172ADD" w:rsidRDefault="00C50C96">
      <w:pPr>
        <w:pStyle w:val="FootnoteText"/>
        <w:rPr>
          <w:color w:val="0000FF" w:themeColor="hyperlink"/>
          <w:u w:val="single"/>
          <w:rPrChange w:id="2743" w:author="Tiziana Ferrari" w:date="2016-02-29T21:32:00Z">
            <w:rPr/>
          </w:rPrChange>
        </w:rPr>
      </w:pPr>
      <w:ins w:id="2744" w:author="Tiziana Ferrari" w:date="2016-02-29T21:32:00Z">
        <w:r>
          <w:rPr>
            <w:rStyle w:val="FootnoteReference"/>
          </w:rPr>
          <w:footnoteRef/>
        </w:r>
        <w:r>
          <w:t xml:space="preserve"> </w:t>
        </w:r>
        <w:r>
          <w:fldChar w:fldCharType="begin"/>
        </w:r>
        <w:r>
          <w:instrText xml:space="preserve"> HYPERLINK "https://wiki.egi.eu/wiki/Documentation" </w:instrText>
        </w:r>
      </w:ins>
      <w:ins w:id="2745" w:author="Tiziana Ferrari" w:date="2016-02-29T21:32:00Z">
        <w:r>
          <w:fldChar w:fldCharType="separate"/>
        </w:r>
        <w:r w:rsidRPr="00AE4532">
          <w:rPr>
            <w:rStyle w:val="Hyperlink"/>
          </w:rPr>
          <w:t>https://wiki.egi.eu/wiki/Documentation</w:t>
        </w:r>
        <w:r>
          <w:rPr>
            <w:rStyle w:val="Hyperlink"/>
          </w:rPr>
          <w:fldChar w:fldCharType="end"/>
        </w:r>
      </w:ins>
    </w:p>
  </w:footnote>
  <w:footnote w:id="19">
    <w:p w14:paraId="185EBE89" w14:textId="1EAF206B" w:rsidR="00C50C96" w:rsidRPr="00301130" w:rsidRDefault="00C50C96">
      <w:pPr>
        <w:pStyle w:val="FootnoteText"/>
      </w:pPr>
      <w:ins w:id="2904" w:author="Tiziana Ferrari" w:date="2016-02-29T22:25:00Z">
        <w:r>
          <w:rPr>
            <w:rStyle w:val="FootnoteReference"/>
          </w:rPr>
          <w:footnoteRef/>
        </w:r>
        <w:r>
          <w:t xml:space="preserve"> </w:t>
        </w:r>
        <w:r>
          <w:fldChar w:fldCharType="begin"/>
        </w:r>
        <w:r>
          <w:instrText xml:space="preserve"> HYPERLINK "</w:instrText>
        </w:r>
        <w:r w:rsidRPr="00301130">
          <w:instrText>http://fitsm.itemo.org/</w:instrText>
        </w:r>
        <w:r>
          <w:instrText xml:space="preserve">" </w:instrText>
        </w:r>
        <w:r>
          <w:fldChar w:fldCharType="separate"/>
        </w:r>
        <w:r w:rsidRPr="000C6111">
          <w:rPr>
            <w:rStyle w:val="Hyperlink"/>
          </w:rPr>
          <w:t>http://fitsm.itemo.org/</w:t>
        </w:r>
        <w:r>
          <w:fldChar w:fldCharType="end"/>
        </w:r>
      </w:ins>
    </w:p>
  </w:footnote>
  <w:footnote w:id="20">
    <w:p w14:paraId="79511E6F" w14:textId="77777777" w:rsidR="00C50C96" w:rsidRDefault="00C50C96" w:rsidP="00425F25">
      <w:pPr>
        <w:rPr>
          <w:lang w:val="en-US"/>
        </w:rPr>
      </w:pPr>
      <w:r>
        <w:rPr>
          <w:rStyle w:val="FootnoteReference"/>
        </w:rPr>
        <w:footnoteRef/>
      </w:r>
      <w:r>
        <w:t xml:space="preserve"> Documentation about </w:t>
      </w:r>
      <w:proofErr w:type="spellStart"/>
      <w:r>
        <w:t>vmcatcher</w:t>
      </w:r>
      <w:proofErr w:type="spellEnd"/>
      <w:r>
        <w:t xml:space="preserve">/caster: </w:t>
      </w:r>
      <w:hyperlink r:id="rId3" w:history="1">
        <w:r w:rsidRPr="007306E6">
          <w:rPr>
            <w:rStyle w:val="Hyperlink"/>
            <w:lang w:val="en-US"/>
          </w:rPr>
          <w:t>https://github.com/hepix-virtualisation/vmcatcher</w:t>
        </w:r>
      </w:hyperlink>
      <w:r>
        <w:rPr>
          <w:lang w:val="en-US"/>
        </w:rPr>
        <w:t xml:space="preserve"> </w:t>
      </w:r>
    </w:p>
    <w:p w14:paraId="3809877A" w14:textId="77777777" w:rsidR="00C50C96" w:rsidRDefault="00C50C96" w:rsidP="00425F25">
      <w:pPr>
        <w:rPr>
          <w:lang w:val="en-US"/>
        </w:rPr>
      </w:pPr>
      <w:hyperlink r:id="rId4" w:history="1">
        <w:r w:rsidRPr="00B6264C">
          <w:rPr>
            <w:rStyle w:val="Hyperlink"/>
            <w:lang w:val="en-US"/>
          </w:rPr>
          <w:t>https://github.com/hepix-virtualisation/vmcaster</w:t>
        </w:r>
      </w:hyperlink>
      <w:r>
        <w:rPr>
          <w:lang w:val="en-US"/>
        </w:rPr>
        <w:t xml:space="preserve"> </w:t>
      </w:r>
    </w:p>
    <w:p w14:paraId="2C2C2BCB" w14:textId="1897241D" w:rsidR="00C50C96" w:rsidRPr="00425F25" w:rsidRDefault="00C50C96">
      <w:pPr>
        <w:pStyle w:val="FootnoteText"/>
        <w:rPr>
          <w:lang w:val="en-US"/>
        </w:rPr>
      </w:pPr>
    </w:p>
  </w:footnote>
  <w:footnote w:id="21">
    <w:p w14:paraId="7BAE2834" w14:textId="77777777" w:rsidR="00C50C96" w:rsidRDefault="00C50C96" w:rsidP="00612095">
      <w:pPr>
        <w:pStyle w:val="FootnoteText"/>
      </w:pPr>
      <w:r>
        <w:rPr>
          <w:rStyle w:val="FootnoteReference"/>
        </w:rPr>
        <w:footnoteRef/>
      </w:r>
      <w:r>
        <w:t xml:space="preserve"> EGI BILS VO SLA and OLAs </w:t>
      </w:r>
      <w:hyperlink r:id="rId5" w:history="1">
        <w:r w:rsidRPr="003C3F45">
          <w:rPr>
            <w:rStyle w:val="Hyperlink"/>
          </w:rPr>
          <w:t>https://documents.egi.eu/public/ShowDocument?docid=2701</w:t>
        </w:r>
      </w:hyperlink>
      <w:r>
        <w:t xml:space="preserve"> </w:t>
      </w:r>
    </w:p>
  </w:footnote>
  <w:footnote w:id="22">
    <w:p w14:paraId="63493CC3" w14:textId="77777777" w:rsidR="00C50C96" w:rsidRDefault="00C50C96" w:rsidP="00612095">
      <w:pPr>
        <w:pStyle w:val="FootnoteText"/>
      </w:pPr>
      <w:r>
        <w:rPr>
          <w:rStyle w:val="FootnoteReference"/>
        </w:rPr>
        <w:footnoteRef/>
      </w:r>
      <w:r>
        <w:t xml:space="preserve"> </w:t>
      </w:r>
      <w:hyperlink r:id="rId6" w:history="1">
        <w:r w:rsidRPr="00BB67CE">
          <w:rPr>
            <w:rStyle w:val="Hyperlink"/>
          </w:rPr>
          <w:t>https://documents.egi.eu/public/ShowDocument?docid=31</w:t>
        </w:r>
      </w:hyperlink>
      <w:r>
        <w:t xml:space="preserve"> </w:t>
      </w:r>
    </w:p>
  </w:footnote>
  <w:footnote w:id="23">
    <w:p w14:paraId="0BACF802" w14:textId="77777777" w:rsidR="00C50C96" w:rsidRDefault="00C50C96" w:rsidP="00612095">
      <w:pPr>
        <w:pStyle w:val="FootnoteText"/>
      </w:pPr>
      <w:r>
        <w:rPr>
          <w:rStyle w:val="FootnoteReference"/>
        </w:rPr>
        <w:footnoteRef/>
      </w:r>
      <w:r>
        <w:t xml:space="preserve"> </w:t>
      </w:r>
      <w:hyperlink r:id="rId7" w:history="1">
        <w:r w:rsidRPr="00BB67CE">
          <w:rPr>
            <w:rStyle w:val="Hyperlink"/>
          </w:rPr>
          <w:t>https://documents.egi.eu/public/ShowDocument?docid=463</w:t>
        </w:r>
      </w:hyperlink>
      <w:r>
        <w:t xml:space="preserve"> </w:t>
      </w:r>
    </w:p>
  </w:footnote>
  <w:footnote w:id="24">
    <w:p w14:paraId="05B31F2D" w14:textId="77777777" w:rsidR="00C50C96" w:rsidDel="00001F19" w:rsidRDefault="00C50C96" w:rsidP="00612095">
      <w:pPr>
        <w:pStyle w:val="FootnoteText"/>
        <w:rPr>
          <w:del w:id="3150" w:author="Tiziana Ferrari" w:date="2016-02-29T23:32:00Z"/>
        </w:rPr>
      </w:pPr>
      <w:del w:id="3151" w:author="Tiziana Ferrari" w:date="2016-02-29T23:32:00Z">
        <w:r w:rsidDel="00001F19">
          <w:rPr>
            <w:rStyle w:val="FootnoteReference"/>
          </w:rPr>
          <w:footnoteRef/>
        </w:r>
        <w:r w:rsidDel="00001F19">
          <w:delText xml:space="preserve"> </w:delText>
        </w:r>
        <w:r w:rsidDel="00001F19">
          <w:fldChar w:fldCharType="begin"/>
        </w:r>
        <w:r w:rsidDel="00001F19">
          <w:delInstrText xml:space="preserve"> HYPERLINK "https://wiki.egi.eu/wiki/PROC23" </w:delInstrText>
        </w:r>
        <w:r w:rsidDel="00001F19">
          <w:fldChar w:fldCharType="separate"/>
        </w:r>
        <w:r w:rsidRPr="003C3F45" w:rsidDel="00001F19">
          <w:rPr>
            <w:rStyle w:val="Hyperlink"/>
          </w:rPr>
          <w:delText>https://wiki.egi.eu/wiki/PROC23</w:delText>
        </w:r>
        <w:r w:rsidDel="00001F19">
          <w:rPr>
            <w:rStyle w:val="Hyperlink"/>
          </w:rPr>
          <w:fldChar w:fldCharType="end"/>
        </w:r>
        <w:r w:rsidDel="00001F19">
          <w:delText xml:space="preserve"> </w:delText>
        </w:r>
      </w:del>
    </w:p>
  </w:footnote>
  <w:footnote w:id="25">
    <w:p w14:paraId="43BFA889" w14:textId="77777777" w:rsidR="00C50C96" w:rsidDel="00186420" w:rsidRDefault="00C50C96" w:rsidP="00612095">
      <w:pPr>
        <w:pStyle w:val="FootnoteText"/>
        <w:rPr>
          <w:del w:id="3160" w:author="Tiziana Ferrari" w:date="2016-02-29T23:34:00Z"/>
        </w:rPr>
      </w:pPr>
      <w:del w:id="3161" w:author="Tiziana Ferrari" w:date="2016-02-29T23:34:00Z">
        <w:r w:rsidDel="00186420">
          <w:rPr>
            <w:rStyle w:val="FootnoteReference"/>
          </w:rPr>
          <w:footnoteRef/>
        </w:r>
        <w:r w:rsidDel="00186420">
          <w:delText xml:space="preserve"> </w:delText>
        </w:r>
        <w:r w:rsidDel="00186420">
          <w:fldChar w:fldCharType="begin"/>
        </w:r>
        <w:r w:rsidDel="00186420">
          <w:delInstrText xml:space="preserve"> HYPERLINK "http://fitsm.eu/" </w:delInstrText>
        </w:r>
        <w:r w:rsidDel="00186420">
          <w:fldChar w:fldCharType="separate"/>
        </w:r>
        <w:r w:rsidRPr="003C3F45" w:rsidDel="00186420">
          <w:rPr>
            <w:rStyle w:val="Hyperlink"/>
          </w:rPr>
          <w:delText>http://fitsm.eu/</w:delText>
        </w:r>
        <w:r w:rsidDel="00186420">
          <w:rPr>
            <w:rStyle w:val="Hyperlink"/>
          </w:rPr>
          <w:fldChar w:fldCharType="end"/>
        </w:r>
        <w:r w:rsidDel="00186420">
          <w:delText xml:space="preserve"> </w:delText>
        </w:r>
      </w:del>
    </w:p>
  </w:footnote>
  <w:footnote w:id="26">
    <w:p w14:paraId="5BDFC04F" w14:textId="38872F51" w:rsidR="00C50C96" w:rsidRPr="005D69FE" w:rsidRDefault="00C50C96">
      <w:pPr>
        <w:pStyle w:val="FootnoteText"/>
        <w:rPr>
          <w:lang w:val="en-US"/>
        </w:rPr>
      </w:pPr>
      <w:r>
        <w:rPr>
          <w:rStyle w:val="FootnoteReference"/>
        </w:rPr>
        <w:footnoteRef/>
      </w:r>
      <w:r>
        <w:t xml:space="preserve"> </w:t>
      </w:r>
      <w:r>
        <w:rPr>
          <w:rFonts w:ascii="Calibri" w:hAnsi="Calibri"/>
          <w:color w:val="000000"/>
        </w:rPr>
        <w:t xml:space="preserve">: </w:t>
      </w:r>
      <w:hyperlink r:id="rId8" w:history="1">
        <w:r>
          <w:rPr>
            <w:rStyle w:val="Hyperlink"/>
            <w:color w:val="000000"/>
          </w:rPr>
          <w:t>https://wiki.egi.eu/wiki/SEC01</w:t>
        </w:r>
      </w:hyperlink>
    </w:p>
  </w:footnote>
  <w:footnote w:id="27">
    <w:p w14:paraId="7F33D861" w14:textId="18BBCE93" w:rsidR="00C50C96" w:rsidRPr="005D69FE" w:rsidRDefault="00C50C96">
      <w:pPr>
        <w:pStyle w:val="FootnoteText"/>
        <w:rPr>
          <w:lang w:val="en-US"/>
        </w:rPr>
      </w:pPr>
      <w:r>
        <w:rPr>
          <w:rStyle w:val="FootnoteReference"/>
        </w:rPr>
        <w:footnoteRef/>
      </w:r>
      <w:r>
        <w:t xml:space="preserve"> </w:t>
      </w:r>
      <w:r>
        <w:rPr>
          <w:rFonts w:ascii="Calibri" w:hAnsi="Calibri"/>
          <w:color w:val="000000"/>
        </w:rPr>
        <w:t>[</w:t>
      </w:r>
      <w:proofErr w:type="gramStart"/>
      <w:r>
        <w:rPr>
          <w:rFonts w:ascii="Calibri" w:hAnsi="Calibri"/>
          <w:color w:val="000000"/>
        </w:rPr>
        <w:t>ref</w:t>
      </w:r>
      <w:proofErr w:type="gramEnd"/>
      <w:r>
        <w:rPr>
          <w:rFonts w:ascii="Calibri" w:hAnsi="Calibri"/>
          <w:color w:val="000000"/>
        </w:rPr>
        <w:t xml:space="preserve">: </w:t>
      </w:r>
      <w:hyperlink r:id="rId9" w:history="1">
        <w:r>
          <w:rPr>
            <w:rStyle w:val="Hyperlink"/>
            <w:color w:val="000000"/>
          </w:rPr>
          <w:t>https://wiki.egi.eu/wiki/SEC03</w:t>
        </w:r>
      </w:hyperlink>
      <w:r>
        <w:rPr>
          <w:rFonts w:ascii="Calibri" w:hAnsi="Calibri"/>
          <w:color w:val="000000"/>
        </w:rPr>
        <w:t>]</w:t>
      </w:r>
    </w:p>
  </w:footnote>
  <w:footnote w:id="28">
    <w:p w14:paraId="1E222330" w14:textId="15F6B2D3" w:rsidR="00C50C96" w:rsidRPr="00430106" w:rsidRDefault="00C50C96" w:rsidP="00430106">
      <w:r>
        <w:rPr>
          <w:rStyle w:val="FootnoteReference"/>
        </w:rPr>
        <w:footnoteRef/>
      </w:r>
      <w:r>
        <w:t xml:space="preserve"> </w:t>
      </w:r>
      <w:hyperlink r:id="rId10"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50C96" w14:paraId="517017AE" w14:textId="77777777" w:rsidTr="00D065EF">
      <w:tc>
        <w:tcPr>
          <w:tcW w:w="4621" w:type="dxa"/>
        </w:tcPr>
        <w:p w14:paraId="32E56ACB" w14:textId="77777777" w:rsidR="00C50C96" w:rsidRDefault="00C50C96" w:rsidP="00163455"/>
      </w:tc>
      <w:tc>
        <w:tcPr>
          <w:tcW w:w="4621" w:type="dxa"/>
        </w:tcPr>
        <w:p w14:paraId="263EC74A" w14:textId="77777777" w:rsidR="00C50C96" w:rsidRDefault="00C50C96" w:rsidP="00D065EF">
          <w:pPr>
            <w:jc w:val="right"/>
          </w:pPr>
          <w:r>
            <w:t>EGI-Engage</w:t>
          </w:r>
        </w:p>
      </w:tc>
    </w:tr>
  </w:tbl>
  <w:p w14:paraId="54495815" w14:textId="77777777" w:rsidR="00C50C96" w:rsidRDefault="00C50C96" w:rsidP="00B440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B061B5"/>
    <w:multiLevelType w:val="multilevel"/>
    <w:tmpl w:val="6EB2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BCE093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FC05065"/>
    <w:multiLevelType w:val="multilevel"/>
    <w:tmpl w:val="CC0C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4F92421"/>
    <w:multiLevelType w:val="hybridMultilevel"/>
    <w:tmpl w:val="BAA25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9">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6740F5"/>
    <w:multiLevelType w:val="hybridMultilevel"/>
    <w:tmpl w:val="4F20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A11353"/>
    <w:multiLevelType w:val="hybridMultilevel"/>
    <w:tmpl w:val="0D943DFE"/>
    <w:lvl w:ilvl="0" w:tplc="CC8CBA14">
      <w:start w:val="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36"/>
  </w:num>
  <w:num w:numId="4">
    <w:abstractNumId w:val="2"/>
  </w:num>
  <w:num w:numId="5">
    <w:abstractNumId w:val="7"/>
  </w:num>
  <w:num w:numId="6">
    <w:abstractNumId w:val="18"/>
  </w:num>
  <w:num w:numId="7">
    <w:abstractNumId w:val="18"/>
    <w:lvlOverride w:ilvl="0">
      <w:startOverride w:val="1"/>
    </w:lvlOverride>
  </w:num>
  <w:num w:numId="8">
    <w:abstractNumId w:val="13"/>
  </w:num>
  <w:num w:numId="9">
    <w:abstractNumId w:val="8"/>
  </w:num>
  <w:num w:numId="10">
    <w:abstractNumId w:val="11"/>
  </w:num>
  <w:num w:numId="11">
    <w:abstractNumId w:val="6"/>
  </w:num>
  <w:num w:numId="12">
    <w:abstractNumId w:val="43"/>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
  </w:num>
  <w:num w:numId="18">
    <w:abstractNumId w:val="44"/>
  </w:num>
  <w:num w:numId="19">
    <w:abstractNumId w:val="42"/>
  </w:num>
  <w:num w:numId="20">
    <w:abstractNumId w:val="34"/>
  </w:num>
  <w:num w:numId="21">
    <w:abstractNumId w:val="24"/>
  </w:num>
  <w:num w:numId="22">
    <w:abstractNumId w:val="26"/>
  </w:num>
  <w:num w:numId="23">
    <w:abstractNumId w:val="4"/>
  </w:num>
  <w:num w:numId="24">
    <w:abstractNumId w:val="33"/>
  </w:num>
  <w:num w:numId="25">
    <w:abstractNumId w:val="30"/>
  </w:num>
  <w:num w:numId="26">
    <w:abstractNumId w:val="16"/>
  </w:num>
  <w:num w:numId="27">
    <w:abstractNumId w:val="29"/>
  </w:num>
  <w:num w:numId="28">
    <w:abstractNumId w:val="39"/>
  </w:num>
  <w:num w:numId="29">
    <w:abstractNumId w:val="9"/>
  </w:num>
  <w:num w:numId="30">
    <w:abstractNumId w:val="21"/>
  </w:num>
  <w:num w:numId="31">
    <w:abstractNumId w:val="45"/>
  </w:num>
  <w:num w:numId="32">
    <w:abstractNumId w:val="1"/>
  </w:num>
  <w:num w:numId="33">
    <w:abstractNumId w:val="38"/>
  </w:num>
  <w:num w:numId="34">
    <w:abstractNumId w:val="17"/>
  </w:num>
  <w:num w:numId="35">
    <w:abstractNumId w:val="37"/>
  </w:num>
  <w:num w:numId="36">
    <w:abstractNumId w:val="35"/>
  </w:num>
  <w:num w:numId="37">
    <w:abstractNumId w:val="12"/>
  </w:num>
  <w:num w:numId="38">
    <w:abstractNumId w:val="14"/>
  </w:num>
  <w:num w:numId="39">
    <w:abstractNumId w:val="0"/>
  </w:num>
  <w:num w:numId="40">
    <w:abstractNumId w:val="28"/>
  </w:num>
  <w:num w:numId="41">
    <w:abstractNumId w:val="27"/>
  </w:num>
  <w:num w:numId="42">
    <w:abstractNumId w:val="40"/>
  </w:num>
  <w:num w:numId="43">
    <w:abstractNumId w:val="5"/>
  </w:num>
  <w:num w:numId="44">
    <w:abstractNumId w:val="15"/>
  </w:num>
  <w:num w:numId="45">
    <w:abstractNumId w:val="20"/>
  </w:num>
  <w:num w:numId="46">
    <w:abstractNumId w:val="25"/>
  </w:num>
  <w:num w:numId="47">
    <w:abstractNumId w:val="10"/>
  </w:num>
  <w:num w:numId="48">
    <w:abstractNumId w:val="23"/>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1F19"/>
    <w:rsid w:val="00002E6F"/>
    <w:rsid w:val="00021BE8"/>
    <w:rsid w:val="00034C9B"/>
    <w:rsid w:val="00035F41"/>
    <w:rsid w:val="000409EA"/>
    <w:rsid w:val="000422B1"/>
    <w:rsid w:val="000456E6"/>
    <w:rsid w:val="00046A11"/>
    <w:rsid w:val="000502D5"/>
    <w:rsid w:val="00061029"/>
    <w:rsid w:val="00062C7D"/>
    <w:rsid w:val="00083853"/>
    <w:rsid w:val="000852E1"/>
    <w:rsid w:val="0009584E"/>
    <w:rsid w:val="000A3D06"/>
    <w:rsid w:val="000A4120"/>
    <w:rsid w:val="000B373C"/>
    <w:rsid w:val="000B5CD5"/>
    <w:rsid w:val="000C13CA"/>
    <w:rsid w:val="000C7186"/>
    <w:rsid w:val="000E00D2"/>
    <w:rsid w:val="000E17FC"/>
    <w:rsid w:val="000E4C64"/>
    <w:rsid w:val="000F13BA"/>
    <w:rsid w:val="001013F4"/>
    <w:rsid w:val="0010672E"/>
    <w:rsid w:val="001100E5"/>
    <w:rsid w:val="001155B6"/>
    <w:rsid w:val="00117839"/>
    <w:rsid w:val="001228DA"/>
    <w:rsid w:val="00126329"/>
    <w:rsid w:val="00127BFE"/>
    <w:rsid w:val="00130F8B"/>
    <w:rsid w:val="001624FB"/>
    <w:rsid w:val="00163455"/>
    <w:rsid w:val="001721B9"/>
    <w:rsid w:val="00172ADD"/>
    <w:rsid w:val="00175745"/>
    <w:rsid w:val="0018434B"/>
    <w:rsid w:val="00186420"/>
    <w:rsid w:val="001B7CD2"/>
    <w:rsid w:val="001B7EAF"/>
    <w:rsid w:val="001C5D2E"/>
    <w:rsid w:val="001C68FD"/>
    <w:rsid w:val="001C7DA0"/>
    <w:rsid w:val="001D75B9"/>
    <w:rsid w:val="001F41FB"/>
    <w:rsid w:val="001F7013"/>
    <w:rsid w:val="002003BE"/>
    <w:rsid w:val="00211DDB"/>
    <w:rsid w:val="002178C2"/>
    <w:rsid w:val="00220CF9"/>
    <w:rsid w:val="00221D0C"/>
    <w:rsid w:val="00223E7F"/>
    <w:rsid w:val="00227F47"/>
    <w:rsid w:val="002528CE"/>
    <w:rsid w:val="002539A4"/>
    <w:rsid w:val="00260DA9"/>
    <w:rsid w:val="00261A60"/>
    <w:rsid w:val="00264030"/>
    <w:rsid w:val="00266D70"/>
    <w:rsid w:val="002671D9"/>
    <w:rsid w:val="002815D7"/>
    <w:rsid w:val="00283160"/>
    <w:rsid w:val="00283A97"/>
    <w:rsid w:val="002860AC"/>
    <w:rsid w:val="00286C94"/>
    <w:rsid w:val="002902A9"/>
    <w:rsid w:val="002948C2"/>
    <w:rsid w:val="002A3144"/>
    <w:rsid w:val="002A3C5A"/>
    <w:rsid w:val="002A5106"/>
    <w:rsid w:val="002A7241"/>
    <w:rsid w:val="002B63FB"/>
    <w:rsid w:val="002C4BFF"/>
    <w:rsid w:val="002D095B"/>
    <w:rsid w:val="002E083D"/>
    <w:rsid w:val="002E5F1F"/>
    <w:rsid w:val="002F7B7B"/>
    <w:rsid w:val="00301130"/>
    <w:rsid w:val="003014DD"/>
    <w:rsid w:val="00312887"/>
    <w:rsid w:val="003141EA"/>
    <w:rsid w:val="0032520B"/>
    <w:rsid w:val="003260B5"/>
    <w:rsid w:val="0032789A"/>
    <w:rsid w:val="00330D9C"/>
    <w:rsid w:val="003357D1"/>
    <w:rsid w:val="003363CF"/>
    <w:rsid w:val="00337DFA"/>
    <w:rsid w:val="0034091D"/>
    <w:rsid w:val="00341056"/>
    <w:rsid w:val="00350708"/>
    <w:rsid w:val="0035124F"/>
    <w:rsid w:val="00371C81"/>
    <w:rsid w:val="003962F2"/>
    <w:rsid w:val="003A1482"/>
    <w:rsid w:val="003A36E0"/>
    <w:rsid w:val="003A433C"/>
    <w:rsid w:val="003A769C"/>
    <w:rsid w:val="003A7A23"/>
    <w:rsid w:val="003B6B41"/>
    <w:rsid w:val="003C08B0"/>
    <w:rsid w:val="003C2640"/>
    <w:rsid w:val="003C5B9A"/>
    <w:rsid w:val="003C731A"/>
    <w:rsid w:val="003D6190"/>
    <w:rsid w:val="003D6E71"/>
    <w:rsid w:val="003E529C"/>
    <w:rsid w:val="003F053E"/>
    <w:rsid w:val="0041180E"/>
    <w:rsid w:val="004161FD"/>
    <w:rsid w:val="00416C17"/>
    <w:rsid w:val="00425F25"/>
    <w:rsid w:val="00430106"/>
    <w:rsid w:val="004310C7"/>
    <w:rsid w:val="00431C5E"/>
    <w:rsid w:val="0043230D"/>
    <w:rsid w:val="004338C6"/>
    <w:rsid w:val="004359BB"/>
    <w:rsid w:val="00444C08"/>
    <w:rsid w:val="004471FA"/>
    <w:rsid w:val="004478F1"/>
    <w:rsid w:val="00450260"/>
    <w:rsid w:val="00454D75"/>
    <w:rsid w:val="00456B54"/>
    <w:rsid w:val="00464922"/>
    <w:rsid w:val="004659D7"/>
    <w:rsid w:val="00483691"/>
    <w:rsid w:val="004920EE"/>
    <w:rsid w:val="0049232C"/>
    <w:rsid w:val="004A3748"/>
    <w:rsid w:val="004A3ECF"/>
    <w:rsid w:val="004B04FF"/>
    <w:rsid w:val="004B108D"/>
    <w:rsid w:val="004B2F7F"/>
    <w:rsid w:val="004B7C78"/>
    <w:rsid w:val="004D012A"/>
    <w:rsid w:val="004D1499"/>
    <w:rsid w:val="004D249B"/>
    <w:rsid w:val="004E2074"/>
    <w:rsid w:val="004E24E2"/>
    <w:rsid w:val="004E25F5"/>
    <w:rsid w:val="004F139E"/>
    <w:rsid w:val="004F2FB1"/>
    <w:rsid w:val="004F6269"/>
    <w:rsid w:val="00501E2A"/>
    <w:rsid w:val="0051231A"/>
    <w:rsid w:val="005159BC"/>
    <w:rsid w:val="005456E4"/>
    <w:rsid w:val="00551BFA"/>
    <w:rsid w:val="0056751B"/>
    <w:rsid w:val="005855CC"/>
    <w:rsid w:val="0059384B"/>
    <w:rsid w:val="005962E0"/>
    <w:rsid w:val="005A339C"/>
    <w:rsid w:val="005A35E0"/>
    <w:rsid w:val="005B086F"/>
    <w:rsid w:val="005D14DF"/>
    <w:rsid w:val="005D4445"/>
    <w:rsid w:val="005D4E7B"/>
    <w:rsid w:val="005D69FE"/>
    <w:rsid w:val="005E5D31"/>
    <w:rsid w:val="005E6545"/>
    <w:rsid w:val="005F1170"/>
    <w:rsid w:val="005F2805"/>
    <w:rsid w:val="00612095"/>
    <w:rsid w:val="00621706"/>
    <w:rsid w:val="00621C1D"/>
    <w:rsid w:val="0062749A"/>
    <w:rsid w:val="006378C0"/>
    <w:rsid w:val="00640799"/>
    <w:rsid w:val="006458EA"/>
    <w:rsid w:val="00652D03"/>
    <w:rsid w:val="006548B7"/>
    <w:rsid w:val="00654C0E"/>
    <w:rsid w:val="006669E7"/>
    <w:rsid w:val="00674443"/>
    <w:rsid w:val="00675E19"/>
    <w:rsid w:val="00685947"/>
    <w:rsid w:val="0069554F"/>
    <w:rsid w:val="006971E0"/>
    <w:rsid w:val="006A6490"/>
    <w:rsid w:val="006B686C"/>
    <w:rsid w:val="006D09F9"/>
    <w:rsid w:val="006D296E"/>
    <w:rsid w:val="006D527C"/>
    <w:rsid w:val="006E059F"/>
    <w:rsid w:val="006E664E"/>
    <w:rsid w:val="006F226B"/>
    <w:rsid w:val="006F23E1"/>
    <w:rsid w:val="006F7556"/>
    <w:rsid w:val="00702EBE"/>
    <w:rsid w:val="0072045A"/>
    <w:rsid w:val="0072115A"/>
    <w:rsid w:val="00733386"/>
    <w:rsid w:val="00755114"/>
    <w:rsid w:val="00757C13"/>
    <w:rsid w:val="007622B2"/>
    <w:rsid w:val="00782A92"/>
    <w:rsid w:val="007838E2"/>
    <w:rsid w:val="00793838"/>
    <w:rsid w:val="007B0B3C"/>
    <w:rsid w:val="007B34A1"/>
    <w:rsid w:val="007C0C4D"/>
    <w:rsid w:val="007C3B88"/>
    <w:rsid w:val="007C4867"/>
    <w:rsid w:val="007C78CA"/>
    <w:rsid w:val="007E2303"/>
    <w:rsid w:val="007E5275"/>
    <w:rsid w:val="007F122D"/>
    <w:rsid w:val="007F6641"/>
    <w:rsid w:val="0080277B"/>
    <w:rsid w:val="00804FCD"/>
    <w:rsid w:val="00813ED4"/>
    <w:rsid w:val="008242B1"/>
    <w:rsid w:val="00835E24"/>
    <w:rsid w:val="00840515"/>
    <w:rsid w:val="008453B1"/>
    <w:rsid w:val="0085319C"/>
    <w:rsid w:val="008629D0"/>
    <w:rsid w:val="008808C6"/>
    <w:rsid w:val="00882345"/>
    <w:rsid w:val="00891A39"/>
    <w:rsid w:val="0089611C"/>
    <w:rsid w:val="008A07BE"/>
    <w:rsid w:val="008A4595"/>
    <w:rsid w:val="008B1E35"/>
    <w:rsid w:val="008B2F11"/>
    <w:rsid w:val="008B47BF"/>
    <w:rsid w:val="008C431B"/>
    <w:rsid w:val="008C6FFE"/>
    <w:rsid w:val="008C7763"/>
    <w:rsid w:val="008D1EC3"/>
    <w:rsid w:val="008D4E2D"/>
    <w:rsid w:val="008D73EF"/>
    <w:rsid w:val="008D75C7"/>
    <w:rsid w:val="008E260D"/>
    <w:rsid w:val="008E6B3E"/>
    <w:rsid w:val="008E7F34"/>
    <w:rsid w:val="00905E54"/>
    <w:rsid w:val="009118E3"/>
    <w:rsid w:val="009138D4"/>
    <w:rsid w:val="00917AD8"/>
    <w:rsid w:val="00924630"/>
    <w:rsid w:val="00930F3C"/>
    <w:rsid w:val="00931656"/>
    <w:rsid w:val="00937D9E"/>
    <w:rsid w:val="0094047E"/>
    <w:rsid w:val="00947A45"/>
    <w:rsid w:val="00963F28"/>
    <w:rsid w:val="00964617"/>
    <w:rsid w:val="00965CB3"/>
    <w:rsid w:val="00971790"/>
    <w:rsid w:val="00972A59"/>
    <w:rsid w:val="00976A73"/>
    <w:rsid w:val="0098275F"/>
    <w:rsid w:val="00992E84"/>
    <w:rsid w:val="009A068B"/>
    <w:rsid w:val="009A4B9A"/>
    <w:rsid w:val="009B5655"/>
    <w:rsid w:val="009C3359"/>
    <w:rsid w:val="009C6F9C"/>
    <w:rsid w:val="009D2806"/>
    <w:rsid w:val="009E4584"/>
    <w:rsid w:val="009E617F"/>
    <w:rsid w:val="009F1658"/>
    <w:rsid w:val="009F1E23"/>
    <w:rsid w:val="009F22C1"/>
    <w:rsid w:val="00A004AD"/>
    <w:rsid w:val="00A04E94"/>
    <w:rsid w:val="00A060EB"/>
    <w:rsid w:val="00A17681"/>
    <w:rsid w:val="00A2334E"/>
    <w:rsid w:val="00A312B2"/>
    <w:rsid w:val="00A45018"/>
    <w:rsid w:val="00A5267D"/>
    <w:rsid w:val="00A52A36"/>
    <w:rsid w:val="00A53F11"/>
    <w:rsid w:val="00A53F7F"/>
    <w:rsid w:val="00A67816"/>
    <w:rsid w:val="00A7672D"/>
    <w:rsid w:val="00A93A48"/>
    <w:rsid w:val="00AB6506"/>
    <w:rsid w:val="00AD2E53"/>
    <w:rsid w:val="00AD3F1D"/>
    <w:rsid w:val="00AD6F4D"/>
    <w:rsid w:val="00AE258C"/>
    <w:rsid w:val="00AE4304"/>
    <w:rsid w:val="00AE4532"/>
    <w:rsid w:val="00AF2589"/>
    <w:rsid w:val="00B0218C"/>
    <w:rsid w:val="00B04382"/>
    <w:rsid w:val="00B107DD"/>
    <w:rsid w:val="00B114AE"/>
    <w:rsid w:val="00B14E32"/>
    <w:rsid w:val="00B16F57"/>
    <w:rsid w:val="00B22DBC"/>
    <w:rsid w:val="00B34D2C"/>
    <w:rsid w:val="00B34E7B"/>
    <w:rsid w:val="00B40268"/>
    <w:rsid w:val="00B440D5"/>
    <w:rsid w:val="00B539BD"/>
    <w:rsid w:val="00B558CE"/>
    <w:rsid w:val="00B60F00"/>
    <w:rsid w:val="00B65F48"/>
    <w:rsid w:val="00B712E2"/>
    <w:rsid w:val="00B73B0E"/>
    <w:rsid w:val="00B80FB4"/>
    <w:rsid w:val="00B85B70"/>
    <w:rsid w:val="00B977C1"/>
    <w:rsid w:val="00BB1039"/>
    <w:rsid w:val="00BB31FA"/>
    <w:rsid w:val="00BB3922"/>
    <w:rsid w:val="00BC22AA"/>
    <w:rsid w:val="00BF1F51"/>
    <w:rsid w:val="00BF20A3"/>
    <w:rsid w:val="00BF5B33"/>
    <w:rsid w:val="00C40D39"/>
    <w:rsid w:val="00C42E3C"/>
    <w:rsid w:val="00C50C96"/>
    <w:rsid w:val="00C61BB6"/>
    <w:rsid w:val="00C6739C"/>
    <w:rsid w:val="00C728B2"/>
    <w:rsid w:val="00C82428"/>
    <w:rsid w:val="00C8313E"/>
    <w:rsid w:val="00C8502A"/>
    <w:rsid w:val="00C96431"/>
    <w:rsid w:val="00C96BEB"/>
    <w:rsid w:val="00C96C8F"/>
    <w:rsid w:val="00CC2B50"/>
    <w:rsid w:val="00CC5DE1"/>
    <w:rsid w:val="00CD57DB"/>
    <w:rsid w:val="00CE5248"/>
    <w:rsid w:val="00CF1E31"/>
    <w:rsid w:val="00CF71A6"/>
    <w:rsid w:val="00D04EA5"/>
    <w:rsid w:val="00D05592"/>
    <w:rsid w:val="00D065EF"/>
    <w:rsid w:val="00D075E1"/>
    <w:rsid w:val="00D10890"/>
    <w:rsid w:val="00D26F29"/>
    <w:rsid w:val="00D27F0B"/>
    <w:rsid w:val="00D3798C"/>
    <w:rsid w:val="00D401DA"/>
    <w:rsid w:val="00D42568"/>
    <w:rsid w:val="00D8768D"/>
    <w:rsid w:val="00D91370"/>
    <w:rsid w:val="00D9315C"/>
    <w:rsid w:val="00D95F48"/>
    <w:rsid w:val="00DC7564"/>
    <w:rsid w:val="00DD0337"/>
    <w:rsid w:val="00DE0B45"/>
    <w:rsid w:val="00DF621F"/>
    <w:rsid w:val="00E04C11"/>
    <w:rsid w:val="00E06D2A"/>
    <w:rsid w:val="00E072C7"/>
    <w:rsid w:val="00E165C1"/>
    <w:rsid w:val="00E208DA"/>
    <w:rsid w:val="00E40354"/>
    <w:rsid w:val="00E437C4"/>
    <w:rsid w:val="00E62458"/>
    <w:rsid w:val="00E8128D"/>
    <w:rsid w:val="00EA431E"/>
    <w:rsid w:val="00EA666A"/>
    <w:rsid w:val="00EA73F8"/>
    <w:rsid w:val="00EB1E3C"/>
    <w:rsid w:val="00EC481E"/>
    <w:rsid w:val="00EC75A5"/>
    <w:rsid w:val="00EC7697"/>
    <w:rsid w:val="00EE65F6"/>
    <w:rsid w:val="00F02324"/>
    <w:rsid w:val="00F0274D"/>
    <w:rsid w:val="00F073C0"/>
    <w:rsid w:val="00F10957"/>
    <w:rsid w:val="00F12145"/>
    <w:rsid w:val="00F14F4B"/>
    <w:rsid w:val="00F17392"/>
    <w:rsid w:val="00F32631"/>
    <w:rsid w:val="00F337DD"/>
    <w:rsid w:val="00F4250C"/>
    <w:rsid w:val="00F429E6"/>
    <w:rsid w:val="00F42F91"/>
    <w:rsid w:val="00F4522D"/>
    <w:rsid w:val="00F6466E"/>
    <w:rsid w:val="00F652DA"/>
    <w:rsid w:val="00F66CE9"/>
    <w:rsid w:val="00F711B7"/>
    <w:rsid w:val="00F81A6C"/>
    <w:rsid w:val="00F973F4"/>
    <w:rsid w:val="00FA5691"/>
    <w:rsid w:val="00FB5C97"/>
    <w:rsid w:val="00FC3718"/>
    <w:rsid w:val="00FD489C"/>
    <w:rsid w:val="00FD50BC"/>
    <w:rsid w:val="00FD56BF"/>
    <w:rsid w:val="00FE0B19"/>
    <w:rsid w:val="00FE2936"/>
    <w:rsid w:val="00FE2B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A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 w:type="paragraph" w:styleId="DocumentMap">
    <w:name w:val="Document Map"/>
    <w:basedOn w:val="Normal"/>
    <w:link w:val="DocumentMapChar"/>
    <w:uiPriority w:val="99"/>
    <w:semiHidden/>
    <w:unhideWhenUsed/>
    <w:rsid w:val="007C486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4867"/>
    <w:rPr>
      <w:rFonts w:ascii="Lucida Grande" w:hAnsi="Lucida Grande" w:cs="Lucida Grande"/>
      <w:spacing w:val="2"/>
      <w:sz w:val="24"/>
      <w:szCs w:val="24"/>
    </w:rPr>
  </w:style>
  <w:style w:type="paragraph" w:customStyle="1" w:styleId="Body">
    <w:name w:val="Body"/>
    <w:basedOn w:val="Normal"/>
    <w:uiPriority w:val="99"/>
    <w:rsid w:val="008A07BE"/>
    <w:pPr>
      <w:widowControl w:val="0"/>
      <w:suppressAutoHyphens/>
      <w:autoSpaceDE w:val="0"/>
      <w:autoSpaceDN w:val="0"/>
      <w:adjustRightInd w:val="0"/>
      <w:spacing w:after="180" w:line="280" w:lineRule="atLeast"/>
      <w:ind w:left="90"/>
      <w:jc w:val="left"/>
      <w:textAlignment w:val="center"/>
    </w:pPr>
    <w:rPr>
      <w:rFonts w:ascii="UniversLTStd-Cn" w:eastAsiaTheme="minorEastAsia" w:hAnsi="UniversLTStd-Cn" w:cs="UniversLTStd-Cn"/>
      <w:color w:val="000000"/>
      <w:spacing w:val="0"/>
      <w:lang w:val="en-US"/>
    </w:rPr>
  </w:style>
  <w:style w:type="table" w:styleId="ColorfulGrid-Accent6">
    <w:name w:val="Colorful Grid Accent 6"/>
    <w:basedOn w:val="TableNormal"/>
    <w:uiPriority w:val="73"/>
    <w:rsid w:val="008A07BE"/>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46A11"/>
    <w:pPr>
      <w:spacing w:after="0" w:line="240" w:lineRule="auto"/>
    </w:pPr>
    <w:rPr>
      <w:rFonts w:ascii="Calibri" w:hAnsi="Calibri"/>
      <w:spacing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 w:type="paragraph" w:styleId="DocumentMap">
    <w:name w:val="Document Map"/>
    <w:basedOn w:val="Normal"/>
    <w:link w:val="DocumentMapChar"/>
    <w:uiPriority w:val="99"/>
    <w:semiHidden/>
    <w:unhideWhenUsed/>
    <w:rsid w:val="007C486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4867"/>
    <w:rPr>
      <w:rFonts w:ascii="Lucida Grande" w:hAnsi="Lucida Grande" w:cs="Lucida Grande"/>
      <w:spacing w:val="2"/>
      <w:sz w:val="24"/>
      <w:szCs w:val="24"/>
    </w:rPr>
  </w:style>
  <w:style w:type="paragraph" w:customStyle="1" w:styleId="Body">
    <w:name w:val="Body"/>
    <w:basedOn w:val="Normal"/>
    <w:uiPriority w:val="99"/>
    <w:rsid w:val="008A07BE"/>
    <w:pPr>
      <w:widowControl w:val="0"/>
      <w:suppressAutoHyphens/>
      <w:autoSpaceDE w:val="0"/>
      <w:autoSpaceDN w:val="0"/>
      <w:adjustRightInd w:val="0"/>
      <w:spacing w:after="180" w:line="280" w:lineRule="atLeast"/>
      <w:ind w:left="90"/>
      <w:jc w:val="left"/>
      <w:textAlignment w:val="center"/>
    </w:pPr>
    <w:rPr>
      <w:rFonts w:ascii="UniversLTStd-Cn" w:eastAsiaTheme="minorEastAsia" w:hAnsi="UniversLTStd-Cn" w:cs="UniversLTStd-Cn"/>
      <w:color w:val="000000"/>
      <w:spacing w:val="0"/>
      <w:lang w:val="en-US"/>
    </w:rPr>
  </w:style>
  <w:style w:type="table" w:styleId="ColorfulGrid-Accent6">
    <w:name w:val="Colorful Grid Accent 6"/>
    <w:basedOn w:val="TableNormal"/>
    <w:uiPriority w:val="73"/>
    <w:rsid w:val="008A07BE"/>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46A11"/>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554072">
      <w:bodyDiv w:val="1"/>
      <w:marLeft w:val="0"/>
      <w:marRight w:val="0"/>
      <w:marTop w:val="0"/>
      <w:marBottom w:val="0"/>
      <w:divBdr>
        <w:top w:val="none" w:sz="0" w:space="0" w:color="auto"/>
        <w:left w:val="none" w:sz="0" w:space="0" w:color="auto"/>
        <w:bottom w:val="none" w:sz="0" w:space="0" w:color="auto"/>
        <w:right w:val="none" w:sz="0" w:space="0" w:color="auto"/>
      </w:divBdr>
      <w:divsChild>
        <w:div w:id="26227122">
          <w:marLeft w:val="0"/>
          <w:marRight w:val="0"/>
          <w:marTop w:val="0"/>
          <w:marBottom w:val="0"/>
          <w:divBdr>
            <w:top w:val="none" w:sz="0" w:space="0" w:color="auto"/>
            <w:left w:val="none" w:sz="0" w:space="0" w:color="auto"/>
            <w:bottom w:val="none" w:sz="0" w:space="0" w:color="auto"/>
            <w:right w:val="none" w:sz="0" w:space="0" w:color="auto"/>
          </w:divBdr>
        </w:div>
      </w:divsChild>
    </w:div>
    <w:div w:id="615018509">
      <w:bodyDiv w:val="1"/>
      <w:marLeft w:val="0"/>
      <w:marRight w:val="0"/>
      <w:marTop w:val="0"/>
      <w:marBottom w:val="0"/>
      <w:divBdr>
        <w:top w:val="none" w:sz="0" w:space="0" w:color="auto"/>
        <w:left w:val="none" w:sz="0" w:space="0" w:color="auto"/>
        <w:bottom w:val="none" w:sz="0" w:space="0" w:color="auto"/>
        <w:right w:val="none" w:sz="0" w:space="0" w:color="auto"/>
      </w:divBdr>
    </w:div>
    <w:div w:id="615795881">
      <w:bodyDiv w:val="1"/>
      <w:marLeft w:val="0"/>
      <w:marRight w:val="0"/>
      <w:marTop w:val="0"/>
      <w:marBottom w:val="0"/>
      <w:divBdr>
        <w:top w:val="none" w:sz="0" w:space="0" w:color="auto"/>
        <w:left w:val="none" w:sz="0" w:space="0" w:color="auto"/>
        <w:bottom w:val="none" w:sz="0" w:space="0" w:color="auto"/>
        <w:right w:val="none" w:sz="0" w:space="0" w:color="auto"/>
      </w:divBdr>
      <w:divsChild>
        <w:div w:id="1888955269">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39856364">
      <w:bodyDiv w:val="1"/>
      <w:marLeft w:val="0"/>
      <w:marRight w:val="0"/>
      <w:marTop w:val="0"/>
      <w:marBottom w:val="0"/>
      <w:divBdr>
        <w:top w:val="none" w:sz="0" w:space="0" w:color="auto"/>
        <w:left w:val="none" w:sz="0" w:space="0" w:color="auto"/>
        <w:bottom w:val="none" w:sz="0" w:space="0" w:color="auto"/>
        <w:right w:val="none" w:sz="0" w:space="0" w:color="auto"/>
      </w:divBdr>
      <w:divsChild>
        <w:div w:id="213279772">
          <w:marLeft w:val="0"/>
          <w:marRight w:val="0"/>
          <w:marTop w:val="0"/>
          <w:marBottom w:val="0"/>
          <w:divBdr>
            <w:top w:val="none" w:sz="0" w:space="0" w:color="auto"/>
            <w:left w:val="none" w:sz="0" w:space="0" w:color="auto"/>
            <w:bottom w:val="none" w:sz="0" w:space="0" w:color="auto"/>
            <w:right w:val="none" w:sz="0" w:space="0" w:color="auto"/>
          </w:divBdr>
        </w:div>
      </w:divsChild>
    </w:div>
    <w:div w:id="864447584">
      <w:bodyDiv w:val="1"/>
      <w:marLeft w:val="0"/>
      <w:marRight w:val="0"/>
      <w:marTop w:val="0"/>
      <w:marBottom w:val="0"/>
      <w:divBdr>
        <w:top w:val="none" w:sz="0" w:space="0" w:color="auto"/>
        <w:left w:val="none" w:sz="0" w:space="0" w:color="auto"/>
        <w:bottom w:val="none" w:sz="0" w:space="0" w:color="auto"/>
        <w:right w:val="none" w:sz="0" w:space="0" w:color="auto"/>
      </w:divBdr>
    </w:div>
    <w:div w:id="1015569546">
      <w:bodyDiv w:val="1"/>
      <w:marLeft w:val="0"/>
      <w:marRight w:val="0"/>
      <w:marTop w:val="0"/>
      <w:marBottom w:val="0"/>
      <w:divBdr>
        <w:top w:val="none" w:sz="0" w:space="0" w:color="auto"/>
        <w:left w:val="none" w:sz="0" w:space="0" w:color="auto"/>
        <w:bottom w:val="none" w:sz="0" w:space="0" w:color="auto"/>
        <w:right w:val="none" w:sz="0" w:space="0" w:color="auto"/>
      </w:divBdr>
    </w:div>
    <w:div w:id="1522627556">
      <w:bodyDiv w:val="1"/>
      <w:marLeft w:val="0"/>
      <w:marRight w:val="0"/>
      <w:marTop w:val="0"/>
      <w:marBottom w:val="0"/>
      <w:divBdr>
        <w:top w:val="none" w:sz="0" w:space="0" w:color="auto"/>
        <w:left w:val="none" w:sz="0" w:space="0" w:color="auto"/>
        <w:bottom w:val="none" w:sz="0" w:space="0" w:color="auto"/>
        <w:right w:val="none" w:sz="0" w:space="0" w:color="auto"/>
      </w:divBdr>
    </w:div>
    <w:div w:id="1566523903">
      <w:bodyDiv w:val="1"/>
      <w:marLeft w:val="0"/>
      <w:marRight w:val="0"/>
      <w:marTop w:val="0"/>
      <w:marBottom w:val="0"/>
      <w:divBdr>
        <w:top w:val="none" w:sz="0" w:space="0" w:color="auto"/>
        <w:left w:val="none" w:sz="0" w:space="0" w:color="auto"/>
        <w:bottom w:val="none" w:sz="0" w:space="0" w:color="auto"/>
        <w:right w:val="none" w:sz="0" w:space="0" w:color="auto"/>
      </w:divBdr>
    </w:div>
    <w:div w:id="1637833974">
      <w:bodyDiv w:val="1"/>
      <w:marLeft w:val="0"/>
      <w:marRight w:val="0"/>
      <w:marTop w:val="0"/>
      <w:marBottom w:val="0"/>
      <w:divBdr>
        <w:top w:val="none" w:sz="0" w:space="0" w:color="auto"/>
        <w:left w:val="none" w:sz="0" w:space="0" w:color="auto"/>
        <w:bottom w:val="none" w:sz="0" w:space="0" w:color="auto"/>
        <w:right w:val="none" w:sz="0" w:space="0" w:color="auto"/>
      </w:divBdr>
    </w:div>
    <w:div w:id="1809321917">
      <w:bodyDiv w:val="1"/>
      <w:marLeft w:val="0"/>
      <w:marRight w:val="0"/>
      <w:marTop w:val="0"/>
      <w:marBottom w:val="0"/>
      <w:divBdr>
        <w:top w:val="none" w:sz="0" w:space="0" w:color="auto"/>
        <w:left w:val="none" w:sz="0" w:space="0" w:color="auto"/>
        <w:bottom w:val="none" w:sz="0" w:space="0" w:color="auto"/>
        <w:right w:val="none" w:sz="0" w:space="0" w:color="auto"/>
      </w:divBdr>
    </w:div>
    <w:div w:id="1963027482">
      <w:bodyDiv w:val="1"/>
      <w:marLeft w:val="0"/>
      <w:marRight w:val="0"/>
      <w:marTop w:val="0"/>
      <w:marBottom w:val="0"/>
      <w:divBdr>
        <w:top w:val="none" w:sz="0" w:space="0" w:color="auto"/>
        <w:left w:val="none" w:sz="0" w:space="0" w:color="auto"/>
        <w:bottom w:val="none" w:sz="0" w:space="0" w:color="auto"/>
        <w:right w:val="none" w:sz="0" w:space="0" w:color="auto"/>
      </w:divBdr>
    </w:div>
    <w:div w:id="208995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chart" Target="charts/chart1.xml"/><Relationship Id="rId19" Type="http://schemas.openxmlformats.org/officeDocument/2006/relationships/image" Target="media/image9.png"/><Relationship Id="rId63" Type="http://schemas.openxmlformats.org/officeDocument/2006/relationships/hyperlink" Target="https://wiki.egi.eu/wiki/Virtual_Machine_Image_Endorsement" TargetMode="External"/><Relationship Id="rId64" Type="http://schemas.openxmlformats.org/officeDocument/2006/relationships/chart" Target="charts/chart7.xml"/><Relationship Id="rId65" Type="http://schemas.openxmlformats.org/officeDocument/2006/relationships/chart" Target="charts/chart8.xml"/><Relationship Id="rId66" Type="http://schemas.openxmlformats.org/officeDocument/2006/relationships/chart" Target="charts/chart9.xml"/><Relationship Id="rId67" Type="http://schemas.openxmlformats.org/officeDocument/2006/relationships/chart" Target="charts/chart10.xml"/><Relationship Id="rId68" Type="http://schemas.openxmlformats.org/officeDocument/2006/relationships/image" Target="media/image34.png"/><Relationship Id="rId69" Type="http://schemas.openxmlformats.org/officeDocument/2006/relationships/hyperlink" Target="https://wiki.egi.eu/wiki/Glossary" TargetMode="External"/><Relationship Id="rId50" Type="http://schemas.openxmlformats.org/officeDocument/2006/relationships/hyperlink" Target="https://wiki.egi.eu/wiki/SAM_Instances" TargetMode="External"/><Relationship Id="rId51" Type="http://schemas.openxmlformats.org/officeDocument/2006/relationships/hyperlink" Target="https://wiki.egi.eu/wiki/EGI_CSIRT:SMG" TargetMode="External"/><Relationship Id="rId52" Type="http://schemas.openxmlformats.org/officeDocument/2006/relationships/hyperlink" Target="http://goc.egi.eu/" TargetMode="External"/><Relationship Id="rId53" Type="http://schemas.openxmlformats.org/officeDocument/2006/relationships/hyperlink" Target="https://wiki.egi.eu/wiki/Catch_All_Grid_Core_Services" TargetMode="External"/><Relationship Id="rId54" Type="http://schemas.openxmlformats.org/officeDocument/2006/relationships/hyperlink" Target="https://wiki.egi.eu/wiki/EGI_Collaboration_tools" TargetMode="External"/><Relationship Id="rId55" Type="http://schemas.openxmlformats.org/officeDocument/2006/relationships/hyperlink" Target="https://wiki.egi.eu/wiki/EGI_Software_Component_Delivery" TargetMode="External"/><Relationship Id="rId56" Type="http://schemas.openxmlformats.org/officeDocument/2006/relationships/hyperlink" Target="http://helpdesk.egi.eu/" TargetMode="External"/><Relationship Id="rId57" Type="http://schemas.openxmlformats.org/officeDocument/2006/relationships/hyperlink" Target="https://appdb.egi.eu/" TargetMode="External"/><Relationship Id="rId58" Type="http://schemas.openxmlformats.org/officeDocument/2006/relationships/hyperlink" Target="https://e-grant.egi.eu/slaneg/auth" TargetMode="External"/><Relationship Id="rId59" Type="http://schemas.openxmlformats.org/officeDocument/2006/relationships/hyperlink" Target="http://egi-qc.github.io/" TargetMode="External"/><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chart" Target="charts/chart6.xml"/><Relationship Id="rId46" Type="http://schemas.openxmlformats.org/officeDocument/2006/relationships/hyperlink" Target="http://operations-portal.egi.eu/" TargetMode="External"/><Relationship Id="rId47" Type="http://schemas.openxmlformats.org/officeDocument/2006/relationships/hyperlink" Target="http://accounting.egi.eu/egi.php" TargetMode="External"/><Relationship Id="rId48" Type="http://schemas.openxmlformats.org/officeDocument/2006/relationships/hyperlink" Target="http://accounting.egi.eu/egi.php" TargetMode="External"/><Relationship Id="rId49" Type="http://schemas.openxmlformats.org/officeDocument/2006/relationships/hyperlink" Target="http://argo.egi.e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chart" Target="charts/chart2.xml"/><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chart" Target="charts/chart3.xml"/><Relationship Id="rId38" Type="http://schemas.openxmlformats.org/officeDocument/2006/relationships/chart" Target="charts/chart4.xml"/><Relationship Id="rId39" Type="http://schemas.openxmlformats.org/officeDocument/2006/relationships/chart" Target="charts/chart5.xml"/><Relationship Id="rId80" Type="http://schemas.openxmlformats.org/officeDocument/2006/relationships/theme" Target="theme/theme1.xml"/><Relationship Id="rId70" Type="http://schemas.openxmlformats.org/officeDocument/2006/relationships/hyperlink" Target="https://documents.egi.eu/document/31" TargetMode="External"/><Relationship Id="rId71" Type="http://schemas.openxmlformats.org/officeDocument/2006/relationships/hyperlink" Target="https://documents.egi.eu/document/2623" TargetMode="External"/><Relationship Id="rId72" Type="http://schemas.openxmlformats.org/officeDocument/2006/relationships/hyperlink" Target="https://documents.egi.eu/document/771"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73" Type="http://schemas.openxmlformats.org/officeDocument/2006/relationships/hyperlink" Target="https://documents.egi.eu/document/2745" TargetMode="External"/><Relationship Id="rId74" Type="http://schemas.openxmlformats.org/officeDocument/2006/relationships/hyperlink" Target="https://documents.egi.eu/document/2734" TargetMode="External"/><Relationship Id="rId75" Type="http://schemas.openxmlformats.org/officeDocument/2006/relationships/hyperlink" Target="https://documents.egi.eu/document/2635" TargetMode="External"/><Relationship Id="rId76" Type="http://schemas.openxmlformats.org/officeDocument/2006/relationships/header" Target="header1.xml"/><Relationship Id="rId77" Type="http://schemas.openxmlformats.org/officeDocument/2006/relationships/footer" Target="footer1.xml"/><Relationship Id="rId78" Type="http://schemas.openxmlformats.org/officeDocument/2006/relationships/footer" Target="footer2.xml"/><Relationship Id="rId79" Type="http://schemas.openxmlformats.org/officeDocument/2006/relationships/fontTable" Target="fontTable.xml"/><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10" Type="http://schemas.openxmlformats.org/officeDocument/2006/relationships/image" Target="media/image2.png"/><Relationship Id="rId11" Type="http://schemas.openxmlformats.org/officeDocument/2006/relationships/comments" Target="comments.xml"/><Relationship Id="rId12"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35.gif"/><Relationship Id="rId2"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ithub.com/hepix-virtualisation/vmcatcher" TargetMode="External"/><Relationship Id="rId4" Type="http://schemas.openxmlformats.org/officeDocument/2006/relationships/hyperlink" Target="https://github.com/hepix-virtualisation/vmcaster" TargetMode="External"/><Relationship Id="rId5" Type="http://schemas.openxmlformats.org/officeDocument/2006/relationships/hyperlink" Target="https://documents.egi.eu/public/ShowDocument?docid=2701" TargetMode="External"/><Relationship Id="rId6" Type="http://schemas.openxmlformats.org/officeDocument/2006/relationships/hyperlink" Target="https://documents.egi.eu/public/ShowDocument?docid=31" TargetMode="External"/><Relationship Id="rId7" Type="http://schemas.openxmlformats.org/officeDocument/2006/relationships/hyperlink" Target="https://documents.egi.eu/public/ShowDocument?docid=463" TargetMode="External"/><Relationship Id="rId8" Type="http://schemas.openxmlformats.org/officeDocument/2006/relationships/hyperlink" Target="https://wiki.egi.eu/wiki/SEC01" TargetMode="External"/><Relationship Id="rId9" Type="http://schemas.openxmlformats.org/officeDocument/2006/relationships/hyperlink" Target="https://wiki.egi.eu/wiki/SEC03" TargetMode="External"/><Relationship Id="rId10" Type="http://schemas.openxmlformats.org/officeDocument/2006/relationships/hyperlink" Target="https://wiki.egi.eu/wiki/SVG:Software_Security_Checklist" TargetMode="External"/><Relationship Id="rId1" Type="http://schemas.openxmlformats.org/officeDocument/2006/relationships/hyperlink" Target="https://documents.egi.eu/document/31" TargetMode="External"/><Relationship Id="rId2" Type="http://schemas.openxmlformats.org/officeDocument/2006/relationships/hyperlink" Target="http://accounting.egi.eu/egi.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layout/>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layout/>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128735592"/>
        <c:axId val="2138054648"/>
      </c:lineChart>
      <c:catAx>
        <c:axId val="212873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054648"/>
        <c:crosses val="autoZero"/>
        <c:auto val="1"/>
        <c:lblAlgn val="ctr"/>
        <c:lblOffset val="100"/>
        <c:noMultiLvlLbl val="0"/>
      </c:catAx>
      <c:valAx>
        <c:axId val="2138054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735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layout/>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136183320"/>
        <c:axId val="2121501368"/>
      </c:barChart>
      <c:catAx>
        <c:axId val="2136183320"/>
        <c:scaling>
          <c:orientation val="minMax"/>
        </c:scaling>
        <c:delete val="0"/>
        <c:axPos val="l"/>
        <c:majorTickMark val="out"/>
        <c:minorTickMark val="none"/>
        <c:tickLblPos val="nextTo"/>
        <c:crossAx val="2121501368"/>
        <c:crosses val="autoZero"/>
        <c:auto val="1"/>
        <c:lblAlgn val="ctr"/>
        <c:lblOffset val="100"/>
        <c:noMultiLvlLbl val="0"/>
      </c:catAx>
      <c:valAx>
        <c:axId val="2121501368"/>
        <c:scaling>
          <c:orientation val="minMax"/>
        </c:scaling>
        <c:delete val="0"/>
        <c:axPos val="b"/>
        <c:majorGridlines/>
        <c:numFmt formatCode="General" sourceLinked="1"/>
        <c:majorTickMark val="out"/>
        <c:minorTickMark val="none"/>
        <c:tickLblPos val="nextTo"/>
        <c:crossAx val="2136183320"/>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090328072"/>
        <c:axId val="-2095913288"/>
      </c:barChart>
      <c:catAx>
        <c:axId val="-2090328072"/>
        <c:scaling>
          <c:orientation val="minMax"/>
        </c:scaling>
        <c:delete val="0"/>
        <c:axPos val="b"/>
        <c:majorTickMark val="out"/>
        <c:minorTickMark val="none"/>
        <c:tickLblPos val="nextTo"/>
        <c:crossAx val="-2095913288"/>
        <c:crosses val="autoZero"/>
        <c:auto val="1"/>
        <c:lblAlgn val="ctr"/>
        <c:lblOffset val="100"/>
        <c:noMultiLvlLbl val="0"/>
      </c:catAx>
      <c:valAx>
        <c:axId val="-2095913288"/>
        <c:scaling>
          <c:orientation val="minMax"/>
        </c:scaling>
        <c:delete val="0"/>
        <c:axPos val="l"/>
        <c:majorGridlines/>
        <c:numFmt formatCode="General" sourceLinked="1"/>
        <c:majorTickMark val="out"/>
        <c:minorTickMark val="none"/>
        <c:tickLblPos val="nextTo"/>
        <c:crossAx val="-2090328072"/>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070760904"/>
        <c:axId val="2127335176"/>
      </c:barChart>
      <c:catAx>
        <c:axId val="2070760904"/>
        <c:scaling>
          <c:orientation val="minMax"/>
        </c:scaling>
        <c:delete val="0"/>
        <c:axPos val="b"/>
        <c:majorTickMark val="out"/>
        <c:minorTickMark val="none"/>
        <c:tickLblPos val="nextTo"/>
        <c:crossAx val="2127335176"/>
        <c:crosses val="autoZero"/>
        <c:auto val="1"/>
        <c:lblAlgn val="ctr"/>
        <c:lblOffset val="100"/>
        <c:noMultiLvlLbl val="0"/>
      </c:catAx>
      <c:valAx>
        <c:axId val="2127335176"/>
        <c:scaling>
          <c:orientation val="minMax"/>
        </c:scaling>
        <c:delete val="0"/>
        <c:axPos val="l"/>
        <c:majorGridlines/>
        <c:numFmt formatCode="0.00%" sourceLinked="1"/>
        <c:majorTickMark val="out"/>
        <c:minorTickMark val="none"/>
        <c:tickLblPos val="nextTo"/>
        <c:crossAx val="2070760904"/>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layout/>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126836648"/>
        <c:axId val="2128512040"/>
      </c:lineChart>
      <c:catAx>
        <c:axId val="212683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512040"/>
        <c:crosses val="autoZero"/>
        <c:auto val="1"/>
        <c:lblAlgn val="ctr"/>
        <c:lblOffset val="100"/>
        <c:noMultiLvlLbl val="0"/>
      </c:catAx>
      <c:valAx>
        <c:axId val="212851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836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layout/>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089706264"/>
        <c:axId val="-2089702808"/>
      </c:barChart>
      <c:catAx>
        <c:axId val="-20897062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702808"/>
        <c:crosses val="autoZero"/>
        <c:auto val="1"/>
        <c:lblAlgn val="ctr"/>
        <c:lblOffset val="100"/>
        <c:noMultiLvlLbl val="0"/>
      </c:catAx>
      <c:valAx>
        <c:axId val="-2089702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706264"/>
        <c:crosses val="autoZero"/>
        <c:crossBetween val="between"/>
      </c:valAx>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layout/>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095928920"/>
        <c:axId val="-2095886536"/>
      </c:lineChart>
      <c:catAx>
        <c:axId val="-209592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886536"/>
        <c:crosses val="autoZero"/>
        <c:auto val="1"/>
        <c:lblAlgn val="ctr"/>
        <c:lblOffset val="100"/>
        <c:noMultiLvlLbl val="0"/>
      </c:catAx>
      <c:valAx>
        <c:axId val="-209588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928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CD731-567A-874F-8B81-C66768E21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76</Pages>
  <Words>19272</Words>
  <Characters>109851</Characters>
  <Application>Microsoft Macintosh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STFC</Company>
  <LinksUpToDate>false</LinksUpToDate>
  <CharactersWithSpaces>128866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Tiziana Ferrari</cp:lastModifiedBy>
  <cp:revision>40</cp:revision>
  <cp:lastPrinted>2016-02-29T17:55:00Z</cp:lastPrinted>
  <dcterms:created xsi:type="dcterms:W3CDTF">2016-02-26T21:54:00Z</dcterms:created>
  <dcterms:modified xsi:type="dcterms:W3CDTF">2016-03-01T00:27:00Z</dcterms:modified>
</cp:coreProperties>
</file>