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val="en-US"/>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le"/>
        <w:rPr>
          <w:rFonts w:asciiTheme="minorHAnsi" w:hAnsiTheme="minorHAnsi"/>
          <w:i w:val="0"/>
        </w:rPr>
      </w:pPr>
      <w:r w:rsidRPr="008B291B">
        <w:rPr>
          <w:rFonts w:asciiTheme="minorHAnsi" w:hAnsiTheme="minorHAnsi"/>
          <w:i w:val="0"/>
        </w:rPr>
        <w:t>Design of the EGI Service Registry and Marketplace</w:t>
      </w:r>
    </w:p>
    <w:p w14:paraId="07777817" w14:textId="4690115F" w:rsidR="001C5D2E" w:rsidRPr="00DE29BD" w:rsidRDefault="00B65A8D" w:rsidP="00B65A8D">
      <w:pPr>
        <w:pStyle w:val="Subtitle"/>
        <w:tabs>
          <w:tab w:val="center" w:pos="4513"/>
          <w:tab w:val="left" w:pos="5650"/>
        </w:tabs>
        <w:jc w:val="left"/>
        <w:rPr>
          <w:rFonts w:asciiTheme="minorHAnsi" w:hAnsiTheme="minorHAnsi"/>
        </w:rPr>
      </w:pPr>
      <w:r>
        <w:rPr>
          <w:rFonts w:asciiTheme="minorHAnsi" w:hAnsiTheme="minorHAnsi"/>
        </w:rPr>
        <w:tab/>
      </w:r>
      <w:r w:rsidR="008B291B">
        <w:rPr>
          <w:rFonts w:asciiTheme="minorHAnsi" w:hAnsiTheme="minorHAnsi"/>
        </w:rPr>
        <w:t>D</w:t>
      </w:r>
      <w:r w:rsidR="000F1B2E" w:rsidRPr="00DE29BD">
        <w:rPr>
          <w:rFonts w:asciiTheme="minorHAnsi" w:hAnsiTheme="minorHAnsi"/>
        </w:rPr>
        <w:t>3</w:t>
      </w:r>
      <w:r w:rsidR="008B291B">
        <w:rPr>
          <w:rFonts w:asciiTheme="minorHAnsi" w:hAnsiTheme="minorHAnsi"/>
        </w:rPr>
        <w:t>.2</w:t>
      </w:r>
      <w:r>
        <w:rPr>
          <w:rFonts w:asciiTheme="minorHAnsi" w:hAnsiTheme="minorHAnsi"/>
        </w:rPr>
        <w:tab/>
      </w:r>
    </w:p>
    <w:p w14:paraId="0D46C1CE" w14:textId="77777777" w:rsidR="006669E7" w:rsidRPr="00DE29BD" w:rsidRDefault="006669E7" w:rsidP="006669E7">
      <w:pPr>
        <w:rPr>
          <w:rFonts w:asciiTheme="minorHAnsi" w:hAnsiTheme="minorHAnsi"/>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oSpacing"/>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oSpacing"/>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324B0E">
              <w:rPr>
                <w:rFonts w:asciiTheme="minorHAnsi" w:hAnsiTheme="minorHAnsi"/>
                <w:noProof/>
              </w:rPr>
              <w:t>9 March 2016</w:t>
            </w:r>
            <w:r w:rsidRPr="00DE29BD">
              <w:rPr>
                <w:rFonts w:asciiTheme="minorHAnsi" w:hAnsiTheme="minorHAnsi"/>
              </w:rPr>
              <w:fldChar w:fldCharType="end"/>
            </w:r>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oSpacing"/>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oSpacing"/>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oSpacing"/>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oSpacing"/>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oSpacing"/>
              <w:rPr>
                <w:rFonts w:asciiTheme="minorHAnsi" w:hAnsiTheme="minorHAnsi"/>
                <w:b/>
              </w:rPr>
            </w:pPr>
            <w:r w:rsidRPr="00DE29BD">
              <w:rPr>
                <w:rFonts w:asciiTheme="minorHAnsi" w:hAnsiTheme="minorHAnsi"/>
                <w:b/>
              </w:rPr>
              <w:t>Document Status</w:t>
            </w:r>
          </w:p>
        </w:tc>
        <w:tc>
          <w:tcPr>
            <w:tcW w:w="5103" w:type="dxa"/>
          </w:tcPr>
          <w:p w14:paraId="7BCA23DA" w14:textId="30E9529E" w:rsidR="000502D5" w:rsidRPr="00DE29BD" w:rsidRDefault="00DE29BD" w:rsidP="00CF1E31">
            <w:pPr>
              <w:pStyle w:val="NoSpacing"/>
              <w:rPr>
                <w:rFonts w:asciiTheme="minorHAnsi" w:hAnsiTheme="minorHAnsi"/>
              </w:rPr>
            </w:pPr>
            <w:r>
              <w:rPr>
                <w:rFonts w:asciiTheme="minorHAnsi" w:hAnsiTheme="minorHAnsi"/>
              </w:rPr>
              <w:t>DRAFT</w:t>
            </w:r>
          </w:p>
        </w:tc>
      </w:tr>
      <w:tr w:rsidR="000502D5" w:rsidRPr="00DE29BD" w14:paraId="22696BDA" w14:textId="77777777" w:rsidTr="00835E24">
        <w:tc>
          <w:tcPr>
            <w:tcW w:w="2835" w:type="dxa"/>
          </w:tcPr>
          <w:p w14:paraId="4CDE1203" w14:textId="77777777" w:rsidR="000502D5" w:rsidRPr="00DE29BD" w:rsidRDefault="00835E24" w:rsidP="00CF1E31">
            <w:pPr>
              <w:pStyle w:val="NoSpacing"/>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4B1A7E" w:rsidP="00CF1E31">
            <w:pPr>
              <w:pStyle w:val="NoSpacing"/>
              <w:rPr>
                <w:rFonts w:asciiTheme="minorHAnsi" w:hAnsiTheme="minorHAnsi"/>
              </w:rPr>
            </w:pPr>
            <w:hyperlink r:id="rId9" w:history="1">
              <w:r w:rsidR="006C636A" w:rsidRPr="00804165">
                <w:rPr>
                  <w:rStyle w:val="Hyperlink"/>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ubtitle"/>
        <w:rPr>
          <w:rFonts w:asciiTheme="minorHAnsi" w:hAnsiTheme="minorHAnsi"/>
        </w:rPr>
      </w:pPr>
      <w:r w:rsidRPr="00DE29BD">
        <w:rPr>
          <w:rFonts w:asciiTheme="minorHAnsi" w:hAnsiTheme="minorHAnsi"/>
        </w:rPr>
        <w:t>Abstract</w:t>
      </w:r>
    </w:p>
    <w:p w14:paraId="51E5B157" w14:textId="00DEA29A"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r w:rsidR="008B291B" w:rsidRPr="008B291B">
        <w:rPr>
          <w:rFonts w:asciiTheme="minorHAnsi" w:hAnsiTheme="minorHAnsi"/>
        </w:rPr>
        <w:t xml:space="preserve">existing open-source tools and extensions </w:t>
      </w:r>
      <w:r w:rsidR="00890EF1">
        <w:rPr>
          <w:rFonts w:asciiTheme="minorHAnsi" w:hAnsiTheme="minorHAnsi"/>
        </w:rPr>
        <w:t xml:space="preserve">to implement </w:t>
      </w:r>
      <w:r w:rsidR="008B291B">
        <w:rPr>
          <w:rFonts w:asciiTheme="minorHAnsi" w:hAnsiTheme="minorHAnsi"/>
        </w:rPr>
        <w:t>the EGI marketplace</w:t>
      </w:r>
      <w:r w:rsidR="00890EF1">
        <w:rPr>
          <w:rFonts w:asciiTheme="minorHAnsi" w:hAnsiTheme="minorHAnsi"/>
        </w:rPr>
        <w:t xml:space="preserve"> demonstrator. It is</w:t>
      </w:r>
      <w:r w:rsidR="008B291B">
        <w:rPr>
          <w:rFonts w:asciiTheme="minorHAnsi" w:hAnsiTheme="minorHAnsi"/>
        </w:rPr>
        <w:t xml:space="preserve"> based on the </w:t>
      </w:r>
      <w:r w:rsidR="00890EF1">
        <w:rPr>
          <w:rFonts w:asciiTheme="minorHAnsi" w:hAnsiTheme="minorHAnsi"/>
        </w:rPr>
        <w:t>concept of</w:t>
      </w:r>
      <w:r w:rsidR="000F1B2E" w:rsidRPr="00DE29BD">
        <w:rPr>
          <w:rFonts w:asciiTheme="minorHAnsi" w:hAnsiTheme="minorHAnsi"/>
        </w:rPr>
        <w:t xml:space="preserve"> EGI marketplace</w:t>
      </w:r>
      <w:r w:rsidR="00890EF1">
        <w:rPr>
          <w:rFonts w:asciiTheme="minorHAnsi" w:hAnsiTheme="minorHAnsi"/>
        </w:rPr>
        <w:t>, defined in the</w:t>
      </w:r>
      <w:r w:rsidR="008B291B">
        <w:rPr>
          <w:rFonts w:asciiTheme="minorHAnsi" w:hAnsiTheme="minorHAnsi"/>
        </w:rPr>
        <w:t xml:space="preserve"> D2.3</w:t>
      </w:r>
      <w:r w:rsidR="00890EF1">
        <w:rPr>
          <w:rFonts w:asciiTheme="minorHAnsi" w:hAnsiTheme="minorHAnsi"/>
        </w:rPr>
        <w:t>, and in the envisaged requirements. The</w:t>
      </w:r>
      <w:r w:rsidR="008B291B">
        <w:rPr>
          <w:rFonts w:asciiTheme="minorHAnsi" w:hAnsiTheme="minorHAnsi"/>
        </w:rPr>
        <w:t xml:space="preserve"> r</w:t>
      </w:r>
      <w:r w:rsidR="00A151E3" w:rsidRPr="00DE29BD">
        <w:rPr>
          <w:rFonts w:asciiTheme="minorHAnsi" w:hAnsiTheme="minorHAnsi"/>
        </w:rPr>
        <w:t>equirements were collected through an ample consultation process, involving</w:t>
      </w:r>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r w:rsidR="00890EF1">
        <w:rPr>
          <w:rFonts w:asciiTheme="minorHAnsi" w:hAnsiTheme="minorHAnsi"/>
        </w:rPr>
        <w:t>and</w:t>
      </w:r>
      <w:r w:rsidR="00A151E3" w:rsidRPr="00DE29BD">
        <w:rPr>
          <w:rFonts w:asciiTheme="minorHAnsi" w:hAnsiTheme="minorHAnsi"/>
        </w:rPr>
        <w:t xml:space="preserve"> also other e-Infrastructures.</w:t>
      </w:r>
    </w:p>
    <w:p w14:paraId="70266141" w14:textId="7F8EA5CE" w:rsidR="00A151E3" w:rsidRPr="00DE29BD" w:rsidRDefault="00A151E3" w:rsidP="000F1B2E">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p>
    <w:p w14:paraId="73D1395C" w14:textId="77777777" w:rsidR="004A3ECF" w:rsidRPr="00DE29BD" w:rsidRDefault="004A3ECF" w:rsidP="00835E24">
      <w:pPr>
        <w:rPr>
          <w:rFonts w:asciiTheme="minorHAnsi" w:hAnsiTheme="minorHAnsi"/>
        </w:rPr>
      </w:pPr>
    </w:p>
    <w:p w14:paraId="3C9267B2" w14:textId="77777777" w:rsidR="00835E24" w:rsidRPr="00DE29BD" w:rsidRDefault="00835E24" w:rsidP="00835E24">
      <w:pPr>
        <w:rPr>
          <w:rFonts w:asciiTheme="minorHAnsi" w:hAnsiTheme="minorHAnsi"/>
        </w:rPr>
      </w:pPr>
    </w:p>
    <w:p w14:paraId="57A0F972" w14:textId="77777777" w:rsidR="00835E24" w:rsidRPr="00DE29BD" w:rsidRDefault="00835E24">
      <w:pPr>
        <w:spacing w:after="200"/>
        <w:jc w:val="left"/>
        <w:rPr>
          <w:rFonts w:asciiTheme="minorHAnsi" w:hAnsiTheme="minorHAnsi"/>
        </w:rPr>
      </w:pPr>
      <w:r w:rsidRPr="00DE29BD">
        <w:rPr>
          <w:rFonts w:asciiTheme="minorHAnsi" w:hAnsiTheme="minorHAnsi"/>
        </w:rPr>
        <w:br w:type="page"/>
      </w: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lastRenderedPageBreak/>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val="en-US"/>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TableGrid"/>
        <w:tblW w:w="0" w:type="auto"/>
        <w:tblLook w:val="04A0" w:firstRow="1" w:lastRow="0" w:firstColumn="1" w:lastColumn="0" w:noHBand="0" w:noVBand="1"/>
      </w:tblPr>
      <w:tblGrid>
        <w:gridCol w:w="2310"/>
        <w:gridCol w:w="2760"/>
        <w:gridCol w:w="1724"/>
        <w:gridCol w:w="2448"/>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oSpacing"/>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oSpacing"/>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oSpacing"/>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oSpacing"/>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oSpacing"/>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oSpacing"/>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oSpacing"/>
              <w:rPr>
                <w:rFonts w:asciiTheme="minorHAnsi" w:hAnsiTheme="minorHAnsi"/>
              </w:rPr>
            </w:pPr>
            <w:proofErr w:type="spellStart"/>
            <w:r>
              <w:rPr>
                <w:rFonts w:asciiTheme="minorHAnsi" w:hAnsiTheme="minorHAnsi"/>
              </w:rPr>
              <w:t>SwiNG</w:t>
            </w:r>
            <w:proofErr w:type="spellEnd"/>
          </w:p>
        </w:tc>
        <w:tc>
          <w:tcPr>
            <w:tcW w:w="2448" w:type="dxa"/>
          </w:tcPr>
          <w:p w14:paraId="117C3091" w14:textId="49D1F9F0" w:rsidR="002E5F1F" w:rsidRPr="00DE29BD" w:rsidRDefault="00A562D8" w:rsidP="002E5F1F">
            <w:pPr>
              <w:pStyle w:val="NoSpacing"/>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oSpacing"/>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oSpacing"/>
              <w:rPr>
                <w:rFonts w:asciiTheme="minorHAnsi" w:hAnsiTheme="minorHAnsi"/>
              </w:rPr>
            </w:pPr>
            <w:r>
              <w:rPr>
                <w:rFonts w:asciiTheme="minorHAnsi" w:hAnsiTheme="minorHAnsi"/>
              </w:rPr>
              <w:t xml:space="preserve">Diego </w:t>
            </w:r>
            <w:proofErr w:type="spellStart"/>
            <w:r>
              <w:rPr>
                <w:rFonts w:asciiTheme="minorHAnsi" w:hAnsiTheme="minorHAnsi"/>
              </w:rPr>
              <w:t>Scardaci</w:t>
            </w:r>
            <w:proofErr w:type="spellEnd"/>
          </w:p>
        </w:tc>
        <w:tc>
          <w:tcPr>
            <w:tcW w:w="1724" w:type="dxa"/>
          </w:tcPr>
          <w:p w14:paraId="52A465E2" w14:textId="11DC564B" w:rsidR="002E5F1F" w:rsidRPr="00DE29BD" w:rsidRDefault="00EB27D2" w:rsidP="002E5F1F">
            <w:pPr>
              <w:pStyle w:val="NoSpacing"/>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oSpacing"/>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oSpacing"/>
              <w:rPr>
                <w:rFonts w:asciiTheme="minorHAnsi" w:hAnsiTheme="minorHAnsi"/>
                <w:b/>
              </w:rPr>
            </w:pPr>
            <w:r w:rsidRPr="00DE29BD">
              <w:rPr>
                <w:rFonts w:asciiTheme="minorHAnsi" w:hAnsiTheme="minorHAnsi"/>
                <w:b/>
              </w:rPr>
              <w:t>Reviewed by</w:t>
            </w:r>
          </w:p>
        </w:tc>
        <w:tc>
          <w:tcPr>
            <w:tcW w:w="2760" w:type="dxa"/>
          </w:tcPr>
          <w:p w14:paraId="05056654" w14:textId="217B7740" w:rsidR="00292AD4" w:rsidRPr="00DE29BD" w:rsidRDefault="00B65A8D" w:rsidP="002E5F1F">
            <w:pPr>
              <w:pStyle w:val="NoSpacing"/>
              <w:rPr>
                <w:rFonts w:asciiTheme="minorHAnsi" w:hAnsiTheme="minorHAnsi"/>
              </w:rPr>
            </w:pPr>
            <w:r>
              <w:rPr>
                <w:rFonts w:asciiTheme="minorHAnsi" w:hAnsiTheme="minorHAnsi"/>
              </w:rPr>
              <w:t xml:space="preserve">Alexandre </w:t>
            </w:r>
            <w:r w:rsidRPr="00B65A8D">
              <w:rPr>
                <w:rFonts w:asciiTheme="minorHAnsi" w:hAnsiTheme="minorHAnsi"/>
              </w:rPr>
              <w:t>Bonvin</w:t>
            </w:r>
          </w:p>
          <w:p w14:paraId="68DCBD62" w14:textId="77777777" w:rsidR="002E5F1F" w:rsidRDefault="008B291B" w:rsidP="002E5F1F">
            <w:pPr>
              <w:pStyle w:val="NoSpacing"/>
              <w:rPr>
                <w:rFonts w:asciiTheme="minorHAnsi" w:hAnsiTheme="minorHAnsi"/>
              </w:rPr>
            </w:pPr>
            <w:proofErr w:type="spellStart"/>
            <w:r>
              <w:rPr>
                <w:rFonts w:asciiTheme="minorHAnsi" w:hAnsiTheme="minorHAnsi"/>
              </w:rPr>
              <w:t>T</w:t>
            </w:r>
            <w:r w:rsidR="00B65A8D">
              <w:rPr>
                <w:rFonts w:asciiTheme="minorHAnsi" w:hAnsiTheme="minorHAnsi"/>
              </w:rPr>
              <w:t>iziana</w:t>
            </w:r>
            <w:proofErr w:type="spellEnd"/>
            <w:r w:rsidR="00B65A8D">
              <w:rPr>
                <w:rFonts w:asciiTheme="minorHAnsi" w:hAnsiTheme="minorHAnsi"/>
              </w:rPr>
              <w:t xml:space="preserve"> Ferrari</w:t>
            </w:r>
          </w:p>
          <w:p w14:paraId="63F88693" w14:textId="689C1653" w:rsidR="00B65A8D" w:rsidRPr="00DE29BD" w:rsidRDefault="00B65A8D" w:rsidP="002E5F1F">
            <w:pPr>
              <w:pStyle w:val="NoSpacing"/>
              <w:rPr>
                <w:rFonts w:asciiTheme="minorHAnsi" w:hAnsiTheme="minorHAnsi"/>
              </w:rPr>
            </w:pPr>
            <w:proofErr w:type="spellStart"/>
            <w:r>
              <w:rPr>
                <w:rFonts w:asciiTheme="minorHAnsi" w:hAnsiTheme="minorHAnsi"/>
              </w:rPr>
              <w:t>Yannick</w:t>
            </w:r>
            <w:proofErr w:type="spellEnd"/>
            <w:r w:rsidRPr="00B65A8D">
              <w:rPr>
                <w:rFonts w:asciiTheme="minorHAnsi" w:hAnsiTheme="minorHAnsi"/>
              </w:rPr>
              <w:t xml:space="preserve"> </w:t>
            </w:r>
            <w:proofErr w:type="spellStart"/>
            <w:r w:rsidRPr="00B65A8D">
              <w:rPr>
                <w:rFonts w:asciiTheme="minorHAnsi" w:hAnsiTheme="minorHAnsi"/>
              </w:rPr>
              <w:t>Legré</w:t>
            </w:r>
            <w:proofErr w:type="spellEnd"/>
          </w:p>
        </w:tc>
        <w:tc>
          <w:tcPr>
            <w:tcW w:w="1724" w:type="dxa"/>
          </w:tcPr>
          <w:p w14:paraId="5517A684" w14:textId="081B29EA" w:rsidR="00292AD4" w:rsidRPr="00DE29BD" w:rsidRDefault="00B65A8D" w:rsidP="002E5F1F">
            <w:pPr>
              <w:pStyle w:val="NoSpacing"/>
              <w:rPr>
                <w:rFonts w:asciiTheme="minorHAnsi" w:hAnsiTheme="minorHAnsi"/>
              </w:rPr>
            </w:pPr>
            <w:r w:rsidRPr="00B65A8D">
              <w:rPr>
                <w:rFonts w:asciiTheme="minorHAnsi" w:hAnsiTheme="minorHAnsi"/>
              </w:rPr>
              <w:t>BCBR-UU</w:t>
            </w:r>
          </w:p>
          <w:p w14:paraId="06F41DEE" w14:textId="73555B6E" w:rsidR="00292AD4" w:rsidRPr="00DE29BD" w:rsidRDefault="00B65A8D" w:rsidP="002E5F1F">
            <w:pPr>
              <w:pStyle w:val="NoSpacing"/>
              <w:rPr>
                <w:rFonts w:asciiTheme="minorHAnsi" w:hAnsiTheme="minorHAnsi"/>
              </w:rPr>
            </w:pPr>
            <w:r>
              <w:rPr>
                <w:rFonts w:asciiTheme="minorHAnsi" w:hAnsiTheme="minorHAnsi"/>
              </w:rPr>
              <w:t>EGI.eu/NA1</w:t>
            </w:r>
          </w:p>
          <w:p w14:paraId="504F90BD" w14:textId="62D5F9DD" w:rsidR="002E5F1F" w:rsidRPr="00DE29BD" w:rsidRDefault="00B65A8D" w:rsidP="002E5F1F">
            <w:pPr>
              <w:pStyle w:val="NoSpacing"/>
              <w:rPr>
                <w:rFonts w:asciiTheme="minorHAnsi" w:hAnsiTheme="minorHAnsi"/>
              </w:rPr>
            </w:pPr>
            <w:r>
              <w:rPr>
                <w:rFonts w:asciiTheme="minorHAnsi" w:hAnsiTheme="minorHAnsi"/>
              </w:rPr>
              <w:t>EGI.eu/NA1</w:t>
            </w:r>
          </w:p>
        </w:tc>
        <w:tc>
          <w:tcPr>
            <w:tcW w:w="2448" w:type="dxa"/>
          </w:tcPr>
          <w:p w14:paraId="17708C9D" w14:textId="55AA5A87" w:rsidR="002E5F1F" w:rsidRPr="00DE29BD" w:rsidRDefault="002E5F1F" w:rsidP="002E5F1F">
            <w:pPr>
              <w:pStyle w:val="NoSpacing"/>
              <w:rPr>
                <w:rFonts w:asciiTheme="minorHAnsi" w:hAnsiTheme="minorHAnsi"/>
              </w:rPr>
            </w:pP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oSpacing"/>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oSpacing"/>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oSpacing"/>
              <w:rPr>
                <w:rFonts w:asciiTheme="minorHAnsi" w:hAnsiTheme="minorHAnsi"/>
              </w:rPr>
            </w:pPr>
          </w:p>
        </w:tc>
        <w:tc>
          <w:tcPr>
            <w:tcW w:w="2448" w:type="dxa"/>
          </w:tcPr>
          <w:p w14:paraId="18CF6864" w14:textId="0F706AF4" w:rsidR="00292AD4" w:rsidRPr="00DE29BD" w:rsidRDefault="00292AD4" w:rsidP="002E5F1F">
            <w:pPr>
              <w:pStyle w:val="NoSpacing"/>
              <w:rPr>
                <w:rFonts w:asciiTheme="minorHAnsi" w:hAnsiTheme="minorHAnsi"/>
              </w:rPr>
            </w:pPr>
          </w:p>
        </w:tc>
      </w:tr>
    </w:tbl>
    <w:p w14:paraId="46C01E5F" w14:textId="77777777"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TableGrid"/>
        <w:tblW w:w="0" w:type="auto"/>
        <w:tblLook w:val="04A0" w:firstRow="1" w:lastRow="0" w:firstColumn="1" w:lastColumn="0" w:noHBand="0" w:noVBand="1"/>
      </w:tblPr>
      <w:tblGrid>
        <w:gridCol w:w="683"/>
        <w:gridCol w:w="1370"/>
        <w:gridCol w:w="3866"/>
        <w:gridCol w:w="3097"/>
      </w:tblGrid>
      <w:tr w:rsidR="00514EC2" w:rsidRPr="00DE29BD" w14:paraId="1A055178" w14:textId="77777777" w:rsidTr="009B6A24">
        <w:tc>
          <w:tcPr>
            <w:tcW w:w="683" w:type="dxa"/>
            <w:shd w:val="clear" w:color="auto" w:fill="B8CCE4" w:themeFill="accent1" w:themeFillTint="66"/>
          </w:tcPr>
          <w:p w14:paraId="410FD964" w14:textId="77777777" w:rsidR="002E5F1F" w:rsidRPr="00DE29BD" w:rsidRDefault="002E5F1F" w:rsidP="007B5DC9">
            <w:pPr>
              <w:pStyle w:val="NoSpacing"/>
              <w:rPr>
                <w:rFonts w:asciiTheme="minorHAnsi" w:hAnsiTheme="minorHAnsi"/>
                <w:b/>
                <w:i/>
              </w:rPr>
            </w:pPr>
            <w:r w:rsidRPr="00DE29BD">
              <w:rPr>
                <w:rFonts w:asciiTheme="minorHAnsi" w:hAnsiTheme="minorHAnsi"/>
                <w:b/>
                <w:i/>
              </w:rPr>
              <w:t>Issue</w:t>
            </w:r>
          </w:p>
        </w:tc>
        <w:tc>
          <w:tcPr>
            <w:tcW w:w="1370" w:type="dxa"/>
            <w:shd w:val="clear" w:color="auto" w:fill="B8CCE4" w:themeFill="accent1" w:themeFillTint="66"/>
          </w:tcPr>
          <w:p w14:paraId="18139BA9" w14:textId="77777777" w:rsidR="002E5F1F" w:rsidRPr="00DE29BD" w:rsidRDefault="002E5F1F" w:rsidP="007B5DC9">
            <w:pPr>
              <w:pStyle w:val="NoSpacing"/>
              <w:rPr>
                <w:rFonts w:asciiTheme="minorHAnsi" w:hAnsiTheme="minorHAnsi"/>
                <w:b/>
                <w:i/>
              </w:rPr>
            </w:pPr>
            <w:r w:rsidRPr="00DE29BD">
              <w:rPr>
                <w:rFonts w:asciiTheme="minorHAnsi" w:hAnsiTheme="minorHAnsi"/>
                <w:b/>
                <w:i/>
              </w:rPr>
              <w:t>Date</w:t>
            </w:r>
          </w:p>
        </w:tc>
        <w:tc>
          <w:tcPr>
            <w:tcW w:w="3866" w:type="dxa"/>
            <w:shd w:val="clear" w:color="auto" w:fill="B8CCE4" w:themeFill="accent1" w:themeFillTint="66"/>
          </w:tcPr>
          <w:p w14:paraId="43475D10" w14:textId="77777777" w:rsidR="002E5F1F" w:rsidRPr="00DE29BD" w:rsidRDefault="002E5F1F" w:rsidP="007B5DC9">
            <w:pPr>
              <w:pStyle w:val="NoSpacing"/>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oSpacing"/>
              <w:rPr>
                <w:rFonts w:asciiTheme="minorHAnsi" w:hAnsiTheme="minorHAnsi"/>
                <w:b/>
                <w:i/>
              </w:rPr>
            </w:pPr>
            <w:r w:rsidRPr="00DE29BD">
              <w:rPr>
                <w:rFonts w:asciiTheme="minorHAnsi" w:hAnsiTheme="minorHAnsi"/>
                <w:b/>
                <w:i/>
              </w:rPr>
              <w:t>Author/Partner</w:t>
            </w:r>
          </w:p>
        </w:tc>
      </w:tr>
      <w:tr w:rsidR="00514EC2" w:rsidRPr="00DE29BD" w14:paraId="2EAAE251" w14:textId="77777777" w:rsidTr="009B6A24">
        <w:tc>
          <w:tcPr>
            <w:tcW w:w="683" w:type="dxa"/>
            <w:shd w:val="clear" w:color="auto" w:fill="auto"/>
          </w:tcPr>
          <w:p w14:paraId="5913346C" w14:textId="375213C2" w:rsidR="002E5F1F" w:rsidRPr="00DE29BD" w:rsidRDefault="000F1B2E" w:rsidP="007B5DC9">
            <w:pPr>
              <w:pStyle w:val="NoSpacing"/>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370" w:type="dxa"/>
            <w:shd w:val="clear" w:color="auto" w:fill="auto"/>
          </w:tcPr>
          <w:p w14:paraId="50CEE62E" w14:textId="1905CC5E" w:rsidR="002E5F1F" w:rsidRPr="00DE29BD" w:rsidRDefault="008B291B" w:rsidP="008B291B">
            <w:pPr>
              <w:pStyle w:val="NoSpacing"/>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866" w:type="dxa"/>
            <w:shd w:val="clear" w:color="auto" w:fill="auto"/>
          </w:tcPr>
          <w:p w14:paraId="2C614F79" w14:textId="2C9DE008" w:rsidR="002E5F1F" w:rsidRPr="00DE29BD" w:rsidRDefault="000F1B2E" w:rsidP="007B5DC9">
            <w:pPr>
              <w:pStyle w:val="NoSpacing"/>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w:t>
            </w:r>
            <w:r w:rsidR="000F1B2E" w:rsidRPr="00DE29BD">
              <w:rPr>
                <w:rFonts w:asciiTheme="minorHAnsi" w:hAnsiTheme="minorHAnsi"/>
              </w:rPr>
              <w:t>G</w:t>
            </w:r>
            <w:proofErr w:type="spellEnd"/>
            <w:r w:rsidR="000F1B2E" w:rsidRPr="00DE29BD">
              <w:rPr>
                <w:rFonts w:asciiTheme="minorHAnsi" w:hAnsiTheme="minorHAnsi"/>
              </w:rPr>
              <w:t>)</w:t>
            </w:r>
          </w:p>
        </w:tc>
      </w:tr>
      <w:tr w:rsidR="006D4EE1" w:rsidRPr="00DE29BD" w14:paraId="03C7F143" w14:textId="77777777" w:rsidTr="009B6A24">
        <w:tc>
          <w:tcPr>
            <w:tcW w:w="683" w:type="dxa"/>
            <w:shd w:val="clear" w:color="auto" w:fill="auto"/>
          </w:tcPr>
          <w:p w14:paraId="2F4CAE6F" w14:textId="409D93A9" w:rsidR="006D4EE1" w:rsidRPr="00DE29BD" w:rsidRDefault="006D4EE1" w:rsidP="007B5DC9">
            <w:pPr>
              <w:pStyle w:val="NoSpacing"/>
              <w:rPr>
                <w:rFonts w:asciiTheme="minorHAnsi" w:hAnsiTheme="minorHAnsi"/>
                <w:b/>
              </w:rPr>
            </w:pPr>
            <w:r>
              <w:rPr>
                <w:rFonts w:asciiTheme="minorHAnsi" w:hAnsiTheme="minorHAnsi"/>
                <w:b/>
              </w:rPr>
              <w:t>V2</w:t>
            </w:r>
          </w:p>
        </w:tc>
        <w:tc>
          <w:tcPr>
            <w:tcW w:w="1370" w:type="dxa"/>
            <w:shd w:val="clear" w:color="auto" w:fill="auto"/>
          </w:tcPr>
          <w:p w14:paraId="2BCC92B2" w14:textId="7F965D50" w:rsidR="006D4EE1" w:rsidRDefault="006D4EE1" w:rsidP="008B291B">
            <w:pPr>
              <w:pStyle w:val="NoSpacing"/>
              <w:rPr>
                <w:rFonts w:asciiTheme="minorHAnsi" w:hAnsiTheme="minorHAnsi"/>
              </w:rPr>
            </w:pPr>
            <w:r>
              <w:rPr>
                <w:rFonts w:asciiTheme="minorHAnsi" w:hAnsiTheme="minorHAnsi"/>
              </w:rPr>
              <w:t>27 Jan 2016</w:t>
            </w:r>
          </w:p>
        </w:tc>
        <w:tc>
          <w:tcPr>
            <w:tcW w:w="3866" w:type="dxa"/>
            <w:shd w:val="clear" w:color="auto" w:fill="auto"/>
          </w:tcPr>
          <w:p w14:paraId="62247D3F" w14:textId="63B266F3" w:rsidR="006D4EE1" w:rsidRPr="00DE29BD" w:rsidRDefault="006D4EE1" w:rsidP="007B5DC9">
            <w:pPr>
              <w:pStyle w:val="NoSpacing"/>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0530B9" w:rsidRPr="00DE29BD" w14:paraId="7A428E86" w14:textId="77777777" w:rsidTr="009B6A24">
        <w:tc>
          <w:tcPr>
            <w:tcW w:w="683" w:type="dxa"/>
            <w:shd w:val="clear" w:color="auto" w:fill="auto"/>
          </w:tcPr>
          <w:p w14:paraId="12D2EE69" w14:textId="0AF6C7F0" w:rsidR="000530B9" w:rsidRDefault="000530B9" w:rsidP="007B5DC9">
            <w:pPr>
              <w:pStyle w:val="NoSpacing"/>
              <w:rPr>
                <w:rFonts w:asciiTheme="minorHAnsi" w:hAnsiTheme="minorHAnsi"/>
                <w:b/>
              </w:rPr>
            </w:pPr>
            <w:r>
              <w:rPr>
                <w:rFonts w:asciiTheme="minorHAnsi" w:hAnsiTheme="minorHAnsi"/>
                <w:b/>
              </w:rPr>
              <w:t>V3</w:t>
            </w:r>
          </w:p>
        </w:tc>
        <w:tc>
          <w:tcPr>
            <w:tcW w:w="1370" w:type="dxa"/>
            <w:shd w:val="clear" w:color="auto" w:fill="auto"/>
          </w:tcPr>
          <w:p w14:paraId="4110F102" w14:textId="2CDC92FA" w:rsidR="000530B9" w:rsidRDefault="000530B9" w:rsidP="008B291B">
            <w:pPr>
              <w:pStyle w:val="NoSpacing"/>
              <w:rPr>
                <w:rFonts w:asciiTheme="minorHAnsi" w:hAnsiTheme="minorHAnsi"/>
              </w:rPr>
            </w:pPr>
            <w:r>
              <w:rPr>
                <w:rFonts w:asciiTheme="minorHAnsi" w:hAnsiTheme="minorHAnsi"/>
              </w:rPr>
              <w:t>16 Feb 2016</w:t>
            </w:r>
          </w:p>
        </w:tc>
        <w:tc>
          <w:tcPr>
            <w:tcW w:w="3866" w:type="dxa"/>
            <w:shd w:val="clear" w:color="auto" w:fill="auto"/>
          </w:tcPr>
          <w:p w14:paraId="41FAC2C7" w14:textId="53D67E9E" w:rsidR="000530B9" w:rsidRDefault="000530B9" w:rsidP="007B5DC9">
            <w:pPr>
              <w:pStyle w:val="NoSpacing"/>
              <w:rPr>
                <w:rFonts w:asciiTheme="minorHAnsi" w:hAnsiTheme="minorHAnsi"/>
              </w:rPr>
            </w:pPr>
            <w:r>
              <w:rPr>
                <w:rFonts w:asciiTheme="minorHAnsi" w:hAnsiTheme="minorHAnsi"/>
              </w:rPr>
              <w:t>Third version</w:t>
            </w:r>
          </w:p>
        </w:tc>
        <w:tc>
          <w:tcPr>
            <w:tcW w:w="3097" w:type="dxa"/>
            <w:shd w:val="clear" w:color="auto" w:fill="auto"/>
          </w:tcPr>
          <w:p w14:paraId="4C0F1918" w14:textId="2D337ABF" w:rsidR="000530B9"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B23A34" w:rsidRPr="000F3169" w14:paraId="70C7E631" w14:textId="77777777" w:rsidTr="009B6A24">
        <w:tc>
          <w:tcPr>
            <w:tcW w:w="683" w:type="dxa"/>
            <w:shd w:val="clear" w:color="auto" w:fill="auto"/>
          </w:tcPr>
          <w:p w14:paraId="58018B7A" w14:textId="2FF260C1" w:rsidR="00B23A34" w:rsidRDefault="00B23A34" w:rsidP="007B5DC9">
            <w:pPr>
              <w:pStyle w:val="NoSpacing"/>
              <w:rPr>
                <w:rFonts w:asciiTheme="minorHAnsi" w:hAnsiTheme="minorHAnsi"/>
                <w:b/>
              </w:rPr>
            </w:pPr>
            <w:r>
              <w:rPr>
                <w:rFonts w:asciiTheme="minorHAnsi" w:hAnsiTheme="minorHAnsi"/>
                <w:b/>
              </w:rPr>
              <w:t>V4</w:t>
            </w:r>
          </w:p>
        </w:tc>
        <w:tc>
          <w:tcPr>
            <w:tcW w:w="1370" w:type="dxa"/>
            <w:shd w:val="clear" w:color="auto" w:fill="auto"/>
          </w:tcPr>
          <w:p w14:paraId="4E50ABCC" w14:textId="2485F4A6" w:rsidR="00B23A34" w:rsidRDefault="00B23A34" w:rsidP="008B291B">
            <w:pPr>
              <w:pStyle w:val="NoSpacing"/>
              <w:rPr>
                <w:rFonts w:asciiTheme="minorHAnsi" w:hAnsiTheme="minorHAnsi"/>
              </w:rPr>
            </w:pPr>
            <w:r>
              <w:rPr>
                <w:rFonts w:asciiTheme="minorHAnsi" w:hAnsiTheme="minorHAnsi"/>
              </w:rPr>
              <w:t>9 Mar 2016</w:t>
            </w:r>
          </w:p>
        </w:tc>
        <w:tc>
          <w:tcPr>
            <w:tcW w:w="3866" w:type="dxa"/>
            <w:shd w:val="clear" w:color="auto" w:fill="auto"/>
          </w:tcPr>
          <w:p w14:paraId="07DBA135" w14:textId="3C654C0D" w:rsidR="00B23A34" w:rsidRDefault="00B23A34" w:rsidP="007B5DC9">
            <w:pPr>
              <w:pStyle w:val="NoSpacing"/>
              <w:rPr>
                <w:rFonts w:asciiTheme="minorHAnsi" w:hAnsiTheme="minorHAnsi"/>
              </w:rPr>
            </w:pPr>
            <w:r>
              <w:rPr>
                <w:rFonts w:asciiTheme="minorHAnsi" w:hAnsiTheme="minorHAnsi"/>
              </w:rPr>
              <w:t>Added Executive Summary and improved the session related to the assessment of technologies. Full review of all the deliverable.</w:t>
            </w:r>
          </w:p>
        </w:tc>
        <w:tc>
          <w:tcPr>
            <w:tcW w:w="3097" w:type="dxa"/>
            <w:shd w:val="clear" w:color="auto" w:fill="auto"/>
          </w:tcPr>
          <w:p w14:paraId="0FC4178B" w14:textId="4DAB36E2" w:rsidR="00B23A34" w:rsidRPr="000F3169" w:rsidRDefault="00B23A34" w:rsidP="007B5DC9">
            <w:pPr>
              <w:pStyle w:val="NoSpacing"/>
              <w:rPr>
                <w:rFonts w:asciiTheme="minorHAnsi" w:hAnsiTheme="minorHAnsi"/>
                <w:lang w:val="it-IT"/>
              </w:rPr>
            </w:pPr>
            <w:r w:rsidRPr="000F3169">
              <w:rPr>
                <w:rFonts w:asciiTheme="minorHAnsi" w:hAnsiTheme="minorHAnsi"/>
                <w:lang w:val="it-IT"/>
              </w:rPr>
              <w:t>Diego Scardaci (EGI.eu/INFN)</w:t>
            </w:r>
          </w:p>
        </w:tc>
      </w:tr>
    </w:tbl>
    <w:p w14:paraId="63DB453F" w14:textId="77777777" w:rsidR="000502D5" w:rsidRPr="000F3169" w:rsidRDefault="000502D5" w:rsidP="002E5F1F">
      <w:pPr>
        <w:rPr>
          <w:rFonts w:asciiTheme="minorHAnsi" w:hAnsiTheme="minorHAnsi"/>
          <w:lang w:val="it-IT"/>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is provided at the following page: </w:t>
      </w:r>
      <w:hyperlink r:id="rId11" w:history="1">
        <w:r w:rsidRPr="00DE29BD">
          <w:rPr>
            <w:rStyle w:val="Hyperlink"/>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66656C33" w14:textId="77777777" w:rsidR="00B65A8D" w:rsidRDefault="007E0CF7">
          <w:pPr>
            <w:pStyle w:val="TOC1"/>
            <w:tabs>
              <w:tab w:val="left" w:pos="400"/>
              <w:tab w:val="right" w:leader="dot" w:pos="9016"/>
            </w:tabs>
            <w:rPr>
              <w:rFonts w:asciiTheme="minorHAnsi" w:eastAsiaTheme="minorEastAsia" w:hAnsiTheme="minorHAnsi"/>
              <w:noProof/>
              <w:spacing w:val="0"/>
              <w:lang w:eastAsia="en-GB"/>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r w:rsidR="00B65A8D">
            <w:rPr>
              <w:noProof/>
            </w:rPr>
            <w:t>1</w:t>
          </w:r>
          <w:r w:rsidR="00B65A8D">
            <w:rPr>
              <w:rFonts w:asciiTheme="minorHAnsi" w:eastAsiaTheme="minorEastAsia" w:hAnsiTheme="minorHAnsi"/>
              <w:noProof/>
              <w:spacing w:val="0"/>
              <w:lang w:eastAsia="en-GB"/>
            </w:rPr>
            <w:tab/>
          </w:r>
          <w:r w:rsidR="00B65A8D">
            <w:rPr>
              <w:noProof/>
            </w:rPr>
            <w:t>Executive summary</w:t>
          </w:r>
          <w:r w:rsidR="00B65A8D">
            <w:rPr>
              <w:noProof/>
            </w:rPr>
            <w:tab/>
          </w:r>
          <w:r w:rsidR="00B65A8D">
            <w:rPr>
              <w:noProof/>
            </w:rPr>
            <w:fldChar w:fldCharType="begin"/>
          </w:r>
          <w:r w:rsidR="00B65A8D">
            <w:rPr>
              <w:noProof/>
            </w:rPr>
            <w:instrText xml:space="preserve"> PAGEREF _Toc445370330 \h </w:instrText>
          </w:r>
          <w:r w:rsidR="00B65A8D">
            <w:rPr>
              <w:noProof/>
            </w:rPr>
          </w:r>
          <w:r w:rsidR="00B65A8D">
            <w:rPr>
              <w:noProof/>
            </w:rPr>
            <w:fldChar w:fldCharType="separate"/>
          </w:r>
          <w:r w:rsidR="00B65A8D">
            <w:rPr>
              <w:noProof/>
            </w:rPr>
            <w:t>5</w:t>
          </w:r>
          <w:r w:rsidR="00B65A8D">
            <w:rPr>
              <w:noProof/>
            </w:rPr>
            <w:fldChar w:fldCharType="end"/>
          </w:r>
        </w:p>
        <w:p w14:paraId="5BF4C096"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2</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_Toc445370331 \h </w:instrText>
          </w:r>
          <w:r>
            <w:rPr>
              <w:noProof/>
            </w:rPr>
          </w:r>
          <w:r>
            <w:rPr>
              <w:noProof/>
            </w:rPr>
            <w:fldChar w:fldCharType="separate"/>
          </w:r>
          <w:r>
            <w:rPr>
              <w:noProof/>
            </w:rPr>
            <w:t>7</w:t>
          </w:r>
          <w:r>
            <w:rPr>
              <w:noProof/>
            </w:rPr>
            <w:fldChar w:fldCharType="end"/>
          </w:r>
        </w:p>
        <w:p w14:paraId="578D0F16"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2.1</w:t>
          </w:r>
          <w:r>
            <w:rPr>
              <w:rFonts w:asciiTheme="minorHAnsi" w:eastAsiaTheme="minorEastAsia" w:hAnsiTheme="minorHAnsi"/>
              <w:noProof/>
              <w:spacing w:val="0"/>
              <w:lang w:eastAsia="en-GB"/>
            </w:rPr>
            <w:tab/>
          </w:r>
          <w:r>
            <w:rPr>
              <w:noProof/>
            </w:rPr>
            <w:t>Concept</w:t>
          </w:r>
          <w:r>
            <w:rPr>
              <w:noProof/>
            </w:rPr>
            <w:tab/>
          </w:r>
          <w:r>
            <w:rPr>
              <w:noProof/>
            </w:rPr>
            <w:fldChar w:fldCharType="begin"/>
          </w:r>
          <w:r>
            <w:rPr>
              <w:noProof/>
            </w:rPr>
            <w:instrText xml:space="preserve"> PAGEREF _Toc445370332 \h </w:instrText>
          </w:r>
          <w:r>
            <w:rPr>
              <w:noProof/>
            </w:rPr>
          </w:r>
          <w:r>
            <w:rPr>
              <w:noProof/>
            </w:rPr>
            <w:fldChar w:fldCharType="separate"/>
          </w:r>
          <w:r>
            <w:rPr>
              <w:noProof/>
            </w:rPr>
            <w:t>7</w:t>
          </w:r>
          <w:r>
            <w:rPr>
              <w:noProof/>
            </w:rPr>
            <w:fldChar w:fldCharType="end"/>
          </w:r>
        </w:p>
        <w:p w14:paraId="59889B9A"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3</w:t>
          </w:r>
          <w:r>
            <w:rPr>
              <w:rFonts w:asciiTheme="minorHAnsi" w:eastAsiaTheme="minorEastAsia" w:hAnsiTheme="minorHAnsi"/>
              <w:noProof/>
              <w:spacing w:val="0"/>
              <w:lang w:eastAsia="en-GB"/>
            </w:rPr>
            <w:tab/>
          </w:r>
          <w:r>
            <w:rPr>
              <w:noProof/>
            </w:rPr>
            <w:t>Requirements</w:t>
          </w:r>
          <w:r>
            <w:rPr>
              <w:noProof/>
            </w:rPr>
            <w:tab/>
          </w:r>
          <w:r>
            <w:rPr>
              <w:noProof/>
            </w:rPr>
            <w:fldChar w:fldCharType="begin"/>
          </w:r>
          <w:r>
            <w:rPr>
              <w:noProof/>
            </w:rPr>
            <w:instrText xml:space="preserve"> PAGEREF _Toc445370333 \h </w:instrText>
          </w:r>
          <w:r>
            <w:rPr>
              <w:noProof/>
            </w:rPr>
          </w:r>
          <w:r>
            <w:rPr>
              <w:noProof/>
            </w:rPr>
            <w:fldChar w:fldCharType="separate"/>
          </w:r>
          <w:r>
            <w:rPr>
              <w:noProof/>
            </w:rPr>
            <w:t>9</w:t>
          </w:r>
          <w:r>
            <w:rPr>
              <w:noProof/>
            </w:rPr>
            <w:fldChar w:fldCharType="end"/>
          </w:r>
        </w:p>
        <w:p w14:paraId="68C65043"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3.1</w:t>
          </w:r>
          <w:r>
            <w:rPr>
              <w:rFonts w:asciiTheme="minorHAnsi" w:eastAsiaTheme="minorEastAsia" w:hAnsiTheme="minorHAnsi"/>
              <w:noProof/>
              <w:spacing w:val="0"/>
              <w:lang w:eastAsia="en-GB"/>
            </w:rPr>
            <w:tab/>
          </w:r>
          <w:r>
            <w:rPr>
              <w:noProof/>
            </w:rPr>
            <w:t>Service Management</w:t>
          </w:r>
          <w:r>
            <w:rPr>
              <w:noProof/>
            </w:rPr>
            <w:tab/>
          </w:r>
          <w:r>
            <w:rPr>
              <w:noProof/>
            </w:rPr>
            <w:fldChar w:fldCharType="begin"/>
          </w:r>
          <w:r>
            <w:rPr>
              <w:noProof/>
            </w:rPr>
            <w:instrText xml:space="preserve"> PAGEREF _Toc445370334 \h </w:instrText>
          </w:r>
          <w:r>
            <w:rPr>
              <w:noProof/>
            </w:rPr>
          </w:r>
          <w:r>
            <w:rPr>
              <w:noProof/>
            </w:rPr>
            <w:fldChar w:fldCharType="separate"/>
          </w:r>
          <w:r>
            <w:rPr>
              <w:noProof/>
            </w:rPr>
            <w:t>9</w:t>
          </w:r>
          <w:r>
            <w:rPr>
              <w:noProof/>
            </w:rPr>
            <w:fldChar w:fldCharType="end"/>
          </w:r>
        </w:p>
        <w:p w14:paraId="1B021B12"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3.1.1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_Toc445370335 \h </w:instrText>
          </w:r>
          <w:r>
            <w:rPr>
              <w:noProof/>
            </w:rPr>
          </w:r>
          <w:r>
            <w:rPr>
              <w:noProof/>
            </w:rPr>
            <w:fldChar w:fldCharType="separate"/>
          </w:r>
          <w:r>
            <w:rPr>
              <w:noProof/>
            </w:rPr>
            <w:t>9</w:t>
          </w:r>
          <w:r>
            <w:rPr>
              <w:noProof/>
            </w:rPr>
            <w:fldChar w:fldCharType="end"/>
          </w:r>
        </w:p>
        <w:p w14:paraId="3AD53743"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3.1.2</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_Toc445370336 \h </w:instrText>
          </w:r>
          <w:r>
            <w:rPr>
              <w:noProof/>
            </w:rPr>
          </w:r>
          <w:r>
            <w:rPr>
              <w:noProof/>
            </w:rPr>
            <w:fldChar w:fldCharType="separate"/>
          </w:r>
          <w:r>
            <w:rPr>
              <w:noProof/>
            </w:rPr>
            <w:t>13</w:t>
          </w:r>
          <w:r>
            <w:rPr>
              <w:noProof/>
            </w:rPr>
            <w:fldChar w:fldCharType="end"/>
          </w:r>
        </w:p>
        <w:p w14:paraId="20B5E83F"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3.1.3</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_Toc445370337 \h </w:instrText>
          </w:r>
          <w:r>
            <w:rPr>
              <w:noProof/>
            </w:rPr>
          </w:r>
          <w:r>
            <w:rPr>
              <w:noProof/>
            </w:rPr>
            <w:fldChar w:fldCharType="separate"/>
          </w:r>
          <w:r>
            <w:rPr>
              <w:noProof/>
            </w:rPr>
            <w:t>18</w:t>
          </w:r>
          <w:r>
            <w:rPr>
              <w:noProof/>
            </w:rPr>
            <w:fldChar w:fldCharType="end"/>
          </w:r>
        </w:p>
        <w:p w14:paraId="7D9B89BB"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3.1.4</w:t>
          </w:r>
          <w:r>
            <w:rPr>
              <w:rFonts w:asciiTheme="minorHAnsi" w:eastAsiaTheme="minorEastAsia" w:hAnsiTheme="minorHAnsi"/>
              <w:noProof/>
              <w:spacing w:val="0"/>
              <w:lang w:eastAsia="en-GB"/>
            </w:rPr>
            <w:tab/>
          </w:r>
          <w:r>
            <w:rPr>
              <w:noProof/>
            </w:rPr>
            <w:t>Main Administrator</w:t>
          </w:r>
          <w:r>
            <w:rPr>
              <w:noProof/>
            </w:rPr>
            <w:tab/>
          </w:r>
          <w:r>
            <w:rPr>
              <w:noProof/>
            </w:rPr>
            <w:fldChar w:fldCharType="begin"/>
          </w:r>
          <w:r>
            <w:rPr>
              <w:noProof/>
            </w:rPr>
            <w:instrText xml:space="preserve"> PAGEREF _Toc445370338 \h </w:instrText>
          </w:r>
          <w:r>
            <w:rPr>
              <w:noProof/>
            </w:rPr>
          </w:r>
          <w:r>
            <w:rPr>
              <w:noProof/>
            </w:rPr>
            <w:fldChar w:fldCharType="separate"/>
          </w:r>
          <w:r>
            <w:rPr>
              <w:noProof/>
            </w:rPr>
            <w:t>20</w:t>
          </w:r>
          <w:r>
            <w:rPr>
              <w:noProof/>
            </w:rPr>
            <w:fldChar w:fldCharType="end"/>
          </w:r>
        </w:p>
        <w:p w14:paraId="52FFCAC3"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3.2</w:t>
          </w:r>
          <w:r>
            <w:rPr>
              <w:rFonts w:asciiTheme="minorHAnsi" w:eastAsiaTheme="minorEastAsia" w:hAnsiTheme="minorHAnsi"/>
              <w:noProof/>
              <w:spacing w:val="0"/>
              <w:lang w:eastAsia="en-GB"/>
            </w:rPr>
            <w:tab/>
          </w:r>
          <w:r>
            <w:rPr>
              <w:noProof/>
            </w:rPr>
            <w:t>Requirements: Access Management</w:t>
          </w:r>
          <w:r>
            <w:rPr>
              <w:noProof/>
            </w:rPr>
            <w:tab/>
          </w:r>
          <w:r>
            <w:rPr>
              <w:noProof/>
            </w:rPr>
            <w:fldChar w:fldCharType="begin"/>
          </w:r>
          <w:r>
            <w:rPr>
              <w:noProof/>
            </w:rPr>
            <w:instrText xml:space="preserve"> PAGEREF _Toc445370339 \h </w:instrText>
          </w:r>
          <w:r>
            <w:rPr>
              <w:noProof/>
            </w:rPr>
          </w:r>
          <w:r>
            <w:rPr>
              <w:noProof/>
            </w:rPr>
            <w:fldChar w:fldCharType="separate"/>
          </w:r>
          <w:r>
            <w:rPr>
              <w:noProof/>
            </w:rPr>
            <w:t>20</w:t>
          </w:r>
          <w:r>
            <w:rPr>
              <w:noProof/>
            </w:rPr>
            <w:fldChar w:fldCharType="end"/>
          </w:r>
        </w:p>
        <w:p w14:paraId="3A127009"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3.2.1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_Toc445370340 \h </w:instrText>
          </w:r>
          <w:r>
            <w:rPr>
              <w:noProof/>
            </w:rPr>
          </w:r>
          <w:r>
            <w:rPr>
              <w:noProof/>
            </w:rPr>
            <w:fldChar w:fldCharType="separate"/>
          </w:r>
          <w:r>
            <w:rPr>
              <w:noProof/>
            </w:rPr>
            <w:t>20</w:t>
          </w:r>
          <w:r>
            <w:rPr>
              <w:noProof/>
            </w:rPr>
            <w:fldChar w:fldCharType="end"/>
          </w:r>
        </w:p>
        <w:p w14:paraId="7060D0E6"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3.2.2</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_Toc445370341 \h </w:instrText>
          </w:r>
          <w:r>
            <w:rPr>
              <w:noProof/>
            </w:rPr>
          </w:r>
          <w:r>
            <w:rPr>
              <w:noProof/>
            </w:rPr>
            <w:fldChar w:fldCharType="separate"/>
          </w:r>
          <w:r>
            <w:rPr>
              <w:noProof/>
            </w:rPr>
            <w:t>22</w:t>
          </w:r>
          <w:r>
            <w:rPr>
              <w:noProof/>
            </w:rPr>
            <w:fldChar w:fldCharType="end"/>
          </w:r>
        </w:p>
        <w:p w14:paraId="4D3AFA45"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3.2.3</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_Toc445370342 \h </w:instrText>
          </w:r>
          <w:r>
            <w:rPr>
              <w:noProof/>
            </w:rPr>
          </w:r>
          <w:r>
            <w:rPr>
              <w:noProof/>
            </w:rPr>
            <w:fldChar w:fldCharType="separate"/>
          </w:r>
          <w:r>
            <w:rPr>
              <w:noProof/>
            </w:rPr>
            <w:t>23</w:t>
          </w:r>
          <w:r>
            <w:rPr>
              <w:noProof/>
            </w:rPr>
            <w:fldChar w:fldCharType="end"/>
          </w:r>
        </w:p>
        <w:p w14:paraId="6AA00680"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3.2.4</w:t>
          </w:r>
          <w:r>
            <w:rPr>
              <w:rFonts w:asciiTheme="minorHAnsi" w:eastAsiaTheme="minorEastAsia" w:hAnsiTheme="minorHAnsi"/>
              <w:noProof/>
              <w:spacing w:val="0"/>
              <w:lang w:eastAsia="en-GB"/>
            </w:rPr>
            <w:tab/>
          </w:r>
          <w:r>
            <w:rPr>
              <w:noProof/>
            </w:rPr>
            <w:t>Directory Administrator</w:t>
          </w:r>
          <w:r>
            <w:rPr>
              <w:noProof/>
            </w:rPr>
            <w:tab/>
          </w:r>
          <w:r>
            <w:rPr>
              <w:noProof/>
            </w:rPr>
            <w:fldChar w:fldCharType="begin"/>
          </w:r>
          <w:r>
            <w:rPr>
              <w:noProof/>
            </w:rPr>
            <w:instrText xml:space="preserve"> PAGEREF _Toc445370343 \h </w:instrText>
          </w:r>
          <w:r>
            <w:rPr>
              <w:noProof/>
            </w:rPr>
          </w:r>
          <w:r>
            <w:rPr>
              <w:noProof/>
            </w:rPr>
            <w:fldChar w:fldCharType="separate"/>
          </w:r>
          <w:r>
            <w:rPr>
              <w:noProof/>
            </w:rPr>
            <w:t>24</w:t>
          </w:r>
          <w:r>
            <w:rPr>
              <w:noProof/>
            </w:rPr>
            <w:fldChar w:fldCharType="end"/>
          </w:r>
        </w:p>
        <w:p w14:paraId="182649C0"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4</w:t>
          </w:r>
          <w:r>
            <w:rPr>
              <w:rFonts w:asciiTheme="minorHAnsi" w:eastAsiaTheme="minorEastAsia" w:hAnsiTheme="minorHAnsi"/>
              <w:noProof/>
              <w:spacing w:val="0"/>
              <w:lang w:eastAsia="en-GB"/>
            </w:rPr>
            <w:tab/>
          </w:r>
          <w:r>
            <w:rPr>
              <w:noProof/>
            </w:rPr>
            <w:t>Assessment of the technologies to implement the EGI Marketplace demonstrator</w:t>
          </w:r>
          <w:r>
            <w:rPr>
              <w:noProof/>
            </w:rPr>
            <w:tab/>
          </w:r>
          <w:r>
            <w:rPr>
              <w:noProof/>
            </w:rPr>
            <w:fldChar w:fldCharType="begin"/>
          </w:r>
          <w:r>
            <w:rPr>
              <w:noProof/>
            </w:rPr>
            <w:instrText xml:space="preserve"> PAGEREF _Toc445370344 \h </w:instrText>
          </w:r>
          <w:r>
            <w:rPr>
              <w:noProof/>
            </w:rPr>
          </w:r>
          <w:r>
            <w:rPr>
              <w:noProof/>
            </w:rPr>
            <w:fldChar w:fldCharType="separate"/>
          </w:r>
          <w:r>
            <w:rPr>
              <w:noProof/>
            </w:rPr>
            <w:t>25</w:t>
          </w:r>
          <w:r>
            <w:rPr>
              <w:noProof/>
            </w:rPr>
            <w:fldChar w:fldCharType="end"/>
          </w:r>
        </w:p>
        <w:p w14:paraId="0FE7F7C9"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4.1</w:t>
          </w:r>
          <w:r>
            <w:rPr>
              <w:rFonts w:asciiTheme="minorHAnsi" w:eastAsiaTheme="minorEastAsia" w:hAnsiTheme="minorHAnsi"/>
              <w:noProof/>
              <w:spacing w:val="0"/>
              <w:lang w:eastAsia="en-GB"/>
            </w:rPr>
            <w:tab/>
          </w:r>
          <w:r>
            <w:rPr>
              <w:noProof/>
            </w:rPr>
            <w:t>Further considerations for the assessment of the technologies</w:t>
          </w:r>
          <w:r>
            <w:rPr>
              <w:noProof/>
            </w:rPr>
            <w:tab/>
          </w:r>
          <w:r>
            <w:rPr>
              <w:noProof/>
            </w:rPr>
            <w:fldChar w:fldCharType="begin"/>
          </w:r>
          <w:r>
            <w:rPr>
              <w:noProof/>
            </w:rPr>
            <w:instrText xml:space="preserve"> PAGEREF _Toc445370345 \h </w:instrText>
          </w:r>
          <w:r>
            <w:rPr>
              <w:noProof/>
            </w:rPr>
          </w:r>
          <w:r>
            <w:rPr>
              <w:noProof/>
            </w:rPr>
            <w:fldChar w:fldCharType="separate"/>
          </w:r>
          <w:r>
            <w:rPr>
              <w:noProof/>
            </w:rPr>
            <w:t>25</w:t>
          </w:r>
          <w:r>
            <w:rPr>
              <w:noProof/>
            </w:rPr>
            <w:fldChar w:fldCharType="end"/>
          </w:r>
        </w:p>
        <w:p w14:paraId="511993DD"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4.2</w:t>
          </w:r>
          <w:r>
            <w:rPr>
              <w:rFonts w:asciiTheme="minorHAnsi" w:eastAsiaTheme="minorEastAsia" w:hAnsiTheme="minorHAnsi"/>
              <w:noProof/>
              <w:spacing w:val="0"/>
              <w:lang w:eastAsia="en-GB"/>
            </w:rPr>
            <w:tab/>
          </w:r>
          <w:r>
            <w:rPr>
              <w:noProof/>
            </w:rPr>
            <w:t>Examples of existing platforms</w:t>
          </w:r>
          <w:r>
            <w:rPr>
              <w:noProof/>
            </w:rPr>
            <w:tab/>
          </w:r>
          <w:r>
            <w:rPr>
              <w:noProof/>
            </w:rPr>
            <w:fldChar w:fldCharType="begin"/>
          </w:r>
          <w:r>
            <w:rPr>
              <w:noProof/>
            </w:rPr>
            <w:instrText xml:space="preserve"> PAGEREF _Toc445370346 \h </w:instrText>
          </w:r>
          <w:r>
            <w:rPr>
              <w:noProof/>
            </w:rPr>
          </w:r>
          <w:r>
            <w:rPr>
              <w:noProof/>
            </w:rPr>
            <w:fldChar w:fldCharType="separate"/>
          </w:r>
          <w:r>
            <w:rPr>
              <w:noProof/>
            </w:rPr>
            <w:t>25</w:t>
          </w:r>
          <w:r>
            <w:rPr>
              <w:noProof/>
            </w:rPr>
            <w:fldChar w:fldCharType="end"/>
          </w:r>
        </w:p>
        <w:p w14:paraId="5D4A67D0"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4.3</w:t>
          </w:r>
          <w:r>
            <w:rPr>
              <w:rFonts w:asciiTheme="minorHAnsi" w:eastAsiaTheme="minorEastAsia" w:hAnsiTheme="minorHAnsi"/>
              <w:noProof/>
              <w:spacing w:val="0"/>
              <w:lang w:eastAsia="en-GB"/>
            </w:rPr>
            <w:tab/>
          </w:r>
          <w:r>
            <w:rPr>
              <w:noProof/>
            </w:rPr>
            <w:t>Tools evaluated</w:t>
          </w:r>
          <w:r>
            <w:rPr>
              <w:noProof/>
            </w:rPr>
            <w:tab/>
          </w:r>
          <w:r>
            <w:rPr>
              <w:noProof/>
            </w:rPr>
            <w:fldChar w:fldCharType="begin"/>
          </w:r>
          <w:r>
            <w:rPr>
              <w:noProof/>
            </w:rPr>
            <w:instrText xml:space="preserve"> PAGEREF _Toc445370347 \h </w:instrText>
          </w:r>
          <w:r>
            <w:rPr>
              <w:noProof/>
            </w:rPr>
          </w:r>
          <w:r>
            <w:rPr>
              <w:noProof/>
            </w:rPr>
            <w:fldChar w:fldCharType="separate"/>
          </w:r>
          <w:r>
            <w:rPr>
              <w:noProof/>
            </w:rPr>
            <w:t>26</w:t>
          </w:r>
          <w:r>
            <w:rPr>
              <w:noProof/>
            </w:rPr>
            <w:fldChar w:fldCharType="end"/>
          </w:r>
        </w:p>
        <w:p w14:paraId="0A7D914C"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4.4</w:t>
          </w:r>
          <w:r>
            <w:rPr>
              <w:rFonts w:asciiTheme="minorHAnsi" w:eastAsiaTheme="minorEastAsia" w:hAnsiTheme="minorHAnsi"/>
              <w:noProof/>
              <w:spacing w:val="0"/>
              <w:lang w:eastAsia="en-GB"/>
            </w:rPr>
            <w:tab/>
          </w:r>
          <w:r>
            <w:rPr>
              <w:noProof/>
            </w:rPr>
            <w:t>TJRA1.2 High Level Evaluation</w:t>
          </w:r>
          <w:r>
            <w:rPr>
              <w:noProof/>
            </w:rPr>
            <w:tab/>
          </w:r>
          <w:r>
            <w:rPr>
              <w:noProof/>
            </w:rPr>
            <w:fldChar w:fldCharType="begin"/>
          </w:r>
          <w:r>
            <w:rPr>
              <w:noProof/>
            </w:rPr>
            <w:instrText xml:space="preserve"> PAGEREF _Toc445370348 \h </w:instrText>
          </w:r>
          <w:r>
            <w:rPr>
              <w:noProof/>
            </w:rPr>
          </w:r>
          <w:r>
            <w:rPr>
              <w:noProof/>
            </w:rPr>
            <w:fldChar w:fldCharType="separate"/>
          </w:r>
          <w:r>
            <w:rPr>
              <w:noProof/>
            </w:rPr>
            <w:t>27</w:t>
          </w:r>
          <w:r>
            <w:rPr>
              <w:noProof/>
            </w:rPr>
            <w:fldChar w:fldCharType="end"/>
          </w:r>
        </w:p>
        <w:p w14:paraId="0E3BD852"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4.5</w:t>
          </w:r>
          <w:r>
            <w:rPr>
              <w:rFonts w:asciiTheme="minorHAnsi" w:eastAsiaTheme="minorEastAsia" w:hAnsiTheme="minorHAnsi"/>
              <w:noProof/>
              <w:spacing w:val="0"/>
              <w:lang w:eastAsia="en-GB"/>
            </w:rPr>
            <w:tab/>
          </w:r>
          <w:r>
            <w:rPr>
              <w:noProof/>
            </w:rPr>
            <w:t>Comparison requirements</w:t>
          </w:r>
          <w:r>
            <w:rPr>
              <w:noProof/>
            </w:rPr>
            <w:tab/>
          </w:r>
          <w:r>
            <w:rPr>
              <w:noProof/>
            </w:rPr>
            <w:fldChar w:fldCharType="begin"/>
          </w:r>
          <w:r>
            <w:rPr>
              <w:noProof/>
            </w:rPr>
            <w:instrText xml:space="preserve"> PAGEREF _Toc445370349 \h </w:instrText>
          </w:r>
          <w:r>
            <w:rPr>
              <w:noProof/>
            </w:rPr>
          </w:r>
          <w:r>
            <w:rPr>
              <w:noProof/>
            </w:rPr>
            <w:fldChar w:fldCharType="separate"/>
          </w:r>
          <w:r>
            <w:rPr>
              <w:noProof/>
            </w:rPr>
            <w:t>30</w:t>
          </w:r>
          <w:r>
            <w:rPr>
              <w:noProof/>
            </w:rPr>
            <w:fldChar w:fldCharType="end"/>
          </w:r>
        </w:p>
        <w:p w14:paraId="28E66EBF"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4.6</w:t>
          </w:r>
          <w:r>
            <w:rPr>
              <w:rFonts w:asciiTheme="minorHAnsi" w:eastAsiaTheme="minorEastAsia" w:hAnsiTheme="minorHAnsi"/>
              <w:noProof/>
              <w:spacing w:val="0"/>
              <w:lang w:eastAsia="en-GB"/>
            </w:rPr>
            <w:tab/>
          </w:r>
          <w:r>
            <w:rPr>
              <w:noProof/>
            </w:rPr>
            <w:t>Consultation of experts on developing, designing or operating user-facing tools and/or a marketplace</w:t>
          </w:r>
          <w:r>
            <w:rPr>
              <w:noProof/>
            </w:rPr>
            <w:tab/>
          </w:r>
          <w:r>
            <w:rPr>
              <w:noProof/>
            </w:rPr>
            <w:fldChar w:fldCharType="begin"/>
          </w:r>
          <w:r>
            <w:rPr>
              <w:noProof/>
            </w:rPr>
            <w:instrText xml:space="preserve"> PAGEREF _Toc445370350 \h </w:instrText>
          </w:r>
          <w:r>
            <w:rPr>
              <w:noProof/>
            </w:rPr>
          </w:r>
          <w:r>
            <w:rPr>
              <w:noProof/>
            </w:rPr>
            <w:fldChar w:fldCharType="separate"/>
          </w:r>
          <w:r>
            <w:rPr>
              <w:noProof/>
            </w:rPr>
            <w:t>30</w:t>
          </w:r>
          <w:r>
            <w:rPr>
              <w:noProof/>
            </w:rPr>
            <w:fldChar w:fldCharType="end"/>
          </w:r>
        </w:p>
        <w:p w14:paraId="2B336EA1"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4.6.1</w:t>
          </w:r>
          <w:r>
            <w:rPr>
              <w:rFonts w:asciiTheme="minorHAnsi" w:eastAsiaTheme="minorEastAsia" w:hAnsiTheme="minorHAnsi"/>
              <w:noProof/>
              <w:spacing w:val="0"/>
              <w:lang w:eastAsia="en-GB"/>
            </w:rPr>
            <w:tab/>
          </w:r>
          <w:r w:rsidRPr="00244DB4">
            <w:rPr>
              <w:noProof/>
              <w:lang w:val="en-US"/>
            </w:rPr>
            <w:t>Adequacy of the solution against requirements</w:t>
          </w:r>
          <w:r>
            <w:rPr>
              <w:noProof/>
            </w:rPr>
            <w:tab/>
          </w:r>
          <w:r>
            <w:rPr>
              <w:noProof/>
            </w:rPr>
            <w:fldChar w:fldCharType="begin"/>
          </w:r>
          <w:r>
            <w:rPr>
              <w:noProof/>
            </w:rPr>
            <w:instrText xml:space="preserve"> PAGEREF _Toc445370351 \h </w:instrText>
          </w:r>
          <w:r>
            <w:rPr>
              <w:noProof/>
            </w:rPr>
          </w:r>
          <w:r>
            <w:rPr>
              <w:noProof/>
            </w:rPr>
            <w:fldChar w:fldCharType="separate"/>
          </w:r>
          <w:r>
            <w:rPr>
              <w:noProof/>
            </w:rPr>
            <w:t>30</w:t>
          </w:r>
          <w:r>
            <w:rPr>
              <w:noProof/>
            </w:rPr>
            <w:fldChar w:fldCharType="end"/>
          </w:r>
        </w:p>
        <w:p w14:paraId="6F27D6C6"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sidRPr="00244DB4">
            <w:rPr>
              <w:noProof/>
              <w:lang w:val="en-US"/>
            </w:rPr>
            <w:t>4.6.2</w:t>
          </w:r>
          <w:r>
            <w:rPr>
              <w:rFonts w:asciiTheme="minorHAnsi" w:eastAsiaTheme="minorEastAsia" w:hAnsiTheme="minorHAnsi"/>
              <w:noProof/>
              <w:spacing w:val="0"/>
              <w:lang w:eastAsia="en-GB"/>
            </w:rPr>
            <w:tab/>
          </w:r>
          <w:r w:rsidRPr="00244DB4">
            <w:rPr>
              <w:noProof/>
              <w:lang w:val="en-US"/>
            </w:rPr>
            <w:t>Possible costs in terms of licenses and support</w:t>
          </w:r>
          <w:r>
            <w:rPr>
              <w:noProof/>
            </w:rPr>
            <w:tab/>
          </w:r>
          <w:r>
            <w:rPr>
              <w:noProof/>
            </w:rPr>
            <w:fldChar w:fldCharType="begin"/>
          </w:r>
          <w:r>
            <w:rPr>
              <w:noProof/>
            </w:rPr>
            <w:instrText xml:space="preserve"> PAGEREF _Toc445370352 \h </w:instrText>
          </w:r>
          <w:r>
            <w:rPr>
              <w:noProof/>
            </w:rPr>
          </w:r>
          <w:r>
            <w:rPr>
              <w:noProof/>
            </w:rPr>
            <w:fldChar w:fldCharType="separate"/>
          </w:r>
          <w:r>
            <w:rPr>
              <w:noProof/>
            </w:rPr>
            <w:t>31</w:t>
          </w:r>
          <w:r>
            <w:rPr>
              <w:noProof/>
            </w:rPr>
            <w:fldChar w:fldCharType="end"/>
          </w:r>
        </w:p>
        <w:p w14:paraId="66676449"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sidRPr="00244DB4">
            <w:rPr>
              <w:noProof/>
              <w:lang w:val="en-US"/>
            </w:rPr>
            <w:t>4.6.3</w:t>
          </w:r>
          <w:r>
            <w:rPr>
              <w:rFonts w:asciiTheme="minorHAnsi" w:eastAsiaTheme="minorEastAsia" w:hAnsiTheme="minorHAnsi"/>
              <w:noProof/>
              <w:spacing w:val="0"/>
              <w:lang w:eastAsia="en-GB"/>
            </w:rPr>
            <w:tab/>
          </w:r>
          <w:r w:rsidRPr="00244DB4">
            <w:rPr>
              <w:noProof/>
              <w:lang w:val="en-US"/>
            </w:rPr>
            <w:t>Is the solution supportable in terms of expertise within EGI</w:t>
          </w:r>
          <w:r>
            <w:rPr>
              <w:noProof/>
            </w:rPr>
            <w:tab/>
          </w:r>
          <w:r>
            <w:rPr>
              <w:noProof/>
            </w:rPr>
            <w:fldChar w:fldCharType="begin"/>
          </w:r>
          <w:r>
            <w:rPr>
              <w:noProof/>
            </w:rPr>
            <w:instrText xml:space="preserve"> PAGEREF _Toc445370353 \h </w:instrText>
          </w:r>
          <w:r>
            <w:rPr>
              <w:noProof/>
            </w:rPr>
          </w:r>
          <w:r>
            <w:rPr>
              <w:noProof/>
            </w:rPr>
            <w:fldChar w:fldCharType="separate"/>
          </w:r>
          <w:r>
            <w:rPr>
              <w:noProof/>
            </w:rPr>
            <w:t>32</w:t>
          </w:r>
          <w:r>
            <w:rPr>
              <w:noProof/>
            </w:rPr>
            <w:fldChar w:fldCharType="end"/>
          </w:r>
        </w:p>
        <w:p w14:paraId="277F3630"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sidRPr="00244DB4">
            <w:rPr>
              <w:noProof/>
              <w:lang w:val="en-US"/>
            </w:rPr>
            <w:t>4.6.4</w:t>
          </w:r>
          <w:r>
            <w:rPr>
              <w:rFonts w:asciiTheme="minorHAnsi" w:eastAsiaTheme="minorEastAsia" w:hAnsiTheme="minorHAnsi"/>
              <w:noProof/>
              <w:spacing w:val="0"/>
              <w:lang w:eastAsia="en-GB"/>
            </w:rPr>
            <w:tab/>
          </w:r>
          <w:r w:rsidRPr="00244DB4">
            <w:rPr>
              <w:noProof/>
              <w:lang w:val="en-US"/>
            </w:rPr>
            <w:t>Final outcome of the consultation</w:t>
          </w:r>
          <w:r>
            <w:rPr>
              <w:noProof/>
            </w:rPr>
            <w:tab/>
          </w:r>
          <w:r>
            <w:rPr>
              <w:noProof/>
            </w:rPr>
            <w:fldChar w:fldCharType="begin"/>
          </w:r>
          <w:r>
            <w:rPr>
              <w:noProof/>
            </w:rPr>
            <w:instrText xml:space="preserve"> PAGEREF _Toc445370354 \h </w:instrText>
          </w:r>
          <w:r>
            <w:rPr>
              <w:noProof/>
            </w:rPr>
          </w:r>
          <w:r>
            <w:rPr>
              <w:noProof/>
            </w:rPr>
            <w:fldChar w:fldCharType="separate"/>
          </w:r>
          <w:r>
            <w:rPr>
              <w:noProof/>
            </w:rPr>
            <w:t>32</w:t>
          </w:r>
          <w:r>
            <w:rPr>
              <w:noProof/>
            </w:rPr>
            <w:fldChar w:fldCharType="end"/>
          </w:r>
        </w:p>
        <w:p w14:paraId="564E97F8"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4.7</w:t>
          </w:r>
          <w:r>
            <w:rPr>
              <w:rFonts w:asciiTheme="minorHAnsi" w:eastAsiaTheme="minorEastAsia" w:hAnsiTheme="minorHAnsi"/>
              <w:noProof/>
              <w:spacing w:val="0"/>
              <w:lang w:eastAsia="en-GB"/>
            </w:rPr>
            <w:tab/>
          </w:r>
          <w:r>
            <w:rPr>
              <w:noProof/>
            </w:rPr>
            <w:t>Final consideration on the assessment of the technologies to implement the EGI Marketplace demonstrator</w:t>
          </w:r>
          <w:r>
            <w:rPr>
              <w:noProof/>
            </w:rPr>
            <w:tab/>
          </w:r>
          <w:r>
            <w:rPr>
              <w:noProof/>
            </w:rPr>
            <w:fldChar w:fldCharType="begin"/>
          </w:r>
          <w:r>
            <w:rPr>
              <w:noProof/>
            </w:rPr>
            <w:instrText xml:space="preserve"> PAGEREF _Toc445370355 \h </w:instrText>
          </w:r>
          <w:r>
            <w:rPr>
              <w:noProof/>
            </w:rPr>
          </w:r>
          <w:r>
            <w:rPr>
              <w:noProof/>
            </w:rPr>
            <w:fldChar w:fldCharType="separate"/>
          </w:r>
          <w:r>
            <w:rPr>
              <w:noProof/>
            </w:rPr>
            <w:t>33</w:t>
          </w:r>
          <w:r>
            <w:rPr>
              <w:noProof/>
            </w:rPr>
            <w:fldChar w:fldCharType="end"/>
          </w:r>
        </w:p>
        <w:p w14:paraId="2028D857"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5</w:t>
          </w:r>
          <w:r>
            <w:rPr>
              <w:rFonts w:asciiTheme="minorHAnsi" w:eastAsiaTheme="minorEastAsia" w:hAnsiTheme="minorHAnsi"/>
              <w:noProof/>
              <w:spacing w:val="0"/>
              <w:lang w:eastAsia="en-GB"/>
            </w:rPr>
            <w:tab/>
          </w:r>
          <w:r>
            <w:rPr>
              <w:noProof/>
            </w:rPr>
            <w:t>Technical Architecture</w:t>
          </w:r>
          <w:r>
            <w:rPr>
              <w:noProof/>
            </w:rPr>
            <w:tab/>
          </w:r>
          <w:r>
            <w:rPr>
              <w:noProof/>
            </w:rPr>
            <w:fldChar w:fldCharType="begin"/>
          </w:r>
          <w:r>
            <w:rPr>
              <w:noProof/>
            </w:rPr>
            <w:instrText xml:space="preserve"> PAGEREF _Toc445370356 \h </w:instrText>
          </w:r>
          <w:r>
            <w:rPr>
              <w:noProof/>
            </w:rPr>
          </w:r>
          <w:r>
            <w:rPr>
              <w:noProof/>
            </w:rPr>
            <w:fldChar w:fldCharType="separate"/>
          </w:r>
          <w:r>
            <w:rPr>
              <w:noProof/>
            </w:rPr>
            <w:t>34</w:t>
          </w:r>
          <w:r>
            <w:rPr>
              <w:noProof/>
            </w:rPr>
            <w:fldChar w:fldCharType="end"/>
          </w:r>
        </w:p>
        <w:p w14:paraId="5A0053E0"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5.1</w:t>
          </w:r>
          <w:r>
            <w:rPr>
              <w:rFonts w:asciiTheme="minorHAnsi" w:eastAsiaTheme="minorEastAsia" w:hAnsiTheme="minorHAnsi"/>
              <w:noProof/>
              <w:spacing w:val="0"/>
              <w:lang w:eastAsia="en-GB"/>
            </w:rPr>
            <w:tab/>
          </w:r>
          <w:r>
            <w:rPr>
              <w:noProof/>
            </w:rPr>
            <w:t>High Level Architecture.</w:t>
          </w:r>
          <w:r>
            <w:rPr>
              <w:noProof/>
            </w:rPr>
            <w:tab/>
          </w:r>
          <w:r>
            <w:rPr>
              <w:noProof/>
            </w:rPr>
            <w:fldChar w:fldCharType="begin"/>
          </w:r>
          <w:r>
            <w:rPr>
              <w:noProof/>
            </w:rPr>
            <w:instrText xml:space="preserve"> PAGEREF _Toc445370357 \h </w:instrText>
          </w:r>
          <w:r>
            <w:rPr>
              <w:noProof/>
            </w:rPr>
          </w:r>
          <w:r>
            <w:rPr>
              <w:noProof/>
            </w:rPr>
            <w:fldChar w:fldCharType="separate"/>
          </w:r>
          <w:r>
            <w:rPr>
              <w:noProof/>
            </w:rPr>
            <w:t>34</w:t>
          </w:r>
          <w:r>
            <w:rPr>
              <w:noProof/>
            </w:rPr>
            <w:fldChar w:fldCharType="end"/>
          </w:r>
        </w:p>
        <w:p w14:paraId="599EA326"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5.2</w:t>
          </w:r>
          <w:r>
            <w:rPr>
              <w:rFonts w:asciiTheme="minorHAnsi" w:eastAsiaTheme="minorEastAsia" w:hAnsiTheme="minorHAnsi"/>
              <w:noProof/>
              <w:spacing w:val="0"/>
              <w:lang w:eastAsia="en-GB"/>
            </w:rPr>
            <w:tab/>
          </w:r>
          <w:r>
            <w:rPr>
              <w:noProof/>
            </w:rPr>
            <w:t>Key components</w:t>
          </w:r>
          <w:r>
            <w:rPr>
              <w:noProof/>
            </w:rPr>
            <w:tab/>
          </w:r>
          <w:r>
            <w:rPr>
              <w:noProof/>
            </w:rPr>
            <w:fldChar w:fldCharType="begin"/>
          </w:r>
          <w:r>
            <w:rPr>
              <w:noProof/>
            </w:rPr>
            <w:instrText xml:space="preserve"> PAGEREF _Toc445370358 \h </w:instrText>
          </w:r>
          <w:r>
            <w:rPr>
              <w:noProof/>
            </w:rPr>
          </w:r>
          <w:r>
            <w:rPr>
              <w:noProof/>
            </w:rPr>
            <w:fldChar w:fldCharType="separate"/>
          </w:r>
          <w:r>
            <w:rPr>
              <w:noProof/>
            </w:rPr>
            <w:t>34</w:t>
          </w:r>
          <w:r>
            <w:rPr>
              <w:noProof/>
            </w:rPr>
            <w:fldChar w:fldCharType="end"/>
          </w:r>
        </w:p>
        <w:p w14:paraId="35E5BC6D"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lastRenderedPageBreak/>
            <w:t>5.2.1</w:t>
          </w:r>
          <w:r>
            <w:rPr>
              <w:rFonts w:asciiTheme="minorHAnsi" w:eastAsiaTheme="minorEastAsia" w:hAnsiTheme="minorHAnsi"/>
              <w:noProof/>
              <w:spacing w:val="0"/>
              <w:lang w:eastAsia="en-GB"/>
            </w:rPr>
            <w:tab/>
          </w:r>
          <w:r>
            <w:rPr>
              <w:noProof/>
            </w:rPr>
            <w:t>Directory</w:t>
          </w:r>
          <w:r>
            <w:rPr>
              <w:noProof/>
            </w:rPr>
            <w:tab/>
          </w:r>
          <w:r>
            <w:rPr>
              <w:noProof/>
            </w:rPr>
            <w:fldChar w:fldCharType="begin"/>
          </w:r>
          <w:r>
            <w:rPr>
              <w:noProof/>
            </w:rPr>
            <w:instrText xml:space="preserve"> PAGEREF _Toc445370359 \h </w:instrText>
          </w:r>
          <w:r>
            <w:rPr>
              <w:noProof/>
            </w:rPr>
          </w:r>
          <w:r>
            <w:rPr>
              <w:noProof/>
            </w:rPr>
            <w:fldChar w:fldCharType="separate"/>
          </w:r>
          <w:r>
            <w:rPr>
              <w:noProof/>
            </w:rPr>
            <w:t>34</w:t>
          </w:r>
          <w:r>
            <w:rPr>
              <w:noProof/>
            </w:rPr>
            <w:fldChar w:fldCharType="end"/>
          </w:r>
        </w:p>
        <w:p w14:paraId="497A7059"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5.2.2</w:t>
          </w:r>
          <w:r>
            <w:rPr>
              <w:rFonts w:asciiTheme="minorHAnsi" w:eastAsiaTheme="minorEastAsia" w:hAnsiTheme="minorHAnsi"/>
              <w:noProof/>
              <w:spacing w:val="0"/>
              <w:lang w:eastAsia="en-GB"/>
            </w:rPr>
            <w:tab/>
          </w:r>
          <w:r>
            <w:rPr>
              <w:noProof/>
            </w:rPr>
            <w:t>Portal</w:t>
          </w:r>
          <w:r>
            <w:rPr>
              <w:noProof/>
            </w:rPr>
            <w:tab/>
          </w:r>
          <w:r>
            <w:rPr>
              <w:noProof/>
            </w:rPr>
            <w:fldChar w:fldCharType="begin"/>
          </w:r>
          <w:r>
            <w:rPr>
              <w:noProof/>
            </w:rPr>
            <w:instrText xml:space="preserve"> PAGEREF _Toc445370360 \h </w:instrText>
          </w:r>
          <w:r>
            <w:rPr>
              <w:noProof/>
            </w:rPr>
          </w:r>
          <w:r>
            <w:rPr>
              <w:noProof/>
            </w:rPr>
            <w:fldChar w:fldCharType="separate"/>
          </w:r>
          <w:r>
            <w:rPr>
              <w:noProof/>
            </w:rPr>
            <w:t>35</w:t>
          </w:r>
          <w:r>
            <w:rPr>
              <w:noProof/>
            </w:rPr>
            <w:fldChar w:fldCharType="end"/>
          </w:r>
        </w:p>
        <w:p w14:paraId="7934DC7F"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5.2.3</w:t>
          </w:r>
          <w:r>
            <w:rPr>
              <w:rFonts w:asciiTheme="minorHAnsi" w:eastAsiaTheme="minorEastAsia" w:hAnsiTheme="minorHAnsi"/>
              <w:noProof/>
              <w:spacing w:val="0"/>
              <w:lang w:eastAsia="en-GB"/>
            </w:rPr>
            <w:tab/>
          </w:r>
          <w:r>
            <w:rPr>
              <w:noProof/>
            </w:rPr>
            <w:t>Service Catalogs</w:t>
          </w:r>
          <w:r>
            <w:rPr>
              <w:noProof/>
            </w:rPr>
            <w:tab/>
          </w:r>
          <w:r>
            <w:rPr>
              <w:noProof/>
            </w:rPr>
            <w:fldChar w:fldCharType="begin"/>
          </w:r>
          <w:r>
            <w:rPr>
              <w:noProof/>
            </w:rPr>
            <w:instrText xml:space="preserve"> PAGEREF _Toc445370361 \h </w:instrText>
          </w:r>
          <w:r>
            <w:rPr>
              <w:noProof/>
            </w:rPr>
          </w:r>
          <w:r>
            <w:rPr>
              <w:noProof/>
            </w:rPr>
            <w:fldChar w:fldCharType="separate"/>
          </w:r>
          <w:r>
            <w:rPr>
              <w:noProof/>
            </w:rPr>
            <w:t>35</w:t>
          </w:r>
          <w:r>
            <w:rPr>
              <w:noProof/>
            </w:rPr>
            <w:fldChar w:fldCharType="end"/>
          </w:r>
        </w:p>
        <w:p w14:paraId="7BFBEFFD"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5.2.4</w:t>
          </w:r>
          <w:r>
            <w:rPr>
              <w:rFonts w:asciiTheme="minorHAnsi" w:eastAsiaTheme="minorEastAsia" w:hAnsiTheme="minorHAnsi"/>
              <w:noProof/>
              <w:spacing w:val="0"/>
              <w:lang w:eastAsia="en-GB"/>
            </w:rPr>
            <w:tab/>
          </w:r>
          <w:r>
            <w:rPr>
              <w:noProof/>
            </w:rPr>
            <w:t>Modules</w:t>
          </w:r>
          <w:r>
            <w:rPr>
              <w:noProof/>
            </w:rPr>
            <w:tab/>
          </w:r>
          <w:r>
            <w:rPr>
              <w:noProof/>
            </w:rPr>
            <w:fldChar w:fldCharType="begin"/>
          </w:r>
          <w:r>
            <w:rPr>
              <w:noProof/>
            </w:rPr>
            <w:instrText xml:space="preserve"> PAGEREF _Toc445370362 \h </w:instrText>
          </w:r>
          <w:r>
            <w:rPr>
              <w:noProof/>
            </w:rPr>
          </w:r>
          <w:r>
            <w:rPr>
              <w:noProof/>
            </w:rPr>
            <w:fldChar w:fldCharType="separate"/>
          </w:r>
          <w:r>
            <w:rPr>
              <w:noProof/>
            </w:rPr>
            <w:t>35</w:t>
          </w:r>
          <w:r>
            <w:rPr>
              <w:noProof/>
            </w:rPr>
            <w:fldChar w:fldCharType="end"/>
          </w:r>
        </w:p>
        <w:p w14:paraId="0B32C6DB"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5.3</w:t>
          </w:r>
          <w:r>
            <w:rPr>
              <w:rFonts w:asciiTheme="minorHAnsi" w:eastAsiaTheme="minorEastAsia" w:hAnsiTheme="minorHAnsi"/>
              <w:noProof/>
              <w:spacing w:val="0"/>
              <w:lang w:eastAsia="en-GB"/>
            </w:rPr>
            <w:tab/>
          </w:r>
          <w:r>
            <w:rPr>
              <w:noProof/>
            </w:rPr>
            <w:t>Technical Summary</w:t>
          </w:r>
          <w:r>
            <w:rPr>
              <w:noProof/>
            </w:rPr>
            <w:tab/>
          </w:r>
          <w:r>
            <w:rPr>
              <w:noProof/>
            </w:rPr>
            <w:fldChar w:fldCharType="begin"/>
          </w:r>
          <w:r>
            <w:rPr>
              <w:noProof/>
            </w:rPr>
            <w:instrText xml:space="preserve"> PAGEREF _Toc445370363 \h </w:instrText>
          </w:r>
          <w:r>
            <w:rPr>
              <w:noProof/>
            </w:rPr>
          </w:r>
          <w:r>
            <w:rPr>
              <w:noProof/>
            </w:rPr>
            <w:fldChar w:fldCharType="separate"/>
          </w:r>
          <w:r>
            <w:rPr>
              <w:noProof/>
            </w:rPr>
            <w:t>36</w:t>
          </w:r>
          <w:r>
            <w:rPr>
              <w:noProof/>
            </w:rPr>
            <w:fldChar w:fldCharType="end"/>
          </w:r>
        </w:p>
        <w:p w14:paraId="36038278"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sidRPr="00244DB4">
            <w:rPr>
              <w:rFonts w:eastAsia="Times New Roman"/>
              <w:noProof/>
            </w:rPr>
            <w:t>5.4</w:t>
          </w:r>
          <w:r>
            <w:rPr>
              <w:rFonts w:asciiTheme="minorHAnsi" w:eastAsiaTheme="minorEastAsia" w:hAnsiTheme="minorHAnsi"/>
              <w:noProof/>
              <w:spacing w:val="0"/>
              <w:lang w:eastAsia="en-GB"/>
            </w:rPr>
            <w:tab/>
          </w:r>
          <w:r w:rsidRPr="00244DB4">
            <w:rPr>
              <w:rFonts w:eastAsia="Times New Roman"/>
              <w:noProof/>
            </w:rPr>
            <w:t>Open IRIS integration in the EGI tools eco-system</w:t>
          </w:r>
          <w:r>
            <w:rPr>
              <w:noProof/>
            </w:rPr>
            <w:tab/>
          </w:r>
          <w:r>
            <w:rPr>
              <w:noProof/>
            </w:rPr>
            <w:fldChar w:fldCharType="begin"/>
          </w:r>
          <w:r>
            <w:rPr>
              <w:noProof/>
            </w:rPr>
            <w:instrText xml:space="preserve"> PAGEREF _Toc445370364 \h </w:instrText>
          </w:r>
          <w:r>
            <w:rPr>
              <w:noProof/>
            </w:rPr>
          </w:r>
          <w:r>
            <w:rPr>
              <w:noProof/>
            </w:rPr>
            <w:fldChar w:fldCharType="separate"/>
          </w:r>
          <w:r>
            <w:rPr>
              <w:noProof/>
            </w:rPr>
            <w:t>36</w:t>
          </w:r>
          <w:r>
            <w:rPr>
              <w:noProof/>
            </w:rPr>
            <w:fldChar w:fldCharType="end"/>
          </w:r>
        </w:p>
        <w:p w14:paraId="3FB1174D"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5.4.1</w:t>
          </w:r>
          <w:r>
            <w:rPr>
              <w:rFonts w:asciiTheme="minorHAnsi" w:eastAsiaTheme="minorEastAsia" w:hAnsiTheme="minorHAnsi"/>
              <w:noProof/>
              <w:spacing w:val="0"/>
              <w:lang w:eastAsia="en-GB"/>
            </w:rPr>
            <w:tab/>
          </w:r>
          <w:r>
            <w:rPr>
              <w:noProof/>
            </w:rPr>
            <w:t>AppDB technical integration</w:t>
          </w:r>
          <w:r>
            <w:rPr>
              <w:noProof/>
            </w:rPr>
            <w:tab/>
          </w:r>
          <w:r>
            <w:rPr>
              <w:noProof/>
            </w:rPr>
            <w:fldChar w:fldCharType="begin"/>
          </w:r>
          <w:r>
            <w:rPr>
              <w:noProof/>
            </w:rPr>
            <w:instrText xml:space="preserve"> PAGEREF _Toc445370365 \h </w:instrText>
          </w:r>
          <w:r>
            <w:rPr>
              <w:noProof/>
            </w:rPr>
          </w:r>
          <w:r>
            <w:rPr>
              <w:noProof/>
            </w:rPr>
            <w:fldChar w:fldCharType="separate"/>
          </w:r>
          <w:r>
            <w:rPr>
              <w:noProof/>
            </w:rPr>
            <w:t>37</w:t>
          </w:r>
          <w:r>
            <w:rPr>
              <w:noProof/>
            </w:rPr>
            <w:fldChar w:fldCharType="end"/>
          </w:r>
        </w:p>
        <w:p w14:paraId="07D7B96C"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5.4.2</w:t>
          </w:r>
          <w:r>
            <w:rPr>
              <w:rFonts w:asciiTheme="minorHAnsi" w:eastAsiaTheme="minorEastAsia" w:hAnsiTheme="minorHAnsi"/>
              <w:noProof/>
              <w:spacing w:val="0"/>
              <w:lang w:eastAsia="en-GB"/>
            </w:rPr>
            <w:tab/>
          </w:r>
          <w:r>
            <w:rPr>
              <w:noProof/>
            </w:rPr>
            <w:t>GOCDB technical integration</w:t>
          </w:r>
          <w:r>
            <w:rPr>
              <w:noProof/>
            </w:rPr>
            <w:tab/>
          </w:r>
          <w:r>
            <w:rPr>
              <w:noProof/>
            </w:rPr>
            <w:fldChar w:fldCharType="begin"/>
          </w:r>
          <w:r>
            <w:rPr>
              <w:noProof/>
            </w:rPr>
            <w:instrText xml:space="preserve"> PAGEREF _Toc445370366 \h </w:instrText>
          </w:r>
          <w:r>
            <w:rPr>
              <w:noProof/>
            </w:rPr>
          </w:r>
          <w:r>
            <w:rPr>
              <w:noProof/>
            </w:rPr>
            <w:fldChar w:fldCharType="separate"/>
          </w:r>
          <w:r>
            <w:rPr>
              <w:noProof/>
            </w:rPr>
            <w:t>37</w:t>
          </w:r>
          <w:r>
            <w:rPr>
              <w:noProof/>
            </w:rPr>
            <w:fldChar w:fldCharType="end"/>
          </w:r>
        </w:p>
        <w:p w14:paraId="79F10C8B"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5.4.3</w:t>
          </w:r>
          <w:r>
            <w:rPr>
              <w:rFonts w:asciiTheme="minorHAnsi" w:eastAsiaTheme="minorEastAsia" w:hAnsiTheme="minorHAnsi"/>
              <w:noProof/>
              <w:spacing w:val="0"/>
              <w:lang w:eastAsia="en-GB"/>
            </w:rPr>
            <w:tab/>
          </w:r>
          <w:r>
            <w:rPr>
              <w:noProof/>
            </w:rPr>
            <w:t>e-GRANT technical integration</w:t>
          </w:r>
          <w:r>
            <w:rPr>
              <w:noProof/>
            </w:rPr>
            <w:tab/>
          </w:r>
          <w:r>
            <w:rPr>
              <w:noProof/>
            </w:rPr>
            <w:fldChar w:fldCharType="begin"/>
          </w:r>
          <w:r>
            <w:rPr>
              <w:noProof/>
            </w:rPr>
            <w:instrText xml:space="preserve"> PAGEREF _Toc445370367 \h </w:instrText>
          </w:r>
          <w:r>
            <w:rPr>
              <w:noProof/>
            </w:rPr>
          </w:r>
          <w:r>
            <w:rPr>
              <w:noProof/>
            </w:rPr>
            <w:fldChar w:fldCharType="separate"/>
          </w:r>
          <w:r>
            <w:rPr>
              <w:noProof/>
            </w:rPr>
            <w:t>37</w:t>
          </w:r>
          <w:r>
            <w:rPr>
              <w:noProof/>
            </w:rPr>
            <w:fldChar w:fldCharType="end"/>
          </w:r>
        </w:p>
        <w:p w14:paraId="2F7B260F"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6</w:t>
          </w:r>
          <w:r>
            <w:rPr>
              <w:rFonts w:asciiTheme="minorHAnsi" w:eastAsiaTheme="minorEastAsia" w:hAnsiTheme="minorHAnsi"/>
              <w:noProof/>
              <w:spacing w:val="0"/>
              <w:lang w:eastAsia="en-GB"/>
            </w:rPr>
            <w:tab/>
          </w:r>
          <w:r>
            <w:rPr>
              <w:noProof/>
            </w:rPr>
            <w:t>Development Roadmap to implement the EGI Marketplace demonstrator</w:t>
          </w:r>
          <w:r>
            <w:rPr>
              <w:noProof/>
            </w:rPr>
            <w:tab/>
          </w:r>
          <w:r>
            <w:rPr>
              <w:noProof/>
            </w:rPr>
            <w:fldChar w:fldCharType="begin"/>
          </w:r>
          <w:r>
            <w:rPr>
              <w:noProof/>
            </w:rPr>
            <w:instrText xml:space="preserve"> PAGEREF _Toc445370368 \h </w:instrText>
          </w:r>
          <w:r>
            <w:rPr>
              <w:noProof/>
            </w:rPr>
          </w:r>
          <w:r>
            <w:rPr>
              <w:noProof/>
            </w:rPr>
            <w:fldChar w:fldCharType="separate"/>
          </w:r>
          <w:r>
            <w:rPr>
              <w:noProof/>
            </w:rPr>
            <w:t>39</w:t>
          </w:r>
          <w:r>
            <w:rPr>
              <w:noProof/>
            </w:rPr>
            <w:fldChar w:fldCharType="end"/>
          </w:r>
        </w:p>
        <w:p w14:paraId="226FE724"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6.1</w:t>
          </w:r>
          <w:r>
            <w:rPr>
              <w:rFonts w:asciiTheme="minorHAnsi" w:eastAsiaTheme="minorEastAsia" w:hAnsiTheme="minorHAnsi"/>
              <w:noProof/>
              <w:spacing w:val="0"/>
              <w:lang w:eastAsia="en-GB"/>
            </w:rPr>
            <w:tab/>
          </w:r>
          <w:r>
            <w:rPr>
              <w:noProof/>
            </w:rPr>
            <w:t>Design and mock-up of public facing marketplace (task 1)</w:t>
          </w:r>
          <w:r>
            <w:rPr>
              <w:noProof/>
            </w:rPr>
            <w:tab/>
          </w:r>
          <w:r>
            <w:rPr>
              <w:noProof/>
            </w:rPr>
            <w:fldChar w:fldCharType="begin"/>
          </w:r>
          <w:r>
            <w:rPr>
              <w:noProof/>
            </w:rPr>
            <w:instrText xml:space="preserve"> PAGEREF _Toc445370369 \h </w:instrText>
          </w:r>
          <w:r>
            <w:rPr>
              <w:noProof/>
            </w:rPr>
          </w:r>
          <w:r>
            <w:rPr>
              <w:noProof/>
            </w:rPr>
            <w:fldChar w:fldCharType="separate"/>
          </w:r>
          <w:r>
            <w:rPr>
              <w:noProof/>
            </w:rPr>
            <w:t>39</w:t>
          </w:r>
          <w:r>
            <w:rPr>
              <w:noProof/>
            </w:rPr>
            <w:fldChar w:fldCharType="end"/>
          </w:r>
        </w:p>
        <w:p w14:paraId="3A0313D0"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6.2</w:t>
          </w:r>
          <w:r>
            <w:rPr>
              <w:rFonts w:asciiTheme="minorHAnsi" w:eastAsiaTheme="minorEastAsia" w:hAnsiTheme="minorHAnsi"/>
              <w:noProof/>
              <w:spacing w:val="0"/>
              <w:lang w:eastAsia="en-GB"/>
            </w:rPr>
            <w:tab/>
          </w:r>
          <w:r>
            <w:rPr>
              <w:noProof/>
            </w:rPr>
            <w:t>Development of public facing marketplace (task 2)</w:t>
          </w:r>
          <w:r>
            <w:rPr>
              <w:noProof/>
            </w:rPr>
            <w:tab/>
          </w:r>
          <w:r>
            <w:rPr>
              <w:noProof/>
            </w:rPr>
            <w:fldChar w:fldCharType="begin"/>
          </w:r>
          <w:r>
            <w:rPr>
              <w:noProof/>
            </w:rPr>
            <w:instrText xml:space="preserve"> PAGEREF _Toc445370370 \h </w:instrText>
          </w:r>
          <w:r>
            <w:rPr>
              <w:noProof/>
            </w:rPr>
          </w:r>
          <w:r>
            <w:rPr>
              <w:noProof/>
            </w:rPr>
            <w:fldChar w:fldCharType="separate"/>
          </w:r>
          <w:r>
            <w:rPr>
              <w:noProof/>
            </w:rPr>
            <w:t>39</w:t>
          </w:r>
          <w:r>
            <w:rPr>
              <w:noProof/>
            </w:rPr>
            <w:fldChar w:fldCharType="end"/>
          </w:r>
        </w:p>
        <w:p w14:paraId="231BF432"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6.3</w:t>
          </w:r>
          <w:r>
            <w:rPr>
              <w:rFonts w:asciiTheme="minorHAnsi" w:eastAsiaTheme="minorEastAsia" w:hAnsiTheme="minorHAnsi"/>
              <w:noProof/>
              <w:spacing w:val="0"/>
              <w:lang w:eastAsia="en-GB"/>
            </w:rPr>
            <w:tab/>
          </w:r>
          <w:r>
            <w:rPr>
              <w:noProof/>
            </w:rPr>
            <w:t>Define technical integration of AppDB, GOCDB, and eGrant (task 3)</w:t>
          </w:r>
          <w:r>
            <w:rPr>
              <w:noProof/>
            </w:rPr>
            <w:tab/>
          </w:r>
          <w:r>
            <w:rPr>
              <w:noProof/>
            </w:rPr>
            <w:fldChar w:fldCharType="begin"/>
          </w:r>
          <w:r>
            <w:rPr>
              <w:noProof/>
            </w:rPr>
            <w:instrText xml:space="preserve"> PAGEREF _Toc445370371 \h </w:instrText>
          </w:r>
          <w:r>
            <w:rPr>
              <w:noProof/>
            </w:rPr>
          </w:r>
          <w:r>
            <w:rPr>
              <w:noProof/>
            </w:rPr>
            <w:fldChar w:fldCharType="separate"/>
          </w:r>
          <w:r>
            <w:rPr>
              <w:noProof/>
            </w:rPr>
            <w:t>41</w:t>
          </w:r>
          <w:r>
            <w:rPr>
              <w:noProof/>
            </w:rPr>
            <w:fldChar w:fldCharType="end"/>
          </w:r>
        </w:p>
        <w:p w14:paraId="0273EFA5"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6.4</w:t>
          </w:r>
          <w:r>
            <w:rPr>
              <w:rFonts w:asciiTheme="minorHAnsi" w:eastAsiaTheme="minorEastAsia" w:hAnsiTheme="minorHAnsi"/>
              <w:noProof/>
              <w:spacing w:val="0"/>
              <w:lang w:eastAsia="en-GB"/>
            </w:rPr>
            <w:tab/>
          </w:r>
          <w:r>
            <w:rPr>
              <w:noProof/>
            </w:rPr>
            <w:t>Integration work for of AppDB, GOCDB, and e-GRANT (task 4)</w:t>
          </w:r>
          <w:r>
            <w:rPr>
              <w:noProof/>
            </w:rPr>
            <w:tab/>
          </w:r>
          <w:r>
            <w:rPr>
              <w:noProof/>
            </w:rPr>
            <w:fldChar w:fldCharType="begin"/>
          </w:r>
          <w:r>
            <w:rPr>
              <w:noProof/>
            </w:rPr>
            <w:instrText xml:space="preserve"> PAGEREF _Toc445370372 \h </w:instrText>
          </w:r>
          <w:r>
            <w:rPr>
              <w:noProof/>
            </w:rPr>
          </w:r>
          <w:r>
            <w:rPr>
              <w:noProof/>
            </w:rPr>
            <w:fldChar w:fldCharType="separate"/>
          </w:r>
          <w:r>
            <w:rPr>
              <w:noProof/>
            </w:rPr>
            <w:t>41</w:t>
          </w:r>
          <w:r>
            <w:rPr>
              <w:noProof/>
            </w:rPr>
            <w:fldChar w:fldCharType="end"/>
          </w:r>
        </w:p>
        <w:p w14:paraId="34BD3960"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6.5</w:t>
          </w:r>
          <w:r>
            <w:rPr>
              <w:rFonts w:asciiTheme="minorHAnsi" w:eastAsiaTheme="minorEastAsia" w:hAnsiTheme="minorHAnsi"/>
              <w:noProof/>
              <w:spacing w:val="0"/>
              <w:lang w:eastAsia="en-GB"/>
            </w:rPr>
            <w:tab/>
          </w:r>
          <w:r>
            <w:rPr>
              <w:noProof/>
            </w:rPr>
            <w:t>Populate service catalogue with EGI services (task 5)</w:t>
          </w:r>
          <w:r>
            <w:rPr>
              <w:noProof/>
            </w:rPr>
            <w:tab/>
          </w:r>
          <w:r>
            <w:rPr>
              <w:noProof/>
            </w:rPr>
            <w:fldChar w:fldCharType="begin"/>
          </w:r>
          <w:r>
            <w:rPr>
              <w:noProof/>
            </w:rPr>
            <w:instrText xml:space="preserve"> PAGEREF _Toc445370373 \h </w:instrText>
          </w:r>
          <w:r>
            <w:rPr>
              <w:noProof/>
            </w:rPr>
          </w:r>
          <w:r>
            <w:rPr>
              <w:noProof/>
            </w:rPr>
            <w:fldChar w:fldCharType="separate"/>
          </w:r>
          <w:r>
            <w:rPr>
              <w:noProof/>
            </w:rPr>
            <w:t>41</w:t>
          </w:r>
          <w:r>
            <w:rPr>
              <w:noProof/>
            </w:rPr>
            <w:fldChar w:fldCharType="end"/>
          </w:r>
        </w:p>
        <w:p w14:paraId="5A4EE6B3"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6.6</w:t>
          </w:r>
          <w:r>
            <w:rPr>
              <w:rFonts w:asciiTheme="minorHAnsi" w:eastAsiaTheme="minorEastAsia" w:hAnsiTheme="minorHAnsi"/>
              <w:noProof/>
              <w:spacing w:val="0"/>
              <w:lang w:eastAsia="en-GB"/>
            </w:rPr>
            <w:tab/>
          </w:r>
          <w:r>
            <w:rPr>
              <w:noProof/>
            </w:rPr>
            <w:t>Test release of first version of public facing marketplace for EGI (task 6)</w:t>
          </w:r>
          <w:r>
            <w:rPr>
              <w:noProof/>
            </w:rPr>
            <w:tab/>
          </w:r>
          <w:r>
            <w:rPr>
              <w:noProof/>
            </w:rPr>
            <w:fldChar w:fldCharType="begin"/>
          </w:r>
          <w:r>
            <w:rPr>
              <w:noProof/>
            </w:rPr>
            <w:instrText xml:space="preserve"> PAGEREF _Toc445370374 \h </w:instrText>
          </w:r>
          <w:r>
            <w:rPr>
              <w:noProof/>
            </w:rPr>
          </w:r>
          <w:r>
            <w:rPr>
              <w:noProof/>
            </w:rPr>
            <w:fldChar w:fldCharType="separate"/>
          </w:r>
          <w:r>
            <w:rPr>
              <w:noProof/>
            </w:rPr>
            <w:t>41</w:t>
          </w:r>
          <w:r>
            <w:rPr>
              <w:noProof/>
            </w:rPr>
            <w:fldChar w:fldCharType="end"/>
          </w:r>
        </w:p>
        <w:p w14:paraId="1FF5552B"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6.7</w:t>
          </w:r>
          <w:r>
            <w:rPr>
              <w:rFonts w:asciiTheme="minorHAnsi" w:eastAsiaTheme="minorEastAsia" w:hAnsiTheme="minorHAnsi"/>
              <w:noProof/>
              <w:spacing w:val="0"/>
              <w:lang w:eastAsia="en-GB"/>
            </w:rPr>
            <w:tab/>
          </w:r>
          <w:r>
            <w:rPr>
              <w:noProof/>
            </w:rPr>
            <w:t>First release of the EGI Service Registry and Prototype (task 7)</w:t>
          </w:r>
          <w:r>
            <w:rPr>
              <w:noProof/>
            </w:rPr>
            <w:tab/>
          </w:r>
          <w:r>
            <w:rPr>
              <w:noProof/>
            </w:rPr>
            <w:fldChar w:fldCharType="begin"/>
          </w:r>
          <w:r>
            <w:rPr>
              <w:noProof/>
            </w:rPr>
            <w:instrText xml:space="preserve"> PAGEREF _Toc445370375 \h </w:instrText>
          </w:r>
          <w:r>
            <w:rPr>
              <w:noProof/>
            </w:rPr>
          </w:r>
          <w:r>
            <w:rPr>
              <w:noProof/>
            </w:rPr>
            <w:fldChar w:fldCharType="separate"/>
          </w:r>
          <w:r>
            <w:rPr>
              <w:noProof/>
            </w:rPr>
            <w:t>41</w:t>
          </w:r>
          <w:r>
            <w:rPr>
              <w:noProof/>
            </w:rPr>
            <w:fldChar w:fldCharType="end"/>
          </w:r>
        </w:p>
        <w:p w14:paraId="21D11AEE"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7</w:t>
          </w:r>
          <w:r>
            <w:rPr>
              <w:rFonts w:asciiTheme="minorHAnsi" w:eastAsiaTheme="minorEastAsia" w:hAnsiTheme="minorHAnsi"/>
              <w:noProof/>
              <w:spacing w:val="0"/>
              <w:lang w:eastAsia="en-GB"/>
            </w:rPr>
            <w:tab/>
          </w:r>
          <w:r>
            <w:rPr>
              <w:noProof/>
            </w:rPr>
            <w:t>Next Steps and conclusions</w:t>
          </w:r>
          <w:r>
            <w:rPr>
              <w:noProof/>
            </w:rPr>
            <w:tab/>
          </w:r>
          <w:r>
            <w:rPr>
              <w:noProof/>
            </w:rPr>
            <w:fldChar w:fldCharType="begin"/>
          </w:r>
          <w:r>
            <w:rPr>
              <w:noProof/>
            </w:rPr>
            <w:instrText xml:space="preserve"> PAGEREF _Toc445370376 \h </w:instrText>
          </w:r>
          <w:r>
            <w:rPr>
              <w:noProof/>
            </w:rPr>
          </w:r>
          <w:r>
            <w:rPr>
              <w:noProof/>
            </w:rPr>
            <w:fldChar w:fldCharType="separate"/>
          </w:r>
          <w:r>
            <w:rPr>
              <w:noProof/>
            </w:rPr>
            <w:t>42</w:t>
          </w:r>
          <w:r>
            <w:rPr>
              <w:noProof/>
            </w:rPr>
            <w:fldChar w:fldCharType="end"/>
          </w:r>
        </w:p>
        <w:p w14:paraId="6E02DACC" w14:textId="77777777" w:rsidR="00B65A8D" w:rsidRDefault="00B65A8D">
          <w:pPr>
            <w:pStyle w:val="TOC1"/>
            <w:tabs>
              <w:tab w:val="left" w:pos="1320"/>
              <w:tab w:val="right" w:leader="dot" w:pos="9016"/>
            </w:tabs>
            <w:rPr>
              <w:rFonts w:asciiTheme="minorHAnsi" w:eastAsiaTheme="minorEastAsia" w:hAnsiTheme="minorHAnsi"/>
              <w:noProof/>
              <w:spacing w:val="0"/>
              <w:lang w:eastAsia="en-GB"/>
            </w:rPr>
          </w:pPr>
          <w:r>
            <w:rPr>
              <w:noProof/>
            </w:rPr>
            <w:t>Appendix I.</w:t>
          </w:r>
          <w:r>
            <w:rPr>
              <w:rFonts w:asciiTheme="minorHAnsi" w:eastAsiaTheme="minorEastAsia" w:hAnsiTheme="minorHAnsi"/>
              <w:noProof/>
              <w:spacing w:val="0"/>
              <w:lang w:eastAsia="en-GB"/>
            </w:rPr>
            <w:tab/>
          </w:r>
          <w:r>
            <w:rPr>
              <w:noProof/>
            </w:rPr>
            <w:t>Essential features of a marketplace based on user surveys and interviews</w:t>
          </w:r>
          <w:r>
            <w:rPr>
              <w:noProof/>
            </w:rPr>
            <w:tab/>
          </w:r>
          <w:r>
            <w:rPr>
              <w:noProof/>
            </w:rPr>
            <w:fldChar w:fldCharType="begin"/>
          </w:r>
          <w:r>
            <w:rPr>
              <w:noProof/>
            </w:rPr>
            <w:instrText xml:space="preserve"> PAGEREF _Toc445370377 \h </w:instrText>
          </w:r>
          <w:r>
            <w:rPr>
              <w:noProof/>
            </w:rPr>
          </w:r>
          <w:r>
            <w:rPr>
              <w:noProof/>
            </w:rPr>
            <w:fldChar w:fldCharType="separate"/>
          </w:r>
          <w:r>
            <w:rPr>
              <w:noProof/>
            </w:rPr>
            <w:t>43</w:t>
          </w:r>
          <w:r>
            <w:rPr>
              <w:noProof/>
            </w:rPr>
            <w:fldChar w:fldCharType="end"/>
          </w:r>
        </w:p>
        <w:p w14:paraId="7E90C91B" w14:textId="77777777" w:rsidR="00B65A8D" w:rsidRDefault="00B65A8D">
          <w:pPr>
            <w:pStyle w:val="TOC1"/>
            <w:tabs>
              <w:tab w:val="left" w:pos="1320"/>
              <w:tab w:val="right" w:leader="dot" w:pos="9016"/>
            </w:tabs>
            <w:rPr>
              <w:rFonts w:asciiTheme="minorHAnsi" w:eastAsiaTheme="minorEastAsia" w:hAnsiTheme="minorHAnsi"/>
              <w:noProof/>
              <w:spacing w:val="0"/>
              <w:lang w:eastAsia="en-GB"/>
            </w:rPr>
          </w:pPr>
          <w:r>
            <w:rPr>
              <w:noProof/>
            </w:rPr>
            <w:t>Appendix II.</w:t>
          </w:r>
          <w:r>
            <w:rPr>
              <w:rFonts w:asciiTheme="minorHAnsi" w:eastAsiaTheme="minorEastAsia" w:hAnsiTheme="minorHAnsi"/>
              <w:noProof/>
              <w:spacing w:val="0"/>
              <w:lang w:eastAsia="en-GB"/>
            </w:rPr>
            <w:tab/>
          </w:r>
          <w:r>
            <w:rPr>
              <w:noProof/>
            </w:rPr>
            <w:t>Usage scenarios</w:t>
          </w:r>
          <w:r>
            <w:rPr>
              <w:noProof/>
            </w:rPr>
            <w:tab/>
          </w:r>
          <w:r>
            <w:rPr>
              <w:noProof/>
            </w:rPr>
            <w:fldChar w:fldCharType="begin"/>
          </w:r>
          <w:r>
            <w:rPr>
              <w:noProof/>
            </w:rPr>
            <w:instrText xml:space="preserve"> PAGEREF _Toc445370378 \h </w:instrText>
          </w:r>
          <w:r>
            <w:rPr>
              <w:noProof/>
            </w:rPr>
          </w:r>
          <w:r>
            <w:rPr>
              <w:noProof/>
            </w:rPr>
            <w:fldChar w:fldCharType="separate"/>
          </w:r>
          <w:r>
            <w:rPr>
              <w:noProof/>
            </w:rPr>
            <w:t>44</w:t>
          </w:r>
          <w:r>
            <w:rPr>
              <w:noProof/>
            </w:rPr>
            <w:fldChar w:fldCharType="end"/>
          </w:r>
        </w:p>
        <w:p w14:paraId="137FFA89" w14:textId="77777777" w:rsidR="00B65A8D" w:rsidRDefault="00B65A8D">
          <w:pPr>
            <w:pStyle w:val="TOC1"/>
            <w:tabs>
              <w:tab w:val="left" w:pos="1540"/>
              <w:tab w:val="right" w:leader="dot" w:pos="9016"/>
            </w:tabs>
            <w:rPr>
              <w:rFonts w:asciiTheme="minorHAnsi" w:eastAsiaTheme="minorEastAsia" w:hAnsiTheme="minorHAnsi"/>
              <w:noProof/>
              <w:spacing w:val="0"/>
              <w:lang w:eastAsia="en-GB"/>
            </w:rPr>
          </w:pPr>
          <w:r>
            <w:rPr>
              <w:noProof/>
            </w:rPr>
            <w:t>Appendix III.</w:t>
          </w:r>
          <w:r>
            <w:rPr>
              <w:rFonts w:asciiTheme="minorHAnsi" w:eastAsiaTheme="minorEastAsia" w:hAnsiTheme="minorHAnsi"/>
              <w:noProof/>
              <w:spacing w:val="0"/>
              <w:lang w:eastAsia="en-GB"/>
            </w:rPr>
            <w:tab/>
          </w:r>
          <w:r>
            <w:rPr>
              <w:noProof/>
            </w:rPr>
            <w:t>Requirements from sections 2 and 3 mapped to tools evaluated</w:t>
          </w:r>
          <w:r>
            <w:rPr>
              <w:noProof/>
            </w:rPr>
            <w:tab/>
          </w:r>
          <w:r>
            <w:rPr>
              <w:noProof/>
            </w:rPr>
            <w:fldChar w:fldCharType="begin"/>
          </w:r>
          <w:r>
            <w:rPr>
              <w:noProof/>
            </w:rPr>
            <w:instrText xml:space="preserve"> PAGEREF _Toc445370379 \h </w:instrText>
          </w:r>
          <w:r>
            <w:rPr>
              <w:noProof/>
            </w:rPr>
          </w:r>
          <w:r>
            <w:rPr>
              <w:noProof/>
            </w:rPr>
            <w:fldChar w:fldCharType="separate"/>
          </w:r>
          <w:r>
            <w:rPr>
              <w:noProof/>
            </w:rPr>
            <w:t>46</w:t>
          </w:r>
          <w:r>
            <w:rPr>
              <w:noProof/>
            </w:rPr>
            <w:fldChar w:fldCharType="end"/>
          </w:r>
        </w:p>
        <w:p w14:paraId="2FBB18A3" w14:textId="77777777" w:rsidR="00B65A8D" w:rsidRDefault="00B65A8D">
          <w:pPr>
            <w:pStyle w:val="TOC1"/>
            <w:tabs>
              <w:tab w:val="left" w:pos="1540"/>
              <w:tab w:val="right" w:leader="dot" w:pos="9016"/>
            </w:tabs>
            <w:rPr>
              <w:rFonts w:asciiTheme="minorHAnsi" w:eastAsiaTheme="minorEastAsia" w:hAnsiTheme="minorHAnsi"/>
              <w:noProof/>
              <w:spacing w:val="0"/>
              <w:lang w:eastAsia="en-GB"/>
            </w:rPr>
          </w:pPr>
          <w:r>
            <w:rPr>
              <w:noProof/>
            </w:rPr>
            <w:t>Appendix IV.</w:t>
          </w:r>
          <w:r>
            <w:rPr>
              <w:rFonts w:asciiTheme="minorHAnsi" w:eastAsiaTheme="minorEastAsia" w:hAnsiTheme="minorHAnsi"/>
              <w:noProof/>
              <w:spacing w:val="0"/>
              <w:lang w:eastAsia="en-GB"/>
            </w:rPr>
            <w:tab/>
          </w:r>
          <w:r>
            <w:rPr>
              <w:noProof/>
            </w:rPr>
            <w:t>Consultation of experts to assess the technologies to implement the EGI marketplace</w:t>
          </w:r>
          <w:r>
            <w:rPr>
              <w:noProof/>
            </w:rPr>
            <w:tab/>
          </w:r>
          <w:r>
            <w:rPr>
              <w:noProof/>
            </w:rPr>
            <w:fldChar w:fldCharType="begin"/>
          </w:r>
          <w:r>
            <w:rPr>
              <w:noProof/>
            </w:rPr>
            <w:instrText xml:space="preserve"> PAGEREF _Toc445370380 \h </w:instrText>
          </w:r>
          <w:r>
            <w:rPr>
              <w:noProof/>
            </w:rPr>
          </w:r>
          <w:r>
            <w:rPr>
              <w:noProof/>
            </w:rPr>
            <w:fldChar w:fldCharType="separate"/>
          </w:r>
          <w:r>
            <w:rPr>
              <w:noProof/>
            </w:rPr>
            <w:t>51</w:t>
          </w:r>
          <w:r>
            <w:rPr>
              <w:noProof/>
            </w:rPr>
            <w:fldChar w:fldCharType="end"/>
          </w:r>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Heading1"/>
      </w:pPr>
      <w:bookmarkStart w:id="0" w:name="_Toc445370330"/>
      <w:r>
        <w:lastRenderedPageBreak/>
        <w:t>Executive summary</w:t>
      </w:r>
      <w:bookmarkEnd w:id="0"/>
    </w:p>
    <w:p w14:paraId="4E885B7C" w14:textId="77777777" w:rsidR="000A30C0" w:rsidRPr="00DE29BD" w:rsidRDefault="000A30C0" w:rsidP="000A30C0">
      <w:pPr>
        <w:rPr>
          <w:rFonts w:asciiTheme="minorHAnsi" w:hAnsiTheme="minorHAnsi"/>
        </w:rPr>
      </w:pPr>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open-source tools and extensions </w:t>
      </w:r>
      <w:r>
        <w:rPr>
          <w:rFonts w:asciiTheme="minorHAnsi" w:hAnsiTheme="minorHAnsi"/>
        </w:rPr>
        <w:t>to implement the EGI marketplace demonstrator. It is based on the concept of</w:t>
      </w:r>
      <w:r w:rsidRPr="00DE29BD">
        <w:rPr>
          <w:rFonts w:asciiTheme="minorHAnsi" w:hAnsiTheme="minorHAnsi"/>
        </w:rPr>
        <w:t xml:space="preserve"> EGI marketplace</w:t>
      </w:r>
      <w:r>
        <w:rPr>
          <w:rFonts w:asciiTheme="minorHAnsi" w:hAnsiTheme="minorHAnsi"/>
        </w:rPr>
        <w:t>, defined in the D2.3, and in the envisaged requirements. The r</w:t>
      </w:r>
      <w:r w:rsidRPr="00DE29BD">
        <w:rPr>
          <w:rFonts w:asciiTheme="minorHAnsi" w:hAnsiTheme="minorHAnsi"/>
        </w:rPr>
        <w:t>equirements were collected through an ample consultation process, involving</w:t>
      </w:r>
      <w:r>
        <w:rPr>
          <w:rFonts w:asciiTheme="minorHAnsi" w:hAnsiTheme="minorHAnsi"/>
        </w:rPr>
        <w:t xml:space="preserve"> </w:t>
      </w:r>
      <w:r w:rsidRPr="008B2C23">
        <w:rPr>
          <w:rFonts w:asciiTheme="minorHAnsi" w:hAnsiTheme="minorHAnsi"/>
        </w:rPr>
        <w:t>large resource providers, projects</w:t>
      </w:r>
      <w:r>
        <w:rPr>
          <w:rFonts w:asciiTheme="minorHAnsi" w:hAnsiTheme="minorHAnsi"/>
        </w:rPr>
        <w:t xml:space="preserve"> </w:t>
      </w:r>
      <w:r w:rsidRPr="008B2C23">
        <w:rPr>
          <w:rFonts w:asciiTheme="minorHAnsi" w:hAnsiTheme="minorHAnsi"/>
        </w:rPr>
        <w:t>and research communities</w:t>
      </w:r>
      <w:r w:rsidRPr="00DE29BD">
        <w:rPr>
          <w:rFonts w:asciiTheme="minorHAnsi" w:hAnsiTheme="minorHAnsi"/>
        </w:rPr>
        <w:t xml:space="preserve"> </w:t>
      </w:r>
      <w:r>
        <w:rPr>
          <w:rFonts w:asciiTheme="minorHAnsi" w:hAnsiTheme="minorHAnsi"/>
        </w:rPr>
        <w:t>and</w:t>
      </w:r>
      <w:r w:rsidRPr="00DE29BD">
        <w:rPr>
          <w:rFonts w:asciiTheme="minorHAnsi" w:hAnsiTheme="minorHAnsi"/>
        </w:rPr>
        <w:t xml:space="preserve"> also other e-Infrastructures.</w:t>
      </w:r>
    </w:p>
    <w:p w14:paraId="006F7280" w14:textId="602A8CB9" w:rsidR="000A30C0" w:rsidRDefault="000A30C0" w:rsidP="000F3169">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p>
    <w:p w14:paraId="0472DAB0" w14:textId="3B6A54A7" w:rsidR="00B65813" w:rsidRDefault="00B65813" w:rsidP="00B65813">
      <w:pPr>
        <w:spacing w:after="160" w:line="259" w:lineRule="auto"/>
      </w:pPr>
      <w:r w:rsidRPr="000F3169">
        <w:rPr>
          <w:rFonts w:asciiTheme="minorHAnsi" w:hAnsiTheme="minorHAnsi"/>
        </w:rPr>
        <w:t>The core of this deliverable is the assessment of the technologies to implement the EGI marketplace. A first analysis has been performed to identify the most promising solutions to satisfy the identified requirements. This allowed has to identify a limited set of solutions to be further evaluated</w:t>
      </w:r>
      <w:r w:rsidR="00C97757" w:rsidRPr="00C97757">
        <w:rPr>
          <w:rFonts w:asciiTheme="minorHAnsi" w:hAnsiTheme="minorHAnsi"/>
        </w:rPr>
        <w:t>:</w:t>
      </w:r>
      <w:r w:rsidRPr="000F3169">
        <w:rPr>
          <w:rFonts w:asciiTheme="minorHAnsi" w:hAnsiTheme="minorHAnsi"/>
        </w:rPr>
        <w:t xml:space="preserve"> </w:t>
      </w:r>
      <w:proofErr w:type="spellStart"/>
      <w:r>
        <w:t>AppDB</w:t>
      </w:r>
      <w:proofErr w:type="spellEnd"/>
      <w:r w:rsidR="00C97757">
        <w:t xml:space="preserve">, </w:t>
      </w:r>
      <w:r>
        <w:t>GOCDB</w:t>
      </w:r>
      <w:r w:rsidR="00C97757">
        <w:t xml:space="preserve">, </w:t>
      </w:r>
      <w:r w:rsidRPr="0069401D">
        <w:t>FIW</w:t>
      </w:r>
      <w:r>
        <w:t>ARE Marketplace Generic Enabler</w:t>
      </w:r>
      <w:r w:rsidR="00C97757">
        <w:t xml:space="preserve">, </w:t>
      </w:r>
      <w:r>
        <w:t>Open IRIS</w:t>
      </w:r>
      <w:r w:rsidR="00C97757">
        <w:t xml:space="preserve">, </w:t>
      </w:r>
      <w:proofErr w:type="spellStart"/>
      <w:r>
        <w:t>PrestaShop</w:t>
      </w:r>
      <w:proofErr w:type="spellEnd"/>
      <w:r w:rsidR="00C97757">
        <w:t xml:space="preserve"> and </w:t>
      </w:r>
      <w:proofErr w:type="spellStart"/>
      <w:r w:rsidRPr="0069401D">
        <w:t>WooCommerce</w:t>
      </w:r>
      <w:proofErr w:type="spellEnd"/>
      <w:r w:rsidR="00C97757">
        <w:t xml:space="preserve">. </w:t>
      </w:r>
      <w:r>
        <w:t>The tools selected for the evaluation represent well-known solutions for three different categories</w:t>
      </w:r>
      <w:r w:rsidR="00C97757">
        <w:t xml:space="preserve"> (1) </w:t>
      </w:r>
      <w:r w:rsidR="00B65A8D">
        <w:t xml:space="preserve">EGI tools that could be adapted or </w:t>
      </w:r>
      <w:r>
        <w:t>ext</w:t>
      </w:r>
      <w:r w:rsidR="00C97757">
        <w:t>ended to become a marketplace -</w:t>
      </w:r>
      <w:r>
        <w:t xml:space="preserve"> GOCDB, </w:t>
      </w:r>
      <w:proofErr w:type="spellStart"/>
      <w:r>
        <w:t>AppDB</w:t>
      </w:r>
      <w:proofErr w:type="spellEnd"/>
      <w:r w:rsidR="00C97757">
        <w:t>, (2) t</w:t>
      </w:r>
      <w:r>
        <w:t>echnologies to implement marketplace from other research activities</w:t>
      </w:r>
      <w:r w:rsidR="00C97757">
        <w:t xml:space="preserve"> -</w:t>
      </w:r>
      <w:r>
        <w:t xml:space="preserve"> </w:t>
      </w:r>
      <w:proofErr w:type="spellStart"/>
      <w:r>
        <w:t>OpenIRIS</w:t>
      </w:r>
      <w:proofErr w:type="spellEnd"/>
      <w:r>
        <w:t>, FIWARE</w:t>
      </w:r>
      <w:r w:rsidR="00C97757">
        <w:t>, (3) g</w:t>
      </w:r>
      <w:r>
        <w:t>eneric web tools with fe</w:t>
      </w:r>
      <w:r w:rsidR="00C97757">
        <w:t>ature to implement marketplaces,</w:t>
      </w:r>
      <w:r>
        <w:t xml:space="preserve"> </w:t>
      </w:r>
      <w:proofErr w:type="spellStart"/>
      <w:r>
        <w:t>WooCommerce</w:t>
      </w:r>
      <w:proofErr w:type="spellEnd"/>
      <w:r>
        <w:t>, WordPress</w:t>
      </w:r>
      <w:r w:rsidR="00C97757">
        <w:t xml:space="preserve">. </w:t>
      </w:r>
      <w:r>
        <w:t>Identify on which of these categories rely on has been one the main outcome of the assessment. Indeed, the kind of technical work to implement the marketplace could deeply change according to this choice.</w:t>
      </w:r>
    </w:p>
    <w:p w14:paraId="673395E7" w14:textId="5EC79CB3" w:rsidR="00B65813" w:rsidRPr="00B65813" w:rsidRDefault="00982F02" w:rsidP="000F3169">
      <w:pPr>
        <w:spacing w:after="160" w:line="259" w:lineRule="auto"/>
        <w:rPr>
          <w:rFonts w:asciiTheme="minorHAnsi" w:hAnsiTheme="minorHAnsi"/>
        </w:rPr>
      </w:pPr>
      <w:r>
        <w:t xml:space="preserve">These six solutions </w:t>
      </w:r>
      <w:r w:rsidR="00B65A8D">
        <w:t>have</w:t>
      </w:r>
      <w:r>
        <w:t xml:space="preserve"> been assessed by </w:t>
      </w:r>
      <w:r w:rsidR="00F62BD0">
        <w:t xml:space="preserve">experts </w:t>
      </w:r>
      <w:r w:rsidR="00F62BD0" w:rsidRPr="00C602B6">
        <w:t>on developing, designing or operating user-facing tools and/or a marketplace</w:t>
      </w:r>
      <w:r w:rsidR="00F62BD0">
        <w:t>, representing different academic organizations</w:t>
      </w:r>
      <w:r w:rsidR="00521D40">
        <w:t>.</w:t>
      </w:r>
      <w:r w:rsidR="00F62BD0">
        <w:t xml:space="preserve"> </w:t>
      </w:r>
      <w:r w:rsidR="00521D40">
        <w:t>T</w:t>
      </w:r>
      <w:r w:rsidR="00F62BD0">
        <w:rPr>
          <w:rFonts w:asciiTheme="minorHAnsi" w:hAnsiTheme="minorHAnsi"/>
        </w:rPr>
        <w:t>he following metrics</w:t>
      </w:r>
      <w:r w:rsidR="00521D40">
        <w:rPr>
          <w:rFonts w:asciiTheme="minorHAnsi" w:hAnsiTheme="minorHAnsi"/>
        </w:rPr>
        <w:t xml:space="preserve"> has been </w:t>
      </w:r>
      <w:r w:rsidR="00B65A8D">
        <w:rPr>
          <w:rFonts w:asciiTheme="minorHAnsi" w:hAnsiTheme="minorHAnsi"/>
        </w:rPr>
        <w:t>taking</w:t>
      </w:r>
      <w:r w:rsidR="00521D40">
        <w:rPr>
          <w:rFonts w:asciiTheme="minorHAnsi" w:hAnsiTheme="minorHAnsi"/>
        </w:rPr>
        <w:t xml:space="preserve"> into consideration by the evaluators:</w:t>
      </w:r>
      <w:r w:rsidR="00F62BD0">
        <w:rPr>
          <w:rFonts w:asciiTheme="minorHAnsi" w:hAnsiTheme="minorHAnsi"/>
        </w:rPr>
        <w:t xml:space="preserve"> (1) </w:t>
      </w:r>
      <w:r w:rsidR="00F62BD0" w:rsidRPr="00B65813">
        <w:rPr>
          <w:rFonts w:asciiTheme="minorHAnsi" w:hAnsiTheme="minorHAnsi"/>
          <w:lang w:val="en-US"/>
        </w:rPr>
        <w:t>adequacy</w:t>
      </w:r>
      <w:r w:rsidR="00B65813" w:rsidRPr="00B65813">
        <w:rPr>
          <w:rFonts w:asciiTheme="minorHAnsi" w:hAnsiTheme="minorHAnsi"/>
          <w:lang w:val="en-US"/>
        </w:rPr>
        <w:t xml:space="preserve"> of the solution against requirements</w:t>
      </w:r>
      <w:r w:rsidR="00F62BD0">
        <w:rPr>
          <w:rFonts w:asciiTheme="minorHAnsi" w:hAnsiTheme="minorHAnsi"/>
          <w:lang w:val="en-US"/>
        </w:rPr>
        <w:t xml:space="preserve">, (2) </w:t>
      </w:r>
      <w:r w:rsidR="00B65813" w:rsidRPr="00B65813">
        <w:rPr>
          <w:rFonts w:asciiTheme="minorHAnsi" w:hAnsiTheme="minorHAnsi"/>
          <w:lang w:val="en-US"/>
        </w:rPr>
        <w:t>possible costs in terms of licenses and support</w:t>
      </w:r>
      <w:r w:rsidR="00F62BD0">
        <w:rPr>
          <w:rFonts w:asciiTheme="minorHAnsi" w:hAnsiTheme="minorHAnsi"/>
          <w:lang w:val="en-US"/>
        </w:rPr>
        <w:t xml:space="preserve"> and (3) s</w:t>
      </w:r>
      <w:r w:rsidR="00B65813" w:rsidRPr="00B65813">
        <w:rPr>
          <w:rFonts w:asciiTheme="minorHAnsi" w:hAnsiTheme="minorHAnsi"/>
          <w:lang w:val="en-US"/>
        </w:rPr>
        <w:t>olution supportable in terms of expertise within the EGI collaboration</w:t>
      </w:r>
      <w:r w:rsidR="00F62BD0">
        <w:rPr>
          <w:rFonts w:asciiTheme="minorHAnsi" w:hAnsiTheme="minorHAnsi"/>
          <w:lang w:val="en-US"/>
        </w:rPr>
        <w:t>.</w:t>
      </w:r>
    </w:p>
    <w:p w14:paraId="0EC22BCE" w14:textId="303180E6" w:rsidR="00F62BD0" w:rsidRDefault="00F62BD0" w:rsidP="000F3169">
      <w:pPr>
        <w:spacing w:after="200"/>
      </w:pPr>
      <w:r>
        <w:t xml:space="preserve">This consultation and the analysis done within the task JRA1.2 has recommend Open IRIS as the most promising solution to implement the EGI marketplace demonstrator. Open IRIS is actively developed with the Swiss EGI partner as well as part of a working group of other partners (ETHZ, FMI, </w:t>
      </w:r>
      <w:proofErr w:type="spellStart"/>
      <w:r>
        <w:t>Institut</w:t>
      </w:r>
      <w:proofErr w:type="spellEnd"/>
      <w:r>
        <w:t xml:space="preserve"> Curie, </w:t>
      </w:r>
      <w:proofErr w:type="spellStart"/>
      <w:r>
        <w:t>Unibas</w:t>
      </w:r>
      <w:proofErr w:type="spellEnd"/>
      <w:r>
        <w:t>) and is free for general use. According to this conclusion, the EGI marketplace technical architecture has been based on Open IRIS and short-term development roadmap has been defined to release the demonstrator in August 2016.</w:t>
      </w:r>
      <w:r w:rsidR="00D40B1C">
        <w:t xml:space="preserve"> </w:t>
      </w:r>
      <w:r>
        <w:t>Anyway, it is necessary to further analyse the tool and discuss with the Swiss EGI about the sustainability of the solution. In addition, EGI should deal with FMI (the service provider) to agree on a service agreement that could satisfy the peculiar requirements of a European e-infrastructure. This will be done in the coming months to assure the adequate maintainability of the solution within the EGI infrastructure.</w:t>
      </w:r>
    </w:p>
    <w:p w14:paraId="27BE8DC0" w14:textId="7E724ADC" w:rsidR="00B65813" w:rsidRPr="000A30C0" w:rsidRDefault="00F62BD0" w:rsidP="000F3169">
      <w:pPr>
        <w:spacing w:after="200"/>
      </w:pPr>
      <w:r>
        <w:t xml:space="preserve">In parallel with the technical implementation of the demonstrator, the analysis and development of a legal, policy and business framework for a marketplace capability will continue within the task </w:t>
      </w:r>
      <w:r>
        <w:lastRenderedPageBreak/>
        <w:t>NA2.2. In this context, the activity to define the term of reference to publish service into the tool has to be considered of great importance.</w:t>
      </w:r>
    </w:p>
    <w:p w14:paraId="620B1D6E" w14:textId="77777777" w:rsidR="000F1B2E" w:rsidRPr="00DE29BD" w:rsidRDefault="000F1B2E" w:rsidP="00F739F4">
      <w:pPr>
        <w:pStyle w:val="Heading1"/>
      </w:pPr>
      <w:bookmarkStart w:id="1" w:name="_Toc445370331"/>
      <w:r w:rsidRPr="00DE29BD">
        <w:lastRenderedPageBreak/>
        <w:t>Introduction</w:t>
      </w:r>
      <w:bookmarkEnd w:id="1"/>
    </w:p>
    <w:p w14:paraId="02147AF5" w14:textId="17B0699A" w:rsidR="0031468A" w:rsidRPr="00CF163A" w:rsidRDefault="00BA5F44" w:rsidP="009B6A24">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nsure efficient resource usage at the institutional, national, and international level.</w:t>
      </w:r>
      <w:r>
        <w:rPr>
          <w:rFonts w:asciiTheme="minorHAnsi" w:hAnsiTheme="minorHAnsi"/>
        </w:rPr>
        <w:t xml:space="preserve"> </w:t>
      </w:r>
      <w:r w:rsidR="000A30C0">
        <w:rPr>
          <w:rFonts w:asciiTheme="minorHAnsi" w:hAnsiTheme="minorHAnsi"/>
        </w:rPr>
        <w:t>This objective can be achieved offering features that</w:t>
      </w:r>
      <w:r>
        <w:rPr>
          <w:rFonts w:asciiTheme="minorHAnsi" w:hAnsiTheme="minorHAnsi"/>
        </w:rPr>
        <w:t>:</w:t>
      </w:r>
    </w:p>
    <w:p w14:paraId="66BDC7CB" w14:textId="76F3B967"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Allow cost sharing with accounting, billing, and enabling of fair usage of resources.</w:t>
      </w:r>
    </w:p>
    <w:p w14:paraId="19A698D5" w14:textId="5DFEE084" w:rsidR="0031468A" w:rsidRPr="00CF163A" w:rsidRDefault="00FA211C" w:rsidP="00DD1F7C">
      <w:pPr>
        <w:pStyle w:val="ListParagraph"/>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resource discovery at the institutional and inter-institutional level.</w:t>
      </w:r>
    </w:p>
    <w:p w14:paraId="2741E4F1" w14:textId="17CA8DA8"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Allow researchers and institutions to focus on value creation as opposed to maintaining redundant resources.</w:t>
      </w:r>
    </w:p>
    <w:p w14:paraId="25F8C8EB" w14:textId="11AA3A18"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Researchers can discover expertise that can be tapped into based on usage of resources registered.</w:t>
      </w:r>
    </w:p>
    <w:p w14:paraId="5440B144" w14:textId="06309EB8"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Remove administrative burden</w:t>
      </w:r>
      <w:r w:rsidR="00FA211C">
        <w:rPr>
          <w:rFonts w:asciiTheme="minorHAnsi" w:hAnsiTheme="minorHAnsi"/>
        </w:rPr>
        <w:t>s</w:t>
      </w:r>
      <w:r w:rsidRPr="00CF163A">
        <w:rPr>
          <w:rFonts w:asciiTheme="minorHAnsi" w:hAnsiTheme="minorHAnsi"/>
        </w:rPr>
        <w:t xml:space="preserve"> from technology platforms allowing them to focus on technology delivery.</w:t>
      </w:r>
    </w:p>
    <w:p w14:paraId="50DD6BFF" w14:textId="2378626E"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Increase competitiveness by providing a low cost of entry to expensive technologies for small academic institutions and businesses.</w:t>
      </w:r>
    </w:p>
    <w:p w14:paraId="5984FDDC" w14:textId="4B116322"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Facilitate inter-disciplinary research by providing access to technologies typically considered outside of a particular field.</w:t>
      </w:r>
    </w:p>
    <w:p w14:paraId="5E0BD429" w14:textId="514D6D2A"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Avoid re-developing the same solution (tool duplication).</w:t>
      </w:r>
    </w:p>
    <w:p w14:paraId="06D710AD" w14:textId="6FA7E234" w:rsidR="0031468A" w:rsidRPr="00CF163A" w:rsidRDefault="00741F33" w:rsidP="00DD1F7C">
      <w:pPr>
        <w:pStyle w:val="ListParagraph"/>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services and resources.</w:t>
      </w:r>
    </w:p>
    <w:p w14:paraId="6206F732" w14:textId="07196D4E" w:rsidR="009D2782" w:rsidRDefault="0031468A" w:rsidP="00DD1F7C">
      <w:pPr>
        <w:pStyle w:val="ListParagraph"/>
        <w:numPr>
          <w:ilvl w:val="0"/>
          <w:numId w:val="3"/>
        </w:numPr>
        <w:rPr>
          <w:rFonts w:asciiTheme="minorHAnsi" w:hAnsiTheme="minorHAnsi"/>
        </w:rPr>
      </w:pPr>
      <w:r w:rsidRPr="00CF163A">
        <w:rPr>
          <w:rFonts w:asciiTheme="minorHAnsi" w:hAnsiTheme="minorHAnsi"/>
        </w:rPr>
        <w:t>Possible reduc</w:t>
      </w:r>
      <w:r w:rsidR="00741F33">
        <w:rPr>
          <w:rFonts w:asciiTheme="minorHAnsi" w:hAnsiTheme="minorHAnsi"/>
        </w:rPr>
        <w:t>e</w:t>
      </w:r>
      <w:r w:rsidRPr="00CF163A">
        <w:rPr>
          <w:rFonts w:asciiTheme="minorHAnsi" w:hAnsiTheme="minorHAnsi"/>
        </w:rPr>
        <w:t xml:space="preserve"> costs by facilitating complex application implementation and integration (e.g. issuing of persistent identifiers, providing links between resources and services).</w:t>
      </w:r>
    </w:p>
    <w:p w14:paraId="679CA88D" w14:textId="65CFF1E4" w:rsidR="00EE4D86" w:rsidRDefault="00EE4D86" w:rsidP="00EE4D86">
      <w:pPr>
        <w:rPr>
          <w:rFonts w:asciiTheme="minorHAnsi" w:hAnsiTheme="minorHAnsi"/>
        </w:rPr>
      </w:pPr>
      <w:r w:rsidRPr="00EE4D86">
        <w:rPr>
          <w:rFonts w:asciiTheme="minorHAnsi" w:hAnsiTheme="minorHAnsi"/>
        </w:rPr>
        <w:t>The document is in the following structure: introduction, examination of requirements, evaluation of tools,</w:t>
      </w:r>
      <w:r w:rsidR="008704C4">
        <w:rPr>
          <w:rFonts w:asciiTheme="minorHAnsi" w:hAnsiTheme="minorHAnsi"/>
        </w:rPr>
        <w:t xml:space="preserve"> technical architecture, </w:t>
      </w:r>
      <w:r w:rsidR="00CD4ADA">
        <w:rPr>
          <w:rFonts w:asciiTheme="minorHAnsi" w:hAnsiTheme="minorHAnsi"/>
        </w:rPr>
        <w:t xml:space="preserve">development </w:t>
      </w:r>
      <w:r w:rsidR="008704C4">
        <w:rPr>
          <w:rFonts w:asciiTheme="minorHAnsi" w:hAnsiTheme="minorHAnsi"/>
        </w:rPr>
        <w:t>roadmap</w:t>
      </w:r>
      <w:r w:rsidRPr="00EE4D86">
        <w:rPr>
          <w:rFonts w:asciiTheme="minorHAnsi" w:hAnsiTheme="minorHAnsi"/>
        </w:rPr>
        <w:t xml:space="preserve"> and </w:t>
      </w:r>
      <w:r w:rsidR="00CD4ADA">
        <w:rPr>
          <w:rFonts w:asciiTheme="minorHAnsi" w:hAnsiTheme="minorHAnsi"/>
        </w:rPr>
        <w:t>next steps and conclusions</w:t>
      </w:r>
      <w:r w:rsidRPr="00EE4D86">
        <w:rPr>
          <w:rFonts w:asciiTheme="minorHAnsi" w:hAnsiTheme="minorHAnsi"/>
        </w:rPr>
        <w:t>.</w:t>
      </w:r>
    </w:p>
    <w:p w14:paraId="655F80C2" w14:textId="14CBA82A" w:rsidR="00B65A8D" w:rsidRDefault="00F90689" w:rsidP="00B65A8D">
      <w:pPr>
        <w:keepNext/>
        <w:jc w:val="center"/>
      </w:pPr>
      <w:bookmarkStart w:id="2" w:name="_Toc445370332"/>
      <w:r w:rsidRPr="00F90689">
        <w:rPr>
          <w:noProof/>
          <w:lang w:val="en-US"/>
        </w:rPr>
        <w:lastRenderedPageBreak/>
        <w:drawing>
          <wp:inline distT="0" distB="0" distL="0" distR="0" wp14:anchorId="4C3C4F89" wp14:editId="63FF04C9">
            <wp:extent cx="2476500" cy="3603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inline>
        </w:drawing>
      </w:r>
    </w:p>
    <w:p w14:paraId="0A1EEDAC" w14:textId="0E635BF6" w:rsidR="00B65A8D" w:rsidRDefault="00B65A8D" w:rsidP="00B65A8D">
      <w:pPr>
        <w:pStyle w:val="Caption"/>
        <w:jc w:val="center"/>
      </w:pPr>
      <w:r>
        <w:t xml:space="preserve">Figure </w:t>
      </w:r>
      <w:fldSimple w:instr=" SEQ Figure \* ARABIC ">
        <w:r>
          <w:rPr>
            <w:noProof/>
          </w:rPr>
          <w:t>1</w:t>
        </w:r>
      </w:fldSimple>
      <w:r>
        <w:t xml:space="preserve"> </w:t>
      </w:r>
      <w:r w:rsidRPr="00BB34C5">
        <w:t>The EGI marketplace - Actors</w:t>
      </w:r>
    </w:p>
    <w:p w14:paraId="4517DD18" w14:textId="77777777" w:rsidR="00B65A8D" w:rsidRDefault="00B65A8D" w:rsidP="00B65A8D"/>
    <w:p w14:paraId="47514DAD" w14:textId="5F90A40B" w:rsidR="009A3BA6" w:rsidRDefault="009A3BA6" w:rsidP="00B65A8D">
      <w:pPr>
        <w:pStyle w:val="Heading2"/>
      </w:pPr>
      <w:r>
        <w:t>Concept</w:t>
      </w:r>
      <w:bookmarkEnd w:id="2"/>
    </w:p>
    <w:p w14:paraId="511EC9D3" w14:textId="77777777" w:rsidR="001B4A8F" w:rsidRPr="00111F18" w:rsidRDefault="001B4A8F" w:rsidP="001B4A8F">
      <w:r w:rsidRPr="00111F18">
        <w:t>The EGI Marketplace should provide functionalities necessary for bringing together offering and</w:t>
      </w:r>
      <w:r>
        <w:t xml:space="preserve"> </w:t>
      </w:r>
      <w:r w:rsidRPr="00111F18">
        <w:t>demand for making research.</w:t>
      </w:r>
    </w:p>
    <w:p w14:paraId="2531964B" w14:textId="66C47356" w:rsidR="001B4A8F" w:rsidRPr="00111F18" w:rsidRDefault="001B4A8F" w:rsidP="001B4A8F">
      <w:r w:rsidRPr="00111F18">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r w:rsidR="00B65A8D" w:rsidRPr="00111F18">
        <w:t>communities’</w:t>
      </w:r>
      <w:r w:rsidRPr="00111F18">
        <w:t xml:space="preserve"> requirements as well as lateral functions like reviewing, rating and recommending.</w:t>
      </w:r>
    </w:p>
    <w:p w14:paraId="7A5F91A3" w14:textId="77777777" w:rsidR="001B4A8F" w:rsidRDefault="001B4A8F" w:rsidP="001B4A8F">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p>
    <w:p w14:paraId="17D6E32F" w14:textId="06C9B7FF" w:rsidR="009A3BA6" w:rsidRPr="009A3BA6" w:rsidRDefault="001B4A8F" w:rsidP="001B4A8F">
      <w:r>
        <w:t>T</w:t>
      </w:r>
      <w:r w:rsidRPr="00111F18">
        <w:t xml:space="preserve">he </w:t>
      </w:r>
      <w:r>
        <w:t xml:space="preserve">best </w:t>
      </w:r>
      <w:r w:rsidRPr="00111F18">
        <w:t>option</w:t>
      </w:r>
      <w:r>
        <w:t xml:space="preserve"> envisaged in D3.2</w:t>
      </w:r>
      <w:r w:rsidRPr="00111F18">
        <w:t xml:space="preserve"> is to go with an</w:t>
      </w:r>
      <w:r>
        <w:t xml:space="preserve"> </w:t>
      </w:r>
      <w:r w:rsidRPr="00111F18">
        <w:t>offering of a “marketplace as a service” to complement the EGI marketplace business functions</w:t>
      </w:r>
      <w:r>
        <w:t xml:space="preserve"> </w:t>
      </w:r>
      <w:r w:rsidRPr="00111F18">
        <w:t>where needed.</w:t>
      </w:r>
      <w:r>
        <w:t xml:space="preserve"> This vision would allow</w:t>
      </w:r>
      <w:r w:rsidR="00F90689">
        <w:t xml:space="preserve"> resource providers (groups, facilities, organizations, etc.) </w:t>
      </w:r>
      <w:ins w:id="3" w:author="Alexandre Bonvin" w:date="2016-03-14T06:06:00Z">
        <w:r w:rsidR="00EC0EC3">
          <w:t xml:space="preserve">to </w:t>
        </w:r>
      </w:ins>
      <w:r w:rsidR="00F90689">
        <w:t xml:space="preserve">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p>
    <w:p w14:paraId="6A176C8A" w14:textId="42B4AD61" w:rsidR="009A3BA6" w:rsidRPr="00EE4D86" w:rsidRDefault="009A3BA6" w:rsidP="00F90689">
      <w:pPr>
        <w:jc w:val="right"/>
        <w:rPr>
          <w:rFonts w:asciiTheme="minorHAnsi" w:hAnsiTheme="minorHAnsi"/>
        </w:rPr>
      </w:pPr>
    </w:p>
    <w:p w14:paraId="156337EE" w14:textId="77777777" w:rsidR="00242D33" w:rsidRDefault="005E3B54" w:rsidP="00272997">
      <w:pPr>
        <w:pStyle w:val="Heading1"/>
      </w:pPr>
      <w:bookmarkStart w:id="4" w:name="_Toc445370333"/>
      <w:r>
        <w:lastRenderedPageBreak/>
        <w:t>Requirements</w:t>
      </w:r>
      <w:bookmarkEnd w:id="4"/>
    </w:p>
    <w:p w14:paraId="5D436DDB" w14:textId="5C0A77C9" w:rsidR="009B3334" w:rsidRDefault="00B65A8D" w:rsidP="000F3169">
      <w:r>
        <w:t>This section shows</w:t>
      </w:r>
      <w:r w:rsidR="00AE4460">
        <w:t>,</w:t>
      </w:r>
      <w:r w:rsidR="00AE4460" w:rsidRPr="00AE4460">
        <w:t xml:space="preserve"> </w:t>
      </w:r>
      <w:r w:rsidR="00AE4460">
        <w:t>via example screens,</w:t>
      </w:r>
      <w:r w:rsidR="009B3334">
        <w:t xml:space="preserve"> the marketplace requirements identified in D3.2, which were based on the original EGI use case examples before the project was initiated (Appendix II). This representation has been done to facilitate the work of the experts in portal development, which has been consulted to assess a set of technologies to implement the marketplace demonstrator.</w:t>
      </w:r>
    </w:p>
    <w:p w14:paraId="73767EFA" w14:textId="5439826D" w:rsidR="003639FA" w:rsidRDefault="009B3334" w:rsidP="000F3169">
      <w:commentRangeStart w:id="5"/>
      <w:r>
        <w:t>Please</w:t>
      </w:r>
      <w:r w:rsidR="00AE4460">
        <w:t>,</w:t>
      </w:r>
      <w:r>
        <w:t xml:space="preserve"> refer</w:t>
      </w:r>
      <w:r w:rsidR="00AE4460">
        <w:t xml:space="preserve"> to section 3.5 of the D3.2 for a full list and description of the requirements.</w:t>
      </w:r>
      <w:commentRangeEnd w:id="5"/>
      <w:r w:rsidR="001C18B8">
        <w:rPr>
          <w:rStyle w:val="CommentReference"/>
        </w:rPr>
        <w:commentReference w:id="5"/>
      </w:r>
    </w:p>
    <w:p w14:paraId="5513DBAE" w14:textId="23F21F5A" w:rsidR="009B6A24" w:rsidRDefault="00272997" w:rsidP="00B65A8D">
      <w:pPr>
        <w:pStyle w:val="Heading2"/>
      </w:pPr>
      <w:bookmarkStart w:id="6" w:name="_Toc445370334"/>
      <w:r>
        <w:t>Service Management</w:t>
      </w:r>
      <w:bookmarkEnd w:id="6"/>
    </w:p>
    <w:p w14:paraId="517C70CC" w14:textId="1463FCCE" w:rsidR="005E3B54" w:rsidRDefault="005E3B54" w:rsidP="009B6A24">
      <w:r>
        <w:t>This section covers p</w:t>
      </w:r>
      <w:r w:rsidRPr="009B6A24">
        <w:t>rovisioning of services and service management</w:t>
      </w:r>
      <w:r>
        <w:t xml:space="preserve"> requirements. The system should support the registration of any type of resource.</w:t>
      </w:r>
    </w:p>
    <w:p w14:paraId="756728A4" w14:textId="77777777" w:rsidR="00272997" w:rsidRDefault="00272997" w:rsidP="000F3169">
      <w:pPr>
        <w:pStyle w:val="Heading3"/>
      </w:pPr>
      <w:bookmarkStart w:id="7" w:name="_Toc445370335"/>
      <w:r>
        <w:t>Service Provider</w:t>
      </w:r>
      <w:bookmarkEnd w:id="7"/>
    </w:p>
    <w:p w14:paraId="543F5E8C" w14:textId="04B16AA3" w:rsidR="009B6A24" w:rsidRPr="009B6A24" w:rsidRDefault="00B65A8D" w:rsidP="009B6A24">
      <w:r>
        <w:rPr>
          <w:noProof/>
          <w:lang w:val="en-US"/>
        </w:rPr>
        <w:drawing>
          <wp:anchor distT="0" distB="0" distL="114300" distR="114300" simplePos="0" relativeHeight="251658240" behindDoc="0" locked="0" layoutInCell="1" allowOverlap="1" wp14:anchorId="324BA403" wp14:editId="51B54C0B">
            <wp:simplePos x="0" y="0"/>
            <wp:positionH relativeFrom="column">
              <wp:posOffset>3638550</wp:posOffset>
            </wp:positionH>
            <wp:positionV relativeFrom="paragraph">
              <wp:posOffset>92075</wp:posOffset>
            </wp:positionV>
            <wp:extent cx="2657475" cy="1706880"/>
            <wp:effectExtent l="19050" t="19050" r="28575"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72997">
        <w:t>Service provider perspective of service management.</w:t>
      </w:r>
    </w:p>
    <w:p w14:paraId="0DDB1A47" w14:textId="63251B2A" w:rsidR="009B6A24" w:rsidRDefault="009B6A24" w:rsidP="000F3169">
      <w:pPr>
        <w:pStyle w:val="Heading4"/>
      </w:pPr>
      <w:r>
        <w:t>Service Registration</w:t>
      </w:r>
    </w:p>
    <w:p w14:paraId="626F70DD" w14:textId="47B4890C" w:rsidR="00E841EA" w:rsidRDefault="00E841EA" w:rsidP="00DD1F7C">
      <w:pPr>
        <w:pStyle w:val="ListParagraph"/>
        <w:numPr>
          <w:ilvl w:val="0"/>
          <w:numId w:val="4"/>
        </w:numPr>
      </w:pPr>
      <w:r>
        <w:t>Users can register a resource provider.</w:t>
      </w:r>
    </w:p>
    <w:p w14:paraId="5FBD7492" w14:textId="628932EA" w:rsidR="00363437" w:rsidRDefault="00363437" w:rsidP="00DD1F7C">
      <w:pPr>
        <w:pStyle w:val="ListParagraph"/>
        <w:numPr>
          <w:ilvl w:val="1"/>
          <w:numId w:val="4"/>
        </w:numPr>
      </w:pPr>
      <w:r>
        <w:t>Any user can register a resource provider.</w:t>
      </w:r>
    </w:p>
    <w:p w14:paraId="32C94B85" w14:textId="0166CC6F" w:rsidR="00E841EA" w:rsidRDefault="00E841EA" w:rsidP="00DD1F7C">
      <w:pPr>
        <w:pStyle w:val="ListParagraph"/>
        <w:numPr>
          <w:ilvl w:val="1"/>
          <w:numId w:val="4"/>
        </w:numPr>
      </w:pPr>
      <w:r>
        <w:t>There is no cost to register a service provider.</w:t>
      </w:r>
    </w:p>
    <w:p w14:paraId="1D2C4AE7" w14:textId="5AE61B8A" w:rsidR="00E841EA" w:rsidRDefault="00E841EA" w:rsidP="00DD1F7C">
      <w:pPr>
        <w:pStyle w:val="ListParagraph"/>
        <w:numPr>
          <w:ilvl w:val="1"/>
          <w:numId w:val="4"/>
        </w:numPr>
      </w:pPr>
      <w:r>
        <w:t>It is fully</w:t>
      </w:r>
      <w:r w:rsidR="00E15C75">
        <w:t xml:space="preserve"> </w:t>
      </w:r>
      <w:r>
        <w:t>self-service and requires no approval.</w:t>
      </w:r>
    </w:p>
    <w:p w14:paraId="72A4B3C2" w14:textId="0D41C5AA" w:rsidR="00363437" w:rsidRDefault="00B65A8D" w:rsidP="00363437">
      <w:r>
        <w:rPr>
          <w:noProof/>
          <w:lang w:val="en-US"/>
        </w:rPr>
        <w:drawing>
          <wp:anchor distT="0" distB="0" distL="114300" distR="114300" simplePos="0" relativeHeight="251659264" behindDoc="1" locked="0" layoutInCell="1" allowOverlap="1" wp14:anchorId="01154689" wp14:editId="6CB4B914">
            <wp:simplePos x="0" y="0"/>
            <wp:positionH relativeFrom="column">
              <wp:posOffset>3416935</wp:posOffset>
            </wp:positionH>
            <wp:positionV relativeFrom="paragraph">
              <wp:posOffset>284480</wp:posOffset>
            </wp:positionV>
            <wp:extent cx="2860040" cy="850900"/>
            <wp:effectExtent l="19050" t="19050" r="16510" b="25400"/>
            <wp:wrapTight wrapText="bothSides">
              <wp:wrapPolygon edited="0">
                <wp:start x="-144" y="-484"/>
                <wp:lineTo x="-144" y="21761"/>
                <wp:lineTo x="21581" y="21761"/>
                <wp:lineTo x="21581" y="-484"/>
                <wp:lineTo x="-144" y="-4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040" cy="8509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0888D5AB" w14:textId="049A70BA" w:rsidR="00363437" w:rsidRDefault="00363437" w:rsidP="00363437"/>
    <w:p w14:paraId="7979C2F6" w14:textId="0F30D7FD" w:rsidR="00363437" w:rsidRDefault="00B65A8D" w:rsidP="00DD1F7C">
      <w:pPr>
        <w:pStyle w:val="ListParagraph"/>
        <w:numPr>
          <w:ilvl w:val="0"/>
          <w:numId w:val="4"/>
        </w:numPr>
      </w:pPr>
      <w:r>
        <w:rPr>
          <w:noProof/>
          <w:lang w:val="en-US"/>
        </w:rPr>
        <w:drawing>
          <wp:anchor distT="0" distB="0" distL="114300" distR="114300" simplePos="0" relativeHeight="251660288" behindDoc="1" locked="0" layoutInCell="1" allowOverlap="1" wp14:anchorId="71A95983" wp14:editId="4C12E327">
            <wp:simplePos x="0" y="0"/>
            <wp:positionH relativeFrom="column">
              <wp:posOffset>2968625</wp:posOffset>
            </wp:positionH>
            <wp:positionV relativeFrom="paragraph">
              <wp:posOffset>706755</wp:posOffset>
            </wp:positionV>
            <wp:extent cx="3327400" cy="2240280"/>
            <wp:effectExtent l="19050" t="19050" r="25400" b="26670"/>
            <wp:wrapTight wrapText="bothSides">
              <wp:wrapPolygon edited="0">
                <wp:start x="-124" y="-184"/>
                <wp:lineTo x="-124" y="21673"/>
                <wp:lineTo x="21641" y="21673"/>
                <wp:lineTo x="21641" y="-184"/>
                <wp:lineTo x="-124" y="-18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rsidRPr="00363437">
        <w:t>The service provider is able to register a service in the service catalogue and can specify detailed information and display options for his service including:</w:t>
      </w:r>
    </w:p>
    <w:p w14:paraId="2C9FAA0B" w14:textId="5C82562D" w:rsidR="00363437" w:rsidRDefault="00363437" w:rsidP="00DD1F7C">
      <w:pPr>
        <w:pStyle w:val="ListParagraph"/>
        <w:numPr>
          <w:ilvl w:val="1"/>
          <w:numId w:val="4"/>
        </w:numPr>
      </w:pPr>
      <w:r>
        <w:t>Service name</w:t>
      </w:r>
      <w:r w:rsidR="00DE3EDB">
        <w:t xml:space="preserve"> </w:t>
      </w:r>
    </w:p>
    <w:p w14:paraId="044B370D" w14:textId="637E774A" w:rsidR="00363437" w:rsidRDefault="00363437" w:rsidP="00DD1F7C">
      <w:pPr>
        <w:pStyle w:val="ListParagraph"/>
        <w:numPr>
          <w:ilvl w:val="1"/>
          <w:numId w:val="4"/>
        </w:numPr>
        <w:jc w:val="left"/>
      </w:pPr>
      <w:r>
        <w:t>Service description</w:t>
      </w:r>
    </w:p>
    <w:p w14:paraId="548B9309" w14:textId="6459E38F" w:rsidR="00363437" w:rsidRDefault="00363437" w:rsidP="00DD1F7C">
      <w:pPr>
        <w:pStyle w:val="ListParagraph"/>
        <w:numPr>
          <w:ilvl w:val="1"/>
          <w:numId w:val="4"/>
        </w:numPr>
      </w:pPr>
      <w:r>
        <w:t>Service instructions</w:t>
      </w:r>
      <w:r w:rsidR="00DE3EDB">
        <w:t xml:space="preserve"> </w:t>
      </w:r>
    </w:p>
    <w:p w14:paraId="0994ABA5" w14:textId="2E32FD49" w:rsidR="00363437" w:rsidRDefault="00363437" w:rsidP="00DD1F7C">
      <w:pPr>
        <w:pStyle w:val="ListParagraph"/>
        <w:numPr>
          <w:ilvl w:val="1"/>
          <w:numId w:val="4"/>
        </w:numPr>
      </w:pPr>
      <w:r>
        <w:t>Service visibility</w:t>
      </w:r>
    </w:p>
    <w:p w14:paraId="27899795" w14:textId="73BACA65" w:rsidR="00363437" w:rsidRDefault="00363437" w:rsidP="00DD1F7C">
      <w:pPr>
        <w:pStyle w:val="ListParagraph"/>
        <w:numPr>
          <w:ilvl w:val="1"/>
          <w:numId w:val="4"/>
        </w:numPr>
      </w:pPr>
      <w:r>
        <w:t>Assign pricing</w:t>
      </w:r>
    </w:p>
    <w:p w14:paraId="64890345" w14:textId="1DD741D5" w:rsidR="00363437" w:rsidRDefault="00363437" w:rsidP="00DD1F7C">
      <w:pPr>
        <w:pStyle w:val="ListParagraph"/>
        <w:numPr>
          <w:ilvl w:val="1"/>
          <w:numId w:val="4"/>
        </w:numPr>
      </w:pPr>
      <w:r>
        <w:t>Usage policy</w:t>
      </w:r>
    </w:p>
    <w:p w14:paraId="774F6D97" w14:textId="1A4910BD" w:rsidR="00363437" w:rsidRDefault="00363437" w:rsidP="00DD1F7C">
      <w:pPr>
        <w:pStyle w:val="ListParagraph"/>
        <w:numPr>
          <w:ilvl w:val="1"/>
          <w:numId w:val="4"/>
        </w:numPr>
        <w:jc w:val="left"/>
      </w:pPr>
      <w:r>
        <w:t>Picture</w:t>
      </w:r>
    </w:p>
    <w:p w14:paraId="3D2C3FE7" w14:textId="2E6D2FEB" w:rsidR="00363437" w:rsidRDefault="00363437" w:rsidP="00DD1F7C">
      <w:pPr>
        <w:pStyle w:val="ListParagraph"/>
        <w:numPr>
          <w:ilvl w:val="1"/>
          <w:numId w:val="4"/>
        </w:numPr>
        <w:jc w:val="left"/>
      </w:pPr>
      <w:r>
        <w:t>Highlight service</w:t>
      </w:r>
    </w:p>
    <w:p w14:paraId="659C591B" w14:textId="17F26C89" w:rsidR="00363437" w:rsidRDefault="00363437" w:rsidP="00DD1F7C">
      <w:pPr>
        <w:pStyle w:val="ListParagraph"/>
        <w:numPr>
          <w:ilvl w:val="1"/>
          <w:numId w:val="4"/>
        </w:numPr>
      </w:pPr>
      <w:r>
        <w:t>Hide a service</w:t>
      </w:r>
    </w:p>
    <w:p w14:paraId="4B2B660B" w14:textId="456B96DF" w:rsidR="00363437" w:rsidRDefault="00363437" w:rsidP="00DD1F7C">
      <w:pPr>
        <w:pStyle w:val="ListParagraph"/>
        <w:numPr>
          <w:ilvl w:val="1"/>
          <w:numId w:val="4"/>
        </w:numPr>
        <w:jc w:val="left"/>
      </w:pPr>
      <w:r>
        <w:t>Check order status</w:t>
      </w:r>
    </w:p>
    <w:p w14:paraId="07D6F949" w14:textId="657BD218" w:rsidR="00363437" w:rsidRDefault="00363437" w:rsidP="00363437"/>
    <w:p w14:paraId="5736DFC3" w14:textId="2C9F977E" w:rsidR="00363437" w:rsidRDefault="00363437" w:rsidP="00363437"/>
    <w:p w14:paraId="08CDBDB7" w14:textId="0B99C005" w:rsidR="00363437" w:rsidRDefault="00363437" w:rsidP="00363437"/>
    <w:p w14:paraId="71DC7A7B" w14:textId="21E233B2" w:rsidR="00363437" w:rsidRDefault="00363437" w:rsidP="00363437"/>
    <w:p w14:paraId="03C940CE" w14:textId="588D7F55" w:rsidR="00363437" w:rsidRDefault="00363437" w:rsidP="00363437"/>
    <w:p w14:paraId="475AB29A" w14:textId="22144977" w:rsidR="00E47896" w:rsidRDefault="00E47896" w:rsidP="00363437"/>
    <w:p w14:paraId="7F5321B5" w14:textId="579A1B3E" w:rsidR="00E47896" w:rsidRDefault="00E47896" w:rsidP="00363437"/>
    <w:p w14:paraId="4E13FCA7" w14:textId="354DF220" w:rsidR="00E47896" w:rsidRDefault="00E47896" w:rsidP="00363437"/>
    <w:p w14:paraId="0A4E72C5" w14:textId="56E10A70" w:rsidR="00E47896" w:rsidRDefault="00E47896" w:rsidP="00DD1F7C">
      <w:pPr>
        <w:pStyle w:val="ListParagraph"/>
        <w:numPr>
          <w:ilvl w:val="0"/>
          <w:numId w:val="4"/>
        </w:numPr>
      </w:pPr>
      <w:commentRangeStart w:id="8"/>
      <w:r>
        <w:rPr>
          <w:noProof/>
          <w:lang w:val="en-US"/>
        </w:rPr>
        <w:drawing>
          <wp:anchor distT="0" distB="0" distL="114300" distR="114300" simplePos="0" relativeHeight="251661312" behindDoc="1" locked="0" layoutInCell="1" allowOverlap="1" wp14:anchorId="6B363319" wp14:editId="62CC8091">
            <wp:simplePos x="0" y="0"/>
            <wp:positionH relativeFrom="column">
              <wp:posOffset>2806700</wp:posOffset>
            </wp:positionH>
            <wp:positionV relativeFrom="paragraph">
              <wp:posOffset>340</wp:posOffset>
            </wp:positionV>
            <wp:extent cx="2923953" cy="1273773"/>
            <wp:effectExtent l="19050" t="19050" r="10160" b="22225"/>
            <wp:wrapTight wrapText="bothSides">
              <wp:wrapPolygon edited="0">
                <wp:start x="-141" y="-323"/>
                <wp:lineTo x="-141" y="21654"/>
                <wp:lineTo x="21534" y="21654"/>
                <wp:lineTo x="21534" y="-323"/>
                <wp:lineTo x="-141" y="-32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3953" cy="1273773"/>
                    </a:xfrm>
                    <a:prstGeom prst="rect">
                      <a:avLst/>
                    </a:prstGeom>
                    <a:noFill/>
                    <a:ln>
                      <a:solidFill>
                        <a:schemeClr val="accent1"/>
                      </a:solidFill>
                    </a:ln>
                  </pic:spPr>
                </pic:pic>
              </a:graphicData>
            </a:graphic>
          </wp:anchor>
        </w:drawing>
      </w:r>
      <w:commentRangeEnd w:id="8"/>
      <w:r w:rsidR="00EC0EC3">
        <w:rPr>
          <w:rStyle w:val="CommentReference"/>
          <w:spacing w:val="2"/>
        </w:rPr>
        <w:commentReference w:id="8"/>
      </w:r>
      <w:r>
        <w:t>Check or</w:t>
      </w:r>
      <w:r w:rsidR="00662EEF">
        <w:t>der/request status:</w:t>
      </w:r>
    </w:p>
    <w:p w14:paraId="44D617AF" w14:textId="43A26F51" w:rsidR="00662EEF" w:rsidRDefault="00662EEF" w:rsidP="00DD1F7C">
      <w:pPr>
        <w:pStyle w:val="ListParagraph"/>
        <w:numPr>
          <w:ilvl w:val="1"/>
          <w:numId w:val="4"/>
        </w:numPr>
      </w:pPr>
      <w:r>
        <w:t>Submission of order/request</w:t>
      </w:r>
    </w:p>
    <w:p w14:paraId="163BB01F" w14:textId="2CD00ED7" w:rsidR="00662EEF" w:rsidRDefault="00662EEF" w:rsidP="00DD1F7C">
      <w:pPr>
        <w:pStyle w:val="ListParagraph"/>
        <w:numPr>
          <w:ilvl w:val="1"/>
          <w:numId w:val="4"/>
        </w:numPr>
      </w:pPr>
      <w:r>
        <w:t>User view</w:t>
      </w:r>
    </w:p>
    <w:p w14:paraId="285D511A" w14:textId="2F54C4DA" w:rsidR="00E47896" w:rsidRDefault="00662EEF" w:rsidP="00DD1F7C">
      <w:pPr>
        <w:pStyle w:val="ListParagraph"/>
        <w:numPr>
          <w:ilvl w:val="1"/>
          <w:numId w:val="4"/>
        </w:numPr>
      </w:pPr>
      <w:r>
        <w:t>Admin view</w:t>
      </w:r>
    </w:p>
    <w:p w14:paraId="3FBC0205" w14:textId="33DA846D" w:rsidR="00E47896" w:rsidRDefault="00E47896" w:rsidP="00E47896">
      <w:pPr>
        <w:jc w:val="right"/>
      </w:pPr>
    </w:p>
    <w:p w14:paraId="461590FD" w14:textId="1638277D" w:rsidR="00662EEF" w:rsidRDefault="00662EEF" w:rsidP="00E47896"/>
    <w:p w14:paraId="03148502" w14:textId="4EE0BA4F" w:rsidR="00E47896" w:rsidRDefault="00E47896" w:rsidP="00E47896">
      <w:pPr>
        <w:jc w:val="right"/>
      </w:pPr>
      <w:r>
        <w:rPr>
          <w:noProof/>
          <w:lang w:val="en-US"/>
        </w:rPr>
        <w:drawing>
          <wp:inline distT="0" distB="0" distL="0" distR="0" wp14:anchorId="4BD8D996" wp14:editId="756831E1">
            <wp:extent cx="5080789" cy="645179"/>
            <wp:effectExtent l="19050" t="19050" r="2476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3121" cy="670872"/>
                    </a:xfrm>
                    <a:prstGeom prst="rect">
                      <a:avLst/>
                    </a:prstGeom>
                    <a:noFill/>
                    <a:ln>
                      <a:solidFill>
                        <a:schemeClr val="accent1"/>
                      </a:solidFill>
                    </a:ln>
                  </pic:spPr>
                </pic:pic>
              </a:graphicData>
            </a:graphic>
          </wp:inline>
        </w:drawing>
      </w:r>
    </w:p>
    <w:p w14:paraId="26BEBFFF" w14:textId="5726159F" w:rsidR="00E47896" w:rsidRDefault="00662EEF" w:rsidP="00BA5F44">
      <w:pPr>
        <w:jc w:val="right"/>
      </w:pPr>
      <w:r>
        <w:rPr>
          <w:noProof/>
          <w:lang w:val="en-US"/>
        </w:rPr>
        <w:drawing>
          <wp:inline distT="0" distB="0" distL="0" distR="0" wp14:anchorId="2AD2E848" wp14:editId="74392E0B">
            <wp:extent cx="5101726" cy="889764"/>
            <wp:effectExtent l="19050" t="19050" r="2286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p w14:paraId="36F31588" w14:textId="7C06E50C" w:rsidR="00B756C4" w:rsidRDefault="00B756C4" w:rsidP="000F3169">
      <w:pPr>
        <w:pStyle w:val="Heading4"/>
      </w:pPr>
      <w:r>
        <w:t>Usage policies and SLAs</w:t>
      </w:r>
    </w:p>
    <w:p w14:paraId="119346A5" w14:textId="34FAF80E" w:rsidR="00B756C4" w:rsidRPr="00B756C4" w:rsidRDefault="00832D1C" w:rsidP="00832D1C">
      <w:pPr>
        <w:jc w:val="left"/>
      </w:pPr>
      <w:r>
        <w:t xml:space="preserve">Resource providers may apply usage policies or service level agreements to users. </w:t>
      </w:r>
    </w:p>
    <w:p w14:paraId="731FEA0D" w14:textId="49D7CB98" w:rsidR="0012130C" w:rsidRDefault="00B756C4" w:rsidP="00DD1F7C">
      <w:pPr>
        <w:pStyle w:val="ListParagraph"/>
        <w:numPr>
          <w:ilvl w:val="0"/>
          <w:numId w:val="5"/>
        </w:numPr>
      </w:pPr>
      <w:r>
        <w:t>The service provider is able to manage service level agreements and usage policies for his services:</w:t>
      </w:r>
    </w:p>
    <w:p w14:paraId="1D02796D" w14:textId="313D6A64" w:rsidR="00B756C4" w:rsidRDefault="00B756C4" w:rsidP="00DD1F7C">
      <w:pPr>
        <w:pStyle w:val="ListParagraph"/>
        <w:numPr>
          <w:ilvl w:val="1"/>
          <w:numId w:val="5"/>
        </w:numPr>
        <w:jc w:val="left"/>
      </w:pPr>
      <w:r>
        <w:t>Create service level agreements</w:t>
      </w:r>
    </w:p>
    <w:p w14:paraId="02F907F8" w14:textId="0CC43637" w:rsidR="00B756C4" w:rsidRDefault="00B756C4" w:rsidP="00DD1F7C">
      <w:pPr>
        <w:pStyle w:val="ListParagraph"/>
        <w:numPr>
          <w:ilvl w:val="1"/>
          <w:numId w:val="5"/>
        </w:numPr>
        <w:jc w:val="left"/>
      </w:pPr>
      <w:r>
        <w:t>Modify service level agreements</w:t>
      </w:r>
    </w:p>
    <w:p w14:paraId="26B35F81" w14:textId="76A57A27" w:rsidR="00B756C4" w:rsidRDefault="00B756C4" w:rsidP="00DD1F7C">
      <w:pPr>
        <w:pStyle w:val="ListParagraph"/>
        <w:numPr>
          <w:ilvl w:val="1"/>
          <w:numId w:val="5"/>
        </w:numPr>
        <w:jc w:val="left"/>
      </w:pPr>
      <w:r>
        <w:t>Assign service level agreements to services</w:t>
      </w:r>
    </w:p>
    <w:p w14:paraId="65843C0E" w14:textId="1E5964F6" w:rsidR="00E841EA" w:rsidRPr="00E841EA" w:rsidRDefault="00B756C4" w:rsidP="00DD1F7C">
      <w:pPr>
        <w:pStyle w:val="ListParagraph"/>
        <w:numPr>
          <w:ilvl w:val="1"/>
          <w:numId w:val="5"/>
        </w:numPr>
        <w:jc w:val="left"/>
      </w:pPr>
      <w:r>
        <w:t>Modify terms of usage and policies</w:t>
      </w:r>
    </w:p>
    <w:p w14:paraId="33183136" w14:textId="6682E2E5" w:rsidR="009B6A24" w:rsidRPr="009B6A24" w:rsidRDefault="00832D1C" w:rsidP="009B6A24">
      <w:r>
        <w:rPr>
          <w:noProof/>
          <w:lang w:val="en-US"/>
        </w:rPr>
        <w:lastRenderedPageBreak/>
        <w:drawing>
          <wp:anchor distT="0" distB="0" distL="114300" distR="114300" simplePos="0" relativeHeight="251662336" behindDoc="1" locked="0" layoutInCell="1" allowOverlap="1" wp14:anchorId="5F4BD411" wp14:editId="546DE345">
            <wp:simplePos x="0" y="0"/>
            <wp:positionH relativeFrom="column">
              <wp:posOffset>605155</wp:posOffset>
            </wp:positionH>
            <wp:positionV relativeFrom="paragraph">
              <wp:posOffset>26670</wp:posOffset>
            </wp:positionV>
            <wp:extent cx="4601210" cy="2890520"/>
            <wp:effectExtent l="19050" t="19050" r="17145" b="28575"/>
            <wp:wrapTight wrapText="bothSides">
              <wp:wrapPolygon edited="0">
                <wp:start x="-101" y="-161"/>
                <wp:lineTo x="-101" y="21680"/>
                <wp:lineTo x="21590" y="21680"/>
                <wp:lineTo x="21590" y="-161"/>
                <wp:lineTo x="-101" y="-16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01210" cy="28905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9DF2E8E" w14:textId="28717D99" w:rsidR="009B6A24" w:rsidRDefault="009B6A24" w:rsidP="009B6A24"/>
    <w:p w14:paraId="24EC14C6" w14:textId="2A88829B" w:rsidR="00832D1C" w:rsidRDefault="00832D1C" w:rsidP="009B6A24"/>
    <w:p w14:paraId="66CCBC1F" w14:textId="3231C436" w:rsidR="00832D1C" w:rsidRPr="009B6A24" w:rsidRDefault="00832D1C" w:rsidP="00832D1C">
      <w:pPr>
        <w:spacing w:after="200"/>
        <w:jc w:val="left"/>
      </w:pPr>
      <w:r>
        <w:br w:type="page"/>
      </w:r>
    </w:p>
    <w:p w14:paraId="385F41CB" w14:textId="195547A2" w:rsidR="00832D1C" w:rsidRDefault="00832D1C" w:rsidP="000F3169">
      <w:pPr>
        <w:pStyle w:val="Heading4"/>
      </w:pPr>
      <w:r>
        <w:lastRenderedPageBreak/>
        <w:t>Availability</w:t>
      </w:r>
    </w:p>
    <w:p w14:paraId="6EF167DD" w14:textId="0B8EC793" w:rsidR="003045EC" w:rsidRDefault="003045EC" w:rsidP="003045EC">
      <w:r>
        <w:t xml:space="preserve">The service provider must </w:t>
      </w:r>
    </w:p>
    <w:p w14:paraId="6D8F39DA" w14:textId="00CB587A" w:rsidR="003045EC" w:rsidRDefault="003045EC" w:rsidP="003045EC">
      <w:r>
        <w:t>Availability: The service provider can define a time window for when his services are unavailable:</w:t>
      </w:r>
    </w:p>
    <w:p w14:paraId="2AAB3FA8" w14:textId="502B1053" w:rsidR="003045EC" w:rsidRDefault="003045EC" w:rsidP="00DD1F7C">
      <w:pPr>
        <w:pStyle w:val="ListParagraph"/>
        <w:numPr>
          <w:ilvl w:val="0"/>
          <w:numId w:val="5"/>
        </w:numPr>
        <w:jc w:val="left"/>
      </w:pPr>
      <w:r>
        <w:t>Define unavailability (Time and Day, e.g. 2015-07-03  8:00 AM to 5:00 PM)</w:t>
      </w:r>
    </w:p>
    <w:p w14:paraId="06B5D365" w14:textId="5EDD8FFB" w:rsidR="003045EC" w:rsidRDefault="003045EC" w:rsidP="00DD1F7C">
      <w:pPr>
        <w:pStyle w:val="ListParagraph"/>
        <w:numPr>
          <w:ilvl w:val="0"/>
          <w:numId w:val="5"/>
        </w:numPr>
      </w:pPr>
      <w:r>
        <w:t>Inform users</w:t>
      </w:r>
    </w:p>
    <w:p w14:paraId="61ACF34B" w14:textId="37B50EFD" w:rsidR="001110F0" w:rsidRDefault="001110F0" w:rsidP="001110F0">
      <w:r>
        <w:rPr>
          <w:noProof/>
          <w:lang w:val="en-US"/>
        </w:rPr>
        <w:drawing>
          <wp:inline distT="0" distB="0" distL="0" distR="0" wp14:anchorId="4A8E645C" wp14:editId="39339A88">
            <wp:extent cx="5731510" cy="958215"/>
            <wp:effectExtent l="19050" t="19050" r="2159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958215"/>
                    </a:xfrm>
                    <a:prstGeom prst="rect">
                      <a:avLst/>
                    </a:prstGeom>
                    <a:ln>
                      <a:solidFill>
                        <a:schemeClr val="accent1"/>
                      </a:solidFill>
                    </a:ln>
                  </pic:spPr>
                </pic:pic>
              </a:graphicData>
            </a:graphic>
          </wp:inline>
        </w:drawing>
      </w:r>
    </w:p>
    <w:p w14:paraId="0D602D06" w14:textId="4B805E39" w:rsidR="001110F0" w:rsidRDefault="006765FC" w:rsidP="001110F0">
      <w:r>
        <w:rPr>
          <w:noProof/>
          <w:lang w:val="en-US"/>
        </w:rPr>
        <w:drawing>
          <wp:inline distT="0" distB="0" distL="0" distR="0" wp14:anchorId="3074B313" wp14:editId="6839A2C0">
            <wp:extent cx="5760720" cy="1645920"/>
            <wp:effectExtent l="19050" t="19050" r="1143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1A663909" w14:textId="4D0C5387" w:rsidR="003045EC" w:rsidRDefault="003045EC" w:rsidP="000F3169">
      <w:pPr>
        <w:pStyle w:val="Heading4"/>
      </w:pPr>
      <w:r>
        <w:t>Reporting</w:t>
      </w:r>
    </w:p>
    <w:p w14:paraId="087B887C" w14:textId="48E9924E" w:rsidR="003045EC" w:rsidRDefault="000E4FD6" w:rsidP="000E4FD6">
      <w:r>
        <w:rPr>
          <w:noProof/>
          <w:lang w:val="en-US"/>
        </w:rPr>
        <w:drawing>
          <wp:anchor distT="0" distB="0" distL="114300" distR="114300" simplePos="0" relativeHeight="251664384" behindDoc="1" locked="0" layoutInCell="1" allowOverlap="1" wp14:anchorId="35787920" wp14:editId="4BA2930E">
            <wp:simplePos x="0" y="0"/>
            <wp:positionH relativeFrom="column">
              <wp:posOffset>1911320</wp:posOffset>
            </wp:positionH>
            <wp:positionV relativeFrom="paragraph">
              <wp:posOffset>77056</wp:posOffset>
            </wp:positionV>
            <wp:extent cx="3869690" cy="3058160"/>
            <wp:effectExtent l="19050" t="19050" r="16510" b="27940"/>
            <wp:wrapTight wrapText="bothSides">
              <wp:wrapPolygon edited="0">
                <wp:start x="-106" y="-135"/>
                <wp:lineTo x="-106" y="21663"/>
                <wp:lineTo x="21586" y="21663"/>
                <wp:lineTo x="21586" y="-135"/>
                <wp:lineTo x="-106" y="-13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045EC">
        <w:t>Reporting: The service provider is able to view usage reports for users, groups and communities that are using his service. The usage report shows data about:</w:t>
      </w:r>
    </w:p>
    <w:p w14:paraId="062FB8C5" w14:textId="77777777" w:rsidR="003045EC" w:rsidRDefault="003045EC" w:rsidP="00DD1F7C">
      <w:pPr>
        <w:pStyle w:val="ListParagraph"/>
        <w:numPr>
          <w:ilvl w:val="0"/>
          <w:numId w:val="5"/>
        </w:numPr>
      </w:pPr>
      <w:r>
        <w:t>Number of users</w:t>
      </w:r>
    </w:p>
    <w:p w14:paraId="6FD00820" w14:textId="6BF007A7" w:rsidR="003045EC" w:rsidRDefault="003045EC" w:rsidP="00DD1F7C">
      <w:pPr>
        <w:pStyle w:val="ListParagraph"/>
        <w:numPr>
          <w:ilvl w:val="0"/>
          <w:numId w:val="5"/>
        </w:numPr>
        <w:jc w:val="left"/>
      </w:pPr>
      <w:r>
        <w:t>Services used</w:t>
      </w:r>
    </w:p>
    <w:p w14:paraId="6D5881CB" w14:textId="46E824C8" w:rsidR="009B6A24" w:rsidRDefault="003045EC" w:rsidP="00DD1F7C">
      <w:pPr>
        <w:pStyle w:val="ListParagraph"/>
        <w:numPr>
          <w:ilvl w:val="0"/>
          <w:numId w:val="5"/>
        </w:numPr>
      </w:pPr>
      <w:r>
        <w:t>Service consumption</w:t>
      </w:r>
    </w:p>
    <w:p w14:paraId="52D7EF43" w14:textId="5A724CB4" w:rsidR="000E4FD6" w:rsidRDefault="000E4FD6" w:rsidP="000E4FD6"/>
    <w:p w14:paraId="6DF568B5" w14:textId="532F3FDC" w:rsidR="000E4FD6" w:rsidRDefault="000E4FD6" w:rsidP="000E4FD6"/>
    <w:p w14:paraId="56B1AF24" w14:textId="26C39B34" w:rsidR="000E4FD6" w:rsidRDefault="000E4FD6" w:rsidP="000E4FD6"/>
    <w:p w14:paraId="3925DE00" w14:textId="33048C26" w:rsidR="000E4FD6" w:rsidRDefault="000E4FD6" w:rsidP="000E4FD6"/>
    <w:p w14:paraId="508168EB" w14:textId="77B3CB20" w:rsidR="000E4FD6" w:rsidRDefault="000E4FD6" w:rsidP="000E4FD6"/>
    <w:p w14:paraId="72688372"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2EC73AD" w14:textId="1C332D96" w:rsidR="000E4FD6" w:rsidRDefault="000E4FD6" w:rsidP="000F3169">
      <w:pPr>
        <w:pStyle w:val="Heading4"/>
      </w:pPr>
      <w:r>
        <w:lastRenderedPageBreak/>
        <w:t>Tickets</w:t>
      </w:r>
    </w:p>
    <w:p w14:paraId="05F0490E" w14:textId="77777777" w:rsidR="00B915B3" w:rsidRDefault="00B915B3" w:rsidP="00B915B3">
      <w:r>
        <w:t>Tickets: The service provider is able to manage his tickets:</w:t>
      </w:r>
    </w:p>
    <w:p w14:paraId="6E2F3EC1" w14:textId="77777777" w:rsidR="00B915B3" w:rsidRDefault="00B915B3" w:rsidP="00DD1F7C">
      <w:pPr>
        <w:pStyle w:val="ListParagraph"/>
        <w:numPr>
          <w:ilvl w:val="0"/>
          <w:numId w:val="6"/>
        </w:numPr>
      </w:pPr>
      <w:r>
        <w:t>reply to tickets</w:t>
      </w:r>
    </w:p>
    <w:p w14:paraId="25875372" w14:textId="77777777" w:rsidR="00B915B3" w:rsidRDefault="00B915B3" w:rsidP="00DD1F7C">
      <w:pPr>
        <w:pStyle w:val="ListParagraph"/>
        <w:numPr>
          <w:ilvl w:val="0"/>
          <w:numId w:val="6"/>
        </w:numPr>
      </w:pPr>
      <w:r>
        <w:t>close tickets</w:t>
      </w:r>
    </w:p>
    <w:p w14:paraId="0D5230F5" w14:textId="123D86D3" w:rsidR="00186B5F" w:rsidRDefault="00B915B3" w:rsidP="00DD1F7C">
      <w:pPr>
        <w:pStyle w:val="ListParagraph"/>
        <w:numPr>
          <w:ilvl w:val="0"/>
          <w:numId w:val="6"/>
        </w:numPr>
      </w:pPr>
      <w:r>
        <w:t>delete tickets</w:t>
      </w:r>
    </w:p>
    <w:p w14:paraId="0A2A9E79" w14:textId="55251886" w:rsidR="00F739F4" w:rsidRDefault="00F739F4" w:rsidP="00F739F4">
      <w:r>
        <w:rPr>
          <w:noProof/>
          <w:lang w:val="en-US"/>
        </w:rPr>
        <w:drawing>
          <wp:inline distT="0" distB="0" distL="0" distR="0" wp14:anchorId="6E9C5BEC" wp14:editId="5446E842">
            <wp:extent cx="5731510" cy="2279015"/>
            <wp:effectExtent l="19050" t="19050" r="2159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279015"/>
                    </a:xfrm>
                    <a:prstGeom prst="rect">
                      <a:avLst/>
                    </a:prstGeom>
                    <a:ln>
                      <a:solidFill>
                        <a:schemeClr val="accent1"/>
                      </a:solidFill>
                    </a:ln>
                  </pic:spPr>
                </pic:pic>
              </a:graphicData>
            </a:graphic>
          </wp:inline>
        </w:drawing>
      </w:r>
    </w:p>
    <w:p w14:paraId="01BAC486" w14:textId="5D5E530A" w:rsidR="00F739F4" w:rsidRDefault="00F739F4" w:rsidP="000F3169">
      <w:pPr>
        <w:pStyle w:val="Heading3"/>
      </w:pPr>
      <w:bookmarkStart w:id="9" w:name="_Toc445370336"/>
      <w:r>
        <w:t>User</w:t>
      </w:r>
      <w:bookmarkEnd w:id="9"/>
    </w:p>
    <w:p w14:paraId="06A494DB" w14:textId="54BA28FB" w:rsidR="00272997" w:rsidRPr="00272997" w:rsidRDefault="00272997" w:rsidP="00272997">
      <w:r>
        <w:t>User perspective of service management.</w:t>
      </w:r>
    </w:p>
    <w:p w14:paraId="2A2175C4" w14:textId="77777777" w:rsidR="00F739F4" w:rsidRDefault="00F739F4" w:rsidP="000F3169">
      <w:pPr>
        <w:pStyle w:val="Heading4"/>
      </w:pPr>
      <w:r>
        <w:t>Tickets</w:t>
      </w:r>
    </w:p>
    <w:p w14:paraId="10D3F4F6" w14:textId="07A004C1" w:rsidR="00F739F4" w:rsidRPr="00186B5F" w:rsidRDefault="00F739F4" w:rsidP="00F739F4">
      <w:r w:rsidRPr="00F739F4">
        <w:t>Tickets: The user is able to open support tickets.</w:t>
      </w:r>
    </w:p>
    <w:p w14:paraId="3082CB8B" w14:textId="276BA16C" w:rsidR="000E4FD6" w:rsidRPr="000E4FD6" w:rsidRDefault="00B915B3" w:rsidP="000E4FD6">
      <w:r>
        <w:rPr>
          <w:noProof/>
          <w:lang w:val="en-US"/>
        </w:rPr>
        <w:drawing>
          <wp:inline distT="0" distB="0" distL="0" distR="0" wp14:anchorId="15F89F52" wp14:editId="50695AB5">
            <wp:extent cx="5731510" cy="2718833"/>
            <wp:effectExtent l="19050" t="19050" r="21590" b="24765"/>
            <wp:docPr id="31" name="Picture 31" descr="C:\Users\deanf\AppData\Local\Temp\SNAGHTML4dc06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anf\AppData\Local\Temp\SNAGHTML4dc062d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718833"/>
                    </a:xfrm>
                    <a:prstGeom prst="rect">
                      <a:avLst/>
                    </a:prstGeom>
                    <a:noFill/>
                    <a:ln>
                      <a:solidFill>
                        <a:schemeClr val="accent1"/>
                      </a:solidFill>
                    </a:ln>
                  </pic:spPr>
                </pic:pic>
              </a:graphicData>
            </a:graphic>
          </wp:inline>
        </w:drawing>
      </w:r>
    </w:p>
    <w:p w14:paraId="47848B0D" w14:textId="0189E045" w:rsidR="00F739F4" w:rsidRDefault="00F739F4">
      <w:pPr>
        <w:spacing w:after="200"/>
        <w:jc w:val="left"/>
      </w:pPr>
      <w:r>
        <w:br w:type="page"/>
      </w:r>
    </w:p>
    <w:p w14:paraId="13E964CE" w14:textId="1DA5D398" w:rsidR="00F739F4" w:rsidRDefault="00F01CA4" w:rsidP="000F3169">
      <w:pPr>
        <w:pStyle w:val="Heading4"/>
      </w:pPr>
      <w:commentRangeStart w:id="10"/>
      <w:r>
        <w:rPr>
          <w:noProof/>
          <w:lang w:val="en-US"/>
        </w:rPr>
        <w:lastRenderedPageBreak/>
        <w:drawing>
          <wp:anchor distT="0" distB="0" distL="114300" distR="114300" simplePos="0" relativeHeight="251665408" behindDoc="1" locked="0" layoutInCell="1" allowOverlap="1" wp14:anchorId="7CA5C75F" wp14:editId="5F4B6CC4">
            <wp:simplePos x="0" y="0"/>
            <wp:positionH relativeFrom="column">
              <wp:posOffset>2115820</wp:posOffset>
            </wp:positionH>
            <wp:positionV relativeFrom="page">
              <wp:posOffset>1551940</wp:posOffset>
            </wp:positionV>
            <wp:extent cx="3615055" cy="3615055"/>
            <wp:effectExtent l="19050" t="19050" r="23495" b="23495"/>
            <wp:wrapTight wrapText="bothSides">
              <wp:wrapPolygon edited="0">
                <wp:start x="-114" y="-114"/>
                <wp:lineTo x="-114" y="21627"/>
                <wp:lineTo x="21627" y="21627"/>
                <wp:lineTo x="21627" y="-114"/>
                <wp:lineTo x="-114" y="-114"/>
              </wp:wrapPolygon>
            </wp:wrapTight>
            <wp:docPr id="33" name="Picture 33"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5055" cy="36150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commentRangeEnd w:id="10"/>
      <w:r w:rsidR="004B1A7E">
        <w:rPr>
          <w:rStyle w:val="CommentReference"/>
          <w:rFonts w:eastAsiaTheme="minorHAnsi" w:cstheme="minorBidi"/>
          <w:bCs w:val="0"/>
          <w:i w:val="0"/>
          <w:iCs w:val="0"/>
          <w:color w:val="auto"/>
          <w:spacing w:val="2"/>
        </w:rPr>
        <w:commentReference w:id="10"/>
      </w:r>
      <w:r w:rsidR="00F739F4">
        <w:t>Publications</w:t>
      </w:r>
    </w:p>
    <w:p w14:paraId="50D5423B" w14:textId="18E8CD2F" w:rsidR="00F01CA4" w:rsidRDefault="00F01CA4" w:rsidP="00F01CA4"/>
    <w:p w14:paraId="37CEC0D9" w14:textId="263B511F" w:rsidR="00F01CA4" w:rsidRDefault="00F01CA4" w:rsidP="00F01CA4">
      <w:r>
        <w:t>Submission of publications:</w:t>
      </w:r>
    </w:p>
    <w:p w14:paraId="64E6170E" w14:textId="77777777" w:rsidR="00F01CA4" w:rsidRDefault="00F01CA4" w:rsidP="00DD1F7C">
      <w:pPr>
        <w:pStyle w:val="ListParagraph"/>
        <w:numPr>
          <w:ilvl w:val="0"/>
          <w:numId w:val="6"/>
        </w:numPr>
        <w:jc w:val="left"/>
      </w:pPr>
      <w:r>
        <w:t xml:space="preserve">Ability for users to submit publications and link them to a provider(s) and resource(s) used. </w:t>
      </w:r>
    </w:p>
    <w:p w14:paraId="0D7DFD1E" w14:textId="7F1DEAC5" w:rsidR="00F01CA4" w:rsidRDefault="00F01CA4" w:rsidP="00DD1F7C">
      <w:pPr>
        <w:pStyle w:val="ListParagraph"/>
        <w:numPr>
          <w:ilvl w:val="0"/>
          <w:numId w:val="6"/>
        </w:numPr>
        <w:jc w:val="left"/>
      </w:pPr>
      <w:r>
        <w:t xml:space="preserve">Integration with external databases (e.g. </w:t>
      </w:r>
      <w:proofErr w:type="spellStart"/>
      <w:r>
        <w:t>OpenAire</w:t>
      </w:r>
      <w:proofErr w:type="spellEnd"/>
      <w:r>
        <w:t>)</w:t>
      </w:r>
    </w:p>
    <w:p w14:paraId="526C9EE3" w14:textId="11EF7266" w:rsidR="00F01CA4" w:rsidRDefault="00F01CA4" w:rsidP="00DD1F7C">
      <w:pPr>
        <w:pStyle w:val="ListParagraph"/>
        <w:numPr>
          <w:ilvl w:val="0"/>
          <w:numId w:val="6"/>
        </w:numPr>
        <w:jc w:val="left"/>
      </w:pPr>
      <w:r>
        <w:t>Optional features:</w:t>
      </w:r>
    </w:p>
    <w:p w14:paraId="760EC428" w14:textId="1E51642E" w:rsidR="00F01CA4" w:rsidRDefault="00F01CA4" w:rsidP="00DD1F7C">
      <w:pPr>
        <w:pStyle w:val="ListParagraph"/>
        <w:numPr>
          <w:ilvl w:val="1"/>
          <w:numId w:val="6"/>
        </w:numPr>
        <w:jc w:val="left"/>
      </w:pPr>
      <w:r>
        <w:t>Show publications linked to resources.</w:t>
      </w:r>
    </w:p>
    <w:p w14:paraId="357D642B" w14:textId="1CF885F3" w:rsidR="00F01CA4" w:rsidRDefault="00F01CA4" w:rsidP="00DD1F7C">
      <w:pPr>
        <w:pStyle w:val="ListParagraph"/>
        <w:numPr>
          <w:ilvl w:val="1"/>
          <w:numId w:val="6"/>
        </w:numPr>
        <w:jc w:val="left"/>
      </w:pPr>
      <w:r>
        <w:t>Show publications linked to a provider.</w:t>
      </w:r>
    </w:p>
    <w:p w14:paraId="3513E790" w14:textId="38985042" w:rsidR="00F01CA4" w:rsidRPr="00F01CA4" w:rsidRDefault="00F01CA4" w:rsidP="00DD1F7C">
      <w:pPr>
        <w:pStyle w:val="ListParagraph"/>
        <w:numPr>
          <w:ilvl w:val="1"/>
          <w:numId w:val="6"/>
        </w:numPr>
        <w:jc w:val="left"/>
      </w:pPr>
      <w:r>
        <w:t>Search publications list to find providers of interest for a method.</w:t>
      </w:r>
    </w:p>
    <w:p w14:paraId="40DAE8A1" w14:textId="6BD06AE0" w:rsidR="004D107E" w:rsidRDefault="004D107E" w:rsidP="000F3169">
      <w:pPr>
        <w:pStyle w:val="Heading4"/>
      </w:pPr>
      <w:r>
        <w:t>List</w:t>
      </w:r>
    </w:p>
    <w:p w14:paraId="1CF7D430" w14:textId="03BC33E9" w:rsidR="004D107E" w:rsidRDefault="004D107E" w:rsidP="004D107E">
      <w:pPr>
        <w:jc w:val="left"/>
      </w:pPr>
      <w:r>
        <w:t>List: The user can list all services they have access to see details (pricing, how to access, SLAs, associated information, creation date, last update, etc.):</w:t>
      </w:r>
    </w:p>
    <w:p w14:paraId="6A93F952" w14:textId="77777777" w:rsidR="004D107E" w:rsidRDefault="004D107E" w:rsidP="00DD1F7C">
      <w:pPr>
        <w:pStyle w:val="ListParagraph"/>
        <w:numPr>
          <w:ilvl w:val="0"/>
          <w:numId w:val="7"/>
        </w:numPr>
        <w:jc w:val="left"/>
      </w:pPr>
      <w:r>
        <w:t>Services</w:t>
      </w:r>
    </w:p>
    <w:p w14:paraId="49D0AE5B" w14:textId="77777777" w:rsidR="004D107E" w:rsidRDefault="004D107E" w:rsidP="00DD1F7C">
      <w:pPr>
        <w:pStyle w:val="ListParagraph"/>
        <w:numPr>
          <w:ilvl w:val="0"/>
          <w:numId w:val="7"/>
        </w:numPr>
        <w:jc w:val="left"/>
      </w:pPr>
      <w:r>
        <w:t>Applications</w:t>
      </w:r>
    </w:p>
    <w:p w14:paraId="216D70D7" w14:textId="2C9BF9E6" w:rsidR="000E4FD6" w:rsidRDefault="004D107E" w:rsidP="00DD1F7C">
      <w:pPr>
        <w:pStyle w:val="ListParagraph"/>
        <w:numPr>
          <w:ilvl w:val="0"/>
          <w:numId w:val="7"/>
        </w:numPr>
        <w:jc w:val="left"/>
      </w:pPr>
      <w:r>
        <w:t>Appliances</w:t>
      </w:r>
    </w:p>
    <w:p w14:paraId="76CEC065" w14:textId="113B2A3F" w:rsidR="004D107E" w:rsidRDefault="004D107E" w:rsidP="004D107E">
      <w:pPr>
        <w:jc w:val="left"/>
      </w:pPr>
      <w:r>
        <w:rPr>
          <w:noProof/>
          <w:lang w:val="en-US"/>
        </w:rPr>
        <w:drawing>
          <wp:inline distT="0" distB="0" distL="0" distR="0" wp14:anchorId="32F2F99D" wp14:editId="0E909B52">
            <wp:extent cx="5433237" cy="1428812"/>
            <wp:effectExtent l="19050" t="19050" r="15240" b="19050"/>
            <wp:docPr id="35" name="Picture 35"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25D0725A" w14:textId="15004BD2" w:rsidR="00EB2D25" w:rsidRDefault="00EB2D25" w:rsidP="004D107E">
      <w:pPr>
        <w:jc w:val="left"/>
      </w:pPr>
    </w:p>
    <w:p w14:paraId="18910260" w14:textId="3E7F5431" w:rsidR="00EB2D25" w:rsidRDefault="00F176AE" w:rsidP="000F3169">
      <w:pPr>
        <w:pStyle w:val="Heading4"/>
      </w:pPr>
      <w:r>
        <w:rPr>
          <w:noProof/>
          <w:lang w:val="en-US"/>
        </w:rPr>
        <w:lastRenderedPageBreak/>
        <w:drawing>
          <wp:anchor distT="0" distB="0" distL="114300" distR="114300" simplePos="0" relativeHeight="251666432" behindDoc="1" locked="0" layoutInCell="1" allowOverlap="1" wp14:anchorId="47C6A26D" wp14:editId="608103C9">
            <wp:simplePos x="0" y="0"/>
            <wp:positionH relativeFrom="column">
              <wp:posOffset>1758950</wp:posOffset>
            </wp:positionH>
            <wp:positionV relativeFrom="paragraph">
              <wp:posOffset>259715</wp:posOffset>
            </wp:positionV>
            <wp:extent cx="4588510" cy="3189605"/>
            <wp:effectExtent l="19050" t="19050" r="21590" b="10795"/>
            <wp:wrapTight wrapText="bothSides">
              <wp:wrapPolygon edited="0">
                <wp:start x="-90" y="-129"/>
                <wp:lineTo x="-90" y="21544"/>
                <wp:lineTo x="21612" y="21544"/>
                <wp:lineTo x="21612" y="-129"/>
                <wp:lineTo x="-90" y="-12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88510" cy="31896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B2D25">
        <w:t>Search</w:t>
      </w:r>
    </w:p>
    <w:p w14:paraId="7CA953AF" w14:textId="34F80C44" w:rsidR="00EB2D25" w:rsidRDefault="00EB2D25" w:rsidP="00F176AE">
      <w:pPr>
        <w:jc w:val="left"/>
      </w:pPr>
      <w:r>
        <w:t>Search: The user is able to search and filter for resources on the basis of:</w:t>
      </w:r>
    </w:p>
    <w:p w14:paraId="06FC6653" w14:textId="53178D40" w:rsidR="00EB2D25" w:rsidRDefault="00EB2D25" w:rsidP="00DD1F7C">
      <w:pPr>
        <w:pStyle w:val="ListParagraph"/>
        <w:numPr>
          <w:ilvl w:val="0"/>
          <w:numId w:val="8"/>
        </w:numPr>
        <w:jc w:val="left"/>
      </w:pPr>
      <w:r>
        <w:t>characteristics</w:t>
      </w:r>
    </w:p>
    <w:p w14:paraId="1BEE3A79" w14:textId="4CE79506" w:rsidR="00EB2D25" w:rsidRDefault="00EB2D25" w:rsidP="00DD1F7C">
      <w:pPr>
        <w:pStyle w:val="ListParagraph"/>
        <w:numPr>
          <w:ilvl w:val="0"/>
          <w:numId w:val="8"/>
        </w:numPr>
        <w:jc w:val="left"/>
      </w:pPr>
      <w:r>
        <w:t>search term</w:t>
      </w:r>
    </w:p>
    <w:p w14:paraId="04049F0B" w14:textId="5DEC916D" w:rsidR="00EB2D25" w:rsidRDefault="00EB2D25" w:rsidP="00DD1F7C">
      <w:pPr>
        <w:pStyle w:val="ListParagraph"/>
        <w:numPr>
          <w:ilvl w:val="0"/>
          <w:numId w:val="8"/>
        </w:numPr>
        <w:jc w:val="left"/>
      </w:pPr>
      <w:r>
        <w:t>virtual organization</w:t>
      </w:r>
    </w:p>
    <w:p w14:paraId="5E5AD1B5" w14:textId="1FC75E74" w:rsidR="00EB2D25" w:rsidRPr="00EB2D25" w:rsidRDefault="00EB2D25" w:rsidP="00EB2D25"/>
    <w:p w14:paraId="47696BF7" w14:textId="6B2203A7" w:rsidR="00EB2D25" w:rsidRDefault="00EB2D25" w:rsidP="00F07F3B">
      <w:pPr>
        <w:jc w:val="right"/>
      </w:pPr>
    </w:p>
    <w:p w14:paraId="12F30380" w14:textId="2B914AE9" w:rsidR="00F176AE" w:rsidRDefault="00F176AE" w:rsidP="00F07F3B">
      <w:pPr>
        <w:jc w:val="right"/>
      </w:pPr>
    </w:p>
    <w:p w14:paraId="7FF3995E" w14:textId="3C76E73A" w:rsidR="00F176AE" w:rsidRDefault="00F176AE" w:rsidP="00F07F3B">
      <w:pPr>
        <w:jc w:val="right"/>
      </w:pPr>
    </w:p>
    <w:p w14:paraId="389176E2" w14:textId="6A24FA26" w:rsidR="00F176AE" w:rsidRDefault="00F176AE" w:rsidP="00F07F3B">
      <w:pPr>
        <w:jc w:val="right"/>
      </w:pPr>
    </w:p>
    <w:p w14:paraId="279D764C" w14:textId="0FDBB982" w:rsidR="00F176AE" w:rsidRDefault="00F176AE" w:rsidP="00F07F3B">
      <w:pPr>
        <w:jc w:val="right"/>
      </w:pPr>
    </w:p>
    <w:p w14:paraId="7B685829" w14:textId="3FF920D7" w:rsidR="00F176AE" w:rsidRDefault="00F176AE" w:rsidP="00F07F3B">
      <w:pPr>
        <w:jc w:val="right"/>
      </w:pPr>
    </w:p>
    <w:p w14:paraId="536DAD86" w14:textId="77777777" w:rsidR="00F176AE" w:rsidRDefault="00F176AE" w:rsidP="00F07F3B">
      <w:pPr>
        <w:jc w:val="right"/>
      </w:pPr>
    </w:p>
    <w:p w14:paraId="6E7A3249" w14:textId="52125F8B" w:rsidR="00F176AE" w:rsidRDefault="00F176AE" w:rsidP="000F3169">
      <w:pPr>
        <w:pStyle w:val="Heading4"/>
      </w:pPr>
      <w:r>
        <w:rPr>
          <w:noProof/>
          <w:lang w:val="en-US"/>
        </w:rPr>
        <w:drawing>
          <wp:anchor distT="0" distB="0" distL="114300" distR="114300" simplePos="0" relativeHeight="251667456" behindDoc="1" locked="0" layoutInCell="1" allowOverlap="1" wp14:anchorId="03F40A79" wp14:editId="12B86D45">
            <wp:simplePos x="0" y="0"/>
            <wp:positionH relativeFrom="column">
              <wp:posOffset>2912745</wp:posOffset>
            </wp:positionH>
            <wp:positionV relativeFrom="paragraph">
              <wp:posOffset>237150</wp:posOffset>
            </wp:positionV>
            <wp:extent cx="2806700" cy="840105"/>
            <wp:effectExtent l="19050" t="19050" r="12700" b="17145"/>
            <wp:wrapTight wrapText="bothSides">
              <wp:wrapPolygon edited="0">
                <wp:start x="-147" y="-490"/>
                <wp:lineTo x="-147" y="21551"/>
                <wp:lineTo x="21551" y="21551"/>
                <wp:lineTo x="21551" y="-490"/>
                <wp:lineTo x="-147" y="-49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r>
        <w:t>Status</w:t>
      </w:r>
    </w:p>
    <w:p w14:paraId="4844C368" w14:textId="2A85194A" w:rsidR="00F176AE" w:rsidRDefault="00F176AE" w:rsidP="00F176AE">
      <w:pPr>
        <w:jc w:val="left"/>
      </w:pPr>
      <w:r w:rsidRPr="00F176AE">
        <w:t>Availability (available, unavailable, service outage, maintenance, etc.)</w:t>
      </w:r>
    </w:p>
    <w:p w14:paraId="1E0E5CAE" w14:textId="4AA9C9A7" w:rsidR="00F176AE" w:rsidRDefault="00F176AE" w:rsidP="001810EB"/>
    <w:p w14:paraId="51717A0B" w14:textId="6EA9E6A1" w:rsidR="00F176AE" w:rsidRDefault="00F10838" w:rsidP="000F3169">
      <w:pPr>
        <w:pStyle w:val="Heading4"/>
      </w:pPr>
      <w:r>
        <w:rPr>
          <w:noProof/>
          <w:lang w:val="en-US"/>
        </w:rPr>
        <w:drawing>
          <wp:anchor distT="0" distB="0" distL="114300" distR="114300" simplePos="0" relativeHeight="251669504" behindDoc="1" locked="0" layoutInCell="1" allowOverlap="1" wp14:anchorId="47221EC9" wp14:editId="7EF7E939">
            <wp:simplePos x="0" y="0"/>
            <wp:positionH relativeFrom="column">
              <wp:posOffset>1396262</wp:posOffset>
            </wp:positionH>
            <wp:positionV relativeFrom="paragraph">
              <wp:posOffset>292735</wp:posOffset>
            </wp:positionV>
            <wp:extent cx="4319270" cy="2094230"/>
            <wp:effectExtent l="19050" t="19050" r="24130" b="20320"/>
            <wp:wrapTight wrapText="bothSides">
              <wp:wrapPolygon edited="0">
                <wp:start x="-95" y="-196"/>
                <wp:lineTo x="-95" y="21613"/>
                <wp:lineTo x="21625" y="21613"/>
                <wp:lineTo x="21625" y="-196"/>
                <wp:lineTo x="-95" y="-196"/>
              </wp:wrapPolygon>
            </wp:wrapTight>
            <wp:docPr id="40" name="Picture 40"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176AE">
        <w:t>Negotiation</w:t>
      </w:r>
    </w:p>
    <w:p w14:paraId="5B215220" w14:textId="33A2ACA3" w:rsidR="00F176AE" w:rsidRDefault="00F176AE" w:rsidP="00F10838">
      <w:pPr>
        <w:jc w:val="left"/>
        <w:rPr>
          <w:noProof/>
          <w:lang w:val="en-US"/>
        </w:rPr>
      </w:pPr>
      <w:r w:rsidRPr="00F176AE">
        <w:t xml:space="preserve">Policies: </w:t>
      </w:r>
      <w:commentRangeStart w:id="11"/>
      <w:r w:rsidRPr="00F176AE">
        <w:t>Negotiate</w:t>
      </w:r>
      <w:commentRangeEnd w:id="11"/>
      <w:r w:rsidR="001A72F1">
        <w:rPr>
          <w:rStyle w:val="CommentReference"/>
        </w:rPr>
        <w:commentReference w:id="11"/>
      </w:r>
      <w:r w:rsidRPr="00F176AE">
        <w:t xml:space="preserve"> the SLA through a broker or accept the pre-defined SLA associated to the service</w:t>
      </w:r>
      <w:r w:rsidR="00F10838" w:rsidRPr="00F10838">
        <w:rPr>
          <w:noProof/>
          <w:lang w:val="en-US"/>
        </w:rPr>
        <w:t xml:space="preserve"> </w:t>
      </w:r>
    </w:p>
    <w:p w14:paraId="02C5BDD0" w14:textId="33B6CE46" w:rsidR="00F10838" w:rsidRDefault="00F10838" w:rsidP="00F10838">
      <w:pPr>
        <w:jc w:val="left"/>
        <w:rPr>
          <w:noProof/>
          <w:lang w:val="en-US"/>
        </w:rPr>
      </w:pPr>
    </w:p>
    <w:p w14:paraId="0714239B" w14:textId="6191B385" w:rsidR="00F10838" w:rsidRDefault="00F10838" w:rsidP="00F10838">
      <w:pPr>
        <w:jc w:val="left"/>
        <w:rPr>
          <w:noProof/>
          <w:lang w:val="en-US"/>
        </w:rPr>
      </w:pPr>
    </w:p>
    <w:p w14:paraId="2DA0E257" w14:textId="0CF1EC88" w:rsidR="00F10838" w:rsidRDefault="00F10838" w:rsidP="00F10838">
      <w:pPr>
        <w:jc w:val="left"/>
        <w:rPr>
          <w:noProof/>
          <w:lang w:val="en-US"/>
        </w:rPr>
      </w:pPr>
    </w:p>
    <w:p w14:paraId="380BD0F5" w14:textId="77777777" w:rsidR="00F10838" w:rsidRDefault="00F10838" w:rsidP="00F10838">
      <w:pPr>
        <w:jc w:val="left"/>
      </w:pPr>
    </w:p>
    <w:p w14:paraId="6C2D325E" w14:textId="77777777" w:rsidR="00B65A8D" w:rsidRPr="00F176AE" w:rsidRDefault="00B65A8D" w:rsidP="00F10838">
      <w:pPr>
        <w:jc w:val="left"/>
      </w:pPr>
    </w:p>
    <w:p w14:paraId="6B356FF0" w14:textId="7C500E5E" w:rsidR="00F176AE" w:rsidRDefault="001810EB" w:rsidP="000F3169">
      <w:pPr>
        <w:pStyle w:val="Heading4"/>
      </w:pPr>
      <w:r>
        <w:lastRenderedPageBreak/>
        <w:t>Pol</w:t>
      </w:r>
      <w:r w:rsidR="005050C4">
        <w:t>i</w:t>
      </w:r>
      <w:r>
        <w:t>cies</w:t>
      </w:r>
    </w:p>
    <w:p w14:paraId="755CC9D5" w14:textId="190AD9F4" w:rsidR="00F176AE" w:rsidRDefault="001810EB" w:rsidP="001810EB">
      <w:pPr>
        <w:jc w:val="left"/>
      </w:pPr>
      <w:r w:rsidRPr="001810EB">
        <w:t>Policies: The user can accept or decline usage policies.</w:t>
      </w:r>
    </w:p>
    <w:p w14:paraId="2EB46569" w14:textId="5058166B" w:rsidR="00B65A8D" w:rsidRDefault="00B65A8D" w:rsidP="001810EB">
      <w:pPr>
        <w:jc w:val="left"/>
      </w:pPr>
      <w:r>
        <w:rPr>
          <w:noProof/>
          <w:lang w:val="en-US"/>
        </w:rPr>
        <w:drawing>
          <wp:anchor distT="0" distB="0" distL="114300" distR="114300" simplePos="0" relativeHeight="251668480" behindDoc="1" locked="0" layoutInCell="1" allowOverlap="1" wp14:anchorId="7CBBFA22" wp14:editId="5E60EA39">
            <wp:simplePos x="0" y="0"/>
            <wp:positionH relativeFrom="column">
              <wp:posOffset>269875</wp:posOffset>
            </wp:positionH>
            <wp:positionV relativeFrom="paragraph">
              <wp:posOffset>193040</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9A3373F" w14:textId="77777777" w:rsidR="00B65A8D" w:rsidRDefault="00B65A8D" w:rsidP="001810EB">
      <w:pPr>
        <w:jc w:val="left"/>
      </w:pPr>
    </w:p>
    <w:p w14:paraId="6ADE3773" w14:textId="249F4244" w:rsidR="005050C4" w:rsidRDefault="005050C4" w:rsidP="001810EB">
      <w:pPr>
        <w:jc w:val="left"/>
      </w:pPr>
    </w:p>
    <w:p w14:paraId="0FE101F5" w14:textId="1FEEA24F" w:rsidR="005050C4" w:rsidRDefault="005050C4" w:rsidP="000F3169">
      <w:pPr>
        <w:pStyle w:val="Heading4"/>
      </w:pPr>
      <w:r>
        <w:t>Contact</w:t>
      </w:r>
    </w:p>
    <w:p w14:paraId="13626187" w14:textId="43DE7E50" w:rsidR="005050C4" w:rsidRDefault="005050C4" w:rsidP="00AB1E45">
      <w:pPr>
        <w:jc w:val="left"/>
      </w:pPr>
      <w:r w:rsidRPr="005050C4">
        <w:t>The user is able to contact the service provider via messages.</w:t>
      </w:r>
      <w:r w:rsidR="00AB1E45">
        <w:rPr>
          <w:noProof/>
          <w:lang w:val="en-US"/>
        </w:rPr>
        <w:drawing>
          <wp:inline distT="0" distB="0" distL="0" distR="0" wp14:anchorId="3339B5BE" wp14:editId="68C29121">
            <wp:extent cx="5730875" cy="24453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03CEC61A" w14:textId="78275414" w:rsidR="007153D7" w:rsidRDefault="007153D7" w:rsidP="000F3169">
      <w:pPr>
        <w:pStyle w:val="Heading4"/>
      </w:pPr>
      <w:r>
        <w:t>Rating</w:t>
      </w:r>
    </w:p>
    <w:p w14:paraId="49A09A0E" w14:textId="3E7D98E8" w:rsidR="007153D7" w:rsidRDefault="007153D7" w:rsidP="00AB1E45">
      <w:pPr>
        <w:jc w:val="left"/>
      </w:pPr>
      <w:r w:rsidRPr="007153D7">
        <w:t>The user is able to review and rate services and service providers:</w:t>
      </w:r>
    </w:p>
    <w:p w14:paraId="215FB22C" w14:textId="11449F10" w:rsidR="007153D7" w:rsidRDefault="007153D7" w:rsidP="00DD1F7C">
      <w:pPr>
        <w:pStyle w:val="ListParagraph"/>
        <w:numPr>
          <w:ilvl w:val="0"/>
          <w:numId w:val="8"/>
        </w:numPr>
        <w:jc w:val="left"/>
      </w:pPr>
      <w:r w:rsidRPr="007153D7">
        <w:t>Rating and commenting system</w:t>
      </w:r>
    </w:p>
    <w:p w14:paraId="0008480B" w14:textId="735FD525" w:rsidR="00E116E7" w:rsidRDefault="00B65A8D" w:rsidP="00E116E7">
      <w:pPr>
        <w:jc w:val="left"/>
      </w:pPr>
      <w:r>
        <w:rPr>
          <w:noProof/>
          <w:lang w:val="en-US"/>
        </w:rPr>
        <w:drawing>
          <wp:anchor distT="0" distB="0" distL="114300" distR="114300" simplePos="0" relativeHeight="251674624" behindDoc="1" locked="0" layoutInCell="1" allowOverlap="1" wp14:anchorId="7749FA31" wp14:editId="6FB62DB5">
            <wp:simplePos x="0" y="0"/>
            <wp:positionH relativeFrom="column">
              <wp:posOffset>857250</wp:posOffset>
            </wp:positionH>
            <wp:positionV relativeFrom="paragraph">
              <wp:posOffset>198755</wp:posOffset>
            </wp:positionV>
            <wp:extent cx="4124325" cy="2195830"/>
            <wp:effectExtent l="19050" t="19050" r="28575" b="13970"/>
            <wp:wrapTight wrapText="bothSides">
              <wp:wrapPolygon edited="0">
                <wp:start x="-100" y="-187"/>
                <wp:lineTo x="-100" y="21550"/>
                <wp:lineTo x="21650" y="21550"/>
                <wp:lineTo x="21650" y="-187"/>
                <wp:lineTo x="-100" y="-18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p>
    <w:p w14:paraId="380EBDDD" w14:textId="33649B12" w:rsidR="00E116E7" w:rsidRDefault="00E116E7" w:rsidP="00E116E7">
      <w:pPr>
        <w:jc w:val="left"/>
      </w:pPr>
    </w:p>
    <w:p w14:paraId="4D40B917" w14:textId="031FDD9E" w:rsidR="009A20AB" w:rsidRDefault="009A20AB" w:rsidP="00E116E7">
      <w:pPr>
        <w:jc w:val="right"/>
      </w:pPr>
    </w:p>
    <w:p w14:paraId="0C5E5FFB" w14:textId="58239C30" w:rsidR="009A20AB" w:rsidRDefault="009A20AB" w:rsidP="009A20AB">
      <w:pPr>
        <w:jc w:val="left"/>
      </w:pPr>
    </w:p>
    <w:p w14:paraId="692BCDAE" w14:textId="2489DBEA" w:rsidR="009A20AB" w:rsidRDefault="009A20AB" w:rsidP="009A20AB">
      <w:pPr>
        <w:jc w:val="left"/>
      </w:pPr>
    </w:p>
    <w:p w14:paraId="57C66158" w14:textId="3CCB202B" w:rsidR="009A20AB" w:rsidRDefault="009A20AB" w:rsidP="009A20AB">
      <w:pPr>
        <w:jc w:val="left"/>
      </w:pPr>
    </w:p>
    <w:p w14:paraId="579DF2F4" w14:textId="7BDD576E" w:rsidR="009A20AB" w:rsidRDefault="009A20AB" w:rsidP="009A20AB">
      <w:pPr>
        <w:jc w:val="left"/>
      </w:pPr>
    </w:p>
    <w:p w14:paraId="7570107E" w14:textId="2104379C" w:rsidR="009A20AB" w:rsidRDefault="009A20AB" w:rsidP="009A20AB">
      <w:pPr>
        <w:jc w:val="left"/>
      </w:pPr>
    </w:p>
    <w:p w14:paraId="39D623E7" w14:textId="05C2B2BB" w:rsidR="009A20AB" w:rsidRDefault="009A20AB" w:rsidP="009A20AB">
      <w:pPr>
        <w:jc w:val="left"/>
      </w:pPr>
    </w:p>
    <w:p w14:paraId="194F5FE4" w14:textId="46D90185" w:rsidR="009A20AB" w:rsidRDefault="009A20AB" w:rsidP="009A20AB">
      <w:pPr>
        <w:jc w:val="left"/>
      </w:pPr>
    </w:p>
    <w:p w14:paraId="0E1C3665" w14:textId="44C5989F" w:rsidR="009A20AB" w:rsidRDefault="009A20AB" w:rsidP="009A20AB">
      <w:pPr>
        <w:jc w:val="left"/>
      </w:pPr>
    </w:p>
    <w:p w14:paraId="6B7CE7B2" w14:textId="7271E91C" w:rsidR="009A20AB" w:rsidRDefault="009A20AB" w:rsidP="009A20AB">
      <w:pPr>
        <w:jc w:val="left"/>
      </w:pPr>
    </w:p>
    <w:p w14:paraId="2B84CED1" w14:textId="20885E06" w:rsidR="009A20AB" w:rsidRDefault="009A20AB" w:rsidP="000F3169">
      <w:pPr>
        <w:pStyle w:val="Heading4"/>
      </w:pPr>
      <w:r>
        <w:t>Usage</w:t>
      </w:r>
    </w:p>
    <w:p w14:paraId="2A1B4759" w14:textId="3B046F71" w:rsidR="009A20AB" w:rsidRDefault="00906E00" w:rsidP="009A20AB">
      <w:pPr>
        <w:jc w:val="left"/>
      </w:pPr>
      <w:r>
        <w:rPr>
          <w:noProof/>
          <w:lang w:val="en-US"/>
        </w:rPr>
        <w:drawing>
          <wp:anchor distT="0" distB="0" distL="114300" distR="114300" simplePos="0" relativeHeight="251671552" behindDoc="1" locked="0" layoutInCell="1" allowOverlap="1" wp14:anchorId="54DF2EAF" wp14:editId="667A1FC1">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rsidR="009A20AB">
        <w:t>The user is able to view own usage information including services used.</w:t>
      </w:r>
    </w:p>
    <w:p w14:paraId="082823AB" w14:textId="06D636A3" w:rsidR="00906E00" w:rsidRDefault="00906E00" w:rsidP="000F3169">
      <w:pPr>
        <w:pStyle w:val="Heading4"/>
      </w:pPr>
      <w:r>
        <w:t>Documentation</w:t>
      </w:r>
    </w:p>
    <w:p w14:paraId="1354CDF1" w14:textId="62FAC9DA" w:rsidR="00906E00" w:rsidRDefault="00B65A8D" w:rsidP="00E116E7">
      <w:pPr>
        <w:jc w:val="left"/>
      </w:pPr>
      <w:r>
        <w:rPr>
          <w:noProof/>
          <w:lang w:val="en-US"/>
        </w:rPr>
        <w:drawing>
          <wp:anchor distT="0" distB="0" distL="114300" distR="114300" simplePos="0" relativeHeight="251673600" behindDoc="1" locked="0" layoutInCell="1" allowOverlap="1" wp14:anchorId="78BC7E7B" wp14:editId="0D5AEB46">
            <wp:simplePos x="0" y="0"/>
            <wp:positionH relativeFrom="column">
              <wp:posOffset>1033780</wp:posOffset>
            </wp:positionH>
            <wp:positionV relativeFrom="paragraph">
              <wp:posOffset>347980</wp:posOffset>
            </wp:positionV>
            <wp:extent cx="3629025" cy="2879725"/>
            <wp:effectExtent l="19050" t="19050" r="28575" b="15875"/>
            <wp:wrapTight wrapText="bothSides">
              <wp:wrapPolygon edited="0">
                <wp:start x="-113" y="-143"/>
                <wp:lineTo x="-113" y="21576"/>
                <wp:lineTo x="21657" y="21576"/>
                <wp:lineTo x="21657" y="-143"/>
                <wp:lineTo x="-113" y="-14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9025" cy="2879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116E7">
        <w:t>A</w:t>
      </w:r>
      <w:r w:rsidR="00906E00" w:rsidRPr="00906E00">
        <w:t>ccess documentation (knowledge base)</w:t>
      </w:r>
      <w:r w:rsidR="00D03560">
        <w:t>.</w:t>
      </w:r>
    </w:p>
    <w:p w14:paraId="322762B8" w14:textId="4BC23180" w:rsidR="00E116E7" w:rsidRDefault="00E116E7" w:rsidP="00906E00"/>
    <w:p w14:paraId="73F1CE5E" w14:textId="76048C7A" w:rsidR="002F062F" w:rsidRDefault="002F062F" w:rsidP="00906E00"/>
    <w:p w14:paraId="278E28CC" w14:textId="2DB1ABAE" w:rsidR="001E2EA9" w:rsidRDefault="001E2EA9" w:rsidP="00906E00"/>
    <w:p w14:paraId="14140DC7" w14:textId="6DF286E0" w:rsidR="001E2EA9" w:rsidRDefault="001E2EA9" w:rsidP="00906E00"/>
    <w:p w14:paraId="0C2D3FCE" w14:textId="26BAD2A1" w:rsidR="001E2EA9" w:rsidRDefault="001E2EA9" w:rsidP="00906E00"/>
    <w:p w14:paraId="682F4047" w14:textId="07F4A5D9" w:rsidR="001E2EA9" w:rsidRDefault="001E2EA9" w:rsidP="00906E00"/>
    <w:p w14:paraId="4F8B1CA5" w14:textId="4C0FB838" w:rsidR="001E2EA9" w:rsidRDefault="001E2EA9" w:rsidP="00906E00"/>
    <w:p w14:paraId="121B0B65" w14:textId="3E46F186" w:rsidR="001E2EA9" w:rsidRDefault="001E2EA9" w:rsidP="00906E00"/>
    <w:p w14:paraId="42AC6650" w14:textId="77777777" w:rsidR="001E2EA9" w:rsidRDefault="001E2EA9" w:rsidP="00906E00"/>
    <w:p w14:paraId="74008E2E" w14:textId="77777777" w:rsidR="00B65A8D" w:rsidRDefault="00B65A8D" w:rsidP="00906E00"/>
    <w:p w14:paraId="545B6BED" w14:textId="77777777" w:rsidR="00B65A8D" w:rsidRDefault="00B65A8D" w:rsidP="00906E00"/>
    <w:p w14:paraId="52484E9E" w14:textId="77777777" w:rsidR="00B65A8D" w:rsidRDefault="00B65A8D" w:rsidP="00906E00"/>
    <w:p w14:paraId="3AFCF657" w14:textId="77777777" w:rsidR="00B65A8D" w:rsidRDefault="00B65A8D" w:rsidP="00906E00"/>
    <w:p w14:paraId="15833383" w14:textId="77777777" w:rsidR="00B65A8D" w:rsidRDefault="00B65A8D" w:rsidP="00906E00"/>
    <w:p w14:paraId="655BDC23" w14:textId="77777777" w:rsidR="00B65A8D" w:rsidRDefault="00B65A8D" w:rsidP="00906E00"/>
    <w:p w14:paraId="101929B9" w14:textId="77777777" w:rsidR="00B65A8D" w:rsidRDefault="00B65A8D" w:rsidP="00906E00"/>
    <w:p w14:paraId="30624D1D" w14:textId="77777777" w:rsidR="00B65A8D" w:rsidRPr="00906E00" w:rsidRDefault="00B65A8D" w:rsidP="00906E00"/>
    <w:p w14:paraId="3716D5B6" w14:textId="55F76FA6" w:rsidR="00906E00" w:rsidRDefault="00906E00" w:rsidP="000F3169">
      <w:pPr>
        <w:pStyle w:val="Heading4"/>
      </w:pPr>
      <w:r>
        <w:lastRenderedPageBreak/>
        <w:t>Finance</w:t>
      </w:r>
    </w:p>
    <w:p w14:paraId="2BA971D8" w14:textId="10831623" w:rsidR="00906E00" w:rsidRDefault="00B65A8D" w:rsidP="00906E00">
      <w:r>
        <w:rPr>
          <w:noProof/>
          <w:lang w:val="en-US"/>
        </w:rPr>
        <w:drawing>
          <wp:anchor distT="0" distB="0" distL="114300" distR="114300" simplePos="0" relativeHeight="251675648" behindDoc="1" locked="0" layoutInCell="1" allowOverlap="1" wp14:anchorId="472B5604" wp14:editId="460AD2CE">
            <wp:simplePos x="0" y="0"/>
            <wp:positionH relativeFrom="column">
              <wp:posOffset>591820</wp:posOffset>
            </wp:positionH>
            <wp:positionV relativeFrom="paragraph">
              <wp:posOffset>258445</wp:posOffset>
            </wp:positionV>
            <wp:extent cx="4448175" cy="1827530"/>
            <wp:effectExtent l="19050" t="19050" r="28575" b="20320"/>
            <wp:wrapTight wrapText="bothSides">
              <wp:wrapPolygon edited="0">
                <wp:start x="-93" y="-225"/>
                <wp:lineTo x="-93" y="21615"/>
                <wp:lineTo x="21646" y="21615"/>
                <wp:lineTo x="21646" y="-225"/>
                <wp:lineTo x="-93" y="-22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00906E00" w:rsidRPr="00906E00">
        <w:t>Finance: The user is able to review incurred expenses and pay for a service.</w:t>
      </w:r>
    </w:p>
    <w:p w14:paraId="761E9BC5" w14:textId="13A9650B" w:rsidR="002F062F" w:rsidRDefault="002F062F" w:rsidP="002F062F">
      <w:pPr>
        <w:jc w:val="right"/>
      </w:pPr>
    </w:p>
    <w:p w14:paraId="64961A90" w14:textId="4679E60A" w:rsidR="001E2EA9" w:rsidRDefault="001E2EA9" w:rsidP="002F062F">
      <w:pPr>
        <w:jc w:val="right"/>
      </w:pPr>
    </w:p>
    <w:p w14:paraId="4D7AD557" w14:textId="61701B02" w:rsidR="001E2EA9" w:rsidRDefault="001E2EA9" w:rsidP="002F062F">
      <w:pPr>
        <w:jc w:val="right"/>
      </w:pPr>
    </w:p>
    <w:p w14:paraId="24C90A3F" w14:textId="77777777" w:rsidR="001E2EA9" w:rsidRPr="00906E00" w:rsidRDefault="001E2EA9" w:rsidP="002F062F">
      <w:pPr>
        <w:jc w:val="right"/>
      </w:pPr>
    </w:p>
    <w:p w14:paraId="2D9C941E" w14:textId="552946C5" w:rsidR="00906E00" w:rsidRDefault="00906E00" w:rsidP="000F3169">
      <w:pPr>
        <w:pStyle w:val="Heading4"/>
      </w:pPr>
      <w:r w:rsidRPr="00906E00">
        <w:t>Resource access</w:t>
      </w:r>
    </w:p>
    <w:p w14:paraId="0E1E720E" w14:textId="60DBE54F" w:rsidR="00906E00" w:rsidRDefault="00D00A07" w:rsidP="00D00A07">
      <w:pPr>
        <w:jc w:val="left"/>
      </w:pPr>
      <w:r>
        <w:t>R</w:t>
      </w:r>
      <w:r w:rsidR="00906E00" w:rsidRPr="00906E00">
        <w:t>equest authorization to access one or more services</w:t>
      </w:r>
      <w:r>
        <w:t>.</w:t>
      </w:r>
    </w:p>
    <w:p w14:paraId="2845FDA8" w14:textId="6EF8FDEF" w:rsidR="00B65A8D" w:rsidRDefault="00B65A8D" w:rsidP="00D00A07">
      <w:pPr>
        <w:jc w:val="left"/>
      </w:pPr>
      <w:r>
        <w:rPr>
          <w:noProof/>
          <w:lang w:val="en-US"/>
        </w:rPr>
        <w:drawing>
          <wp:anchor distT="0" distB="0" distL="114300" distR="114300" simplePos="0" relativeHeight="251676672" behindDoc="1" locked="0" layoutInCell="1" allowOverlap="1" wp14:anchorId="288AFAB6" wp14:editId="6132ABCA">
            <wp:simplePos x="0" y="0"/>
            <wp:positionH relativeFrom="column">
              <wp:posOffset>891540</wp:posOffset>
            </wp:positionH>
            <wp:positionV relativeFrom="paragraph">
              <wp:posOffset>90805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020E130" w14:textId="77777777" w:rsidR="00B65A8D" w:rsidRDefault="00B65A8D" w:rsidP="00D00A07">
      <w:pPr>
        <w:jc w:val="left"/>
      </w:pPr>
    </w:p>
    <w:p w14:paraId="286BA908" w14:textId="77777777" w:rsidR="00B65A8D" w:rsidRDefault="00B65A8D" w:rsidP="00D00A07">
      <w:pPr>
        <w:jc w:val="left"/>
      </w:pPr>
    </w:p>
    <w:p w14:paraId="45407365" w14:textId="77777777" w:rsidR="00B65A8D" w:rsidRDefault="00B65A8D" w:rsidP="00D00A07">
      <w:pPr>
        <w:jc w:val="left"/>
      </w:pPr>
    </w:p>
    <w:p w14:paraId="5497BB36" w14:textId="77777777" w:rsidR="00B65A8D" w:rsidRDefault="00B65A8D" w:rsidP="00D00A07">
      <w:pPr>
        <w:jc w:val="left"/>
      </w:pPr>
    </w:p>
    <w:p w14:paraId="5BF5F86F" w14:textId="77777777" w:rsidR="00B65A8D" w:rsidRPr="00906E00" w:rsidRDefault="00B65A8D" w:rsidP="00D00A07">
      <w:pPr>
        <w:jc w:val="left"/>
      </w:pPr>
    </w:p>
    <w:p w14:paraId="15F14323" w14:textId="58AB3636" w:rsidR="00906E00" w:rsidRPr="00906E00" w:rsidRDefault="00906E00" w:rsidP="00D00A07">
      <w:pPr>
        <w:jc w:val="right"/>
      </w:pPr>
    </w:p>
    <w:p w14:paraId="7972C748" w14:textId="5CBDCB1D" w:rsidR="00906E00" w:rsidRDefault="00906E00" w:rsidP="000F3169">
      <w:pPr>
        <w:pStyle w:val="Heading3"/>
      </w:pPr>
      <w:bookmarkStart w:id="12" w:name="_Toc445370337"/>
      <w:r>
        <w:t>Directory Manager</w:t>
      </w:r>
      <w:bookmarkEnd w:id="12"/>
    </w:p>
    <w:p w14:paraId="110B5758" w14:textId="44DE1B94" w:rsidR="00906E00" w:rsidRDefault="00272997" w:rsidP="00906E00">
      <w:r>
        <w:t xml:space="preserve">Service management from the directory manager </w:t>
      </w:r>
      <w:r w:rsidR="000530B9">
        <w:t>perspective</w:t>
      </w:r>
      <w:r>
        <w:t>.</w:t>
      </w:r>
    </w:p>
    <w:p w14:paraId="183C7A05" w14:textId="04E06946" w:rsidR="00F443A6" w:rsidRDefault="00F443A6" w:rsidP="000F3169">
      <w:pPr>
        <w:pStyle w:val="Heading4"/>
      </w:pPr>
      <w:r>
        <w:t>Reporting</w:t>
      </w:r>
    </w:p>
    <w:p w14:paraId="3BE7F36C" w14:textId="429E2B56" w:rsidR="006E56ED" w:rsidRDefault="006E56ED" w:rsidP="000F3169">
      <w:pPr>
        <w:pStyle w:val="Heading5"/>
        <w:rPr>
          <w:noProof/>
          <w:lang w:val="en-US"/>
        </w:rPr>
      </w:pPr>
      <w:r>
        <w:t>Resources available</w:t>
      </w:r>
      <w:r w:rsidR="00BE1C13" w:rsidRPr="00BE1C13">
        <w:rPr>
          <w:noProof/>
          <w:lang w:val="en-US"/>
        </w:rPr>
        <w:t xml:space="preserve"> </w:t>
      </w:r>
    </w:p>
    <w:p w14:paraId="76061E32" w14:textId="6B779D3A" w:rsidR="00BE1C13" w:rsidRDefault="00BE1C13" w:rsidP="00BE1C13">
      <w:pPr>
        <w:jc w:val="left"/>
        <w:rPr>
          <w:lang w:val="en-US"/>
        </w:rPr>
      </w:pPr>
      <w:r w:rsidRPr="00BE1C13">
        <w:rPr>
          <w:lang w:val="en-US"/>
        </w:rPr>
        <w:t>Resources available to his virtual organization / users</w:t>
      </w:r>
      <w:r w:rsidR="00B65A8D">
        <w:rPr>
          <w:lang w:val="en-US"/>
        </w:rPr>
        <w:t>.</w:t>
      </w:r>
    </w:p>
    <w:p w14:paraId="260E1A49" w14:textId="77777777" w:rsidR="00B65A8D" w:rsidRDefault="00B65A8D" w:rsidP="00BE1C13">
      <w:pPr>
        <w:jc w:val="left"/>
        <w:rPr>
          <w:lang w:val="en-US"/>
        </w:rPr>
      </w:pPr>
    </w:p>
    <w:p w14:paraId="260EA000" w14:textId="77777777" w:rsidR="00B65A8D" w:rsidRDefault="00B65A8D" w:rsidP="00BE1C13">
      <w:pPr>
        <w:jc w:val="left"/>
        <w:rPr>
          <w:lang w:val="en-US"/>
        </w:rPr>
      </w:pPr>
    </w:p>
    <w:p w14:paraId="1A1CDD38" w14:textId="77777777" w:rsidR="00B65A8D" w:rsidRDefault="00B65A8D" w:rsidP="00BE1C13">
      <w:pPr>
        <w:jc w:val="left"/>
        <w:rPr>
          <w:lang w:val="en-US"/>
        </w:rPr>
      </w:pPr>
    </w:p>
    <w:p w14:paraId="605F702E" w14:textId="77777777" w:rsidR="00B65A8D" w:rsidRDefault="00B65A8D" w:rsidP="00BE1C13">
      <w:pPr>
        <w:jc w:val="left"/>
        <w:rPr>
          <w:lang w:val="en-US"/>
        </w:rPr>
      </w:pPr>
    </w:p>
    <w:p w14:paraId="4B60C317" w14:textId="38875726" w:rsidR="00BE1C13" w:rsidRDefault="00BE1C13" w:rsidP="00BE1C13">
      <w:pPr>
        <w:rPr>
          <w:lang w:val="en-US"/>
        </w:rPr>
      </w:pPr>
    </w:p>
    <w:p w14:paraId="5C450F9C" w14:textId="66D7A5BD" w:rsidR="00BE1C13" w:rsidRDefault="00B65A8D" w:rsidP="00BE1C13">
      <w:pPr>
        <w:rPr>
          <w:lang w:val="en-US"/>
        </w:rPr>
      </w:pPr>
      <w:r>
        <w:rPr>
          <w:noProof/>
          <w:lang w:val="en-US"/>
        </w:rPr>
        <w:lastRenderedPageBreak/>
        <w:drawing>
          <wp:anchor distT="0" distB="0" distL="114300" distR="114300" simplePos="0" relativeHeight="251677696" behindDoc="1" locked="0" layoutInCell="1" allowOverlap="1" wp14:anchorId="2AA46CD0" wp14:editId="6AA00AD0">
            <wp:simplePos x="0" y="0"/>
            <wp:positionH relativeFrom="column">
              <wp:posOffset>1057275</wp:posOffset>
            </wp:positionH>
            <wp:positionV relativeFrom="paragraph">
              <wp:posOffset>-176530</wp:posOffset>
            </wp:positionV>
            <wp:extent cx="3188335" cy="1781175"/>
            <wp:effectExtent l="19050" t="19050" r="12065" b="28575"/>
            <wp:wrapTight wrapText="bothSides">
              <wp:wrapPolygon edited="0">
                <wp:start x="-129" y="-231"/>
                <wp:lineTo x="-129" y="21716"/>
                <wp:lineTo x="21553" y="21716"/>
                <wp:lineTo x="21553" y="-231"/>
                <wp:lineTo x="-129" y="-23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A6E6E75" w14:textId="1996EF47" w:rsidR="00BE1C13" w:rsidRDefault="00BE1C13" w:rsidP="00BE1C13">
      <w:pPr>
        <w:rPr>
          <w:lang w:val="en-US"/>
        </w:rPr>
      </w:pPr>
    </w:p>
    <w:p w14:paraId="18CBB1AB" w14:textId="77777777" w:rsidR="00B65A8D" w:rsidRDefault="00B65A8D" w:rsidP="00BE1C13">
      <w:pPr>
        <w:rPr>
          <w:lang w:val="en-US"/>
        </w:rPr>
      </w:pPr>
    </w:p>
    <w:p w14:paraId="596BBA5F" w14:textId="77777777" w:rsidR="00B65A8D" w:rsidRDefault="00B65A8D" w:rsidP="00BE1C13">
      <w:pPr>
        <w:rPr>
          <w:lang w:val="en-US"/>
        </w:rPr>
      </w:pPr>
    </w:p>
    <w:p w14:paraId="14D9B2C5" w14:textId="77777777" w:rsidR="00B65A8D" w:rsidRDefault="00B65A8D" w:rsidP="00BE1C13">
      <w:pPr>
        <w:rPr>
          <w:lang w:val="en-US"/>
        </w:rPr>
      </w:pPr>
    </w:p>
    <w:p w14:paraId="7EABE463" w14:textId="77777777" w:rsidR="00B65A8D" w:rsidRDefault="00B65A8D" w:rsidP="00BE1C13">
      <w:pPr>
        <w:rPr>
          <w:lang w:val="en-US"/>
        </w:rPr>
      </w:pPr>
    </w:p>
    <w:p w14:paraId="2365AC58" w14:textId="4C0F662E" w:rsidR="00B65A8D" w:rsidRDefault="00B65A8D" w:rsidP="00BE1C13">
      <w:pPr>
        <w:rPr>
          <w:lang w:val="en-US"/>
        </w:rPr>
      </w:pPr>
      <w:r>
        <w:rPr>
          <w:noProof/>
          <w:lang w:val="en-US"/>
        </w:rPr>
        <w:drawing>
          <wp:anchor distT="0" distB="0" distL="114300" distR="114300" simplePos="0" relativeHeight="251678720" behindDoc="1" locked="0" layoutInCell="1" allowOverlap="1" wp14:anchorId="3FB6E98C" wp14:editId="05CFC06A">
            <wp:simplePos x="0" y="0"/>
            <wp:positionH relativeFrom="column">
              <wp:posOffset>1212850</wp:posOffset>
            </wp:positionH>
            <wp:positionV relativeFrom="paragraph">
              <wp:posOffset>184150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0E91618C" w14:textId="77777777" w:rsidR="00B65A8D" w:rsidRDefault="00B65A8D" w:rsidP="00BE1C13">
      <w:pPr>
        <w:rPr>
          <w:lang w:val="en-US"/>
        </w:rPr>
      </w:pPr>
    </w:p>
    <w:p w14:paraId="7A57E676" w14:textId="77777777" w:rsidR="00B65A8D" w:rsidRDefault="00B65A8D" w:rsidP="00BE1C13">
      <w:pPr>
        <w:rPr>
          <w:lang w:val="en-US"/>
        </w:rPr>
      </w:pPr>
    </w:p>
    <w:p w14:paraId="19313C53" w14:textId="77777777" w:rsidR="00B65A8D" w:rsidRDefault="00B65A8D" w:rsidP="00BE1C13">
      <w:pPr>
        <w:rPr>
          <w:lang w:val="en-US"/>
        </w:rPr>
      </w:pPr>
    </w:p>
    <w:p w14:paraId="10E3EE95" w14:textId="77777777" w:rsidR="00B65A8D" w:rsidRDefault="00B65A8D" w:rsidP="00BE1C13">
      <w:pPr>
        <w:rPr>
          <w:lang w:val="en-US"/>
        </w:rPr>
      </w:pPr>
    </w:p>
    <w:p w14:paraId="134486F9" w14:textId="77777777" w:rsidR="00B65A8D" w:rsidRDefault="00B65A8D" w:rsidP="00BE1C13">
      <w:pPr>
        <w:rPr>
          <w:lang w:val="en-US"/>
        </w:rPr>
      </w:pPr>
    </w:p>
    <w:p w14:paraId="46FAC4D1" w14:textId="77777777" w:rsidR="00B65A8D" w:rsidRDefault="00B65A8D" w:rsidP="00BE1C13">
      <w:pPr>
        <w:rPr>
          <w:lang w:val="en-US"/>
        </w:rPr>
      </w:pPr>
    </w:p>
    <w:p w14:paraId="1D5D4EE9" w14:textId="77777777" w:rsidR="00B65A8D" w:rsidRDefault="00B65A8D" w:rsidP="00BE1C13">
      <w:pPr>
        <w:rPr>
          <w:lang w:val="en-US"/>
        </w:rPr>
      </w:pPr>
    </w:p>
    <w:p w14:paraId="1E367445" w14:textId="605F88C9" w:rsidR="00BE1C13" w:rsidRPr="00BE1C13" w:rsidRDefault="00BE1C13" w:rsidP="00BE1C13">
      <w:pPr>
        <w:rPr>
          <w:lang w:val="en-US"/>
        </w:rPr>
      </w:pPr>
    </w:p>
    <w:p w14:paraId="6C11B7B9" w14:textId="197B7E67" w:rsidR="006E56ED" w:rsidRDefault="006E56ED" w:rsidP="000F3169">
      <w:pPr>
        <w:pStyle w:val="Heading5"/>
      </w:pPr>
      <w:r>
        <w:t>Resources used</w:t>
      </w:r>
    </w:p>
    <w:p w14:paraId="6423A0F6" w14:textId="7FB901CB" w:rsidR="00BE1C13" w:rsidRDefault="00BE1C13" w:rsidP="00BE1C13">
      <w:pPr>
        <w:jc w:val="left"/>
      </w:pPr>
      <w:r w:rsidRPr="00BE1C13">
        <w:t>Resources used by his virtual organization / users</w:t>
      </w:r>
    </w:p>
    <w:p w14:paraId="0AEF1AA8" w14:textId="6B07475D" w:rsidR="00BE1C13" w:rsidRDefault="00B65A8D" w:rsidP="00BE1C13">
      <w:pPr>
        <w:jc w:val="left"/>
      </w:pPr>
      <w:r>
        <w:rPr>
          <w:noProof/>
          <w:lang w:val="en-US"/>
        </w:rPr>
        <w:drawing>
          <wp:anchor distT="0" distB="0" distL="114300" distR="114300" simplePos="0" relativeHeight="251679744" behindDoc="1" locked="0" layoutInCell="1" allowOverlap="1" wp14:anchorId="67EB4DF3" wp14:editId="1149B61F">
            <wp:simplePos x="0" y="0"/>
            <wp:positionH relativeFrom="column">
              <wp:posOffset>904875</wp:posOffset>
            </wp:positionH>
            <wp:positionV relativeFrom="paragraph">
              <wp:posOffset>26670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8C107A7" w14:textId="1EC97512" w:rsidR="00BE1C13" w:rsidRDefault="00BE1C13" w:rsidP="00BE1C13">
      <w:pPr>
        <w:jc w:val="left"/>
      </w:pPr>
    </w:p>
    <w:p w14:paraId="319D07AF" w14:textId="35985BFD" w:rsidR="00886A02" w:rsidRDefault="00886A02" w:rsidP="00BE1C13">
      <w:pPr>
        <w:jc w:val="left"/>
      </w:pPr>
    </w:p>
    <w:p w14:paraId="0E1563D9" w14:textId="77777777" w:rsidR="00B65A8D" w:rsidRDefault="00B65A8D" w:rsidP="00BE1C13">
      <w:pPr>
        <w:jc w:val="left"/>
      </w:pPr>
    </w:p>
    <w:p w14:paraId="65A43E4B" w14:textId="77777777" w:rsidR="00B65A8D" w:rsidRDefault="00B65A8D" w:rsidP="00BE1C13">
      <w:pPr>
        <w:jc w:val="left"/>
      </w:pPr>
    </w:p>
    <w:p w14:paraId="68F6A181" w14:textId="77777777" w:rsidR="00B65A8D" w:rsidRDefault="00B65A8D" w:rsidP="00BE1C13">
      <w:pPr>
        <w:jc w:val="left"/>
      </w:pPr>
    </w:p>
    <w:p w14:paraId="589EBF08" w14:textId="77777777" w:rsidR="00B65A8D" w:rsidRDefault="00B65A8D" w:rsidP="00BE1C13">
      <w:pPr>
        <w:jc w:val="left"/>
      </w:pPr>
    </w:p>
    <w:p w14:paraId="5D1388B2" w14:textId="77777777" w:rsidR="00B65A8D" w:rsidRDefault="00B65A8D" w:rsidP="00BE1C13">
      <w:pPr>
        <w:jc w:val="left"/>
      </w:pPr>
    </w:p>
    <w:p w14:paraId="310DC15E" w14:textId="4F14C646" w:rsidR="00886A02" w:rsidRPr="00BE1C13" w:rsidRDefault="00886A02" w:rsidP="00BE1C13">
      <w:pPr>
        <w:jc w:val="left"/>
      </w:pPr>
    </w:p>
    <w:p w14:paraId="1ED5FBEA" w14:textId="15E83878" w:rsidR="006E56ED" w:rsidRDefault="006E56ED" w:rsidP="000F3169">
      <w:pPr>
        <w:pStyle w:val="Heading5"/>
      </w:pPr>
      <w:r>
        <w:t>Resources booked</w:t>
      </w:r>
      <w:r w:rsidR="00886A02">
        <w:t xml:space="preserve"> / used</w:t>
      </w:r>
    </w:p>
    <w:p w14:paraId="1D0084D6" w14:textId="77777777" w:rsidR="00886A02" w:rsidRDefault="00886A02" w:rsidP="00886A02">
      <w:pPr>
        <w:pStyle w:val="ListParagraph"/>
        <w:numPr>
          <w:ilvl w:val="0"/>
          <w:numId w:val="8"/>
        </w:numPr>
      </w:pPr>
      <w:r>
        <w:t>Resources available to his virtual organization / users</w:t>
      </w:r>
    </w:p>
    <w:p w14:paraId="3472EB67" w14:textId="440A996E" w:rsidR="00886A02" w:rsidRDefault="00886A02" w:rsidP="00886A02">
      <w:pPr>
        <w:pStyle w:val="ListParagraph"/>
        <w:numPr>
          <w:ilvl w:val="0"/>
          <w:numId w:val="8"/>
        </w:numPr>
      </w:pPr>
      <w:r>
        <w:t>Resources used by his virtual organization / users</w:t>
      </w:r>
    </w:p>
    <w:p w14:paraId="65ACDC30" w14:textId="7ADFFA15" w:rsidR="00886A02" w:rsidRDefault="00886A02" w:rsidP="00886A02"/>
    <w:p w14:paraId="7D89F774" w14:textId="788D7CAD" w:rsidR="00886A02" w:rsidRDefault="00B65A8D" w:rsidP="00886A02">
      <w:r>
        <w:rPr>
          <w:noProof/>
          <w:lang w:val="en-US"/>
        </w:rPr>
        <w:lastRenderedPageBreak/>
        <w:drawing>
          <wp:anchor distT="0" distB="0" distL="114300" distR="114300" simplePos="0" relativeHeight="251680768" behindDoc="1" locked="0" layoutInCell="1" allowOverlap="1" wp14:anchorId="3DDDE235" wp14:editId="66F4EF4F">
            <wp:simplePos x="0" y="0"/>
            <wp:positionH relativeFrom="column">
              <wp:posOffset>317500</wp:posOffset>
            </wp:positionH>
            <wp:positionV relativeFrom="paragraph">
              <wp:posOffset>-181610</wp:posOffset>
            </wp:positionV>
            <wp:extent cx="5093970" cy="1738630"/>
            <wp:effectExtent l="19050" t="19050" r="11430" b="13970"/>
            <wp:wrapTight wrapText="bothSides">
              <wp:wrapPolygon edited="0">
                <wp:start x="-81" y="-237"/>
                <wp:lineTo x="-81" y="21537"/>
                <wp:lineTo x="21568" y="21537"/>
                <wp:lineTo x="21568" y="-237"/>
                <wp:lineTo x="-81" y="-23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3970" cy="1738630"/>
                    </a:xfrm>
                    <a:prstGeom prst="rect">
                      <a:avLst/>
                    </a:prstGeom>
                    <a:noFill/>
                    <a:ln>
                      <a:solidFill>
                        <a:schemeClr val="accent1"/>
                      </a:solidFill>
                    </a:ln>
                  </pic:spPr>
                </pic:pic>
              </a:graphicData>
            </a:graphic>
          </wp:anchor>
        </w:drawing>
      </w:r>
    </w:p>
    <w:p w14:paraId="4CE7F0B6" w14:textId="77777777" w:rsidR="00886A02" w:rsidRPr="00886A02" w:rsidRDefault="00886A02" w:rsidP="00886A02"/>
    <w:p w14:paraId="3AF70B25" w14:textId="555F6406" w:rsidR="00886A02" w:rsidRPr="00886A02" w:rsidRDefault="00886A02" w:rsidP="00886A02">
      <w:pPr>
        <w:jc w:val="right"/>
      </w:pPr>
    </w:p>
    <w:p w14:paraId="3ADACFF6" w14:textId="7A35AF28" w:rsidR="006E56ED" w:rsidRDefault="006E56ED" w:rsidP="000F3169">
      <w:pPr>
        <w:pStyle w:val="Heading5"/>
      </w:pPr>
      <w:r>
        <w:t>Number of users</w:t>
      </w:r>
    </w:p>
    <w:p w14:paraId="7E5A5513" w14:textId="14370466" w:rsidR="001528B1" w:rsidRDefault="001528B1" w:rsidP="001528B1">
      <w:pPr>
        <w:jc w:val="left"/>
      </w:pPr>
      <w:r>
        <w:t>Number of users.</w:t>
      </w:r>
    </w:p>
    <w:p w14:paraId="5D8D8A48" w14:textId="1DB070AF" w:rsidR="00B65A8D" w:rsidRDefault="00B65A8D" w:rsidP="001528B1">
      <w:pPr>
        <w:jc w:val="left"/>
      </w:pPr>
      <w:r>
        <w:rPr>
          <w:noProof/>
          <w:lang w:val="en-US"/>
        </w:rPr>
        <w:drawing>
          <wp:anchor distT="0" distB="0" distL="114300" distR="114300" simplePos="0" relativeHeight="251681792" behindDoc="1" locked="0" layoutInCell="1" allowOverlap="1" wp14:anchorId="2D75D4E6" wp14:editId="14DFA2D3">
            <wp:simplePos x="0" y="0"/>
            <wp:positionH relativeFrom="column">
              <wp:posOffset>1241425</wp:posOffset>
            </wp:positionH>
            <wp:positionV relativeFrom="paragraph">
              <wp:posOffset>78105</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19FECB2B" w14:textId="77777777" w:rsidR="00B65A8D" w:rsidRDefault="00B65A8D" w:rsidP="001528B1">
      <w:pPr>
        <w:jc w:val="left"/>
      </w:pPr>
    </w:p>
    <w:p w14:paraId="5EC4F062" w14:textId="77777777" w:rsidR="00B65A8D" w:rsidRDefault="00B65A8D" w:rsidP="001528B1">
      <w:pPr>
        <w:jc w:val="left"/>
      </w:pPr>
    </w:p>
    <w:p w14:paraId="1490055E" w14:textId="77777777" w:rsidR="00B65A8D" w:rsidRDefault="00B65A8D" w:rsidP="001528B1">
      <w:pPr>
        <w:jc w:val="left"/>
      </w:pPr>
    </w:p>
    <w:p w14:paraId="742AAB2E" w14:textId="77777777" w:rsidR="00B65A8D" w:rsidRDefault="00B65A8D" w:rsidP="001528B1">
      <w:pPr>
        <w:jc w:val="left"/>
      </w:pPr>
    </w:p>
    <w:p w14:paraId="23F60138" w14:textId="77777777" w:rsidR="00B65A8D" w:rsidRDefault="00B65A8D" w:rsidP="001528B1">
      <w:pPr>
        <w:jc w:val="left"/>
      </w:pPr>
    </w:p>
    <w:p w14:paraId="4446CF8B" w14:textId="77777777" w:rsidR="00B65A8D" w:rsidRDefault="00B65A8D" w:rsidP="001528B1">
      <w:pPr>
        <w:jc w:val="left"/>
      </w:pPr>
    </w:p>
    <w:p w14:paraId="6EAEADA7" w14:textId="77777777" w:rsidR="00B65A8D" w:rsidRPr="001528B1" w:rsidRDefault="00B65A8D" w:rsidP="001528B1">
      <w:pPr>
        <w:jc w:val="left"/>
      </w:pPr>
    </w:p>
    <w:p w14:paraId="5A084FBB" w14:textId="6A4D75E0" w:rsidR="00886A02" w:rsidRPr="00886A02" w:rsidRDefault="00886A02" w:rsidP="00886A02">
      <w:pPr>
        <w:jc w:val="right"/>
      </w:pPr>
    </w:p>
    <w:p w14:paraId="4A76CA30" w14:textId="33521A52" w:rsidR="006E56ED" w:rsidRDefault="006E56ED" w:rsidP="000F3169">
      <w:pPr>
        <w:pStyle w:val="Heading5"/>
      </w:pPr>
      <w:r>
        <w:t>Services used</w:t>
      </w:r>
    </w:p>
    <w:p w14:paraId="4F655F78" w14:textId="178A66DD" w:rsidR="00886A02" w:rsidRDefault="00886A02" w:rsidP="00A14B65">
      <w:pPr>
        <w:jc w:val="left"/>
      </w:pPr>
      <w:r>
        <w:t>Services used.</w:t>
      </w:r>
    </w:p>
    <w:p w14:paraId="268A095E" w14:textId="463B0AE7" w:rsidR="00A14B65" w:rsidRDefault="00A14B65" w:rsidP="00A14B65">
      <w:pPr>
        <w:jc w:val="right"/>
      </w:pPr>
    </w:p>
    <w:p w14:paraId="621E2BD0" w14:textId="07D72A68" w:rsidR="00A14B65" w:rsidRDefault="00A14B65" w:rsidP="00A14B65">
      <w:pPr>
        <w:jc w:val="right"/>
      </w:pPr>
    </w:p>
    <w:p w14:paraId="64829359" w14:textId="38781272" w:rsidR="00A14B65" w:rsidRDefault="00A14B65" w:rsidP="00A14B65">
      <w:pPr>
        <w:jc w:val="right"/>
      </w:pPr>
    </w:p>
    <w:p w14:paraId="716881F1" w14:textId="02540FA3" w:rsidR="00A14B65" w:rsidRDefault="00A14B65" w:rsidP="00A14B65">
      <w:pPr>
        <w:jc w:val="right"/>
      </w:pPr>
    </w:p>
    <w:p w14:paraId="6DE87F28" w14:textId="1FF1F496" w:rsidR="00A14B65" w:rsidRDefault="00A14B65" w:rsidP="00A14B65">
      <w:pPr>
        <w:jc w:val="right"/>
      </w:pPr>
    </w:p>
    <w:p w14:paraId="2040E873" w14:textId="310C6B0D" w:rsidR="00A14B65" w:rsidRDefault="00A14B65" w:rsidP="00A14B65">
      <w:pPr>
        <w:jc w:val="right"/>
      </w:pPr>
    </w:p>
    <w:p w14:paraId="44739FB9" w14:textId="2DB1F65F" w:rsidR="00A14B65" w:rsidRDefault="00A14B65" w:rsidP="00A14B65">
      <w:pPr>
        <w:jc w:val="right"/>
      </w:pPr>
    </w:p>
    <w:p w14:paraId="1F4555EF" w14:textId="65AE4015" w:rsidR="00A14B65" w:rsidRDefault="00A14B65" w:rsidP="00A14B65">
      <w:pPr>
        <w:jc w:val="right"/>
      </w:pPr>
    </w:p>
    <w:p w14:paraId="68DD4EFA" w14:textId="60593D55" w:rsidR="00A14B65" w:rsidRDefault="00A14B65" w:rsidP="00A14B65">
      <w:pPr>
        <w:jc w:val="right"/>
      </w:pPr>
    </w:p>
    <w:p w14:paraId="5A92BF0B" w14:textId="41997B23" w:rsidR="00A14B65" w:rsidRDefault="00A14B65" w:rsidP="00A14B65">
      <w:pPr>
        <w:jc w:val="right"/>
      </w:pPr>
    </w:p>
    <w:p w14:paraId="3815CCBA" w14:textId="77777777" w:rsidR="00A14B65" w:rsidRPr="00886A02" w:rsidRDefault="00A14B65" w:rsidP="00A14B65">
      <w:pPr>
        <w:jc w:val="right"/>
      </w:pPr>
    </w:p>
    <w:p w14:paraId="09C61470" w14:textId="7CE89477" w:rsidR="006E56ED" w:rsidRDefault="00BE1C13" w:rsidP="000F3169">
      <w:pPr>
        <w:pStyle w:val="Heading5"/>
      </w:pPr>
      <w:r>
        <w:lastRenderedPageBreak/>
        <w:t>Consumption / usage</w:t>
      </w:r>
    </w:p>
    <w:p w14:paraId="21F369E0" w14:textId="3D5D6C3F" w:rsidR="006E56ED" w:rsidRDefault="00886A02" w:rsidP="00B5604F">
      <w:pPr>
        <w:jc w:val="left"/>
      </w:pPr>
      <w:r>
        <w:t>Consult consumption / usage.</w:t>
      </w:r>
    </w:p>
    <w:p w14:paraId="29C7F0A2" w14:textId="440E85E7" w:rsidR="00B5604F" w:rsidRDefault="00B65A8D" w:rsidP="00B5604F">
      <w:pPr>
        <w:jc w:val="left"/>
      </w:pPr>
      <w:r>
        <w:rPr>
          <w:noProof/>
          <w:lang w:val="en-US"/>
        </w:rPr>
        <w:drawing>
          <wp:anchor distT="0" distB="0" distL="114300" distR="114300" simplePos="0" relativeHeight="251682816" behindDoc="1" locked="0" layoutInCell="1" allowOverlap="1" wp14:anchorId="23021217" wp14:editId="7C33C0A9">
            <wp:simplePos x="0" y="0"/>
            <wp:positionH relativeFrom="column">
              <wp:posOffset>629920</wp:posOffset>
            </wp:positionH>
            <wp:positionV relativeFrom="paragraph">
              <wp:posOffset>90170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F544A67" w14:textId="64EE23F8" w:rsidR="00B5604F" w:rsidRDefault="00B5604F" w:rsidP="00B5604F">
      <w:pPr>
        <w:jc w:val="left"/>
      </w:pPr>
    </w:p>
    <w:p w14:paraId="1EE6D71C" w14:textId="59B93AC6" w:rsidR="00B5604F" w:rsidRDefault="00B5604F" w:rsidP="00B5604F">
      <w:pPr>
        <w:jc w:val="left"/>
      </w:pPr>
    </w:p>
    <w:p w14:paraId="321096CC" w14:textId="77777777" w:rsidR="00B5604F" w:rsidRDefault="00B5604F" w:rsidP="00B5604F">
      <w:pPr>
        <w:jc w:val="left"/>
      </w:pPr>
    </w:p>
    <w:p w14:paraId="101AB7FB" w14:textId="6352A4F2" w:rsidR="00B5604F" w:rsidRPr="006E56ED" w:rsidRDefault="00B5604F" w:rsidP="00B5604F">
      <w:pPr>
        <w:jc w:val="right"/>
      </w:pPr>
    </w:p>
    <w:p w14:paraId="7DAD704C" w14:textId="5DB303A6" w:rsidR="00F443A6" w:rsidRPr="00F443A6" w:rsidRDefault="00F443A6" w:rsidP="00F443A6"/>
    <w:p w14:paraId="3DFAA365" w14:textId="179F3563" w:rsidR="00E17E27" w:rsidRDefault="00C92F9E" w:rsidP="000F3169">
      <w:pPr>
        <w:pStyle w:val="Heading3"/>
      </w:pPr>
      <w:bookmarkStart w:id="13" w:name="_Toc445370338"/>
      <w:r>
        <w:t xml:space="preserve">Main </w:t>
      </w:r>
      <w:r w:rsidR="00E17E27">
        <w:t>Administrator</w:t>
      </w:r>
      <w:bookmarkEnd w:id="13"/>
      <w:r>
        <w:t xml:space="preserve"> </w:t>
      </w:r>
    </w:p>
    <w:p w14:paraId="04DC818B" w14:textId="4B067D88" w:rsidR="00E17E27" w:rsidRDefault="00272997" w:rsidP="00E17E27">
      <w:r>
        <w:t xml:space="preserve">Service management from the perspective of the </w:t>
      </w:r>
      <w:r w:rsidR="00C92F9E">
        <w:t>main</w:t>
      </w:r>
      <w:r>
        <w:t xml:space="preserve"> systems</w:t>
      </w:r>
      <w:r w:rsidR="00C92F9E">
        <w:t xml:space="preserve"> administrator.</w:t>
      </w:r>
    </w:p>
    <w:p w14:paraId="1AA64002" w14:textId="1705D612" w:rsidR="007260DD" w:rsidRDefault="007260DD" w:rsidP="000F3169">
      <w:pPr>
        <w:pStyle w:val="Heading4"/>
      </w:pPr>
      <w:r>
        <w:t>M</w:t>
      </w:r>
      <w:r w:rsidRPr="007260DD">
        <w:t>anage provider requests</w:t>
      </w:r>
    </w:p>
    <w:p w14:paraId="0992BD4F" w14:textId="043C3A8F" w:rsidR="00C92F9E" w:rsidRPr="00C92F9E" w:rsidRDefault="00C92F9E" w:rsidP="00010899">
      <w:pPr>
        <w:pStyle w:val="ListParagraph"/>
        <w:numPr>
          <w:ilvl w:val="0"/>
          <w:numId w:val="12"/>
        </w:numPr>
        <w:jc w:val="left"/>
      </w:pPr>
      <w:r w:rsidRPr="00C92F9E">
        <w:t>Accept resource provider request</w:t>
      </w:r>
    </w:p>
    <w:p w14:paraId="051484E7" w14:textId="10270CA4" w:rsidR="00C92F9E" w:rsidRPr="00C92F9E" w:rsidRDefault="00C92F9E" w:rsidP="00010899">
      <w:pPr>
        <w:pStyle w:val="ListParagraph"/>
        <w:numPr>
          <w:ilvl w:val="0"/>
          <w:numId w:val="12"/>
        </w:numPr>
        <w:jc w:val="left"/>
      </w:pPr>
      <w:r w:rsidRPr="00C92F9E">
        <w:t>Decline resource provider request (with reason)</w:t>
      </w:r>
    </w:p>
    <w:p w14:paraId="4FE35B9B" w14:textId="43D6623E" w:rsidR="00906E00" w:rsidRDefault="00C92F9E" w:rsidP="00010899">
      <w:pPr>
        <w:pStyle w:val="ListParagraph"/>
        <w:numPr>
          <w:ilvl w:val="0"/>
          <w:numId w:val="12"/>
        </w:numPr>
        <w:jc w:val="left"/>
      </w:pPr>
      <w:r w:rsidRPr="00C92F9E">
        <w:t>Disable a provider (with reason)</w:t>
      </w:r>
    </w:p>
    <w:p w14:paraId="68731A1D" w14:textId="1283B6CC" w:rsidR="00B65A8D" w:rsidRDefault="00B65A8D" w:rsidP="00B65A8D">
      <w:pPr>
        <w:jc w:val="left"/>
      </w:pPr>
      <w:r>
        <w:rPr>
          <w:noProof/>
          <w:lang w:val="en-US"/>
        </w:rPr>
        <w:drawing>
          <wp:anchor distT="0" distB="0" distL="114300" distR="114300" simplePos="0" relativeHeight="251683840" behindDoc="1" locked="0" layoutInCell="1" allowOverlap="1" wp14:anchorId="78AFD302" wp14:editId="62087484">
            <wp:simplePos x="0" y="0"/>
            <wp:positionH relativeFrom="column">
              <wp:posOffset>571500</wp:posOffset>
            </wp:positionH>
            <wp:positionV relativeFrom="paragraph">
              <wp:posOffset>208280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3E40C444" w14:textId="77777777" w:rsidR="00B65A8D" w:rsidRDefault="00B65A8D" w:rsidP="00B65A8D">
      <w:pPr>
        <w:jc w:val="left"/>
      </w:pPr>
    </w:p>
    <w:p w14:paraId="55B6480F" w14:textId="77777777" w:rsidR="00B65A8D" w:rsidRDefault="00B65A8D" w:rsidP="00B65A8D">
      <w:pPr>
        <w:jc w:val="left"/>
      </w:pPr>
    </w:p>
    <w:p w14:paraId="4CF73BBE" w14:textId="77777777" w:rsidR="00B65A8D" w:rsidRDefault="00B65A8D" w:rsidP="00B65A8D">
      <w:pPr>
        <w:jc w:val="left"/>
      </w:pPr>
    </w:p>
    <w:p w14:paraId="3D71C00D" w14:textId="66468DD7" w:rsidR="00C92F9E" w:rsidRDefault="00C92F9E" w:rsidP="00010899">
      <w:pPr>
        <w:jc w:val="right"/>
      </w:pPr>
    </w:p>
    <w:p w14:paraId="7629FE12" w14:textId="02CE1F64" w:rsidR="00C92F9E" w:rsidRDefault="00C92F9E" w:rsidP="00B65A8D">
      <w:pPr>
        <w:pStyle w:val="Heading2"/>
      </w:pPr>
      <w:bookmarkStart w:id="14" w:name="_Toc445370339"/>
      <w:r>
        <w:t>Requirements</w:t>
      </w:r>
      <w:r w:rsidR="00272997">
        <w:t>: Access Management</w:t>
      </w:r>
      <w:bookmarkEnd w:id="14"/>
    </w:p>
    <w:p w14:paraId="4133F2F8" w14:textId="1503F6F1" w:rsidR="005E3B54" w:rsidRPr="005E3B54" w:rsidRDefault="005E3B54" w:rsidP="005E3B54">
      <w:r>
        <w:t>This section covers access</w:t>
      </w:r>
      <w:r w:rsidRPr="009B6A24">
        <w:t xml:space="preserve"> management</w:t>
      </w:r>
      <w:r>
        <w:t xml:space="preserve"> requirements. The system should support access management of resources in terms of visibility and actual access to the resource where possible. The access management requirements are based on </w:t>
      </w:r>
      <w:r w:rsidR="00B65A8D">
        <w:t>those</w:t>
      </w:r>
      <w:r>
        <w:t xml:space="preserve"> specified in the “Concept of EGI Marketplace” (EGI Engage D2.3), which were based on the original EGI use case examples before the project was initiated</w:t>
      </w:r>
      <w:r w:rsidR="000530B9">
        <w:t xml:space="preserve"> (Appendix II)</w:t>
      </w:r>
      <w:r>
        <w:t>. In order to demonstrate the requirements example screens were created with example service providers and services t</w:t>
      </w:r>
      <w:r w:rsidR="000530B9">
        <w:t>hat could be within the system.</w:t>
      </w:r>
    </w:p>
    <w:p w14:paraId="40E81DA3" w14:textId="3374D0AD" w:rsidR="0062676D" w:rsidRDefault="00010899" w:rsidP="000F3169">
      <w:pPr>
        <w:pStyle w:val="Heading3"/>
      </w:pPr>
      <w:bookmarkStart w:id="15" w:name="_Toc445370340"/>
      <w:r>
        <w:t>Service Provider</w:t>
      </w:r>
      <w:bookmarkEnd w:id="15"/>
    </w:p>
    <w:p w14:paraId="17714BFF" w14:textId="54BB3F04" w:rsidR="007202D6" w:rsidRPr="007202D6" w:rsidRDefault="00272997" w:rsidP="007202D6">
      <w:r>
        <w:t>Service provider access management overview.</w:t>
      </w:r>
    </w:p>
    <w:p w14:paraId="0DB19EC9" w14:textId="6C83C9A0" w:rsidR="007202D6" w:rsidRDefault="0062676D" w:rsidP="000F3169">
      <w:pPr>
        <w:pStyle w:val="Heading4"/>
      </w:pPr>
      <w:r w:rsidRPr="0062676D">
        <w:lastRenderedPageBreak/>
        <w:t>Service access request</w:t>
      </w:r>
    </w:p>
    <w:p w14:paraId="75054999" w14:textId="1D17F509" w:rsidR="007202D6" w:rsidRDefault="007202D6" w:rsidP="00D9785C">
      <w:pPr>
        <w:jc w:val="left"/>
      </w:pPr>
      <w:r>
        <w:t>The service provider can manage service access requests for an individual user, group or community:</w:t>
      </w:r>
    </w:p>
    <w:p w14:paraId="66E5594F" w14:textId="38A91AB9" w:rsidR="007202D6" w:rsidRDefault="007202D6" w:rsidP="00D9785C">
      <w:pPr>
        <w:pStyle w:val="ListParagraph"/>
        <w:numPr>
          <w:ilvl w:val="0"/>
          <w:numId w:val="13"/>
        </w:numPr>
        <w:jc w:val="left"/>
      </w:pPr>
      <w:r>
        <w:t>Allow access</w:t>
      </w:r>
    </w:p>
    <w:p w14:paraId="4A85C2A9" w14:textId="10E96BD4" w:rsidR="007202D6" w:rsidRDefault="007202D6" w:rsidP="00D9785C">
      <w:pPr>
        <w:pStyle w:val="ListParagraph"/>
        <w:numPr>
          <w:ilvl w:val="0"/>
          <w:numId w:val="13"/>
        </w:numPr>
        <w:jc w:val="left"/>
      </w:pPr>
      <w:r>
        <w:t>Decline access (with reason)</w:t>
      </w:r>
    </w:p>
    <w:p w14:paraId="6E7752C6" w14:textId="65DA5218" w:rsidR="00D9785C" w:rsidRDefault="00B65A8D" w:rsidP="00D9785C">
      <w:pPr>
        <w:jc w:val="right"/>
      </w:pPr>
      <w:r>
        <w:rPr>
          <w:noProof/>
          <w:lang w:val="en-US"/>
        </w:rPr>
        <w:drawing>
          <wp:anchor distT="0" distB="0" distL="114300" distR="114300" simplePos="0" relativeHeight="251685888" behindDoc="1" locked="0" layoutInCell="1" allowOverlap="1" wp14:anchorId="56E2F2FA" wp14:editId="038C57C3">
            <wp:simplePos x="0" y="0"/>
            <wp:positionH relativeFrom="column">
              <wp:posOffset>587375</wp:posOffset>
            </wp:positionH>
            <wp:positionV relativeFrom="paragraph">
              <wp:posOffset>99060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3CF850D" w14:textId="66D21C7A" w:rsidR="00D9785C" w:rsidRDefault="00D9785C" w:rsidP="006719EF">
      <w:pPr>
        <w:jc w:val="left"/>
      </w:pPr>
    </w:p>
    <w:p w14:paraId="259B5BB9" w14:textId="77777777" w:rsidR="006719EF" w:rsidRDefault="006719EF" w:rsidP="006719EF">
      <w:pPr>
        <w:jc w:val="left"/>
      </w:pPr>
    </w:p>
    <w:p w14:paraId="54252B6E" w14:textId="77777777" w:rsidR="00B65A8D" w:rsidRDefault="00B65A8D" w:rsidP="006719EF">
      <w:pPr>
        <w:jc w:val="left"/>
      </w:pPr>
    </w:p>
    <w:p w14:paraId="30FFF76C" w14:textId="77777777" w:rsidR="00B65A8D" w:rsidRDefault="00B65A8D" w:rsidP="006719EF">
      <w:pPr>
        <w:jc w:val="left"/>
      </w:pPr>
    </w:p>
    <w:p w14:paraId="66C3C99E" w14:textId="77777777" w:rsidR="00B65A8D" w:rsidRDefault="00B65A8D" w:rsidP="006719EF">
      <w:pPr>
        <w:jc w:val="left"/>
      </w:pPr>
    </w:p>
    <w:p w14:paraId="001A9502" w14:textId="77777777" w:rsidR="00B65A8D" w:rsidRDefault="00B65A8D" w:rsidP="006719EF">
      <w:pPr>
        <w:jc w:val="left"/>
      </w:pPr>
    </w:p>
    <w:p w14:paraId="16D322B4" w14:textId="77777777" w:rsidR="00B65A8D" w:rsidRDefault="00B65A8D" w:rsidP="006719EF">
      <w:pPr>
        <w:jc w:val="left"/>
      </w:pPr>
    </w:p>
    <w:p w14:paraId="3CE716FA" w14:textId="77777777" w:rsidR="00B65A8D" w:rsidRDefault="00B65A8D" w:rsidP="006719EF">
      <w:pPr>
        <w:jc w:val="left"/>
      </w:pPr>
    </w:p>
    <w:p w14:paraId="086956E3" w14:textId="77777777" w:rsidR="00B65A8D" w:rsidRPr="007202D6" w:rsidRDefault="00B65A8D" w:rsidP="006719EF">
      <w:pPr>
        <w:jc w:val="left"/>
      </w:pPr>
    </w:p>
    <w:p w14:paraId="26E1F276" w14:textId="088D1A8A" w:rsidR="007202D6" w:rsidRDefault="0062676D" w:rsidP="000F3169">
      <w:pPr>
        <w:pStyle w:val="Heading4"/>
      </w:pPr>
      <w:r w:rsidRPr="0062676D">
        <w:t>Directory Management</w:t>
      </w:r>
    </w:p>
    <w:p w14:paraId="5426C70C" w14:textId="0C27C96E" w:rsidR="00EB41FA" w:rsidRDefault="00EB41FA" w:rsidP="00EB41FA">
      <w:r>
        <w:t>The service provider can manage all users, groups and communities that have access to his service:</w:t>
      </w:r>
    </w:p>
    <w:p w14:paraId="6EAF0401" w14:textId="77777777" w:rsidR="00EB41FA" w:rsidRDefault="00EB41FA" w:rsidP="00EB41FA">
      <w:pPr>
        <w:pStyle w:val="ListParagraph"/>
        <w:numPr>
          <w:ilvl w:val="0"/>
          <w:numId w:val="14"/>
        </w:numPr>
      </w:pPr>
      <w:r>
        <w:t>List of all members</w:t>
      </w:r>
    </w:p>
    <w:p w14:paraId="4B3982BD" w14:textId="77777777" w:rsidR="00EB41FA" w:rsidRDefault="00EB41FA" w:rsidP="00EB41FA">
      <w:pPr>
        <w:pStyle w:val="ListParagraph"/>
        <w:numPr>
          <w:ilvl w:val="0"/>
          <w:numId w:val="14"/>
        </w:numPr>
      </w:pPr>
      <w:r>
        <w:t>Remove members</w:t>
      </w:r>
    </w:p>
    <w:p w14:paraId="4013DE59" w14:textId="04179FCF" w:rsidR="00EB41FA" w:rsidRDefault="00EB41FA" w:rsidP="00EB41FA">
      <w:pPr>
        <w:pStyle w:val="ListParagraph"/>
        <w:numPr>
          <w:ilvl w:val="0"/>
          <w:numId w:val="14"/>
        </w:numPr>
      </w:pPr>
      <w:r>
        <w:t>Invite members</w:t>
      </w:r>
    </w:p>
    <w:p w14:paraId="5B001670" w14:textId="195A6F51" w:rsidR="006719EF" w:rsidRDefault="00B65A8D" w:rsidP="006719EF">
      <w:r>
        <w:rPr>
          <w:noProof/>
          <w:lang w:val="en-US"/>
        </w:rPr>
        <w:drawing>
          <wp:anchor distT="0" distB="0" distL="114300" distR="114300" simplePos="0" relativeHeight="251684864" behindDoc="1" locked="0" layoutInCell="1" allowOverlap="1" wp14:anchorId="243D8011" wp14:editId="70F81C85">
            <wp:simplePos x="0" y="0"/>
            <wp:positionH relativeFrom="column">
              <wp:posOffset>660400</wp:posOffset>
            </wp:positionH>
            <wp:positionV relativeFrom="paragraph">
              <wp:posOffset>70485</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19569D55" w14:textId="46333D44" w:rsidR="006719EF" w:rsidRDefault="006719EF" w:rsidP="006719EF"/>
    <w:p w14:paraId="36C22695" w14:textId="104B21C2" w:rsidR="006719EF" w:rsidRDefault="006719EF" w:rsidP="006719EF"/>
    <w:p w14:paraId="3A0F7CAD" w14:textId="77777777" w:rsidR="00B65A8D" w:rsidRDefault="00B65A8D" w:rsidP="006719EF"/>
    <w:p w14:paraId="7F2ED275" w14:textId="77777777" w:rsidR="00B65A8D" w:rsidRDefault="00B65A8D" w:rsidP="006719EF"/>
    <w:p w14:paraId="424CDBFF" w14:textId="77777777" w:rsidR="00B65A8D" w:rsidRDefault="00B65A8D" w:rsidP="006719EF"/>
    <w:p w14:paraId="19A0AB78" w14:textId="77777777" w:rsidR="00B65A8D" w:rsidRDefault="00B65A8D" w:rsidP="006719EF"/>
    <w:p w14:paraId="242C0A89" w14:textId="320EFE42" w:rsidR="006719EF" w:rsidRDefault="006719EF" w:rsidP="006719EF"/>
    <w:p w14:paraId="566F19FB" w14:textId="77777777" w:rsidR="006719EF" w:rsidRPr="00EB41FA" w:rsidRDefault="006719EF" w:rsidP="006719EF"/>
    <w:p w14:paraId="55E66658" w14:textId="3616FB12" w:rsidR="0062676D" w:rsidRDefault="0062676D" w:rsidP="000F3169">
      <w:pPr>
        <w:pStyle w:val="Heading4"/>
      </w:pPr>
      <w:r w:rsidRPr="0062676D">
        <w:lastRenderedPageBreak/>
        <w:t>Usage limits</w:t>
      </w:r>
    </w:p>
    <w:p w14:paraId="605C3D62" w14:textId="3225AB64" w:rsidR="00EB41FA" w:rsidRDefault="00EB41FA" w:rsidP="00EB41FA">
      <w:r>
        <w:t>The service provider can manage usage quotas for his resources and assign them to users, groups and communities:</w:t>
      </w:r>
    </w:p>
    <w:p w14:paraId="26A64A0B" w14:textId="154299FE" w:rsidR="007202D6" w:rsidRPr="000F3169" w:rsidRDefault="00EB41FA" w:rsidP="006719EF">
      <w:pPr>
        <w:rPr>
          <w:lang w:val="it-IT"/>
        </w:rPr>
      </w:pPr>
      <w:r w:rsidRPr="000F3169">
        <w:rPr>
          <w:lang w:val="it-IT"/>
        </w:rPr>
        <w:t>Define quota (e.g. time)</w:t>
      </w:r>
      <w:r w:rsidR="006719EF" w:rsidRPr="000F3169">
        <w:rPr>
          <w:lang w:val="it-IT"/>
        </w:rPr>
        <w:t xml:space="preserve"> </w:t>
      </w:r>
    </w:p>
    <w:p w14:paraId="371A6E08" w14:textId="2AAAC1D3" w:rsidR="006719EF" w:rsidRPr="000F3169" w:rsidRDefault="00B65A8D" w:rsidP="006719EF">
      <w:pPr>
        <w:rPr>
          <w:lang w:val="it-IT"/>
        </w:rPr>
      </w:pPr>
      <w:r>
        <w:rPr>
          <w:noProof/>
          <w:lang w:val="en-US"/>
        </w:rPr>
        <w:drawing>
          <wp:anchor distT="0" distB="0" distL="114300" distR="114300" simplePos="0" relativeHeight="251686912" behindDoc="1" locked="0" layoutInCell="1" allowOverlap="1" wp14:anchorId="0D06DE4C" wp14:editId="267C9E02">
            <wp:simplePos x="0" y="0"/>
            <wp:positionH relativeFrom="column">
              <wp:posOffset>993775</wp:posOffset>
            </wp:positionH>
            <wp:positionV relativeFrom="paragraph">
              <wp:posOffset>98425</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47" name="Picture 4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6BA6441" w14:textId="5F10F180" w:rsidR="000530B9" w:rsidRDefault="000530B9" w:rsidP="006719EF">
      <w:pPr>
        <w:rPr>
          <w:lang w:val="it-IT"/>
        </w:rPr>
      </w:pPr>
    </w:p>
    <w:p w14:paraId="796B120C" w14:textId="77777777" w:rsidR="00B65A8D" w:rsidRDefault="00B65A8D" w:rsidP="006719EF">
      <w:pPr>
        <w:rPr>
          <w:lang w:val="it-IT"/>
        </w:rPr>
      </w:pPr>
    </w:p>
    <w:p w14:paraId="1BA0609B" w14:textId="77777777" w:rsidR="00B65A8D" w:rsidRDefault="00B65A8D" w:rsidP="006719EF">
      <w:pPr>
        <w:rPr>
          <w:lang w:val="it-IT"/>
        </w:rPr>
      </w:pPr>
    </w:p>
    <w:p w14:paraId="72A6D2BA" w14:textId="77777777" w:rsidR="00B65A8D" w:rsidRDefault="00B65A8D" w:rsidP="006719EF">
      <w:pPr>
        <w:rPr>
          <w:lang w:val="it-IT"/>
        </w:rPr>
      </w:pPr>
    </w:p>
    <w:p w14:paraId="04EF2129" w14:textId="77777777" w:rsidR="00B65A8D" w:rsidRDefault="00B65A8D" w:rsidP="006719EF">
      <w:pPr>
        <w:rPr>
          <w:lang w:val="it-IT"/>
        </w:rPr>
      </w:pPr>
    </w:p>
    <w:p w14:paraId="64D7D179" w14:textId="77777777" w:rsidR="00B65A8D" w:rsidRDefault="00B65A8D" w:rsidP="006719EF">
      <w:pPr>
        <w:rPr>
          <w:lang w:val="it-IT"/>
        </w:rPr>
      </w:pPr>
    </w:p>
    <w:p w14:paraId="468BF5E9" w14:textId="77777777" w:rsidR="00B65A8D" w:rsidRPr="000F3169" w:rsidRDefault="00B65A8D" w:rsidP="006719EF">
      <w:pPr>
        <w:rPr>
          <w:lang w:val="it-IT"/>
        </w:rPr>
      </w:pPr>
    </w:p>
    <w:p w14:paraId="10E8542B" w14:textId="5A04F79A" w:rsidR="00C92F9E" w:rsidRDefault="0062676D" w:rsidP="000F3169">
      <w:pPr>
        <w:pStyle w:val="Heading4"/>
      </w:pPr>
      <w:r w:rsidRPr="0062676D">
        <w:t>Service access</w:t>
      </w:r>
    </w:p>
    <w:p w14:paraId="3A1C5EEE" w14:textId="11BD1F48" w:rsidR="00EB41FA" w:rsidRDefault="00EB41FA" w:rsidP="00EB41FA">
      <w:r>
        <w:t>The service provider is able to publish his services in the service catalogue and can manage to whom his services are visible as well as hide services:</w:t>
      </w:r>
    </w:p>
    <w:p w14:paraId="6D72A9EC" w14:textId="3696DED9" w:rsidR="00EB41FA" w:rsidRDefault="00EB41FA" w:rsidP="00EB41FA">
      <w:pPr>
        <w:pStyle w:val="ListParagraph"/>
        <w:numPr>
          <w:ilvl w:val="0"/>
          <w:numId w:val="15"/>
        </w:numPr>
      </w:pPr>
      <w:r>
        <w:t>Users</w:t>
      </w:r>
    </w:p>
    <w:p w14:paraId="62EDBE4A" w14:textId="77777777" w:rsidR="00EB41FA" w:rsidRDefault="00EB41FA" w:rsidP="00EB41FA">
      <w:pPr>
        <w:pStyle w:val="ListParagraph"/>
        <w:numPr>
          <w:ilvl w:val="0"/>
          <w:numId w:val="15"/>
        </w:numPr>
      </w:pPr>
      <w:r>
        <w:t>Groups</w:t>
      </w:r>
    </w:p>
    <w:p w14:paraId="55AA0AF4" w14:textId="77777777" w:rsidR="00EB41FA" w:rsidRDefault="00EB41FA" w:rsidP="00EB41FA">
      <w:pPr>
        <w:pStyle w:val="ListParagraph"/>
        <w:numPr>
          <w:ilvl w:val="0"/>
          <w:numId w:val="15"/>
        </w:numPr>
      </w:pPr>
      <w:r>
        <w:t>Virtual organizations</w:t>
      </w:r>
    </w:p>
    <w:p w14:paraId="43323CC7" w14:textId="0B9BB7B3" w:rsidR="000530B9" w:rsidRDefault="00B65A8D" w:rsidP="000530B9">
      <w:pPr>
        <w:pStyle w:val="ListParagraph"/>
        <w:numPr>
          <w:ilvl w:val="0"/>
          <w:numId w:val="15"/>
        </w:numPr>
      </w:pPr>
      <w:r>
        <w:rPr>
          <w:noProof/>
          <w:lang w:val="en-US"/>
        </w:rPr>
        <w:drawing>
          <wp:anchor distT="0" distB="0" distL="114300" distR="114300" simplePos="0" relativeHeight="251687936" behindDoc="1" locked="0" layoutInCell="1" allowOverlap="1" wp14:anchorId="1801373E" wp14:editId="4611E7E0">
            <wp:simplePos x="0" y="0"/>
            <wp:positionH relativeFrom="column">
              <wp:posOffset>802005</wp:posOffset>
            </wp:positionH>
            <wp:positionV relativeFrom="paragraph">
              <wp:posOffset>237490</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B41FA">
        <w:t>Everyone</w:t>
      </w:r>
    </w:p>
    <w:p w14:paraId="15C6897F" w14:textId="77777777" w:rsidR="00B65A8D" w:rsidRDefault="00B65A8D" w:rsidP="00B65A8D"/>
    <w:p w14:paraId="6650FE99" w14:textId="77777777" w:rsidR="00B65A8D" w:rsidRDefault="00B65A8D" w:rsidP="00B65A8D"/>
    <w:p w14:paraId="4C443415" w14:textId="77777777" w:rsidR="00B65A8D" w:rsidRDefault="00B65A8D" w:rsidP="00B65A8D"/>
    <w:p w14:paraId="6F8EF72C" w14:textId="77777777" w:rsidR="00B65A8D" w:rsidRDefault="00B65A8D" w:rsidP="00B65A8D"/>
    <w:p w14:paraId="5AAD4240" w14:textId="77777777" w:rsidR="00B65A8D" w:rsidRDefault="00B65A8D" w:rsidP="00B65A8D"/>
    <w:p w14:paraId="43D38769" w14:textId="77777777" w:rsidR="00B65A8D" w:rsidRPr="000530B9" w:rsidRDefault="00B65A8D" w:rsidP="00B65A8D"/>
    <w:p w14:paraId="7B287ED8" w14:textId="78933A58" w:rsidR="00ED0D06" w:rsidRDefault="00ED0D06" w:rsidP="000F3169">
      <w:pPr>
        <w:pStyle w:val="Heading3"/>
      </w:pPr>
      <w:bookmarkStart w:id="16" w:name="_Toc445370341"/>
      <w:r>
        <w:t>Directory Manager</w:t>
      </w:r>
      <w:bookmarkEnd w:id="16"/>
    </w:p>
    <w:p w14:paraId="4CE34E75" w14:textId="4F960CCE" w:rsidR="00F63540" w:rsidRPr="00F63540" w:rsidRDefault="00F63540" w:rsidP="00F63540">
      <w:r w:rsidRPr="00F63540">
        <w:t>Manage access to organizations, groups, departments, projects, and communities</w:t>
      </w:r>
    </w:p>
    <w:p w14:paraId="5B97154F" w14:textId="3EFE9C81" w:rsidR="00ED0D06" w:rsidRDefault="00ED0D06" w:rsidP="000F3169">
      <w:pPr>
        <w:pStyle w:val="Heading4"/>
      </w:pPr>
      <w:r w:rsidRPr="0062676D">
        <w:t>Manage directory requests</w:t>
      </w:r>
    </w:p>
    <w:p w14:paraId="55BB59FD" w14:textId="6B71D2A8" w:rsidR="00F63540" w:rsidRPr="00F63540" w:rsidRDefault="00F63540" w:rsidP="00F63540">
      <w:r w:rsidRPr="00F63540">
        <w:t>A directory manager can manage membership requests for users:</w:t>
      </w:r>
    </w:p>
    <w:p w14:paraId="59F36FC5" w14:textId="3A7D6857" w:rsidR="00F63540" w:rsidRDefault="00F63540" w:rsidP="00F63540">
      <w:pPr>
        <w:pStyle w:val="ListParagraph"/>
        <w:numPr>
          <w:ilvl w:val="0"/>
          <w:numId w:val="16"/>
        </w:numPr>
      </w:pPr>
      <w:r>
        <w:t>Accept membership request</w:t>
      </w:r>
    </w:p>
    <w:p w14:paraId="51C044AB" w14:textId="63E295C4" w:rsidR="00F63540" w:rsidRDefault="00F63540" w:rsidP="00F63540">
      <w:pPr>
        <w:pStyle w:val="ListParagraph"/>
        <w:numPr>
          <w:ilvl w:val="0"/>
          <w:numId w:val="16"/>
        </w:numPr>
      </w:pPr>
      <w:r>
        <w:t>Decline membership request (with reason)</w:t>
      </w:r>
    </w:p>
    <w:p w14:paraId="069868BB" w14:textId="48C6C8DF" w:rsidR="00D87370" w:rsidRDefault="00B65A8D" w:rsidP="00D87370">
      <w:r>
        <w:rPr>
          <w:noProof/>
          <w:lang w:val="en-US"/>
        </w:rPr>
        <w:lastRenderedPageBreak/>
        <w:drawing>
          <wp:anchor distT="0" distB="0" distL="114300" distR="114300" simplePos="0" relativeHeight="251688960" behindDoc="1" locked="0" layoutInCell="1" allowOverlap="1" wp14:anchorId="4E8F95A8" wp14:editId="73A30DD4">
            <wp:simplePos x="0" y="0"/>
            <wp:positionH relativeFrom="column">
              <wp:posOffset>996950</wp:posOffset>
            </wp:positionH>
            <wp:positionV relativeFrom="paragraph">
              <wp:posOffset>-43180</wp:posOffset>
            </wp:positionV>
            <wp:extent cx="3648075" cy="1468755"/>
            <wp:effectExtent l="19050" t="19050" r="28575" b="17145"/>
            <wp:wrapTight wrapText="bothSides">
              <wp:wrapPolygon edited="0">
                <wp:start x="-113" y="-280"/>
                <wp:lineTo x="-113" y="21572"/>
                <wp:lineTo x="21656" y="21572"/>
                <wp:lineTo x="21656" y="-280"/>
                <wp:lineTo x="-113" y="-28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8075" cy="1468755"/>
                    </a:xfrm>
                    <a:prstGeom prst="rect">
                      <a:avLst/>
                    </a:prstGeom>
                    <a:noFill/>
                    <a:ln>
                      <a:solidFill>
                        <a:schemeClr val="accent1"/>
                      </a:solidFill>
                    </a:ln>
                  </pic:spPr>
                </pic:pic>
              </a:graphicData>
            </a:graphic>
          </wp:anchor>
        </w:drawing>
      </w:r>
    </w:p>
    <w:p w14:paraId="791618E8" w14:textId="49C5A6D7" w:rsidR="00D87370" w:rsidRDefault="00D87370" w:rsidP="00D87370"/>
    <w:p w14:paraId="3E9E583A" w14:textId="41E16649" w:rsidR="00D87370" w:rsidRDefault="00D87370" w:rsidP="00D87370"/>
    <w:p w14:paraId="7F1DC8EB" w14:textId="77777777" w:rsidR="00D87370" w:rsidRDefault="00D87370" w:rsidP="00D87370"/>
    <w:p w14:paraId="167EAF19" w14:textId="309CA8FC" w:rsidR="00D87370" w:rsidRPr="00F63540" w:rsidRDefault="00D87370" w:rsidP="00D87370">
      <w:pPr>
        <w:jc w:val="right"/>
      </w:pPr>
    </w:p>
    <w:p w14:paraId="0CDB5D70"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6FBED2D" w14:textId="2CDF4809" w:rsidR="00ED0D06" w:rsidRDefault="00F63540" w:rsidP="000F3169">
      <w:pPr>
        <w:pStyle w:val="Heading4"/>
      </w:pPr>
      <w:r w:rsidRPr="00F63540">
        <w:lastRenderedPageBreak/>
        <w:t>Manage memberships</w:t>
      </w:r>
    </w:p>
    <w:p w14:paraId="36CDDFF3" w14:textId="7EB86308" w:rsidR="00F63540" w:rsidRDefault="00F63540" w:rsidP="00F63540">
      <w:r w:rsidRPr="00F63540">
        <w:t>The directory manager is able to manage the memberships:</w:t>
      </w:r>
    </w:p>
    <w:p w14:paraId="559797B9" w14:textId="29872FC2" w:rsidR="00F63540" w:rsidRDefault="00F63540" w:rsidP="00F63540">
      <w:pPr>
        <w:pStyle w:val="ListParagraph"/>
        <w:numPr>
          <w:ilvl w:val="0"/>
          <w:numId w:val="17"/>
        </w:numPr>
      </w:pPr>
      <w:r>
        <w:t>List of all members</w:t>
      </w:r>
    </w:p>
    <w:p w14:paraId="33A46EB9" w14:textId="40A9F518" w:rsidR="00F63540" w:rsidRDefault="00F63540" w:rsidP="00F63540">
      <w:pPr>
        <w:pStyle w:val="ListParagraph"/>
        <w:numPr>
          <w:ilvl w:val="0"/>
          <w:numId w:val="17"/>
        </w:numPr>
      </w:pPr>
      <w:r>
        <w:t>Remove members</w:t>
      </w:r>
    </w:p>
    <w:p w14:paraId="463872DE" w14:textId="74FACC9D" w:rsidR="00F63540" w:rsidRDefault="00F63540" w:rsidP="00F63540">
      <w:pPr>
        <w:pStyle w:val="ListParagraph"/>
        <w:numPr>
          <w:ilvl w:val="0"/>
          <w:numId w:val="17"/>
        </w:numPr>
      </w:pPr>
      <w:r>
        <w:t>Invite members</w:t>
      </w:r>
    </w:p>
    <w:p w14:paraId="6FDAE475" w14:textId="423FDC66" w:rsidR="00ED0D06" w:rsidRDefault="00996228" w:rsidP="00F63540">
      <w:pPr>
        <w:pStyle w:val="ListParagraph"/>
        <w:numPr>
          <w:ilvl w:val="0"/>
          <w:numId w:val="17"/>
        </w:numPr>
      </w:pPr>
      <w:r>
        <w:rPr>
          <w:noProof/>
          <w:lang w:val="en-US"/>
        </w:rPr>
        <w:drawing>
          <wp:anchor distT="0" distB="0" distL="114300" distR="114300" simplePos="0" relativeHeight="251689984" behindDoc="1" locked="0" layoutInCell="1" allowOverlap="1" wp14:anchorId="445DDD28" wp14:editId="566B0771">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rsidR="00F63540">
        <w:t>Promote member to administrator</w:t>
      </w:r>
    </w:p>
    <w:p w14:paraId="5A5BD308" w14:textId="2E12303F" w:rsidR="00996228" w:rsidRPr="00ED0D06" w:rsidRDefault="00996228" w:rsidP="00996228">
      <w:pPr>
        <w:jc w:val="right"/>
      </w:pPr>
    </w:p>
    <w:p w14:paraId="3E462A76" w14:textId="6793D5F1" w:rsidR="00ED0D06" w:rsidRDefault="00ED0D06" w:rsidP="000F3169">
      <w:pPr>
        <w:pStyle w:val="Heading3"/>
      </w:pPr>
      <w:bookmarkStart w:id="17" w:name="_Toc445370342"/>
      <w:r>
        <w:t>User</w:t>
      </w:r>
      <w:bookmarkEnd w:id="17"/>
    </w:p>
    <w:p w14:paraId="696823C8" w14:textId="28B3E03A" w:rsidR="00272997" w:rsidRPr="007202D6" w:rsidRDefault="00272997" w:rsidP="00272997">
      <w:r>
        <w:t>User access management overview.</w:t>
      </w:r>
    </w:p>
    <w:p w14:paraId="24D7B3C8" w14:textId="152AE67A" w:rsidR="00ED0D06" w:rsidRDefault="00ED0D06" w:rsidP="000F3169">
      <w:pPr>
        <w:pStyle w:val="Heading4"/>
      </w:pPr>
      <w:r w:rsidRPr="0062676D">
        <w:t>Create a provider</w:t>
      </w:r>
    </w:p>
    <w:p w14:paraId="08340221" w14:textId="29D88BBF" w:rsidR="00530489" w:rsidRDefault="00B65A8D" w:rsidP="002D460A">
      <w:pPr>
        <w:jc w:val="left"/>
      </w:pPr>
      <w:r>
        <w:rPr>
          <w:noProof/>
          <w:lang w:val="en-US"/>
        </w:rPr>
        <w:drawing>
          <wp:anchor distT="0" distB="0" distL="114300" distR="114300" simplePos="0" relativeHeight="251691008" behindDoc="1" locked="0" layoutInCell="1" allowOverlap="1" wp14:anchorId="3F8B7C06" wp14:editId="4BF371EE">
            <wp:simplePos x="0" y="0"/>
            <wp:positionH relativeFrom="column">
              <wp:posOffset>680085</wp:posOffset>
            </wp:positionH>
            <wp:positionV relativeFrom="paragraph">
              <wp:posOffset>225425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30489" w:rsidRPr="00530489">
        <w:t>Users can request to become a resource provider.</w:t>
      </w:r>
    </w:p>
    <w:p w14:paraId="3D09EA03" w14:textId="39D9D61E" w:rsidR="002D460A" w:rsidRDefault="002D460A" w:rsidP="002D460A">
      <w:pPr>
        <w:jc w:val="left"/>
      </w:pPr>
    </w:p>
    <w:p w14:paraId="74F816BC" w14:textId="6A4124E4" w:rsidR="002D460A" w:rsidRDefault="002D460A" w:rsidP="002D460A">
      <w:pPr>
        <w:jc w:val="left"/>
      </w:pPr>
    </w:p>
    <w:p w14:paraId="603134FD" w14:textId="05BCE35C" w:rsidR="002D460A" w:rsidRDefault="002D460A" w:rsidP="002D460A">
      <w:pPr>
        <w:jc w:val="left"/>
      </w:pPr>
    </w:p>
    <w:p w14:paraId="3A6AEBA8" w14:textId="397931FA" w:rsidR="002D460A" w:rsidRDefault="002D460A" w:rsidP="002D460A">
      <w:pPr>
        <w:jc w:val="left"/>
      </w:pPr>
    </w:p>
    <w:p w14:paraId="797F18F0" w14:textId="77777777" w:rsidR="002D460A" w:rsidRDefault="002D460A" w:rsidP="002D460A">
      <w:pPr>
        <w:jc w:val="left"/>
      </w:pPr>
    </w:p>
    <w:p w14:paraId="45D07E53" w14:textId="0EE2D35F" w:rsidR="002D460A" w:rsidRPr="00530489" w:rsidRDefault="002D460A" w:rsidP="002D460A">
      <w:pPr>
        <w:jc w:val="right"/>
      </w:pPr>
    </w:p>
    <w:p w14:paraId="0218BB01" w14:textId="3419C9E2" w:rsidR="00ED0D06" w:rsidRDefault="00ED0D06" w:rsidP="000F3169">
      <w:pPr>
        <w:pStyle w:val="Heading4"/>
      </w:pPr>
      <w:r w:rsidRPr="0062676D">
        <w:lastRenderedPageBreak/>
        <w:t>Directory search</w:t>
      </w:r>
    </w:p>
    <w:p w14:paraId="55C9CBA3" w14:textId="7BFC12BD" w:rsidR="00530489" w:rsidRDefault="00530489" w:rsidP="006C5B32">
      <w:pPr>
        <w:jc w:val="left"/>
      </w:pPr>
      <w:r>
        <w:t>Search for suitable community</w:t>
      </w:r>
    </w:p>
    <w:p w14:paraId="7F096ECA" w14:textId="5C62B3A6" w:rsidR="002935FC" w:rsidRDefault="00B65A8D" w:rsidP="002935FC">
      <w:pPr>
        <w:jc w:val="right"/>
      </w:pPr>
      <w:r>
        <w:rPr>
          <w:noProof/>
          <w:lang w:val="en-US"/>
        </w:rPr>
        <w:drawing>
          <wp:anchor distT="0" distB="0" distL="114300" distR="114300" simplePos="0" relativeHeight="251692032" behindDoc="1" locked="0" layoutInCell="1" allowOverlap="1" wp14:anchorId="7BB9485B" wp14:editId="35635B2A">
            <wp:simplePos x="0" y="0"/>
            <wp:positionH relativeFrom="column">
              <wp:posOffset>481965</wp:posOffset>
            </wp:positionH>
            <wp:positionV relativeFrom="paragraph">
              <wp:posOffset>182245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DFEA74F" w14:textId="35B12F20" w:rsidR="006C5B32" w:rsidRDefault="006C5B32" w:rsidP="006C5B32">
      <w:pPr>
        <w:jc w:val="right"/>
      </w:pPr>
    </w:p>
    <w:p w14:paraId="6E7A64E2" w14:textId="7108D7A8" w:rsidR="00530489" w:rsidRDefault="00530489" w:rsidP="00530489"/>
    <w:p w14:paraId="7B463C18" w14:textId="6090423C" w:rsidR="00530489" w:rsidRDefault="00530489" w:rsidP="00530489"/>
    <w:p w14:paraId="1949E977" w14:textId="17858DB0" w:rsidR="00530489" w:rsidRDefault="00530489" w:rsidP="00530489"/>
    <w:p w14:paraId="5566A1B5" w14:textId="77777777" w:rsidR="00B65A8D" w:rsidRDefault="00B65A8D" w:rsidP="00530489"/>
    <w:p w14:paraId="5D568C52" w14:textId="77777777" w:rsidR="00B65A8D" w:rsidRDefault="00B65A8D" w:rsidP="00530489"/>
    <w:p w14:paraId="5C521162" w14:textId="77777777" w:rsidR="00B65A8D" w:rsidRDefault="00B65A8D" w:rsidP="00530489"/>
    <w:p w14:paraId="5371D682" w14:textId="77777777" w:rsidR="00B65A8D" w:rsidRDefault="00B65A8D" w:rsidP="00530489"/>
    <w:p w14:paraId="513F275F" w14:textId="77777777" w:rsidR="00B65A8D" w:rsidRPr="00530489" w:rsidRDefault="00B65A8D" w:rsidP="00530489"/>
    <w:p w14:paraId="09CAC373" w14:textId="5C25DADC" w:rsidR="00ED0D06" w:rsidRDefault="00ED0D06" w:rsidP="000F3169">
      <w:pPr>
        <w:pStyle w:val="Heading4"/>
      </w:pPr>
      <w:r w:rsidRPr="005D55C2">
        <w:t>Director</w:t>
      </w:r>
      <w:r w:rsidRPr="000F3169">
        <w:rPr>
          <w:rStyle w:val="Heading4Char"/>
        </w:rPr>
        <w:t>y</w:t>
      </w:r>
      <w:r w:rsidRPr="005D55C2">
        <w:t xml:space="preserve"> requests</w:t>
      </w:r>
    </w:p>
    <w:p w14:paraId="21BC43E9" w14:textId="0D9AAD5E" w:rsidR="00530489" w:rsidRPr="00530489" w:rsidRDefault="00530489" w:rsidP="00C1375E">
      <w:pPr>
        <w:jc w:val="left"/>
      </w:pPr>
      <w:r w:rsidRPr="00530489">
        <w:t>The user is able to request access to:</w:t>
      </w:r>
    </w:p>
    <w:p w14:paraId="4F10278F" w14:textId="432A3DE4" w:rsidR="00530489" w:rsidRDefault="00530489" w:rsidP="00C1375E">
      <w:pPr>
        <w:pStyle w:val="ListParagraph"/>
        <w:numPr>
          <w:ilvl w:val="0"/>
          <w:numId w:val="18"/>
        </w:numPr>
        <w:jc w:val="left"/>
      </w:pPr>
      <w:r>
        <w:t>Services</w:t>
      </w:r>
    </w:p>
    <w:p w14:paraId="39CA7590" w14:textId="316E7E57" w:rsidR="00530489" w:rsidRDefault="006C5B32" w:rsidP="00C1375E">
      <w:pPr>
        <w:pStyle w:val="ListParagraph"/>
        <w:numPr>
          <w:ilvl w:val="0"/>
          <w:numId w:val="18"/>
        </w:numPr>
        <w:jc w:val="left"/>
      </w:pPr>
      <w:r>
        <w:t xml:space="preserve">Communities / </w:t>
      </w:r>
      <w:r w:rsidR="00530489">
        <w:t>Virtual Organizations</w:t>
      </w:r>
    </w:p>
    <w:p w14:paraId="5343AB79" w14:textId="073C00CD" w:rsidR="00530489" w:rsidRDefault="00530489" w:rsidP="00C1375E">
      <w:pPr>
        <w:pStyle w:val="ListParagraph"/>
        <w:numPr>
          <w:ilvl w:val="0"/>
          <w:numId w:val="18"/>
        </w:numPr>
        <w:jc w:val="left"/>
      </w:pPr>
      <w:r>
        <w:t>Groups</w:t>
      </w:r>
    </w:p>
    <w:p w14:paraId="051F21EC" w14:textId="23F77EFB" w:rsidR="00C1375E" w:rsidRDefault="00B65A8D" w:rsidP="00C1375E">
      <w:r>
        <w:rPr>
          <w:noProof/>
          <w:lang w:val="en-US"/>
        </w:rPr>
        <w:drawing>
          <wp:anchor distT="0" distB="0" distL="114300" distR="114300" simplePos="0" relativeHeight="251693056" behindDoc="1" locked="0" layoutInCell="1" allowOverlap="1" wp14:anchorId="7AEAEF9F" wp14:editId="7958C2D9">
            <wp:simplePos x="0" y="0"/>
            <wp:positionH relativeFrom="column">
              <wp:posOffset>692150</wp:posOffset>
            </wp:positionH>
            <wp:positionV relativeFrom="paragraph">
              <wp:posOffset>35560</wp:posOffset>
            </wp:positionV>
            <wp:extent cx="4588510" cy="2051050"/>
            <wp:effectExtent l="19050" t="19050" r="21590" b="25400"/>
            <wp:wrapTight wrapText="bothSides">
              <wp:wrapPolygon edited="0">
                <wp:start x="-90" y="-201"/>
                <wp:lineTo x="-90" y="21667"/>
                <wp:lineTo x="21612" y="21667"/>
                <wp:lineTo x="21612" y="-201"/>
                <wp:lineTo x="-90" y="-201"/>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2AA52A7" w14:textId="26CDB5D5" w:rsidR="00C1375E" w:rsidRDefault="00C1375E" w:rsidP="00C1375E"/>
    <w:p w14:paraId="3CC576C9" w14:textId="02236E09" w:rsidR="00C1375E" w:rsidRDefault="00C1375E" w:rsidP="00C1375E"/>
    <w:p w14:paraId="1C4049CA" w14:textId="77777777" w:rsidR="00B65A8D" w:rsidRDefault="00B65A8D" w:rsidP="00C1375E"/>
    <w:p w14:paraId="695B80EE" w14:textId="77777777" w:rsidR="00B65A8D" w:rsidRDefault="00B65A8D" w:rsidP="00C1375E"/>
    <w:p w14:paraId="766E244B" w14:textId="77777777" w:rsidR="00B65A8D" w:rsidRDefault="00B65A8D" w:rsidP="00C1375E"/>
    <w:p w14:paraId="7A73386B" w14:textId="77777777" w:rsidR="00B65A8D" w:rsidRDefault="00B65A8D" w:rsidP="00C1375E"/>
    <w:p w14:paraId="314865B8" w14:textId="77777777" w:rsidR="00B65A8D" w:rsidRDefault="00B65A8D" w:rsidP="00C1375E"/>
    <w:p w14:paraId="41731FA2" w14:textId="77777777" w:rsidR="00B65A8D" w:rsidRPr="00530489" w:rsidRDefault="00B65A8D" w:rsidP="00C1375E"/>
    <w:p w14:paraId="377B4FE7" w14:textId="2E3E1B94" w:rsidR="00ED0D06" w:rsidRDefault="00ED0D06" w:rsidP="000F3169">
      <w:pPr>
        <w:pStyle w:val="Heading3"/>
      </w:pPr>
      <w:bookmarkStart w:id="18" w:name="_Toc445370343"/>
      <w:r>
        <w:t>Directory Administrator</w:t>
      </w:r>
      <w:bookmarkEnd w:id="18"/>
    </w:p>
    <w:p w14:paraId="47FD21E3" w14:textId="389646B2" w:rsidR="00272997" w:rsidRPr="007202D6" w:rsidRDefault="00272997" w:rsidP="00272997">
      <w:r>
        <w:t>Directory administrator access management overview.</w:t>
      </w:r>
    </w:p>
    <w:p w14:paraId="127DD769" w14:textId="4B88BFA5" w:rsidR="00ED0D06" w:rsidRDefault="00ED0D06" w:rsidP="000F3169">
      <w:pPr>
        <w:pStyle w:val="Heading4"/>
      </w:pPr>
      <w:r>
        <w:t>Manage Directory</w:t>
      </w:r>
    </w:p>
    <w:p w14:paraId="00BD80BC" w14:textId="1166D4EA" w:rsidR="00ED0D06" w:rsidRDefault="00ED0D06" w:rsidP="008F349F">
      <w:pPr>
        <w:jc w:val="left"/>
      </w:pPr>
      <w:commentRangeStart w:id="19"/>
      <w:r w:rsidRPr="005D55C2">
        <w:t>Able to manage all aspects of the directory to support directory managers and users.</w:t>
      </w:r>
      <w:commentRangeEnd w:id="19"/>
      <w:r w:rsidR="001A72F1">
        <w:rPr>
          <w:rStyle w:val="CommentReference"/>
        </w:rPr>
        <w:commentReference w:id="19"/>
      </w:r>
    </w:p>
    <w:p w14:paraId="3AB6C894" w14:textId="556A0F9E" w:rsidR="00B65A8D" w:rsidRDefault="00B65A8D" w:rsidP="008F349F">
      <w:pPr>
        <w:jc w:val="left"/>
      </w:pPr>
    </w:p>
    <w:p w14:paraId="1139A0B2" w14:textId="60E5F49E" w:rsidR="00B65A8D" w:rsidRDefault="00B65A8D" w:rsidP="008F349F">
      <w:pPr>
        <w:jc w:val="left"/>
      </w:pPr>
      <w:r>
        <w:rPr>
          <w:noProof/>
          <w:lang w:val="en-US"/>
        </w:rPr>
        <w:lastRenderedPageBreak/>
        <w:drawing>
          <wp:anchor distT="0" distB="0" distL="114300" distR="114300" simplePos="0" relativeHeight="251695104" behindDoc="1" locked="0" layoutInCell="1" allowOverlap="1" wp14:anchorId="460FE4CD" wp14:editId="0B164796">
            <wp:simplePos x="0" y="0"/>
            <wp:positionH relativeFrom="column">
              <wp:posOffset>501015</wp:posOffset>
            </wp:positionH>
            <wp:positionV relativeFrom="paragraph">
              <wp:posOffset>-38735</wp:posOffset>
            </wp:positionV>
            <wp:extent cx="4512945" cy="1915160"/>
            <wp:effectExtent l="19050" t="19050" r="20955" b="27940"/>
            <wp:wrapTight wrapText="bothSides">
              <wp:wrapPolygon edited="0">
                <wp:start x="-91" y="-215"/>
                <wp:lineTo x="-91" y="21700"/>
                <wp:lineTo x="21609" y="21700"/>
                <wp:lineTo x="21609" y="-215"/>
                <wp:lineTo x="-91" y="-215"/>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AD698B7" w14:textId="77777777" w:rsidR="00B65A8D" w:rsidRDefault="00B65A8D" w:rsidP="008F349F">
      <w:pPr>
        <w:jc w:val="left"/>
      </w:pPr>
    </w:p>
    <w:p w14:paraId="45AD8C55" w14:textId="77777777" w:rsidR="00B65A8D" w:rsidRDefault="00B65A8D" w:rsidP="008F349F">
      <w:pPr>
        <w:jc w:val="left"/>
      </w:pPr>
    </w:p>
    <w:p w14:paraId="2DED6947" w14:textId="77777777" w:rsidR="00B65A8D" w:rsidRDefault="00B65A8D" w:rsidP="008F349F">
      <w:pPr>
        <w:jc w:val="left"/>
      </w:pPr>
    </w:p>
    <w:p w14:paraId="07EC9ED0" w14:textId="77777777" w:rsidR="00B65A8D" w:rsidRPr="005D55C2" w:rsidRDefault="00B65A8D" w:rsidP="008F349F">
      <w:pPr>
        <w:jc w:val="left"/>
      </w:pPr>
    </w:p>
    <w:p w14:paraId="1298123F" w14:textId="53359A3D" w:rsidR="00ED0D06" w:rsidRPr="007202D6" w:rsidRDefault="00ED0D06" w:rsidP="00ED0D06"/>
    <w:p w14:paraId="3EA10589" w14:textId="77777777" w:rsidR="00CF4A57" w:rsidRDefault="00CF4A57">
      <w:pPr>
        <w:spacing w:after="200"/>
        <w:jc w:val="left"/>
        <w:rPr>
          <w:rFonts w:eastAsiaTheme="majorEastAsia" w:cstheme="majorBidi"/>
          <w:b/>
          <w:bCs/>
          <w:color w:val="0063AA"/>
          <w:spacing w:val="0"/>
          <w:sz w:val="40"/>
          <w:szCs w:val="28"/>
        </w:rPr>
      </w:pPr>
      <w:r>
        <w:br w:type="page"/>
      </w:r>
    </w:p>
    <w:p w14:paraId="362B53EE" w14:textId="56661BBB" w:rsidR="00CF4A57" w:rsidRDefault="00C602B6" w:rsidP="00CF4A57">
      <w:pPr>
        <w:pStyle w:val="Heading1"/>
      </w:pPr>
      <w:bookmarkStart w:id="20" w:name="_Toc445370344"/>
      <w:r>
        <w:lastRenderedPageBreak/>
        <w:t>Assessment of the technologies to implement the EGI Marketplace demonstrator</w:t>
      </w:r>
      <w:bookmarkEnd w:id="20"/>
    </w:p>
    <w:p w14:paraId="373FA8E7" w14:textId="18E58C3E" w:rsidR="00CF4A57" w:rsidRDefault="00CF4A57" w:rsidP="00CF4A57">
      <w:r>
        <w:t xml:space="preserve">There </w:t>
      </w:r>
      <w:r w:rsidR="00DD7372">
        <w:t xml:space="preserve">is </w:t>
      </w:r>
      <w:r>
        <w:t>a variety of possible options for tools to use for this activity, so several were selected for closer examination.</w:t>
      </w:r>
    </w:p>
    <w:p w14:paraId="358D9CCA" w14:textId="726A5A61" w:rsidR="00C602B6" w:rsidRDefault="00C602B6" w:rsidP="00CF4A57">
      <w:r>
        <w:t xml:space="preserve">A first analysis has been performed to identify the most promising solutions that can be used by third parties. </w:t>
      </w:r>
      <w:r w:rsidR="00AD3D22">
        <w:t>These have</w:t>
      </w:r>
      <w:r>
        <w:t xml:space="preserve"> been assessed against the following requirements:</w:t>
      </w:r>
    </w:p>
    <w:p w14:paraId="0B1C1D9F" w14:textId="0BB715A1" w:rsidR="00C602B6" w:rsidRPr="000F3169" w:rsidRDefault="00C602B6" w:rsidP="000F3169">
      <w:pPr>
        <w:pStyle w:val="ListParagraph"/>
        <w:numPr>
          <w:ilvl w:val="0"/>
          <w:numId w:val="40"/>
        </w:numPr>
      </w:pPr>
      <w:r>
        <w:rPr>
          <w:lang w:val="en-US"/>
        </w:rPr>
        <w:t>a</w:t>
      </w:r>
      <w:r w:rsidRPr="00C602B6">
        <w:rPr>
          <w:lang w:val="en-US"/>
        </w:rPr>
        <w:t>dequacy of the solution against requirements</w:t>
      </w:r>
      <w:r>
        <w:rPr>
          <w:lang w:val="en-US"/>
        </w:rPr>
        <w:t>;</w:t>
      </w:r>
    </w:p>
    <w:p w14:paraId="73741A53" w14:textId="790503CD" w:rsidR="00C602B6" w:rsidRPr="000F3169" w:rsidRDefault="00C602B6" w:rsidP="000F3169">
      <w:pPr>
        <w:pStyle w:val="ListParagraph"/>
        <w:numPr>
          <w:ilvl w:val="0"/>
          <w:numId w:val="40"/>
        </w:numPr>
      </w:pPr>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p>
    <w:p w14:paraId="6008C32F" w14:textId="5CA64732" w:rsidR="00C602B6" w:rsidRPr="000F3169" w:rsidRDefault="00C602B6" w:rsidP="000F3169">
      <w:pPr>
        <w:pStyle w:val="ListParagraph"/>
        <w:numPr>
          <w:ilvl w:val="0"/>
          <w:numId w:val="40"/>
        </w:numPr>
      </w:pPr>
      <w:r w:rsidRPr="0065076E">
        <w:rPr>
          <w:rFonts w:eastAsia="Times New Roman" w:cs="Times New Roman"/>
          <w:color w:val="000000"/>
          <w:lang w:val="en-US"/>
        </w:rPr>
        <w:t xml:space="preserve">solution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p>
    <w:p w14:paraId="7367A66F" w14:textId="0F37E5E5" w:rsidR="00C602B6" w:rsidRPr="000C5B18" w:rsidRDefault="00C602B6" w:rsidP="00C602B6">
      <w:r>
        <w:t xml:space="preserve">The evaluation has been done both within the TJRA1.2 and through the consultation of </w:t>
      </w:r>
      <w:r w:rsidRPr="00C602B6">
        <w:t>experts on developing, designing or operating user-facing tools and/or a marketplace</w:t>
      </w:r>
    </w:p>
    <w:p w14:paraId="203F7EC9" w14:textId="3941D7D4" w:rsidR="00CF4A57" w:rsidRDefault="00CF4A57" w:rsidP="00B65A8D">
      <w:pPr>
        <w:pStyle w:val="Heading2"/>
      </w:pPr>
      <w:r>
        <w:t xml:space="preserve"> </w:t>
      </w:r>
      <w:bookmarkStart w:id="21" w:name="_Toc445370345"/>
      <w:r w:rsidR="00262ED2">
        <w:t>Further c</w:t>
      </w:r>
      <w:r>
        <w:t>onsiderations</w:t>
      </w:r>
      <w:r w:rsidR="00262ED2">
        <w:t xml:space="preserve"> for the assessment of the technologies</w:t>
      </w:r>
      <w:bookmarkEnd w:id="21"/>
    </w:p>
    <w:p w14:paraId="3EEFA8D4" w14:textId="07DED64A" w:rsidR="00CF4A57" w:rsidRDefault="00CF4A57" w:rsidP="000F3169">
      <w:pPr>
        <w:spacing w:after="160" w:line="256" w:lineRule="auto"/>
      </w:pPr>
      <w:r>
        <w:t xml:space="preserve">We must review all potential solutions for the </w:t>
      </w:r>
      <w:r w:rsidR="001E2B3C">
        <w:t>establishment</w:t>
      </w:r>
      <w:r>
        <w:t xml:space="preserve"> of the EGI Engage marketplace solution </w:t>
      </w:r>
      <w:r w:rsidR="002D0EFF">
        <w:t>proof of concept (</w:t>
      </w:r>
      <w:r>
        <w:t>POC</w:t>
      </w:r>
      <w:r w:rsidR="002D0EFF">
        <w:t>)</w:t>
      </w:r>
      <w:r>
        <w:t xml:space="preserve"> to be delivered in 2016 (D 3.7, </w:t>
      </w:r>
      <w:r w:rsidR="002D0EFF">
        <w:t>August</w:t>
      </w:r>
      <w:r>
        <w:t xml:space="preserve"> </w:t>
      </w:r>
      <w:r w:rsidR="002D0EFF">
        <w:t>3</w:t>
      </w:r>
      <w:r>
        <w:t>1 2016).</w:t>
      </w:r>
      <w:r>
        <w:rPr>
          <w:rFonts w:asciiTheme="minorHAnsi" w:hAnsiTheme="minorHAnsi"/>
          <w:spacing w:val="0"/>
        </w:rPr>
        <w:t xml:space="preserve"> </w:t>
      </w:r>
      <w:r>
        <w:t>The requirements defined based on the original EGI use cases with</w:t>
      </w:r>
      <w:r w:rsidR="001E2B3C">
        <w:t>in the EGI Engage deliverable D</w:t>
      </w:r>
      <w:r>
        <w:t>2.3</w:t>
      </w:r>
      <w:r w:rsidR="001E2B3C">
        <w:t xml:space="preserve"> and the amount of effort available (~4 person months)</w:t>
      </w:r>
      <w:r>
        <w:t xml:space="preserve"> must be considered in the selection.</w:t>
      </w:r>
      <w:r>
        <w:rPr>
          <w:rFonts w:asciiTheme="minorHAnsi" w:hAnsiTheme="minorHAnsi"/>
          <w:spacing w:val="0"/>
        </w:rPr>
        <w:t xml:space="preserve"> </w:t>
      </w:r>
      <w:r>
        <w:t>The cost to operate the tool, effort to develop or extend an existing tool is very limited within the EGI Engage work program, and there should be zero cost of entry to any users of the system.</w:t>
      </w:r>
      <w:r>
        <w:rPr>
          <w:rFonts w:asciiTheme="minorHAnsi" w:hAnsiTheme="minorHAnsi"/>
          <w:spacing w:val="0"/>
        </w:rPr>
        <w:t xml:space="preserve"> </w:t>
      </w:r>
      <w:r>
        <w:t>The solution should</w:t>
      </w:r>
      <w:r w:rsidR="001E2B3C">
        <w:t xml:space="preserve"> </w:t>
      </w:r>
      <w:r>
        <w:t>leverage and work well wi</w:t>
      </w:r>
      <w:r w:rsidR="001E2B3C">
        <w:t>th existing EGI solutions (</w:t>
      </w:r>
      <w:proofErr w:type="spellStart"/>
      <w:r w:rsidR="001E2B3C">
        <w:t>AppDB</w:t>
      </w:r>
      <w:proofErr w:type="spellEnd"/>
      <w:r w:rsidR="001E2B3C">
        <w:t>, GOCDB, e-GRANT, etc.) and ideally have knowledge of how to support the tool within the EGI community.</w:t>
      </w:r>
    </w:p>
    <w:p w14:paraId="0B2CB59E" w14:textId="77777777" w:rsidR="00CF4A57" w:rsidRDefault="00CF4A57" w:rsidP="00B65A8D">
      <w:pPr>
        <w:pStyle w:val="Heading2"/>
      </w:pPr>
      <w:bookmarkStart w:id="22" w:name="_Toc445370346"/>
      <w:r>
        <w:t>Examples of existing platforms</w:t>
      </w:r>
      <w:bookmarkEnd w:id="22"/>
    </w:p>
    <w:p w14:paraId="4D4037C1" w14:textId="6CB3BA45" w:rsidR="00CF4A57" w:rsidRDefault="00AD3D22" w:rsidP="000F3169">
      <w:pPr>
        <w:spacing w:after="160" w:line="256" w:lineRule="auto"/>
      </w:pPr>
      <w:r>
        <w:t xml:space="preserve">Below is a list of </w:t>
      </w:r>
      <w:r w:rsidR="001E2B3C">
        <w:t>other existing platforms that are being used for similar purposes</w:t>
      </w:r>
      <w:r w:rsidR="00CF4A57">
        <w:t>.</w:t>
      </w:r>
    </w:p>
    <w:tbl>
      <w:tblPr>
        <w:tblStyle w:val="MediumShading1-Accent1"/>
        <w:tblW w:w="0" w:type="auto"/>
        <w:tblLook w:val="04A0" w:firstRow="1" w:lastRow="0" w:firstColumn="1" w:lastColumn="0" w:noHBand="0" w:noVBand="1"/>
      </w:tblPr>
      <w:tblGrid>
        <w:gridCol w:w="3345"/>
        <w:gridCol w:w="5897"/>
      </w:tblGrid>
      <w:tr w:rsidR="00CF4A57" w14:paraId="2190602F" w14:textId="77777777" w:rsidTr="00AD3D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3A7BA49" w14:textId="77777777" w:rsidR="00CF4A57" w:rsidRDefault="00CF4A57" w:rsidP="00E2203F">
            <w:pPr>
              <w:spacing w:after="0"/>
              <w:rPr>
                <w:b w:val="0"/>
                <w:bCs w:val="0"/>
              </w:rPr>
            </w:pPr>
            <w:r>
              <w:t>Comparable Services</w:t>
            </w:r>
          </w:p>
        </w:tc>
        <w:tc>
          <w:tcPr>
            <w:tcW w:w="6580" w:type="dxa"/>
            <w:hideMark/>
          </w:tcPr>
          <w:p w14:paraId="44A24DD3" w14:textId="77777777" w:rsidR="00CF4A57" w:rsidRDefault="00CF4A57" w:rsidP="00E2203F">
            <w:pPr>
              <w:spacing w:after="0"/>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F4A57" w14:paraId="4FA7843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AC6BE52" w14:textId="4BB86B4D" w:rsidR="00CF4A57" w:rsidRDefault="00CF4A57" w:rsidP="00E2203F">
            <w:pPr>
              <w:spacing w:after="0"/>
            </w:pPr>
            <w:r>
              <w:t>GEANT Cloud Catalogue</w:t>
            </w:r>
            <w:r w:rsidR="002D0EFF">
              <w:rPr>
                <w:rStyle w:val="FootnoteReference"/>
              </w:rPr>
              <w:footnoteReference w:id="1"/>
            </w:r>
          </w:p>
        </w:tc>
        <w:tc>
          <w:tcPr>
            <w:tcW w:w="6580" w:type="dxa"/>
            <w:hideMark/>
          </w:tcPr>
          <w:p w14:paraId="7580220F"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proofErr w:type="spellStart"/>
            <w:r>
              <w:t>Catalog</w:t>
            </w:r>
            <w:proofErr w:type="spellEnd"/>
            <w:r>
              <w:t xml:space="preserve"> of cloud services being developed by GEANT</w:t>
            </w:r>
          </w:p>
        </w:tc>
      </w:tr>
      <w:tr w:rsidR="00CF4A57" w14:paraId="0C2783C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8885266" w14:textId="02A2D739" w:rsidR="00CF4A57" w:rsidRDefault="00CF4A57" w:rsidP="00E2203F">
            <w:pPr>
              <w:spacing w:after="0"/>
            </w:pPr>
            <w:proofErr w:type="spellStart"/>
            <w:r>
              <w:t>UberCloud</w:t>
            </w:r>
            <w:proofErr w:type="spellEnd"/>
            <w:r>
              <w:t xml:space="preserve"> Marketplace</w:t>
            </w:r>
            <w:r w:rsidR="00B2356E">
              <w:rPr>
                <w:rStyle w:val="FootnoteReference"/>
              </w:rPr>
              <w:footnoteReference w:id="2"/>
            </w:r>
          </w:p>
        </w:tc>
        <w:tc>
          <w:tcPr>
            <w:tcW w:w="6580" w:type="dxa"/>
            <w:hideMark/>
          </w:tcPr>
          <w:p w14:paraId="50CE0F23" w14:textId="08D1D5E3"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HPC cloud marketpl</w:t>
            </w:r>
            <w:r w:rsidR="002D0EFF">
              <w:t>a</w:t>
            </w:r>
            <w:r>
              <w:t>ce</w:t>
            </w:r>
          </w:p>
        </w:tc>
      </w:tr>
      <w:tr w:rsidR="00CF4A57" w14:paraId="4F03504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2F6A5B5" w14:textId="4F952398" w:rsidR="00CF4A57" w:rsidRDefault="00CF4A57" w:rsidP="00E2203F">
            <w:pPr>
              <w:spacing w:after="0"/>
            </w:pPr>
            <w:r>
              <w:t>Science Exchange</w:t>
            </w:r>
            <w:r w:rsidR="00B2356E">
              <w:rPr>
                <w:rStyle w:val="FootnoteReference"/>
              </w:rPr>
              <w:footnoteReference w:id="3"/>
            </w:r>
          </w:p>
        </w:tc>
        <w:tc>
          <w:tcPr>
            <w:tcW w:w="6580" w:type="dxa"/>
            <w:hideMark/>
          </w:tcPr>
          <w:p w14:paraId="2B3FF0BD"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Various research services</w:t>
            </w:r>
          </w:p>
        </w:tc>
      </w:tr>
      <w:tr w:rsidR="00CF4A57" w14:paraId="256AF90D"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4D2BE140" w14:textId="2234589F" w:rsidR="00CF4A57" w:rsidRDefault="00CF4A57" w:rsidP="00E2203F">
            <w:pPr>
              <w:spacing w:after="0"/>
            </w:pPr>
            <w:r>
              <w:t>Internet2 Net+</w:t>
            </w:r>
            <w:r w:rsidR="00C8754F">
              <w:rPr>
                <w:rStyle w:val="FootnoteReference"/>
              </w:rPr>
              <w:footnoteReference w:id="4"/>
            </w:r>
          </w:p>
        </w:tc>
        <w:tc>
          <w:tcPr>
            <w:tcW w:w="6580" w:type="dxa"/>
            <w:hideMark/>
          </w:tcPr>
          <w:p w14:paraId="276D4133"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Internet2 list of cloud service providers</w:t>
            </w:r>
          </w:p>
        </w:tc>
      </w:tr>
      <w:tr w:rsidR="00CF4A57" w14:paraId="4E98B79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13E1320E" w14:textId="24366F51" w:rsidR="00CF4A57" w:rsidRDefault="00CF4A57" w:rsidP="00E2203F">
            <w:pPr>
              <w:spacing w:after="0"/>
            </w:pPr>
            <w:r>
              <w:t>Helix Nebula Marketplace</w:t>
            </w:r>
            <w:r w:rsidR="00F02BAF">
              <w:rPr>
                <w:rStyle w:val="FootnoteReference"/>
              </w:rPr>
              <w:footnoteReference w:id="5"/>
            </w:r>
          </w:p>
        </w:tc>
        <w:tc>
          <w:tcPr>
            <w:tcW w:w="6580" w:type="dxa"/>
            <w:hideMark/>
          </w:tcPr>
          <w:p w14:paraId="4149FDC1"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EU research cloud marketplace</w:t>
            </w:r>
          </w:p>
        </w:tc>
      </w:tr>
      <w:tr w:rsidR="00CF4A57" w14:paraId="463B4DA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53C72970" w14:textId="3451FE1F" w:rsidR="00CF4A57" w:rsidRDefault="00CF4A57" w:rsidP="00E2203F">
            <w:pPr>
              <w:spacing w:after="0"/>
            </w:pPr>
            <w:r>
              <w:t xml:space="preserve">UK </w:t>
            </w:r>
            <w:proofErr w:type="spellStart"/>
            <w:r>
              <w:t>Gov</w:t>
            </w:r>
            <w:proofErr w:type="spellEnd"/>
            <w:r w:rsidR="00C602B6">
              <w:rPr>
                <w:rStyle w:val="FootnoteReference"/>
              </w:rPr>
              <w:footnoteReference w:id="6"/>
            </w:r>
          </w:p>
        </w:tc>
        <w:tc>
          <w:tcPr>
            <w:tcW w:w="6580" w:type="dxa"/>
            <w:hideMark/>
          </w:tcPr>
          <w:p w14:paraId="1A8D9FE1"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UK government list of cloud services</w:t>
            </w:r>
          </w:p>
        </w:tc>
      </w:tr>
      <w:tr w:rsidR="00CF4A57" w14:paraId="05F8AFE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C200F55" w14:textId="51A760B5" w:rsidR="00CF4A57" w:rsidRDefault="00CF4A57" w:rsidP="00E2203F">
            <w:pPr>
              <w:spacing w:after="0"/>
            </w:pPr>
            <w:r>
              <w:lastRenderedPageBreak/>
              <w:t>Microsoft Azure Marketplace</w:t>
            </w:r>
            <w:r w:rsidR="00C602B6">
              <w:rPr>
                <w:rStyle w:val="FootnoteReference"/>
              </w:rPr>
              <w:footnoteReference w:id="7"/>
            </w:r>
          </w:p>
        </w:tc>
        <w:tc>
          <w:tcPr>
            <w:tcW w:w="6580" w:type="dxa"/>
            <w:hideMark/>
          </w:tcPr>
          <w:p w14:paraId="24F92B23"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Microsoft cloud solution</w:t>
            </w:r>
          </w:p>
        </w:tc>
      </w:tr>
      <w:tr w:rsidR="00CF4A57" w14:paraId="6511CCB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30816173" w14:textId="525E5F8F" w:rsidR="00CF4A57" w:rsidRDefault="00CF4A57" w:rsidP="00E2203F">
            <w:pPr>
              <w:spacing w:after="0"/>
            </w:pPr>
            <w:r>
              <w:t>Fortissimo marketplace</w:t>
            </w:r>
            <w:r w:rsidR="00F02BAF">
              <w:rPr>
                <w:rStyle w:val="FootnoteReference"/>
              </w:rPr>
              <w:footnoteReference w:id="8"/>
            </w:r>
          </w:p>
        </w:tc>
        <w:tc>
          <w:tcPr>
            <w:tcW w:w="6580" w:type="dxa"/>
            <w:hideMark/>
          </w:tcPr>
          <w:p w14:paraId="6E845084" w14:textId="75071AE3" w:rsidR="00CF4A57" w:rsidRDefault="002D0EFF" w:rsidP="002D0EFF">
            <w:pPr>
              <w:spacing w:after="0"/>
              <w:cnfStyle w:val="000000010000" w:firstRow="0" w:lastRow="0" w:firstColumn="0" w:lastColumn="0" w:oddVBand="0" w:evenVBand="0" w:oddHBand="0" w:evenHBand="1" w:firstRowFirstColumn="0" w:firstRowLastColumn="0" w:lastRowFirstColumn="0" w:lastRowLastColumn="0"/>
            </w:pPr>
            <w:r>
              <w:t>It i</w:t>
            </w:r>
            <w:r w:rsidR="00CF4A57">
              <w:t>s a list of "Experiments" that give examples of services can be used with links to these services.</w:t>
            </w:r>
          </w:p>
        </w:tc>
      </w:tr>
      <w:tr w:rsidR="00CF4A57" w14:paraId="2D4E994A"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76E67C23" w14:textId="1951AFD9" w:rsidR="00CF4A57" w:rsidRDefault="00CF4A57" w:rsidP="00E2203F">
            <w:pPr>
              <w:spacing w:after="0"/>
            </w:pPr>
            <w:r>
              <w:t xml:space="preserve">Strategic Service Store </w:t>
            </w:r>
            <w:r w:rsidR="00C602B6">
              <w:rPr>
                <w:rStyle w:val="FootnoteReference"/>
              </w:rPr>
              <w:footnoteReference w:id="9"/>
            </w:r>
          </w:p>
        </w:tc>
        <w:tc>
          <w:tcPr>
            <w:tcW w:w="6580" w:type="dxa"/>
            <w:hideMark/>
          </w:tcPr>
          <w:p w14:paraId="033542C1"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15FD9202" w:rsidR="00CF4A57" w:rsidRDefault="00CF4A57" w:rsidP="000F3169">
      <w:pPr>
        <w:spacing w:after="160" w:line="256" w:lineRule="auto"/>
        <w:rPr>
          <w:rFonts w:asciiTheme="minorHAnsi" w:hAnsiTheme="minorHAnsi"/>
          <w:spacing w:val="0"/>
        </w:rPr>
      </w:pPr>
      <w:r>
        <w:rPr>
          <w:rFonts w:asciiTheme="minorHAnsi" w:hAnsiTheme="minorHAnsi"/>
          <w:spacing w:val="0"/>
        </w:rPr>
        <w:t>However, in most of these cases</w:t>
      </w:r>
      <w:r w:rsidR="00C602B6">
        <w:rPr>
          <w:rFonts w:asciiTheme="minorHAnsi" w:hAnsiTheme="minorHAnsi"/>
          <w:spacing w:val="0"/>
        </w:rPr>
        <w:t>,</w:t>
      </w:r>
      <w:r>
        <w:rPr>
          <w:rFonts w:asciiTheme="minorHAnsi" w:hAnsiTheme="minorHAnsi"/>
          <w:spacing w:val="0"/>
        </w:rPr>
        <w:t xml:space="preserve"> the solutions are not availabl</w:t>
      </w:r>
      <w:r w:rsidR="001E2B3C">
        <w:rPr>
          <w:rFonts w:asciiTheme="minorHAnsi" w:hAnsiTheme="minorHAnsi"/>
          <w:spacing w:val="0"/>
        </w:rPr>
        <w:t xml:space="preserve">e for use by other marketplaces, with the exception of </w:t>
      </w:r>
      <w:proofErr w:type="spellStart"/>
      <w:r w:rsidR="001E2B3C">
        <w:rPr>
          <w:rFonts w:asciiTheme="minorHAnsi" w:hAnsiTheme="minorHAnsi"/>
          <w:spacing w:val="0"/>
        </w:rPr>
        <w:t>Ubercloud</w:t>
      </w:r>
      <w:proofErr w:type="spellEnd"/>
      <w:r w:rsidR="001E2B3C">
        <w:rPr>
          <w:rFonts w:asciiTheme="minorHAnsi" w:hAnsiTheme="minorHAnsi"/>
          <w:spacing w:val="0"/>
        </w:rPr>
        <w:t xml:space="preserve"> which is using a WordPress based plugin.</w:t>
      </w:r>
    </w:p>
    <w:p w14:paraId="426A6B09" w14:textId="77777777" w:rsidR="00CF4A57" w:rsidRDefault="00CF4A57" w:rsidP="00B65A8D">
      <w:pPr>
        <w:pStyle w:val="Heading2"/>
      </w:pPr>
      <w:bookmarkStart w:id="23" w:name="_Toc445370347"/>
      <w:r>
        <w:t>Tools evaluated</w:t>
      </w:r>
      <w:bookmarkEnd w:id="23"/>
    </w:p>
    <w:p w14:paraId="5B63E6EF" w14:textId="5649019B" w:rsidR="00663357" w:rsidRDefault="00CF4A57" w:rsidP="000F3169">
      <w:pPr>
        <w:spacing w:after="160" w:line="259" w:lineRule="auto"/>
      </w:pPr>
      <w:r>
        <w:t>Based on the above considerations</w:t>
      </w:r>
      <w:r w:rsidR="001E2B3C">
        <w:t xml:space="preserve"> and </w:t>
      </w:r>
      <w:r w:rsidR="00663357">
        <w:t xml:space="preserve">on a study of the solutions currently available in the IT scenario, </w:t>
      </w:r>
      <w:r>
        <w:t xml:space="preserve">the following </w:t>
      </w:r>
      <w:r w:rsidR="00663357">
        <w:t xml:space="preserve">products </w:t>
      </w:r>
      <w:r>
        <w:t>had a high level evaluation done:</w:t>
      </w:r>
    </w:p>
    <w:p w14:paraId="4FE00170" w14:textId="49CF6DA0" w:rsidR="00663357" w:rsidRDefault="001E2B3C" w:rsidP="000F3169">
      <w:pPr>
        <w:pStyle w:val="ListParagraph"/>
        <w:numPr>
          <w:ilvl w:val="0"/>
          <w:numId w:val="41"/>
        </w:numPr>
        <w:spacing w:after="160" w:line="259" w:lineRule="auto"/>
      </w:pPr>
      <w:proofErr w:type="spellStart"/>
      <w:r>
        <w:t>AppDB</w:t>
      </w:r>
      <w:proofErr w:type="spellEnd"/>
    </w:p>
    <w:p w14:paraId="063860CF" w14:textId="3BE68E09" w:rsidR="00817E11" w:rsidRDefault="00817E11" w:rsidP="000F3169">
      <w:pPr>
        <w:pStyle w:val="ListParagraph"/>
        <w:numPr>
          <w:ilvl w:val="0"/>
          <w:numId w:val="41"/>
        </w:numPr>
        <w:spacing w:after="160" w:line="259" w:lineRule="auto"/>
      </w:pPr>
      <w:r>
        <w:t>GOCDB</w:t>
      </w:r>
    </w:p>
    <w:p w14:paraId="33211D9C" w14:textId="35AD768E" w:rsidR="00663357" w:rsidRDefault="00CF4A57" w:rsidP="000F3169">
      <w:pPr>
        <w:pStyle w:val="ListParagraph"/>
        <w:numPr>
          <w:ilvl w:val="0"/>
          <w:numId w:val="41"/>
        </w:numPr>
        <w:spacing w:after="160" w:line="259" w:lineRule="auto"/>
      </w:pPr>
      <w:r w:rsidRPr="0069401D">
        <w:t>FIW</w:t>
      </w:r>
      <w:r w:rsidR="001E2B3C">
        <w:t>ARE Marketplace Generic Enabler</w:t>
      </w:r>
    </w:p>
    <w:p w14:paraId="64853FE3" w14:textId="696E6E60" w:rsidR="00663357" w:rsidRDefault="00CF4A57" w:rsidP="000F3169">
      <w:pPr>
        <w:pStyle w:val="ListParagraph"/>
        <w:numPr>
          <w:ilvl w:val="0"/>
          <w:numId w:val="41"/>
        </w:numPr>
        <w:spacing w:after="160" w:line="259" w:lineRule="auto"/>
      </w:pPr>
      <w:r>
        <w:t>Open IRIS</w:t>
      </w:r>
    </w:p>
    <w:p w14:paraId="3D515DB7" w14:textId="4C8D5495" w:rsidR="00663357" w:rsidRDefault="00CF4A57" w:rsidP="000F3169">
      <w:pPr>
        <w:pStyle w:val="ListParagraph"/>
        <w:numPr>
          <w:ilvl w:val="0"/>
          <w:numId w:val="41"/>
        </w:numPr>
        <w:spacing w:after="160" w:line="259" w:lineRule="auto"/>
      </w:pPr>
      <w:proofErr w:type="spellStart"/>
      <w:r>
        <w:t>PrestaShop</w:t>
      </w:r>
      <w:proofErr w:type="spellEnd"/>
    </w:p>
    <w:p w14:paraId="60625E70" w14:textId="64F2ADB2" w:rsidR="00955765" w:rsidRDefault="00CF4A57" w:rsidP="000F3169">
      <w:pPr>
        <w:pStyle w:val="ListParagraph"/>
        <w:numPr>
          <w:ilvl w:val="0"/>
          <w:numId w:val="41"/>
        </w:numPr>
        <w:spacing w:after="160" w:line="259" w:lineRule="auto"/>
      </w:pPr>
      <w:proofErr w:type="spellStart"/>
      <w:r w:rsidRPr="0069401D">
        <w:t>WooCommerce</w:t>
      </w:r>
      <w:proofErr w:type="spellEnd"/>
    </w:p>
    <w:p w14:paraId="4952E995" w14:textId="14030C5D" w:rsidR="00955765" w:rsidRDefault="005C3E0C" w:rsidP="000F3169">
      <w:pPr>
        <w:spacing w:after="160" w:line="259" w:lineRule="auto"/>
      </w:pPr>
      <w:r>
        <w:t xml:space="preserve">The EGI Marketplace requirements are quite peculiars and, then, finding a very good match is complex. The tools selected for the evaluation represent well-known solutions for </w:t>
      </w:r>
      <w:r w:rsidR="00955765">
        <w:t>three different categories:</w:t>
      </w:r>
    </w:p>
    <w:p w14:paraId="41B023D9" w14:textId="77777777" w:rsidR="00955765" w:rsidRDefault="00955765" w:rsidP="000F3169">
      <w:pPr>
        <w:pStyle w:val="ListParagraph"/>
        <w:numPr>
          <w:ilvl w:val="0"/>
          <w:numId w:val="42"/>
        </w:numPr>
        <w:spacing w:after="160" w:line="259" w:lineRule="auto"/>
      </w:pPr>
      <w:r>
        <w:t xml:space="preserve">EGI tools that could be adapted/extended to become a marketplace: GOCDB, </w:t>
      </w:r>
      <w:proofErr w:type="spellStart"/>
      <w:r>
        <w:t>AppDB</w:t>
      </w:r>
      <w:proofErr w:type="spellEnd"/>
    </w:p>
    <w:p w14:paraId="70398F60" w14:textId="5159705C" w:rsidR="00955765" w:rsidRDefault="00955765" w:rsidP="000F3169">
      <w:pPr>
        <w:pStyle w:val="ListParagraph"/>
        <w:numPr>
          <w:ilvl w:val="0"/>
          <w:numId w:val="42"/>
        </w:numPr>
        <w:spacing w:after="160" w:line="259" w:lineRule="auto"/>
      </w:pPr>
      <w:r>
        <w:t xml:space="preserve">Technologies to implement marketplace from other research activities: </w:t>
      </w:r>
      <w:proofErr w:type="spellStart"/>
      <w:r>
        <w:t>OpenIRIS</w:t>
      </w:r>
      <w:proofErr w:type="spellEnd"/>
      <w:r>
        <w:t>, FIWARE</w:t>
      </w:r>
    </w:p>
    <w:p w14:paraId="116FA932" w14:textId="77777777" w:rsidR="00955765" w:rsidRDefault="00955765" w:rsidP="000F3169">
      <w:pPr>
        <w:pStyle w:val="ListParagraph"/>
        <w:numPr>
          <w:ilvl w:val="0"/>
          <w:numId w:val="42"/>
        </w:numPr>
        <w:spacing w:after="160" w:line="259" w:lineRule="auto"/>
      </w:pPr>
      <w:r>
        <w:t xml:space="preserve">Generic web tools with feature to implement marketplaces: </w:t>
      </w:r>
      <w:proofErr w:type="spellStart"/>
      <w:r>
        <w:t>WooCommerce</w:t>
      </w:r>
      <w:proofErr w:type="spellEnd"/>
      <w:r>
        <w:t>, WordPress</w:t>
      </w:r>
    </w:p>
    <w:p w14:paraId="4AF28E6C" w14:textId="4CFE7023" w:rsidR="00CF4A57" w:rsidRPr="0069401D" w:rsidRDefault="00955765" w:rsidP="000F3169">
      <w:pPr>
        <w:spacing w:after="160" w:line="259" w:lineRule="auto"/>
      </w:pPr>
      <w:r>
        <w:t>Identify on which of these categor</w:t>
      </w:r>
      <w:r w:rsidR="005C3E0C">
        <w:t>ies</w:t>
      </w:r>
      <w:r>
        <w:t xml:space="preserve"> rely on </w:t>
      </w:r>
      <w:r w:rsidR="005C3E0C">
        <w:t>has been</w:t>
      </w:r>
      <w:r>
        <w:t xml:space="preserve"> </w:t>
      </w:r>
      <w:r w:rsidR="005C3E0C">
        <w:t xml:space="preserve">one </w:t>
      </w:r>
      <w:r>
        <w:t>the main outcome of th</w:t>
      </w:r>
      <w:r w:rsidR="005C3E0C">
        <w:t>e</w:t>
      </w:r>
      <w:r>
        <w:t xml:space="preserve"> assessment</w:t>
      </w:r>
      <w:r w:rsidR="005C3E0C">
        <w:t>. Indeed, the kind of</w:t>
      </w:r>
      <w:r>
        <w:t xml:space="preserve"> technical work to implement the marketplace </w:t>
      </w:r>
      <w:r w:rsidR="005C3E0C">
        <w:t>could deeply</w:t>
      </w:r>
      <w:r>
        <w:t xml:space="preserve"> change according to this choice.</w:t>
      </w:r>
    </w:p>
    <w:p w14:paraId="7E4C0F94" w14:textId="77777777" w:rsidR="001E2B3C" w:rsidRDefault="001E2B3C">
      <w:pPr>
        <w:spacing w:after="200"/>
        <w:jc w:val="left"/>
        <w:rPr>
          <w:rFonts w:asciiTheme="minorHAnsi" w:eastAsiaTheme="majorEastAsia" w:hAnsiTheme="minorHAnsi" w:cstheme="majorBidi"/>
          <w:bCs/>
          <w:color w:val="0063AA"/>
          <w:sz w:val="32"/>
          <w:szCs w:val="26"/>
        </w:rPr>
      </w:pPr>
      <w:r>
        <w:br w:type="page"/>
      </w:r>
    </w:p>
    <w:p w14:paraId="564E8FA3" w14:textId="6A2A65F1" w:rsidR="00CF4A57" w:rsidRDefault="002E46FF" w:rsidP="00B65A8D">
      <w:pPr>
        <w:pStyle w:val="Heading2"/>
      </w:pPr>
      <w:bookmarkStart w:id="24" w:name="_Toc445370348"/>
      <w:r>
        <w:lastRenderedPageBreak/>
        <w:t xml:space="preserve">TJRA1.2 </w:t>
      </w:r>
      <w:r w:rsidR="00CF4A57">
        <w:t>High Level Evaluation</w:t>
      </w:r>
      <w:bookmarkEnd w:id="24"/>
    </w:p>
    <w:p w14:paraId="707DD75F" w14:textId="14C7546C" w:rsidR="00967320" w:rsidRPr="00967320" w:rsidRDefault="00967320" w:rsidP="000F3169">
      <w:r w:rsidRPr="000F3169">
        <w:rPr>
          <w:rFonts w:asciiTheme="minorHAnsi" w:eastAsiaTheme="majorEastAsia" w:hAnsiTheme="minorHAnsi" w:cstheme="majorBidi"/>
          <w:bCs/>
          <w:color w:val="0063AA"/>
          <w:sz w:val="24"/>
          <w:szCs w:val="24"/>
        </w:rPr>
        <w:t xml:space="preserve">This </w:t>
      </w:r>
      <w:r>
        <w:rPr>
          <w:rFonts w:asciiTheme="minorHAnsi" w:eastAsiaTheme="majorEastAsia" w:hAnsiTheme="minorHAnsi" w:cstheme="majorBidi"/>
          <w:bCs/>
          <w:color w:val="0063AA"/>
          <w:sz w:val="24"/>
          <w:szCs w:val="24"/>
        </w:rPr>
        <w:t>section summarise the outcome of the evaluation of the identified technologies done internally by the TJRA1.2.</w:t>
      </w:r>
    </w:p>
    <w:p w14:paraId="1EE94838" w14:textId="77777777" w:rsidR="00CF4A57" w:rsidRPr="007D498F" w:rsidRDefault="00CF4A57" w:rsidP="000F3169">
      <w:pPr>
        <w:pStyle w:val="ListParagraph"/>
        <w:numPr>
          <w:ilvl w:val="0"/>
          <w:numId w:val="9"/>
        </w:numPr>
        <w:spacing w:after="160" w:line="259" w:lineRule="auto"/>
        <w:rPr>
          <w:b/>
        </w:rPr>
      </w:pPr>
      <w:proofErr w:type="spellStart"/>
      <w:r>
        <w:rPr>
          <w:b/>
        </w:rPr>
        <w:t>AppDB</w:t>
      </w:r>
      <w:proofErr w:type="spellEnd"/>
    </w:p>
    <w:p w14:paraId="76844450" w14:textId="77777777" w:rsidR="00CF4A57" w:rsidRPr="007D498F" w:rsidRDefault="00CF4A57" w:rsidP="000F3169">
      <w:pPr>
        <w:pStyle w:val="ListParagraph"/>
        <w:numPr>
          <w:ilvl w:val="1"/>
          <w:numId w:val="9"/>
        </w:numPr>
        <w:spacing w:after="160" w:line="259" w:lineRule="auto"/>
        <w:rPr>
          <w:b/>
        </w:rPr>
      </w:pPr>
      <w:r w:rsidRPr="007D498F">
        <w:rPr>
          <w:b/>
        </w:rPr>
        <w:t>Pros:</w:t>
      </w:r>
    </w:p>
    <w:p w14:paraId="4B3DA533" w14:textId="77777777" w:rsidR="00CF4A57" w:rsidRDefault="00CF4A57" w:rsidP="000F3169">
      <w:pPr>
        <w:pStyle w:val="ListParagraph"/>
        <w:numPr>
          <w:ilvl w:val="2"/>
          <w:numId w:val="9"/>
        </w:numPr>
        <w:spacing w:after="160" w:line="259" w:lineRule="auto"/>
      </w:pPr>
      <w:r>
        <w:t>It is an established tool for VMs (69 registered) and software (512 registered).</w:t>
      </w:r>
    </w:p>
    <w:p w14:paraId="16F78459" w14:textId="77777777" w:rsidR="00CF4A57" w:rsidRDefault="00CF4A57" w:rsidP="000F3169">
      <w:pPr>
        <w:pStyle w:val="ListParagraph"/>
        <w:numPr>
          <w:ilvl w:val="2"/>
          <w:numId w:val="9"/>
        </w:numPr>
        <w:spacing w:after="160" w:line="259" w:lineRule="auto"/>
      </w:pPr>
      <w:r>
        <w:t>It is well integrated into the EGI ecosystem.</w:t>
      </w:r>
    </w:p>
    <w:p w14:paraId="309D169C" w14:textId="77777777" w:rsidR="00CF4A57" w:rsidRPr="007D498F" w:rsidRDefault="00CF4A57" w:rsidP="000F3169">
      <w:pPr>
        <w:pStyle w:val="ListParagraph"/>
        <w:numPr>
          <w:ilvl w:val="1"/>
          <w:numId w:val="9"/>
        </w:numPr>
        <w:spacing w:after="160" w:line="259" w:lineRule="auto"/>
        <w:rPr>
          <w:b/>
        </w:rPr>
      </w:pPr>
      <w:r w:rsidRPr="007D498F">
        <w:rPr>
          <w:b/>
        </w:rPr>
        <w:t>Cons:</w:t>
      </w:r>
    </w:p>
    <w:p w14:paraId="15793511" w14:textId="77777777" w:rsidR="00CF4A57" w:rsidRDefault="00CF4A57" w:rsidP="000F3169">
      <w:pPr>
        <w:pStyle w:val="ListParagraph"/>
        <w:numPr>
          <w:ilvl w:val="2"/>
          <w:numId w:val="9"/>
        </w:numPr>
        <w:spacing w:after="160" w:line="259" w:lineRule="auto"/>
      </w:pPr>
      <w:r>
        <w:t>It would require effort to full-fill the requirements specified within the EGI Engage marketplace requirements.</w:t>
      </w:r>
    </w:p>
    <w:p w14:paraId="65F59135" w14:textId="77777777" w:rsidR="00CF4A57" w:rsidRDefault="00CF4A57" w:rsidP="000F3169">
      <w:pPr>
        <w:pStyle w:val="ListParagraph"/>
        <w:numPr>
          <w:ilvl w:val="2"/>
          <w:numId w:val="9"/>
        </w:numPr>
        <w:spacing w:after="160" w:line="259" w:lineRule="auto"/>
      </w:pPr>
      <w:r>
        <w:t>It has a focus on software and VM registration, and would require extensions in other areas.</w:t>
      </w:r>
    </w:p>
    <w:p w14:paraId="18D09BC3" w14:textId="77777777" w:rsidR="00CF4A57" w:rsidRPr="00042B66" w:rsidRDefault="00CF4A57" w:rsidP="000F3169">
      <w:pPr>
        <w:pStyle w:val="ListParagraph"/>
        <w:numPr>
          <w:ilvl w:val="1"/>
          <w:numId w:val="9"/>
        </w:numPr>
        <w:spacing w:after="160" w:line="259" w:lineRule="auto"/>
        <w:rPr>
          <w:b/>
        </w:rPr>
      </w:pPr>
      <w:r>
        <w:rPr>
          <w:b/>
        </w:rPr>
        <w:t>Notes</w:t>
      </w:r>
      <w:r w:rsidRPr="00042B66">
        <w:rPr>
          <w:b/>
        </w:rPr>
        <w:t>:</w:t>
      </w:r>
    </w:p>
    <w:p w14:paraId="15F444D6" w14:textId="77777777" w:rsidR="00CF4A57" w:rsidDel="006A05CB" w:rsidRDefault="00CF4A57" w:rsidP="000F3169">
      <w:pPr>
        <w:pStyle w:val="ListParagraph"/>
        <w:numPr>
          <w:ilvl w:val="2"/>
          <w:numId w:val="9"/>
        </w:numPr>
        <w:spacing w:after="160" w:line="259" w:lineRule="auto"/>
        <w:rPr>
          <w:del w:id="25" w:author="Alexandre Bonvin" w:date="2016-03-14T06:22:00Z"/>
        </w:rPr>
      </w:pPr>
      <w:proofErr w:type="spellStart"/>
      <w:r>
        <w:t>AppDB</w:t>
      </w:r>
      <w:proofErr w:type="spellEnd"/>
      <w:r>
        <w:t xml:space="preserve"> is funded by grants and in part by EGI. Development is coordinated by IASA. Usage is free of charge.</w:t>
      </w:r>
    </w:p>
    <w:p w14:paraId="0E431683" w14:textId="1126D5B5" w:rsidR="00CF4A57" w:rsidRPr="0077704B" w:rsidRDefault="00CF4A57" w:rsidP="006A05CB">
      <w:pPr>
        <w:pStyle w:val="ListParagraph"/>
        <w:numPr>
          <w:ilvl w:val="2"/>
          <w:numId w:val="9"/>
        </w:numPr>
        <w:spacing w:after="160" w:line="259" w:lineRule="auto"/>
        <w:pPrChange w:id="26" w:author="Alexandre Bonvin" w:date="2016-03-14T06:22:00Z">
          <w:pPr>
            <w:pStyle w:val="ListParagraph"/>
            <w:numPr>
              <w:ilvl w:val="2"/>
              <w:numId w:val="9"/>
            </w:numPr>
            <w:spacing w:after="160" w:line="259" w:lineRule="auto"/>
            <w:ind w:left="1800" w:hanging="360"/>
          </w:pPr>
        </w:pPrChange>
      </w:pPr>
    </w:p>
    <w:p w14:paraId="3EC369FE" w14:textId="77777777" w:rsidR="00CF4A57" w:rsidRPr="007D498F" w:rsidRDefault="00CF4A57" w:rsidP="000F3169">
      <w:pPr>
        <w:pStyle w:val="ListParagraph"/>
        <w:numPr>
          <w:ilvl w:val="0"/>
          <w:numId w:val="9"/>
        </w:numPr>
        <w:spacing w:after="160" w:line="259" w:lineRule="auto"/>
        <w:rPr>
          <w:b/>
        </w:rPr>
      </w:pPr>
      <w:r w:rsidRPr="007D498F">
        <w:rPr>
          <w:b/>
        </w:rPr>
        <w:t>GOCDB</w:t>
      </w:r>
    </w:p>
    <w:p w14:paraId="69C61D46" w14:textId="77777777" w:rsidR="00CF4A57" w:rsidRPr="007D498F" w:rsidRDefault="00CF4A57" w:rsidP="000F3169">
      <w:pPr>
        <w:pStyle w:val="ListParagraph"/>
        <w:numPr>
          <w:ilvl w:val="1"/>
          <w:numId w:val="9"/>
        </w:numPr>
        <w:spacing w:after="160" w:line="259" w:lineRule="auto"/>
        <w:rPr>
          <w:b/>
        </w:rPr>
      </w:pPr>
      <w:r w:rsidRPr="007D498F">
        <w:rPr>
          <w:b/>
        </w:rPr>
        <w:t>Pros</w:t>
      </w:r>
      <w:r>
        <w:rPr>
          <w:b/>
        </w:rPr>
        <w:t>:</w:t>
      </w:r>
    </w:p>
    <w:p w14:paraId="705DE4C3" w14:textId="77777777" w:rsidR="00CF4A57" w:rsidRDefault="00CF4A57" w:rsidP="000F3169">
      <w:pPr>
        <w:pStyle w:val="ListParagraph"/>
        <w:numPr>
          <w:ilvl w:val="2"/>
          <w:numId w:val="9"/>
        </w:numPr>
        <w:spacing w:after="160" w:line="259" w:lineRule="auto"/>
      </w:pPr>
      <w:r>
        <w:t>It is an already established tool for registration of resource providers and the resources they manage.</w:t>
      </w:r>
    </w:p>
    <w:p w14:paraId="5D1E00FA" w14:textId="77777777" w:rsidR="00CF4A57" w:rsidRDefault="00CF4A57" w:rsidP="000F3169">
      <w:pPr>
        <w:pStyle w:val="ListParagraph"/>
        <w:numPr>
          <w:ilvl w:val="2"/>
          <w:numId w:val="9"/>
        </w:numPr>
        <w:spacing w:after="160" w:line="259" w:lineRule="auto"/>
      </w:pPr>
      <w:r>
        <w:t>It is well integrated into the EGI ecosystem</w:t>
      </w:r>
    </w:p>
    <w:p w14:paraId="631865A3" w14:textId="77777777" w:rsidR="00CF4A57" w:rsidRPr="007D498F" w:rsidRDefault="00CF4A57" w:rsidP="000F3169">
      <w:pPr>
        <w:pStyle w:val="ListParagraph"/>
        <w:numPr>
          <w:ilvl w:val="1"/>
          <w:numId w:val="9"/>
        </w:numPr>
        <w:spacing w:after="160" w:line="259" w:lineRule="auto"/>
        <w:rPr>
          <w:b/>
        </w:rPr>
      </w:pPr>
      <w:r w:rsidRPr="007D498F">
        <w:rPr>
          <w:b/>
        </w:rPr>
        <w:t>Cons:</w:t>
      </w:r>
    </w:p>
    <w:p w14:paraId="3A0010DB" w14:textId="77777777" w:rsidR="00CF4A57" w:rsidRDefault="00CF4A57" w:rsidP="000F3169">
      <w:pPr>
        <w:pStyle w:val="ListParagraph"/>
        <w:numPr>
          <w:ilvl w:val="2"/>
          <w:numId w:val="9"/>
        </w:numPr>
        <w:spacing w:after="160" w:line="259" w:lineRule="auto"/>
      </w:pPr>
      <w:r>
        <w:t>It would require modification in order to meet the requirements specified in the EGI Engage marketplace requirements.</w:t>
      </w:r>
    </w:p>
    <w:p w14:paraId="2F9377F4" w14:textId="77777777" w:rsidR="00CF4A57" w:rsidRDefault="00CF4A57" w:rsidP="000F3169">
      <w:pPr>
        <w:pStyle w:val="ListParagraph"/>
        <w:numPr>
          <w:ilvl w:val="2"/>
          <w:numId w:val="9"/>
        </w:numPr>
        <w:spacing w:after="160" w:line="259" w:lineRule="auto"/>
      </w:pPr>
      <w:r>
        <w:t>Currently has a focus on grid and cloud resources, limited front facing capabilities.</w:t>
      </w:r>
    </w:p>
    <w:p w14:paraId="476D8FAD" w14:textId="77777777" w:rsidR="00CF4A57" w:rsidRPr="00042B66" w:rsidRDefault="00CF4A57" w:rsidP="000F3169">
      <w:pPr>
        <w:pStyle w:val="ListParagraph"/>
        <w:numPr>
          <w:ilvl w:val="1"/>
          <w:numId w:val="9"/>
        </w:numPr>
        <w:spacing w:after="160" w:line="259" w:lineRule="auto"/>
        <w:rPr>
          <w:b/>
        </w:rPr>
      </w:pPr>
      <w:r>
        <w:rPr>
          <w:b/>
        </w:rPr>
        <w:t>Notes</w:t>
      </w:r>
      <w:r w:rsidRPr="00042B66">
        <w:rPr>
          <w:b/>
        </w:rPr>
        <w:t>:</w:t>
      </w:r>
    </w:p>
    <w:p w14:paraId="512DB6FD" w14:textId="77777777" w:rsidR="00CF4A57" w:rsidRDefault="00CF4A57" w:rsidP="000F3169">
      <w:pPr>
        <w:pStyle w:val="ListParagraph"/>
        <w:numPr>
          <w:ilvl w:val="2"/>
          <w:numId w:val="9"/>
        </w:numPr>
        <w:spacing w:after="160" w:line="259" w:lineRule="auto"/>
      </w:pPr>
      <w:r>
        <w:t>GOCDB is funded primarily by grants and in part by EGI. Development is coordinated by STFC. Usage is free of charge.</w:t>
      </w:r>
    </w:p>
    <w:p w14:paraId="57667EA8" w14:textId="77777777" w:rsidR="00106A9A" w:rsidRPr="007D498F" w:rsidRDefault="00106A9A" w:rsidP="000F3169">
      <w:pPr>
        <w:pStyle w:val="ListParagraph"/>
        <w:numPr>
          <w:ilvl w:val="0"/>
          <w:numId w:val="9"/>
        </w:numPr>
        <w:spacing w:after="160" w:line="259" w:lineRule="auto"/>
        <w:rPr>
          <w:b/>
        </w:rPr>
      </w:pPr>
      <w:r w:rsidRPr="007D498F">
        <w:rPr>
          <w:b/>
        </w:rPr>
        <w:t xml:space="preserve">FIWARE Marketplace Generic Enabler </w:t>
      </w:r>
      <w:r>
        <w:rPr>
          <w:b/>
        </w:rPr>
        <w:t>(</w:t>
      </w:r>
      <w:proofErr w:type="spellStart"/>
      <w:r>
        <w:rPr>
          <w:b/>
        </w:rPr>
        <w:t>WMarket</w:t>
      </w:r>
      <w:proofErr w:type="spellEnd"/>
      <w:r>
        <w:rPr>
          <w:b/>
        </w:rPr>
        <w:t>)</w:t>
      </w:r>
    </w:p>
    <w:p w14:paraId="1215E560" w14:textId="77777777" w:rsidR="00106A9A" w:rsidRPr="007D498F" w:rsidRDefault="00106A9A" w:rsidP="000F3169">
      <w:pPr>
        <w:pStyle w:val="ListParagraph"/>
        <w:numPr>
          <w:ilvl w:val="1"/>
          <w:numId w:val="9"/>
        </w:numPr>
        <w:spacing w:after="160" w:line="259" w:lineRule="auto"/>
        <w:rPr>
          <w:b/>
        </w:rPr>
      </w:pPr>
      <w:r w:rsidRPr="007D498F">
        <w:rPr>
          <w:b/>
        </w:rPr>
        <w:t>Pros:</w:t>
      </w:r>
    </w:p>
    <w:p w14:paraId="6D0D4E64" w14:textId="77777777" w:rsidR="00106A9A" w:rsidRDefault="00106A9A" w:rsidP="000F3169">
      <w:pPr>
        <w:pStyle w:val="ListParagraph"/>
        <w:numPr>
          <w:ilvl w:val="2"/>
          <w:numId w:val="9"/>
        </w:numPr>
        <w:spacing w:after="160" w:line="259" w:lineRule="auto"/>
      </w:pPr>
      <w:r>
        <w:t>It is designed for the purpose of a marketplace and contains much of the required business logic.</w:t>
      </w:r>
    </w:p>
    <w:p w14:paraId="32854D36" w14:textId="77777777" w:rsidR="00106A9A" w:rsidRDefault="00106A9A" w:rsidP="000F3169">
      <w:pPr>
        <w:pStyle w:val="ListParagraph"/>
        <w:numPr>
          <w:ilvl w:val="2"/>
          <w:numId w:val="9"/>
        </w:numPr>
        <w:spacing w:after="160" w:line="259" w:lineRule="auto"/>
      </w:pPr>
      <w:r>
        <w:t>It is well established in supporting VMs and software.</w:t>
      </w:r>
    </w:p>
    <w:p w14:paraId="3EEFE643" w14:textId="77777777" w:rsidR="00106A9A" w:rsidRPr="007D498F" w:rsidRDefault="00106A9A" w:rsidP="000F3169">
      <w:pPr>
        <w:pStyle w:val="ListParagraph"/>
        <w:numPr>
          <w:ilvl w:val="1"/>
          <w:numId w:val="9"/>
        </w:numPr>
        <w:spacing w:after="160" w:line="259" w:lineRule="auto"/>
        <w:rPr>
          <w:b/>
        </w:rPr>
      </w:pPr>
      <w:r w:rsidRPr="007D498F">
        <w:rPr>
          <w:b/>
        </w:rPr>
        <w:t>Cons:</w:t>
      </w:r>
    </w:p>
    <w:p w14:paraId="1461636C" w14:textId="77777777" w:rsidR="00106A9A" w:rsidRDefault="00106A9A" w:rsidP="000F3169">
      <w:pPr>
        <w:pStyle w:val="ListParagraph"/>
        <w:numPr>
          <w:ilvl w:val="2"/>
          <w:numId w:val="9"/>
        </w:numPr>
        <w:spacing w:after="160" w:line="259" w:lineRule="auto"/>
      </w:pPr>
      <w:r>
        <w:t>Currently focus is on software and VMs it would require extension (e.g. to support use cases for core facilities and instruments).</w:t>
      </w:r>
    </w:p>
    <w:p w14:paraId="772FD9DB" w14:textId="77777777" w:rsidR="00106A9A" w:rsidRDefault="00106A9A" w:rsidP="000F3169">
      <w:pPr>
        <w:pStyle w:val="ListParagraph"/>
        <w:numPr>
          <w:ilvl w:val="2"/>
          <w:numId w:val="9"/>
        </w:numPr>
        <w:spacing w:after="160" w:line="259" w:lineRule="auto"/>
      </w:pPr>
      <w:r>
        <w:t>It would require effort to modify, and it is unclear if this effort would be successful or if a solution could be delivered in time.</w:t>
      </w:r>
    </w:p>
    <w:p w14:paraId="01C5AC89" w14:textId="77777777" w:rsidR="00106A9A" w:rsidRPr="0077704B" w:rsidRDefault="00106A9A" w:rsidP="000F3169">
      <w:pPr>
        <w:pStyle w:val="ListParagraph"/>
        <w:numPr>
          <w:ilvl w:val="1"/>
          <w:numId w:val="9"/>
        </w:numPr>
        <w:spacing w:after="160" w:line="259" w:lineRule="auto"/>
        <w:rPr>
          <w:b/>
        </w:rPr>
      </w:pPr>
      <w:r>
        <w:rPr>
          <w:b/>
        </w:rPr>
        <w:t>Notes</w:t>
      </w:r>
      <w:r w:rsidRPr="0077704B">
        <w:rPr>
          <w:b/>
        </w:rPr>
        <w:t>:</w:t>
      </w:r>
    </w:p>
    <w:p w14:paraId="1945ED42" w14:textId="33E887CE" w:rsidR="00983F60" w:rsidRDefault="00106A9A" w:rsidP="00AD3D22">
      <w:pPr>
        <w:pStyle w:val="ListParagraph"/>
        <w:numPr>
          <w:ilvl w:val="2"/>
          <w:numId w:val="9"/>
        </w:numPr>
        <w:spacing w:after="160" w:line="259" w:lineRule="auto"/>
        <w:rPr>
          <w:ins w:id="27" w:author="Alexandre Bonvin" w:date="2016-03-14T06:23:00Z"/>
        </w:rPr>
      </w:pPr>
      <w:proofErr w:type="spellStart"/>
      <w:r>
        <w:t>WMarket</w:t>
      </w:r>
      <w:proofErr w:type="spellEnd"/>
      <w:r>
        <w:t xml:space="preserve"> is one of the generic enablers developed as part of the FIWARE project. It works collectively with several other FIWARE generic enablers to deliver solutions. Development is led by the Faculty of Informatics at the </w:t>
      </w:r>
      <w:r w:rsidRPr="00AD0ED1">
        <w:t xml:space="preserve">Universidad </w:t>
      </w:r>
      <w:proofErr w:type="spellStart"/>
      <w:r w:rsidRPr="00AD0ED1">
        <w:t>Politécnica</w:t>
      </w:r>
      <w:proofErr w:type="spellEnd"/>
      <w:r w:rsidRPr="00AD0ED1">
        <w:t xml:space="preserve"> de Madrid.</w:t>
      </w:r>
      <w:r>
        <w:t xml:space="preserve"> Usage is free of charge.</w:t>
      </w:r>
    </w:p>
    <w:p w14:paraId="040C4B3C" w14:textId="77777777" w:rsidR="006A05CB" w:rsidRPr="00AD3D22" w:rsidRDefault="006A05CB" w:rsidP="006A05CB">
      <w:pPr>
        <w:pStyle w:val="ListParagraph"/>
        <w:spacing w:after="160" w:line="259" w:lineRule="auto"/>
        <w:ind w:left="1800"/>
        <w:pPrChange w:id="28" w:author="Alexandre Bonvin" w:date="2016-03-14T06:23:00Z">
          <w:pPr>
            <w:pStyle w:val="ListParagraph"/>
            <w:numPr>
              <w:ilvl w:val="2"/>
              <w:numId w:val="9"/>
            </w:numPr>
            <w:spacing w:after="160" w:line="259" w:lineRule="auto"/>
            <w:ind w:left="1800" w:hanging="360"/>
          </w:pPr>
        </w:pPrChange>
      </w:pPr>
    </w:p>
    <w:p w14:paraId="61D1EB43" w14:textId="535905F2" w:rsidR="00CF4A57" w:rsidRPr="007D498F" w:rsidRDefault="00CF4A57" w:rsidP="000F3169">
      <w:pPr>
        <w:pStyle w:val="ListParagraph"/>
        <w:numPr>
          <w:ilvl w:val="0"/>
          <w:numId w:val="10"/>
        </w:numPr>
        <w:spacing w:after="160" w:line="259" w:lineRule="auto"/>
        <w:rPr>
          <w:b/>
        </w:rPr>
      </w:pPr>
      <w:r w:rsidRPr="007D498F">
        <w:rPr>
          <w:b/>
        </w:rPr>
        <w:lastRenderedPageBreak/>
        <w:t>Open IRIS</w:t>
      </w:r>
    </w:p>
    <w:p w14:paraId="4D3B63FF" w14:textId="77777777" w:rsidR="00CF4A57" w:rsidRPr="007D498F" w:rsidRDefault="00CF4A57" w:rsidP="000F3169">
      <w:pPr>
        <w:pStyle w:val="ListParagraph"/>
        <w:numPr>
          <w:ilvl w:val="1"/>
          <w:numId w:val="10"/>
        </w:numPr>
        <w:spacing w:after="160" w:line="259" w:lineRule="auto"/>
        <w:rPr>
          <w:b/>
        </w:rPr>
      </w:pPr>
      <w:r w:rsidRPr="007D498F">
        <w:rPr>
          <w:b/>
        </w:rPr>
        <w:t>Pros:</w:t>
      </w:r>
    </w:p>
    <w:p w14:paraId="064620B4" w14:textId="4B614D2A" w:rsidR="005762FF" w:rsidRDefault="005762FF" w:rsidP="000F3169">
      <w:pPr>
        <w:pStyle w:val="ListParagraph"/>
        <w:numPr>
          <w:ilvl w:val="2"/>
          <w:numId w:val="10"/>
        </w:numPr>
        <w:spacing w:after="160" w:line="259" w:lineRule="auto"/>
      </w:pPr>
      <w:r>
        <w:t>It already meets many of the requirements defined for the EGI marketplace and extension for missing requirements would be minimal.</w:t>
      </w:r>
    </w:p>
    <w:p w14:paraId="6BC06E19" w14:textId="1680DFDC" w:rsidR="00CF4A57" w:rsidRDefault="00CF4A57" w:rsidP="000F3169">
      <w:pPr>
        <w:pStyle w:val="ListParagraph"/>
        <w:numPr>
          <w:ilvl w:val="2"/>
          <w:numId w:val="10"/>
        </w:numPr>
        <w:spacing w:after="160" w:line="259" w:lineRule="auto"/>
      </w:pPr>
      <w:commentRangeStart w:id="29"/>
      <w:r>
        <w:t>Current statistics: 2100 users, ~50 registered resource providers, ~750 registered resources, ~70 unique logins per day, ~200 resource requests per day, 7 organizations actively using the platform, expression of interest and testing from several other organizations including a commercial companies.</w:t>
      </w:r>
      <w:commentRangeEnd w:id="29"/>
      <w:r w:rsidR="006A05CB">
        <w:rPr>
          <w:rStyle w:val="CommentReference"/>
          <w:spacing w:val="2"/>
        </w:rPr>
        <w:commentReference w:id="29"/>
      </w:r>
    </w:p>
    <w:p w14:paraId="504CB462" w14:textId="77777777" w:rsidR="00CF4A57" w:rsidRPr="007D498F" w:rsidRDefault="00CF4A57" w:rsidP="000F3169">
      <w:pPr>
        <w:pStyle w:val="ListParagraph"/>
        <w:numPr>
          <w:ilvl w:val="1"/>
          <w:numId w:val="10"/>
        </w:numPr>
        <w:spacing w:after="160" w:line="259" w:lineRule="auto"/>
        <w:rPr>
          <w:b/>
        </w:rPr>
      </w:pPr>
      <w:r w:rsidRPr="007D498F">
        <w:rPr>
          <w:b/>
        </w:rPr>
        <w:t>Cons:</w:t>
      </w:r>
    </w:p>
    <w:p w14:paraId="29B104D2" w14:textId="1DCCD520" w:rsidR="00CF4A57" w:rsidRDefault="00CF4A57" w:rsidP="000F3169">
      <w:pPr>
        <w:pStyle w:val="ListParagraph"/>
        <w:numPr>
          <w:ilvl w:val="2"/>
          <w:numId w:val="10"/>
        </w:numPr>
        <w:spacing w:after="160" w:line="259" w:lineRule="auto"/>
      </w:pPr>
      <w:r>
        <w:t xml:space="preserve">Currently the front facing portion does not give the impression of a marketplace as a user has </w:t>
      </w:r>
      <w:r w:rsidR="00983F60">
        <w:t>to login first to see resources, but this is scheduled for release.</w:t>
      </w:r>
    </w:p>
    <w:p w14:paraId="0712B160" w14:textId="77777777" w:rsidR="00CF4A57" w:rsidRDefault="00CF4A57" w:rsidP="000F3169">
      <w:pPr>
        <w:pStyle w:val="ListParagraph"/>
        <w:numPr>
          <w:ilvl w:val="2"/>
          <w:numId w:val="10"/>
        </w:numPr>
        <w:spacing w:after="160" w:line="259" w:lineRule="auto"/>
      </w:pPr>
      <w:r>
        <w:t>It will require some enhancements in order to better support software and VM use cases.</w:t>
      </w:r>
    </w:p>
    <w:p w14:paraId="732B757B"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6546E611" w14:textId="6880C643" w:rsidR="00CF4A57" w:rsidRPr="0077704B" w:rsidRDefault="00CF4A57" w:rsidP="000F3169">
      <w:pPr>
        <w:pStyle w:val="ListParagraph"/>
        <w:numPr>
          <w:ilvl w:val="2"/>
          <w:numId w:val="10"/>
        </w:numPr>
        <w:spacing w:after="160" w:line="259" w:lineRule="auto"/>
      </w:pPr>
      <w:r>
        <w:t xml:space="preserve">Open IRIS is funded by grants and Open IRIS consortium members. Development efforts are led by the Swiss </w:t>
      </w:r>
      <w:proofErr w:type="spellStart"/>
      <w:r>
        <w:t>eScience</w:t>
      </w:r>
      <w:proofErr w:type="spellEnd"/>
      <w:r>
        <w:t xml:space="preserve"> Coordination team</w:t>
      </w:r>
      <w:r w:rsidR="00983F60">
        <w:t>, the Swiss NGI,</w:t>
      </w:r>
      <w:r>
        <w:t xml:space="preserve"> and by an EGI work group. Usage is free.</w:t>
      </w:r>
    </w:p>
    <w:p w14:paraId="6BF51A13" w14:textId="77777777" w:rsidR="00CF4A57" w:rsidRDefault="00CF4A57" w:rsidP="000F3169">
      <w:pPr>
        <w:pStyle w:val="ListParagraph"/>
        <w:numPr>
          <w:ilvl w:val="0"/>
          <w:numId w:val="10"/>
        </w:numPr>
        <w:spacing w:after="160" w:line="259" w:lineRule="auto"/>
        <w:rPr>
          <w:b/>
        </w:rPr>
      </w:pPr>
      <w:proofErr w:type="spellStart"/>
      <w:r>
        <w:rPr>
          <w:b/>
        </w:rPr>
        <w:t>PrestaShop</w:t>
      </w:r>
      <w:proofErr w:type="spellEnd"/>
    </w:p>
    <w:p w14:paraId="34F64D6E" w14:textId="77777777" w:rsidR="00CF4A57" w:rsidRPr="00BD6EE5" w:rsidRDefault="00CF4A57" w:rsidP="000F3169">
      <w:pPr>
        <w:pStyle w:val="ListParagraph"/>
        <w:numPr>
          <w:ilvl w:val="1"/>
          <w:numId w:val="10"/>
        </w:numPr>
        <w:spacing w:after="160" w:line="259" w:lineRule="auto"/>
        <w:rPr>
          <w:b/>
        </w:rPr>
      </w:pPr>
      <w:r>
        <w:rPr>
          <w:b/>
        </w:rPr>
        <w:t>Pros:</w:t>
      </w:r>
    </w:p>
    <w:p w14:paraId="6805389E" w14:textId="77777777" w:rsidR="00CF4A57" w:rsidRPr="00BD6EE5" w:rsidRDefault="00CF4A57" w:rsidP="000F3169">
      <w:pPr>
        <w:pStyle w:val="ListParagraph"/>
        <w:numPr>
          <w:ilvl w:val="2"/>
          <w:numId w:val="10"/>
        </w:numPr>
        <w:spacing w:after="160" w:line="259" w:lineRule="auto"/>
        <w:rPr>
          <w:b/>
        </w:rPr>
      </w:pPr>
      <w:r>
        <w:t>It has a wide user base and is well established.</w:t>
      </w:r>
    </w:p>
    <w:p w14:paraId="2B5A066D" w14:textId="77777777" w:rsidR="00CF4A57" w:rsidRPr="00BD6EE5" w:rsidRDefault="00CF4A57" w:rsidP="000F3169">
      <w:pPr>
        <w:pStyle w:val="ListParagraph"/>
        <w:numPr>
          <w:ilvl w:val="2"/>
          <w:numId w:val="10"/>
        </w:numPr>
        <w:spacing w:after="160" w:line="259" w:lineRule="auto"/>
        <w:rPr>
          <w:b/>
        </w:rPr>
      </w:pPr>
      <w:r>
        <w:t>Many features of the store concept and pricing exist.</w:t>
      </w:r>
    </w:p>
    <w:p w14:paraId="37B55532" w14:textId="77777777" w:rsidR="00CF4A57" w:rsidRPr="007D498F" w:rsidRDefault="00CF4A57" w:rsidP="000F3169">
      <w:pPr>
        <w:pStyle w:val="ListParagraph"/>
        <w:numPr>
          <w:ilvl w:val="1"/>
          <w:numId w:val="10"/>
        </w:numPr>
        <w:spacing w:after="160" w:line="259" w:lineRule="auto"/>
        <w:rPr>
          <w:b/>
        </w:rPr>
      </w:pPr>
      <w:r w:rsidRPr="007D498F">
        <w:rPr>
          <w:b/>
        </w:rPr>
        <w:t>Cons:</w:t>
      </w:r>
    </w:p>
    <w:p w14:paraId="42923196" w14:textId="77777777" w:rsidR="00CF4A57" w:rsidRDefault="00CF4A57" w:rsidP="000F3169">
      <w:pPr>
        <w:pStyle w:val="ListParagraph"/>
        <w:numPr>
          <w:ilvl w:val="2"/>
          <w:numId w:val="10"/>
        </w:numPr>
        <w:spacing w:after="160" w:line="259" w:lineRule="auto"/>
      </w:pPr>
      <w:r>
        <w:t>It is unlikely that the required level of integration into AAI for each individual marketplace participant can be met.</w:t>
      </w:r>
    </w:p>
    <w:p w14:paraId="7D8519D6" w14:textId="77777777" w:rsidR="00CF4A57" w:rsidRDefault="00CF4A57" w:rsidP="000F3169">
      <w:pPr>
        <w:pStyle w:val="ListParagraph"/>
        <w:numPr>
          <w:ilvl w:val="2"/>
          <w:numId w:val="10"/>
        </w:numPr>
        <w:spacing w:after="160" w:line="259" w:lineRule="auto"/>
      </w:pPr>
      <w:r>
        <w:t>The use cases and types of items envisioned in the marketplace are generally outside the current scope of the solution.</w:t>
      </w:r>
    </w:p>
    <w:p w14:paraId="763D187B"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20E11CB3" w14:textId="77777777" w:rsidR="00CF4A57" w:rsidRPr="00E01C8F" w:rsidRDefault="00CF4A57" w:rsidP="000F3169">
      <w:pPr>
        <w:pStyle w:val="ListParagraph"/>
        <w:numPr>
          <w:ilvl w:val="2"/>
          <w:numId w:val="10"/>
        </w:numPr>
        <w:spacing w:after="160" w:line="259" w:lineRule="auto"/>
      </w:pPr>
      <w:proofErr w:type="spellStart"/>
      <w:r>
        <w:t>PrestaShop</w:t>
      </w:r>
      <w:proofErr w:type="spellEnd"/>
      <w:r>
        <w:t xml:space="preserve"> is an open source solution. Usage is free and extensions can be programmed or bought.</w:t>
      </w:r>
    </w:p>
    <w:p w14:paraId="7716B5CC" w14:textId="77777777" w:rsidR="00CF4A57" w:rsidRPr="007D498F" w:rsidRDefault="00CF4A57" w:rsidP="000F3169">
      <w:pPr>
        <w:pStyle w:val="ListParagraph"/>
        <w:numPr>
          <w:ilvl w:val="0"/>
          <w:numId w:val="10"/>
        </w:numPr>
        <w:spacing w:after="160" w:line="259" w:lineRule="auto"/>
        <w:rPr>
          <w:b/>
        </w:rPr>
      </w:pPr>
      <w:proofErr w:type="spellStart"/>
      <w:r>
        <w:rPr>
          <w:b/>
        </w:rPr>
        <w:t>WooCommerce</w:t>
      </w:r>
      <w:proofErr w:type="spellEnd"/>
    </w:p>
    <w:p w14:paraId="3D494AD8" w14:textId="77777777" w:rsidR="00CF4A57" w:rsidRPr="007D498F" w:rsidRDefault="00CF4A57" w:rsidP="000F3169">
      <w:pPr>
        <w:pStyle w:val="ListParagraph"/>
        <w:numPr>
          <w:ilvl w:val="1"/>
          <w:numId w:val="10"/>
        </w:numPr>
        <w:spacing w:after="160" w:line="259" w:lineRule="auto"/>
        <w:rPr>
          <w:b/>
        </w:rPr>
      </w:pPr>
      <w:r w:rsidRPr="007D498F">
        <w:rPr>
          <w:b/>
        </w:rPr>
        <w:t xml:space="preserve">Pros: </w:t>
      </w:r>
    </w:p>
    <w:p w14:paraId="3FC92480" w14:textId="77777777" w:rsidR="00CF4A57" w:rsidRDefault="00CF4A57" w:rsidP="000F3169">
      <w:pPr>
        <w:pStyle w:val="ListParagraph"/>
        <w:numPr>
          <w:ilvl w:val="2"/>
          <w:numId w:val="10"/>
        </w:numPr>
        <w:spacing w:after="160" w:line="259" w:lineRule="auto"/>
      </w:pPr>
      <w:r>
        <w:t>It is developed with a multi-vendor marketplace focus, though is targeted towards commodity services of small business.</w:t>
      </w:r>
    </w:p>
    <w:p w14:paraId="228A08C9" w14:textId="77777777" w:rsidR="00CF4A57" w:rsidRDefault="00CF4A57" w:rsidP="000F3169">
      <w:pPr>
        <w:pStyle w:val="ListParagraph"/>
        <w:numPr>
          <w:ilvl w:val="2"/>
          <w:numId w:val="10"/>
        </w:numPr>
        <w:spacing w:after="160" w:line="259" w:lineRule="auto"/>
      </w:pPr>
      <w:r>
        <w:t>The primary advantage of using a solution such is that is based on WordPress and is a commonly used platform with many options available.</w:t>
      </w:r>
    </w:p>
    <w:p w14:paraId="247FC909" w14:textId="77777777" w:rsidR="00CF4A57" w:rsidRPr="007D498F" w:rsidRDefault="00CF4A57" w:rsidP="000F3169">
      <w:pPr>
        <w:pStyle w:val="ListParagraph"/>
        <w:numPr>
          <w:ilvl w:val="1"/>
          <w:numId w:val="10"/>
        </w:numPr>
        <w:spacing w:after="160" w:line="259" w:lineRule="auto"/>
        <w:rPr>
          <w:b/>
        </w:rPr>
      </w:pPr>
      <w:r w:rsidRPr="007D498F">
        <w:rPr>
          <w:b/>
        </w:rPr>
        <w:t>Cons:</w:t>
      </w:r>
    </w:p>
    <w:p w14:paraId="555012B8" w14:textId="77777777" w:rsidR="00CF4A57" w:rsidRDefault="00CF4A57" w:rsidP="000F3169">
      <w:pPr>
        <w:pStyle w:val="ListParagraph"/>
        <w:numPr>
          <w:ilvl w:val="2"/>
          <w:numId w:val="10"/>
        </w:numPr>
        <w:spacing w:after="160" w:line="259" w:lineRule="auto"/>
      </w:pPr>
      <w:r>
        <w:t>It is unclear if a large variety of service providers would be willing to manage their items in the WordPress store and would need substantial benefits to do so.</w:t>
      </w:r>
    </w:p>
    <w:p w14:paraId="7BEAFC60" w14:textId="77777777" w:rsidR="00CF4A57" w:rsidRDefault="00CF4A57" w:rsidP="000F3169">
      <w:pPr>
        <w:pStyle w:val="ListParagraph"/>
        <w:numPr>
          <w:ilvl w:val="2"/>
          <w:numId w:val="10"/>
        </w:numPr>
        <w:spacing w:after="160" w:line="259" w:lineRule="auto"/>
      </w:pPr>
      <w:r>
        <w:t>It is unlikely that the required level of integration into AAI for each individual marketplace participant can be met.</w:t>
      </w:r>
    </w:p>
    <w:p w14:paraId="00E0DF6C" w14:textId="77777777" w:rsidR="00CF4A57" w:rsidRDefault="00CF4A57" w:rsidP="000F3169">
      <w:pPr>
        <w:pStyle w:val="ListParagraph"/>
        <w:numPr>
          <w:ilvl w:val="2"/>
          <w:numId w:val="10"/>
        </w:numPr>
        <w:spacing w:after="160" w:line="259" w:lineRule="auto"/>
      </w:pPr>
      <w:r>
        <w:t>The use cases and types of items envisioned in the marketplace are generally outside the current scope of the solution.</w:t>
      </w:r>
    </w:p>
    <w:p w14:paraId="4DE7DF1E"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5367542C" w14:textId="77777777" w:rsidR="00CF4A57" w:rsidRDefault="00CF4A57" w:rsidP="000F3169">
      <w:pPr>
        <w:pStyle w:val="ListParagraph"/>
        <w:numPr>
          <w:ilvl w:val="2"/>
          <w:numId w:val="10"/>
        </w:numPr>
        <w:spacing w:after="160" w:line="259" w:lineRule="auto"/>
      </w:pPr>
      <w:proofErr w:type="spellStart"/>
      <w:r>
        <w:t>WooCommerce</w:t>
      </w:r>
      <w:proofErr w:type="spellEnd"/>
      <w:r>
        <w:t xml:space="preserve"> is an open source solution based on WordPress. Usage is free and extensions can be programmed or bought.</w:t>
      </w:r>
    </w:p>
    <w:p w14:paraId="3E14EBDC" w14:textId="77777777" w:rsidR="00CF4A57" w:rsidRDefault="00CF4A57" w:rsidP="00B65A8D">
      <w:pPr>
        <w:pStyle w:val="Heading2"/>
      </w:pPr>
      <w:bookmarkStart w:id="30" w:name="_Toc445370349"/>
      <w:r>
        <w:lastRenderedPageBreak/>
        <w:t>Comparison requirements</w:t>
      </w:r>
      <w:bookmarkEnd w:id="30"/>
    </w:p>
    <w:p w14:paraId="4A9E5315" w14:textId="0D637B43" w:rsidR="00CF4A57" w:rsidRDefault="00CF4A57" w:rsidP="00CF4A57">
      <w:r>
        <w:t xml:space="preserve">The developers for </w:t>
      </w:r>
      <w:proofErr w:type="spellStart"/>
      <w:r>
        <w:t>AppDB</w:t>
      </w:r>
      <w:proofErr w:type="spellEnd"/>
      <w:r>
        <w:t>, GOCDB, and Open IRIS were asked to evaluate their tool and indicate what features their tool have in common with</w:t>
      </w:r>
      <w:r w:rsidR="0040291D">
        <w:t xml:space="preserve"> the marketplace</w:t>
      </w:r>
      <w:r>
        <w:t xml:space="preserve"> or would not require substantial effort to modify to add their capabilities (</w:t>
      </w:r>
      <w:r w:rsidR="0054449C">
        <w:t>Appendix III</w:t>
      </w:r>
      <w:r>
        <w:t>). The table below summarizes the matches in each category.</w:t>
      </w:r>
    </w:p>
    <w:p w14:paraId="3E3CAEE3" w14:textId="01A74471" w:rsidR="0040291D" w:rsidRPr="00F90689" w:rsidRDefault="0040291D" w:rsidP="00CF4A57">
      <w:r>
        <w:t xml:space="preserve">This </w:t>
      </w:r>
      <w:r w:rsidR="00E27BEA">
        <w:t>analysis</w:t>
      </w:r>
      <w:r>
        <w:t xml:space="preserve"> has been performed only against a sub-set of the solutions. For this reason, it will be used only for a direct comparison between two of the tools analysed.</w:t>
      </w:r>
    </w:p>
    <w:p w14:paraId="1DF2FF16" w14:textId="4F9ADFB3" w:rsidR="00027597" w:rsidRDefault="00027597" w:rsidP="000F3169">
      <w:pPr>
        <w:pStyle w:val="Caption"/>
        <w:keepNext/>
        <w:jc w:val="center"/>
      </w:pPr>
      <w:r>
        <w:t xml:space="preserve">Table </w:t>
      </w:r>
      <w:fldSimple w:instr=" SEQ Table \* ARABIC ">
        <w:r w:rsidR="003C4D95">
          <w:rPr>
            <w:noProof/>
          </w:rPr>
          <w:t>1</w:t>
        </w:r>
      </w:fldSimple>
      <w:r>
        <w:t xml:space="preserve">.How GOCDB, </w:t>
      </w:r>
      <w:proofErr w:type="spellStart"/>
      <w:r>
        <w:t>AppDB</w:t>
      </w:r>
      <w:proofErr w:type="spellEnd"/>
      <w:r>
        <w:t xml:space="preserve"> and Open IRIS matches EGI marketplace requirements.</w:t>
      </w:r>
    </w:p>
    <w:tbl>
      <w:tblPr>
        <w:tblStyle w:val="MediumShading1-Accent1"/>
        <w:tblW w:w="5103" w:type="dxa"/>
        <w:jc w:val="center"/>
        <w:tblLook w:val="04A0" w:firstRow="1" w:lastRow="0" w:firstColumn="1" w:lastColumn="0" w:noHBand="0" w:noVBand="1"/>
      </w:tblPr>
      <w:tblGrid>
        <w:gridCol w:w="2127"/>
        <w:gridCol w:w="884"/>
        <w:gridCol w:w="848"/>
        <w:gridCol w:w="1244"/>
      </w:tblGrid>
      <w:tr w:rsidR="008325E7" w:rsidRPr="008325E7" w14:paraId="05079078"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14:paraId="0042BA84" w14:textId="77777777" w:rsidR="008325E7" w:rsidRPr="00AD3D22" w:rsidRDefault="008325E7" w:rsidP="008325E7">
            <w:pPr>
              <w:spacing w:after="0"/>
              <w:jc w:val="center"/>
              <w:rPr>
                <w:rFonts w:eastAsia="Times New Roman" w:cs="Times New Roman"/>
                <w:b w:val="0"/>
                <w:bCs w:val="0"/>
                <w:spacing w:val="0"/>
                <w:lang w:val="en-US"/>
              </w:rPr>
            </w:pPr>
            <w:r w:rsidRPr="00AD3D22">
              <w:rPr>
                <w:rFonts w:eastAsia="Times New Roman" w:cs="Times New Roman"/>
                <w:spacing w:val="0"/>
                <w:lang w:val="en-US"/>
              </w:rPr>
              <w:t>Requirement Area</w:t>
            </w:r>
          </w:p>
        </w:tc>
        <w:tc>
          <w:tcPr>
            <w:tcW w:w="2976" w:type="dxa"/>
            <w:gridSpan w:val="3"/>
            <w:noWrap/>
            <w:hideMark/>
          </w:tcPr>
          <w:p w14:paraId="1AFA07BD" w14:textId="77777777" w:rsidR="008325E7" w:rsidRPr="00AD3D22" w:rsidRDefault="008325E7" w:rsidP="008325E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Application Match</w:t>
            </w:r>
          </w:p>
        </w:tc>
      </w:tr>
      <w:tr w:rsidR="008325E7" w:rsidRPr="008325E7" w14:paraId="09C912F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4F81BD" w:themeFill="accent1"/>
            <w:hideMark/>
          </w:tcPr>
          <w:p w14:paraId="0E3DECF1" w14:textId="77777777" w:rsidR="008325E7" w:rsidRPr="00AD3D22" w:rsidRDefault="008325E7" w:rsidP="008325E7">
            <w:pPr>
              <w:spacing w:after="0"/>
              <w:jc w:val="left"/>
              <w:rPr>
                <w:rFonts w:eastAsia="Times New Roman" w:cs="Times New Roman"/>
                <w:b w:val="0"/>
                <w:bCs w:val="0"/>
                <w:color w:val="FFFFFF" w:themeColor="background1"/>
                <w:spacing w:val="0"/>
                <w:lang w:val="en-US"/>
              </w:rPr>
            </w:pPr>
          </w:p>
        </w:tc>
        <w:tc>
          <w:tcPr>
            <w:tcW w:w="884" w:type="dxa"/>
            <w:shd w:val="clear" w:color="auto" w:fill="4F81BD" w:themeFill="accent1"/>
            <w:noWrap/>
            <w:hideMark/>
          </w:tcPr>
          <w:p w14:paraId="78B78681"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GOCDB</w:t>
            </w:r>
          </w:p>
        </w:tc>
        <w:tc>
          <w:tcPr>
            <w:tcW w:w="848" w:type="dxa"/>
            <w:shd w:val="clear" w:color="auto" w:fill="4F81BD" w:themeFill="accent1"/>
            <w:noWrap/>
            <w:hideMark/>
          </w:tcPr>
          <w:p w14:paraId="33B00278"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proofErr w:type="spellStart"/>
            <w:r w:rsidRPr="00AD3D22">
              <w:rPr>
                <w:rFonts w:eastAsia="Times New Roman" w:cs="Times New Roman"/>
                <w:b/>
                <w:bCs/>
                <w:color w:val="FFFFFF" w:themeColor="background1"/>
                <w:spacing w:val="0"/>
                <w:lang w:val="en-US"/>
              </w:rPr>
              <w:t>AppDB</w:t>
            </w:r>
            <w:proofErr w:type="spellEnd"/>
          </w:p>
        </w:tc>
        <w:tc>
          <w:tcPr>
            <w:tcW w:w="1244" w:type="dxa"/>
            <w:shd w:val="clear" w:color="auto" w:fill="4F81BD" w:themeFill="accent1"/>
            <w:noWrap/>
            <w:hideMark/>
          </w:tcPr>
          <w:p w14:paraId="025B75F6"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Open IRIS</w:t>
            </w:r>
          </w:p>
        </w:tc>
      </w:tr>
      <w:tr w:rsidR="008325E7" w:rsidRPr="008325E7" w14:paraId="73F77E12"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1E97B3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noWrap/>
            <w:hideMark/>
          </w:tcPr>
          <w:p w14:paraId="752852D1"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26FE242D"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noWrap/>
            <w:hideMark/>
          </w:tcPr>
          <w:p w14:paraId="7EBEACC8"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8AC7DD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t>Directory</w:t>
            </w:r>
          </w:p>
        </w:tc>
        <w:tc>
          <w:tcPr>
            <w:tcW w:w="884" w:type="dxa"/>
            <w:noWrap/>
            <w:hideMark/>
          </w:tcPr>
          <w:p w14:paraId="0C6459FB"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00DCA092"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noWrap/>
            <w:hideMark/>
          </w:tcPr>
          <w:p w14:paraId="2B089EDD"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1EE3D9D" w14:textId="77777777" w:rsidR="008325E7" w:rsidRPr="008325E7" w:rsidRDefault="008325E7" w:rsidP="008325E7">
            <w:pPr>
              <w:spacing w:after="0"/>
              <w:jc w:val="left"/>
              <w:rPr>
                <w:rFonts w:eastAsia="Times New Roman" w:cs="Times New Roman"/>
                <w:b w:val="0"/>
                <w:bCs w:val="0"/>
                <w:color w:val="000000"/>
                <w:spacing w:val="0"/>
                <w:lang w:val="en-US"/>
              </w:rPr>
            </w:pPr>
            <w:r w:rsidRPr="008325E7">
              <w:rPr>
                <w:rFonts w:eastAsia="Times New Roman" w:cs="Times New Roman"/>
                <w:color w:val="000000"/>
                <w:spacing w:val="0"/>
                <w:lang w:val="en-US"/>
              </w:rPr>
              <w:t>Total</w:t>
            </w:r>
          </w:p>
        </w:tc>
        <w:tc>
          <w:tcPr>
            <w:tcW w:w="884" w:type="dxa"/>
            <w:noWrap/>
            <w:hideMark/>
          </w:tcPr>
          <w:p w14:paraId="3BBE93BA"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noWrap/>
            <w:hideMark/>
          </w:tcPr>
          <w:p w14:paraId="19362715"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noWrap/>
            <w:hideMark/>
          </w:tcPr>
          <w:p w14:paraId="4D86024E"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39C4A303" w:rsidR="0054449C" w:rsidRDefault="002E46FF" w:rsidP="00B65A8D">
      <w:pPr>
        <w:pStyle w:val="Heading2"/>
      </w:pPr>
      <w:bookmarkStart w:id="31" w:name="_Toc445370350"/>
      <w:r>
        <w:t xml:space="preserve">Consultation of experts </w:t>
      </w:r>
      <w:r w:rsidRPr="00C602B6">
        <w:t>on developing, designing or operating user-facing tools and/or a marketplace</w:t>
      </w:r>
      <w:bookmarkEnd w:id="31"/>
    </w:p>
    <w:p w14:paraId="3577BAFB" w14:textId="77777777" w:rsidR="00015BFA" w:rsidRDefault="003666EA" w:rsidP="003666EA">
      <w:r>
        <w:t>An external evaluation was performed of the above tools by eight people</w:t>
      </w:r>
      <w:r w:rsidR="00967320">
        <w:t xml:space="preserve">, experts </w:t>
      </w:r>
      <w:r w:rsidR="00967320" w:rsidRPr="00C602B6">
        <w:t>on developing, designing or operating user-facing tools and/or a marketplace</w:t>
      </w:r>
      <w:r w:rsidR="00967320">
        <w:t>,</w:t>
      </w:r>
      <w:r>
        <w:t xml:space="preserve"> representing different </w:t>
      </w:r>
      <w:r w:rsidR="00983F60">
        <w:t xml:space="preserve">academic </w:t>
      </w:r>
      <w:r w:rsidR="00200055">
        <w:t>organizations</w:t>
      </w:r>
      <w:r>
        <w:t xml:space="preserve">: </w:t>
      </w:r>
      <w:proofErr w:type="spellStart"/>
      <w:r>
        <w:t>Cyfronet</w:t>
      </w:r>
      <w:proofErr w:type="spellEnd"/>
      <w:r>
        <w:t xml:space="preserve"> (1), EGI (2), GRNET (1), </w:t>
      </w:r>
      <w:r w:rsidR="0065076E">
        <w:t xml:space="preserve">INFN (1), </w:t>
      </w:r>
      <w:proofErr w:type="spellStart"/>
      <w:r w:rsidR="0065076E">
        <w:t>Institut</w:t>
      </w:r>
      <w:proofErr w:type="spellEnd"/>
      <w:r w:rsidR="0065076E">
        <w:t xml:space="preserve"> Curie (1), MTA SZTAKI (1), VIB (1).</w:t>
      </w:r>
      <w:r w:rsidR="008A74FB">
        <w:t xml:space="preserve"> </w:t>
      </w:r>
      <w:r w:rsidR="0065076E">
        <w:t>They were asked to rate the solutions</w:t>
      </w:r>
      <w:r w:rsidR="008A74FB">
        <w:t xml:space="preserve"> in the following areas</w:t>
      </w:r>
      <w:r w:rsidR="00015BFA">
        <w:t>:</w:t>
      </w:r>
    </w:p>
    <w:p w14:paraId="43FFB872" w14:textId="2A669F0F" w:rsidR="00015BFA" w:rsidRPr="000F3169" w:rsidRDefault="00015BFA" w:rsidP="000F3169">
      <w:pPr>
        <w:pStyle w:val="ListParagraph"/>
        <w:numPr>
          <w:ilvl w:val="0"/>
          <w:numId w:val="5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w:t>
      </w:r>
      <w:r w:rsidR="00572409">
        <w:rPr>
          <w:rFonts w:eastAsia="Times New Roman" w:cs="Times New Roman"/>
          <w:color w:val="000000"/>
          <w:lang w:val="en-US"/>
        </w:rPr>
        <w:t>y</w:t>
      </w:r>
      <w:r>
        <w:rPr>
          <w:rFonts w:eastAsia="Times New Roman" w:cs="Times New Roman"/>
          <w:color w:val="000000"/>
          <w:lang w:val="en-US"/>
        </w:rPr>
        <w:t xml:space="preserve"> under evaluation fits with the EGI marketplace requirements;</w:t>
      </w:r>
    </w:p>
    <w:p w14:paraId="56F87B40" w14:textId="26BAD559" w:rsidR="00015BFA" w:rsidRPr="000F3169" w:rsidRDefault="00015BFA" w:rsidP="000F3169">
      <w:pPr>
        <w:pStyle w:val="ListParagraph"/>
        <w:numPr>
          <w:ilvl w:val="0"/>
          <w:numId w:val="50"/>
        </w:numPr>
      </w:pPr>
      <w:r w:rsidRPr="0065076E">
        <w:rPr>
          <w:rFonts w:eastAsia="Times New Roman" w:cs="Times New Roman"/>
          <w:color w:val="000000"/>
          <w:lang w:val="en-US"/>
        </w:rPr>
        <w:t>Possible costs in terms of licenses and support</w:t>
      </w:r>
      <w:r w:rsidR="00572409">
        <w:rPr>
          <w:rFonts w:eastAsia="Times New Roman" w:cs="Times New Roman"/>
          <w:color w:val="000000"/>
          <w:lang w:val="en-US"/>
        </w:rPr>
        <w:t>: the cost of the solution is another parameter that has to be taken into account in the final choice;</w:t>
      </w:r>
    </w:p>
    <w:p w14:paraId="1E04067B" w14:textId="77777777" w:rsidR="00AF718F" w:rsidRPr="000F3169" w:rsidRDefault="00015BFA" w:rsidP="000F3169">
      <w:pPr>
        <w:pStyle w:val="ListParagraph"/>
        <w:numPr>
          <w:ilvl w:val="0"/>
          <w:numId w:val="50"/>
        </w:numPr>
      </w:pPr>
      <w:r w:rsidRPr="0065076E">
        <w:rPr>
          <w:rFonts w:eastAsia="Times New Roman" w:cs="Times New Roman"/>
          <w:color w:val="000000"/>
          <w:lang w:val="en-US"/>
        </w:rPr>
        <w:t>Is the solution supportable in terms of expertise within EGI</w:t>
      </w:r>
      <w:r w:rsidR="00572409">
        <w:rPr>
          <w:rFonts w:eastAsia="Times New Roman" w:cs="Times New Roman"/>
          <w:color w:val="000000"/>
          <w:lang w:val="en-US"/>
        </w:rPr>
        <w:t>: the availability of expertise related to a technology within the EGI collaboration would allow to develop a marketplace that could be easier maintained.</w:t>
      </w:r>
    </w:p>
    <w:p w14:paraId="2380DB0E" w14:textId="77777777" w:rsidR="00AF718F" w:rsidRDefault="00AF718F" w:rsidP="00AF718F">
      <w:r>
        <w:t>In the following, an analysis of the experts’ assessment for each of the identified areas is reported. The section is completed by an overall summary of this consultation.</w:t>
      </w:r>
    </w:p>
    <w:p w14:paraId="2E912156" w14:textId="1D707813" w:rsidR="0065076E" w:rsidRDefault="00AF718F" w:rsidP="000F3169">
      <w:pPr>
        <w:pStyle w:val="Heading3"/>
      </w:pPr>
      <w:bookmarkStart w:id="32" w:name="_Toc445370351"/>
      <w:r w:rsidRPr="0065076E">
        <w:rPr>
          <w:lang w:val="en-US"/>
        </w:rPr>
        <w:t>Adequacy of the solution against requirements</w:t>
      </w:r>
      <w:bookmarkEnd w:id="32"/>
    </w:p>
    <w:p w14:paraId="5BB5E3B0" w14:textId="77777777" w:rsidR="00842F10" w:rsidRDefault="000C6870" w:rsidP="0065076E">
      <w:pPr>
        <w:rPr>
          <w:lang w:bidi="en-US"/>
        </w:rPr>
      </w:pPr>
      <w:r>
        <w:rPr>
          <w:rFonts w:eastAsia="Times New Roman" w:cs="Times New Roman"/>
          <w:color w:val="000000"/>
          <w:spacing w:val="0"/>
          <w:lang w:val="en-US"/>
        </w:rPr>
        <w:t>In this first area</w:t>
      </w:r>
      <w:r w:rsidR="000B3DA5">
        <w:rPr>
          <w:rFonts w:eastAsia="Times New Roman" w:cs="Times New Roman"/>
          <w:color w:val="000000"/>
          <w:spacing w:val="0"/>
          <w:lang w:val="en-US"/>
        </w:rPr>
        <w:t xml:space="preserve">, Open IRIS and </w:t>
      </w:r>
      <w:proofErr w:type="spellStart"/>
      <w:r w:rsidR="000B3DA5">
        <w:rPr>
          <w:rFonts w:eastAsia="Times New Roman" w:cs="Times New Roman"/>
          <w:color w:val="000000"/>
          <w:spacing w:val="0"/>
          <w:lang w:val="en-US"/>
        </w:rPr>
        <w:t>AppDB</w:t>
      </w:r>
      <w:proofErr w:type="spellEnd"/>
      <w:r w:rsidR="000B3DA5">
        <w:rPr>
          <w:rFonts w:eastAsia="Times New Roman" w:cs="Times New Roman"/>
          <w:color w:val="000000"/>
          <w:spacing w:val="0"/>
          <w:lang w:val="en-US"/>
        </w:rPr>
        <w:t xml:space="preserve"> have been the solutions that obtained a consensus from </w:t>
      </w:r>
      <w:r w:rsidR="00842F10">
        <w:rPr>
          <w:rFonts w:eastAsia="Times New Roman" w:cs="Times New Roman"/>
          <w:color w:val="000000"/>
          <w:spacing w:val="0"/>
          <w:lang w:val="en-US"/>
        </w:rPr>
        <w:t xml:space="preserve">all </w:t>
      </w:r>
      <w:r w:rsidR="000B3DA5">
        <w:rPr>
          <w:rFonts w:eastAsia="Times New Roman" w:cs="Times New Roman"/>
          <w:color w:val="000000"/>
          <w:spacing w:val="0"/>
          <w:lang w:val="en-US"/>
        </w:rPr>
        <w:t xml:space="preserve">the evaluators. Open IRIS has been recognized how the tool that best fits the EGI marketplace requirements being already </w:t>
      </w:r>
      <w:proofErr w:type="spellStart"/>
      <w:r w:rsidR="000B3DA5">
        <w:rPr>
          <w:rFonts w:eastAsia="Times New Roman" w:cs="Times New Roman"/>
          <w:color w:val="000000"/>
          <w:spacing w:val="0"/>
          <w:lang w:val="en-US"/>
        </w:rPr>
        <w:t>organised</w:t>
      </w:r>
      <w:proofErr w:type="spellEnd"/>
      <w:r w:rsidR="000B3DA5">
        <w:rPr>
          <w:rFonts w:eastAsia="Times New Roman" w:cs="Times New Roman"/>
          <w:color w:val="000000"/>
          <w:spacing w:val="0"/>
          <w:lang w:val="en-US"/>
        </w:rPr>
        <w:t xml:space="preserve"> as a service catalogue. </w:t>
      </w:r>
      <w:r w:rsidR="00842F10" w:rsidRPr="002C4D72">
        <w:rPr>
          <w:lang w:bidi="en-US"/>
        </w:rPr>
        <w:t xml:space="preserve">Although the </w:t>
      </w:r>
      <w:proofErr w:type="spellStart"/>
      <w:r w:rsidR="00842F10" w:rsidRPr="002C4D72">
        <w:rPr>
          <w:lang w:bidi="en-US"/>
        </w:rPr>
        <w:t>AppDB</w:t>
      </w:r>
      <w:proofErr w:type="spellEnd"/>
      <w:r w:rsidR="00842F10" w:rsidRPr="002C4D72">
        <w:rPr>
          <w:lang w:bidi="en-US"/>
        </w:rPr>
        <w:t xml:space="preserve"> was not designed as a marketplace</w:t>
      </w:r>
      <w:r w:rsidR="00842F10">
        <w:rPr>
          <w:lang w:bidi="en-US"/>
        </w:rPr>
        <w:t>,</w:t>
      </w:r>
      <w:r w:rsidR="00842F10" w:rsidRPr="002C4D72">
        <w:rPr>
          <w:lang w:bidi="en-US"/>
        </w:rPr>
        <w:t xml:space="preserve"> its existing features</w:t>
      </w:r>
      <w:r w:rsidR="00842F10">
        <w:rPr>
          <w:lang w:bidi="en-US"/>
        </w:rPr>
        <w:t xml:space="preserve"> could be extended with some effort to satisfy the identified requirements.</w:t>
      </w:r>
    </w:p>
    <w:p w14:paraId="3CCF30B6" w14:textId="0B943A3F" w:rsidR="003B1BE1" w:rsidRDefault="00842F10" w:rsidP="0065076E">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has been also well evaluated by a certain number of experts but the changes it requires to implement the requirements seem greater.</w:t>
      </w:r>
    </w:p>
    <w:p w14:paraId="0A9B86EF" w14:textId="5134E231" w:rsidR="00842F10" w:rsidRDefault="00AD4531" w:rsidP="0065076E">
      <w:pPr>
        <w:rPr>
          <w:rFonts w:eastAsia="Times New Roman" w:cs="Times New Roman"/>
          <w:color w:val="000000"/>
          <w:spacing w:val="0"/>
          <w:lang w:val="en-US"/>
        </w:rPr>
      </w:pPr>
      <w:r>
        <w:rPr>
          <w:rFonts w:eastAsia="Times New Roman" w:cs="Times New Roman"/>
          <w:color w:val="000000"/>
          <w:spacing w:val="0"/>
          <w:lang w:val="en-US"/>
        </w:rPr>
        <w:lastRenderedPageBreak/>
        <w:t xml:space="preserve">Evaluators assessed in very different ways </w:t>
      </w:r>
      <w:proofErr w:type="spellStart"/>
      <w:r w:rsidR="00842F10">
        <w:rPr>
          <w:rFonts w:eastAsia="Times New Roman" w:cs="Times New Roman"/>
          <w:color w:val="000000"/>
          <w:spacing w:val="0"/>
          <w:lang w:val="en-US"/>
        </w:rPr>
        <w:t>PrestaShop</w:t>
      </w:r>
      <w:proofErr w:type="spellEnd"/>
      <w:r w:rsidR="00842F10">
        <w:rPr>
          <w:rFonts w:eastAsia="Times New Roman" w:cs="Times New Roman"/>
          <w:color w:val="000000"/>
          <w:spacing w:val="0"/>
          <w:lang w:val="en-US"/>
        </w:rPr>
        <w:t xml:space="preserve"> and </w:t>
      </w:r>
      <w:proofErr w:type="spellStart"/>
      <w:r w:rsidR="00842F10">
        <w:rPr>
          <w:rFonts w:eastAsia="Times New Roman" w:cs="Times New Roman"/>
          <w:color w:val="000000"/>
          <w:spacing w:val="0"/>
          <w:lang w:val="en-US"/>
        </w:rPr>
        <w:t>WooCommerce</w:t>
      </w:r>
      <w:proofErr w:type="spellEnd"/>
      <w:r>
        <w:rPr>
          <w:rFonts w:eastAsia="Times New Roman" w:cs="Times New Roman"/>
          <w:color w:val="000000"/>
          <w:spacing w:val="0"/>
          <w:lang w:val="en-US"/>
        </w:rPr>
        <w:t>. For someone, they are excellent solutions to implement the marketplace, for others, they are structured to serve commercial companies with objectives very far from the EGI ones.</w:t>
      </w:r>
    </w:p>
    <w:p w14:paraId="59E5DC6A" w14:textId="01E6B581" w:rsidR="00390B82" w:rsidRPr="000F3169" w:rsidRDefault="00AD4531" w:rsidP="0065076E">
      <w:pPr>
        <w:rPr>
          <w:rFonts w:eastAsia="Times New Roman" w:cs="Times New Roman"/>
          <w:color w:val="000000"/>
          <w:spacing w:val="0"/>
          <w:lang w:val="en-US"/>
        </w:rPr>
      </w:pPr>
      <w:r>
        <w:rPr>
          <w:rFonts w:eastAsia="Times New Roman" w:cs="Times New Roman"/>
          <w:color w:val="000000"/>
          <w:spacing w:val="0"/>
          <w:lang w:val="en-US"/>
        </w:rPr>
        <w:t>Finally, there is a common agreement on considering major the extensions needed by the GOCDB to satisfy the requirements.</w:t>
      </w:r>
    </w:p>
    <w:p w14:paraId="4567E06F" w14:textId="1DE3B378" w:rsidR="00D3730F" w:rsidRDefault="00D3730F" w:rsidP="000F3169">
      <w:pPr>
        <w:pStyle w:val="Caption"/>
        <w:keepNext/>
        <w:jc w:val="center"/>
      </w:pPr>
      <w:r>
        <w:t xml:space="preserve">Table </w:t>
      </w:r>
      <w:fldSimple w:instr=" SEQ Table \* ARABIC ">
        <w:r w:rsidR="003C4D95">
          <w:rPr>
            <w:noProof/>
          </w:rPr>
          <w:t>2</w:t>
        </w:r>
      </w:fldSimple>
      <w:r>
        <w:t xml:space="preserve">. </w:t>
      </w:r>
      <w:r w:rsidRPr="00D64A54">
        <w:t>Adequacy of the solution against requirements, 1 (poor) – 5 (complete)</w:t>
      </w:r>
    </w:p>
    <w:tbl>
      <w:tblPr>
        <w:tblStyle w:val="MediumShading1-Accent1"/>
        <w:tblW w:w="2563" w:type="dxa"/>
        <w:jc w:val="center"/>
        <w:tblLook w:val="04A0" w:firstRow="1" w:lastRow="0" w:firstColumn="1" w:lastColumn="0" w:noHBand="0" w:noVBand="1"/>
      </w:tblPr>
      <w:tblGrid>
        <w:gridCol w:w="1843"/>
        <w:gridCol w:w="720"/>
      </w:tblGrid>
      <w:tr w:rsidR="001E1B9E" w:rsidRPr="001E1B9E" w14:paraId="7B98E2BE"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62AE91E"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573DDECA"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67AC0D9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3F7A6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14:paraId="2548748D"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92B89E"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14:paraId="6DC15FE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5F515DB"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14:paraId="0654717E"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2AC96D7"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14:paraId="72237DF5"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290F645"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14:paraId="3E44AA6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53996A6"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5D55147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57BBB40" w14:textId="6506DF38" w:rsidR="00A233F4" w:rsidRDefault="00A233F4" w:rsidP="000F3169">
      <w:pPr>
        <w:pStyle w:val="Heading3"/>
        <w:rPr>
          <w:lang w:val="en-US"/>
        </w:rPr>
      </w:pPr>
      <w:bookmarkStart w:id="33" w:name="_Toc445370352"/>
      <w:r w:rsidRPr="0065076E">
        <w:rPr>
          <w:lang w:val="en-US"/>
        </w:rPr>
        <w:t>Possible costs in terms of licenses and support</w:t>
      </w:r>
      <w:bookmarkEnd w:id="33"/>
    </w:p>
    <w:p w14:paraId="01D2A1F1" w14:textId="5F2B39E9" w:rsidR="00D34213" w:rsidRDefault="004D3645">
      <w:pPr>
        <w:spacing w:after="200"/>
        <w:jc w:val="left"/>
      </w:pPr>
      <w:r>
        <w:t>A</w:t>
      </w:r>
      <w:r w:rsidR="00D34213">
        <w:t xml:space="preserve">ll </w:t>
      </w:r>
      <w:r>
        <w:t xml:space="preserve">the </w:t>
      </w:r>
      <w:r w:rsidR="00D34213">
        <w:t>solutions</w:t>
      </w:r>
      <w:r>
        <w:t xml:space="preserve"> under evaluation</w:t>
      </w:r>
      <w:r w:rsidR="00D34213">
        <w:t xml:space="preserve"> offer free use and access</w:t>
      </w:r>
      <w:r>
        <w:t>, then the assessment in this categories mainly focussed on understanding the cost EGI could incur adopting one of these tools.</w:t>
      </w:r>
    </w:p>
    <w:p w14:paraId="51263722" w14:textId="4AF345ED" w:rsidR="004D3645" w:rsidRDefault="00D34213" w:rsidP="00D34213">
      <w:pPr>
        <w:pStyle w:val="BodyText"/>
        <w:jc w:val="both"/>
      </w:pPr>
      <w:r w:rsidRPr="00164D9C">
        <w:t>EGI-based software</w:t>
      </w:r>
      <w:r w:rsidR="004D3645">
        <w:t xml:space="preserve">, </w:t>
      </w:r>
      <w:proofErr w:type="spellStart"/>
      <w:r w:rsidR="004D3645">
        <w:t>AppDB</w:t>
      </w:r>
      <w:proofErr w:type="spellEnd"/>
      <w:r w:rsidR="004D3645">
        <w:t xml:space="preserve"> and GOCDB, are already co-funded by EGI and additional cost to support their extension to act as a marketplace should be low.</w:t>
      </w:r>
    </w:p>
    <w:p w14:paraId="70B6CB99" w14:textId="0F90AF7A" w:rsidR="004D3645" w:rsidRDefault="004D3645" w:rsidP="004D3645">
      <w:pPr>
        <w:pStyle w:val="BodyText"/>
        <w:jc w:val="both"/>
      </w:pPr>
      <w:r>
        <w:t xml:space="preserve">Another important factor that has been identified to assess the costs in terms of licenses and support is the size of the user base of each tool. Tools with large use base could be supported easier than technologies adopted </w:t>
      </w:r>
      <w:r w:rsidR="008D5AE1">
        <w:t>by few projects. This is also relevant for the long-term sustainability of the solution.</w:t>
      </w:r>
      <w:r>
        <w:t xml:space="preserve"> </w:t>
      </w:r>
      <w:r w:rsidR="008D5AE1">
        <w:t xml:space="preserve">In relation to this, </w:t>
      </w:r>
      <w:proofErr w:type="spellStart"/>
      <w:r w:rsidRPr="00164D9C">
        <w:t>OpenIRIS</w:t>
      </w:r>
      <w:proofErr w:type="spellEnd"/>
      <w:r>
        <w:t>, with its</w:t>
      </w:r>
      <w:r w:rsidRPr="00164D9C">
        <w:t xml:space="preserve"> increasing user base and </w:t>
      </w:r>
      <w:r w:rsidR="008D5AE1">
        <w:t>the Swiss Federation support</w:t>
      </w:r>
      <w:r>
        <w:t xml:space="preserve">, </w:t>
      </w:r>
      <w:proofErr w:type="spellStart"/>
      <w:r>
        <w:t>PrestaShop</w:t>
      </w:r>
      <w:proofErr w:type="spellEnd"/>
      <w:r>
        <w:t xml:space="preserve"> and </w:t>
      </w:r>
      <w:proofErr w:type="spellStart"/>
      <w:r>
        <w:t>WooCommerce</w:t>
      </w:r>
      <w:proofErr w:type="spellEnd"/>
      <w:r>
        <w:t>, with the large communities behind them,</w:t>
      </w:r>
      <w:r w:rsidR="008D5AE1">
        <w:t xml:space="preserve"> seems the most promising solution. FIWARE MP Generic Enabler seems to not give enough guarantees about its sustainability and the support that could be needed.</w:t>
      </w:r>
    </w:p>
    <w:p w14:paraId="3C7D38C2" w14:textId="77818670" w:rsidR="008D5AE1" w:rsidRDefault="008D5AE1" w:rsidP="004D3645">
      <w:pPr>
        <w:pStyle w:val="BodyText"/>
        <w:jc w:val="both"/>
      </w:pPr>
      <w:r>
        <w:t xml:space="preserve">For some evaluators, adopting </w:t>
      </w:r>
      <w:r>
        <w:rPr>
          <w:rFonts w:eastAsia="Times New Roman" w:cs="Times New Roman"/>
          <w:color w:val="000000"/>
        </w:rPr>
        <w:t xml:space="preserve">commercial tools (like </w:t>
      </w:r>
      <w:proofErr w:type="spellStart"/>
      <w:r>
        <w:rPr>
          <w:rFonts w:eastAsia="Times New Roman" w:cs="Times New Roman"/>
          <w:color w:val="000000"/>
        </w:rPr>
        <w:t>PrestaShop</w:t>
      </w:r>
      <w:proofErr w:type="spellEnd"/>
      <w:r>
        <w:rPr>
          <w:rFonts w:eastAsia="Times New Roman" w:cs="Times New Roman"/>
          <w:color w:val="000000"/>
        </w:rPr>
        <w:t xml:space="preserve"> and </w:t>
      </w:r>
      <w:proofErr w:type="spellStart"/>
      <w:r>
        <w:rPr>
          <w:rFonts w:eastAsia="Times New Roman" w:cs="Times New Roman"/>
          <w:color w:val="000000"/>
        </w:rPr>
        <w:t>WooCommerce</w:t>
      </w:r>
      <w:proofErr w:type="spellEnd"/>
      <w:r>
        <w:rPr>
          <w:rFonts w:eastAsia="Times New Roman" w:cs="Times New Roman"/>
          <w:color w:val="000000"/>
        </w:rPr>
        <w:t>) could increase the cost of support since EGI should rely on external organizations to achieve</w:t>
      </w:r>
      <w:r w:rsidR="009B0E26">
        <w:rPr>
          <w:rFonts w:eastAsia="Times New Roman" w:cs="Times New Roman"/>
          <w:color w:val="000000"/>
        </w:rPr>
        <w:t xml:space="preserve"> its aims.</w:t>
      </w:r>
    </w:p>
    <w:p w14:paraId="3CA88E6C" w14:textId="65BD3415" w:rsidR="008D5AE1" w:rsidRDefault="008D5AE1" w:rsidP="004D3645">
      <w:pPr>
        <w:pStyle w:val="BodyText"/>
        <w:jc w:val="both"/>
      </w:pPr>
      <w:r>
        <w:t xml:space="preserve">Finally, one </w:t>
      </w:r>
      <w:r w:rsidR="00AD3D22">
        <w:t>expert</w:t>
      </w:r>
      <w:r>
        <w:t xml:space="preserve"> raised the point that no one of the not commercial solutions (</w:t>
      </w:r>
      <w:proofErr w:type="spellStart"/>
      <w:r>
        <w:t>AppDB</w:t>
      </w:r>
      <w:proofErr w:type="spellEnd"/>
      <w:r>
        <w:t xml:space="preserve">, GOCDB, FIWARE MP Generator and </w:t>
      </w:r>
      <w:proofErr w:type="spellStart"/>
      <w:r>
        <w:t>OpenIRIS</w:t>
      </w:r>
      <w:proofErr w:type="spellEnd"/>
      <w:r>
        <w:t xml:space="preserve">) guarantees 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p>
    <w:p w14:paraId="48206200" w14:textId="3D007D98" w:rsidR="008A74FB" w:rsidRDefault="008D5AE1" w:rsidP="000F3169">
      <w:pPr>
        <w:spacing w:after="200"/>
        <w:rPr>
          <w:rFonts w:eastAsia="Times New Roman" w:cs="Times New Roman"/>
          <w:color w:val="000000"/>
          <w:spacing w:val="0"/>
          <w:lang w:val="en-US"/>
        </w:rPr>
      </w:pPr>
      <w:r>
        <w:rPr>
          <w:rFonts w:eastAsia="Times New Roman" w:cs="Times New Roman"/>
          <w:color w:val="000000"/>
          <w:spacing w:val="0"/>
          <w:lang w:val="en-US"/>
        </w:rPr>
        <w:t>Summari</w:t>
      </w:r>
      <w:ins w:id="34" w:author="Alexandre Bonvin" w:date="2016-03-14T06:28:00Z">
        <w:r w:rsidR="005E31FC">
          <w:rPr>
            <w:rFonts w:eastAsia="Times New Roman" w:cs="Times New Roman"/>
            <w:color w:val="000000"/>
            <w:spacing w:val="0"/>
            <w:lang w:val="en-US"/>
          </w:rPr>
          <w:t>z</w:t>
        </w:r>
      </w:ins>
      <w:del w:id="35" w:author="Alexandre Bonvin" w:date="2016-03-14T06:28:00Z">
        <w:r w:rsidDel="005E31FC">
          <w:rPr>
            <w:rFonts w:eastAsia="Times New Roman" w:cs="Times New Roman"/>
            <w:color w:val="000000"/>
            <w:spacing w:val="0"/>
            <w:lang w:val="en-US"/>
          </w:rPr>
          <w:delText>s</w:delText>
        </w:r>
      </w:del>
      <w:r>
        <w:rPr>
          <w:rFonts w:eastAsia="Times New Roman" w:cs="Times New Roman"/>
          <w:color w:val="000000"/>
          <w:spacing w:val="0"/>
          <w:lang w:val="en-US"/>
        </w:rPr>
        <w:t>ing, with regard this metric, there is an agreement to give a slight preference to EGI based tool. Commercial tools</w:t>
      </w:r>
      <w:r w:rsidR="009B0E26">
        <w:rPr>
          <w:rFonts w:eastAsia="Times New Roman" w:cs="Times New Roman"/>
          <w:color w:val="000000"/>
          <w:spacing w:val="0"/>
          <w:lang w:val="en-US"/>
        </w:rPr>
        <w:t xml:space="preserve"> (</w:t>
      </w:r>
      <w:proofErr w:type="spellStart"/>
      <w:r w:rsidR="009B0E26">
        <w:rPr>
          <w:rFonts w:eastAsia="Times New Roman" w:cs="Times New Roman"/>
          <w:color w:val="000000"/>
          <w:spacing w:val="0"/>
          <w:lang w:val="en-US"/>
        </w:rPr>
        <w:t>PrestaShop</w:t>
      </w:r>
      <w:proofErr w:type="spellEnd"/>
      <w:r w:rsidR="009B0E26">
        <w:rPr>
          <w:rFonts w:eastAsia="Times New Roman" w:cs="Times New Roman"/>
          <w:color w:val="000000"/>
          <w:spacing w:val="0"/>
          <w:lang w:val="en-US"/>
        </w:rPr>
        <w:t xml:space="preserve"> and </w:t>
      </w:r>
      <w:proofErr w:type="spellStart"/>
      <w:r w:rsidR="009B0E26">
        <w:rPr>
          <w:rFonts w:eastAsia="Times New Roman" w:cs="Times New Roman"/>
          <w:color w:val="000000"/>
          <w:spacing w:val="0"/>
          <w:lang w:val="en-US"/>
        </w:rPr>
        <w:t>WooCommerce</w:t>
      </w:r>
      <w:proofErr w:type="spellEnd"/>
      <w:r w:rsidR="009B0E26">
        <w:rPr>
          <w:rFonts w:eastAsia="Times New Roman" w:cs="Times New Roman"/>
          <w:color w:val="000000"/>
          <w:spacing w:val="0"/>
          <w:lang w:val="en-US"/>
        </w:rPr>
        <w:t>) received the lower evaluations since consultancy could be needed to extend some of their features and the licenses cost could be changed by external organization</w:t>
      </w:r>
      <w:r w:rsidR="00453198">
        <w:rPr>
          <w:rFonts w:eastAsia="Times New Roman" w:cs="Times New Roman"/>
          <w:color w:val="000000"/>
          <w:spacing w:val="0"/>
          <w:lang w:val="en-US"/>
        </w:rPr>
        <w:t>s</w:t>
      </w:r>
      <w:r w:rsidR="009B0E26">
        <w:rPr>
          <w:rFonts w:eastAsia="Times New Roman" w:cs="Times New Roman"/>
          <w:color w:val="000000"/>
          <w:spacing w:val="0"/>
          <w:lang w:val="en-US"/>
        </w:rPr>
        <w:t>.</w:t>
      </w:r>
    </w:p>
    <w:p w14:paraId="7AAEB968" w14:textId="77777777" w:rsidR="00AD3D22" w:rsidRPr="000F3169" w:rsidRDefault="00AD3D22" w:rsidP="000F3169">
      <w:pPr>
        <w:spacing w:after="200"/>
        <w:rPr>
          <w:rFonts w:eastAsia="Times New Roman" w:cs="Times New Roman"/>
          <w:color w:val="000000"/>
          <w:spacing w:val="0"/>
          <w:lang w:val="en-US"/>
        </w:rPr>
      </w:pPr>
    </w:p>
    <w:p w14:paraId="0834687B" w14:textId="706481D5" w:rsidR="009B0E26" w:rsidRDefault="009B0E26" w:rsidP="000F3169">
      <w:pPr>
        <w:pStyle w:val="Caption"/>
        <w:keepNext/>
        <w:jc w:val="center"/>
      </w:pPr>
      <w:r>
        <w:lastRenderedPageBreak/>
        <w:t xml:space="preserve">Table </w:t>
      </w:r>
      <w:fldSimple w:instr=" SEQ Table \* ARABIC ">
        <w:r w:rsidR="003C4D95">
          <w:rPr>
            <w:noProof/>
          </w:rPr>
          <w:t>3</w:t>
        </w:r>
      </w:fldSimple>
      <w:r>
        <w:t xml:space="preserve">. </w:t>
      </w:r>
      <w:r w:rsidRPr="003F6BE1">
        <w:t>Possible costs in terms of licenses and support, 1 (high cost for EGI) – 5 (low cost for EGI)</w:t>
      </w:r>
    </w:p>
    <w:tbl>
      <w:tblPr>
        <w:tblStyle w:val="MediumShading1-Accent1"/>
        <w:tblW w:w="2563" w:type="dxa"/>
        <w:jc w:val="center"/>
        <w:tblLook w:val="04A0" w:firstRow="1" w:lastRow="0" w:firstColumn="1" w:lastColumn="0" w:noHBand="0" w:noVBand="1"/>
      </w:tblPr>
      <w:tblGrid>
        <w:gridCol w:w="1843"/>
        <w:gridCol w:w="720"/>
      </w:tblGrid>
      <w:tr w:rsidR="00AD3D22" w:rsidRPr="00AD3D22" w14:paraId="47169ED6"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11B00E7"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33FE8A91"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04CEEC1C"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9D8607E"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14:paraId="0CFA9911"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14493D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0EE946C7"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FC66E8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14:paraId="2A8B4554"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B3474E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14:paraId="5675CA10"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E6927F"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14:paraId="458EDD97"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F9FB28"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14:paraId="1825008E"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21EC5252" w14:textId="77777777" w:rsidR="004657AF" w:rsidRDefault="004657AF">
      <w:pPr>
        <w:spacing w:after="200"/>
        <w:jc w:val="left"/>
        <w:rPr>
          <w:rFonts w:eastAsia="Times New Roman" w:cs="Times New Roman"/>
          <w:color w:val="000000"/>
          <w:spacing w:val="0"/>
          <w:lang w:val="en-US"/>
        </w:rPr>
      </w:pPr>
    </w:p>
    <w:p w14:paraId="5BC12339" w14:textId="1B713998" w:rsidR="00A233F4" w:rsidRDefault="00A233F4" w:rsidP="000F3169">
      <w:pPr>
        <w:pStyle w:val="Heading3"/>
        <w:rPr>
          <w:lang w:val="en-US"/>
        </w:rPr>
      </w:pPr>
      <w:bookmarkStart w:id="36" w:name="_Toc445370353"/>
      <w:r w:rsidRPr="0065076E">
        <w:rPr>
          <w:lang w:val="en-US"/>
        </w:rPr>
        <w:t>Is the solution supportable in terms of expertise within EGI</w:t>
      </w:r>
      <w:bookmarkEnd w:id="36"/>
    </w:p>
    <w:p w14:paraId="3330A59C" w14:textId="58FAF1FF" w:rsidR="008A74FB" w:rsidRDefault="000E7C1C" w:rsidP="000F3169">
      <w:pPr>
        <w:spacing w:after="200"/>
        <w:rPr>
          <w:rFonts w:eastAsia="Times New Roman" w:cs="Times New Roman"/>
          <w:color w:val="000000"/>
          <w:lang w:val="en-US"/>
        </w:rPr>
      </w:pPr>
      <w:r>
        <w:rPr>
          <w:rFonts w:eastAsia="Times New Roman" w:cs="Times New Roman"/>
          <w:color w:val="000000"/>
          <w:spacing w:val="0"/>
          <w:lang w:val="en-US"/>
        </w:rPr>
        <w:t>In this category, the EGI tools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and GOCDB) received the best score as expected. However, Open IRIS and FIWARE MP General Enabler has been considered supportable in term of expertise within EGI by the evaluators. For the commercial tools, also in this case, there is a great difference between the different assessments, with experts that believe they can be easily adopted as well-known solutions with a large user base and the others that consider them far from the current EGI expertise.</w:t>
      </w:r>
    </w:p>
    <w:p w14:paraId="6153469D" w14:textId="7236C3B0" w:rsidR="000E7C1C" w:rsidRDefault="000E7C1C" w:rsidP="000F3169">
      <w:pPr>
        <w:pStyle w:val="Caption"/>
        <w:keepNext/>
        <w:jc w:val="center"/>
      </w:pPr>
      <w:r>
        <w:t xml:space="preserve">Table </w:t>
      </w:r>
      <w:fldSimple w:instr=" SEQ Table \* ARABIC ">
        <w:r w:rsidR="003C4D95">
          <w:rPr>
            <w:noProof/>
          </w:rPr>
          <w:t>4</w:t>
        </w:r>
      </w:fldSimple>
      <w:r>
        <w:t xml:space="preserve">. </w:t>
      </w:r>
      <w:r w:rsidRPr="003A7579">
        <w:t>Is the solution supportable in terms of expertise within EGI, 1 (poor) – 5 (good)</w:t>
      </w:r>
    </w:p>
    <w:tbl>
      <w:tblPr>
        <w:tblStyle w:val="MediumShading1-Accent1"/>
        <w:tblW w:w="2694" w:type="dxa"/>
        <w:jc w:val="center"/>
        <w:tblLook w:val="04A0" w:firstRow="1" w:lastRow="0" w:firstColumn="1" w:lastColumn="0" w:noHBand="0" w:noVBand="1"/>
      </w:tblPr>
      <w:tblGrid>
        <w:gridCol w:w="1843"/>
        <w:gridCol w:w="851"/>
      </w:tblGrid>
      <w:tr w:rsidR="001E1B9E" w:rsidRPr="001E1B9E" w14:paraId="60678372"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F7C3C23"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14:paraId="4C1BC529"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4B8E891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E2A862D"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noWrap/>
            <w:hideMark/>
          </w:tcPr>
          <w:p w14:paraId="406A5D6A"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62E328A"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14:paraId="2555A34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2600BCF"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14:paraId="59B1D5B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E575AD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851" w:type="dxa"/>
            <w:noWrap/>
            <w:hideMark/>
          </w:tcPr>
          <w:p w14:paraId="18459B4B"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68AD9A6"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noWrap/>
            <w:hideMark/>
          </w:tcPr>
          <w:p w14:paraId="67CC8613"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723528"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noWrap/>
            <w:hideMark/>
          </w:tcPr>
          <w:p w14:paraId="556E06C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rFonts w:eastAsia="Times New Roman" w:cs="Times New Roman"/>
          <w:color w:val="000000"/>
          <w:lang w:val="en-US"/>
        </w:rPr>
      </w:pPr>
    </w:p>
    <w:p w14:paraId="61BB47AB" w14:textId="6B7D76DA" w:rsidR="00A233F4" w:rsidRDefault="00A233F4" w:rsidP="000F3169">
      <w:pPr>
        <w:pStyle w:val="Heading3"/>
        <w:rPr>
          <w:lang w:val="en-US"/>
        </w:rPr>
      </w:pPr>
      <w:bookmarkStart w:id="37" w:name="_Toc445370354"/>
      <w:r>
        <w:rPr>
          <w:lang w:val="en-US"/>
        </w:rPr>
        <w:t>Final outcome of the consultation</w:t>
      </w:r>
      <w:bookmarkEnd w:id="37"/>
    </w:p>
    <w:p w14:paraId="15148011" w14:textId="27451EBF" w:rsidR="0026043A" w:rsidRDefault="0026043A" w:rsidP="00390B82">
      <w:r>
        <w:t>Considering the three metrics defined and the evaluations of the experts, the solutions that better fits the EGI needs to implement a marketplace are Open IRIS</w:t>
      </w:r>
      <w:r w:rsidR="006E5623">
        <w:t xml:space="preserve"> and </w:t>
      </w:r>
      <w:proofErr w:type="spellStart"/>
      <w:r w:rsidR="006E5623">
        <w:t>AppDB</w:t>
      </w:r>
      <w:proofErr w:type="spellEnd"/>
      <w:r>
        <w:t>.</w:t>
      </w:r>
    </w:p>
    <w:p w14:paraId="3C07E09D" w14:textId="463C2C15" w:rsidR="006E5623" w:rsidRDefault="006E5623" w:rsidP="00390B82">
      <w:r>
        <w:t xml:space="preserve">Open IRIS has a better match with the EGI marketplace requirements and already offers many marketplace features as it is now. About the cost, evaluators believe that this should be affordable considering that Open IRIS is open source and that its long-term sustainability should be guaranteed by the Swiss </w:t>
      </w:r>
      <w:r w:rsidR="00F303F4">
        <w:t>NGI through national fund</w:t>
      </w:r>
      <w:r>
        <w:t>.</w:t>
      </w:r>
    </w:p>
    <w:p w14:paraId="214F6769" w14:textId="083EE0F3" w:rsidR="00390B82" w:rsidRDefault="006E5623" w:rsidP="00390B82">
      <w:proofErr w:type="spellStart"/>
      <w:r>
        <w:t>AppDB</w:t>
      </w:r>
      <w:proofErr w:type="spellEnd"/>
      <w:r>
        <w:t xml:space="preserve"> needs extension</w:t>
      </w:r>
      <w:r w:rsidR="00D765EE">
        <w:t>s</w:t>
      </w:r>
      <w:r>
        <w:t xml:space="preserve"> to become a marketplace but the cost to maintain it should be low considering it is already funded by EGI, then the additional cost would </w:t>
      </w:r>
      <w:r w:rsidR="00D765EE">
        <w:t xml:space="preserve">be </w:t>
      </w:r>
      <w:r>
        <w:t xml:space="preserve">only related to the marketplace features. </w:t>
      </w:r>
      <w:r w:rsidR="00D765EE">
        <w:t>Furthermore</w:t>
      </w:r>
      <w:r>
        <w:t>,</w:t>
      </w:r>
      <w:r w:rsidR="00D765EE">
        <w:t xml:space="preserve"> it will be surely supportable within the EGI collaboration.</w:t>
      </w:r>
    </w:p>
    <w:p w14:paraId="5AF3139F" w14:textId="79CAFB20" w:rsidR="00D765EE" w:rsidRDefault="00D765EE" w:rsidP="00390B82">
      <w:r>
        <w:t xml:space="preserve">FIWARE MP Generic Enabler has to be extended too to meet the requirements but the knowledge of this solution in EGI is minor with respect </w:t>
      </w:r>
      <w:proofErr w:type="spellStart"/>
      <w:r>
        <w:t>AppDB</w:t>
      </w:r>
      <w:proofErr w:type="spellEnd"/>
      <w:r>
        <w:t>.</w:t>
      </w:r>
    </w:p>
    <w:p w14:paraId="4DD4DA64" w14:textId="1BF520DD" w:rsidR="00D765EE" w:rsidRDefault="00D765EE" w:rsidP="00390B82">
      <w:r>
        <w:lastRenderedPageBreak/>
        <w:t>There is a consensus between evaluators to consider major the work to extend GOCDB to become the EGI marketplace although it is a well-known solution for EGI.</w:t>
      </w:r>
    </w:p>
    <w:p w14:paraId="33DF6366" w14:textId="4DB48828" w:rsidR="00D765EE" w:rsidRPr="00390B82" w:rsidRDefault="00D765EE" w:rsidP="00390B82">
      <w:r>
        <w:t xml:space="preserve">Finally, </w:t>
      </w:r>
      <w:r w:rsidR="00AD3D22">
        <w:t>experts have</w:t>
      </w:r>
      <w:r w:rsidR="00ED1EB7">
        <w:t xml:space="preserve"> very different opinions on adopting </w:t>
      </w:r>
      <w:proofErr w:type="spellStart"/>
      <w:r w:rsidR="00ED1EB7">
        <w:t>PrestaShop</w:t>
      </w:r>
      <w:proofErr w:type="spellEnd"/>
      <w:r w:rsidR="00ED1EB7">
        <w:t xml:space="preserve"> or </w:t>
      </w:r>
      <w:proofErr w:type="spellStart"/>
      <w:r w:rsidR="00ED1EB7">
        <w:t>WooCommerce</w:t>
      </w:r>
      <w:proofErr w:type="spellEnd"/>
      <w:r w:rsidR="00ED1EB7">
        <w:t xml:space="preserve"> as tools to implement the marketplace. For someone these solutions are very far from the EGI needs and expansive, others </w:t>
      </w:r>
      <w:r w:rsidR="00AD3D22">
        <w:t>believe</w:t>
      </w:r>
      <w:r w:rsidR="00ED1EB7">
        <w:t xml:space="preserve"> that their large base would assure a low support cost and a long-term sustainability.</w:t>
      </w:r>
    </w:p>
    <w:p w14:paraId="3308EB25" w14:textId="09C55BCD" w:rsidR="00013309" w:rsidRDefault="00F303F4" w:rsidP="00B65A8D">
      <w:pPr>
        <w:pStyle w:val="Heading2"/>
      </w:pPr>
      <w:bookmarkStart w:id="38" w:name="_Toc445370355"/>
      <w:r>
        <w:t>Final consideration</w:t>
      </w:r>
      <w:r w:rsidR="008132FB">
        <w:t xml:space="preserve"> on the</w:t>
      </w:r>
      <w:r>
        <w:t xml:space="preserve"> </w:t>
      </w:r>
      <w:r w:rsidR="008132FB">
        <w:t>a</w:t>
      </w:r>
      <w:r w:rsidR="008132FB" w:rsidRPr="008132FB">
        <w:t>ssessment of the technologies to implement the EGI Marketplace demonstrator</w:t>
      </w:r>
      <w:bookmarkEnd w:id="38"/>
      <w:r>
        <w:t xml:space="preserve"> </w:t>
      </w:r>
    </w:p>
    <w:p w14:paraId="121B857E" w14:textId="581D2208" w:rsidR="00F303F4" w:rsidRDefault="0093025F" w:rsidP="000F3169">
      <w:pPr>
        <w:spacing w:after="200"/>
      </w:pPr>
      <w:r>
        <w:t>In looking at the</w:t>
      </w:r>
      <w:r w:rsidR="00CB5933">
        <w:t xml:space="preserve"> original requirements specified by EGI before the project started</w:t>
      </w:r>
      <w:r w:rsidR="00F303F4">
        <w:t>,</w:t>
      </w:r>
      <w:r w:rsidR="00CB5933">
        <w:t xml:space="preserve"> Open IRIS comes the closest to meeting those requirements as ranked by the external reviewers. </w:t>
      </w:r>
      <w:proofErr w:type="spellStart"/>
      <w:r w:rsidR="00CB5933">
        <w:t>AppDB</w:t>
      </w:r>
      <w:proofErr w:type="spellEnd"/>
      <w:r w:rsidR="00CB5933">
        <w:t xml:space="preserve"> and GOCDB were rated favourably by the reviewers in terms of possible costs and knowledge within EGI as they both </w:t>
      </w:r>
      <w:r w:rsidR="00983F60">
        <w:t xml:space="preserve">are </w:t>
      </w:r>
      <w:r w:rsidR="00CB5933">
        <w:t>existing</w:t>
      </w:r>
      <w:r w:rsidR="00983F60">
        <w:t xml:space="preserve"> EGI</w:t>
      </w:r>
      <w:r w:rsidR="00CB5933">
        <w:t xml:space="preserve"> solutions. However,</w:t>
      </w:r>
      <w:r w:rsidR="00164098">
        <w:t xml:space="preserve"> </w:t>
      </w:r>
      <w:r w:rsidR="00F303F4">
        <w:t xml:space="preserve">they </w:t>
      </w:r>
      <w:r w:rsidR="00164098">
        <w:t>would require modification to reach the originally defined requirements</w:t>
      </w:r>
      <w:r w:rsidR="00BF6951">
        <w:t>;</w:t>
      </w:r>
      <w:r w:rsidR="00F303F4">
        <w:t xml:space="preserve"> this modification would be extensive in the case of GOCDB.</w:t>
      </w:r>
    </w:p>
    <w:p w14:paraId="793B4210" w14:textId="22713C79" w:rsidR="00F303F4" w:rsidRDefault="00F303F4" w:rsidP="000F3169">
      <w:pPr>
        <w:spacing w:after="200"/>
      </w:pPr>
      <w:proofErr w:type="spellStart"/>
      <w:r>
        <w:t>FiWARE</w:t>
      </w:r>
      <w:proofErr w:type="spellEnd"/>
      <w:r>
        <w:t xml:space="preserve"> Marketplace Generic Enabler is not well known within the EGI collaboration and</w:t>
      </w:r>
      <w:r w:rsidR="006057A1">
        <w:t>, for this reason, the cost to support it could be high. In addition, its long-term susta</w:t>
      </w:r>
      <w:r w:rsidR="00BF6951">
        <w:t>i</w:t>
      </w:r>
      <w:r w:rsidR="006057A1">
        <w:t>nability seems not clear.</w:t>
      </w:r>
    </w:p>
    <w:p w14:paraId="5C0EC47B" w14:textId="7441C0C5" w:rsidR="006057A1" w:rsidRDefault="006057A1" w:rsidP="000F3169">
      <w:pPr>
        <w:spacing w:after="200"/>
      </w:pPr>
      <w:r>
        <w:t xml:space="preserve">The commercial tools </w:t>
      </w:r>
      <w:proofErr w:type="spellStart"/>
      <w:r>
        <w:t>PrestaShop</w:t>
      </w:r>
      <w:proofErr w:type="spellEnd"/>
      <w:r>
        <w:t xml:space="preserve"> and </w:t>
      </w:r>
      <w:proofErr w:type="spellStart"/>
      <w:r>
        <w:t>WooCommerce</w:t>
      </w:r>
      <w:proofErr w:type="spellEnd"/>
      <w:r>
        <w:t xml:space="preserve"> do not have a consensus between all the evaluators. Indeed, some of those believe that</w:t>
      </w:r>
      <w:r w:rsidR="00D707E6">
        <w:t xml:space="preserve"> the</w:t>
      </w:r>
      <w:r>
        <w:t>s</w:t>
      </w:r>
      <w:r w:rsidR="00D707E6">
        <w:t>e</w:t>
      </w:r>
      <w:r>
        <w:t xml:space="preserve"> commercial solutions do not fit very well with the peculiar requirements the EGI marketplace should satisfy.</w:t>
      </w:r>
    </w:p>
    <w:p w14:paraId="44620E08" w14:textId="7DADCD0F" w:rsidR="00F303F4" w:rsidRDefault="00BF6951" w:rsidP="000F3169">
      <w:pPr>
        <w:spacing w:after="200"/>
      </w:pPr>
      <w:r>
        <w:t xml:space="preserve">Taking into considerations all the points of the above analysis Open IRIS and </w:t>
      </w:r>
      <w:proofErr w:type="spellStart"/>
      <w:r>
        <w:t>AppDB</w:t>
      </w:r>
      <w:proofErr w:type="spellEnd"/>
      <w:r>
        <w:t xml:space="preserve"> seem the most promising solutions to implement the EGI marketplace demonstrator. The first for its best match of the requirements, the second has well-known EGI tool (low cost for EGI) that could be extended to become a marketplace. Anyway, the direct comparison with respect the requirements between these two solutions, done by the same tool developers, shows that Open IRIS, as it is now, matches a greater number of requirements with respect </w:t>
      </w:r>
      <w:proofErr w:type="spellStart"/>
      <w:r>
        <w:t>AppDB</w:t>
      </w:r>
      <w:proofErr w:type="spellEnd"/>
      <w:r>
        <w:t xml:space="preserve"> (92 vs 41, see section 4.5). Furthermore, the limited budget available to develop the demonstrator </w:t>
      </w:r>
      <w:r w:rsidR="00AD3D22">
        <w:t>advise us</w:t>
      </w:r>
      <w:r>
        <w:t xml:space="preserve"> to point towards the solution</w:t>
      </w:r>
      <w:r w:rsidR="0058697B">
        <w:t xml:space="preserve"> that already satisfies</w:t>
      </w:r>
      <w:r>
        <w:t xml:space="preserve"> the major number of requirements and could become the EGI marketplace with a minimal effort.</w:t>
      </w:r>
    </w:p>
    <w:p w14:paraId="51DBA431" w14:textId="70AF749B" w:rsidR="00390B82" w:rsidRDefault="00BF6951" w:rsidP="000F3169">
      <w:pPr>
        <w:spacing w:after="200"/>
      </w:pPr>
      <w:r>
        <w:t xml:space="preserve">For these reasons, we have decided to </w:t>
      </w:r>
      <w:r w:rsidR="0032401F">
        <w:t>consider</w:t>
      </w:r>
      <w:r>
        <w:t xml:space="preserve"> Open IRIS as </w:t>
      </w:r>
      <w:r w:rsidR="0032401F">
        <w:t xml:space="preserve">the most promising </w:t>
      </w:r>
      <w:r>
        <w:t>solution to implement the EGI marketplace</w:t>
      </w:r>
      <w:r w:rsidR="0032401F">
        <w:t xml:space="preserve"> demonstrator</w:t>
      </w:r>
      <w:r>
        <w:t>.</w:t>
      </w:r>
      <w:r w:rsidR="00164098">
        <w:t xml:space="preserve"> Open IRIS is actively developed with the Swiss EGI partner as well as part of a working group of other partners (ETHZ, FMI, </w:t>
      </w:r>
      <w:proofErr w:type="spellStart"/>
      <w:r w:rsidR="00164098">
        <w:t>Institut</w:t>
      </w:r>
      <w:proofErr w:type="spellEnd"/>
      <w:r w:rsidR="00164098">
        <w:t xml:space="preserve"> Curie, </w:t>
      </w:r>
      <w:proofErr w:type="spellStart"/>
      <w:r w:rsidR="00164098">
        <w:t>Unibas</w:t>
      </w:r>
      <w:proofErr w:type="spellEnd"/>
      <w:r w:rsidR="00164098">
        <w:t xml:space="preserve">) and is free for </w:t>
      </w:r>
      <w:r w:rsidR="00983F60">
        <w:t>general use.</w:t>
      </w:r>
      <w:r w:rsidR="0032401F">
        <w:t xml:space="preserve"> Anyway, it is necessary to further </w:t>
      </w:r>
      <w:r w:rsidR="00AD4BFB">
        <w:t>analyse</w:t>
      </w:r>
      <w:r w:rsidR="0032401F">
        <w:t xml:space="preserve"> the tool and discuss with the Swiss EGI about the sustainability of the solution. In addition, EGI should deal with FMI</w:t>
      </w:r>
      <w:r w:rsidR="00807C15">
        <w:t xml:space="preserve"> (the service provider)</w:t>
      </w:r>
      <w:r w:rsidR="0032401F">
        <w:t xml:space="preserve"> to agree on a service agreement that could </w:t>
      </w:r>
      <w:r w:rsidR="00807C15">
        <w:t>satisfy</w:t>
      </w:r>
      <w:r w:rsidR="0032401F">
        <w:t xml:space="preserve"> the peculiar requirements of </w:t>
      </w:r>
      <w:proofErr w:type="gramStart"/>
      <w:r w:rsidR="0032401F">
        <w:t>an</w:t>
      </w:r>
      <w:proofErr w:type="gramEnd"/>
      <w:r w:rsidR="0032401F">
        <w:t xml:space="preserve"> European e-infrastructure.</w:t>
      </w:r>
    </w:p>
    <w:p w14:paraId="4830CEF0" w14:textId="21B2EA11" w:rsidR="008337EF" w:rsidRPr="000F3169" w:rsidRDefault="00807C15" w:rsidP="000F3169">
      <w:pPr>
        <w:spacing w:after="200"/>
      </w:pPr>
      <w:r>
        <w:t>According to this conclusion</w:t>
      </w:r>
      <w:r w:rsidR="008337EF">
        <w:t>, the EGI marketplace technical architecture depicted in the next sec</w:t>
      </w:r>
      <w:r>
        <w:t xml:space="preserve">tion will be based on Open IRIS but this choice will be confirmed only after the above described analysis will be complete and a suitable service agreement with FMI arranged. </w:t>
      </w:r>
    </w:p>
    <w:p w14:paraId="4C48ED41" w14:textId="22513EEB" w:rsidR="00E01C8F" w:rsidRDefault="00E01C8F" w:rsidP="006C636A">
      <w:pPr>
        <w:pStyle w:val="Heading1"/>
      </w:pPr>
      <w:bookmarkStart w:id="39" w:name="_Toc445370356"/>
      <w:r>
        <w:lastRenderedPageBreak/>
        <w:t>Technical Architecture</w:t>
      </w:r>
      <w:bookmarkEnd w:id="39"/>
    </w:p>
    <w:p w14:paraId="21E78FDF" w14:textId="39AA32AB" w:rsidR="001E1B9E" w:rsidRPr="001E1B9E" w:rsidRDefault="001E1B9E" w:rsidP="001E1B9E">
      <w:r>
        <w:t>This section describes the high</w:t>
      </w:r>
      <w:r w:rsidR="00DD7372">
        <w:t>-</w:t>
      </w:r>
      <w:r>
        <w:t>level architecture of the EGI marketplace and how it maps into Open IRIS and its key components. It also provides a summary of the technical architecture.</w:t>
      </w:r>
    </w:p>
    <w:p w14:paraId="5FFE29F0" w14:textId="0FA0A6E6" w:rsidR="00E01C8F" w:rsidRPr="002B2318" w:rsidRDefault="00FF63AD" w:rsidP="00B65A8D">
      <w:pPr>
        <w:pStyle w:val="Heading2"/>
      </w:pPr>
      <w:bookmarkStart w:id="40" w:name="_Toc445370357"/>
      <w:r>
        <w:t>High Level Architecture</w:t>
      </w:r>
      <w:bookmarkEnd w:id="40"/>
    </w:p>
    <w:p w14:paraId="349BC922" w14:textId="51668F34" w:rsidR="00E01C8F" w:rsidRPr="001746AA" w:rsidRDefault="009D4288" w:rsidP="00E01C8F">
      <w:r>
        <w:t>B</w:t>
      </w:r>
      <w:r w:rsidR="00E01C8F">
        <w:t>elow is the proposed high</w:t>
      </w:r>
      <w:r w:rsidR="00646B50">
        <w:t>-</w:t>
      </w:r>
      <w:r w:rsidR="00E01C8F">
        <w:t>level architecture of the EGI marketplace.</w:t>
      </w:r>
    </w:p>
    <w:p w14:paraId="27046B70" w14:textId="77777777" w:rsidR="00EA50A9" w:rsidRDefault="00C160F3" w:rsidP="000F3169">
      <w:pPr>
        <w:keepNext/>
      </w:pPr>
      <w:r>
        <w:rPr>
          <w:noProof/>
          <w:lang w:val="en-US"/>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63D61D7D" w14:textId="7A6339B6" w:rsidR="00E01C8F" w:rsidRDefault="00EA50A9" w:rsidP="000F3169">
      <w:pPr>
        <w:pStyle w:val="Caption"/>
        <w:jc w:val="center"/>
      </w:pPr>
      <w:r>
        <w:t xml:space="preserve">Figure </w:t>
      </w:r>
      <w:fldSimple w:instr=" SEQ Figure \* ARABIC ">
        <w:r w:rsidR="00B65A8D">
          <w:rPr>
            <w:noProof/>
          </w:rPr>
          <w:t>2</w:t>
        </w:r>
      </w:fldSimple>
      <w:r>
        <w:t>. The EGI marketplace - High-level architecture</w:t>
      </w:r>
    </w:p>
    <w:p w14:paraId="3C209CFD" w14:textId="04DC6254" w:rsidR="00267C21" w:rsidRPr="009D4288" w:rsidRDefault="00721356" w:rsidP="00B65A8D">
      <w:pPr>
        <w:pStyle w:val="Heading2"/>
      </w:pPr>
      <w:bookmarkStart w:id="41" w:name="_Toc445370358"/>
      <w:r w:rsidRPr="009D4288">
        <w:t>Key components</w:t>
      </w:r>
      <w:bookmarkEnd w:id="41"/>
    </w:p>
    <w:p w14:paraId="08C1517F" w14:textId="5280F1CF" w:rsidR="006754E9" w:rsidRDefault="006754E9" w:rsidP="006754E9">
      <w:pPr>
        <w:pStyle w:val="ListParagraph"/>
        <w:numPr>
          <w:ilvl w:val="0"/>
          <w:numId w:val="10"/>
        </w:numPr>
      </w:pPr>
      <w:r w:rsidRPr="000F3169">
        <w:rPr>
          <w:b/>
        </w:rPr>
        <w:t>Directory</w:t>
      </w:r>
      <w:r>
        <w:t>:</w:t>
      </w:r>
      <w:r w:rsidR="00C160F3">
        <w:t xml:space="preserve"> </w:t>
      </w:r>
      <w:r w:rsidR="00EA50A9">
        <w:t>t</w:t>
      </w:r>
      <w:r w:rsidR="00C160F3">
        <w: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37C97BC6" w:rsidR="006754E9" w:rsidRDefault="00C160F3" w:rsidP="00721356">
      <w:pPr>
        <w:pStyle w:val="ListParagraph"/>
        <w:numPr>
          <w:ilvl w:val="0"/>
          <w:numId w:val="10"/>
        </w:numPr>
      </w:pPr>
      <w:r w:rsidRPr="000F3169">
        <w:rPr>
          <w:b/>
        </w:rPr>
        <w:t>Portal</w:t>
      </w:r>
      <w:r w:rsidR="006754E9">
        <w:t>:</w:t>
      </w:r>
      <w:r>
        <w:t xml:space="preserve"> </w:t>
      </w:r>
      <w:r w:rsidR="00EA50A9">
        <w:t>t</w:t>
      </w:r>
      <w:r>
        <w:t>he portal is the environment in which the user logs into the system and presents a view according to their access, and allows for personalization.</w:t>
      </w:r>
    </w:p>
    <w:p w14:paraId="5DCA3A49" w14:textId="1AF69FC4" w:rsidR="006754E9" w:rsidRDefault="00C160F3" w:rsidP="00721356">
      <w:pPr>
        <w:pStyle w:val="ListParagraph"/>
        <w:numPr>
          <w:ilvl w:val="0"/>
          <w:numId w:val="10"/>
        </w:numPr>
      </w:pPr>
      <w:r w:rsidRPr="000F3169">
        <w:rPr>
          <w:b/>
        </w:rPr>
        <w:t xml:space="preserve">Service </w:t>
      </w:r>
      <w:proofErr w:type="spellStart"/>
      <w:r w:rsidRPr="000F3169">
        <w:rPr>
          <w:b/>
        </w:rPr>
        <w:t>Catalogs</w:t>
      </w:r>
      <w:proofErr w:type="spellEnd"/>
      <w:r>
        <w:t xml:space="preserve">: </w:t>
      </w:r>
      <w:r w:rsidR="00EA50A9">
        <w:t>it i</w:t>
      </w:r>
      <w:r>
        <w:t>s a list of resources (instruments, services, applications, etc.). These are managed by service providers that define the visibility and access levels based on user, groups, departments, organizations, projects, or communities.</w:t>
      </w:r>
    </w:p>
    <w:p w14:paraId="26508DF6" w14:textId="1C6E345A" w:rsidR="00C160F3" w:rsidRPr="00BE7583" w:rsidRDefault="00C160F3" w:rsidP="000F3169">
      <w:pPr>
        <w:pStyle w:val="ListParagraph"/>
        <w:numPr>
          <w:ilvl w:val="0"/>
          <w:numId w:val="10"/>
        </w:numPr>
        <w:rPr>
          <w:rFonts w:asciiTheme="minorHAnsi" w:eastAsiaTheme="majorEastAsia" w:hAnsiTheme="minorHAnsi" w:cstheme="majorBidi"/>
          <w:b/>
          <w:bCs/>
          <w:color w:val="0063AA"/>
          <w:sz w:val="24"/>
        </w:rPr>
      </w:pPr>
      <w:r w:rsidRPr="000F3169">
        <w:rPr>
          <w:b/>
        </w:rPr>
        <w:t>Modules</w:t>
      </w:r>
      <w:r>
        <w:t>: The modules are either internal or external to the system and allows for various functions (accounting/reporting, billing, request management, etc.).</w:t>
      </w:r>
    </w:p>
    <w:p w14:paraId="28362572" w14:textId="48134526" w:rsidR="00E01C8F" w:rsidRDefault="005762BC" w:rsidP="00564093">
      <w:pPr>
        <w:pStyle w:val="Heading3"/>
      </w:pPr>
      <w:bookmarkStart w:id="42" w:name="_Toc445370359"/>
      <w:r>
        <w:t>Directory</w:t>
      </w:r>
      <w:bookmarkEnd w:id="42"/>
    </w:p>
    <w:p w14:paraId="1F6B2673" w14:textId="357C76FE" w:rsidR="005F6FC9" w:rsidRDefault="00C160F3" w:rsidP="005F6FC9">
      <w:r>
        <w:t xml:space="preserve">The directory contains information specifically on users and groupings of users within an organization in terms or group or department, or across organizations via projects or </w:t>
      </w:r>
      <w:r>
        <w:lastRenderedPageBreak/>
        <w:t xml:space="preserve">communities. Each of these groupings </w:t>
      </w:r>
      <w:r w:rsidR="00AD3D22">
        <w:t>has</w:t>
      </w:r>
      <w:r>
        <w:t xml:space="preserve"> administrators assigned to them. The directory is largely self-service allowing for the creation and management of each type without the intervention of the </w:t>
      </w:r>
      <w:r w:rsidR="004C500A">
        <w:t>main administrator, with the exception of the organization</w:t>
      </w:r>
      <w:r w:rsidR="00CF12FD">
        <w:t>,</w:t>
      </w:r>
      <w:r w:rsidR="004C500A">
        <w:t xml:space="preserve"> which requires the main administrator of the system to nominate a person to be responsible for organization and manage future administrators for the organizations.</w:t>
      </w:r>
    </w:p>
    <w:p w14:paraId="66A3FD79" w14:textId="77777777" w:rsidR="00CF12FD" w:rsidRDefault="005F6FC9" w:rsidP="00CF12FD">
      <w:pPr>
        <w:keepNext/>
      </w:pPr>
      <w:r>
        <w:rPr>
          <w:noProof/>
          <w:lang w:val="en-US"/>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04CB5F12" w14:textId="7AEB0DFE" w:rsidR="005F6FC9" w:rsidRPr="000F3169" w:rsidRDefault="00CF12FD" w:rsidP="000F3169">
      <w:pPr>
        <w:pStyle w:val="Caption"/>
        <w:jc w:val="center"/>
        <w:rPr>
          <w:color w:val="000000" w:themeColor="text1"/>
        </w:rPr>
      </w:pPr>
      <w:r>
        <w:t xml:space="preserve">Figure </w:t>
      </w:r>
      <w:fldSimple w:instr=" SEQ Figure \* ARABIC ">
        <w:r w:rsidR="00B65A8D">
          <w:rPr>
            <w:noProof/>
          </w:rPr>
          <w:t>3</w:t>
        </w:r>
      </w:fldSimple>
      <w:r>
        <w:t xml:space="preserve">. </w:t>
      </w:r>
      <w:r w:rsidRPr="00AA4127">
        <w:t>How users are grouped in the EGI marketplace</w:t>
      </w:r>
    </w:p>
    <w:p w14:paraId="622E275C" w14:textId="1F79DEB8" w:rsidR="004C500A" w:rsidRDefault="004C500A" w:rsidP="00564093">
      <w:pPr>
        <w:pStyle w:val="Heading3"/>
      </w:pPr>
      <w:bookmarkStart w:id="43" w:name="_Toc445370360"/>
      <w:r>
        <w:t>Portal</w:t>
      </w:r>
      <w:bookmarkEnd w:id="43"/>
    </w:p>
    <w:p w14:paraId="2161EA86" w14:textId="6EEA3BA1" w:rsidR="004C500A" w:rsidRDefault="004C500A" w:rsidP="004C500A">
      <w:r>
        <w:t>There may be one or more portals defined by resource providers with independent URLs. Resource providers can control their visibility within individual portals. These are aggregations of resource providers as defined by the portal administrator. Within each of these portals</w:t>
      </w:r>
      <w:r w:rsidR="00C04A5F">
        <w:t>,</w:t>
      </w:r>
      <w:r>
        <w:t xml:space="preserve"> the users can define their preferences and browse resources.</w:t>
      </w:r>
    </w:p>
    <w:p w14:paraId="11E2431B" w14:textId="3B59299D" w:rsidR="004C500A" w:rsidRDefault="004C500A" w:rsidP="00564093">
      <w:pPr>
        <w:pStyle w:val="Heading3"/>
      </w:pPr>
      <w:bookmarkStart w:id="44" w:name="_Toc445370361"/>
      <w:r>
        <w:t xml:space="preserve">Service </w:t>
      </w:r>
      <w:bookmarkEnd w:id="44"/>
      <w:r w:rsidR="00AD3D22">
        <w:t>Catalogues</w:t>
      </w:r>
    </w:p>
    <w:p w14:paraId="43F08693" w14:textId="138F6D60" w:rsidR="00230593" w:rsidRPr="005F6FC9" w:rsidRDefault="00AD3D22" w:rsidP="00230593">
      <w:r>
        <w:t xml:space="preserve">This is a </w:t>
      </w:r>
      <w:r w:rsidR="00230593">
        <w:t xml:space="preserve">collection of resources imported and managed via resource providers. Providers can be affiliated to one or more organizations as well as one or more communities. Creation and management of a resource provider is fully self-service and can manage access to the resource provider and its individual resources on the level of user, group, department, organization, project, or community. </w:t>
      </w:r>
    </w:p>
    <w:p w14:paraId="0FC4A2B9" w14:textId="424A9658" w:rsidR="00230593" w:rsidRDefault="00230593" w:rsidP="00564093">
      <w:pPr>
        <w:pStyle w:val="Heading3"/>
      </w:pPr>
      <w:bookmarkStart w:id="45" w:name="_Toc445370362"/>
      <w:r>
        <w:t>Modules</w:t>
      </w:r>
      <w:bookmarkEnd w:id="45"/>
    </w:p>
    <w:p w14:paraId="0576D91B" w14:textId="01678F6D" w:rsidR="004C500A" w:rsidRPr="004C500A" w:rsidRDefault="00230593" w:rsidP="004C500A">
      <w:r>
        <w:t>These are modules available to resource providers to manage their resources. The use of the modules is optional to resource providers. Resource providers may choose only to use the base functionality to manage their provider and resources. However, they have also available to them additional modules that can be used to help with accounting/reporting, issues, request management, restrictions, billing, scheduling, project management, etc.</w:t>
      </w:r>
    </w:p>
    <w:p w14:paraId="20186E5B" w14:textId="0C16240F" w:rsidR="00230593" w:rsidRDefault="00230593" w:rsidP="00B65A8D">
      <w:pPr>
        <w:pStyle w:val="Heading2"/>
      </w:pPr>
      <w:bookmarkStart w:id="46" w:name="_Toc445370363"/>
      <w:r>
        <w:lastRenderedPageBreak/>
        <w:t>Technical Summary</w:t>
      </w:r>
      <w:bookmarkEnd w:id="46"/>
    </w:p>
    <w:p w14:paraId="6B4E129C" w14:textId="5B7ACF14" w:rsidR="00230593" w:rsidRPr="002F2B14" w:rsidRDefault="00230593" w:rsidP="00230593">
      <w:pPr>
        <w:rPr>
          <w:color w:val="000000" w:themeColor="text1"/>
        </w:rPr>
      </w:pPr>
      <w:r w:rsidRPr="00F976B5">
        <w:rPr>
          <w:color w:val="000000" w:themeColor="text1"/>
        </w:rPr>
        <w:t>Dependency injection</w:t>
      </w:r>
      <w:r w:rsidR="00D604EE">
        <w:rPr>
          <w:color w:val="000000" w:themeColor="text1"/>
        </w:rPr>
        <w:t xml:space="preserve"> is</w:t>
      </w:r>
      <w:r w:rsidRPr="00F976B5">
        <w:rPr>
          <w:color w:val="000000" w:themeColor="text1"/>
        </w:rPr>
        <w:t xml:space="preserve"> widely used in </w:t>
      </w:r>
      <w:r>
        <w:rPr>
          <w:color w:val="000000" w:themeColor="text1"/>
        </w:rPr>
        <w:t>Open IRIS. It is</w:t>
      </w:r>
      <w:r w:rsidRPr="00F976B5">
        <w:rPr>
          <w:color w:val="000000" w:themeColor="text1"/>
        </w:rPr>
        <w:t xml:space="preserve"> based on Unity </w:t>
      </w:r>
      <w:r w:rsidR="00E120C4">
        <w:rPr>
          <w:color w:val="000000" w:themeColor="text1"/>
        </w:rPr>
        <w:t>data injection</w:t>
      </w:r>
      <w:r w:rsidRPr="00F976B5">
        <w:rPr>
          <w:color w:val="000000" w:themeColor="text1"/>
        </w:rPr>
        <w:t xml:space="preserve"> container. Unity </w:t>
      </w:r>
      <w:r w:rsidR="00E120C4">
        <w:rPr>
          <w:color w:val="000000" w:themeColor="text1"/>
        </w:rPr>
        <w:t xml:space="preserve">is </w:t>
      </w:r>
      <w:r w:rsidRPr="00F976B5">
        <w:rPr>
          <w:color w:val="000000" w:themeColor="text1"/>
        </w:rPr>
        <w:t>u</w:t>
      </w:r>
      <w:r w:rsidR="00E120C4">
        <w:rPr>
          <w:color w:val="000000" w:themeColor="text1"/>
        </w:rPr>
        <w:t xml:space="preserve">sed as a controller factory </w:t>
      </w:r>
      <w:r w:rsidRPr="00F976B5">
        <w:rPr>
          <w:color w:val="000000" w:themeColor="text1"/>
        </w:rPr>
        <w:t>to enable data access command\query design and for application services like</w:t>
      </w:r>
      <w:r w:rsidR="00E120C4">
        <w:rPr>
          <w:color w:val="000000" w:themeColor="text1"/>
        </w:rPr>
        <w:t xml:space="preserve"> logging or sending email</w:t>
      </w:r>
      <w:r w:rsidRPr="00F976B5">
        <w:rPr>
          <w:color w:val="000000" w:themeColor="text1"/>
        </w:rPr>
        <w:t>.</w:t>
      </w:r>
    </w:p>
    <w:p w14:paraId="2AF15687" w14:textId="42B4C944" w:rsidR="00230593" w:rsidRPr="00F976B5" w:rsidRDefault="00D604EE" w:rsidP="00230593">
      <w:pPr>
        <w:rPr>
          <w:color w:val="000000" w:themeColor="text1"/>
        </w:rPr>
      </w:pPr>
      <w:r>
        <w:rPr>
          <w:color w:val="000000" w:themeColor="text1"/>
        </w:rPr>
        <w:t>The d</w:t>
      </w:r>
      <w:r w:rsidR="00230593" w:rsidRPr="00FC054B">
        <w:rPr>
          <w:color w:val="000000" w:themeColor="text1"/>
        </w:rPr>
        <w:t>ata access implementation</w:t>
      </w:r>
      <w:r w:rsidR="00E120C4">
        <w:rPr>
          <w:color w:val="000000" w:themeColor="text1"/>
        </w:rPr>
        <w:t xml:space="preserve"> is</w:t>
      </w:r>
      <w:r w:rsidR="00230593" w:rsidRPr="00FC054B">
        <w:rPr>
          <w:color w:val="000000" w:themeColor="text1"/>
        </w:rPr>
        <w:t xml:space="preserve"> </w:t>
      </w:r>
      <w:r w:rsidR="00E120C4">
        <w:rPr>
          <w:color w:val="000000" w:themeColor="text1"/>
        </w:rPr>
        <w:t>based on commands and queries, both of these us</w:t>
      </w:r>
      <w:r>
        <w:rPr>
          <w:color w:val="000000" w:themeColor="text1"/>
        </w:rPr>
        <w:t>e</w:t>
      </w:r>
      <w:r w:rsidR="00C04A5F">
        <w:rPr>
          <w:color w:val="000000" w:themeColor="text1"/>
        </w:rPr>
        <w:t>s</w:t>
      </w:r>
      <w:r w:rsidR="00E120C4">
        <w:rPr>
          <w:color w:val="000000" w:themeColor="text1"/>
        </w:rPr>
        <w:t xml:space="preserve"> an</w:t>
      </w:r>
      <w:r w:rsidR="00230593" w:rsidRPr="00FC054B">
        <w:rPr>
          <w:color w:val="000000" w:themeColor="text1"/>
        </w:rPr>
        <w:t xml:space="preserve"> Entity Framework to access and manipulate dat</w:t>
      </w:r>
      <w:r w:rsidR="00E120C4">
        <w:rPr>
          <w:color w:val="000000" w:themeColor="text1"/>
        </w:rPr>
        <w:t xml:space="preserve">a </w:t>
      </w:r>
      <w:r w:rsidR="00230593">
        <w:rPr>
          <w:color w:val="000000" w:themeColor="text1"/>
        </w:rPr>
        <w:t xml:space="preserve">stored </w:t>
      </w:r>
      <w:r w:rsidR="00E120C4">
        <w:rPr>
          <w:color w:val="000000" w:themeColor="text1"/>
        </w:rPr>
        <w:t>in the database</w:t>
      </w:r>
      <w:r w:rsidR="00230593">
        <w:rPr>
          <w:color w:val="000000" w:themeColor="text1"/>
        </w:rPr>
        <w:t xml:space="preserve">.  </w:t>
      </w:r>
      <w:r w:rsidR="00230593" w:rsidRPr="00FC054B">
        <w:rPr>
          <w:color w:val="000000" w:themeColor="text1"/>
        </w:rPr>
        <w:t>All command</w:t>
      </w:r>
      <w:r w:rsidR="00E120C4">
        <w:rPr>
          <w:color w:val="000000" w:themeColor="text1"/>
        </w:rPr>
        <w:t xml:space="preserve">s use </w:t>
      </w:r>
      <w:proofErr w:type="spellStart"/>
      <w:r w:rsidR="00E120C4">
        <w:rPr>
          <w:color w:val="000000" w:themeColor="text1"/>
        </w:rPr>
        <w:t>ICommand</w:t>
      </w:r>
      <w:proofErr w:type="spellEnd"/>
      <w:r w:rsidR="00E120C4">
        <w:rPr>
          <w:color w:val="000000" w:themeColor="text1"/>
        </w:rPr>
        <w:t xml:space="preserve"> and</w:t>
      </w:r>
      <w:r w:rsidR="00230593" w:rsidRPr="00FC054B">
        <w:rPr>
          <w:color w:val="000000" w:themeColor="text1"/>
        </w:rPr>
        <w:t xml:space="preserve"> all queries </w:t>
      </w:r>
      <w:r w:rsidR="00E120C4">
        <w:rPr>
          <w:color w:val="000000" w:themeColor="text1"/>
        </w:rPr>
        <w:t>use</w:t>
      </w:r>
      <w:r w:rsidR="00230593" w:rsidRPr="00FC054B">
        <w:rPr>
          <w:color w:val="000000" w:themeColor="text1"/>
        </w:rPr>
        <w:t xml:space="preserve"> </w:t>
      </w:r>
      <w:proofErr w:type="spellStart"/>
      <w:r w:rsidR="00230593" w:rsidRPr="00FC054B">
        <w:rPr>
          <w:color w:val="000000" w:themeColor="text1"/>
        </w:rPr>
        <w:t>IQuery</w:t>
      </w:r>
      <w:proofErr w:type="spellEnd"/>
      <w:r w:rsidR="00230593" w:rsidRPr="00FC054B">
        <w:rPr>
          <w:color w:val="000000" w:themeColor="text1"/>
        </w:rPr>
        <w:t>.</w:t>
      </w:r>
      <w:r w:rsidR="00E120C4">
        <w:rPr>
          <w:color w:val="000000" w:themeColor="text1"/>
        </w:rPr>
        <w:t xml:space="preserve"> </w:t>
      </w:r>
      <w:r w:rsidR="00230593" w:rsidRPr="00F976B5">
        <w:rPr>
          <w:color w:val="000000" w:themeColor="text1"/>
        </w:rPr>
        <w:t>Comm</w:t>
      </w:r>
      <w:r w:rsidR="00E120C4">
        <w:rPr>
          <w:color w:val="000000" w:themeColor="text1"/>
        </w:rPr>
        <w:t>ands and queries are stored in a model</w:t>
      </w:r>
      <w:r w:rsidR="00230593" w:rsidRPr="00F976B5">
        <w:rPr>
          <w:color w:val="000000" w:themeColor="text1"/>
        </w:rPr>
        <w:t xml:space="preserve"> class librar</w:t>
      </w:r>
      <w:r>
        <w:rPr>
          <w:color w:val="000000" w:themeColor="text1"/>
        </w:rPr>
        <w:t>y, their implemented</w:t>
      </w:r>
      <w:r w:rsidR="00E120C4">
        <w:rPr>
          <w:color w:val="000000" w:themeColor="text1"/>
        </w:rPr>
        <w:t xml:space="preserve"> in</w:t>
      </w:r>
      <w:r>
        <w:rPr>
          <w:color w:val="000000" w:themeColor="text1"/>
        </w:rPr>
        <w:t xml:space="preserve"> a</w:t>
      </w:r>
      <w:r w:rsidR="00E120C4">
        <w:rPr>
          <w:color w:val="000000" w:themeColor="text1"/>
        </w:rPr>
        <w:t xml:space="preserve"> database access</w:t>
      </w:r>
      <w:r>
        <w:rPr>
          <w:color w:val="000000" w:themeColor="text1"/>
        </w:rPr>
        <w:t xml:space="preserve"> class library as shown in the reference schema below</w:t>
      </w:r>
      <w:r w:rsidR="00230593" w:rsidRPr="00F976B5">
        <w:rPr>
          <w:color w:val="000000" w:themeColor="text1"/>
        </w:rPr>
        <w:t>:</w:t>
      </w:r>
    </w:p>
    <w:p w14:paraId="07913464" w14:textId="60700289" w:rsidR="00230593" w:rsidRPr="00F976B5" w:rsidRDefault="008325E7" w:rsidP="00D604EE">
      <w:pPr>
        <w:jc w:val="center"/>
        <w:rPr>
          <w:color w:val="000000" w:themeColor="text1"/>
        </w:rPr>
      </w:pPr>
      <w:r>
        <w:rPr>
          <w:noProof/>
          <w:color w:val="000000" w:themeColor="text1"/>
          <w:lang w:val="en-US"/>
        </w:rPr>
        <w:drawing>
          <wp:inline distT="0" distB="0" distL="0" distR="0" wp14:anchorId="674AEC25" wp14:editId="1AEF111B">
            <wp:extent cx="4371975" cy="1095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1975" cy="1095375"/>
                    </a:xfrm>
                    <a:prstGeom prst="rect">
                      <a:avLst/>
                    </a:prstGeom>
                    <a:noFill/>
                    <a:ln>
                      <a:noFill/>
                    </a:ln>
                  </pic:spPr>
                </pic:pic>
              </a:graphicData>
            </a:graphic>
          </wp:inline>
        </w:drawing>
      </w:r>
    </w:p>
    <w:p w14:paraId="68938E68" w14:textId="77777777" w:rsidR="00230593" w:rsidRPr="00F976B5" w:rsidRDefault="00230593" w:rsidP="00230593">
      <w:pPr>
        <w:rPr>
          <w:color w:val="000000" w:themeColor="text1"/>
        </w:rPr>
      </w:pPr>
    </w:p>
    <w:p w14:paraId="7FCB20D1" w14:textId="3832B9A8" w:rsidR="00230593" w:rsidRDefault="00E120C4" w:rsidP="00230593">
      <w:pPr>
        <w:rPr>
          <w:color w:val="000000" w:themeColor="text1"/>
        </w:rPr>
      </w:pPr>
      <w:r>
        <w:rPr>
          <w:color w:val="000000" w:themeColor="text1"/>
        </w:rPr>
        <w:t>The</w:t>
      </w:r>
      <w:r w:rsidR="00230593" w:rsidRPr="00F976B5">
        <w:rPr>
          <w:color w:val="000000" w:themeColor="text1"/>
        </w:rPr>
        <w:t xml:space="preserve"> web project </w:t>
      </w:r>
      <w:r>
        <w:rPr>
          <w:color w:val="000000" w:themeColor="text1"/>
        </w:rPr>
        <w:t>is a</w:t>
      </w:r>
      <w:r w:rsidR="00230593" w:rsidRPr="00F976B5">
        <w:rPr>
          <w:color w:val="000000" w:themeColor="text1"/>
        </w:rPr>
        <w:t xml:space="preserve"> client of data access layer services</w:t>
      </w:r>
      <w:r w:rsidR="00D604EE">
        <w:rPr>
          <w:color w:val="000000" w:themeColor="text1"/>
        </w:rPr>
        <w:t xml:space="preserve"> and</w:t>
      </w:r>
      <w:r w:rsidR="00230593" w:rsidRPr="00F976B5">
        <w:rPr>
          <w:color w:val="000000" w:themeColor="text1"/>
        </w:rPr>
        <w:t xml:space="preserve"> do</w:t>
      </w:r>
      <w:r>
        <w:rPr>
          <w:color w:val="000000" w:themeColor="text1"/>
        </w:rPr>
        <w:t>es not have knowledge of the database and entity framework</w:t>
      </w:r>
      <w:r w:rsidR="00230593" w:rsidRPr="00F976B5">
        <w:rPr>
          <w:color w:val="000000" w:themeColor="text1"/>
        </w:rPr>
        <w:t xml:space="preserve">. </w:t>
      </w:r>
    </w:p>
    <w:p w14:paraId="47E01436" w14:textId="03449035" w:rsidR="00230593" w:rsidRPr="00EB0CBF" w:rsidRDefault="00272CC2" w:rsidP="00230593">
      <w:pPr>
        <w:rPr>
          <w:color w:val="000000" w:themeColor="text1"/>
        </w:rPr>
      </w:pPr>
      <w:r>
        <w:rPr>
          <w:color w:val="000000" w:themeColor="text1"/>
        </w:rPr>
        <w:t xml:space="preserve">Require JS </w:t>
      </w:r>
      <w:r w:rsidR="00D604EE">
        <w:rPr>
          <w:color w:val="000000" w:themeColor="text1"/>
        </w:rPr>
        <w:t xml:space="preserve">is </w:t>
      </w:r>
      <w:r>
        <w:rPr>
          <w:color w:val="000000" w:themeColor="text1"/>
        </w:rPr>
        <w:t>used for d</w:t>
      </w:r>
      <w:r w:rsidR="00230593" w:rsidRPr="00272CC2">
        <w:rPr>
          <w:color w:val="000000" w:themeColor="text1"/>
        </w:rPr>
        <w:t>ependency injection of view models</w:t>
      </w:r>
      <w:r>
        <w:rPr>
          <w:color w:val="000000" w:themeColor="text1"/>
        </w:rPr>
        <w:t xml:space="preserve">. </w:t>
      </w:r>
      <w:r w:rsidR="00230593" w:rsidRPr="00EB0CBF">
        <w:rPr>
          <w:color w:val="000000" w:themeColor="text1"/>
        </w:rPr>
        <w:t>This library</w:t>
      </w:r>
      <w:r w:rsidR="00D604EE">
        <w:rPr>
          <w:color w:val="000000" w:themeColor="text1"/>
        </w:rPr>
        <w:t xml:space="preserve"> also</w:t>
      </w:r>
      <w:r w:rsidR="00230593" w:rsidRPr="00EB0CBF">
        <w:rPr>
          <w:color w:val="000000" w:themeColor="text1"/>
        </w:rPr>
        <w:t xml:space="preserve"> enable</w:t>
      </w:r>
      <w:r>
        <w:rPr>
          <w:color w:val="000000" w:themeColor="text1"/>
        </w:rPr>
        <w:t>s</w:t>
      </w:r>
      <w:r w:rsidR="00230593" w:rsidRPr="00EB0CBF">
        <w:rPr>
          <w:color w:val="000000" w:themeColor="text1"/>
        </w:rPr>
        <w:t xml:space="preserve"> </w:t>
      </w:r>
      <w:r>
        <w:rPr>
          <w:color w:val="000000" w:themeColor="text1"/>
        </w:rPr>
        <w:t>loading of</w:t>
      </w:r>
      <w:r w:rsidR="00230593" w:rsidRPr="00EB0CBF">
        <w:rPr>
          <w:color w:val="000000" w:themeColor="text1"/>
        </w:rPr>
        <w:t xml:space="preserve"> only </w:t>
      </w:r>
      <w:r w:rsidR="00D604EE">
        <w:rPr>
          <w:color w:val="000000" w:themeColor="text1"/>
        </w:rPr>
        <w:t xml:space="preserve">the </w:t>
      </w:r>
      <w:r w:rsidR="00230593" w:rsidRPr="00EB0CBF">
        <w:rPr>
          <w:color w:val="000000" w:themeColor="text1"/>
        </w:rPr>
        <w:t>requ</w:t>
      </w:r>
      <w:r>
        <w:rPr>
          <w:color w:val="000000" w:themeColor="text1"/>
        </w:rPr>
        <w:t>ired set of JavaScript</w:t>
      </w:r>
      <w:r w:rsidR="00230593" w:rsidRPr="00EB0CBF">
        <w:rPr>
          <w:color w:val="000000" w:themeColor="text1"/>
        </w:rPr>
        <w:t xml:space="preserve"> files</w:t>
      </w:r>
      <w:r>
        <w:rPr>
          <w:color w:val="000000" w:themeColor="text1"/>
        </w:rPr>
        <w:t xml:space="preserve"> on </w:t>
      </w:r>
      <w:r w:rsidR="00D604EE">
        <w:rPr>
          <w:color w:val="000000" w:themeColor="text1"/>
        </w:rPr>
        <w:t>a</w:t>
      </w:r>
      <w:r>
        <w:rPr>
          <w:color w:val="000000" w:themeColor="text1"/>
        </w:rPr>
        <w:t xml:space="preserve"> web page, and</w:t>
      </w:r>
      <w:r w:rsidR="00D604EE">
        <w:rPr>
          <w:color w:val="000000" w:themeColor="text1"/>
        </w:rPr>
        <w:t xml:space="preserve"> can</w:t>
      </w:r>
      <w:r>
        <w:rPr>
          <w:color w:val="000000" w:themeColor="text1"/>
        </w:rPr>
        <w:t xml:space="preserve"> load asynchronously when needed</w:t>
      </w:r>
      <w:r w:rsidR="00230593" w:rsidRPr="00EB0CBF">
        <w:rPr>
          <w:color w:val="000000" w:themeColor="text1"/>
        </w:rPr>
        <w:t>.</w:t>
      </w:r>
      <w:r>
        <w:rPr>
          <w:color w:val="000000" w:themeColor="text1"/>
        </w:rPr>
        <w:t xml:space="preserve"> </w:t>
      </w:r>
      <w:r w:rsidR="00230593" w:rsidRPr="00EB0CBF">
        <w:rPr>
          <w:color w:val="000000" w:themeColor="text1"/>
        </w:rPr>
        <w:t xml:space="preserve">Knockout JS </w:t>
      </w:r>
      <w:r>
        <w:rPr>
          <w:color w:val="000000" w:themeColor="text1"/>
        </w:rPr>
        <w:t xml:space="preserve">is </w:t>
      </w:r>
      <w:r w:rsidR="00230593" w:rsidRPr="00EB0CBF">
        <w:rPr>
          <w:color w:val="000000" w:themeColor="text1"/>
        </w:rPr>
        <w:t>used for building</w:t>
      </w:r>
      <w:r>
        <w:rPr>
          <w:color w:val="000000" w:themeColor="text1"/>
        </w:rPr>
        <w:t xml:space="preserve"> the </w:t>
      </w:r>
      <w:r w:rsidRPr="00272CC2">
        <w:rPr>
          <w:color w:val="000000" w:themeColor="text1"/>
        </w:rPr>
        <w:t>Model-View-</w:t>
      </w:r>
      <w:proofErr w:type="spellStart"/>
      <w:r w:rsidRPr="00272CC2">
        <w:rPr>
          <w:color w:val="000000" w:themeColor="text1"/>
        </w:rPr>
        <w:t>ViewModel</w:t>
      </w:r>
      <w:proofErr w:type="spellEnd"/>
      <w:r>
        <w:rPr>
          <w:color w:val="000000" w:themeColor="text1"/>
        </w:rPr>
        <w:t xml:space="preserve"> (</w:t>
      </w:r>
      <w:r w:rsidRPr="00EB0CBF">
        <w:rPr>
          <w:color w:val="000000" w:themeColor="text1"/>
        </w:rPr>
        <w:t>MVVM</w:t>
      </w:r>
      <w:r>
        <w:rPr>
          <w:color w:val="000000" w:themeColor="text1"/>
        </w:rPr>
        <w:t>) like</w:t>
      </w:r>
      <w:r w:rsidRPr="00272CC2">
        <w:rPr>
          <w:color w:val="000000" w:themeColor="text1"/>
        </w:rPr>
        <w:t xml:space="preserve"> pattern</w:t>
      </w:r>
      <w:r>
        <w:rPr>
          <w:color w:val="000000" w:themeColor="text1"/>
        </w:rPr>
        <w:t xml:space="preserve"> based</w:t>
      </w:r>
      <w:r w:rsidR="00230593" w:rsidRPr="00EB0CBF">
        <w:rPr>
          <w:color w:val="000000" w:themeColor="text1"/>
        </w:rPr>
        <w:t xml:space="preserve"> </w:t>
      </w:r>
      <w:r>
        <w:rPr>
          <w:color w:val="000000" w:themeColor="text1"/>
        </w:rPr>
        <w:t>user interface</w:t>
      </w:r>
      <w:r w:rsidR="00230593" w:rsidRPr="00EB0CBF">
        <w:rPr>
          <w:color w:val="000000" w:themeColor="text1"/>
        </w:rPr>
        <w:t xml:space="preserve">. This </w:t>
      </w:r>
      <w:r>
        <w:rPr>
          <w:color w:val="000000" w:themeColor="text1"/>
        </w:rPr>
        <w:t>allows for having an in</w:t>
      </w:r>
      <w:r w:rsidR="00230593" w:rsidRPr="00EB0CBF">
        <w:rPr>
          <w:color w:val="000000" w:themeColor="text1"/>
        </w:rPr>
        <w:t xml:space="preserve">dependent </w:t>
      </w:r>
      <w:r>
        <w:rPr>
          <w:color w:val="000000" w:themeColor="text1"/>
        </w:rPr>
        <w:t xml:space="preserve">user </w:t>
      </w:r>
      <w:r w:rsidR="00D604EE">
        <w:rPr>
          <w:color w:val="000000" w:themeColor="text1"/>
        </w:rPr>
        <w:t>interface</w:t>
      </w:r>
      <w:r w:rsidR="00230593" w:rsidRPr="00EB0CBF">
        <w:rPr>
          <w:color w:val="000000" w:themeColor="text1"/>
        </w:rPr>
        <w:t xml:space="preserve"> layout and </w:t>
      </w:r>
      <w:r>
        <w:rPr>
          <w:color w:val="000000" w:themeColor="text1"/>
        </w:rPr>
        <w:t>JavaScript</w:t>
      </w:r>
      <w:r w:rsidR="00230593" w:rsidRPr="00EB0CBF">
        <w:rPr>
          <w:color w:val="000000" w:themeColor="text1"/>
        </w:rPr>
        <w:t xml:space="preserve"> view model.</w:t>
      </w:r>
    </w:p>
    <w:p w14:paraId="7A742A70" w14:textId="02A664FF" w:rsidR="00230593" w:rsidRPr="00EB0CBF" w:rsidRDefault="00230593" w:rsidP="00230593">
      <w:pPr>
        <w:rPr>
          <w:color w:val="000000" w:themeColor="text1"/>
        </w:rPr>
      </w:pPr>
      <w:r w:rsidRPr="00EB0CBF">
        <w:rPr>
          <w:color w:val="000000" w:themeColor="text1"/>
        </w:rPr>
        <w:t xml:space="preserve">Kendo web controls is the main part of </w:t>
      </w:r>
      <w:r w:rsidR="00272CC2">
        <w:rPr>
          <w:color w:val="000000" w:themeColor="text1"/>
        </w:rPr>
        <w:t>the user interface</w:t>
      </w:r>
      <w:r w:rsidRPr="00EB0CBF">
        <w:rPr>
          <w:color w:val="000000" w:themeColor="text1"/>
        </w:rPr>
        <w:t xml:space="preserve">. It used widely in all parts of the system. Sometimes custom bindings for </w:t>
      </w:r>
      <w:proofErr w:type="spellStart"/>
      <w:r w:rsidRPr="00EB0CBF">
        <w:rPr>
          <w:color w:val="000000" w:themeColor="text1"/>
        </w:rPr>
        <w:t>KnockoutJS</w:t>
      </w:r>
      <w:proofErr w:type="spellEnd"/>
      <w:r w:rsidRPr="00EB0CBF">
        <w:rPr>
          <w:color w:val="000000" w:themeColor="text1"/>
        </w:rPr>
        <w:t xml:space="preserve"> are req</w:t>
      </w:r>
      <w:r w:rsidR="00272CC2">
        <w:rPr>
          <w:color w:val="000000" w:themeColor="text1"/>
        </w:rPr>
        <w:t>uired.</w:t>
      </w:r>
    </w:p>
    <w:p w14:paraId="558D0E30" w14:textId="3F01A51E" w:rsidR="00230593" w:rsidRDefault="00230593" w:rsidP="00230593">
      <w:pPr>
        <w:rPr>
          <w:color w:val="000000" w:themeColor="text1"/>
        </w:rPr>
      </w:pPr>
      <w:r w:rsidRPr="00EB0CBF">
        <w:rPr>
          <w:color w:val="000000" w:themeColor="text1"/>
        </w:rPr>
        <w:t>Postal JS library</w:t>
      </w:r>
      <w:r w:rsidR="00272CC2">
        <w:rPr>
          <w:color w:val="000000" w:themeColor="text1"/>
        </w:rPr>
        <w:t xml:space="preserve"> is</w:t>
      </w:r>
      <w:r w:rsidRPr="00EB0CBF">
        <w:rPr>
          <w:color w:val="000000" w:themeColor="text1"/>
        </w:rPr>
        <w:t xml:space="preserve"> used to enable communication betw</w:t>
      </w:r>
      <w:r w:rsidR="00D604EE">
        <w:rPr>
          <w:color w:val="000000" w:themeColor="text1"/>
        </w:rPr>
        <w:t>een independent JS modules. It is designed as</w:t>
      </w:r>
      <w:r w:rsidRPr="00EB0CBF">
        <w:rPr>
          <w:color w:val="000000" w:themeColor="text1"/>
        </w:rPr>
        <w:t xml:space="preserve"> a classic service bus lib</w:t>
      </w:r>
      <w:r w:rsidR="00272CC2">
        <w:rPr>
          <w:color w:val="000000" w:themeColor="text1"/>
        </w:rPr>
        <w:t>rary</w:t>
      </w:r>
      <w:r w:rsidRPr="00EB0CBF">
        <w:rPr>
          <w:color w:val="000000" w:themeColor="text1"/>
        </w:rPr>
        <w:t xml:space="preserve"> with publishers and subscribers. </w:t>
      </w:r>
    </w:p>
    <w:p w14:paraId="603A75B0" w14:textId="7E1C52F7" w:rsidR="00E01C8F" w:rsidRDefault="00230593" w:rsidP="00E01C8F">
      <w:pPr>
        <w:rPr>
          <w:color w:val="000000" w:themeColor="text1"/>
        </w:rPr>
      </w:pPr>
      <w:r w:rsidRPr="00F976B5">
        <w:rPr>
          <w:color w:val="000000" w:themeColor="text1"/>
        </w:rPr>
        <w:t>All elements are issued a GUID and this is used by the API to get information on the object.</w:t>
      </w:r>
      <w:r>
        <w:rPr>
          <w:color w:val="000000" w:themeColor="text1"/>
        </w:rPr>
        <w:t xml:space="preserve"> Access is controlled via secret</w:t>
      </w:r>
      <w:r w:rsidR="00D604EE">
        <w:rPr>
          <w:color w:val="000000" w:themeColor="text1"/>
        </w:rPr>
        <w:t xml:space="preserve"> key, which can be regenerated and s</w:t>
      </w:r>
      <w:r>
        <w:rPr>
          <w:color w:val="000000" w:themeColor="text1"/>
        </w:rPr>
        <w:t>ecurity is handled via Oauth2.</w:t>
      </w:r>
    </w:p>
    <w:p w14:paraId="20BD0F1B" w14:textId="77777777" w:rsidR="00FC68B2" w:rsidRDefault="00FC68B2" w:rsidP="00B65A8D">
      <w:pPr>
        <w:pStyle w:val="Heading2"/>
      </w:pPr>
      <w:bookmarkStart w:id="47" w:name="_Toc445370364"/>
      <w:r>
        <w:t>Open IRIS integration in the EGI tools eco-system</w:t>
      </w:r>
      <w:bookmarkEnd w:id="47"/>
    </w:p>
    <w:p w14:paraId="0FF92FE4" w14:textId="00CFE00C" w:rsidR="00FC68B2" w:rsidRDefault="00FC68B2" w:rsidP="00FC68B2">
      <w:r>
        <w:t xml:space="preserve">Open IRIS is designed to be integrated with various other services (e.g. instrument databases, application catalogues). The first such use cases for this will be the integration with the EGI tools </w:t>
      </w:r>
      <w:proofErr w:type="spellStart"/>
      <w:r>
        <w:t>AppDB</w:t>
      </w:r>
      <w:proofErr w:type="spellEnd"/>
      <w:r>
        <w:t xml:space="preserve">, GOCDB, and e-GRANT to create one location to facilitate the discovery of a wide variety of services. As Open IRIS contains resources (e.g. instrument booking) that are used daily by many users this will increase </w:t>
      </w:r>
      <w:r w:rsidR="00705964">
        <w:t xml:space="preserve">the </w:t>
      </w:r>
      <w:r>
        <w:t xml:space="preserve">exposure of the contents of </w:t>
      </w:r>
      <w:proofErr w:type="spellStart"/>
      <w:r>
        <w:t>AppDB</w:t>
      </w:r>
      <w:proofErr w:type="spellEnd"/>
      <w:r>
        <w:t xml:space="preserve"> and GOCDB to a wider audience of users. In addition, integration of e-GRANT would allow other resource providers to </w:t>
      </w:r>
      <w:r w:rsidR="00705964">
        <w:t>publish their offers in the EGI resource allocation tool</w:t>
      </w:r>
      <w:r>
        <w:t xml:space="preserve">. </w:t>
      </w:r>
    </w:p>
    <w:p w14:paraId="65AEF054" w14:textId="46232B68" w:rsidR="00FC68B2" w:rsidRDefault="00FE01AB" w:rsidP="00FC68B2">
      <w:pPr>
        <w:jc w:val="center"/>
      </w:pPr>
      <w:r>
        <w:rPr>
          <w:noProof/>
          <w:lang w:val="en-US"/>
        </w:rPr>
        <w:lastRenderedPageBreak/>
        <mc:AlternateContent>
          <mc:Choice Requires="wps">
            <w:drawing>
              <wp:anchor distT="0" distB="0" distL="114300" distR="114300" simplePos="0" relativeHeight="251701248" behindDoc="0" locked="0" layoutInCell="1" allowOverlap="1" wp14:anchorId="4E4501A8" wp14:editId="6045ACAB">
                <wp:simplePos x="0" y="0"/>
                <wp:positionH relativeFrom="column">
                  <wp:posOffset>38100</wp:posOffset>
                </wp:positionH>
                <wp:positionV relativeFrom="paragraph">
                  <wp:posOffset>2333625</wp:posOffset>
                </wp:positionV>
                <wp:extent cx="5670550" cy="292100"/>
                <wp:effectExtent l="0" t="0" r="0" b="0"/>
                <wp:wrapTopAndBottom/>
                <wp:docPr id="19" name="Casella di testo 19"/>
                <wp:cNvGraphicFramePr/>
                <a:graphic xmlns:a="http://schemas.openxmlformats.org/drawingml/2006/main">
                  <a:graphicData uri="http://schemas.microsoft.com/office/word/2010/wordprocessingShape">
                    <wps:wsp>
                      <wps:cNvSpPr txBox="1"/>
                      <wps:spPr>
                        <a:xfrm>
                          <a:off x="0" y="0"/>
                          <a:ext cx="5670550" cy="292100"/>
                        </a:xfrm>
                        <a:prstGeom prst="rect">
                          <a:avLst/>
                        </a:prstGeom>
                        <a:solidFill>
                          <a:prstClr val="white"/>
                        </a:solidFill>
                        <a:ln>
                          <a:noFill/>
                        </a:ln>
                        <a:effectLst/>
                      </wps:spPr>
                      <wps:txbx>
                        <w:txbxContent>
                          <w:p w14:paraId="2A1E5BF8" w14:textId="61749971" w:rsidR="004B1A7E" w:rsidRPr="00DF2A2A" w:rsidRDefault="004B1A7E" w:rsidP="000F3169">
                            <w:pPr>
                              <w:pStyle w:val="Caption"/>
                              <w:jc w:val="center"/>
                              <w:rPr>
                                <w:noProof/>
                              </w:rPr>
                            </w:pPr>
                            <w:r>
                              <w:t xml:space="preserve">Figure </w:t>
                            </w:r>
                            <w:fldSimple w:instr=" SEQ Figure \* ARABIC ">
                              <w:r>
                                <w:rPr>
                                  <w:noProof/>
                                </w:rPr>
                                <w:t>4</w:t>
                              </w:r>
                            </w:fldSimple>
                            <w:r>
                              <w:t>. IRIS connections with other EGI tools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4501A8" id="_x0000_t202" coordsize="21600,21600" o:spt="202" path="m0,0l0,21600,21600,21600,21600,0xe">
                <v:stroke joinstyle="miter"/>
                <v:path gradientshapeok="t" o:connecttype="rect"/>
              </v:shapetype>
              <v:shape id="Casella_x0020_di_x0020_testo_x0020_19" o:spid="_x0000_s1026" type="#_x0000_t202" style="position:absolute;left:0;text-align:left;margin-left:3pt;margin-top:183.75pt;width:446.5pt;height:23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" stroked="f">
                <v:textbox style="mso-fit-shape-to-text:t" inset="0,0,0,0">
                  <w:txbxContent>
                    <w:p w14:paraId="2A1E5BF8" w14:textId="61749971" w:rsidR="004B1A7E" w:rsidRPr="00DF2A2A" w:rsidRDefault="004B1A7E" w:rsidP="000F3169">
                      <w:pPr>
                        <w:pStyle w:val="Caption"/>
                        <w:jc w:val="center"/>
                        <w:rPr>
                          <w:noProof/>
                        </w:rPr>
                      </w:pPr>
                      <w:r>
                        <w:t xml:space="preserve">Figure </w:t>
                      </w:r>
                      <w:fldSimple w:instr=" SEQ Figure \* ARABIC ">
                        <w:r>
                          <w:rPr>
                            <w:noProof/>
                          </w:rPr>
                          <w:t>4</w:t>
                        </w:r>
                      </w:fldSimple>
                      <w:r>
                        <w:t>. IRIS connections with other EGI tools</w:t>
                      </w:r>
                    </w:p>
                  </w:txbxContent>
                </v:textbox>
                <w10:wrap type="topAndBottom"/>
              </v:shape>
            </w:pict>
          </mc:Fallback>
        </mc:AlternateContent>
      </w:r>
      <w:r w:rsidR="00FC68B2">
        <w:rPr>
          <w:noProof/>
          <w:lang w:val="en-US"/>
        </w:rPr>
        <w:drawing>
          <wp:anchor distT="0" distB="0" distL="114300" distR="114300" simplePos="0" relativeHeight="251699200" behindDoc="0" locked="0" layoutInCell="1" allowOverlap="1" wp14:anchorId="277C0B91" wp14:editId="5C4B286B">
            <wp:simplePos x="0" y="0"/>
            <wp:positionH relativeFrom="column">
              <wp:posOffset>38100</wp:posOffset>
            </wp:positionH>
            <wp:positionV relativeFrom="paragraph">
              <wp:posOffset>0</wp:posOffset>
            </wp:positionV>
            <wp:extent cx="5670550" cy="2276475"/>
            <wp:effectExtent l="0" t="0" r="6350" b="9525"/>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055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6B0B1" w14:textId="77777777" w:rsidR="00FC68B2" w:rsidRDefault="00FC68B2" w:rsidP="00FC68B2">
      <w:pPr>
        <w:pStyle w:val="Heading3"/>
      </w:pPr>
      <w:bookmarkStart w:id="48" w:name="_Toc445370365"/>
      <w:proofErr w:type="spellStart"/>
      <w:r>
        <w:t>AppDB</w:t>
      </w:r>
      <w:proofErr w:type="spellEnd"/>
      <w:r>
        <w:t xml:space="preserve"> technical integration</w:t>
      </w:r>
      <w:bookmarkEnd w:id="48"/>
    </w:p>
    <w:p w14:paraId="49F5388A" w14:textId="4CEEFD9D" w:rsidR="00FC68B2" w:rsidRDefault="00FC68B2" w:rsidP="00FC68B2">
      <w:proofErr w:type="spellStart"/>
      <w:r>
        <w:t>AppDB</w:t>
      </w:r>
      <w:proofErr w:type="spellEnd"/>
      <w:r>
        <w:t xml:space="preserve"> is a registry for software and virtual machines. </w:t>
      </w:r>
      <w:r w:rsidR="002A30CB">
        <w:t>Through the</w:t>
      </w:r>
      <w:r>
        <w:t xml:space="preserve"> integration </w:t>
      </w:r>
      <w:r w:rsidR="002A30CB">
        <w:t>with</w:t>
      </w:r>
      <w:r>
        <w:t xml:space="preserve"> Open IRIS</w:t>
      </w:r>
      <w:r w:rsidR="00B83832">
        <w:t>,</w:t>
      </w:r>
      <w:r>
        <w:t xml:space="preserve"> a resource provider </w:t>
      </w:r>
      <w:r w:rsidR="00B83832">
        <w:t>will be able to</w:t>
      </w:r>
      <w:r>
        <w:t xml:space="preserve"> define a service to automatically pull information from </w:t>
      </w:r>
      <w:proofErr w:type="spellStart"/>
      <w:r>
        <w:t>AppDB</w:t>
      </w:r>
      <w:proofErr w:type="spellEnd"/>
      <w:r>
        <w:t xml:space="preserve"> via defined APIs. </w:t>
      </w:r>
    </w:p>
    <w:p w14:paraId="5F86CF7D" w14:textId="77777777" w:rsidR="00FC68B2" w:rsidRDefault="00FC68B2" w:rsidP="00FC68B2">
      <w:r>
        <w:t xml:space="preserve">It is planned for software and virtual machine resources registered in </w:t>
      </w:r>
      <w:proofErr w:type="spellStart"/>
      <w:r>
        <w:t>AppDB</w:t>
      </w:r>
      <w:proofErr w:type="spellEnd"/>
      <w:r>
        <w:t xml:space="preserve"> to have their title, image, category, text description, item ID, and permalink extracted and loaded into Open IRIS as resources. These resources will be tagged as “public” and primarily be a link to a URL to forward users to the </w:t>
      </w:r>
      <w:proofErr w:type="spellStart"/>
      <w:r>
        <w:t>AppDB</w:t>
      </w:r>
      <w:proofErr w:type="spellEnd"/>
      <w:r>
        <w:t xml:space="preserve"> portal. Users of Open IRIS will be able to mark these items as favourites so they can define a virtual pool of resources relevant for their research.</w:t>
      </w:r>
    </w:p>
    <w:p w14:paraId="51D2D895" w14:textId="77777777" w:rsidR="00FC68B2" w:rsidRDefault="00FC68B2" w:rsidP="00FC68B2">
      <w:pPr>
        <w:pStyle w:val="Heading3"/>
      </w:pPr>
      <w:bookmarkStart w:id="49" w:name="_Toc445370366"/>
      <w:r>
        <w:t>GOCDB technical integration</w:t>
      </w:r>
      <w:bookmarkEnd w:id="49"/>
    </w:p>
    <w:p w14:paraId="20CBB4BB" w14:textId="28C0E831" w:rsidR="00FC68B2" w:rsidRDefault="00FC68B2" w:rsidP="00FC68B2">
      <w:r>
        <w:t xml:space="preserve">GOCDB is a registry of resource providers for computational and storage resources. </w:t>
      </w:r>
      <w:r w:rsidR="002A30CB">
        <w:t>Through the integration with</w:t>
      </w:r>
      <w:r>
        <w:t xml:space="preserve"> Open IRIS</w:t>
      </w:r>
      <w:r w:rsidR="002A30CB">
        <w:t>,</w:t>
      </w:r>
      <w:r>
        <w:t xml:space="preserve"> a resource provider </w:t>
      </w:r>
      <w:r w:rsidR="002A30CB">
        <w:t xml:space="preserve">will be able to </w:t>
      </w:r>
      <w:r>
        <w:t xml:space="preserve">define a service to automatically pull information from GOCDB via defined APIs. </w:t>
      </w:r>
    </w:p>
    <w:p w14:paraId="41E1334A" w14:textId="77777777" w:rsidR="00FC68B2" w:rsidRDefault="00FC68B2" w:rsidP="00FC68B2">
      <w:r>
        <w:t>It is planned for resource providers registered in GOCB to have their name, image, country, text description, contact information, item ID, and permalink extracted and loaded into Open IRIS as resources. These resources will be tagged as “public” and primarily be a link to a URL to forward users to the GOCDB portal. Users of Open IRIS will be able to mark these items as favourites so they can define a virtual pool of resources relevant for their research.</w:t>
      </w:r>
    </w:p>
    <w:p w14:paraId="7779710D" w14:textId="77777777" w:rsidR="00FC68B2" w:rsidRDefault="00FC68B2" w:rsidP="00FC68B2">
      <w:pPr>
        <w:pStyle w:val="Heading3"/>
      </w:pPr>
      <w:bookmarkStart w:id="50" w:name="_Toc445370367"/>
      <w:r>
        <w:t>e-GRANT technical integration</w:t>
      </w:r>
      <w:bookmarkEnd w:id="50"/>
    </w:p>
    <w:p w14:paraId="2C1E4801" w14:textId="49AFDD1B" w:rsidR="00FC68B2" w:rsidRPr="00272CC2" w:rsidRDefault="00FC68B2" w:rsidP="00FC68B2">
      <w:pPr>
        <w:rPr>
          <w:color w:val="000000" w:themeColor="text1"/>
        </w:rPr>
      </w:pPr>
      <w:r>
        <w:t>e-GRANT is a tool for submitted requests for research resources and establish SLAs from EGI affiliated organizations. Within Open IRIS this will be primarily offered as a service from the EGI resource provider. As e-GRANT itself can be used to submit resource requests to</w:t>
      </w:r>
      <w:r w:rsidR="00E57062">
        <w:t xml:space="preserve">wards </w:t>
      </w:r>
      <w:r>
        <w:t>computational providers</w:t>
      </w:r>
      <w:r w:rsidR="00E57062">
        <w:t>,</w:t>
      </w:r>
      <w:r>
        <w:t xml:space="preserve"> it will be offered as a service within Open IRIS to other resource providers interested in using the service. Then a link to e-GRANT </w:t>
      </w:r>
      <w:r w:rsidR="00E57062">
        <w:t>could</w:t>
      </w:r>
      <w:r>
        <w:t xml:space="preserve"> be displayed in the </w:t>
      </w:r>
      <w:r>
        <w:lastRenderedPageBreak/>
        <w:t>information on their resource provider where interested users can submit requests or establish an SLA with a resource provider.</w:t>
      </w:r>
    </w:p>
    <w:p w14:paraId="09D45AF4" w14:textId="48ADD8EA" w:rsidR="005E0BDA" w:rsidRDefault="005E0BDA" w:rsidP="006C636A">
      <w:pPr>
        <w:pStyle w:val="Heading1"/>
      </w:pPr>
      <w:bookmarkStart w:id="51" w:name="_Toc445370368"/>
      <w:r>
        <w:lastRenderedPageBreak/>
        <w:t>Development Roadmap</w:t>
      </w:r>
      <w:r w:rsidR="008A5CB8">
        <w:t xml:space="preserve"> to implement the EGI Marketplace demonstrator</w:t>
      </w:r>
      <w:bookmarkEnd w:id="51"/>
    </w:p>
    <w:p w14:paraId="134D746A" w14:textId="605993E0" w:rsidR="002C3CEB" w:rsidRDefault="008A5CB8" w:rsidP="002C3CEB">
      <w:r>
        <w:t>This section describes a short-term roadmap (March – August 2016) to implement the first release of the EGI Marketplace demonstrator foreseen for month 18 (August 2016).</w:t>
      </w:r>
      <w:r w:rsidR="002C3CEB">
        <w:t xml:space="preserve"> </w:t>
      </w:r>
    </w:p>
    <w:p w14:paraId="4FF44850" w14:textId="55AB67C1" w:rsidR="003C4D95" w:rsidRDefault="003C4D95" w:rsidP="000F3169">
      <w:pPr>
        <w:pStyle w:val="Caption"/>
        <w:keepNext/>
        <w:jc w:val="center"/>
      </w:pPr>
      <w:r>
        <w:t xml:space="preserve">Table </w:t>
      </w:r>
      <w:fldSimple w:instr=" SEQ Table \* ARABIC ">
        <w:r>
          <w:rPr>
            <w:noProof/>
          </w:rPr>
          <w:t>5</w:t>
        </w:r>
      </w:fldSimple>
      <w:r>
        <w:t>. Roadmap to release the first version of the EGI marketplace demonstrator</w:t>
      </w:r>
    </w:p>
    <w:tbl>
      <w:tblPr>
        <w:tblStyle w:val="TableGrid"/>
        <w:tblW w:w="9067" w:type="dxa"/>
        <w:jc w:val="center"/>
        <w:tblLook w:val="04A0" w:firstRow="1" w:lastRow="0" w:firstColumn="1" w:lastColumn="0" w:noHBand="0" w:noVBand="1"/>
      </w:tblPr>
      <w:tblGrid>
        <w:gridCol w:w="985"/>
        <w:gridCol w:w="2938"/>
        <w:gridCol w:w="1121"/>
        <w:gridCol w:w="1284"/>
        <w:gridCol w:w="1192"/>
        <w:gridCol w:w="1547"/>
      </w:tblGrid>
      <w:tr w:rsidR="002C3CEB" w:rsidRPr="00974FE0" w14:paraId="1393653E" w14:textId="77777777" w:rsidTr="008132FB">
        <w:trPr>
          <w:jc w:val="center"/>
        </w:trPr>
        <w:tc>
          <w:tcPr>
            <w:tcW w:w="985" w:type="dxa"/>
            <w:shd w:val="clear" w:color="auto" w:fill="B8CCE4" w:themeFill="accent1" w:themeFillTint="66"/>
            <w:vAlign w:val="center"/>
          </w:tcPr>
          <w:p w14:paraId="1D77BF3B" w14:textId="77777777" w:rsidR="002C3CEB" w:rsidRPr="00974FE0" w:rsidRDefault="002C3CEB" w:rsidP="008132FB">
            <w:pPr>
              <w:pStyle w:val="NoSpacing"/>
              <w:rPr>
                <w:rFonts w:asciiTheme="minorHAnsi" w:hAnsiTheme="minorHAnsi"/>
                <w:b/>
              </w:rPr>
            </w:pPr>
            <w:r w:rsidRPr="00974FE0">
              <w:rPr>
                <w:rFonts w:asciiTheme="minorHAnsi" w:hAnsiTheme="minorHAnsi"/>
                <w:b/>
              </w:rPr>
              <w:t>Task Number</w:t>
            </w:r>
          </w:p>
        </w:tc>
        <w:tc>
          <w:tcPr>
            <w:tcW w:w="2938" w:type="dxa"/>
            <w:shd w:val="clear" w:color="auto" w:fill="B8CCE4" w:themeFill="accent1" w:themeFillTint="66"/>
            <w:vAlign w:val="center"/>
          </w:tcPr>
          <w:p w14:paraId="15F0012B" w14:textId="77777777" w:rsidR="002C3CEB" w:rsidRPr="00974FE0" w:rsidRDefault="002C3CEB" w:rsidP="008132FB">
            <w:pPr>
              <w:pStyle w:val="NoSpacing"/>
              <w:rPr>
                <w:rFonts w:asciiTheme="minorHAnsi" w:hAnsiTheme="minorHAnsi"/>
                <w:b/>
                <w:i/>
              </w:rPr>
            </w:pPr>
            <w:r w:rsidRPr="00974FE0">
              <w:rPr>
                <w:rFonts w:asciiTheme="minorHAnsi" w:hAnsiTheme="minorHAnsi"/>
                <w:b/>
                <w:i/>
              </w:rPr>
              <w:t>Task Name</w:t>
            </w:r>
          </w:p>
        </w:tc>
        <w:tc>
          <w:tcPr>
            <w:tcW w:w="1121" w:type="dxa"/>
            <w:shd w:val="clear" w:color="auto" w:fill="B8CCE4" w:themeFill="accent1" w:themeFillTint="66"/>
            <w:vAlign w:val="center"/>
          </w:tcPr>
          <w:p w14:paraId="33699415" w14:textId="77777777" w:rsidR="002C3CEB" w:rsidRPr="00974FE0" w:rsidRDefault="002C3CEB" w:rsidP="008132FB">
            <w:pPr>
              <w:pStyle w:val="NoSpacing"/>
              <w:rPr>
                <w:rFonts w:asciiTheme="minorHAnsi" w:hAnsiTheme="minorHAnsi"/>
                <w:b/>
                <w:i/>
              </w:rPr>
            </w:pPr>
            <w:r w:rsidRPr="00974FE0">
              <w:rPr>
                <w:rFonts w:asciiTheme="minorHAnsi" w:hAnsiTheme="minorHAnsi"/>
                <w:b/>
                <w:i/>
              </w:rPr>
              <w:t>Start Date (MM/YY)</w:t>
            </w:r>
          </w:p>
        </w:tc>
        <w:tc>
          <w:tcPr>
            <w:tcW w:w="1284" w:type="dxa"/>
            <w:shd w:val="clear" w:color="auto" w:fill="B8CCE4" w:themeFill="accent1" w:themeFillTint="66"/>
            <w:vAlign w:val="center"/>
          </w:tcPr>
          <w:p w14:paraId="7462ABB6" w14:textId="77777777" w:rsidR="002C3CEB" w:rsidRPr="00974FE0" w:rsidRDefault="002C3CEB" w:rsidP="008132FB">
            <w:pPr>
              <w:pStyle w:val="NoSpacing"/>
              <w:rPr>
                <w:rFonts w:asciiTheme="minorHAnsi" w:hAnsiTheme="minorHAnsi"/>
                <w:b/>
                <w:i/>
              </w:rPr>
            </w:pPr>
            <w:r>
              <w:rPr>
                <w:rFonts w:asciiTheme="minorHAnsi" w:hAnsiTheme="minorHAnsi"/>
                <w:b/>
                <w:i/>
              </w:rPr>
              <w:t>Completion</w:t>
            </w:r>
            <w:r w:rsidRPr="00974FE0">
              <w:rPr>
                <w:rFonts w:asciiTheme="minorHAnsi" w:hAnsiTheme="minorHAnsi"/>
                <w:b/>
                <w:i/>
              </w:rPr>
              <w:t xml:space="preserve"> Date (MM/YY)</w:t>
            </w:r>
          </w:p>
        </w:tc>
        <w:tc>
          <w:tcPr>
            <w:tcW w:w="1192" w:type="dxa"/>
            <w:shd w:val="clear" w:color="auto" w:fill="B8CCE4" w:themeFill="accent1" w:themeFillTint="66"/>
            <w:vAlign w:val="center"/>
          </w:tcPr>
          <w:p w14:paraId="08626D44" w14:textId="77777777" w:rsidR="002C3CEB" w:rsidRPr="00974FE0" w:rsidRDefault="002C3CEB" w:rsidP="008132FB">
            <w:pPr>
              <w:pStyle w:val="NoSpacing"/>
              <w:rPr>
                <w:rFonts w:asciiTheme="minorHAnsi" w:hAnsiTheme="minorHAnsi"/>
                <w:b/>
                <w:i/>
              </w:rPr>
            </w:pPr>
            <w:r w:rsidRPr="00974FE0">
              <w:rPr>
                <w:rFonts w:asciiTheme="minorHAnsi" w:hAnsiTheme="minorHAnsi"/>
                <w:b/>
                <w:i/>
              </w:rPr>
              <w:t>Status</w:t>
            </w:r>
          </w:p>
          <w:p w14:paraId="43067ED4" w14:textId="77777777" w:rsidR="002C3CEB" w:rsidRPr="00974FE0" w:rsidRDefault="002C3CEB" w:rsidP="008132FB">
            <w:pPr>
              <w:pStyle w:val="NoSpacing"/>
              <w:rPr>
                <w:rFonts w:asciiTheme="minorHAnsi" w:hAnsiTheme="minorHAnsi"/>
                <w:b/>
                <w:i/>
              </w:rPr>
            </w:pPr>
          </w:p>
        </w:tc>
        <w:tc>
          <w:tcPr>
            <w:tcW w:w="1547" w:type="dxa"/>
            <w:shd w:val="clear" w:color="auto" w:fill="B8CCE4" w:themeFill="accent1" w:themeFillTint="66"/>
            <w:vAlign w:val="center"/>
          </w:tcPr>
          <w:p w14:paraId="6B3C5C89" w14:textId="77777777" w:rsidR="002C3CEB" w:rsidRPr="00974FE0" w:rsidRDefault="002C3CEB" w:rsidP="008132FB">
            <w:pPr>
              <w:pStyle w:val="NoSpacing"/>
              <w:rPr>
                <w:rFonts w:asciiTheme="minorHAnsi" w:hAnsiTheme="minorHAnsi"/>
                <w:b/>
                <w:i/>
              </w:rPr>
            </w:pPr>
            <w:r w:rsidRPr="00974FE0">
              <w:rPr>
                <w:rFonts w:asciiTheme="minorHAnsi" w:hAnsiTheme="minorHAnsi"/>
                <w:b/>
                <w:i/>
              </w:rPr>
              <w:t>Dependencies</w:t>
            </w:r>
          </w:p>
          <w:p w14:paraId="05B6E597" w14:textId="77777777" w:rsidR="002C3CEB" w:rsidRPr="00974FE0" w:rsidRDefault="002C3CEB" w:rsidP="008132FB">
            <w:pPr>
              <w:pStyle w:val="NoSpacing"/>
              <w:rPr>
                <w:rFonts w:asciiTheme="minorHAnsi" w:hAnsiTheme="minorHAnsi"/>
                <w:b/>
                <w:i/>
              </w:rPr>
            </w:pPr>
            <w:r w:rsidRPr="00974FE0">
              <w:rPr>
                <w:rFonts w:asciiTheme="minorHAnsi" w:hAnsiTheme="minorHAnsi"/>
                <w:b/>
                <w:i/>
              </w:rPr>
              <w:t>From other</w:t>
            </w:r>
          </w:p>
          <w:p w14:paraId="54928209" w14:textId="77777777" w:rsidR="002C3CEB" w:rsidRPr="00974FE0" w:rsidRDefault="002C3CEB" w:rsidP="008132FB">
            <w:pPr>
              <w:pStyle w:val="NoSpacing"/>
              <w:rPr>
                <w:rFonts w:asciiTheme="minorHAnsi" w:hAnsiTheme="minorHAnsi"/>
                <w:b/>
                <w:i/>
              </w:rPr>
            </w:pPr>
            <w:r w:rsidRPr="00974FE0">
              <w:rPr>
                <w:rFonts w:asciiTheme="minorHAnsi" w:hAnsiTheme="minorHAnsi"/>
                <w:b/>
                <w:i/>
              </w:rPr>
              <w:t>tasks</w:t>
            </w:r>
          </w:p>
        </w:tc>
      </w:tr>
      <w:tr w:rsidR="002C3CEB" w:rsidRPr="00974FE0" w14:paraId="3445D7C7" w14:textId="77777777" w:rsidTr="008132FB">
        <w:trPr>
          <w:jc w:val="center"/>
        </w:trPr>
        <w:tc>
          <w:tcPr>
            <w:tcW w:w="985" w:type="dxa"/>
            <w:shd w:val="clear" w:color="auto" w:fill="B8CCE4" w:themeFill="accent1" w:themeFillTint="66"/>
            <w:vAlign w:val="center"/>
          </w:tcPr>
          <w:p w14:paraId="189FCA6D" w14:textId="77777777" w:rsidR="002C3CEB" w:rsidRPr="00974FE0" w:rsidRDefault="002C3CEB" w:rsidP="008132FB">
            <w:pPr>
              <w:spacing w:after="0"/>
              <w:jc w:val="center"/>
              <w:rPr>
                <w:rFonts w:asciiTheme="minorHAnsi" w:hAnsiTheme="minorHAnsi"/>
                <w:b/>
                <w:bCs/>
                <w:spacing w:val="0"/>
              </w:rPr>
            </w:pPr>
            <w:r>
              <w:rPr>
                <w:rFonts w:asciiTheme="minorHAnsi" w:hAnsiTheme="minorHAnsi"/>
                <w:b/>
                <w:bCs/>
              </w:rPr>
              <w:t>1</w:t>
            </w:r>
            <w:r w:rsidRPr="00974FE0">
              <w:rPr>
                <w:rFonts w:asciiTheme="minorHAnsi" w:hAnsiTheme="minorHAnsi"/>
                <w:b/>
                <w:bCs/>
              </w:rPr>
              <w:t xml:space="preserve"> </w:t>
            </w:r>
          </w:p>
        </w:tc>
        <w:tc>
          <w:tcPr>
            <w:tcW w:w="2938" w:type="dxa"/>
            <w:vAlign w:val="center"/>
          </w:tcPr>
          <w:p w14:paraId="45257557" w14:textId="77777777" w:rsidR="002C3CEB" w:rsidRPr="00704F03" w:rsidRDefault="002C3CEB" w:rsidP="008132FB">
            <w:pPr>
              <w:pStyle w:val="NormalWeb"/>
              <w:rPr>
                <w:rFonts w:asciiTheme="minorHAnsi" w:hAnsiTheme="minorHAnsi"/>
                <w:sz w:val="22"/>
                <w:szCs w:val="22"/>
              </w:rPr>
            </w:pPr>
            <w:r w:rsidRPr="00704F03">
              <w:rPr>
                <w:rFonts w:asciiTheme="minorHAnsi" w:hAnsiTheme="minorHAnsi"/>
                <w:sz w:val="22"/>
                <w:szCs w:val="22"/>
              </w:rPr>
              <w:t>Design and mockup of public facing marketplace.</w:t>
            </w:r>
          </w:p>
        </w:tc>
        <w:tc>
          <w:tcPr>
            <w:tcW w:w="1121" w:type="dxa"/>
            <w:vAlign w:val="center"/>
          </w:tcPr>
          <w:p w14:paraId="491357DB"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3/2016</w:t>
            </w:r>
            <w:r w:rsidRPr="00974FE0">
              <w:rPr>
                <w:rFonts w:asciiTheme="minorHAnsi" w:hAnsiTheme="minorHAnsi"/>
              </w:rPr>
              <w:t xml:space="preserve"> </w:t>
            </w:r>
          </w:p>
        </w:tc>
        <w:tc>
          <w:tcPr>
            <w:tcW w:w="1284" w:type="dxa"/>
            <w:vAlign w:val="center"/>
          </w:tcPr>
          <w:p w14:paraId="061E50D1"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4</w:t>
            </w:r>
            <w:r w:rsidRPr="00974FE0">
              <w:rPr>
                <w:rFonts w:asciiTheme="minorHAnsi" w:hAnsiTheme="minorHAnsi"/>
              </w:rPr>
              <w:t xml:space="preserve">/2016 </w:t>
            </w:r>
          </w:p>
        </w:tc>
        <w:tc>
          <w:tcPr>
            <w:tcW w:w="1192" w:type="dxa"/>
            <w:vAlign w:val="center"/>
          </w:tcPr>
          <w:p w14:paraId="540F16C0" w14:textId="77777777" w:rsidR="002C3CEB" w:rsidRPr="00974FE0" w:rsidRDefault="002C3CEB" w:rsidP="008132FB">
            <w:pPr>
              <w:rPr>
                <w:rFonts w:asciiTheme="minorHAnsi" w:hAnsiTheme="minorHAnsi"/>
              </w:rPr>
            </w:pPr>
            <w:r>
              <w:rPr>
                <w:rFonts w:asciiTheme="minorHAnsi" w:hAnsiTheme="minorHAnsi"/>
              </w:rPr>
              <w:t>Started</w:t>
            </w:r>
          </w:p>
        </w:tc>
        <w:tc>
          <w:tcPr>
            <w:tcW w:w="1547" w:type="dxa"/>
            <w:vAlign w:val="center"/>
          </w:tcPr>
          <w:p w14:paraId="61E89FC3" w14:textId="77777777" w:rsidR="002C3CEB" w:rsidRPr="00974FE0" w:rsidRDefault="002C3CEB" w:rsidP="008132FB">
            <w:pPr>
              <w:rPr>
                <w:rFonts w:asciiTheme="minorHAnsi" w:hAnsiTheme="minorHAnsi"/>
              </w:rPr>
            </w:pPr>
          </w:p>
        </w:tc>
      </w:tr>
      <w:tr w:rsidR="002C3CEB" w:rsidRPr="00974FE0" w14:paraId="21F607C5" w14:textId="77777777" w:rsidTr="008132FB">
        <w:trPr>
          <w:jc w:val="center"/>
        </w:trPr>
        <w:tc>
          <w:tcPr>
            <w:tcW w:w="985" w:type="dxa"/>
            <w:shd w:val="clear" w:color="auto" w:fill="B8CCE4" w:themeFill="accent1" w:themeFillTint="66"/>
            <w:vAlign w:val="center"/>
          </w:tcPr>
          <w:p w14:paraId="7673C242" w14:textId="77777777" w:rsidR="002C3CEB" w:rsidRPr="00974FE0" w:rsidRDefault="002C3CEB" w:rsidP="008132FB">
            <w:pPr>
              <w:jc w:val="center"/>
              <w:rPr>
                <w:rFonts w:asciiTheme="minorHAnsi" w:hAnsiTheme="minorHAnsi"/>
                <w:b/>
                <w:bCs/>
              </w:rPr>
            </w:pPr>
            <w:r>
              <w:rPr>
                <w:rFonts w:asciiTheme="minorHAnsi" w:hAnsiTheme="minorHAnsi"/>
                <w:b/>
                <w:bCs/>
              </w:rPr>
              <w:t>2</w:t>
            </w:r>
          </w:p>
        </w:tc>
        <w:tc>
          <w:tcPr>
            <w:tcW w:w="2938" w:type="dxa"/>
            <w:vAlign w:val="center"/>
          </w:tcPr>
          <w:p w14:paraId="51F05D6E" w14:textId="77777777" w:rsidR="002C3CEB" w:rsidRPr="00AC7825" w:rsidRDefault="002C3CEB" w:rsidP="008132FB">
            <w:pPr>
              <w:spacing w:after="0"/>
              <w:jc w:val="left"/>
            </w:pPr>
            <w:r w:rsidRPr="00704F03">
              <w:rPr>
                <w:rFonts w:asciiTheme="minorHAnsi" w:hAnsiTheme="minorHAnsi"/>
              </w:rPr>
              <w:t>Development of public facing marketplace.</w:t>
            </w:r>
          </w:p>
        </w:tc>
        <w:tc>
          <w:tcPr>
            <w:tcW w:w="1121" w:type="dxa"/>
            <w:vAlign w:val="center"/>
          </w:tcPr>
          <w:p w14:paraId="0D3D1DC1" w14:textId="77777777" w:rsidR="002C3CEB" w:rsidRPr="00974FE0" w:rsidRDefault="002C3CEB" w:rsidP="008132FB">
            <w:pPr>
              <w:rPr>
                <w:rFonts w:asciiTheme="minorHAnsi" w:hAnsiTheme="minorHAnsi"/>
              </w:rPr>
            </w:pPr>
            <w:r>
              <w:rPr>
                <w:rFonts w:asciiTheme="minorHAnsi" w:hAnsiTheme="minorHAnsi"/>
              </w:rPr>
              <w:t>04/2016</w:t>
            </w:r>
            <w:r w:rsidRPr="00974FE0">
              <w:rPr>
                <w:rFonts w:asciiTheme="minorHAnsi" w:hAnsiTheme="minorHAnsi"/>
              </w:rPr>
              <w:t xml:space="preserve"> </w:t>
            </w:r>
          </w:p>
        </w:tc>
        <w:tc>
          <w:tcPr>
            <w:tcW w:w="1284" w:type="dxa"/>
            <w:vAlign w:val="center"/>
          </w:tcPr>
          <w:p w14:paraId="7CAB31F4" w14:textId="77777777" w:rsidR="002C3CEB" w:rsidRPr="00974FE0" w:rsidRDefault="002C3CEB" w:rsidP="008132FB">
            <w:pPr>
              <w:rPr>
                <w:rFonts w:asciiTheme="minorHAnsi" w:hAnsiTheme="minorHAnsi"/>
              </w:rPr>
            </w:pPr>
            <w:r>
              <w:rPr>
                <w:rFonts w:asciiTheme="minorHAnsi" w:hAnsiTheme="minorHAnsi"/>
              </w:rPr>
              <w:t>05</w:t>
            </w:r>
            <w:r w:rsidRPr="00974FE0">
              <w:rPr>
                <w:rFonts w:asciiTheme="minorHAnsi" w:hAnsiTheme="minorHAnsi"/>
              </w:rPr>
              <w:t xml:space="preserve">/2016 </w:t>
            </w:r>
          </w:p>
        </w:tc>
        <w:tc>
          <w:tcPr>
            <w:tcW w:w="1192" w:type="dxa"/>
            <w:vAlign w:val="center"/>
          </w:tcPr>
          <w:p w14:paraId="4EA84A5C" w14:textId="77777777" w:rsidR="002C3CEB" w:rsidRPr="00974FE0" w:rsidRDefault="002C3CEB" w:rsidP="008132FB">
            <w:pPr>
              <w:rPr>
                <w:rFonts w:asciiTheme="minorHAnsi" w:hAnsiTheme="minorHAnsi"/>
              </w:rPr>
            </w:pPr>
            <w:r>
              <w:rPr>
                <w:rFonts w:asciiTheme="minorHAnsi" w:hAnsiTheme="minorHAnsi"/>
              </w:rPr>
              <w:t>Planned</w:t>
            </w:r>
            <w:r w:rsidRPr="00974FE0">
              <w:rPr>
                <w:rFonts w:asciiTheme="minorHAnsi" w:hAnsiTheme="minorHAnsi"/>
              </w:rPr>
              <w:t xml:space="preserve"> </w:t>
            </w:r>
          </w:p>
        </w:tc>
        <w:tc>
          <w:tcPr>
            <w:tcW w:w="1547" w:type="dxa"/>
            <w:vAlign w:val="center"/>
          </w:tcPr>
          <w:p w14:paraId="29399AD8" w14:textId="77777777" w:rsidR="002C3CEB" w:rsidRPr="00974FE0" w:rsidRDefault="002C3CEB" w:rsidP="008132FB">
            <w:pPr>
              <w:rPr>
                <w:rFonts w:asciiTheme="minorHAnsi" w:hAnsiTheme="minorHAnsi"/>
              </w:rPr>
            </w:pPr>
            <w:r>
              <w:rPr>
                <w:rFonts w:asciiTheme="minorHAnsi" w:hAnsiTheme="minorHAnsi"/>
              </w:rPr>
              <w:t>1</w:t>
            </w:r>
          </w:p>
        </w:tc>
      </w:tr>
      <w:tr w:rsidR="002C3CEB" w:rsidRPr="00974FE0" w14:paraId="1A02751F" w14:textId="77777777" w:rsidTr="008132FB">
        <w:trPr>
          <w:jc w:val="center"/>
        </w:trPr>
        <w:tc>
          <w:tcPr>
            <w:tcW w:w="985" w:type="dxa"/>
            <w:shd w:val="clear" w:color="auto" w:fill="B8CCE4" w:themeFill="accent1" w:themeFillTint="66"/>
            <w:vAlign w:val="center"/>
          </w:tcPr>
          <w:p w14:paraId="7694C5FD" w14:textId="77777777" w:rsidR="002C3CEB" w:rsidRPr="00974FE0" w:rsidRDefault="002C3CEB" w:rsidP="008132FB">
            <w:pPr>
              <w:jc w:val="center"/>
              <w:rPr>
                <w:rFonts w:asciiTheme="minorHAnsi" w:hAnsiTheme="minorHAnsi"/>
                <w:b/>
                <w:bCs/>
              </w:rPr>
            </w:pPr>
            <w:r>
              <w:rPr>
                <w:rFonts w:asciiTheme="minorHAnsi" w:hAnsiTheme="minorHAnsi"/>
                <w:b/>
                <w:bCs/>
              </w:rPr>
              <w:t>3</w:t>
            </w:r>
          </w:p>
        </w:tc>
        <w:tc>
          <w:tcPr>
            <w:tcW w:w="2938" w:type="dxa"/>
            <w:vAlign w:val="center"/>
          </w:tcPr>
          <w:p w14:paraId="447C684E" w14:textId="77777777" w:rsidR="002C3CEB" w:rsidRPr="00704F03" w:rsidRDefault="002C3CEB" w:rsidP="008132FB">
            <w:pPr>
              <w:pStyle w:val="NormalWeb"/>
              <w:rPr>
                <w:rFonts w:asciiTheme="minorHAnsi" w:hAnsiTheme="minorHAnsi"/>
                <w:sz w:val="22"/>
                <w:szCs w:val="22"/>
              </w:rPr>
            </w:pPr>
            <w:r w:rsidRPr="00704F03">
              <w:rPr>
                <w:rFonts w:asciiTheme="minorHAnsi" w:hAnsiTheme="minorHAnsi"/>
                <w:sz w:val="22"/>
                <w:szCs w:val="22"/>
              </w:rPr>
              <w:t xml:space="preserve">Define technical integration of </w:t>
            </w:r>
            <w:proofErr w:type="spellStart"/>
            <w:r w:rsidRPr="00704F03">
              <w:rPr>
                <w:rFonts w:asciiTheme="minorHAnsi" w:hAnsiTheme="minorHAnsi"/>
                <w:sz w:val="22"/>
                <w:szCs w:val="22"/>
              </w:rPr>
              <w:t>AppDB</w:t>
            </w:r>
            <w:proofErr w:type="spellEnd"/>
            <w:r w:rsidRPr="00704F03">
              <w:rPr>
                <w:rFonts w:asciiTheme="minorHAnsi" w:hAnsiTheme="minorHAnsi"/>
                <w:sz w:val="22"/>
                <w:szCs w:val="22"/>
              </w:rPr>
              <w:t xml:space="preserve">, GOCDB, and </w:t>
            </w:r>
            <w:proofErr w:type="spellStart"/>
            <w:r w:rsidRPr="00704F03">
              <w:rPr>
                <w:rFonts w:asciiTheme="minorHAnsi" w:hAnsiTheme="minorHAnsi"/>
                <w:sz w:val="22"/>
                <w:szCs w:val="22"/>
              </w:rPr>
              <w:t>eGrant</w:t>
            </w:r>
            <w:proofErr w:type="spellEnd"/>
            <w:r w:rsidRPr="00704F03">
              <w:rPr>
                <w:rFonts w:asciiTheme="minorHAnsi" w:hAnsiTheme="minorHAnsi"/>
                <w:sz w:val="22"/>
                <w:szCs w:val="22"/>
              </w:rPr>
              <w:t>.</w:t>
            </w:r>
          </w:p>
        </w:tc>
        <w:tc>
          <w:tcPr>
            <w:tcW w:w="1121" w:type="dxa"/>
            <w:vAlign w:val="center"/>
          </w:tcPr>
          <w:p w14:paraId="73BA59AA"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w:t>
            </w:r>
            <w:r w:rsidRPr="00974FE0">
              <w:rPr>
                <w:rFonts w:asciiTheme="minorHAnsi" w:hAnsiTheme="minorHAnsi"/>
              </w:rPr>
              <w:t xml:space="preserve">/2016 </w:t>
            </w:r>
          </w:p>
        </w:tc>
        <w:tc>
          <w:tcPr>
            <w:tcW w:w="1284" w:type="dxa"/>
            <w:vAlign w:val="center"/>
          </w:tcPr>
          <w:p w14:paraId="4F0ECD16" w14:textId="77777777" w:rsidR="002C3CEB" w:rsidRPr="00974FE0" w:rsidRDefault="002C3CEB" w:rsidP="008132FB">
            <w:pPr>
              <w:rPr>
                <w:rFonts w:asciiTheme="minorHAnsi" w:hAnsiTheme="minorHAnsi"/>
              </w:rPr>
            </w:pPr>
            <w:r>
              <w:rPr>
                <w:rFonts w:asciiTheme="minorHAnsi" w:hAnsiTheme="minorHAnsi"/>
              </w:rPr>
              <w:t>06</w:t>
            </w:r>
            <w:r w:rsidRPr="00974FE0">
              <w:rPr>
                <w:rFonts w:asciiTheme="minorHAnsi" w:hAnsiTheme="minorHAnsi"/>
              </w:rPr>
              <w:t xml:space="preserve">/2016 </w:t>
            </w:r>
          </w:p>
        </w:tc>
        <w:tc>
          <w:tcPr>
            <w:tcW w:w="1192" w:type="dxa"/>
            <w:vAlign w:val="center"/>
          </w:tcPr>
          <w:p w14:paraId="05DEA86D" w14:textId="77777777" w:rsidR="002C3CEB" w:rsidRPr="00974FE0" w:rsidRDefault="002C3CEB" w:rsidP="008132FB">
            <w:pPr>
              <w:rPr>
                <w:rFonts w:asciiTheme="minorHAnsi" w:hAnsiTheme="minorHAnsi"/>
              </w:rPr>
            </w:pPr>
            <w:r>
              <w:rPr>
                <w:rFonts w:asciiTheme="minorHAnsi" w:hAnsiTheme="minorHAnsi"/>
              </w:rPr>
              <w:t>Started</w:t>
            </w:r>
            <w:r w:rsidRPr="00974FE0">
              <w:rPr>
                <w:rFonts w:asciiTheme="minorHAnsi" w:hAnsiTheme="minorHAnsi"/>
              </w:rPr>
              <w:t xml:space="preserve"> </w:t>
            </w:r>
          </w:p>
        </w:tc>
        <w:tc>
          <w:tcPr>
            <w:tcW w:w="1547" w:type="dxa"/>
            <w:vAlign w:val="center"/>
          </w:tcPr>
          <w:p w14:paraId="49F0127F" w14:textId="77777777" w:rsidR="002C3CEB" w:rsidRPr="00974FE0" w:rsidRDefault="002C3CEB" w:rsidP="008132FB">
            <w:pPr>
              <w:rPr>
                <w:rFonts w:asciiTheme="minorHAnsi" w:hAnsiTheme="minorHAnsi"/>
              </w:rPr>
            </w:pPr>
          </w:p>
        </w:tc>
      </w:tr>
      <w:tr w:rsidR="002C3CEB" w:rsidRPr="00974FE0" w14:paraId="0E8E6EE8" w14:textId="77777777" w:rsidTr="008132FB">
        <w:trPr>
          <w:jc w:val="center"/>
        </w:trPr>
        <w:tc>
          <w:tcPr>
            <w:tcW w:w="985" w:type="dxa"/>
            <w:shd w:val="clear" w:color="auto" w:fill="B8CCE4" w:themeFill="accent1" w:themeFillTint="66"/>
            <w:vAlign w:val="center"/>
          </w:tcPr>
          <w:p w14:paraId="6B53D7B6" w14:textId="77777777" w:rsidR="002C3CEB" w:rsidRPr="00974FE0" w:rsidRDefault="002C3CEB" w:rsidP="008132FB">
            <w:pPr>
              <w:jc w:val="center"/>
              <w:rPr>
                <w:rFonts w:asciiTheme="minorHAnsi" w:hAnsiTheme="minorHAnsi"/>
                <w:b/>
                <w:bCs/>
              </w:rPr>
            </w:pPr>
            <w:r>
              <w:rPr>
                <w:rFonts w:asciiTheme="minorHAnsi" w:hAnsiTheme="minorHAnsi"/>
                <w:b/>
                <w:bCs/>
              </w:rPr>
              <w:t>4</w:t>
            </w:r>
            <w:r w:rsidRPr="00974FE0">
              <w:rPr>
                <w:rFonts w:asciiTheme="minorHAnsi" w:hAnsiTheme="minorHAnsi"/>
                <w:b/>
                <w:bCs/>
              </w:rPr>
              <w:t xml:space="preserve"> </w:t>
            </w:r>
          </w:p>
        </w:tc>
        <w:tc>
          <w:tcPr>
            <w:tcW w:w="2938" w:type="dxa"/>
            <w:vAlign w:val="center"/>
          </w:tcPr>
          <w:p w14:paraId="0A875CD4" w14:textId="77777777" w:rsidR="002C3CEB" w:rsidRPr="00704F03" w:rsidRDefault="002C3CEB" w:rsidP="008132FB">
            <w:pPr>
              <w:spacing w:after="0"/>
              <w:jc w:val="left"/>
              <w:rPr>
                <w:rFonts w:asciiTheme="minorHAnsi" w:hAnsiTheme="minorHAnsi"/>
                <w:spacing w:val="0"/>
              </w:rPr>
            </w:pPr>
            <w:r w:rsidRPr="00704F03">
              <w:rPr>
                <w:rFonts w:asciiTheme="minorHAnsi" w:hAnsiTheme="minorHAnsi"/>
                <w:spacing w:val="0"/>
              </w:rPr>
              <w:t xml:space="preserve">Integration work for of </w:t>
            </w:r>
            <w:proofErr w:type="spellStart"/>
            <w:r w:rsidRPr="00704F03">
              <w:rPr>
                <w:rFonts w:asciiTheme="minorHAnsi" w:hAnsiTheme="minorHAnsi"/>
                <w:spacing w:val="0"/>
              </w:rPr>
              <w:t>AppDB</w:t>
            </w:r>
            <w:proofErr w:type="spellEnd"/>
            <w:r w:rsidRPr="00704F03">
              <w:rPr>
                <w:rFonts w:asciiTheme="minorHAnsi" w:hAnsiTheme="minorHAnsi"/>
                <w:spacing w:val="0"/>
              </w:rPr>
              <w:t xml:space="preserve">, GOCDB, and </w:t>
            </w:r>
            <w:proofErr w:type="spellStart"/>
            <w:r w:rsidRPr="00704F03">
              <w:rPr>
                <w:rFonts w:asciiTheme="minorHAnsi" w:hAnsiTheme="minorHAnsi"/>
                <w:spacing w:val="0"/>
              </w:rPr>
              <w:t>eGrant</w:t>
            </w:r>
            <w:proofErr w:type="spellEnd"/>
          </w:p>
        </w:tc>
        <w:tc>
          <w:tcPr>
            <w:tcW w:w="1121" w:type="dxa"/>
            <w:vAlign w:val="center"/>
          </w:tcPr>
          <w:p w14:paraId="0600E04D" w14:textId="77777777" w:rsidR="002C3CEB" w:rsidRPr="00974FE0" w:rsidRDefault="002C3CEB" w:rsidP="008132FB">
            <w:pPr>
              <w:rPr>
                <w:rFonts w:asciiTheme="minorHAnsi" w:hAnsiTheme="minorHAnsi"/>
              </w:rPr>
            </w:pPr>
            <w:r>
              <w:rPr>
                <w:rFonts w:asciiTheme="minorHAnsi" w:hAnsiTheme="minorHAnsi"/>
              </w:rPr>
              <w:t>04</w:t>
            </w:r>
            <w:r w:rsidRPr="00974FE0">
              <w:rPr>
                <w:rFonts w:asciiTheme="minorHAnsi" w:hAnsiTheme="minorHAnsi"/>
              </w:rPr>
              <w:t xml:space="preserve">/2016 </w:t>
            </w:r>
          </w:p>
        </w:tc>
        <w:tc>
          <w:tcPr>
            <w:tcW w:w="1284" w:type="dxa"/>
            <w:vAlign w:val="center"/>
          </w:tcPr>
          <w:p w14:paraId="6AA98EAF" w14:textId="449DF090" w:rsidR="002C3CEB" w:rsidRPr="00974FE0" w:rsidRDefault="004C5B51" w:rsidP="008132FB">
            <w:pPr>
              <w:rPr>
                <w:rFonts w:asciiTheme="minorHAnsi" w:hAnsiTheme="minorHAnsi"/>
              </w:rPr>
            </w:pPr>
            <w:r>
              <w:rPr>
                <w:rFonts w:asciiTheme="minorHAnsi" w:hAnsiTheme="minorHAnsi"/>
              </w:rPr>
              <w:t>07</w:t>
            </w:r>
            <w:r w:rsidR="002C3CEB">
              <w:rPr>
                <w:rFonts w:asciiTheme="minorHAnsi" w:hAnsiTheme="minorHAnsi"/>
              </w:rPr>
              <w:t>/2016</w:t>
            </w:r>
          </w:p>
        </w:tc>
        <w:tc>
          <w:tcPr>
            <w:tcW w:w="1192" w:type="dxa"/>
            <w:vAlign w:val="center"/>
          </w:tcPr>
          <w:p w14:paraId="05D3CFEE"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29DC96B5" w14:textId="77777777" w:rsidR="002C3CEB" w:rsidRPr="00974FE0" w:rsidRDefault="002C3CEB" w:rsidP="008132FB">
            <w:pPr>
              <w:rPr>
                <w:rFonts w:asciiTheme="minorHAnsi" w:hAnsiTheme="minorHAnsi"/>
              </w:rPr>
            </w:pPr>
            <w:r>
              <w:rPr>
                <w:rFonts w:asciiTheme="minorHAnsi" w:hAnsiTheme="minorHAnsi"/>
              </w:rPr>
              <w:t>3</w:t>
            </w:r>
          </w:p>
        </w:tc>
      </w:tr>
      <w:tr w:rsidR="002C3CEB" w:rsidRPr="00974FE0" w14:paraId="236D89CC" w14:textId="77777777" w:rsidTr="008132FB">
        <w:trPr>
          <w:jc w:val="center"/>
        </w:trPr>
        <w:tc>
          <w:tcPr>
            <w:tcW w:w="985" w:type="dxa"/>
            <w:shd w:val="clear" w:color="auto" w:fill="B8CCE4" w:themeFill="accent1" w:themeFillTint="66"/>
            <w:vAlign w:val="center"/>
          </w:tcPr>
          <w:p w14:paraId="094162E5" w14:textId="77777777" w:rsidR="002C3CEB" w:rsidRPr="00974FE0" w:rsidRDefault="002C3CEB" w:rsidP="008132FB">
            <w:pPr>
              <w:jc w:val="center"/>
              <w:rPr>
                <w:rFonts w:asciiTheme="minorHAnsi" w:hAnsiTheme="minorHAnsi"/>
                <w:b/>
                <w:bCs/>
              </w:rPr>
            </w:pPr>
            <w:r>
              <w:rPr>
                <w:rFonts w:asciiTheme="minorHAnsi" w:hAnsiTheme="minorHAnsi"/>
                <w:b/>
                <w:bCs/>
              </w:rPr>
              <w:t>5</w:t>
            </w:r>
            <w:r w:rsidRPr="00974FE0">
              <w:rPr>
                <w:rFonts w:asciiTheme="minorHAnsi" w:hAnsiTheme="minorHAnsi"/>
                <w:b/>
                <w:bCs/>
              </w:rPr>
              <w:t xml:space="preserve"> </w:t>
            </w:r>
          </w:p>
        </w:tc>
        <w:tc>
          <w:tcPr>
            <w:tcW w:w="2938" w:type="dxa"/>
            <w:vAlign w:val="center"/>
          </w:tcPr>
          <w:p w14:paraId="2C7BAFE7" w14:textId="77777777" w:rsidR="002C3CEB" w:rsidRPr="00974FE0" w:rsidRDefault="002C3CEB" w:rsidP="008132FB">
            <w:pPr>
              <w:spacing w:before="100" w:beforeAutospacing="1" w:after="100" w:afterAutospacing="1"/>
              <w:jc w:val="left"/>
              <w:rPr>
                <w:rFonts w:asciiTheme="minorHAnsi" w:hAnsiTheme="minorHAnsi"/>
              </w:rPr>
            </w:pPr>
            <w:r w:rsidRPr="00AC7825">
              <w:rPr>
                <w:rFonts w:asciiTheme="minorHAnsi" w:hAnsiTheme="minorHAnsi"/>
              </w:rPr>
              <w:t xml:space="preserve">Populate service </w:t>
            </w:r>
            <w:proofErr w:type="spellStart"/>
            <w:r w:rsidRPr="00AC7825">
              <w:rPr>
                <w:rFonts w:asciiTheme="minorHAnsi" w:hAnsiTheme="minorHAnsi"/>
              </w:rPr>
              <w:t>catalog</w:t>
            </w:r>
            <w:proofErr w:type="spellEnd"/>
            <w:r w:rsidRPr="00AC7825">
              <w:rPr>
                <w:rFonts w:asciiTheme="minorHAnsi" w:hAnsiTheme="minorHAnsi"/>
              </w:rPr>
              <w:t xml:space="preserve"> with EGI services.</w:t>
            </w:r>
          </w:p>
        </w:tc>
        <w:tc>
          <w:tcPr>
            <w:tcW w:w="1121" w:type="dxa"/>
            <w:vAlign w:val="center"/>
          </w:tcPr>
          <w:p w14:paraId="2017FA0D" w14:textId="77777777" w:rsidR="002C3CEB" w:rsidRPr="00974FE0" w:rsidRDefault="002C3CEB" w:rsidP="008132FB">
            <w:pPr>
              <w:rPr>
                <w:rFonts w:asciiTheme="minorHAnsi" w:hAnsiTheme="minorHAnsi"/>
              </w:rPr>
            </w:pPr>
            <w:r>
              <w:rPr>
                <w:rFonts w:asciiTheme="minorHAnsi" w:hAnsiTheme="minorHAnsi"/>
              </w:rPr>
              <w:t>05/2016</w:t>
            </w:r>
            <w:r w:rsidRPr="00974FE0">
              <w:rPr>
                <w:rFonts w:asciiTheme="minorHAnsi" w:hAnsiTheme="minorHAnsi"/>
              </w:rPr>
              <w:t xml:space="preserve"> </w:t>
            </w:r>
          </w:p>
        </w:tc>
        <w:tc>
          <w:tcPr>
            <w:tcW w:w="1284" w:type="dxa"/>
            <w:vAlign w:val="center"/>
          </w:tcPr>
          <w:p w14:paraId="52E082FD" w14:textId="77777777" w:rsidR="002C3CEB" w:rsidRPr="00974FE0" w:rsidRDefault="002C3CEB" w:rsidP="008132FB">
            <w:pPr>
              <w:rPr>
                <w:rFonts w:asciiTheme="minorHAnsi" w:hAnsiTheme="minorHAnsi"/>
              </w:rPr>
            </w:pPr>
            <w:r>
              <w:rPr>
                <w:rFonts w:asciiTheme="minorHAnsi" w:hAnsiTheme="minorHAnsi"/>
              </w:rPr>
              <w:t>06/2016</w:t>
            </w:r>
            <w:r w:rsidRPr="00974FE0">
              <w:rPr>
                <w:rFonts w:asciiTheme="minorHAnsi" w:hAnsiTheme="minorHAnsi"/>
              </w:rPr>
              <w:t xml:space="preserve"> </w:t>
            </w:r>
          </w:p>
        </w:tc>
        <w:tc>
          <w:tcPr>
            <w:tcW w:w="1192" w:type="dxa"/>
            <w:vAlign w:val="center"/>
          </w:tcPr>
          <w:p w14:paraId="0A0DFB94"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5579242C" w14:textId="77777777" w:rsidR="002C3CEB" w:rsidRPr="00974FE0" w:rsidRDefault="002C3CEB" w:rsidP="008132FB">
            <w:pPr>
              <w:rPr>
                <w:rFonts w:asciiTheme="minorHAnsi" w:hAnsiTheme="minorHAnsi"/>
              </w:rPr>
            </w:pPr>
          </w:p>
        </w:tc>
      </w:tr>
      <w:tr w:rsidR="002C3CEB" w:rsidRPr="00974FE0" w14:paraId="4CF711A3" w14:textId="77777777" w:rsidTr="008132FB">
        <w:trPr>
          <w:jc w:val="center"/>
        </w:trPr>
        <w:tc>
          <w:tcPr>
            <w:tcW w:w="985" w:type="dxa"/>
            <w:shd w:val="clear" w:color="auto" w:fill="B8CCE4" w:themeFill="accent1" w:themeFillTint="66"/>
            <w:vAlign w:val="center"/>
          </w:tcPr>
          <w:p w14:paraId="3C4C1A78" w14:textId="77777777" w:rsidR="002C3CEB" w:rsidRPr="00974FE0" w:rsidRDefault="002C3CEB" w:rsidP="008132FB">
            <w:pPr>
              <w:jc w:val="center"/>
              <w:rPr>
                <w:rFonts w:asciiTheme="minorHAnsi" w:hAnsiTheme="minorHAnsi"/>
                <w:b/>
                <w:bCs/>
              </w:rPr>
            </w:pPr>
            <w:r>
              <w:rPr>
                <w:rFonts w:asciiTheme="minorHAnsi" w:hAnsiTheme="minorHAnsi"/>
                <w:b/>
                <w:bCs/>
              </w:rPr>
              <w:t>6</w:t>
            </w:r>
          </w:p>
        </w:tc>
        <w:tc>
          <w:tcPr>
            <w:tcW w:w="2938" w:type="dxa"/>
            <w:vAlign w:val="center"/>
          </w:tcPr>
          <w:p w14:paraId="4EA052BF" w14:textId="77777777" w:rsidR="002C3CEB" w:rsidRPr="00974FE0" w:rsidRDefault="002C3CEB" w:rsidP="008132FB">
            <w:pPr>
              <w:spacing w:before="100" w:beforeAutospacing="1" w:after="100" w:afterAutospacing="1"/>
              <w:jc w:val="left"/>
              <w:rPr>
                <w:rFonts w:asciiTheme="minorHAnsi" w:hAnsiTheme="minorHAnsi"/>
              </w:rPr>
            </w:pPr>
            <w:r w:rsidRPr="00AC7825">
              <w:rPr>
                <w:rFonts w:asciiTheme="minorHAnsi" w:hAnsiTheme="minorHAnsi"/>
              </w:rPr>
              <w:t>Test release of first version of public facing marketplace for EGI.</w:t>
            </w:r>
          </w:p>
        </w:tc>
        <w:tc>
          <w:tcPr>
            <w:tcW w:w="1121" w:type="dxa"/>
            <w:vAlign w:val="center"/>
          </w:tcPr>
          <w:p w14:paraId="77934B77" w14:textId="77777777" w:rsidR="002C3CEB" w:rsidRPr="00974FE0" w:rsidRDefault="002C3CEB" w:rsidP="008132FB">
            <w:pPr>
              <w:rPr>
                <w:rFonts w:asciiTheme="minorHAnsi" w:hAnsiTheme="minorHAnsi"/>
              </w:rPr>
            </w:pPr>
            <w:r>
              <w:rPr>
                <w:rFonts w:asciiTheme="minorHAnsi" w:hAnsiTheme="minorHAnsi"/>
              </w:rPr>
              <w:t>07/2016</w:t>
            </w:r>
          </w:p>
        </w:tc>
        <w:tc>
          <w:tcPr>
            <w:tcW w:w="1284" w:type="dxa"/>
            <w:vAlign w:val="center"/>
          </w:tcPr>
          <w:p w14:paraId="68C30B84" w14:textId="77777777" w:rsidR="002C3CEB" w:rsidRPr="00974FE0" w:rsidRDefault="002C3CEB" w:rsidP="008132FB">
            <w:pPr>
              <w:rPr>
                <w:rFonts w:asciiTheme="minorHAnsi" w:hAnsiTheme="minorHAnsi"/>
              </w:rPr>
            </w:pPr>
            <w:r>
              <w:rPr>
                <w:rFonts w:asciiTheme="minorHAnsi" w:hAnsiTheme="minorHAnsi"/>
              </w:rPr>
              <w:t>07/2016</w:t>
            </w:r>
          </w:p>
        </w:tc>
        <w:tc>
          <w:tcPr>
            <w:tcW w:w="1192" w:type="dxa"/>
            <w:vAlign w:val="center"/>
          </w:tcPr>
          <w:p w14:paraId="1D9DA763"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442B520A" w14:textId="77777777" w:rsidR="002C3CEB" w:rsidRPr="00974FE0" w:rsidRDefault="002C3CEB" w:rsidP="008132FB">
            <w:pPr>
              <w:rPr>
                <w:rFonts w:asciiTheme="minorHAnsi" w:hAnsiTheme="minorHAnsi"/>
              </w:rPr>
            </w:pPr>
            <w:r>
              <w:rPr>
                <w:rFonts w:asciiTheme="minorHAnsi" w:hAnsiTheme="minorHAnsi"/>
              </w:rPr>
              <w:t>2, 4, 5</w:t>
            </w:r>
          </w:p>
        </w:tc>
      </w:tr>
      <w:tr w:rsidR="002C3CEB" w:rsidRPr="00974FE0" w14:paraId="4315A9A2" w14:textId="77777777" w:rsidTr="008132FB">
        <w:trPr>
          <w:jc w:val="center"/>
        </w:trPr>
        <w:tc>
          <w:tcPr>
            <w:tcW w:w="985" w:type="dxa"/>
            <w:shd w:val="clear" w:color="auto" w:fill="B8CCE4" w:themeFill="accent1" w:themeFillTint="66"/>
            <w:vAlign w:val="center"/>
          </w:tcPr>
          <w:p w14:paraId="3D6C8969" w14:textId="77777777" w:rsidR="002C3CEB" w:rsidRPr="00974FE0" w:rsidRDefault="002C3CEB" w:rsidP="008132FB">
            <w:pPr>
              <w:jc w:val="center"/>
              <w:rPr>
                <w:rFonts w:asciiTheme="minorHAnsi" w:hAnsiTheme="minorHAnsi"/>
                <w:b/>
                <w:bCs/>
              </w:rPr>
            </w:pPr>
            <w:r>
              <w:rPr>
                <w:rFonts w:asciiTheme="minorHAnsi" w:hAnsiTheme="minorHAnsi"/>
                <w:b/>
                <w:bCs/>
              </w:rPr>
              <w:t>7</w:t>
            </w:r>
          </w:p>
        </w:tc>
        <w:tc>
          <w:tcPr>
            <w:tcW w:w="2938" w:type="dxa"/>
            <w:vAlign w:val="center"/>
          </w:tcPr>
          <w:p w14:paraId="07E049E7" w14:textId="77777777" w:rsidR="002C3CEB" w:rsidRPr="00974FE0" w:rsidRDefault="002C3CEB" w:rsidP="008132FB">
            <w:pPr>
              <w:spacing w:before="100" w:beforeAutospacing="1" w:after="100" w:afterAutospacing="1"/>
              <w:jc w:val="left"/>
              <w:rPr>
                <w:rFonts w:asciiTheme="minorHAnsi" w:hAnsiTheme="minorHAnsi"/>
              </w:rPr>
            </w:pPr>
            <w:r w:rsidRPr="00974FE0">
              <w:rPr>
                <w:rFonts w:asciiTheme="minorHAnsi" w:hAnsiTheme="minorHAnsi"/>
              </w:rPr>
              <w:t>First release of the EGI S</w:t>
            </w:r>
            <w:r>
              <w:rPr>
                <w:rFonts w:asciiTheme="minorHAnsi" w:hAnsiTheme="minorHAnsi"/>
              </w:rPr>
              <w:t>ervice Registry and Prototype </w:t>
            </w:r>
          </w:p>
        </w:tc>
        <w:tc>
          <w:tcPr>
            <w:tcW w:w="1121" w:type="dxa"/>
            <w:vAlign w:val="center"/>
          </w:tcPr>
          <w:p w14:paraId="427FE4B5" w14:textId="77777777" w:rsidR="002C3CEB" w:rsidRPr="00974FE0" w:rsidRDefault="002C3CEB" w:rsidP="008132FB">
            <w:pPr>
              <w:rPr>
                <w:rFonts w:asciiTheme="minorHAnsi" w:hAnsiTheme="minorHAnsi"/>
              </w:rPr>
            </w:pPr>
            <w:r>
              <w:rPr>
                <w:rFonts w:asciiTheme="minorHAnsi" w:hAnsiTheme="minorHAnsi"/>
              </w:rPr>
              <w:t>08/2016</w:t>
            </w:r>
          </w:p>
        </w:tc>
        <w:tc>
          <w:tcPr>
            <w:tcW w:w="1284" w:type="dxa"/>
            <w:vAlign w:val="center"/>
          </w:tcPr>
          <w:p w14:paraId="3F75B9AA" w14:textId="77777777" w:rsidR="002C3CEB" w:rsidRPr="00974FE0" w:rsidRDefault="002C3CEB" w:rsidP="008132FB">
            <w:pPr>
              <w:rPr>
                <w:rFonts w:asciiTheme="minorHAnsi" w:hAnsiTheme="minorHAnsi"/>
              </w:rPr>
            </w:pPr>
            <w:r>
              <w:rPr>
                <w:rFonts w:asciiTheme="minorHAnsi" w:hAnsiTheme="minorHAnsi"/>
              </w:rPr>
              <w:t>08/2016</w:t>
            </w:r>
          </w:p>
        </w:tc>
        <w:tc>
          <w:tcPr>
            <w:tcW w:w="1192" w:type="dxa"/>
            <w:vAlign w:val="center"/>
          </w:tcPr>
          <w:p w14:paraId="2260744B"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695A2A4D" w14:textId="77777777" w:rsidR="002C3CEB" w:rsidRPr="00974FE0" w:rsidRDefault="002C3CEB" w:rsidP="008132FB">
            <w:pPr>
              <w:rPr>
                <w:rFonts w:asciiTheme="minorHAnsi" w:hAnsiTheme="minorHAnsi"/>
              </w:rPr>
            </w:pPr>
            <w:r>
              <w:rPr>
                <w:rFonts w:asciiTheme="minorHAnsi" w:hAnsiTheme="minorHAnsi"/>
              </w:rPr>
              <w:t>2, 4, 5</w:t>
            </w:r>
          </w:p>
        </w:tc>
      </w:tr>
    </w:tbl>
    <w:p w14:paraId="311987A4" w14:textId="77777777" w:rsidR="002C3CEB" w:rsidRPr="005E0BDA" w:rsidRDefault="002C3CEB" w:rsidP="002C3CEB"/>
    <w:p w14:paraId="3B75659C" w14:textId="3F8749EA" w:rsidR="002C3CEB" w:rsidRDefault="002C3CEB" w:rsidP="00B65A8D">
      <w:pPr>
        <w:pStyle w:val="Heading2"/>
      </w:pPr>
      <w:bookmarkStart w:id="52" w:name="_Toc445370369"/>
      <w:r>
        <w:t xml:space="preserve">Design and </w:t>
      </w:r>
      <w:r w:rsidR="008A5CB8">
        <w:t>mock-up</w:t>
      </w:r>
      <w:r>
        <w:t xml:space="preserve"> of public facing marketplace (task 1)</w:t>
      </w:r>
      <w:bookmarkEnd w:id="52"/>
    </w:p>
    <w:p w14:paraId="21C7F302" w14:textId="3B185A5F" w:rsidR="002C3CEB" w:rsidRDefault="002C3CEB" w:rsidP="002C3CEB">
      <w:r>
        <w:t xml:space="preserve">Open IRIS currently requires a login in order to know what types of resources the person has access to seeing. However, resources can be registered that are also classified as “public”, so these will be allowed to be visible by all users without requiring a login. The design of the public facing portal is currently being done with feedback from the Open Access Research Infrastructure (OARI) from the </w:t>
      </w:r>
      <w:r w:rsidR="00AD3D22">
        <w:t>University</w:t>
      </w:r>
      <w:r>
        <w:t xml:space="preserve"> of L</w:t>
      </w:r>
      <w:r w:rsidR="00AD3D22">
        <w:t>eiden</w:t>
      </w:r>
      <w:r w:rsidR="00AD3D22">
        <w:rPr>
          <w:rStyle w:val="FootnoteReference"/>
        </w:rPr>
        <w:footnoteReference w:id="10"/>
      </w:r>
      <w:r>
        <w:t xml:space="preserve">. As well as with input </w:t>
      </w:r>
      <w:r w:rsidR="00AD3D22">
        <w:t>from “</w:t>
      </w:r>
      <w:proofErr w:type="spellStart"/>
      <w:r w:rsidR="00AD3D22">
        <w:t>equipment.data</w:t>
      </w:r>
      <w:proofErr w:type="spellEnd"/>
      <w:r w:rsidR="00AD3D22">
        <w:t>” web site</w:t>
      </w:r>
      <w:r w:rsidR="00AD3D22">
        <w:rPr>
          <w:rStyle w:val="FootnoteReference"/>
        </w:rPr>
        <w:footnoteReference w:id="11"/>
      </w:r>
      <w:r w:rsidR="00AD3D22">
        <w:t xml:space="preserve"> ran by JSIC</w:t>
      </w:r>
      <w:r w:rsidR="00AD3D22">
        <w:rPr>
          <w:rStyle w:val="FootnoteReference"/>
        </w:rPr>
        <w:footnoteReference w:id="12"/>
      </w:r>
      <w:r>
        <w:t xml:space="preserve"> in the UK. </w:t>
      </w:r>
      <w:r w:rsidR="002B5D09">
        <w:t xml:space="preserve">EGI requirements will be also taken into </w:t>
      </w:r>
      <w:r w:rsidR="00AD3D22">
        <w:t>account;</w:t>
      </w:r>
      <w:r w:rsidR="002B5D09">
        <w:t xml:space="preserve"> </w:t>
      </w:r>
      <w:r>
        <w:t>a lot of knowledge can be</w:t>
      </w:r>
      <w:r w:rsidR="00AD3D22">
        <w:t xml:space="preserve"> gained from the </w:t>
      </w:r>
      <w:proofErr w:type="spellStart"/>
      <w:r w:rsidR="00AD3D22">
        <w:t>AppDB</w:t>
      </w:r>
      <w:proofErr w:type="spellEnd"/>
      <w:r w:rsidR="00AD3D22">
        <w:t xml:space="preserve"> project</w:t>
      </w:r>
      <w:r w:rsidR="00AD3D22">
        <w:rPr>
          <w:rStyle w:val="FootnoteReference"/>
        </w:rPr>
        <w:footnoteReference w:id="13"/>
      </w:r>
      <w:r>
        <w:t xml:space="preserve">. </w:t>
      </w:r>
    </w:p>
    <w:p w14:paraId="0EC24555" w14:textId="77777777" w:rsidR="002C3CEB" w:rsidRDefault="002C3CEB" w:rsidP="00B65A8D">
      <w:pPr>
        <w:pStyle w:val="Heading2"/>
      </w:pPr>
      <w:bookmarkStart w:id="53" w:name="_Toc445370370"/>
      <w:r w:rsidRPr="003613AE">
        <w:lastRenderedPageBreak/>
        <w:t>Developme</w:t>
      </w:r>
      <w:r>
        <w:t>nt of public facing marketplace (task 2)</w:t>
      </w:r>
      <w:bookmarkEnd w:id="53"/>
    </w:p>
    <w:p w14:paraId="4DEA8ACC" w14:textId="77777777" w:rsidR="002C3CEB" w:rsidRDefault="002C3CEB" w:rsidP="002C3CEB">
      <w:r>
        <w:t xml:space="preserve">The </w:t>
      </w:r>
      <w:proofErr w:type="spellStart"/>
      <w:r>
        <w:t>mockups</w:t>
      </w:r>
      <w:proofErr w:type="spellEnd"/>
      <w:r>
        <w:t xml:space="preserve"> are being designed for one central portal and customizable individual portals as desired. The public portals will use adaptive design principles for running on standard web browsers as well as mobile devices.</w:t>
      </w:r>
    </w:p>
    <w:p w14:paraId="39DB8170" w14:textId="77777777" w:rsidR="002C3CEB" w:rsidRDefault="002C3CEB" w:rsidP="002C3CEB">
      <w:pPr>
        <w:spacing w:after="200"/>
        <w:jc w:val="left"/>
        <w:rPr>
          <w:rFonts w:asciiTheme="minorHAnsi" w:eastAsiaTheme="majorEastAsia" w:hAnsiTheme="minorHAnsi" w:cstheme="majorBidi"/>
          <w:b/>
          <w:bCs/>
          <w:color w:val="0063AA"/>
          <w:sz w:val="24"/>
          <w:szCs w:val="24"/>
        </w:rPr>
      </w:pPr>
      <w:r>
        <w:br w:type="page"/>
      </w:r>
    </w:p>
    <w:p w14:paraId="35016A8C" w14:textId="77777777" w:rsidR="002C3CEB" w:rsidRDefault="002C3CEB" w:rsidP="00B65A8D">
      <w:pPr>
        <w:pStyle w:val="Heading2"/>
      </w:pPr>
      <w:bookmarkStart w:id="54" w:name="_Toc445370371"/>
      <w:r w:rsidRPr="003613AE">
        <w:lastRenderedPageBreak/>
        <w:t>Define technical integrat</w:t>
      </w:r>
      <w:r>
        <w:t xml:space="preserve">ion of </w:t>
      </w:r>
      <w:proofErr w:type="spellStart"/>
      <w:r>
        <w:t>AppDB</w:t>
      </w:r>
      <w:proofErr w:type="spellEnd"/>
      <w:r>
        <w:t xml:space="preserve">, GOCDB, and </w:t>
      </w:r>
      <w:proofErr w:type="spellStart"/>
      <w:r>
        <w:t>eGrant</w:t>
      </w:r>
      <w:proofErr w:type="spellEnd"/>
      <w:r w:rsidRPr="003613AE">
        <w:t xml:space="preserve"> </w:t>
      </w:r>
      <w:r>
        <w:t>(task 3)</w:t>
      </w:r>
      <w:bookmarkEnd w:id="54"/>
    </w:p>
    <w:p w14:paraId="126153EE" w14:textId="56DEF500" w:rsidR="002C3CEB" w:rsidRPr="003613AE" w:rsidRDefault="002C3CEB" w:rsidP="002C3CEB">
      <w:r>
        <w:t>Currently</w:t>
      </w:r>
      <w:r w:rsidR="004C5B51">
        <w:t>,</w:t>
      </w:r>
      <w:r>
        <w:t xml:space="preserve"> Open IRIS is designed</w:t>
      </w:r>
      <w:ins w:id="55" w:author="Alexandre Bonvin" w:date="2016-03-14T06:33:00Z">
        <w:r w:rsidR="005E31FC">
          <w:t xml:space="preserve"> such</w:t>
        </w:r>
      </w:ins>
      <w:bookmarkStart w:id="56" w:name="_GoBack"/>
      <w:bookmarkEnd w:id="56"/>
      <w:r>
        <w:t xml:space="preserve"> that resource providers can register resources directly into the system and control access. In this project</w:t>
      </w:r>
      <w:r w:rsidR="004C5B51">
        <w:t>,</w:t>
      </w:r>
      <w:r>
        <w:t xml:space="preserve"> it will also be extended to retrieve data and integrate with remote data sources. The first candidates for these are the existing EGI services </w:t>
      </w:r>
      <w:proofErr w:type="spellStart"/>
      <w:r>
        <w:t>AppDB</w:t>
      </w:r>
      <w:proofErr w:type="spellEnd"/>
      <w:r>
        <w:t xml:space="preserve">, GOCDB, and </w:t>
      </w:r>
      <w:proofErr w:type="spellStart"/>
      <w:r>
        <w:t>eGrant</w:t>
      </w:r>
      <w:proofErr w:type="spellEnd"/>
      <w:r>
        <w:t xml:space="preserve">. However, it will be designed to be extended to other services (e.g. </w:t>
      </w:r>
      <w:r w:rsidRPr="00835CA1">
        <w:t>http://equipment.data.ac.uk</w:t>
      </w:r>
      <w:r>
        <w:t xml:space="preserve">). </w:t>
      </w:r>
    </w:p>
    <w:p w14:paraId="3ADD877C" w14:textId="77777777" w:rsidR="002C3CEB" w:rsidRDefault="002C3CEB" w:rsidP="00B65A8D">
      <w:pPr>
        <w:pStyle w:val="Heading2"/>
      </w:pPr>
      <w:bookmarkStart w:id="57" w:name="_Toc445370372"/>
      <w:r w:rsidRPr="00BD7925">
        <w:t>Integration work fo</w:t>
      </w:r>
      <w:r>
        <w:t xml:space="preserve">r of </w:t>
      </w:r>
      <w:proofErr w:type="spellStart"/>
      <w:r>
        <w:t>AppDB</w:t>
      </w:r>
      <w:proofErr w:type="spellEnd"/>
      <w:r>
        <w:t>, GOCDB, and e-GRANT</w:t>
      </w:r>
      <w:r w:rsidRPr="00BD7925">
        <w:t xml:space="preserve"> </w:t>
      </w:r>
      <w:r>
        <w:t>(task 4)</w:t>
      </w:r>
      <w:bookmarkEnd w:id="57"/>
    </w:p>
    <w:p w14:paraId="5FA37876" w14:textId="08884001" w:rsidR="002C3CEB" w:rsidRPr="00392CCF" w:rsidRDefault="002C3CEB" w:rsidP="002C3CEB">
      <w:r>
        <w:t xml:space="preserve">Based on the </w:t>
      </w:r>
      <w:r w:rsidR="00FA3B93">
        <w:t>analysis to define</w:t>
      </w:r>
      <w:r>
        <w:t xml:space="preserve"> the details of the technical integration of </w:t>
      </w:r>
      <w:proofErr w:type="spellStart"/>
      <w:r>
        <w:t>AppDB</w:t>
      </w:r>
      <w:proofErr w:type="spellEnd"/>
      <w:r>
        <w:t>, GOCDB, and e-GRANT</w:t>
      </w:r>
      <w:r w:rsidR="00FA3B93">
        <w:t>,</w:t>
      </w:r>
      <w:r>
        <w:t xml:space="preserve"> the technical integration work will proceed. There will be collaborations formed with the responsible person from each of these applications to perform the implementation. As </w:t>
      </w:r>
      <w:proofErr w:type="spellStart"/>
      <w:r>
        <w:t>AppDB</w:t>
      </w:r>
      <w:proofErr w:type="spellEnd"/>
      <w:r>
        <w:t xml:space="preserve"> is already extracting similar information from GOCDB</w:t>
      </w:r>
      <w:r w:rsidR="00FA3B93">
        <w:t>,</w:t>
      </w:r>
      <w:r>
        <w:t xml:space="preserve"> it is assumed that Open IRIS can use a similar mechanism for this extraction. </w:t>
      </w:r>
      <w:proofErr w:type="spellStart"/>
      <w:r>
        <w:t>AppDB</w:t>
      </w:r>
      <w:proofErr w:type="spellEnd"/>
      <w:r>
        <w:t xml:space="preserve"> itself already has an extensive REST API for extracting information, so this can be leveraged to import information into Open IRIS. In terms of e-GRANT</w:t>
      </w:r>
      <w:r w:rsidR="00FA3B93">
        <w:t>,</w:t>
      </w:r>
      <w:r>
        <w:t xml:space="preserve"> the existing functionality of Open IRIS will be used, and attempts will be made to make e-GRANT a more prominent part of Open IRIS</w:t>
      </w:r>
      <w:r w:rsidR="00FA3B93">
        <w:t>.</w:t>
      </w:r>
      <w:r>
        <w:t xml:space="preserve"> </w:t>
      </w:r>
      <w:r w:rsidR="00FA3B93">
        <w:t>In this way,</w:t>
      </w:r>
      <w:r>
        <w:t xml:space="preserve"> resource providers can select to use it for their services to provide SLAs or make offers.</w:t>
      </w:r>
    </w:p>
    <w:p w14:paraId="1D512D99" w14:textId="77777777" w:rsidR="002C3CEB" w:rsidRDefault="002C3CEB" w:rsidP="00B65A8D">
      <w:pPr>
        <w:pStyle w:val="Heading2"/>
      </w:pPr>
      <w:bookmarkStart w:id="58" w:name="_Toc445370373"/>
      <w:r w:rsidRPr="00AC7825">
        <w:t>Populate se</w:t>
      </w:r>
      <w:r>
        <w:t>rvice catalogue with EGI services</w:t>
      </w:r>
      <w:r w:rsidRPr="00BD7925">
        <w:t xml:space="preserve"> </w:t>
      </w:r>
      <w:r>
        <w:t>(task 5)</w:t>
      </w:r>
      <w:bookmarkEnd w:id="58"/>
    </w:p>
    <w:p w14:paraId="4E4EFB2E" w14:textId="63235581" w:rsidR="002C3CEB" w:rsidRPr="0042290B" w:rsidRDefault="002C3CEB" w:rsidP="002C3CEB">
      <w:r>
        <w:t xml:space="preserve">EGI already has a </w:t>
      </w:r>
      <w:r w:rsidR="00AD3D22">
        <w:t>well-defined service catalogue</w:t>
      </w:r>
      <w:r w:rsidR="00AD3D22">
        <w:rPr>
          <w:rStyle w:val="FootnoteReference"/>
        </w:rPr>
        <w:footnoteReference w:id="14"/>
      </w:r>
      <w:r>
        <w:t>. So this will be used as the basis for the services imported into Open IRIS. Computational and storage resources (e.g. grid, cloud, cluster) will be defined as applications, whereas services (e.g. consulting, support) will be defined using dynamic forms for request submissions and subsequent tracking.</w:t>
      </w:r>
    </w:p>
    <w:p w14:paraId="4707012E" w14:textId="77777777" w:rsidR="002C3CEB" w:rsidRDefault="002C3CEB" w:rsidP="00B65A8D">
      <w:pPr>
        <w:pStyle w:val="Heading2"/>
      </w:pPr>
      <w:bookmarkStart w:id="59" w:name="_Toc445370374"/>
      <w:r w:rsidRPr="00AC7825">
        <w:t>Test release of first version of pu</w:t>
      </w:r>
      <w:r>
        <w:t>blic facing marketplace for EGI (task 6)</w:t>
      </w:r>
      <w:bookmarkEnd w:id="59"/>
    </w:p>
    <w:p w14:paraId="72C52A02" w14:textId="0498DBC7" w:rsidR="002C3CEB" w:rsidRDefault="002C3CEB" w:rsidP="000F3169">
      <w:pPr>
        <w:spacing w:after="200"/>
      </w:pPr>
      <w:r>
        <w:t xml:space="preserve">As Open IRIS has close match to many of the original requirements (Appendix III), extensive modification will not be required. In addition, the gaps identified were not considered critical to the POC based on the input from external reviewers (Appendix I). </w:t>
      </w:r>
      <w:r w:rsidR="00E93BB4">
        <w:t>In addition</w:t>
      </w:r>
      <w:r>
        <w:t>, as Open IRIS is in productive use by several organizations</w:t>
      </w:r>
      <w:r w:rsidR="00E93BB4">
        <w:t>,</w:t>
      </w:r>
      <w:r>
        <w:t xml:space="preserve"> it already has a level of acceptance that is hoped to extend to a wider set of organizations and users. Therefore, no major obstacles are foreseen for the launch. The majority of the effort will centre </w:t>
      </w:r>
      <w:r w:rsidR="00E93BB4">
        <w:t>on</w:t>
      </w:r>
      <w:r>
        <w:t xml:space="preserve"> the extension of the public interface and integration into the EGI tools. This test release will allow these changes to be exposed to a wide audience of users to get feedback that can be incorporated before the final release.</w:t>
      </w:r>
    </w:p>
    <w:p w14:paraId="10E988F0" w14:textId="77777777" w:rsidR="002C3CEB" w:rsidRDefault="002C3CEB" w:rsidP="00B65A8D">
      <w:pPr>
        <w:pStyle w:val="Heading2"/>
      </w:pPr>
      <w:bookmarkStart w:id="60" w:name="_Toc445370375"/>
      <w:r w:rsidRPr="00884BA9">
        <w:t xml:space="preserve">First release of the EGI Service Registry and Prototype </w:t>
      </w:r>
      <w:r>
        <w:t>(task 7)</w:t>
      </w:r>
      <w:bookmarkEnd w:id="60"/>
    </w:p>
    <w:p w14:paraId="7EBF7DE3" w14:textId="77341D88" w:rsidR="002C3CEB" w:rsidRPr="002C3CEB" w:rsidRDefault="002C3CEB" w:rsidP="000F3169">
      <w:r>
        <w:t>As the prototype is to be used productively</w:t>
      </w:r>
      <w:r w:rsidR="00E93BB4">
        <w:t>,</w:t>
      </w:r>
      <w:r>
        <w:t xml:space="preserve"> service agreements will need to be put into place, support process, and ticket workflows will be clarified in preparation for the release. Links to the system will be placed into the EGI web site to direct users to search the service catalogue for EGI services and resources.</w:t>
      </w:r>
    </w:p>
    <w:p w14:paraId="453F5418" w14:textId="50E3C6CD" w:rsidR="006C636A" w:rsidRDefault="00E93BB4" w:rsidP="006C636A">
      <w:pPr>
        <w:pStyle w:val="Heading1"/>
      </w:pPr>
      <w:bookmarkStart w:id="61" w:name="_Toc445233469"/>
      <w:bookmarkStart w:id="62" w:name="_Toc445315153"/>
      <w:bookmarkStart w:id="63" w:name="_Toc445233470"/>
      <w:bookmarkStart w:id="64" w:name="_Toc445315154"/>
      <w:bookmarkStart w:id="65" w:name="_Toc445233563"/>
      <w:bookmarkStart w:id="66" w:name="_Toc445315247"/>
      <w:bookmarkStart w:id="67" w:name="_Toc445370376"/>
      <w:bookmarkEnd w:id="61"/>
      <w:bookmarkEnd w:id="62"/>
      <w:bookmarkEnd w:id="63"/>
      <w:bookmarkEnd w:id="64"/>
      <w:bookmarkEnd w:id="65"/>
      <w:bookmarkEnd w:id="66"/>
      <w:r>
        <w:lastRenderedPageBreak/>
        <w:t>Next Steps and conclusions</w:t>
      </w:r>
      <w:bookmarkEnd w:id="67"/>
    </w:p>
    <w:p w14:paraId="15669B27" w14:textId="76A46C26" w:rsidR="00DF6C34" w:rsidRDefault="00385DA2" w:rsidP="0062676D">
      <w:r>
        <w:t xml:space="preserve">The goal of this deliverable was to establish the design of the EGI service registry and marketplace. This 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r w:rsidR="008F6E6F">
        <w:t xml:space="preserve"> These are based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3201240C" w14:textId="656DC4CE" w:rsidR="00AD4BFB" w:rsidRDefault="00AD4BFB" w:rsidP="00AD4BFB">
      <w:pPr>
        <w:spacing w:after="200"/>
      </w:pPr>
      <w:r>
        <w:t xml:space="preserve">In addition, an extensive analysis on existing solutions to implement the EGI marketplace demonstrator has been done taking into account </w:t>
      </w:r>
      <w:r w:rsidR="006C636A">
        <w:t>the requirements based on the original EGI use cases and spe</w:t>
      </w:r>
      <w:r w:rsidR="005E3B54">
        <w:t>cified EGI Engage deliverable D</w:t>
      </w:r>
      <w:r w:rsidR="006C636A">
        <w:t>2.3</w:t>
      </w:r>
      <w:r>
        <w:t xml:space="preserve">. The outcome of this assessment of the technologies has been that </w:t>
      </w:r>
      <w:r w:rsidR="006C636A">
        <w:t>the Open IRIS solution comes to the closest to meeting those requirements in its current state. In addition to the fact that it is an established platform</w:t>
      </w:r>
      <w:r w:rsidR="00BA17FA">
        <w:t xml:space="preserve"> with over 2000 users, and</w:t>
      </w:r>
      <w:r w:rsidR="006C636A">
        <w:t xml:space="preserve"> used actively by several organizations who have also committed financially to support it as a free platform available to academic a</w:t>
      </w:r>
      <w:r w:rsidR="00BA17FA">
        <w:t xml:space="preserve">nd commercial organizations. </w:t>
      </w:r>
      <w:proofErr w:type="spellStart"/>
      <w:r w:rsidR="00BA17FA">
        <w:t>AppDB</w:t>
      </w:r>
      <w:proofErr w:type="spellEnd"/>
      <w:r w:rsidR="00385DA2">
        <w:t xml:space="preserve"> is already an established solution in EGI, but</w:t>
      </w:r>
      <w:r w:rsidR="00BA17FA">
        <w:t xml:space="preserve"> does not cover the breadth o</w:t>
      </w:r>
      <w:r w:rsidR="00385DA2">
        <w:t>f requirements of Open IRIS and would require extensive modification that would likely exceed the effort available in EGI Engage for the POC</w:t>
      </w:r>
      <w:r w:rsidR="00DF6C34">
        <w:t>.</w:t>
      </w:r>
      <w:r>
        <w:t xml:space="preserve"> Anyway, it is necessary to further analyse the tool and discuss with the Swiss EGI about the sustainability of the solution. In addition, EGI should deal with FMI (the service provider) to agree on a service agreement that could satisfy the peculiar requirements of a European e-infrastructure. This will be done in the coming months to assure the adequate maintainability of the solution within the EGI infrastructure.</w:t>
      </w:r>
    </w:p>
    <w:p w14:paraId="1F6D39D8" w14:textId="4DDC7126" w:rsidR="006C636A" w:rsidRDefault="00AD4BFB" w:rsidP="00AD4BFB">
      <w:r>
        <w:t>According to this conclusion, the EGI marketplace technical architecture has been based on Open IRIS and a short-term roadmap has been defined to deliver the demonstrator by August 2016.</w:t>
      </w:r>
    </w:p>
    <w:p w14:paraId="2C337A02" w14:textId="394FA867" w:rsidR="00AD4BFB" w:rsidRPr="0062676D" w:rsidRDefault="00AD4BFB" w:rsidP="00AD4BFB">
      <w:r>
        <w:t xml:space="preserve">In parallel with the technical implementation of the demonstrator, the analysis and development of a legal, policy and business framework for a marketplace capability will continue within the task NA2.2. In this context, the activity to define the term of reference to publish service into the tool has to be considered of great importance. </w:t>
      </w:r>
      <w:r w:rsidR="006B1BF3">
        <w:t xml:space="preserve">Indeed, </w:t>
      </w:r>
      <w:r>
        <w:t>EGI has to guarantee that services advertised via its marketplace guarantee an</w:t>
      </w:r>
      <w:r w:rsidR="006B1BF3">
        <w:t xml:space="preserve"> adequate quality of service satisfying the requirements defined by the infrastructure.</w:t>
      </w:r>
    </w:p>
    <w:p w14:paraId="457B921D" w14:textId="77777777" w:rsidR="00950177" w:rsidRPr="000F3169" w:rsidRDefault="00950177" w:rsidP="00950177">
      <w:pPr>
        <w:pStyle w:val="Appendix"/>
      </w:pPr>
      <w:bookmarkStart w:id="68" w:name="_Toc305430558"/>
      <w:bookmarkStart w:id="69" w:name="_Toc445370377"/>
      <w:r w:rsidRPr="000F3169">
        <w:lastRenderedPageBreak/>
        <w:t>Essential features of a marketplace</w:t>
      </w:r>
      <w:bookmarkEnd w:id="68"/>
      <w:r w:rsidRPr="000F3169">
        <w:t xml:space="preserve"> based on user surveys and interviews</w:t>
      </w:r>
      <w:bookmarkEnd w:id="69"/>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were performed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 xml:space="preserve">EGI.eu, Barcelona Supercomputing Center, </w:t>
      </w:r>
      <w:proofErr w:type="spellStart"/>
      <w:r w:rsidR="00950177" w:rsidRPr="00DE29BD">
        <w:rPr>
          <w:rFonts w:asciiTheme="minorHAnsi" w:hAnsiTheme="minorHAnsi"/>
        </w:rPr>
        <w:t>SURFSara</w:t>
      </w:r>
      <w:proofErr w:type="spellEnd"/>
      <w:r w:rsidR="00950177" w:rsidRPr="00DE29BD">
        <w:rPr>
          <w:rFonts w:asciiTheme="minorHAnsi" w:hAnsiTheme="minorHAnsi"/>
        </w:rPr>
        <w:t xml:space="preserve">, EMBL-EBI, VENUS-C, France Grilles, DARIAH, STFC, MTA SZTAKI, </w:t>
      </w:r>
      <w:proofErr w:type="spellStart"/>
      <w:r w:rsidR="00950177" w:rsidRPr="00DE29BD">
        <w:rPr>
          <w:rFonts w:asciiTheme="minorHAnsi" w:hAnsiTheme="minorHAnsi"/>
        </w:rPr>
        <w:t>Cyfronet</w:t>
      </w:r>
      <w:proofErr w:type="spellEnd"/>
      <w:r w:rsidR="00950177" w:rsidRPr="00DE29BD">
        <w:rPr>
          <w:rFonts w:asciiTheme="minorHAnsi" w:hAnsiTheme="minorHAnsi"/>
        </w:rPr>
        <w:t xml:space="preserve">, GRNET, CSC, the </w:t>
      </w:r>
      <w:proofErr w:type="spellStart"/>
      <w:r w:rsidR="00950177" w:rsidRPr="00DE29BD">
        <w:rPr>
          <w:rFonts w:asciiTheme="minorHAnsi" w:hAnsiTheme="minorHAnsi"/>
        </w:rPr>
        <w:t>Lifescience</w:t>
      </w:r>
      <w:proofErr w:type="spellEnd"/>
      <w:r w:rsidR="00950177" w:rsidRPr="00DE29BD">
        <w:rPr>
          <w:rFonts w:asciiTheme="minorHAnsi" w:hAnsiTheme="minorHAnsi"/>
        </w:rPr>
        <w:t xml:space="preserve"> Grid Community, </w:t>
      </w:r>
      <w:proofErr w:type="spellStart"/>
      <w:r w:rsidR="00950177" w:rsidRPr="00DE29BD">
        <w:rPr>
          <w:rFonts w:asciiTheme="minorHAnsi" w:hAnsiTheme="minorHAnsi"/>
        </w:rPr>
        <w:t>Neugrid</w:t>
      </w:r>
      <w:proofErr w:type="spellEnd"/>
      <w:r w:rsidR="00950177" w:rsidRPr="00DE29BD">
        <w:rPr>
          <w:rFonts w:asciiTheme="minorHAnsi" w:hAnsiTheme="minorHAnsi"/>
        </w:rPr>
        <w:t xml:space="preserve">, </w:t>
      </w:r>
      <w:proofErr w:type="spellStart"/>
      <w:r w:rsidR="00950177" w:rsidRPr="00DE29BD">
        <w:rPr>
          <w:rFonts w:asciiTheme="minorHAnsi" w:hAnsiTheme="minorHAnsi"/>
        </w:rPr>
        <w:t>iMarine</w:t>
      </w:r>
      <w:proofErr w:type="spellEnd"/>
      <w:r w:rsidR="00950177" w:rsidRPr="00DE29BD">
        <w:rPr>
          <w:rFonts w:asciiTheme="minorHAnsi" w:hAnsiTheme="minorHAnsi"/>
        </w:rPr>
        <w:t>, WeNMR</w:t>
      </w:r>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which features of a marketplace would be essential/important and those that were not important. The responses are indicated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val="en-US"/>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Caption"/>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ListParagraph"/>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0F3169" w:rsidRDefault="00950177" w:rsidP="00950177">
      <w:pPr>
        <w:pStyle w:val="Appendix"/>
      </w:pPr>
      <w:bookmarkStart w:id="70" w:name="_Toc445370378"/>
      <w:r w:rsidRPr="000F3169">
        <w:lastRenderedPageBreak/>
        <w:t>Usage scenarios</w:t>
      </w:r>
      <w:bookmarkEnd w:id="70"/>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were developed based on the experience of EGI working with research resource users and providers. Different scenarios were developed from the perspective of the end user, resource provider, and platform administrator. These usage scenarios were then used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have been assembled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ListParagraph"/>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ListParagraph"/>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can read the details of a service: description, how to accept SLA and penalties for underperformance of SLA, price, SPs list, creation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ListParagraph"/>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ListParagraph"/>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lastRenderedPageBreak/>
        <w:t>The customer lists the requirements that should be satisfied by the service they are looking for</w:t>
      </w:r>
    </w:p>
    <w:p w14:paraId="4C2CC9D0"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broker identifies the best service according to the customer’s requirements</w:t>
      </w:r>
    </w:p>
    <w:p w14:paraId="6D46FF9C"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wants to check the status of his orders</w:t>
      </w:r>
    </w:p>
    <w:p w14:paraId="7136749F"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ListParagraph"/>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ListParagraph"/>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13DA72BC" w:rsidR="00950177" w:rsidRPr="000F3169" w:rsidRDefault="00950177" w:rsidP="00950177">
      <w:pPr>
        <w:pStyle w:val="Appendix"/>
      </w:pPr>
      <w:bookmarkStart w:id="71" w:name="_Toc445370379"/>
      <w:r w:rsidRPr="000F3169">
        <w:lastRenderedPageBreak/>
        <w:t>Requirements from</w:t>
      </w:r>
      <w:r w:rsidR="00E2203F" w:rsidRPr="000F3169">
        <w:t xml:space="preserve"> sections 2 and 3</w:t>
      </w:r>
      <w:r w:rsidRPr="000F3169">
        <w:t xml:space="preserve"> mapped to tools evaluated</w:t>
      </w:r>
      <w:bookmarkEnd w:id="71"/>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Style w:val="MediumShading1-Accent1"/>
        <w:tblW w:w="9740" w:type="dxa"/>
        <w:tblLayout w:type="fixed"/>
        <w:tblLook w:val="0420" w:firstRow="1" w:lastRow="0" w:firstColumn="0" w:lastColumn="0" w:noHBand="0" w:noVBand="1"/>
      </w:tblPr>
      <w:tblGrid>
        <w:gridCol w:w="884"/>
        <w:gridCol w:w="848"/>
        <w:gridCol w:w="1093"/>
        <w:gridCol w:w="1148"/>
        <w:gridCol w:w="2201"/>
        <w:gridCol w:w="3566"/>
      </w:tblGrid>
      <w:tr w:rsidR="00950177" w:rsidRPr="009A3BA6" w14:paraId="63580728" w14:textId="77777777" w:rsidTr="00AD3D22">
        <w:trPr>
          <w:cnfStyle w:val="100000000000" w:firstRow="1" w:lastRow="0" w:firstColumn="0" w:lastColumn="0" w:oddVBand="0" w:evenVBand="0" w:oddHBand="0" w:evenHBand="0" w:firstRowFirstColumn="0" w:firstRowLastColumn="0" w:lastRowFirstColumn="0" w:lastRowLastColumn="0"/>
          <w:trHeight w:val="315"/>
        </w:trPr>
        <w:tc>
          <w:tcPr>
            <w:tcW w:w="2825" w:type="dxa"/>
            <w:gridSpan w:val="3"/>
            <w:hideMark/>
          </w:tcPr>
          <w:p w14:paraId="0EC78DA8" w14:textId="47C25811" w:rsidR="00950177" w:rsidRPr="00AD3D22" w:rsidRDefault="00E2203F" w:rsidP="006B5F0A">
            <w:pPr>
              <w:spacing w:after="0"/>
              <w:jc w:val="center"/>
              <w:rPr>
                <w:rFonts w:eastAsia="Times New Roman" w:cs="Times New Roman"/>
                <w:b w:val="0"/>
                <w:bCs w:val="0"/>
                <w:spacing w:val="0"/>
                <w:lang w:val="en-US"/>
              </w:rPr>
            </w:pPr>
            <w:r w:rsidRPr="00AD3D22">
              <w:rPr>
                <w:rFonts w:eastAsia="Times New Roman" w:cs="Times New Roman"/>
                <w:spacing w:val="0"/>
                <w:lang w:val="en-US"/>
              </w:rPr>
              <w:t>A</w:t>
            </w:r>
            <w:r w:rsidR="00950177" w:rsidRPr="00AD3D22">
              <w:rPr>
                <w:rFonts w:eastAsia="Times New Roman" w:cs="Times New Roman"/>
                <w:spacing w:val="0"/>
                <w:lang w:val="en-US"/>
              </w:rPr>
              <w:t xml:space="preserve">pplication </w:t>
            </w:r>
            <w:r w:rsidRPr="00AD3D22">
              <w:rPr>
                <w:rFonts w:eastAsia="Times New Roman" w:cs="Times New Roman"/>
                <w:spacing w:val="0"/>
                <w:lang w:val="en-US"/>
              </w:rPr>
              <w:t>M</w:t>
            </w:r>
            <w:r w:rsidR="00950177" w:rsidRPr="00AD3D22">
              <w:rPr>
                <w:rFonts w:eastAsia="Times New Roman" w:cs="Times New Roman"/>
                <w:spacing w:val="0"/>
                <w:lang w:val="en-US"/>
              </w:rPr>
              <w:t>atch</w:t>
            </w:r>
          </w:p>
        </w:tc>
        <w:tc>
          <w:tcPr>
            <w:tcW w:w="1148" w:type="dxa"/>
            <w:hideMark/>
          </w:tcPr>
          <w:p w14:paraId="18922FB0" w14:textId="60FF031E" w:rsidR="00950177" w:rsidRPr="00AD3D22" w:rsidRDefault="00E2203F"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Section</w:t>
            </w:r>
          </w:p>
        </w:tc>
        <w:tc>
          <w:tcPr>
            <w:tcW w:w="2201" w:type="dxa"/>
            <w:hideMark/>
          </w:tcPr>
          <w:p w14:paraId="3B3C3B9E"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Topic</w:t>
            </w:r>
          </w:p>
        </w:tc>
        <w:tc>
          <w:tcPr>
            <w:tcW w:w="3566" w:type="dxa"/>
            <w:hideMark/>
          </w:tcPr>
          <w:p w14:paraId="10C7FD95"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Requirement</w:t>
            </w:r>
          </w:p>
        </w:tc>
      </w:tr>
      <w:tr w:rsidR="00950177" w:rsidRPr="009A3BA6" w14:paraId="7D1DAFA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317750E" w14:textId="77777777" w:rsidR="00950177" w:rsidRPr="00E2203F" w:rsidRDefault="00950177" w:rsidP="006B5F0A">
            <w:pPr>
              <w:spacing w:after="0"/>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hideMark/>
          </w:tcPr>
          <w:p w14:paraId="75F266A9" w14:textId="77777777" w:rsidR="00950177" w:rsidRPr="00E2203F" w:rsidRDefault="00950177" w:rsidP="006B5F0A">
            <w:pPr>
              <w:spacing w:after="0"/>
              <w:jc w:val="center"/>
              <w:rPr>
                <w:rFonts w:eastAsia="Times New Roman" w:cs="Times New Roman"/>
                <w:b/>
                <w:bCs/>
                <w:color w:val="000000"/>
                <w:spacing w:val="0"/>
                <w:sz w:val="21"/>
                <w:szCs w:val="21"/>
                <w:lang w:val="en-US"/>
              </w:rPr>
            </w:pPr>
            <w:proofErr w:type="spellStart"/>
            <w:r w:rsidRPr="00E2203F">
              <w:rPr>
                <w:rFonts w:eastAsia="Times New Roman" w:cs="Times New Roman"/>
                <w:b/>
                <w:bCs/>
                <w:color w:val="000000"/>
                <w:spacing w:val="0"/>
                <w:sz w:val="21"/>
                <w:szCs w:val="21"/>
                <w:lang w:val="en-US"/>
              </w:rPr>
              <w:t>AppDB</w:t>
            </w:r>
            <w:proofErr w:type="spellEnd"/>
          </w:p>
        </w:tc>
        <w:tc>
          <w:tcPr>
            <w:tcW w:w="1093" w:type="dxa"/>
            <w:hideMark/>
          </w:tcPr>
          <w:p w14:paraId="6F5953A8" w14:textId="25E5AFD8" w:rsidR="00950177" w:rsidRPr="00E2203F" w:rsidRDefault="00E2203F" w:rsidP="00E2203F">
            <w:pPr>
              <w:spacing w:after="0"/>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hideMark/>
          </w:tcPr>
          <w:p w14:paraId="50EB5462" w14:textId="3E04F36A" w:rsidR="00950177" w:rsidRPr="009A3BA6" w:rsidRDefault="00CF4A57"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hideMark/>
          </w:tcPr>
          <w:p w14:paraId="6F11134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6E7CB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56636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D4D3DA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7440F16" w14:textId="44C87F69" w:rsidR="00950177" w:rsidRPr="009A3BA6" w:rsidRDefault="00CF4A57" w:rsidP="00CF4A57">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hideMark/>
          </w:tcPr>
          <w:p w14:paraId="59036E6C"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hideMark/>
          </w:tcPr>
          <w:p w14:paraId="73AFFE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B7B4D1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4487C9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BE15B0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F6E7DD3" w14:textId="55A4160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5CDDF6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4A50CBB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A300CA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062055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7478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E2F996B" w14:textId="5953C96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hideMark/>
          </w:tcPr>
          <w:p w14:paraId="231D64E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9B4D34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 The service provider is able to register a service in the service catalogue and can specify detailed information and display options for his service including:</w:t>
            </w:r>
          </w:p>
        </w:tc>
      </w:tr>
      <w:tr w:rsidR="00950177" w:rsidRPr="009A3BA6" w14:paraId="4F49CEA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2761F4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89A1A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AFDD6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2D493F" w14:textId="2426A2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hideMark/>
          </w:tcPr>
          <w:p w14:paraId="3F5FB9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566DD9C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D89276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1B921E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656C7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A3AF8EF" w14:textId="206DCD5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hideMark/>
          </w:tcPr>
          <w:p w14:paraId="336CA1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98C9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83AF05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821FD3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AFCCE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F82275A" w14:textId="5704C2E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hideMark/>
          </w:tcPr>
          <w:p w14:paraId="0F2C6BF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6365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14F90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475E4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9C337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13FD224" w14:textId="767D488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hideMark/>
          </w:tcPr>
          <w:p w14:paraId="186D8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D752DA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6B9A57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B0D832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6D162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3F6DB35" w14:textId="25D0185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hideMark/>
          </w:tcPr>
          <w:p w14:paraId="60447D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E968A8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4A241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FB95F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59CB0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7301D8C" w14:textId="06E8DAC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hideMark/>
          </w:tcPr>
          <w:p w14:paraId="0BEA6B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B3015B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D3697B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2669D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45BB9BB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9507E5C" w14:textId="4C08FF60"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hideMark/>
          </w:tcPr>
          <w:p w14:paraId="300C7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A485D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D2719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01865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F0BE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38C0CA4A" w14:textId="3ED2083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hideMark/>
          </w:tcPr>
          <w:p w14:paraId="571D559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1B688F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A2F48E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30D3EC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E2D54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C17F22F" w14:textId="2FE693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2DB2B8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C65DE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EF35A2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8D65C8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2A7FF5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1FB2F88" w14:textId="4F663EE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hideMark/>
          </w:tcPr>
          <w:p w14:paraId="6C5B2B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0091753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037E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66E6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4AD732A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CBDF4AC" w14:textId="12065AE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hideMark/>
          </w:tcPr>
          <w:p w14:paraId="5E604E7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FAE045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 his services:</w:t>
            </w:r>
          </w:p>
        </w:tc>
      </w:tr>
      <w:tr w:rsidR="00950177" w:rsidRPr="009A3BA6" w14:paraId="7D6ACD61"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5516B49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B0E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1FFF723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5CD7934" w14:textId="2B56FF2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hideMark/>
          </w:tcPr>
          <w:p w14:paraId="56AF95D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913F35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 The service provider is able to manage service level agreements and usage policies for his services:</w:t>
            </w:r>
          </w:p>
        </w:tc>
      </w:tr>
      <w:tr w:rsidR="00950177" w:rsidRPr="009A3BA6" w14:paraId="06C6E44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55609B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0BF4E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562703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1D0F37A" w14:textId="06294D1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hideMark/>
          </w:tcPr>
          <w:p w14:paraId="38195E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40548D8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72FC5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EADB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97417F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5C847C8" w14:textId="48DF88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hideMark/>
          </w:tcPr>
          <w:p w14:paraId="2F76907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7290B94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745803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997A0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6DEBF7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0920ECB" w14:textId="2AE1133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hideMark/>
          </w:tcPr>
          <w:p w14:paraId="4E4E4C4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CD1F58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9144C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1ABACEE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B9F960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44B9A42" w14:textId="12AABC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hideMark/>
          </w:tcPr>
          <w:p w14:paraId="6369984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65041F3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0241930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8B1C57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124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C206A29" w14:textId="47988FD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hideMark/>
          </w:tcPr>
          <w:p w14:paraId="729576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6B02CEC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 his services are unavailable:</w:t>
            </w:r>
          </w:p>
        </w:tc>
      </w:tr>
      <w:tr w:rsidR="00950177" w:rsidRPr="009A3BA6" w14:paraId="1C18BAD4"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DDEE4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B038E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6EA31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97416BB" w14:textId="504B065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hideMark/>
          </w:tcPr>
          <w:p w14:paraId="4598C83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1144EB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2015-07-03  8:00 AM to 5:00 PM)</w:t>
            </w:r>
          </w:p>
        </w:tc>
      </w:tr>
      <w:tr w:rsidR="00950177" w:rsidRPr="009A3BA6" w14:paraId="0ECCFCC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BC406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29B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E47685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47A43F8" w14:textId="0A6C761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hideMark/>
          </w:tcPr>
          <w:p w14:paraId="518E58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5CED18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90B542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2A977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A63D11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25894F4" w14:textId="6FA4560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hideMark/>
          </w:tcPr>
          <w:p w14:paraId="6B5720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087FAEC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 his service. The usage report shows data about:</w:t>
            </w:r>
          </w:p>
        </w:tc>
      </w:tr>
      <w:tr w:rsidR="00950177" w:rsidRPr="009A3BA6" w14:paraId="7234663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F3DE5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49C27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59B3B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F507C95" w14:textId="3674CC3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hideMark/>
          </w:tcPr>
          <w:p w14:paraId="5DC84AA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67E5B3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F41FAA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13A058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9F2E7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6ABFDCC" w14:textId="24BD8DC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hideMark/>
          </w:tcPr>
          <w:p w14:paraId="6F34744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4A5EB9C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9FD640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F22DB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DCFA30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1AE71E6" w14:textId="3263175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hideMark/>
          </w:tcPr>
          <w:p w14:paraId="4C5478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5F9B8D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BCE85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CEC8F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50C3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76EB56A" w14:textId="373243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hideMark/>
          </w:tcPr>
          <w:p w14:paraId="3D324B9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4D8AE6E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8822F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56CD65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B67D28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9042F60" w14:textId="2A70124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hideMark/>
          </w:tcPr>
          <w:p w14:paraId="309A67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E8BA7A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reply to tickets</w:t>
            </w:r>
          </w:p>
        </w:tc>
      </w:tr>
      <w:tr w:rsidR="00950177" w:rsidRPr="009A3BA6" w14:paraId="74844D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1FD53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E7011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C5E0A6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EC172B2" w14:textId="653FD28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hideMark/>
          </w:tcPr>
          <w:p w14:paraId="3E5A04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1E7473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close tickets</w:t>
            </w:r>
          </w:p>
        </w:tc>
      </w:tr>
      <w:tr w:rsidR="00950177" w:rsidRPr="009A3BA6" w14:paraId="58BE89D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2A34C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DC8B4C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CCA8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178D254" w14:textId="12BC5FE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hideMark/>
          </w:tcPr>
          <w:p w14:paraId="5329B8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029CE9B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delete tickets</w:t>
            </w:r>
          </w:p>
        </w:tc>
      </w:tr>
      <w:tr w:rsidR="00950177" w:rsidRPr="009A3BA6" w14:paraId="3330387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0BAC2B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7CCCD8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4C4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72AE404" w14:textId="2A0408CE"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hideMark/>
          </w:tcPr>
          <w:p w14:paraId="037A30E5"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1B260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BF28B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2DC3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5E75CB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7DC7CD3" w14:textId="4068260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hideMark/>
          </w:tcPr>
          <w:p w14:paraId="50AD78C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A003B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126C62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08EE0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89F603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453C4074" w14:textId="2C84438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hideMark/>
          </w:tcPr>
          <w:p w14:paraId="33818DB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hideMark/>
          </w:tcPr>
          <w:p w14:paraId="0C275F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Publications: Claim publications that were possible as a result of services (e.g. backend integrated with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 xml:space="preserve">, data fed into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w:t>
            </w:r>
          </w:p>
        </w:tc>
      </w:tr>
      <w:tr w:rsidR="00950177" w:rsidRPr="009A3BA6" w14:paraId="0FFE6129" w14:textId="77777777" w:rsidTr="00AD3D22">
        <w:trPr>
          <w:cnfStyle w:val="000000100000" w:firstRow="0" w:lastRow="0" w:firstColumn="0" w:lastColumn="0" w:oddVBand="0" w:evenVBand="0" w:oddHBand="1" w:evenHBand="0" w:firstRowFirstColumn="0" w:firstRowLastColumn="0" w:lastRowFirstColumn="0" w:lastRowLastColumn="0"/>
          <w:trHeight w:val="1500"/>
        </w:trPr>
        <w:tc>
          <w:tcPr>
            <w:tcW w:w="884" w:type="dxa"/>
            <w:hideMark/>
          </w:tcPr>
          <w:p w14:paraId="0217FF9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DB3E6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98E013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7D10F5E" w14:textId="53871DB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hideMark/>
          </w:tcPr>
          <w:p w14:paraId="3A475D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ECA3F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CE2128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7ED741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B8BBF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B42F6D3" w14:textId="64E218E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hideMark/>
          </w:tcPr>
          <w:p w14:paraId="0303E2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4708DD5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7743C9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14523A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474A8D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A7EE3CE" w14:textId="5E3960E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hideMark/>
          </w:tcPr>
          <w:p w14:paraId="60F60E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A8AEB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592475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7C7C7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65050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23FBB19" w14:textId="565724F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hideMark/>
          </w:tcPr>
          <w:p w14:paraId="41F988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1D08789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7EDA60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308018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52FC3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45F9074" w14:textId="7E23F8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hideMark/>
          </w:tcPr>
          <w:p w14:paraId="21359C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20CBD0E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83C3CE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9FA06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7CF6B6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B58C65B" w14:textId="3769FA6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hideMark/>
          </w:tcPr>
          <w:p w14:paraId="77BE6C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5F5FA7F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characteristics</w:t>
            </w:r>
          </w:p>
        </w:tc>
      </w:tr>
      <w:tr w:rsidR="00950177" w:rsidRPr="009A3BA6" w14:paraId="12DEE20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671B70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38790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2C86C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DF8C7DE" w14:textId="2448976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hideMark/>
          </w:tcPr>
          <w:p w14:paraId="5C18726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30E9C2B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 term</w:t>
            </w:r>
          </w:p>
        </w:tc>
      </w:tr>
      <w:tr w:rsidR="00950177" w:rsidRPr="009A3BA6" w14:paraId="4AF71B4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B913B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D97D5A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4EC839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08137D6" w14:textId="3925221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hideMark/>
          </w:tcPr>
          <w:p w14:paraId="1847C98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150A65F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w:t>
            </w:r>
          </w:p>
        </w:tc>
      </w:tr>
      <w:tr w:rsidR="00950177" w:rsidRPr="009A3BA6" w14:paraId="5470C4CE"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4DE95D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6A27162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88A71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22760DD" w14:textId="4AE40ED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hideMark/>
          </w:tcPr>
          <w:p w14:paraId="6BBBFC8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25D416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53B008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390384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0ECAB6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1D108B7" w14:textId="313035D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hideMark/>
          </w:tcPr>
          <w:p w14:paraId="1B4813B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37295F5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588FB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A75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920472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655B76C" w14:textId="7AB69D2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hideMark/>
          </w:tcPr>
          <w:p w14:paraId="116A7C6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hideMark/>
          </w:tcPr>
          <w:p w14:paraId="3D346B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3B1B3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37F79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21862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223CE59" w14:textId="367399F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hideMark/>
          </w:tcPr>
          <w:p w14:paraId="52AFF9E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hideMark/>
          </w:tcPr>
          <w:p w14:paraId="44122C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D059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0FB141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3F1F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F986037" w14:textId="73BC2D9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hideMark/>
          </w:tcPr>
          <w:p w14:paraId="03AFF3E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hideMark/>
          </w:tcPr>
          <w:p w14:paraId="102D8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0CED82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475FF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0F3903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93FD3B9" w14:textId="40E4233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hideMark/>
          </w:tcPr>
          <w:p w14:paraId="40AA2F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5BF222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44E31A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6D3964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E390D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DDA87D7" w14:textId="58A288B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hideMark/>
          </w:tcPr>
          <w:p w14:paraId="639A105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287257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82E3A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07DF8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AA90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98061EE" w14:textId="6530B64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hideMark/>
          </w:tcPr>
          <w:p w14:paraId="0D39C0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7B8E5A9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45077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DFA3A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3AD5DA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CED9697" w14:textId="2992438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hideMark/>
          </w:tcPr>
          <w:p w14:paraId="41B72C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2B2EFD2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5B7BC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4D5C2D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7A016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3901F1C" w14:textId="4D8EE1F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hideMark/>
          </w:tcPr>
          <w:p w14:paraId="5B0657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hideMark/>
          </w:tcPr>
          <w:p w14:paraId="1D4869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2B1F48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FFE0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6788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CF34060" w14:textId="0C87D31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hideMark/>
          </w:tcPr>
          <w:p w14:paraId="6AF9491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hideMark/>
          </w:tcPr>
          <w:p w14:paraId="7875C3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4EFA76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8F665A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FA575F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9ABE345" w14:textId="098EE20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hideMark/>
          </w:tcPr>
          <w:p w14:paraId="123A93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hideMark/>
          </w:tcPr>
          <w:p w14:paraId="6C45E39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54D3CCD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5C6724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BE025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1514B5" w14:textId="65641C6C"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hideMark/>
          </w:tcPr>
          <w:p w14:paraId="00C85B9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216D8E2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5BA8C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0A07F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849BA7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F83E983" w14:textId="1C9737A1"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hideMark/>
          </w:tcPr>
          <w:p w14:paraId="22A1FE7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3BACC8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94DE1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BDFF06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9173E1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BB5F70F" w14:textId="063A83C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hideMark/>
          </w:tcPr>
          <w:p w14:paraId="3ED3DA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hideMark/>
          </w:tcPr>
          <w:p w14:paraId="6067027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6041C4D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6297BB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07D09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27EB1F61" w14:textId="4A8EA55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hideMark/>
          </w:tcPr>
          <w:p w14:paraId="021F9AE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hideMark/>
          </w:tcPr>
          <w:p w14:paraId="1186D2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9C82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20F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32930A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E3BB6C0" w14:textId="6F5A940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hideMark/>
          </w:tcPr>
          <w:p w14:paraId="53DEE64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hideMark/>
          </w:tcPr>
          <w:p w14:paraId="2934F57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084D9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39649D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79AD69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A27BF91" w14:textId="6E6DDA22"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hideMark/>
          </w:tcPr>
          <w:p w14:paraId="21ECED8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hideMark/>
          </w:tcPr>
          <w:p w14:paraId="196205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5386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B50996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E1947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ADE9F98" w14:textId="5C47CA19"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hideMark/>
          </w:tcPr>
          <w:p w14:paraId="299D607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hideMark/>
          </w:tcPr>
          <w:p w14:paraId="158A6B5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A79DE2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04CA63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920F6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964F64B" w14:textId="0B1CF148"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hideMark/>
          </w:tcPr>
          <w:p w14:paraId="314997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hideMark/>
          </w:tcPr>
          <w:p w14:paraId="6F3F438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72E1D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E4EF70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667C66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4632FE76" w14:textId="7C4F63CA"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hideMark/>
          </w:tcPr>
          <w:p w14:paraId="2D58D2AE"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4397209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24624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96C7A0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19218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CC7101B" w14:textId="70E2EE4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hideMark/>
          </w:tcPr>
          <w:p w14:paraId="5BC1CA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provider requests</w:t>
            </w:r>
          </w:p>
        </w:tc>
        <w:tc>
          <w:tcPr>
            <w:tcW w:w="3566" w:type="dxa"/>
            <w:hideMark/>
          </w:tcPr>
          <w:p w14:paraId="34761B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667498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2211D75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7F5B8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DE64C77" w14:textId="42D7E06C"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hideMark/>
          </w:tcPr>
          <w:p w14:paraId="77103A9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resource requests</w:t>
            </w:r>
          </w:p>
        </w:tc>
        <w:tc>
          <w:tcPr>
            <w:tcW w:w="3566" w:type="dxa"/>
            <w:hideMark/>
          </w:tcPr>
          <w:p w14:paraId="44A45FA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466B96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869952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8B8D6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5BC5D8C" w14:textId="17FEB03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hideMark/>
          </w:tcPr>
          <w:p w14:paraId="265D6F1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resource requests</w:t>
            </w:r>
          </w:p>
        </w:tc>
        <w:tc>
          <w:tcPr>
            <w:tcW w:w="3566" w:type="dxa"/>
            <w:hideMark/>
          </w:tcPr>
          <w:p w14:paraId="697BBE2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45349F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A49CB5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C09D7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0ACFEA8" w14:textId="4584265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hideMark/>
          </w:tcPr>
          <w:p w14:paraId="07B233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disable provider</w:t>
            </w:r>
          </w:p>
        </w:tc>
        <w:tc>
          <w:tcPr>
            <w:tcW w:w="3566" w:type="dxa"/>
            <w:hideMark/>
          </w:tcPr>
          <w:p w14:paraId="5A7EA3C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FF8DC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931B2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8CBDC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C59C1A2" w14:textId="1899501A" w:rsidR="00950177" w:rsidRPr="009A3BA6" w:rsidRDefault="00E2203F"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hideMark/>
          </w:tcPr>
          <w:p w14:paraId="6A660FC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91A1A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0985AB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81B2E0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5C0D837" w14:textId="1AACCE73"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hideMark/>
          </w:tcPr>
          <w:p w14:paraId="0233BF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hideMark/>
          </w:tcPr>
          <w:p w14:paraId="1653CA1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4DB603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AB7F2F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DF0D5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B4A0502" w14:textId="1FC8C9E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hideMark/>
          </w:tcPr>
          <w:p w14:paraId="61AF09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131108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35BDA4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5D2830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7F89E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7ECEAA1" w14:textId="471D76C4"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hideMark/>
          </w:tcPr>
          <w:p w14:paraId="06F205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0DD42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ED442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0131BC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81D2CF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2537FEA" w14:textId="1CA3A15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hideMark/>
          </w:tcPr>
          <w:p w14:paraId="285EF65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5E1C781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6D1AA92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2D8C1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097125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EA7E1CE" w14:textId="1402F3E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hideMark/>
          </w:tcPr>
          <w:p w14:paraId="098E97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3E4D05A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service provider can manage all users, groups and communities that have access to his service:</w:t>
            </w:r>
          </w:p>
        </w:tc>
      </w:tr>
      <w:tr w:rsidR="00950177" w:rsidRPr="009A3BA6" w14:paraId="794B10D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F4E74B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FE0317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6D5DF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5F09E3F" w14:textId="234EFBD9"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hideMark/>
          </w:tcPr>
          <w:p w14:paraId="7AF3957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6DB950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FD2B5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17FE5F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A5F16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32B9B05" w14:textId="02E863C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hideMark/>
          </w:tcPr>
          <w:p w14:paraId="2AE6E00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762DCC9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813FC1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1BA26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D655A7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44C7B5F" w14:textId="5EF5A62F"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hideMark/>
          </w:tcPr>
          <w:p w14:paraId="4525B3D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52703D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0F8516E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FCCC6D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DF4993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BA6C9E4" w14:textId="44BD229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hideMark/>
          </w:tcPr>
          <w:p w14:paraId="289C13D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06B2A5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0F3169" w14:paraId="7423721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5429F8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7EE6A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78079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C7FEF4" w14:textId="73331607"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hideMark/>
          </w:tcPr>
          <w:p w14:paraId="6E8C9AF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32240FA" w14:textId="77777777" w:rsidR="00950177" w:rsidRPr="000F3169" w:rsidRDefault="00950177" w:rsidP="006B5F0A">
            <w:pPr>
              <w:spacing w:after="0"/>
              <w:jc w:val="left"/>
              <w:rPr>
                <w:rFonts w:eastAsia="Times New Roman" w:cs="Times New Roman"/>
                <w:color w:val="000000"/>
                <w:spacing w:val="0"/>
                <w:lang w:val="it-IT"/>
              </w:rPr>
            </w:pPr>
            <w:r w:rsidRPr="000F3169">
              <w:rPr>
                <w:rFonts w:eastAsia="Times New Roman" w:cs="Times New Roman"/>
                <w:color w:val="000000"/>
                <w:spacing w:val="0"/>
                <w:lang w:val="it-IT"/>
              </w:rPr>
              <w:t>Define quota (e.g. time)</w:t>
            </w:r>
          </w:p>
        </w:tc>
      </w:tr>
      <w:tr w:rsidR="00950177" w:rsidRPr="009A3BA6" w14:paraId="2FD01F7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EDCA9D6"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xml:space="preserve"> </w:t>
            </w:r>
          </w:p>
        </w:tc>
        <w:tc>
          <w:tcPr>
            <w:tcW w:w="848" w:type="dxa"/>
            <w:hideMark/>
          </w:tcPr>
          <w:p w14:paraId="426C2353"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w:t>
            </w:r>
          </w:p>
        </w:tc>
        <w:tc>
          <w:tcPr>
            <w:tcW w:w="1093" w:type="dxa"/>
            <w:hideMark/>
          </w:tcPr>
          <w:p w14:paraId="499403E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E66FCE7" w14:textId="18BCD74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hideMark/>
          </w:tcPr>
          <w:p w14:paraId="6000FC0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0D1E8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5E53998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34C71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C5FC3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56AB648" w14:textId="29CD6CD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hideMark/>
          </w:tcPr>
          <w:p w14:paraId="49DFC73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8EB5C4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 his services in the service catalogue and can manage to whom his services are visible as well as hide services:</w:t>
            </w:r>
          </w:p>
        </w:tc>
      </w:tr>
      <w:tr w:rsidR="00950177" w:rsidRPr="009A3BA6" w14:paraId="7424C95B"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7262BC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E6A2CB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421D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573B4F5" w14:textId="1D8A763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hideMark/>
          </w:tcPr>
          <w:p w14:paraId="52F2110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B83A38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24D900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49C6D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02C85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715AB6A" w14:textId="723CE392"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hideMark/>
          </w:tcPr>
          <w:p w14:paraId="155DE64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E58643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A8733D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FDC55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C662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FAE9D64" w14:textId="19EA1CB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hideMark/>
          </w:tcPr>
          <w:p w14:paraId="48D901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8208AC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2544C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70FCB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4005C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CF40A7E" w14:textId="05702B7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hideMark/>
          </w:tcPr>
          <w:p w14:paraId="1943799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C9B517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838934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D77B39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431475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8A2014" w14:textId="4C770862"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hideMark/>
          </w:tcPr>
          <w:p w14:paraId="0AFD92CF"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3CF5C61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143E26A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hideMark/>
          </w:tcPr>
          <w:p w14:paraId="2F5E9A4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528B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8CE40DD" w14:textId="497C28E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hideMark/>
          </w:tcPr>
          <w:p w14:paraId="6B9B223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hideMark/>
          </w:tcPr>
          <w:p w14:paraId="397D9B1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36898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EB92CD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0FABA5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DCC0502" w14:textId="2961272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hideMark/>
          </w:tcPr>
          <w:p w14:paraId="36E8F04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hideMark/>
          </w:tcPr>
          <w:p w14:paraId="21577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2BBF5C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FD0284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FA6485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9314D6D" w14:textId="7C4548F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hideMark/>
          </w:tcPr>
          <w:p w14:paraId="53742E2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hideMark/>
          </w:tcPr>
          <w:p w14:paraId="2B1A988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601553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C2E522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813819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F5F06EB" w14:textId="2D77C78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hideMark/>
          </w:tcPr>
          <w:p w14:paraId="7B9964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hideMark/>
          </w:tcPr>
          <w:p w14:paraId="46BAEB7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F6B7D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9AB89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4C8625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670F946" w14:textId="2B9ED472"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hideMark/>
          </w:tcPr>
          <w:p w14:paraId="3717B4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hideMark/>
          </w:tcPr>
          <w:p w14:paraId="23698E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7688FD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163C89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C12D81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9F7D926" w14:textId="2A00D72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hideMark/>
          </w:tcPr>
          <w:p w14:paraId="245245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hideMark/>
          </w:tcPr>
          <w:p w14:paraId="03309B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D95BC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46217B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33C45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00B5D9" w14:textId="662A2D06"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hideMark/>
          </w:tcPr>
          <w:p w14:paraId="114CF0B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hideMark/>
          </w:tcPr>
          <w:p w14:paraId="4FBAA3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42B9C74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C1E100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858FF2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9427B9F" w14:textId="4609207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hideMark/>
          </w:tcPr>
          <w:p w14:paraId="368D82E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hideMark/>
          </w:tcPr>
          <w:p w14:paraId="6DE32F8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78A72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54CC3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D0754E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5D5181F4" w14:textId="3B27EE0C"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hideMark/>
          </w:tcPr>
          <w:p w14:paraId="1AF34B87"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2A544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D3FA3F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D81AC0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2B20B2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3617808" w14:textId="5A179EF0"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hideMark/>
          </w:tcPr>
          <w:p w14:paraId="5D46A7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hideMark/>
          </w:tcPr>
          <w:p w14:paraId="7A98402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40493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E8C7F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F0516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13024F8" w14:textId="3DC3DDF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hideMark/>
          </w:tcPr>
          <w:p w14:paraId="6F0724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hideMark/>
          </w:tcPr>
          <w:p w14:paraId="0010E7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241AC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33A393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BB2526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3109F5F" w14:textId="64BB2334"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hideMark/>
          </w:tcPr>
          <w:p w14:paraId="0FBEEAD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hideMark/>
          </w:tcPr>
          <w:p w14:paraId="2A42E53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C58C9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53AFC2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2E82A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FB44605" w14:textId="29BE569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hideMark/>
          </w:tcPr>
          <w:p w14:paraId="71EF2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hideMark/>
          </w:tcPr>
          <w:p w14:paraId="7F4C8CF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9B02B0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66F28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67D30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7177ACD" w14:textId="51C69CB3"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hideMark/>
          </w:tcPr>
          <w:p w14:paraId="4ACEDA5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hideMark/>
          </w:tcPr>
          <w:p w14:paraId="7C9B53E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25E0863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189000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FD2306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D96E967" w14:textId="0356FE4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hideMark/>
          </w:tcPr>
          <w:p w14:paraId="518511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hideMark/>
          </w:tcPr>
          <w:p w14:paraId="78FC2EF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CB11C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18F18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9A38D6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273623C" w14:textId="51A1775A"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hideMark/>
          </w:tcPr>
          <w:p w14:paraId="0F8C60C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176988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AD3D22">
        <w:trPr>
          <w:cnfStyle w:val="000000010000" w:firstRow="0" w:lastRow="0" w:firstColumn="0" w:lastColumn="0" w:oddVBand="0" w:evenVBand="0" w:oddHBand="0" w:evenHBand="1" w:firstRowFirstColumn="0" w:firstRowLastColumn="0" w:lastRowFirstColumn="0" w:lastRowLastColumn="0"/>
          <w:trHeight w:val="915"/>
        </w:trPr>
        <w:tc>
          <w:tcPr>
            <w:tcW w:w="884" w:type="dxa"/>
            <w:hideMark/>
          </w:tcPr>
          <w:p w14:paraId="43F94E2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E385F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3BE0EF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D50AE6A" w14:textId="0E874E71"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hideMark/>
          </w:tcPr>
          <w:p w14:paraId="6B3FD11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hideMark/>
          </w:tcPr>
          <w:p w14:paraId="0A44CB6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rsidP="000F3169">
      <w:pPr>
        <w:pStyle w:val="Appendix"/>
      </w:pPr>
      <w:r>
        <w:lastRenderedPageBreak/>
        <w:t xml:space="preserve"> </w:t>
      </w:r>
      <w:bookmarkStart w:id="72" w:name="_Toc445370380"/>
      <w:r>
        <w:t>Consultation of experts to assess the technologies to implement the EGI marketplace</w:t>
      </w:r>
      <w:bookmarkEnd w:id="72"/>
    </w:p>
    <w:p w14:paraId="56493092" w14:textId="13170B60" w:rsidR="007D6BB6" w:rsidRDefault="00A54B99" w:rsidP="000F3169">
      <w:r>
        <w:rPr>
          <w:b/>
        </w:rPr>
        <w:t>Expert</w:t>
      </w:r>
      <w:r w:rsidRPr="00A54B99">
        <w:rPr>
          <w:b/>
        </w:rPr>
        <w:t xml:space="preserve"> </w:t>
      </w:r>
      <w:r w:rsidR="00320B9D" w:rsidRPr="000F3169">
        <w:rPr>
          <w:b/>
        </w:rPr>
        <w:t>1</w:t>
      </w:r>
    </w:p>
    <w:tbl>
      <w:tblPr>
        <w:tblStyle w:val="MediumShading1-Accent1"/>
        <w:tblW w:w="0" w:type="auto"/>
        <w:tblLook w:val="0420" w:firstRow="1" w:lastRow="0" w:firstColumn="0" w:lastColumn="0" w:noHBand="0" w:noVBand="1"/>
      </w:tblPr>
      <w:tblGrid>
        <w:gridCol w:w="6091"/>
        <w:gridCol w:w="2925"/>
      </w:tblGrid>
      <w:tr w:rsidR="007D6BB6" w14:paraId="1DF3D32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928D158" w14:textId="006AEEA0" w:rsidR="007D6BB6" w:rsidRPr="000F3169" w:rsidRDefault="007D6BB6" w:rsidP="00950177">
            <w:pPr>
              <w:spacing w:after="200"/>
              <w:jc w:val="left"/>
              <w:rPr>
                <w:b w:val="0"/>
              </w:rPr>
            </w:pPr>
            <w:r w:rsidRPr="000F3169">
              <w:t>Adequacy of the solution against requirements</w:t>
            </w:r>
          </w:p>
        </w:tc>
      </w:tr>
      <w:tr w:rsidR="007D6BB6" w14:paraId="037AA52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F7F26E" w14:textId="16206331" w:rsidR="007D6BB6" w:rsidRDefault="007D6BB6" w:rsidP="007D6BB6">
            <w:pPr>
              <w:spacing w:after="200"/>
              <w:jc w:val="left"/>
            </w:pPr>
            <w:proofErr w:type="spellStart"/>
            <w:r w:rsidRPr="00A71C1F">
              <w:t>AppDB</w:t>
            </w:r>
            <w:proofErr w:type="spellEnd"/>
          </w:p>
        </w:tc>
        <w:tc>
          <w:tcPr>
            <w:tcW w:w="2925" w:type="dxa"/>
          </w:tcPr>
          <w:p w14:paraId="1C1C4473" w14:textId="22FA86AD" w:rsidR="007D6BB6" w:rsidRDefault="007D6BB6" w:rsidP="000F3169">
            <w:pPr>
              <w:spacing w:after="200"/>
              <w:jc w:val="center"/>
            </w:pPr>
            <w:r>
              <w:t>3</w:t>
            </w:r>
          </w:p>
        </w:tc>
      </w:tr>
      <w:tr w:rsidR="007D6BB6" w14:paraId="242408F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1DA30E" w14:textId="738A14EE" w:rsidR="007D6BB6" w:rsidRDefault="007D6BB6" w:rsidP="007D6BB6">
            <w:pPr>
              <w:spacing w:after="200"/>
              <w:jc w:val="left"/>
            </w:pPr>
            <w:r w:rsidRPr="00A71C1F">
              <w:t>GOCDB</w:t>
            </w:r>
          </w:p>
        </w:tc>
        <w:tc>
          <w:tcPr>
            <w:tcW w:w="2925" w:type="dxa"/>
          </w:tcPr>
          <w:p w14:paraId="73050F2C" w14:textId="000D542C" w:rsidR="007D6BB6" w:rsidRDefault="007D6BB6" w:rsidP="000F3169">
            <w:pPr>
              <w:spacing w:after="200"/>
              <w:jc w:val="center"/>
            </w:pPr>
            <w:r>
              <w:t>2</w:t>
            </w:r>
          </w:p>
        </w:tc>
      </w:tr>
      <w:tr w:rsidR="007D6BB6" w14:paraId="3783F75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77C611" w14:textId="1351EF44" w:rsidR="007D6BB6" w:rsidRDefault="007D6BB6" w:rsidP="007D6BB6">
            <w:pPr>
              <w:spacing w:after="200"/>
              <w:jc w:val="left"/>
            </w:pPr>
            <w:r w:rsidRPr="00A71C1F">
              <w:t>FIWARE Marketplace Generic Enabler</w:t>
            </w:r>
          </w:p>
        </w:tc>
        <w:tc>
          <w:tcPr>
            <w:tcW w:w="2925" w:type="dxa"/>
          </w:tcPr>
          <w:p w14:paraId="2EF63CB7" w14:textId="1A62CDBD" w:rsidR="007D6BB6" w:rsidRDefault="007D6BB6" w:rsidP="000F3169">
            <w:pPr>
              <w:spacing w:after="200"/>
              <w:jc w:val="center"/>
            </w:pPr>
            <w:r>
              <w:t>2</w:t>
            </w:r>
          </w:p>
        </w:tc>
      </w:tr>
      <w:tr w:rsidR="007D6BB6" w14:paraId="6856DE3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CB4D404" w14:textId="4954C078" w:rsidR="007D6BB6" w:rsidRDefault="007D6BB6" w:rsidP="007D6BB6">
            <w:pPr>
              <w:spacing w:after="200"/>
              <w:jc w:val="left"/>
            </w:pPr>
            <w:r w:rsidRPr="00A71C1F">
              <w:t>Open IRIS</w:t>
            </w:r>
          </w:p>
        </w:tc>
        <w:tc>
          <w:tcPr>
            <w:tcW w:w="2925" w:type="dxa"/>
          </w:tcPr>
          <w:p w14:paraId="2036909F" w14:textId="5B7B9683" w:rsidR="007D6BB6" w:rsidRDefault="007D6BB6" w:rsidP="000F3169">
            <w:pPr>
              <w:spacing w:after="200"/>
              <w:jc w:val="center"/>
            </w:pPr>
            <w:r>
              <w:t>5</w:t>
            </w:r>
          </w:p>
        </w:tc>
      </w:tr>
      <w:tr w:rsidR="007D6BB6" w14:paraId="2E073A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79764CD" w14:textId="5368A158" w:rsidR="007D6BB6" w:rsidRDefault="007D6BB6" w:rsidP="007D6BB6">
            <w:pPr>
              <w:spacing w:after="200"/>
              <w:jc w:val="left"/>
            </w:pPr>
            <w:proofErr w:type="spellStart"/>
            <w:r w:rsidRPr="00A71C1F">
              <w:t>PrestaShop</w:t>
            </w:r>
            <w:proofErr w:type="spellEnd"/>
          </w:p>
        </w:tc>
        <w:tc>
          <w:tcPr>
            <w:tcW w:w="2925" w:type="dxa"/>
          </w:tcPr>
          <w:p w14:paraId="36030C9A" w14:textId="2F4A18B2" w:rsidR="007D6BB6" w:rsidRDefault="007D6BB6" w:rsidP="000F3169">
            <w:pPr>
              <w:spacing w:after="200"/>
              <w:jc w:val="center"/>
            </w:pPr>
            <w:r>
              <w:t>4</w:t>
            </w:r>
          </w:p>
        </w:tc>
      </w:tr>
      <w:tr w:rsidR="007D6BB6" w14:paraId="106A6B9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661CFD0" w14:textId="7002A06E" w:rsidR="007D6BB6" w:rsidRDefault="007D6BB6" w:rsidP="007D6BB6">
            <w:pPr>
              <w:spacing w:after="200"/>
              <w:jc w:val="left"/>
            </w:pPr>
            <w:proofErr w:type="spellStart"/>
            <w:r w:rsidRPr="00A71C1F">
              <w:t>WooCommerce</w:t>
            </w:r>
            <w:proofErr w:type="spellEnd"/>
          </w:p>
        </w:tc>
        <w:tc>
          <w:tcPr>
            <w:tcW w:w="2925" w:type="dxa"/>
          </w:tcPr>
          <w:p w14:paraId="516E52C7" w14:textId="48A224A7" w:rsidR="007D6BB6" w:rsidRDefault="007D6BB6" w:rsidP="000F3169">
            <w:pPr>
              <w:spacing w:after="200"/>
              <w:jc w:val="center"/>
            </w:pPr>
            <w:r>
              <w:t>4</w:t>
            </w:r>
          </w:p>
        </w:tc>
      </w:tr>
      <w:tr w:rsidR="007D6BB6" w14:paraId="7989EDA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C14893" w14:textId="4009E08F" w:rsidR="003D46C8" w:rsidRDefault="003D46C8" w:rsidP="000F3169">
            <w:pPr>
              <w:pStyle w:val="BodyText"/>
              <w:jc w:val="both"/>
            </w:pPr>
            <w:r w:rsidRPr="00FC07C7">
              <w:rPr>
                <w:b/>
              </w:rPr>
              <w:t>Motivation / comments on rating:</w:t>
            </w:r>
          </w:p>
          <w:p w14:paraId="7C81FDA1" w14:textId="77777777" w:rsidR="007D6BB6" w:rsidRDefault="007D6BB6" w:rsidP="000F3169">
            <w:pPr>
              <w:pStyle w:val="BodyText"/>
              <w:jc w:val="both"/>
            </w:pPr>
            <w:r>
              <w:t>The solutions proposed for evaluations are very different from each other both in terms of target and content. This is very interesting and rewarding for the marketplace. The concept of marketplace is not only used in its original sense of commercial sales but rather as a forum for exchange of knowledge.</w:t>
            </w:r>
          </w:p>
          <w:p w14:paraId="21EBF277" w14:textId="77777777" w:rsidR="007D6BB6" w:rsidRDefault="007D6BB6" w:rsidP="000F3169">
            <w:pPr>
              <w:pStyle w:val="BodyText"/>
              <w:jc w:val="both"/>
            </w:pPr>
            <w:r>
              <w:t>I have noted quite severely GOCDB and FIWARE because they must make a major effort to meet the requirements. Indeed, the service description of these services is really not clear to non-specialists. A major effort must be made to make available all the tools.</w:t>
            </w:r>
          </w:p>
          <w:p w14:paraId="73C18523" w14:textId="77777777" w:rsidR="007D6BB6" w:rsidRDefault="007D6BB6" w:rsidP="000F3169">
            <w:pPr>
              <w:pStyle w:val="BodyText"/>
              <w:jc w:val="both"/>
            </w:pPr>
            <w:r>
              <w:t xml:space="preserve">The </w:t>
            </w:r>
            <w:proofErr w:type="spellStart"/>
            <w:r>
              <w:t>OpenIRIS</w:t>
            </w:r>
            <w:proofErr w:type="spellEnd"/>
            <w:r>
              <w:t xml:space="preserve"> solution is by far the most complete on compliance requirements. This solution provides a set of original and interesting elements for the management of </w:t>
            </w:r>
            <w:proofErr w:type="spellStart"/>
            <w:r>
              <w:t>equipments</w:t>
            </w:r>
            <w:proofErr w:type="spellEnd"/>
            <w:r>
              <w:t>.</w:t>
            </w:r>
          </w:p>
          <w:p w14:paraId="633814FC" w14:textId="621D7B9C" w:rsidR="007D6BB6" w:rsidRDefault="007D6BB6" w:rsidP="000F3169">
            <w:pPr>
              <w:spacing w:after="200"/>
            </w:pPr>
            <w:r>
              <w:t xml:space="preserve">The evaluation of </w:t>
            </w:r>
            <w:proofErr w:type="spellStart"/>
            <w:r>
              <w:t>Prestashop</w:t>
            </w:r>
            <w:proofErr w:type="spellEnd"/>
            <w:r>
              <w:t xml:space="preserve"> and </w:t>
            </w:r>
            <w:proofErr w:type="spellStart"/>
            <w:r>
              <w:t>WooCommerce</w:t>
            </w:r>
            <w:proofErr w:type="spellEnd"/>
            <w:r>
              <w:t xml:space="preserve"> solutions raise the question of the scope of the EGI marketplace. Indeed, these solutions are in my opinion not in the main scope of the EGI marketplace. I thought that EGI marketplace scope was: "Establishment of a marketplace where Researchers can discover and exchange services falling to Their research, Ideally Applying the one-stop-shop concept for data and services." (taken from https://wiki.egi.eu/wiki/EGI_Marketplace).</w:t>
            </w:r>
          </w:p>
        </w:tc>
      </w:tr>
    </w:tbl>
    <w:p w14:paraId="737088BD" w14:textId="77777777" w:rsidR="007D6BB6" w:rsidRDefault="007D6BB6" w:rsidP="00950177">
      <w:pPr>
        <w:spacing w:after="200"/>
        <w:jc w:val="left"/>
      </w:pPr>
    </w:p>
    <w:tbl>
      <w:tblPr>
        <w:tblStyle w:val="MediumShading1-Accent1"/>
        <w:tblW w:w="0" w:type="auto"/>
        <w:tblLook w:val="0420" w:firstRow="1" w:lastRow="0" w:firstColumn="0" w:lastColumn="0" w:noHBand="0" w:noVBand="1"/>
      </w:tblPr>
      <w:tblGrid>
        <w:gridCol w:w="6091"/>
        <w:gridCol w:w="2925"/>
      </w:tblGrid>
      <w:tr w:rsidR="00320B9D" w14:paraId="5A1FE99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468F8DC" w14:textId="67A854AF" w:rsidR="00320B9D" w:rsidRPr="00FC07C7" w:rsidRDefault="003D46C8" w:rsidP="009C1834">
            <w:pPr>
              <w:spacing w:after="200"/>
              <w:jc w:val="left"/>
              <w:rPr>
                <w:b w:val="0"/>
              </w:rPr>
            </w:pPr>
            <w:r w:rsidRPr="003D46C8">
              <w:rPr>
                <w:lang w:bidi="en-US"/>
              </w:rPr>
              <w:t>Possible costs in terms of licenses and support, 1 (high cost for EGI) - 5 (low cost for EGI)</w:t>
            </w:r>
          </w:p>
        </w:tc>
      </w:tr>
      <w:tr w:rsidR="00320B9D" w14:paraId="38A2CD4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51FB3D" w14:textId="77777777" w:rsidR="00320B9D" w:rsidRDefault="00320B9D" w:rsidP="009C1834">
            <w:pPr>
              <w:spacing w:after="200"/>
              <w:jc w:val="left"/>
            </w:pPr>
            <w:proofErr w:type="spellStart"/>
            <w:r w:rsidRPr="00A71C1F">
              <w:t>AppDB</w:t>
            </w:r>
            <w:proofErr w:type="spellEnd"/>
          </w:p>
        </w:tc>
        <w:tc>
          <w:tcPr>
            <w:tcW w:w="2925" w:type="dxa"/>
          </w:tcPr>
          <w:p w14:paraId="0520066A" w14:textId="1BA4ED9B" w:rsidR="00320B9D" w:rsidRDefault="003D46C8" w:rsidP="009C1834">
            <w:pPr>
              <w:spacing w:after="200"/>
              <w:jc w:val="center"/>
            </w:pPr>
            <w:r>
              <w:t>4</w:t>
            </w:r>
          </w:p>
        </w:tc>
      </w:tr>
      <w:tr w:rsidR="00320B9D" w14:paraId="0C22C8A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8A9DC2E" w14:textId="77777777" w:rsidR="00320B9D" w:rsidRDefault="00320B9D" w:rsidP="009C1834">
            <w:pPr>
              <w:spacing w:after="200"/>
              <w:jc w:val="left"/>
            </w:pPr>
            <w:r w:rsidRPr="00A71C1F">
              <w:t>GOCDB</w:t>
            </w:r>
          </w:p>
        </w:tc>
        <w:tc>
          <w:tcPr>
            <w:tcW w:w="2925" w:type="dxa"/>
          </w:tcPr>
          <w:p w14:paraId="0770C42E" w14:textId="213C0729" w:rsidR="00320B9D" w:rsidRDefault="003D46C8" w:rsidP="009C1834">
            <w:pPr>
              <w:spacing w:after="200"/>
              <w:jc w:val="center"/>
            </w:pPr>
            <w:r>
              <w:t>4</w:t>
            </w:r>
          </w:p>
        </w:tc>
      </w:tr>
      <w:tr w:rsidR="00320B9D" w14:paraId="32EDFF0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790530" w14:textId="77777777" w:rsidR="00320B9D" w:rsidRDefault="00320B9D" w:rsidP="009C1834">
            <w:pPr>
              <w:spacing w:after="200"/>
              <w:jc w:val="left"/>
            </w:pPr>
            <w:r w:rsidRPr="00A71C1F">
              <w:t>FIWARE Marketplace Generic Enabler</w:t>
            </w:r>
          </w:p>
        </w:tc>
        <w:tc>
          <w:tcPr>
            <w:tcW w:w="2925" w:type="dxa"/>
          </w:tcPr>
          <w:p w14:paraId="16C8DDB4" w14:textId="16EB7E0C" w:rsidR="00320B9D" w:rsidRDefault="003D46C8" w:rsidP="009C1834">
            <w:pPr>
              <w:spacing w:after="200"/>
              <w:jc w:val="center"/>
            </w:pPr>
            <w:r>
              <w:t>4</w:t>
            </w:r>
          </w:p>
        </w:tc>
      </w:tr>
      <w:tr w:rsidR="00320B9D" w14:paraId="5D40B1B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F5CC78A" w14:textId="77777777" w:rsidR="00320B9D" w:rsidRDefault="00320B9D" w:rsidP="009C1834">
            <w:pPr>
              <w:spacing w:after="200"/>
              <w:jc w:val="left"/>
            </w:pPr>
            <w:r w:rsidRPr="00A71C1F">
              <w:lastRenderedPageBreak/>
              <w:t>Open IRIS</w:t>
            </w:r>
          </w:p>
        </w:tc>
        <w:tc>
          <w:tcPr>
            <w:tcW w:w="2925" w:type="dxa"/>
          </w:tcPr>
          <w:p w14:paraId="555FF4D7" w14:textId="634F5724" w:rsidR="00320B9D" w:rsidRDefault="003D46C8" w:rsidP="009C1834">
            <w:pPr>
              <w:spacing w:after="200"/>
              <w:jc w:val="center"/>
            </w:pPr>
            <w:r>
              <w:t>5</w:t>
            </w:r>
          </w:p>
        </w:tc>
      </w:tr>
      <w:tr w:rsidR="00320B9D" w14:paraId="4C5A4DF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EFDDD5" w14:textId="77777777" w:rsidR="00320B9D" w:rsidRDefault="00320B9D" w:rsidP="009C1834">
            <w:pPr>
              <w:spacing w:after="200"/>
              <w:jc w:val="left"/>
            </w:pPr>
            <w:proofErr w:type="spellStart"/>
            <w:r w:rsidRPr="00A71C1F">
              <w:t>PrestaShop</w:t>
            </w:r>
            <w:proofErr w:type="spellEnd"/>
          </w:p>
        </w:tc>
        <w:tc>
          <w:tcPr>
            <w:tcW w:w="2925" w:type="dxa"/>
          </w:tcPr>
          <w:p w14:paraId="2E1DE802" w14:textId="75CEF689" w:rsidR="00320B9D" w:rsidRDefault="003D46C8" w:rsidP="009C1834">
            <w:pPr>
              <w:spacing w:after="200"/>
              <w:jc w:val="center"/>
            </w:pPr>
            <w:r>
              <w:t>4</w:t>
            </w:r>
          </w:p>
        </w:tc>
      </w:tr>
      <w:tr w:rsidR="00320B9D" w14:paraId="4D29643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6E1A9B" w14:textId="77777777" w:rsidR="00320B9D" w:rsidRDefault="00320B9D" w:rsidP="009C1834">
            <w:pPr>
              <w:spacing w:after="200"/>
              <w:jc w:val="left"/>
            </w:pPr>
            <w:proofErr w:type="spellStart"/>
            <w:r w:rsidRPr="00A71C1F">
              <w:t>WooCommerce</w:t>
            </w:r>
            <w:proofErr w:type="spellEnd"/>
          </w:p>
        </w:tc>
        <w:tc>
          <w:tcPr>
            <w:tcW w:w="2925" w:type="dxa"/>
          </w:tcPr>
          <w:p w14:paraId="7DFF7B48" w14:textId="1FD4ECA5" w:rsidR="00320B9D" w:rsidRDefault="003D46C8" w:rsidP="009C1834">
            <w:pPr>
              <w:spacing w:after="200"/>
              <w:jc w:val="center"/>
            </w:pPr>
            <w:r>
              <w:t>4</w:t>
            </w:r>
          </w:p>
        </w:tc>
      </w:tr>
      <w:tr w:rsidR="00320B9D" w14:paraId="606402E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30B9B4E" w14:textId="77777777" w:rsidR="003D46C8" w:rsidRPr="000F3169" w:rsidRDefault="003D46C8" w:rsidP="000F3169">
            <w:pPr>
              <w:pStyle w:val="BodyText"/>
              <w:jc w:val="both"/>
              <w:rPr>
                <w:b/>
              </w:rPr>
            </w:pPr>
            <w:r w:rsidRPr="000F3169">
              <w:rPr>
                <w:b/>
              </w:rPr>
              <w:t>Motivation / comments on rating:</w:t>
            </w:r>
          </w:p>
          <w:p w14:paraId="1F51FFFD" w14:textId="6169D1A9" w:rsidR="003D46C8" w:rsidRDefault="003D46C8" w:rsidP="000F3169">
            <w:pPr>
              <w:pStyle w:val="BodyText"/>
              <w:jc w:val="both"/>
            </w:pPr>
            <w:r>
              <w:t xml:space="preserve">The cost evaluation of the different solutions seems difficult to assess with the available information. It seems to me that all solutions offer free use and access. Moreover, it is not clear whether hosting solutions is carried out by EGI or external hosts. Indeed, if the hosting is external to EGI, the cost is almost virtually zero as EGI will only collect information about solutions that follow defined requirements. It seems to me more interesting if EGI could also offer hosting for data confidentiality. This is fundamental for projects such as </w:t>
            </w:r>
            <w:proofErr w:type="spellStart"/>
            <w:r>
              <w:t>OpenIRIS</w:t>
            </w:r>
            <w:proofErr w:type="spellEnd"/>
            <w:r w:rsidR="00FC18F7">
              <w:t>,</w:t>
            </w:r>
            <w:r>
              <w:t xml:space="preserve"> which makes available state-of-the-art scientific and technological instruments.</w:t>
            </w:r>
          </w:p>
          <w:p w14:paraId="27D6621B" w14:textId="77777777" w:rsidR="003D46C8" w:rsidRDefault="003D46C8" w:rsidP="000F3169">
            <w:pPr>
              <w:pStyle w:val="BodyText"/>
              <w:jc w:val="both"/>
            </w:pPr>
            <w:r>
              <w:t xml:space="preserve">Furthermore, the accessibility of the service is a crucial point for proper operation. Management of the number of connection, frequency and the need for a connection without interruption varies by project. The </w:t>
            </w:r>
            <w:proofErr w:type="spellStart"/>
            <w:r>
              <w:t>AppDB</w:t>
            </w:r>
            <w:proofErr w:type="spellEnd"/>
            <w:r>
              <w:t xml:space="preserve"> community will surely be diverse and large rather GOCDB is addressed more to a specialist community. For its part, </w:t>
            </w:r>
            <w:proofErr w:type="spellStart"/>
            <w:r>
              <w:t>OpenIRIS</w:t>
            </w:r>
            <w:proofErr w:type="spellEnd"/>
            <w:r>
              <w:t xml:space="preserve"> requires frequent connection number and a service available 7/7 with a well-defined community.</w:t>
            </w:r>
          </w:p>
          <w:p w14:paraId="7EA378F3" w14:textId="667E6D70" w:rsidR="00320B9D" w:rsidRDefault="003D46C8" w:rsidP="003D46C8">
            <w:pPr>
              <w:spacing w:after="200"/>
            </w:pPr>
            <w:r>
              <w:t xml:space="preserve">I noted </w:t>
            </w:r>
            <w:proofErr w:type="spellStart"/>
            <w:r>
              <w:t>OpenIRIS</w:t>
            </w:r>
            <w:proofErr w:type="spellEnd"/>
            <w:r>
              <w:t xml:space="preserve"> with a score of 5 because the development of this solution has already obtained funding and various European research institutes are getting organized to sustain this solution.</w:t>
            </w:r>
          </w:p>
        </w:tc>
      </w:tr>
    </w:tbl>
    <w:p w14:paraId="00DDB4AD" w14:textId="77777777" w:rsidR="00320B9D" w:rsidRDefault="00320B9D" w:rsidP="00950177">
      <w:pPr>
        <w:spacing w:after="200"/>
        <w:jc w:val="left"/>
      </w:pPr>
    </w:p>
    <w:tbl>
      <w:tblPr>
        <w:tblStyle w:val="MediumShading1-Accent1"/>
        <w:tblW w:w="0" w:type="auto"/>
        <w:tblLook w:val="0420" w:firstRow="1" w:lastRow="0" w:firstColumn="0" w:lastColumn="0" w:noHBand="0" w:noVBand="1"/>
      </w:tblPr>
      <w:tblGrid>
        <w:gridCol w:w="6091"/>
        <w:gridCol w:w="2925"/>
      </w:tblGrid>
      <w:tr w:rsidR="00320B9D" w14:paraId="2B82AB1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9DA9AA" w14:textId="6993EA63" w:rsidR="00320B9D" w:rsidRPr="00FC18F7" w:rsidRDefault="00FC18F7" w:rsidP="009C1834">
            <w:pPr>
              <w:spacing w:after="200"/>
              <w:jc w:val="left"/>
              <w:rPr>
                <w:b w:val="0"/>
              </w:rPr>
            </w:pPr>
            <w:r w:rsidRPr="000F3169">
              <w:t>Is the solution supportable in terms of expertise within EGI, 1 (poor) - 5 (good)</w:t>
            </w:r>
          </w:p>
        </w:tc>
      </w:tr>
      <w:tr w:rsidR="00320B9D" w14:paraId="5064FA1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EEB2E88" w14:textId="77777777" w:rsidR="00320B9D" w:rsidRDefault="00320B9D" w:rsidP="009C1834">
            <w:pPr>
              <w:spacing w:after="200"/>
              <w:jc w:val="left"/>
            </w:pPr>
            <w:proofErr w:type="spellStart"/>
            <w:r w:rsidRPr="00A71C1F">
              <w:t>AppDB</w:t>
            </w:r>
            <w:proofErr w:type="spellEnd"/>
          </w:p>
        </w:tc>
        <w:tc>
          <w:tcPr>
            <w:tcW w:w="2925" w:type="dxa"/>
          </w:tcPr>
          <w:p w14:paraId="2F64FDAF" w14:textId="6A93CE33" w:rsidR="00320B9D" w:rsidRDefault="00FC18F7" w:rsidP="009C1834">
            <w:pPr>
              <w:spacing w:after="200"/>
              <w:jc w:val="center"/>
            </w:pPr>
            <w:r>
              <w:t>4</w:t>
            </w:r>
          </w:p>
        </w:tc>
      </w:tr>
      <w:tr w:rsidR="00320B9D" w14:paraId="6A79436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CDB2430" w14:textId="77777777" w:rsidR="00320B9D" w:rsidRDefault="00320B9D" w:rsidP="009C1834">
            <w:pPr>
              <w:spacing w:after="200"/>
              <w:jc w:val="left"/>
            </w:pPr>
            <w:r w:rsidRPr="00A71C1F">
              <w:t>GOCDB</w:t>
            </w:r>
          </w:p>
        </w:tc>
        <w:tc>
          <w:tcPr>
            <w:tcW w:w="2925" w:type="dxa"/>
          </w:tcPr>
          <w:p w14:paraId="0E082B7E" w14:textId="435A6C7E" w:rsidR="00320B9D" w:rsidRDefault="00FC18F7" w:rsidP="009C1834">
            <w:pPr>
              <w:spacing w:after="200"/>
              <w:jc w:val="center"/>
            </w:pPr>
            <w:r>
              <w:t>4</w:t>
            </w:r>
          </w:p>
        </w:tc>
      </w:tr>
      <w:tr w:rsidR="00320B9D" w14:paraId="465489C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1AF2CC" w14:textId="77777777" w:rsidR="00320B9D" w:rsidRDefault="00320B9D" w:rsidP="009C1834">
            <w:pPr>
              <w:spacing w:after="200"/>
              <w:jc w:val="left"/>
            </w:pPr>
            <w:r w:rsidRPr="00A71C1F">
              <w:t>FIWARE Marketplace Generic Enabler</w:t>
            </w:r>
          </w:p>
        </w:tc>
        <w:tc>
          <w:tcPr>
            <w:tcW w:w="2925" w:type="dxa"/>
          </w:tcPr>
          <w:p w14:paraId="29E1610A" w14:textId="7F01022C" w:rsidR="00320B9D" w:rsidRDefault="00FC18F7" w:rsidP="009C1834">
            <w:pPr>
              <w:spacing w:after="200"/>
              <w:jc w:val="center"/>
            </w:pPr>
            <w:r>
              <w:t>4</w:t>
            </w:r>
          </w:p>
        </w:tc>
      </w:tr>
      <w:tr w:rsidR="00320B9D" w14:paraId="4FBCC1B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37A77C" w14:textId="77777777" w:rsidR="00320B9D" w:rsidRDefault="00320B9D" w:rsidP="009C1834">
            <w:pPr>
              <w:spacing w:after="200"/>
              <w:jc w:val="left"/>
            </w:pPr>
            <w:r w:rsidRPr="00A71C1F">
              <w:t>Open IRIS</w:t>
            </w:r>
          </w:p>
        </w:tc>
        <w:tc>
          <w:tcPr>
            <w:tcW w:w="2925" w:type="dxa"/>
          </w:tcPr>
          <w:p w14:paraId="56211F5B" w14:textId="64BD6178" w:rsidR="00320B9D" w:rsidRDefault="00FC18F7" w:rsidP="009C1834">
            <w:pPr>
              <w:spacing w:after="200"/>
              <w:jc w:val="center"/>
            </w:pPr>
            <w:r>
              <w:t>3</w:t>
            </w:r>
          </w:p>
        </w:tc>
      </w:tr>
      <w:tr w:rsidR="00320B9D" w14:paraId="1C822FF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5FA920" w14:textId="77777777" w:rsidR="00320B9D" w:rsidRDefault="00320B9D" w:rsidP="009C1834">
            <w:pPr>
              <w:spacing w:after="200"/>
              <w:jc w:val="left"/>
            </w:pPr>
            <w:proofErr w:type="spellStart"/>
            <w:r w:rsidRPr="00A71C1F">
              <w:t>PrestaShop</w:t>
            </w:r>
            <w:proofErr w:type="spellEnd"/>
          </w:p>
        </w:tc>
        <w:tc>
          <w:tcPr>
            <w:tcW w:w="2925" w:type="dxa"/>
          </w:tcPr>
          <w:p w14:paraId="4BE7F3D6" w14:textId="505132CD" w:rsidR="00320B9D" w:rsidRDefault="00FC18F7" w:rsidP="009C1834">
            <w:pPr>
              <w:spacing w:after="200"/>
              <w:jc w:val="center"/>
            </w:pPr>
            <w:r>
              <w:t>2</w:t>
            </w:r>
          </w:p>
        </w:tc>
      </w:tr>
      <w:tr w:rsidR="00320B9D" w14:paraId="559CA96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976B454" w14:textId="77777777" w:rsidR="00320B9D" w:rsidRDefault="00320B9D" w:rsidP="009C1834">
            <w:pPr>
              <w:spacing w:after="200"/>
              <w:jc w:val="left"/>
            </w:pPr>
            <w:proofErr w:type="spellStart"/>
            <w:r w:rsidRPr="00A71C1F">
              <w:t>WooCommerce</w:t>
            </w:r>
            <w:proofErr w:type="spellEnd"/>
          </w:p>
        </w:tc>
        <w:tc>
          <w:tcPr>
            <w:tcW w:w="2925" w:type="dxa"/>
          </w:tcPr>
          <w:p w14:paraId="69F0CAB0" w14:textId="5616C620" w:rsidR="00320B9D" w:rsidRDefault="00FC18F7" w:rsidP="009C1834">
            <w:pPr>
              <w:spacing w:after="200"/>
              <w:jc w:val="center"/>
            </w:pPr>
            <w:r>
              <w:t>2</w:t>
            </w:r>
          </w:p>
        </w:tc>
      </w:tr>
      <w:tr w:rsidR="00320B9D" w14:paraId="70FA4B3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E1F9AC8" w14:textId="77777777" w:rsidR="00FC18F7" w:rsidRPr="000F3169" w:rsidRDefault="00FC18F7" w:rsidP="00FC18F7">
            <w:pPr>
              <w:spacing w:after="200"/>
              <w:rPr>
                <w:b/>
                <w:lang w:bidi="en-US"/>
              </w:rPr>
            </w:pPr>
            <w:r w:rsidRPr="000F3169">
              <w:rPr>
                <w:b/>
                <w:lang w:bidi="en-US"/>
              </w:rPr>
              <w:t>Motivation / comments on rating:</w:t>
            </w:r>
          </w:p>
          <w:p w14:paraId="3D81A6E6" w14:textId="77777777" w:rsidR="00FC18F7" w:rsidRPr="00FC18F7" w:rsidRDefault="00FC18F7" w:rsidP="00FC18F7">
            <w:pPr>
              <w:spacing w:after="200"/>
              <w:rPr>
                <w:lang w:bidi="en-US"/>
              </w:rPr>
            </w:pPr>
            <w:r w:rsidRPr="00FC18F7">
              <w:rPr>
                <w:lang w:bidi="en-US"/>
              </w:rPr>
              <w:t>The information available does not allow me to answer this question accurately. Indeed, I do not know the expertise of EGI.</w:t>
            </w:r>
          </w:p>
          <w:p w14:paraId="497E4267" w14:textId="77777777" w:rsidR="00FC18F7" w:rsidRDefault="00FC18F7" w:rsidP="00FC18F7">
            <w:pPr>
              <w:spacing w:after="200"/>
              <w:rPr>
                <w:lang w:bidi="en-US"/>
              </w:rPr>
            </w:pPr>
            <w:r w:rsidRPr="00FC18F7">
              <w:rPr>
                <w:lang w:bidi="en-US"/>
              </w:rPr>
              <w:t>However, it seems to me that one can categorize solutions in three categories (in view of the proposed solutions):</w:t>
            </w:r>
          </w:p>
          <w:p w14:paraId="37E42477" w14:textId="77777777" w:rsidR="00FC18F7" w:rsidRDefault="00FC18F7" w:rsidP="000F3169">
            <w:pPr>
              <w:pStyle w:val="ListParagraph"/>
              <w:numPr>
                <w:ilvl w:val="0"/>
                <w:numId w:val="23"/>
              </w:numPr>
              <w:spacing w:after="200"/>
              <w:rPr>
                <w:lang w:bidi="en-US"/>
              </w:rPr>
            </w:pPr>
            <w:r w:rsidRPr="00FC18F7">
              <w:rPr>
                <w:lang w:bidi="en-US"/>
              </w:rPr>
              <w:t>Solutions related to software development (</w:t>
            </w:r>
            <w:proofErr w:type="spellStart"/>
            <w:r w:rsidRPr="00FC18F7">
              <w:rPr>
                <w:lang w:bidi="en-US"/>
              </w:rPr>
              <w:t>eg</w:t>
            </w:r>
            <w:proofErr w:type="spellEnd"/>
            <w:r w:rsidRPr="00FC18F7">
              <w:rPr>
                <w:lang w:bidi="en-US"/>
              </w:rPr>
              <w:t xml:space="preserve"> </w:t>
            </w:r>
            <w:proofErr w:type="spellStart"/>
            <w:r w:rsidRPr="00FC18F7">
              <w:rPr>
                <w:lang w:bidi="en-US"/>
              </w:rPr>
              <w:t>AppDB</w:t>
            </w:r>
            <w:proofErr w:type="spellEnd"/>
            <w:r w:rsidRPr="00FC18F7">
              <w:rPr>
                <w:lang w:bidi="en-US"/>
              </w:rPr>
              <w:t xml:space="preserve">, </w:t>
            </w:r>
            <w:proofErr w:type="spellStart"/>
            <w:r w:rsidRPr="00FC18F7">
              <w:rPr>
                <w:lang w:bidi="en-US"/>
              </w:rPr>
              <w:t>etc</w:t>
            </w:r>
            <w:proofErr w:type="spellEnd"/>
            <w:r w:rsidRPr="00FC18F7">
              <w:rPr>
                <w:lang w:bidi="en-US"/>
              </w:rPr>
              <w:t xml:space="preserve">). This is actually a kind of marketplace similar to </w:t>
            </w:r>
            <w:proofErr w:type="spellStart"/>
            <w:r w:rsidRPr="00FC18F7">
              <w:rPr>
                <w:lang w:bidi="en-US"/>
              </w:rPr>
              <w:t>AppStore</w:t>
            </w:r>
            <w:proofErr w:type="spellEnd"/>
            <w:r w:rsidRPr="00FC18F7">
              <w:rPr>
                <w:lang w:bidi="en-US"/>
              </w:rPr>
              <w:t xml:space="preserve"> (Apple). Making available software with different levels of validation. The community can be broad or specialized according to the type of </w:t>
            </w:r>
            <w:r w:rsidRPr="00FC18F7">
              <w:rPr>
                <w:lang w:bidi="en-US"/>
              </w:rPr>
              <w:lastRenderedPageBreak/>
              <w:t>available softwares. I suppose EGI has a strong expertise in the field.</w:t>
            </w:r>
          </w:p>
          <w:p w14:paraId="0AFA1BEB" w14:textId="77777777" w:rsidR="00FC18F7" w:rsidRDefault="00FC18F7" w:rsidP="000F3169">
            <w:pPr>
              <w:pStyle w:val="ListParagraph"/>
              <w:numPr>
                <w:ilvl w:val="0"/>
                <w:numId w:val="23"/>
              </w:numPr>
              <w:spacing w:after="200"/>
            </w:pPr>
            <w:r w:rsidRPr="00FC18F7">
              <w:rPr>
                <w:lang w:bidi="en-US"/>
              </w:rPr>
              <w:t>Solutions for commercial development (</w:t>
            </w:r>
            <w:proofErr w:type="spellStart"/>
            <w:r w:rsidRPr="00FC18F7">
              <w:rPr>
                <w:lang w:bidi="en-US"/>
              </w:rPr>
              <w:t>eg</w:t>
            </w:r>
            <w:proofErr w:type="spellEnd"/>
            <w:r w:rsidRPr="00FC18F7">
              <w:rPr>
                <w:lang w:bidi="en-US"/>
              </w:rPr>
              <w:t xml:space="preserve"> </w:t>
            </w:r>
            <w:proofErr w:type="spellStart"/>
            <w:r w:rsidRPr="00FC18F7">
              <w:rPr>
                <w:lang w:bidi="en-US"/>
              </w:rPr>
              <w:t>Prestashop</w:t>
            </w:r>
            <w:proofErr w:type="spellEnd"/>
            <w:r w:rsidRPr="00FC18F7">
              <w:rPr>
                <w:lang w:bidi="en-US"/>
              </w:rPr>
              <w:t xml:space="preserve">, </w:t>
            </w:r>
            <w:proofErr w:type="spellStart"/>
            <w:r w:rsidRPr="00FC18F7">
              <w:rPr>
                <w:lang w:bidi="en-US"/>
              </w:rPr>
              <w:t>WooCommerce</w:t>
            </w:r>
            <w:proofErr w:type="spellEnd"/>
            <w:r w:rsidRPr="00FC18F7">
              <w:rPr>
                <w:lang w:bidi="en-US"/>
              </w:rPr>
              <w:t>.). Customized software that can have a strong economic impact.</w:t>
            </w:r>
          </w:p>
          <w:p w14:paraId="42988A31" w14:textId="380DAD42" w:rsidR="00320B9D" w:rsidRDefault="00FC18F7" w:rsidP="000F3169">
            <w:pPr>
              <w:pStyle w:val="ListParagraph"/>
              <w:numPr>
                <w:ilvl w:val="0"/>
                <w:numId w:val="23"/>
              </w:numPr>
              <w:spacing w:after="200"/>
            </w:pPr>
            <w:r w:rsidRPr="00FC18F7">
              <w:rPr>
                <w:lang w:bidi="en-US"/>
              </w:rPr>
              <w:t>Original solution allowing the development of an innovative service in a community (</w:t>
            </w:r>
            <w:proofErr w:type="spellStart"/>
            <w:r w:rsidRPr="00FC18F7">
              <w:rPr>
                <w:lang w:bidi="en-US"/>
              </w:rPr>
              <w:t>eg</w:t>
            </w:r>
            <w:proofErr w:type="spellEnd"/>
            <w:r w:rsidRPr="00FC18F7">
              <w:rPr>
                <w:lang w:bidi="en-US"/>
              </w:rPr>
              <w:t xml:space="preserve"> </w:t>
            </w:r>
            <w:proofErr w:type="spellStart"/>
            <w:r w:rsidRPr="00FC18F7">
              <w:rPr>
                <w:lang w:bidi="en-US"/>
              </w:rPr>
              <w:t>OpenIRIS</w:t>
            </w:r>
            <w:proofErr w:type="spellEnd"/>
            <w:r w:rsidRPr="00FC18F7">
              <w:rPr>
                <w:lang w:bidi="en-US"/>
              </w:rPr>
              <w:t>.). Software that provides a solution to a need that was not addressed before. Strong societal impact.</w:t>
            </w:r>
          </w:p>
        </w:tc>
      </w:tr>
    </w:tbl>
    <w:p w14:paraId="77D139A7" w14:textId="77777777" w:rsidR="00320B9D" w:rsidRDefault="00320B9D" w:rsidP="00950177">
      <w:pPr>
        <w:spacing w:after="200"/>
        <w:jc w:val="left"/>
      </w:pPr>
    </w:p>
    <w:tbl>
      <w:tblPr>
        <w:tblStyle w:val="MediumShading1-Accent1"/>
        <w:tblW w:w="0" w:type="auto"/>
        <w:tblLook w:val="0420" w:firstRow="1" w:lastRow="0" w:firstColumn="0" w:lastColumn="0" w:noHBand="0" w:noVBand="1"/>
      </w:tblPr>
      <w:tblGrid>
        <w:gridCol w:w="9016"/>
      </w:tblGrid>
      <w:tr w:rsidR="00B513BC" w14:paraId="768F85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9E1CD58" w14:textId="1F3A8592" w:rsidR="00B513BC" w:rsidRPr="000F3169" w:rsidRDefault="00B513BC" w:rsidP="00950177">
            <w:pPr>
              <w:spacing w:after="200"/>
              <w:jc w:val="left"/>
              <w:rPr>
                <w:b w:val="0"/>
              </w:rPr>
            </w:pPr>
            <w:r w:rsidRPr="000F3169">
              <w:t>Additional general comments, feedback, or suggestions</w:t>
            </w:r>
          </w:p>
        </w:tc>
      </w:tr>
      <w:tr w:rsidR="00B513BC" w14:paraId="056CF8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93948CE" w14:textId="77777777" w:rsidR="00B513BC" w:rsidRPr="00B513BC" w:rsidRDefault="00B513BC" w:rsidP="000F3169">
            <w:pPr>
              <w:spacing w:after="200"/>
              <w:rPr>
                <w:lang w:bidi="en-US"/>
              </w:rPr>
            </w:pPr>
            <w:r w:rsidRPr="00B513BC">
              <w:rPr>
                <w:lang w:bidi="en-US"/>
              </w:rPr>
              <w:t>Given my experience with this assessment. I find it difficult to accurately assess all solutions. Indeed, business expertise is clearly indispensable to answer the following questions: What is the target of the solution? How this solution improves your productivity? etc.</w:t>
            </w:r>
          </w:p>
          <w:p w14:paraId="1A150085" w14:textId="77777777" w:rsidR="00B513BC" w:rsidRPr="00B513BC" w:rsidRDefault="00B513BC" w:rsidP="000F3169">
            <w:pPr>
              <w:spacing w:after="200"/>
              <w:rPr>
                <w:lang w:bidi="en-US"/>
              </w:rPr>
            </w:pPr>
            <w:r w:rsidRPr="00B513BC">
              <w:rPr>
                <w:lang w:bidi="en-US"/>
              </w:rPr>
              <w:t xml:space="preserve">Moreover, it becomes clear that a marketplace is not only a list of materials/softwares that are available. This can be much more by offering tools to users to enable them to promote their products in a marketplace. The most interesting examples of this point of view are </w:t>
            </w:r>
            <w:proofErr w:type="spellStart"/>
            <w:r w:rsidRPr="00B513BC">
              <w:rPr>
                <w:lang w:bidi="en-US"/>
              </w:rPr>
              <w:t>OpenIRIS</w:t>
            </w:r>
            <w:proofErr w:type="spellEnd"/>
            <w:r w:rsidRPr="00B513BC">
              <w:rPr>
                <w:lang w:bidi="en-US"/>
              </w:rPr>
              <w:t xml:space="preserve"> (facility management), </w:t>
            </w:r>
            <w:proofErr w:type="spellStart"/>
            <w:r w:rsidRPr="00B513BC">
              <w:rPr>
                <w:lang w:bidi="en-US"/>
              </w:rPr>
              <w:t>PrestaShop</w:t>
            </w:r>
            <w:proofErr w:type="spellEnd"/>
            <w:r w:rsidRPr="00B513BC">
              <w:rPr>
                <w:lang w:bidi="en-US"/>
              </w:rPr>
              <w:t xml:space="preserve"> and </w:t>
            </w:r>
            <w:proofErr w:type="spellStart"/>
            <w:r w:rsidRPr="00B513BC">
              <w:rPr>
                <w:lang w:bidi="en-US"/>
              </w:rPr>
              <w:t>WooCommerce</w:t>
            </w:r>
            <w:proofErr w:type="spellEnd"/>
            <w:r w:rsidRPr="00B513BC">
              <w:rPr>
                <w:lang w:bidi="en-US"/>
              </w:rPr>
              <w:t xml:space="preserve"> (web shop).</w:t>
            </w:r>
          </w:p>
          <w:p w14:paraId="7B018C36" w14:textId="49CA7605" w:rsidR="00B513BC" w:rsidRDefault="00B513BC" w:rsidP="000F3169">
            <w:pPr>
              <w:spacing w:after="200"/>
            </w:pPr>
            <w:r w:rsidRPr="00B513BC">
              <w:rPr>
                <w:lang w:bidi="en-US"/>
              </w:rPr>
              <w:t>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will be dedicated to a specialist public. Furthermore, all solutions will be highlighted on a dedicated portal (the EGI marketplace of the marketplace) that will enable search by categories and keywords.</w:t>
            </w:r>
          </w:p>
        </w:tc>
      </w:tr>
    </w:tbl>
    <w:p w14:paraId="3FEEB6CA" w14:textId="77777777" w:rsidR="00B513BC" w:rsidRDefault="00B513BC" w:rsidP="00950177">
      <w:pPr>
        <w:spacing w:after="200"/>
        <w:jc w:val="left"/>
      </w:pPr>
    </w:p>
    <w:p w14:paraId="1C04E68E" w14:textId="3475D8AF" w:rsidR="00320B9D" w:rsidRPr="000F3169" w:rsidRDefault="00A54B99" w:rsidP="000F3169">
      <w:pPr>
        <w:rPr>
          <w:b/>
        </w:rPr>
      </w:pPr>
      <w:r>
        <w:rPr>
          <w:b/>
        </w:rPr>
        <w:t xml:space="preserve">Expert </w:t>
      </w:r>
      <w:r w:rsidR="00320B9D">
        <w:rPr>
          <w:b/>
        </w:rPr>
        <w:t>2</w:t>
      </w:r>
    </w:p>
    <w:tbl>
      <w:tblPr>
        <w:tblStyle w:val="MediumShading1-Accent1"/>
        <w:tblW w:w="0" w:type="auto"/>
        <w:tblLook w:val="0420" w:firstRow="1" w:lastRow="0" w:firstColumn="0" w:lastColumn="0" w:noHBand="0" w:noVBand="1"/>
      </w:tblPr>
      <w:tblGrid>
        <w:gridCol w:w="6091"/>
        <w:gridCol w:w="2925"/>
      </w:tblGrid>
      <w:tr w:rsidR="00320B9D" w14:paraId="3BF65D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30D9AC0" w14:textId="77777777" w:rsidR="00320B9D" w:rsidRPr="00FC07C7" w:rsidRDefault="00320B9D" w:rsidP="009C1834">
            <w:pPr>
              <w:spacing w:after="200"/>
              <w:jc w:val="left"/>
              <w:rPr>
                <w:b w:val="0"/>
              </w:rPr>
            </w:pPr>
            <w:r w:rsidRPr="00FC07C7">
              <w:t>Adequacy of the solution against requirements</w:t>
            </w:r>
          </w:p>
        </w:tc>
      </w:tr>
      <w:tr w:rsidR="00320B9D" w14:paraId="5A3FA83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57F98A2" w14:textId="77777777" w:rsidR="00320B9D" w:rsidRDefault="00320B9D" w:rsidP="009C1834">
            <w:pPr>
              <w:spacing w:after="200"/>
              <w:jc w:val="left"/>
            </w:pPr>
            <w:proofErr w:type="spellStart"/>
            <w:r w:rsidRPr="00A71C1F">
              <w:t>AppDB</w:t>
            </w:r>
            <w:proofErr w:type="spellEnd"/>
          </w:p>
        </w:tc>
        <w:tc>
          <w:tcPr>
            <w:tcW w:w="2925" w:type="dxa"/>
          </w:tcPr>
          <w:p w14:paraId="3B0F6FC5" w14:textId="35366EF6" w:rsidR="00320B9D" w:rsidRDefault="00AD37AE" w:rsidP="009C1834">
            <w:pPr>
              <w:spacing w:after="200"/>
              <w:jc w:val="center"/>
            </w:pPr>
            <w:r>
              <w:t>4</w:t>
            </w:r>
          </w:p>
        </w:tc>
      </w:tr>
      <w:tr w:rsidR="00320B9D" w14:paraId="07FA5C0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725230A" w14:textId="77777777" w:rsidR="00320B9D" w:rsidRDefault="00320B9D" w:rsidP="009C1834">
            <w:pPr>
              <w:spacing w:after="200"/>
              <w:jc w:val="left"/>
            </w:pPr>
            <w:r w:rsidRPr="00A71C1F">
              <w:t>GOCDB</w:t>
            </w:r>
          </w:p>
        </w:tc>
        <w:tc>
          <w:tcPr>
            <w:tcW w:w="2925" w:type="dxa"/>
          </w:tcPr>
          <w:p w14:paraId="46BE2766" w14:textId="044BB30E" w:rsidR="00320B9D" w:rsidRDefault="00AD37AE" w:rsidP="009C1834">
            <w:pPr>
              <w:spacing w:after="200"/>
              <w:jc w:val="center"/>
            </w:pPr>
            <w:r>
              <w:t>3</w:t>
            </w:r>
          </w:p>
        </w:tc>
      </w:tr>
      <w:tr w:rsidR="00320B9D" w14:paraId="6A01DF6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AAA636C" w14:textId="77777777" w:rsidR="00320B9D" w:rsidRDefault="00320B9D" w:rsidP="009C1834">
            <w:pPr>
              <w:spacing w:after="200"/>
              <w:jc w:val="left"/>
            </w:pPr>
            <w:r w:rsidRPr="00A71C1F">
              <w:t>FIWARE Marketplace Generic Enabler</w:t>
            </w:r>
          </w:p>
        </w:tc>
        <w:tc>
          <w:tcPr>
            <w:tcW w:w="2925" w:type="dxa"/>
          </w:tcPr>
          <w:p w14:paraId="65B4F402" w14:textId="6720D1D6" w:rsidR="00320B9D" w:rsidRDefault="00AD37AE" w:rsidP="009C1834">
            <w:pPr>
              <w:spacing w:after="200"/>
              <w:jc w:val="center"/>
            </w:pPr>
            <w:r>
              <w:t>3</w:t>
            </w:r>
          </w:p>
        </w:tc>
      </w:tr>
      <w:tr w:rsidR="00320B9D" w14:paraId="24D990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E40A65" w14:textId="77777777" w:rsidR="00320B9D" w:rsidRDefault="00320B9D" w:rsidP="009C1834">
            <w:pPr>
              <w:spacing w:after="200"/>
              <w:jc w:val="left"/>
            </w:pPr>
            <w:r w:rsidRPr="00A71C1F">
              <w:t>Open IRIS</w:t>
            </w:r>
          </w:p>
        </w:tc>
        <w:tc>
          <w:tcPr>
            <w:tcW w:w="2925" w:type="dxa"/>
          </w:tcPr>
          <w:p w14:paraId="1B6FA354" w14:textId="711EEFF5" w:rsidR="00320B9D" w:rsidRDefault="00AD37AE" w:rsidP="009C1834">
            <w:pPr>
              <w:spacing w:after="200"/>
              <w:jc w:val="center"/>
            </w:pPr>
            <w:r>
              <w:t>5</w:t>
            </w:r>
          </w:p>
        </w:tc>
      </w:tr>
      <w:tr w:rsidR="00320B9D" w14:paraId="6C734B5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94E6A8" w14:textId="77777777" w:rsidR="00320B9D" w:rsidRDefault="00320B9D" w:rsidP="009C1834">
            <w:pPr>
              <w:spacing w:after="200"/>
              <w:jc w:val="left"/>
            </w:pPr>
            <w:proofErr w:type="spellStart"/>
            <w:r w:rsidRPr="00A71C1F">
              <w:t>PrestaShop</w:t>
            </w:r>
            <w:proofErr w:type="spellEnd"/>
          </w:p>
        </w:tc>
        <w:tc>
          <w:tcPr>
            <w:tcW w:w="2925" w:type="dxa"/>
          </w:tcPr>
          <w:p w14:paraId="7061A13B" w14:textId="4AE87573" w:rsidR="00320B9D" w:rsidRDefault="00AD37AE" w:rsidP="009C1834">
            <w:pPr>
              <w:spacing w:after="200"/>
              <w:jc w:val="center"/>
            </w:pPr>
            <w:r>
              <w:t>3</w:t>
            </w:r>
          </w:p>
        </w:tc>
      </w:tr>
      <w:tr w:rsidR="00320B9D" w14:paraId="4A38AB6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1E5300" w14:textId="77777777" w:rsidR="00320B9D" w:rsidRDefault="00320B9D" w:rsidP="009C1834">
            <w:pPr>
              <w:spacing w:after="200"/>
              <w:jc w:val="left"/>
            </w:pPr>
            <w:proofErr w:type="spellStart"/>
            <w:r w:rsidRPr="00A71C1F">
              <w:t>WooCommerce</w:t>
            </w:r>
            <w:proofErr w:type="spellEnd"/>
          </w:p>
        </w:tc>
        <w:tc>
          <w:tcPr>
            <w:tcW w:w="2925" w:type="dxa"/>
          </w:tcPr>
          <w:p w14:paraId="0C62ED5C" w14:textId="52EEA8E6" w:rsidR="00320B9D" w:rsidRDefault="00AD37AE" w:rsidP="009C1834">
            <w:pPr>
              <w:spacing w:after="200"/>
              <w:jc w:val="center"/>
            </w:pPr>
            <w:r>
              <w:t>2</w:t>
            </w:r>
          </w:p>
        </w:tc>
      </w:tr>
      <w:tr w:rsidR="00320B9D" w14:paraId="14CCA51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3C8B5E3" w14:textId="77777777" w:rsidR="00C6578C" w:rsidRDefault="00C6578C" w:rsidP="00C6578C">
            <w:pPr>
              <w:spacing w:after="200"/>
              <w:rPr>
                <w:b/>
                <w:lang w:bidi="en-US"/>
              </w:rPr>
            </w:pPr>
            <w:r w:rsidRPr="00FC07C7">
              <w:rPr>
                <w:b/>
                <w:lang w:bidi="en-US"/>
              </w:rPr>
              <w:t>Motivation / comments on rating:</w:t>
            </w:r>
          </w:p>
          <w:p w14:paraId="08B2F25C" w14:textId="77777777" w:rsidR="00AD37AE" w:rsidRPr="000F3169" w:rsidRDefault="00AD37AE" w:rsidP="00AD37AE">
            <w:pPr>
              <w:spacing w:after="200"/>
              <w:rPr>
                <w:lang w:val="en-US" w:bidi="en-US"/>
              </w:rPr>
            </w:pPr>
            <w:r w:rsidRPr="000F3169">
              <w:rPr>
                <w:lang w:val="en-US" w:bidi="en-US"/>
              </w:rPr>
              <w:t xml:space="preserve">As far as I can estimate, </w:t>
            </w:r>
            <w:proofErr w:type="spellStart"/>
            <w:r w:rsidRPr="000F3169">
              <w:rPr>
                <w:lang w:val="en-US" w:bidi="en-US"/>
              </w:rPr>
              <w:t>OpenIRIS</w:t>
            </w:r>
            <w:proofErr w:type="spellEnd"/>
            <w:r w:rsidRPr="000F3169">
              <w:rPr>
                <w:lang w:val="en-US" w:bidi="en-US"/>
              </w:rPr>
              <w:t xml:space="preserve"> looks like a very good fit regarding the requirements (most comprehensive package). </w:t>
            </w:r>
          </w:p>
          <w:p w14:paraId="631263B2" w14:textId="6F9B5119" w:rsidR="00AD37AE" w:rsidRPr="000F3169" w:rsidRDefault="00AD37AE" w:rsidP="00AD37AE">
            <w:pPr>
              <w:spacing w:after="200"/>
              <w:rPr>
                <w:lang w:val="en-US" w:bidi="en-US"/>
              </w:rPr>
            </w:pPr>
            <w:r w:rsidRPr="000F3169">
              <w:rPr>
                <w:lang w:val="en-US" w:bidi="en-US"/>
              </w:rPr>
              <w:t xml:space="preserve">With some </w:t>
            </w:r>
            <w:proofErr w:type="spellStart"/>
            <w:r w:rsidRPr="000F3169">
              <w:rPr>
                <w:lang w:val="en-US" w:bidi="en-US"/>
              </w:rPr>
              <w:t>programmatoric</w:t>
            </w:r>
            <w:proofErr w:type="spellEnd"/>
            <w:r w:rsidRPr="000F3169">
              <w:rPr>
                <w:lang w:val="en-US" w:bidi="en-US"/>
              </w:rPr>
              <w:t xml:space="preserve"> extensions </w:t>
            </w:r>
            <w:proofErr w:type="spellStart"/>
            <w:r w:rsidRPr="000F3169">
              <w:rPr>
                <w:lang w:val="en-US" w:bidi="en-US"/>
              </w:rPr>
              <w:t>AppDB</w:t>
            </w:r>
            <w:proofErr w:type="spellEnd"/>
            <w:r w:rsidRPr="000F3169">
              <w:rPr>
                <w:lang w:val="en-US" w:bidi="en-US"/>
              </w:rPr>
              <w:t xml:space="preserve"> could eventually be extended to achieve the </w:t>
            </w:r>
            <w:r w:rsidRPr="000F3169">
              <w:rPr>
                <w:lang w:val="en-US" w:bidi="en-US"/>
              </w:rPr>
              <w:lastRenderedPageBreak/>
              <w:t>same amount of features.</w:t>
            </w:r>
          </w:p>
          <w:p w14:paraId="53879AF3" w14:textId="77777777" w:rsidR="00AD37AE" w:rsidRPr="000F3169" w:rsidRDefault="00AD37AE" w:rsidP="00AD37AE">
            <w:pPr>
              <w:spacing w:after="200"/>
              <w:rPr>
                <w:lang w:val="en-US" w:bidi="en-US"/>
              </w:rPr>
            </w:pPr>
            <w:r w:rsidRPr="000F3169">
              <w:rPr>
                <w:lang w:val="en-US" w:bidi="en-US"/>
              </w:rPr>
              <w:t>All other tools would most probably have to be extended to much or tweaked to much to fit the extensive list of requirements.</w:t>
            </w:r>
          </w:p>
          <w:p w14:paraId="2AE7AC60" w14:textId="62616F8D" w:rsidR="00320B9D" w:rsidRPr="000F3169" w:rsidRDefault="00AD37AE" w:rsidP="009C1834">
            <w:pPr>
              <w:spacing w:after="200"/>
              <w:rPr>
                <w:b/>
                <w:lang w:bidi="en-US"/>
              </w:rPr>
            </w:pPr>
            <w:r w:rsidRPr="000F3169">
              <w:rPr>
                <w:lang w:val="en-US" w:bidi="en-US"/>
              </w:rPr>
              <w:t xml:space="preserve">I was quite impressed by the features of </w:t>
            </w:r>
            <w:proofErr w:type="spellStart"/>
            <w:r w:rsidRPr="000F3169">
              <w:rPr>
                <w:lang w:val="en-US" w:bidi="en-US"/>
              </w:rPr>
              <w:t>PrestaShop</w:t>
            </w:r>
            <w:proofErr w:type="spellEnd"/>
            <w:r w:rsidRPr="000F3169">
              <w:rPr>
                <w:lang w:val="en-US" w:bidi="en-US"/>
              </w:rPr>
              <w:t xml:space="preserve"> even it is obviously for non-scientific purposes. I do think that the visually very attractive design of this web shop software would also be helpful for the selected candidate for the marketplace. In the end, it is also about attracting users.</w:t>
            </w:r>
          </w:p>
        </w:tc>
      </w:tr>
    </w:tbl>
    <w:p w14:paraId="2E6175CA"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6091"/>
        <w:gridCol w:w="2925"/>
      </w:tblGrid>
      <w:tr w:rsidR="00C6578C" w14:paraId="0609615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BF08ACA" w14:textId="77777777" w:rsidR="00C6578C" w:rsidRPr="00FC07C7" w:rsidRDefault="00C6578C" w:rsidP="009C1834">
            <w:pPr>
              <w:spacing w:after="200"/>
              <w:jc w:val="left"/>
              <w:rPr>
                <w:b w:val="0"/>
              </w:rPr>
            </w:pPr>
            <w:r w:rsidRPr="003D46C8">
              <w:rPr>
                <w:lang w:bidi="en-US"/>
              </w:rPr>
              <w:t>Possible costs in terms of licenses and support, 1 (high cost for EGI) - 5 (low cost for EGI)</w:t>
            </w:r>
          </w:p>
        </w:tc>
      </w:tr>
      <w:tr w:rsidR="00C6578C" w14:paraId="242D70B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0E921E6" w14:textId="77777777" w:rsidR="00C6578C" w:rsidRDefault="00C6578C" w:rsidP="009C1834">
            <w:pPr>
              <w:spacing w:after="200"/>
              <w:jc w:val="left"/>
            </w:pPr>
            <w:proofErr w:type="spellStart"/>
            <w:r w:rsidRPr="00A71C1F">
              <w:t>AppDB</w:t>
            </w:r>
            <w:proofErr w:type="spellEnd"/>
          </w:p>
        </w:tc>
        <w:tc>
          <w:tcPr>
            <w:tcW w:w="2925" w:type="dxa"/>
          </w:tcPr>
          <w:p w14:paraId="7AC64AB8" w14:textId="28441D9C" w:rsidR="00C6578C" w:rsidRDefault="00164D9C" w:rsidP="009C1834">
            <w:pPr>
              <w:spacing w:after="200"/>
              <w:jc w:val="center"/>
            </w:pPr>
            <w:r>
              <w:t>5</w:t>
            </w:r>
          </w:p>
        </w:tc>
      </w:tr>
      <w:tr w:rsidR="00C6578C" w14:paraId="466222F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49669B" w14:textId="77777777" w:rsidR="00C6578C" w:rsidRDefault="00C6578C" w:rsidP="009C1834">
            <w:pPr>
              <w:spacing w:after="200"/>
              <w:jc w:val="left"/>
            </w:pPr>
            <w:r w:rsidRPr="00A71C1F">
              <w:t>GOCDB</w:t>
            </w:r>
          </w:p>
        </w:tc>
        <w:tc>
          <w:tcPr>
            <w:tcW w:w="2925" w:type="dxa"/>
          </w:tcPr>
          <w:p w14:paraId="60F23182" w14:textId="5830A7B6" w:rsidR="00C6578C" w:rsidRDefault="00164D9C" w:rsidP="009C1834">
            <w:pPr>
              <w:spacing w:after="200"/>
              <w:jc w:val="center"/>
            </w:pPr>
            <w:r>
              <w:t>5</w:t>
            </w:r>
          </w:p>
        </w:tc>
      </w:tr>
      <w:tr w:rsidR="00C6578C" w14:paraId="684BF05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DE4364C" w14:textId="77777777" w:rsidR="00C6578C" w:rsidRDefault="00C6578C" w:rsidP="009C1834">
            <w:pPr>
              <w:spacing w:after="200"/>
              <w:jc w:val="left"/>
            </w:pPr>
            <w:r w:rsidRPr="00A71C1F">
              <w:t>FIWARE Marketplace Generic Enabler</w:t>
            </w:r>
          </w:p>
        </w:tc>
        <w:tc>
          <w:tcPr>
            <w:tcW w:w="2925" w:type="dxa"/>
          </w:tcPr>
          <w:p w14:paraId="7703CFE8" w14:textId="5D9EDA3D" w:rsidR="00C6578C" w:rsidRDefault="00164D9C" w:rsidP="009C1834">
            <w:pPr>
              <w:spacing w:after="200"/>
              <w:jc w:val="center"/>
            </w:pPr>
            <w:r>
              <w:t>3</w:t>
            </w:r>
          </w:p>
        </w:tc>
      </w:tr>
      <w:tr w:rsidR="00C6578C" w14:paraId="4AE42DC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510E01" w14:textId="77777777" w:rsidR="00C6578C" w:rsidRDefault="00C6578C" w:rsidP="009C1834">
            <w:pPr>
              <w:spacing w:after="200"/>
              <w:jc w:val="left"/>
            </w:pPr>
            <w:r w:rsidRPr="00A71C1F">
              <w:t>Open IRIS</w:t>
            </w:r>
          </w:p>
        </w:tc>
        <w:tc>
          <w:tcPr>
            <w:tcW w:w="2925" w:type="dxa"/>
          </w:tcPr>
          <w:p w14:paraId="74931D9E" w14:textId="3227504B" w:rsidR="00C6578C" w:rsidRDefault="00164D9C" w:rsidP="009C1834">
            <w:pPr>
              <w:spacing w:after="200"/>
              <w:jc w:val="center"/>
            </w:pPr>
            <w:r>
              <w:t>4</w:t>
            </w:r>
          </w:p>
        </w:tc>
      </w:tr>
      <w:tr w:rsidR="00C6578C" w14:paraId="39520E9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EBC52F4" w14:textId="77777777" w:rsidR="00C6578C" w:rsidRDefault="00C6578C" w:rsidP="009C1834">
            <w:pPr>
              <w:spacing w:after="200"/>
              <w:jc w:val="left"/>
            </w:pPr>
            <w:proofErr w:type="spellStart"/>
            <w:r w:rsidRPr="00A71C1F">
              <w:t>PrestaShop</w:t>
            </w:r>
            <w:proofErr w:type="spellEnd"/>
          </w:p>
        </w:tc>
        <w:tc>
          <w:tcPr>
            <w:tcW w:w="2925" w:type="dxa"/>
          </w:tcPr>
          <w:p w14:paraId="09C72E90" w14:textId="294029EF" w:rsidR="00C6578C" w:rsidRDefault="00164D9C" w:rsidP="009C1834">
            <w:pPr>
              <w:spacing w:after="200"/>
              <w:jc w:val="center"/>
            </w:pPr>
            <w:r>
              <w:t>4</w:t>
            </w:r>
          </w:p>
        </w:tc>
      </w:tr>
      <w:tr w:rsidR="00C6578C" w14:paraId="0B512D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C05E317" w14:textId="77777777" w:rsidR="00C6578C" w:rsidRDefault="00C6578C" w:rsidP="009C1834">
            <w:pPr>
              <w:spacing w:after="200"/>
              <w:jc w:val="left"/>
            </w:pPr>
            <w:proofErr w:type="spellStart"/>
            <w:r w:rsidRPr="00A71C1F">
              <w:t>WooCommerce</w:t>
            </w:r>
            <w:proofErr w:type="spellEnd"/>
          </w:p>
        </w:tc>
        <w:tc>
          <w:tcPr>
            <w:tcW w:w="2925" w:type="dxa"/>
          </w:tcPr>
          <w:p w14:paraId="28E599FC" w14:textId="1D9583C1" w:rsidR="00C6578C" w:rsidRDefault="00164D9C" w:rsidP="009C1834">
            <w:pPr>
              <w:spacing w:after="200"/>
              <w:jc w:val="center"/>
            </w:pPr>
            <w:r>
              <w:t>2</w:t>
            </w:r>
          </w:p>
        </w:tc>
      </w:tr>
      <w:tr w:rsidR="00C6578C" w14:paraId="2B40E32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45D3944" w14:textId="77777777" w:rsidR="00C6578C" w:rsidRDefault="00C6578C" w:rsidP="009C1834">
            <w:pPr>
              <w:pStyle w:val="BodyText"/>
              <w:jc w:val="both"/>
            </w:pPr>
            <w:r w:rsidRPr="00FC07C7">
              <w:rPr>
                <w:b/>
              </w:rPr>
              <w:t>Motivation / comments on rating:</w:t>
            </w:r>
          </w:p>
          <w:p w14:paraId="165E29A7" w14:textId="77777777" w:rsidR="00164D9C" w:rsidRPr="00164D9C" w:rsidRDefault="00164D9C" w:rsidP="00164D9C">
            <w:pPr>
              <w:pStyle w:val="BodyText"/>
              <w:jc w:val="both"/>
            </w:pPr>
            <w:r w:rsidRPr="00164D9C">
              <w:t>My rating is based on the fact that EGI-based software should be the cheapest with respect to cost of licenses.</w:t>
            </w:r>
          </w:p>
          <w:p w14:paraId="35709E65" w14:textId="77777777" w:rsidR="00164D9C" w:rsidRPr="00164D9C" w:rsidRDefault="00164D9C" w:rsidP="00164D9C">
            <w:pPr>
              <w:pStyle w:val="BodyText"/>
              <w:jc w:val="both"/>
            </w:pPr>
            <w:proofErr w:type="spellStart"/>
            <w:r w:rsidRPr="00164D9C">
              <w:t>OpenIRIS</w:t>
            </w:r>
            <w:proofErr w:type="spellEnd"/>
            <w:proofErr w:type="gramStart"/>
            <w:r w:rsidRPr="00164D9C">
              <w:t>'  increasing</w:t>
            </w:r>
            <w:proofErr w:type="gramEnd"/>
            <w:r w:rsidRPr="00164D9C">
              <w:t xml:space="preserve"> user base and its collaboration model should allow for a rather small running cost regarding licensing. </w:t>
            </w:r>
          </w:p>
          <w:p w14:paraId="3C796168" w14:textId="77777777" w:rsidR="00164D9C" w:rsidRPr="00164D9C" w:rsidRDefault="00164D9C" w:rsidP="00164D9C">
            <w:pPr>
              <w:pStyle w:val="BodyText"/>
              <w:jc w:val="both"/>
            </w:pPr>
            <w:r w:rsidRPr="00164D9C">
              <w:t xml:space="preserve">The </w:t>
            </w:r>
            <w:proofErr w:type="spellStart"/>
            <w:r w:rsidRPr="00164D9C">
              <w:t>PrestaShop</w:t>
            </w:r>
            <w:proofErr w:type="spellEnd"/>
            <w:r w:rsidRPr="00164D9C">
              <w:t xml:space="preserve"> license model as well as large community seems to be a strong model.</w:t>
            </w:r>
          </w:p>
          <w:p w14:paraId="47B2A3C0" w14:textId="6B6218B7" w:rsidR="00C6578C" w:rsidRDefault="00164D9C" w:rsidP="000F3169">
            <w:pPr>
              <w:pStyle w:val="BodyText"/>
              <w:jc w:val="both"/>
            </w:pPr>
            <w:r w:rsidRPr="00164D9C">
              <w:t>For FIWARE Marketplace it is not clear how big the user base is.</w:t>
            </w:r>
          </w:p>
        </w:tc>
      </w:tr>
    </w:tbl>
    <w:p w14:paraId="73581ACC"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6091"/>
        <w:gridCol w:w="2925"/>
      </w:tblGrid>
      <w:tr w:rsidR="00C6578C" w14:paraId="72A106B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6090211" w14:textId="77777777" w:rsidR="00C6578C" w:rsidRPr="00FC18F7" w:rsidRDefault="00C6578C" w:rsidP="009C1834">
            <w:pPr>
              <w:spacing w:after="200"/>
              <w:jc w:val="left"/>
              <w:rPr>
                <w:b w:val="0"/>
              </w:rPr>
            </w:pPr>
            <w:r w:rsidRPr="00FC07C7">
              <w:t>Is the solution supportable in terms of expertise within EGI, 1 (poor) - 5 (good)</w:t>
            </w:r>
          </w:p>
        </w:tc>
      </w:tr>
      <w:tr w:rsidR="00C6578C" w14:paraId="2CE0172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8A76D7" w14:textId="77777777" w:rsidR="00C6578C" w:rsidRDefault="00C6578C" w:rsidP="009C1834">
            <w:pPr>
              <w:spacing w:after="200"/>
              <w:jc w:val="left"/>
            </w:pPr>
            <w:proofErr w:type="spellStart"/>
            <w:r w:rsidRPr="00A71C1F">
              <w:t>AppDB</w:t>
            </w:r>
            <w:proofErr w:type="spellEnd"/>
          </w:p>
        </w:tc>
        <w:tc>
          <w:tcPr>
            <w:tcW w:w="2925" w:type="dxa"/>
          </w:tcPr>
          <w:p w14:paraId="28FDD4F9" w14:textId="4C67CB0E" w:rsidR="00C6578C" w:rsidRDefault="00231F74" w:rsidP="009C1834">
            <w:pPr>
              <w:spacing w:after="200"/>
              <w:jc w:val="center"/>
            </w:pPr>
            <w:r>
              <w:t>5</w:t>
            </w:r>
          </w:p>
        </w:tc>
      </w:tr>
      <w:tr w:rsidR="00C6578C" w14:paraId="1840B46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BE4B33F" w14:textId="77777777" w:rsidR="00C6578C" w:rsidRDefault="00C6578C" w:rsidP="009C1834">
            <w:pPr>
              <w:spacing w:after="200"/>
              <w:jc w:val="left"/>
            </w:pPr>
            <w:r w:rsidRPr="00A71C1F">
              <w:t>GOCDB</w:t>
            </w:r>
          </w:p>
        </w:tc>
        <w:tc>
          <w:tcPr>
            <w:tcW w:w="2925" w:type="dxa"/>
          </w:tcPr>
          <w:p w14:paraId="7FBD3254" w14:textId="44E5C854" w:rsidR="00C6578C" w:rsidRDefault="00231F74" w:rsidP="009C1834">
            <w:pPr>
              <w:spacing w:after="200"/>
              <w:jc w:val="center"/>
            </w:pPr>
            <w:r>
              <w:t>5</w:t>
            </w:r>
          </w:p>
        </w:tc>
      </w:tr>
      <w:tr w:rsidR="00C6578C" w14:paraId="2F0BC7D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556B9CE" w14:textId="77777777" w:rsidR="00C6578C" w:rsidRDefault="00C6578C" w:rsidP="009C1834">
            <w:pPr>
              <w:spacing w:after="200"/>
              <w:jc w:val="left"/>
            </w:pPr>
            <w:r w:rsidRPr="00A71C1F">
              <w:t>FIWARE Marketplace Generic Enabler</w:t>
            </w:r>
          </w:p>
        </w:tc>
        <w:tc>
          <w:tcPr>
            <w:tcW w:w="2925" w:type="dxa"/>
          </w:tcPr>
          <w:p w14:paraId="6B22BF24" w14:textId="3E431C1A" w:rsidR="00C6578C" w:rsidRDefault="00231F74" w:rsidP="009C1834">
            <w:pPr>
              <w:spacing w:after="200"/>
              <w:jc w:val="center"/>
            </w:pPr>
            <w:r>
              <w:t>3</w:t>
            </w:r>
          </w:p>
        </w:tc>
      </w:tr>
      <w:tr w:rsidR="00C6578C" w14:paraId="43B4EDA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FE04AD" w14:textId="77777777" w:rsidR="00C6578C" w:rsidRDefault="00C6578C" w:rsidP="009C1834">
            <w:pPr>
              <w:spacing w:after="200"/>
              <w:jc w:val="left"/>
            </w:pPr>
            <w:r w:rsidRPr="00A71C1F">
              <w:t>Open IRIS</w:t>
            </w:r>
          </w:p>
        </w:tc>
        <w:tc>
          <w:tcPr>
            <w:tcW w:w="2925" w:type="dxa"/>
          </w:tcPr>
          <w:p w14:paraId="390659EF" w14:textId="2F99E644" w:rsidR="00C6578C" w:rsidRDefault="00231F74" w:rsidP="009C1834">
            <w:pPr>
              <w:spacing w:after="200"/>
              <w:jc w:val="center"/>
            </w:pPr>
            <w:r>
              <w:t>4</w:t>
            </w:r>
          </w:p>
        </w:tc>
      </w:tr>
      <w:tr w:rsidR="00C6578C" w14:paraId="2A05D94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0F0D79" w14:textId="77777777" w:rsidR="00C6578C" w:rsidRDefault="00C6578C" w:rsidP="009C1834">
            <w:pPr>
              <w:spacing w:after="200"/>
              <w:jc w:val="left"/>
            </w:pPr>
            <w:proofErr w:type="spellStart"/>
            <w:r w:rsidRPr="00A71C1F">
              <w:t>PrestaShop</w:t>
            </w:r>
            <w:proofErr w:type="spellEnd"/>
          </w:p>
        </w:tc>
        <w:tc>
          <w:tcPr>
            <w:tcW w:w="2925" w:type="dxa"/>
          </w:tcPr>
          <w:p w14:paraId="4F848597" w14:textId="3E2389DB" w:rsidR="00C6578C" w:rsidRDefault="00231F74" w:rsidP="009C1834">
            <w:pPr>
              <w:spacing w:after="200"/>
              <w:jc w:val="center"/>
            </w:pPr>
            <w:r>
              <w:t>3</w:t>
            </w:r>
          </w:p>
        </w:tc>
      </w:tr>
      <w:tr w:rsidR="00C6578C" w14:paraId="4017FAC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D6C85EE" w14:textId="77777777" w:rsidR="00C6578C" w:rsidRDefault="00C6578C" w:rsidP="009C1834">
            <w:pPr>
              <w:spacing w:after="200"/>
              <w:jc w:val="left"/>
            </w:pPr>
            <w:proofErr w:type="spellStart"/>
            <w:r w:rsidRPr="00A71C1F">
              <w:t>WooCommerce</w:t>
            </w:r>
            <w:proofErr w:type="spellEnd"/>
          </w:p>
        </w:tc>
        <w:tc>
          <w:tcPr>
            <w:tcW w:w="2925" w:type="dxa"/>
          </w:tcPr>
          <w:p w14:paraId="075AC3D8" w14:textId="746C7783" w:rsidR="00C6578C" w:rsidRDefault="00231F74" w:rsidP="009C1834">
            <w:pPr>
              <w:spacing w:after="200"/>
              <w:jc w:val="center"/>
            </w:pPr>
            <w:r>
              <w:t>2</w:t>
            </w:r>
          </w:p>
        </w:tc>
      </w:tr>
      <w:tr w:rsidR="00C6578C" w14:paraId="06FC925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2FC7ECE" w14:textId="77777777" w:rsidR="00C6578C" w:rsidRPr="00FC07C7" w:rsidRDefault="00C6578C" w:rsidP="009C1834">
            <w:pPr>
              <w:spacing w:after="200"/>
              <w:rPr>
                <w:b/>
                <w:lang w:bidi="en-US"/>
              </w:rPr>
            </w:pPr>
            <w:r w:rsidRPr="00FC07C7">
              <w:rPr>
                <w:b/>
                <w:lang w:bidi="en-US"/>
              </w:rPr>
              <w:lastRenderedPageBreak/>
              <w:t>Motivation / comments on rating:</w:t>
            </w:r>
          </w:p>
          <w:p w14:paraId="29BE5CD8" w14:textId="5E3336DD" w:rsidR="00C6578C" w:rsidRDefault="00231F74" w:rsidP="000F3169">
            <w:pPr>
              <w:spacing w:after="200"/>
            </w:pPr>
            <w:r w:rsidRPr="00231F74">
              <w:rPr>
                <w:lang w:bidi="en-US"/>
              </w:rPr>
              <w:t xml:space="preserve">I reckon the EGI knows best about already implemented solutions. </w:t>
            </w:r>
            <w:proofErr w:type="spellStart"/>
            <w:r w:rsidRPr="00231F74">
              <w:rPr>
                <w:lang w:bidi="en-US"/>
              </w:rPr>
              <w:t>OpenIRIS</w:t>
            </w:r>
            <w:proofErr w:type="spellEnd"/>
            <w:r w:rsidRPr="00231F74">
              <w:rPr>
                <w:lang w:bidi="en-US"/>
              </w:rPr>
              <w:t xml:space="preserve"> should be relatively easy to get along with since strong interactions are already in place.</w:t>
            </w:r>
          </w:p>
        </w:tc>
      </w:tr>
    </w:tbl>
    <w:p w14:paraId="22865B69"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9016"/>
      </w:tblGrid>
      <w:tr w:rsidR="00C6578C" w14:paraId="630BF8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176D9C25" w14:textId="77777777" w:rsidR="00C6578C" w:rsidRPr="00FC07C7" w:rsidRDefault="00C6578C" w:rsidP="009C1834">
            <w:pPr>
              <w:spacing w:after="200"/>
              <w:jc w:val="left"/>
              <w:rPr>
                <w:b w:val="0"/>
              </w:rPr>
            </w:pPr>
            <w:r w:rsidRPr="00FC07C7">
              <w:t>Additional general comments, feedback, or suggestions</w:t>
            </w:r>
          </w:p>
        </w:tc>
      </w:tr>
      <w:tr w:rsidR="00C6578C" w14:paraId="532BEB57"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0D961EE5" w14:textId="0EB8B1D3" w:rsidR="00C6578C" w:rsidRDefault="00231F74" w:rsidP="009C1834">
            <w:pPr>
              <w:spacing w:after="200"/>
            </w:pPr>
            <w:r>
              <w:t xml:space="preserve">If more feedback is necessary, I'm happy to dive into an TOP3 choice if </w:t>
            </w:r>
            <w:proofErr w:type="spellStart"/>
            <w:r>
              <w:t>reauested</w:t>
            </w:r>
            <w:proofErr w:type="spellEnd"/>
            <w:r>
              <w:t>. Access to all platforms would be helpful at that moment.</w:t>
            </w:r>
          </w:p>
        </w:tc>
      </w:tr>
    </w:tbl>
    <w:p w14:paraId="09E5F80A" w14:textId="77777777" w:rsidR="00320B9D" w:rsidRPr="009B6A24" w:rsidRDefault="00320B9D" w:rsidP="00320B9D">
      <w:pPr>
        <w:spacing w:after="200"/>
        <w:jc w:val="left"/>
      </w:pPr>
    </w:p>
    <w:p w14:paraId="44C553DB" w14:textId="018CC428" w:rsidR="005B3143" w:rsidRPr="000F3169" w:rsidRDefault="00A54B99" w:rsidP="000F3169">
      <w:pPr>
        <w:rPr>
          <w:b/>
        </w:rPr>
      </w:pPr>
      <w:r>
        <w:rPr>
          <w:b/>
        </w:rPr>
        <w:t xml:space="preserve">Expert </w:t>
      </w:r>
      <w:r w:rsidR="005B3143">
        <w:rPr>
          <w:b/>
        </w:rPr>
        <w:t>3</w:t>
      </w:r>
    </w:p>
    <w:tbl>
      <w:tblPr>
        <w:tblStyle w:val="MediumShading1-Accent1"/>
        <w:tblW w:w="0" w:type="auto"/>
        <w:tblLook w:val="0420" w:firstRow="1" w:lastRow="0" w:firstColumn="0" w:lastColumn="0" w:noHBand="0" w:noVBand="1"/>
      </w:tblPr>
      <w:tblGrid>
        <w:gridCol w:w="6091"/>
        <w:gridCol w:w="2925"/>
      </w:tblGrid>
      <w:tr w:rsidR="005B3143" w14:paraId="5A16FE1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12EC3B6" w14:textId="77777777" w:rsidR="005B3143" w:rsidRPr="00FC07C7" w:rsidRDefault="005B3143" w:rsidP="009C1834">
            <w:pPr>
              <w:spacing w:after="200"/>
              <w:jc w:val="left"/>
              <w:rPr>
                <w:b w:val="0"/>
              </w:rPr>
            </w:pPr>
            <w:r w:rsidRPr="00FC07C7">
              <w:t>Adequacy of the solution against requirements</w:t>
            </w:r>
          </w:p>
        </w:tc>
      </w:tr>
      <w:tr w:rsidR="005B3143" w14:paraId="4AD039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F1DFA64" w14:textId="77777777" w:rsidR="005B3143" w:rsidRDefault="005B3143" w:rsidP="009C1834">
            <w:pPr>
              <w:spacing w:after="200"/>
              <w:jc w:val="left"/>
            </w:pPr>
            <w:proofErr w:type="spellStart"/>
            <w:r w:rsidRPr="00A71C1F">
              <w:t>AppDB</w:t>
            </w:r>
            <w:proofErr w:type="spellEnd"/>
          </w:p>
        </w:tc>
        <w:tc>
          <w:tcPr>
            <w:tcW w:w="2925" w:type="dxa"/>
          </w:tcPr>
          <w:p w14:paraId="7C1B9FD9" w14:textId="2DFF5256" w:rsidR="005B3143" w:rsidRDefault="0049793B" w:rsidP="009C1834">
            <w:pPr>
              <w:spacing w:after="200"/>
              <w:jc w:val="center"/>
            </w:pPr>
            <w:r>
              <w:t>3</w:t>
            </w:r>
          </w:p>
        </w:tc>
      </w:tr>
      <w:tr w:rsidR="005B3143" w14:paraId="44FAEEB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1406BD9" w14:textId="77777777" w:rsidR="005B3143" w:rsidRDefault="005B3143" w:rsidP="009C1834">
            <w:pPr>
              <w:spacing w:after="200"/>
              <w:jc w:val="left"/>
            </w:pPr>
            <w:r w:rsidRPr="00A71C1F">
              <w:t>GOCDB</w:t>
            </w:r>
          </w:p>
        </w:tc>
        <w:tc>
          <w:tcPr>
            <w:tcW w:w="2925" w:type="dxa"/>
          </w:tcPr>
          <w:p w14:paraId="0F7635CF" w14:textId="37067DCA" w:rsidR="005B3143" w:rsidRDefault="0049793B" w:rsidP="009C1834">
            <w:pPr>
              <w:spacing w:after="200"/>
              <w:jc w:val="center"/>
            </w:pPr>
            <w:r>
              <w:t>2</w:t>
            </w:r>
          </w:p>
        </w:tc>
      </w:tr>
      <w:tr w:rsidR="005B3143" w14:paraId="4634866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9A58666" w14:textId="77777777" w:rsidR="005B3143" w:rsidRDefault="005B3143" w:rsidP="009C1834">
            <w:pPr>
              <w:spacing w:after="200"/>
              <w:jc w:val="left"/>
            </w:pPr>
            <w:r w:rsidRPr="00A71C1F">
              <w:t>FIWARE Marketplace Generic Enabler</w:t>
            </w:r>
          </w:p>
        </w:tc>
        <w:tc>
          <w:tcPr>
            <w:tcW w:w="2925" w:type="dxa"/>
          </w:tcPr>
          <w:p w14:paraId="0E21EAAC" w14:textId="3C2E6DDE" w:rsidR="005B3143" w:rsidRDefault="0049793B" w:rsidP="009C1834">
            <w:pPr>
              <w:spacing w:after="200"/>
              <w:jc w:val="center"/>
            </w:pPr>
            <w:r>
              <w:t>4</w:t>
            </w:r>
          </w:p>
        </w:tc>
      </w:tr>
      <w:tr w:rsidR="005B3143" w14:paraId="343D639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813EC10" w14:textId="77777777" w:rsidR="005B3143" w:rsidRDefault="005B3143" w:rsidP="009C1834">
            <w:pPr>
              <w:spacing w:after="200"/>
              <w:jc w:val="left"/>
            </w:pPr>
            <w:r w:rsidRPr="00A71C1F">
              <w:t>Open IRIS</w:t>
            </w:r>
          </w:p>
        </w:tc>
        <w:tc>
          <w:tcPr>
            <w:tcW w:w="2925" w:type="dxa"/>
          </w:tcPr>
          <w:p w14:paraId="5F53FDD3" w14:textId="5C39B816" w:rsidR="005B3143" w:rsidRDefault="0049793B" w:rsidP="009C1834">
            <w:pPr>
              <w:spacing w:after="200"/>
              <w:jc w:val="center"/>
            </w:pPr>
            <w:r>
              <w:t>4</w:t>
            </w:r>
          </w:p>
        </w:tc>
      </w:tr>
      <w:tr w:rsidR="005B3143" w14:paraId="6EBD58B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2226CD3" w14:textId="77777777" w:rsidR="005B3143" w:rsidRDefault="005B3143" w:rsidP="009C1834">
            <w:pPr>
              <w:spacing w:after="200"/>
              <w:jc w:val="left"/>
            </w:pPr>
            <w:proofErr w:type="spellStart"/>
            <w:r w:rsidRPr="00A71C1F">
              <w:t>PrestaShop</w:t>
            </w:r>
            <w:proofErr w:type="spellEnd"/>
          </w:p>
        </w:tc>
        <w:tc>
          <w:tcPr>
            <w:tcW w:w="2925" w:type="dxa"/>
          </w:tcPr>
          <w:p w14:paraId="6DB5B3BD" w14:textId="2D58070D" w:rsidR="005B3143" w:rsidRDefault="0049793B" w:rsidP="009C1834">
            <w:pPr>
              <w:spacing w:after="200"/>
              <w:jc w:val="center"/>
            </w:pPr>
            <w:r>
              <w:t>1</w:t>
            </w:r>
          </w:p>
        </w:tc>
      </w:tr>
      <w:tr w:rsidR="005B3143" w14:paraId="29C5D1D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0226E5" w14:textId="77777777" w:rsidR="005B3143" w:rsidRDefault="005B3143" w:rsidP="009C1834">
            <w:pPr>
              <w:spacing w:after="200"/>
              <w:jc w:val="left"/>
            </w:pPr>
            <w:proofErr w:type="spellStart"/>
            <w:r w:rsidRPr="00A71C1F">
              <w:t>WooCommerce</w:t>
            </w:r>
            <w:proofErr w:type="spellEnd"/>
          </w:p>
        </w:tc>
        <w:tc>
          <w:tcPr>
            <w:tcW w:w="2925" w:type="dxa"/>
          </w:tcPr>
          <w:p w14:paraId="7A9B101B" w14:textId="25133625" w:rsidR="005B3143" w:rsidRDefault="0049793B" w:rsidP="009C1834">
            <w:pPr>
              <w:spacing w:after="200"/>
              <w:jc w:val="center"/>
            </w:pPr>
            <w:r>
              <w:t>1</w:t>
            </w:r>
          </w:p>
        </w:tc>
      </w:tr>
      <w:tr w:rsidR="005B3143" w14:paraId="6321ADF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50F426D" w14:textId="77777777" w:rsidR="005B3143" w:rsidRPr="00FC07C7" w:rsidRDefault="005B3143" w:rsidP="009C1834">
            <w:pPr>
              <w:spacing w:after="200"/>
              <w:rPr>
                <w:b/>
                <w:lang w:bidi="en-US"/>
              </w:rPr>
            </w:pPr>
            <w:r w:rsidRPr="00FC07C7">
              <w:rPr>
                <w:b/>
                <w:lang w:bidi="en-US"/>
              </w:rPr>
              <w:t>Motivation / comments on rating:</w:t>
            </w:r>
          </w:p>
          <w:p w14:paraId="42D52A13" w14:textId="77777777" w:rsidR="006C70AF" w:rsidRPr="006C70AF" w:rsidRDefault="006C70AF" w:rsidP="006C70AF">
            <w:pPr>
              <w:spacing w:after="200"/>
              <w:rPr>
                <w:lang w:bidi="en-US"/>
              </w:rPr>
            </w:pPr>
            <w:r w:rsidRPr="006C70AF">
              <w:rPr>
                <w:lang w:bidi="en-US"/>
              </w:rPr>
              <w:t>APPDB: seems to have the framework and could be further developed to become a marketplace but needs quite some development effort to do so.</w:t>
            </w:r>
          </w:p>
          <w:p w14:paraId="06BBE190" w14:textId="19E07813" w:rsidR="006C70AF" w:rsidRPr="006C70AF" w:rsidRDefault="006C70AF" w:rsidP="006C70AF">
            <w:pPr>
              <w:spacing w:after="200"/>
              <w:rPr>
                <w:lang w:bidi="en-US"/>
              </w:rPr>
            </w:pPr>
            <w:proofErr w:type="spellStart"/>
            <w:r w:rsidRPr="006C70AF">
              <w:rPr>
                <w:lang w:bidi="en-US"/>
              </w:rPr>
              <w:t>Fiware</w:t>
            </w:r>
            <w:proofErr w:type="spellEnd"/>
            <w:r w:rsidRPr="006C70AF">
              <w:rPr>
                <w:lang w:bidi="en-US"/>
              </w:rPr>
              <w:t xml:space="preserve"> Marketplace: I found it to be a bit con</w:t>
            </w:r>
            <w:r w:rsidR="0099631C">
              <w:rPr>
                <w:lang w:bidi="en-US"/>
              </w:rPr>
              <w:t xml:space="preserve">fusing and rather infused into </w:t>
            </w:r>
            <w:proofErr w:type="spellStart"/>
            <w:r w:rsidR="0099631C">
              <w:rPr>
                <w:lang w:bidi="en-US"/>
              </w:rPr>
              <w:t>F</w:t>
            </w:r>
            <w:r w:rsidRPr="006C70AF">
              <w:rPr>
                <w:lang w:bidi="en-US"/>
              </w:rPr>
              <w:t>iware</w:t>
            </w:r>
            <w:proofErr w:type="spellEnd"/>
            <w:r w:rsidR="0099631C">
              <w:rPr>
                <w:lang w:bidi="en-US"/>
              </w:rPr>
              <w:t>,</w:t>
            </w:r>
            <w:r w:rsidRPr="006C70AF">
              <w:rPr>
                <w:lang w:bidi="en-US"/>
              </w:rPr>
              <w:t xml:space="preserve"> which could be both pro and con/</w:t>
            </w:r>
          </w:p>
          <w:p w14:paraId="70C90FCD" w14:textId="77777777" w:rsidR="006C70AF" w:rsidRPr="006C70AF" w:rsidRDefault="006C70AF" w:rsidP="006C70AF">
            <w:pPr>
              <w:spacing w:after="200"/>
              <w:rPr>
                <w:lang w:bidi="en-US"/>
              </w:rPr>
            </w:pPr>
            <w:r w:rsidRPr="006C70AF">
              <w:rPr>
                <w:lang w:bidi="en-US"/>
              </w:rPr>
              <w:t>GOCDB: is a service registry and as such could be part of the ecosystem but I do not see who it can developed in a marketplace.</w:t>
            </w:r>
          </w:p>
          <w:p w14:paraId="6C70180B" w14:textId="536B3277" w:rsidR="006C70AF" w:rsidRPr="006C70AF" w:rsidRDefault="006C70AF" w:rsidP="006C70AF">
            <w:pPr>
              <w:spacing w:after="200"/>
              <w:rPr>
                <w:lang w:bidi="en-US"/>
              </w:rPr>
            </w:pPr>
            <w:r w:rsidRPr="006C70AF">
              <w:rPr>
                <w:lang w:bidi="en-US"/>
              </w:rPr>
              <w:t>Open IRIS: seems to be a service publisher and scheduler and a such it could be the most appropriate tool for this task. Not sure however what is the cost; how easy it is to customise it to cater for our needs/policies/business models.</w:t>
            </w:r>
          </w:p>
          <w:p w14:paraId="557420F8" w14:textId="23573F7B" w:rsidR="005B3143" w:rsidRDefault="006C70AF" w:rsidP="006C70AF">
            <w:pPr>
              <w:spacing w:after="200"/>
            </w:pPr>
            <w:proofErr w:type="spellStart"/>
            <w:r w:rsidRPr="006C70AF">
              <w:rPr>
                <w:lang w:bidi="en-US"/>
              </w:rPr>
              <w:t>PrestaShop</w:t>
            </w:r>
            <w:proofErr w:type="spellEnd"/>
            <w:r w:rsidRPr="006C70AF">
              <w:rPr>
                <w:lang w:bidi="en-US"/>
              </w:rPr>
              <w:t xml:space="preserve"> and </w:t>
            </w:r>
            <w:proofErr w:type="spellStart"/>
            <w:r w:rsidRPr="006C70AF">
              <w:rPr>
                <w:lang w:bidi="en-US"/>
              </w:rPr>
              <w:t>WooCommerce</w:t>
            </w:r>
            <w:proofErr w:type="spellEnd"/>
            <w:r w:rsidRPr="006C70AF">
              <w:rPr>
                <w:lang w:bidi="en-US"/>
              </w:rPr>
              <w:t>: I don't see any value in them, they are online shops which is rather different than a market place.</w:t>
            </w:r>
          </w:p>
        </w:tc>
      </w:tr>
    </w:tbl>
    <w:p w14:paraId="1E1C082B"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6091"/>
        <w:gridCol w:w="2925"/>
      </w:tblGrid>
      <w:tr w:rsidR="005B3143" w14:paraId="19D7227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47223E0" w14:textId="77777777" w:rsidR="005B3143" w:rsidRPr="00FC07C7" w:rsidRDefault="005B3143" w:rsidP="009C1834">
            <w:pPr>
              <w:spacing w:after="200"/>
              <w:jc w:val="left"/>
              <w:rPr>
                <w:b w:val="0"/>
              </w:rPr>
            </w:pPr>
            <w:r w:rsidRPr="003D46C8">
              <w:rPr>
                <w:lang w:bidi="en-US"/>
              </w:rPr>
              <w:t>Possible costs in terms of licenses and support, 1 (high cost for EGI) - 5 (low cost for EGI)</w:t>
            </w:r>
          </w:p>
        </w:tc>
      </w:tr>
      <w:tr w:rsidR="005B3143" w14:paraId="3B55CF4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D510943" w14:textId="77777777" w:rsidR="005B3143" w:rsidRDefault="005B3143" w:rsidP="009C1834">
            <w:pPr>
              <w:spacing w:after="200"/>
              <w:jc w:val="left"/>
            </w:pPr>
            <w:proofErr w:type="spellStart"/>
            <w:r w:rsidRPr="00A71C1F">
              <w:lastRenderedPageBreak/>
              <w:t>AppDB</w:t>
            </w:r>
            <w:proofErr w:type="spellEnd"/>
          </w:p>
        </w:tc>
        <w:tc>
          <w:tcPr>
            <w:tcW w:w="2925" w:type="dxa"/>
          </w:tcPr>
          <w:p w14:paraId="58DD42BA" w14:textId="11F650F9" w:rsidR="005B3143" w:rsidRDefault="00AA0F03" w:rsidP="009C1834">
            <w:pPr>
              <w:spacing w:after="200"/>
              <w:jc w:val="center"/>
            </w:pPr>
            <w:r>
              <w:t>3</w:t>
            </w:r>
          </w:p>
        </w:tc>
      </w:tr>
      <w:tr w:rsidR="005B3143" w14:paraId="0973501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FDE4B5" w14:textId="77777777" w:rsidR="005B3143" w:rsidRDefault="005B3143" w:rsidP="009C1834">
            <w:pPr>
              <w:spacing w:after="200"/>
              <w:jc w:val="left"/>
            </w:pPr>
            <w:r w:rsidRPr="00A71C1F">
              <w:t>GOCDB</w:t>
            </w:r>
          </w:p>
        </w:tc>
        <w:tc>
          <w:tcPr>
            <w:tcW w:w="2925" w:type="dxa"/>
          </w:tcPr>
          <w:p w14:paraId="583BCEA4" w14:textId="318D0E64" w:rsidR="005B3143" w:rsidRDefault="00AA0F03" w:rsidP="009C1834">
            <w:pPr>
              <w:spacing w:after="200"/>
              <w:jc w:val="center"/>
            </w:pPr>
            <w:r>
              <w:t>2</w:t>
            </w:r>
          </w:p>
        </w:tc>
      </w:tr>
      <w:tr w:rsidR="005B3143" w14:paraId="54AB16F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D3FBB0" w14:textId="77777777" w:rsidR="005B3143" w:rsidRDefault="005B3143" w:rsidP="009C1834">
            <w:pPr>
              <w:spacing w:after="200"/>
              <w:jc w:val="left"/>
            </w:pPr>
            <w:r w:rsidRPr="00A71C1F">
              <w:t>FIWARE Marketplace Generic Enabler</w:t>
            </w:r>
          </w:p>
        </w:tc>
        <w:tc>
          <w:tcPr>
            <w:tcW w:w="2925" w:type="dxa"/>
          </w:tcPr>
          <w:p w14:paraId="0A6B6269" w14:textId="0B6DD312" w:rsidR="005B3143" w:rsidRDefault="00AA0F03" w:rsidP="009C1834">
            <w:pPr>
              <w:spacing w:after="200"/>
              <w:jc w:val="center"/>
            </w:pPr>
            <w:r>
              <w:t>3</w:t>
            </w:r>
          </w:p>
        </w:tc>
      </w:tr>
      <w:tr w:rsidR="005B3143" w14:paraId="4A2567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29C936A" w14:textId="77777777" w:rsidR="005B3143" w:rsidRDefault="005B3143" w:rsidP="009C1834">
            <w:pPr>
              <w:spacing w:after="200"/>
              <w:jc w:val="left"/>
            </w:pPr>
            <w:r w:rsidRPr="00A71C1F">
              <w:t>Open IRIS</w:t>
            </w:r>
          </w:p>
        </w:tc>
        <w:tc>
          <w:tcPr>
            <w:tcW w:w="2925" w:type="dxa"/>
          </w:tcPr>
          <w:p w14:paraId="0BD01E41" w14:textId="0F470A9F" w:rsidR="005B3143" w:rsidRDefault="00AA0F03" w:rsidP="009C1834">
            <w:pPr>
              <w:spacing w:after="200"/>
              <w:jc w:val="center"/>
            </w:pPr>
            <w:r>
              <w:t>3</w:t>
            </w:r>
          </w:p>
        </w:tc>
      </w:tr>
      <w:tr w:rsidR="005B3143" w14:paraId="3060C44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80BE231" w14:textId="77777777" w:rsidR="005B3143" w:rsidRDefault="005B3143" w:rsidP="009C1834">
            <w:pPr>
              <w:spacing w:after="200"/>
              <w:jc w:val="left"/>
            </w:pPr>
            <w:proofErr w:type="spellStart"/>
            <w:r w:rsidRPr="00A71C1F">
              <w:t>PrestaShop</w:t>
            </w:r>
            <w:proofErr w:type="spellEnd"/>
          </w:p>
        </w:tc>
        <w:tc>
          <w:tcPr>
            <w:tcW w:w="2925" w:type="dxa"/>
          </w:tcPr>
          <w:p w14:paraId="1AF1268E" w14:textId="336F2844" w:rsidR="005B3143" w:rsidRDefault="00AA0F03" w:rsidP="009C1834">
            <w:pPr>
              <w:spacing w:after="200"/>
              <w:jc w:val="center"/>
            </w:pPr>
            <w:r>
              <w:t>1</w:t>
            </w:r>
          </w:p>
        </w:tc>
      </w:tr>
      <w:tr w:rsidR="005B3143" w14:paraId="0A419BF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5644C4" w14:textId="77777777" w:rsidR="005B3143" w:rsidRDefault="005B3143" w:rsidP="009C1834">
            <w:pPr>
              <w:spacing w:after="200"/>
              <w:jc w:val="left"/>
            </w:pPr>
            <w:proofErr w:type="spellStart"/>
            <w:r w:rsidRPr="00A71C1F">
              <w:t>WooCommerce</w:t>
            </w:r>
            <w:proofErr w:type="spellEnd"/>
          </w:p>
        </w:tc>
        <w:tc>
          <w:tcPr>
            <w:tcW w:w="2925" w:type="dxa"/>
          </w:tcPr>
          <w:p w14:paraId="0798C170" w14:textId="4A687C83" w:rsidR="005B3143" w:rsidRDefault="00AA0F03" w:rsidP="009C1834">
            <w:pPr>
              <w:spacing w:after="200"/>
              <w:jc w:val="center"/>
            </w:pPr>
            <w:r>
              <w:t>1</w:t>
            </w:r>
          </w:p>
        </w:tc>
      </w:tr>
      <w:tr w:rsidR="005B3143" w14:paraId="78C3A0E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2080D26" w14:textId="77777777" w:rsidR="005B3143" w:rsidRPr="00FC07C7" w:rsidRDefault="005B3143" w:rsidP="009C1834">
            <w:pPr>
              <w:pStyle w:val="BodyText"/>
              <w:jc w:val="both"/>
              <w:rPr>
                <w:b/>
              </w:rPr>
            </w:pPr>
            <w:r w:rsidRPr="00FC07C7">
              <w:rPr>
                <w:b/>
              </w:rPr>
              <w:t>Motivation / comments on rating:</w:t>
            </w:r>
          </w:p>
          <w:p w14:paraId="59ED1ECE" w14:textId="0AFF9541" w:rsidR="005B3143" w:rsidRDefault="00A62836" w:rsidP="009C1834">
            <w:pPr>
              <w:spacing w:after="200"/>
            </w:pPr>
            <w:r w:rsidRPr="00A62836">
              <w:rPr>
                <w:lang w:bidi="en-US"/>
              </w:rPr>
              <w:t xml:space="preserve">I'm not aware of the pricing model for each So </w:t>
            </w:r>
            <w:proofErr w:type="spellStart"/>
            <w:r w:rsidRPr="00A62836">
              <w:rPr>
                <w:lang w:bidi="en-US"/>
              </w:rPr>
              <w:t>i</w:t>
            </w:r>
            <w:proofErr w:type="spellEnd"/>
            <w:r w:rsidRPr="00A62836">
              <w:rPr>
                <w:lang w:bidi="en-US"/>
              </w:rPr>
              <w:t xml:space="preserve"> considered all to be free for use and evaluated the development effort that might be required.</w:t>
            </w:r>
          </w:p>
        </w:tc>
      </w:tr>
    </w:tbl>
    <w:p w14:paraId="040160A5"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6091"/>
        <w:gridCol w:w="2925"/>
      </w:tblGrid>
      <w:tr w:rsidR="005B3143" w14:paraId="4D7EE31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43E5446D" w14:textId="77777777" w:rsidR="005B3143" w:rsidRPr="00FC18F7" w:rsidRDefault="005B3143" w:rsidP="009C1834">
            <w:pPr>
              <w:spacing w:after="200"/>
              <w:jc w:val="left"/>
              <w:rPr>
                <w:b w:val="0"/>
              </w:rPr>
            </w:pPr>
            <w:r w:rsidRPr="00FC07C7">
              <w:t>Is the solution supportable in terms of expertise within EGI, 1 (poor) - 5 (good)</w:t>
            </w:r>
          </w:p>
        </w:tc>
      </w:tr>
      <w:tr w:rsidR="005B3143" w14:paraId="20299BC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D9B202" w14:textId="77777777" w:rsidR="005B3143" w:rsidRDefault="005B3143" w:rsidP="009C1834">
            <w:pPr>
              <w:spacing w:after="200"/>
              <w:jc w:val="left"/>
            </w:pPr>
            <w:proofErr w:type="spellStart"/>
            <w:r w:rsidRPr="00A71C1F">
              <w:t>AppDB</w:t>
            </w:r>
            <w:proofErr w:type="spellEnd"/>
          </w:p>
        </w:tc>
        <w:tc>
          <w:tcPr>
            <w:tcW w:w="2925" w:type="dxa"/>
          </w:tcPr>
          <w:p w14:paraId="158EBE5C" w14:textId="37400492" w:rsidR="005B3143" w:rsidRDefault="00702B31" w:rsidP="009C1834">
            <w:pPr>
              <w:spacing w:after="200"/>
              <w:jc w:val="center"/>
            </w:pPr>
            <w:r>
              <w:t>3</w:t>
            </w:r>
          </w:p>
        </w:tc>
      </w:tr>
      <w:tr w:rsidR="005B3143" w14:paraId="57CA7D7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9D84A" w14:textId="77777777" w:rsidR="005B3143" w:rsidRDefault="005B3143" w:rsidP="009C1834">
            <w:pPr>
              <w:spacing w:after="200"/>
              <w:jc w:val="left"/>
            </w:pPr>
            <w:r w:rsidRPr="00A71C1F">
              <w:t>GOCDB</w:t>
            </w:r>
          </w:p>
        </w:tc>
        <w:tc>
          <w:tcPr>
            <w:tcW w:w="2925" w:type="dxa"/>
          </w:tcPr>
          <w:p w14:paraId="66FB7528" w14:textId="2DFC2729" w:rsidR="005B3143" w:rsidRDefault="00702B31" w:rsidP="009C1834">
            <w:pPr>
              <w:spacing w:after="200"/>
              <w:jc w:val="center"/>
            </w:pPr>
            <w:r>
              <w:t>2</w:t>
            </w:r>
          </w:p>
        </w:tc>
      </w:tr>
      <w:tr w:rsidR="005B3143" w14:paraId="75EF343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3CE4DA" w14:textId="77777777" w:rsidR="005B3143" w:rsidRDefault="005B3143" w:rsidP="009C1834">
            <w:pPr>
              <w:spacing w:after="200"/>
              <w:jc w:val="left"/>
            </w:pPr>
            <w:r w:rsidRPr="00A71C1F">
              <w:t>FIWARE Marketplace Generic Enabler</w:t>
            </w:r>
          </w:p>
        </w:tc>
        <w:tc>
          <w:tcPr>
            <w:tcW w:w="2925" w:type="dxa"/>
          </w:tcPr>
          <w:p w14:paraId="51243AC3" w14:textId="3D772CBB" w:rsidR="005B3143" w:rsidRDefault="00702B31" w:rsidP="009C1834">
            <w:pPr>
              <w:spacing w:after="200"/>
              <w:jc w:val="center"/>
            </w:pPr>
            <w:r>
              <w:t>5</w:t>
            </w:r>
          </w:p>
        </w:tc>
      </w:tr>
      <w:tr w:rsidR="005B3143" w14:paraId="06A29CE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B1FE1C" w14:textId="77777777" w:rsidR="005B3143" w:rsidRDefault="005B3143" w:rsidP="009C1834">
            <w:pPr>
              <w:spacing w:after="200"/>
              <w:jc w:val="left"/>
            </w:pPr>
            <w:r w:rsidRPr="00A71C1F">
              <w:t>Open IRIS</w:t>
            </w:r>
          </w:p>
        </w:tc>
        <w:tc>
          <w:tcPr>
            <w:tcW w:w="2925" w:type="dxa"/>
          </w:tcPr>
          <w:p w14:paraId="6B6E6EEE" w14:textId="1FFBDDCC" w:rsidR="005B3143" w:rsidRDefault="00702B31" w:rsidP="009C1834">
            <w:pPr>
              <w:spacing w:after="200"/>
              <w:jc w:val="center"/>
            </w:pPr>
            <w:r>
              <w:t>3</w:t>
            </w:r>
          </w:p>
        </w:tc>
      </w:tr>
      <w:tr w:rsidR="005B3143" w14:paraId="325BEEA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6AB1F9" w14:textId="77777777" w:rsidR="005B3143" w:rsidRDefault="005B3143" w:rsidP="009C1834">
            <w:pPr>
              <w:spacing w:after="200"/>
              <w:jc w:val="left"/>
            </w:pPr>
            <w:proofErr w:type="spellStart"/>
            <w:r w:rsidRPr="00A71C1F">
              <w:t>PrestaShop</w:t>
            </w:r>
            <w:proofErr w:type="spellEnd"/>
          </w:p>
        </w:tc>
        <w:tc>
          <w:tcPr>
            <w:tcW w:w="2925" w:type="dxa"/>
          </w:tcPr>
          <w:p w14:paraId="433A65B0" w14:textId="1C78A91D" w:rsidR="005B3143" w:rsidRDefault="00702B31" w:rsidP="009C1834">
            <w:pPr>
              <w:spacing w:after="200"/>
              <w:jc w:val="center"/>
            </w:pPr>
            <w:r>
              <w:t>1</w:t>
            </w:r>
          </w:p>
        </w:tc>
      </w:tr>
      <w:tr w:rsidR="005B3143" w14:paraId="22E9940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E01F3E" w14:textId="77777777" w:rsidR="005B3143" w:rsidRDefault="005B3143" w:rsidP="009C1834">
            <w:pPr>
              <w:spacing w:after="200"/>
              <w:jc w:val="left"/>
            </w:pPr>
            <w:proofErr w:type="spellStart"/>
            <w:r w:rsidRPr="00A71C1F">
              <w:t>WooCommerce</w:t>
            </w:r>
            <w:proofErr w:type="spellEnd"/>
          </w:p>
        </w:tc>
        <w:tc>
          <w:tcPr>
            <w:tcW w:w="2925" w:type="dxa"/>
          </w:tcPr>
          <w:p w14:paraId="301B5070" w14:textId="5BFC7462" w:rsidR="005B3143" w:rsidRDefault="00702B31" w:rsidP="009C1834">
            <w:pPr>
              <w:spacing w:after="200"/>
              <w:jc w:val="center"/>
            </w:pPr>
            <w:r>
              <w:t>1</w:t>
            </w:r>
          </w:p>
        </w:tc>
      </w:tr>
      <w:tr w:rsidR="005B3143" w14:paraId="5328ADD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5E0CB59" w14:textId="77777777" w:rsidR="005B3143" w:rsidRPr="00FC07C7" w:rsidRDefault="005B3143" w:rsidP="009C1834">
            <w:pPr>
              <w:spacing w:after="200"/>
              <w:rPr>
                <w:b/>
                <w:lang w:bidi="en-US"/>
              </w:rPr>
            </w:pPr>
            <w:r w:rsidRPr="00FC07C7">
              <w:rPr>
                <w:b/>
                <w:lang w:bidi="en-US"/>
              </w:rPr>
              <w:t>Motivation / comments on rating:</w:t>
            </w:r>
          </w:p>
          <w:p w14:paraId="4BE60A5F" w14:textId="2187A433" w:rsidR="005B3143" w:rsidRDefault="00D150D8" w:rsidP="009C1834">
            <w:pPr>
              <w:spacing w:after="200"/>
            </w:pPr>
            <w:r>
              <w:t>N.A.</w:t>
            </w:r>
          </w:p>
        </w:tc>
      </w:tr>
    </w:tbl>
    <w:p w14:paraId="5AA2B879"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9016"/>
      </w:tblGrid>
      <w:tr w:rsidR="005B3143" w14:paraId="227148F9"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2F8BD4D9" w14:textId="77777777" w:rsidR="005B3143" w:rsidRPr="00FC07C7" w:rsidRDefault="005B3143" w:rsidP="009C1834">
            <w:pPr>
              <w:spacing w:after="200"/>
              <w:jc w:val="left"/>
              <w:rPr>
                <w:b w:val="0"/>
              </w:rPr>
            </w:pPr>
            <w:r w:rsidRPr="00FC07C7">
              <w:t>Additional general comments, feedback, or suggestions</w:t>
            </w:r>
          </w:p>
        </w:tc>
      </w:tr>
      <w:tr w:rsidR="005B3143" w14:paraId="50B0216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F093E83" w14:textId="37E61878" w:rsidR="005B3143" w:rsidRDefault="00A54B99" w:rsidP="009C1834">
            <w:pPr>
              <w:spacing w:after="200"/>
            </w:pPr>
            <w:r>
              <w:t>N.A.</w:t>
            </w:r>
          </w:p>
        </w:tc>
      </w:tr>
    </w:tbl>
    <w:p w14:paraId="5F404353" w14:textId="77777777" w:rsidR="007F33ED" w:rsidRDefault="007F33ED" w:rsidP="007F33ED">
      <w:pPr>
        <w:rPr>
          <w:b/>
        </w:rPr>
      </w:pPr>
    </w:p>
    <w:p w14:paraId="159A3696" w14:textId="60753D02" w:rsidR="007F33ED" w:rsidRPr="000F3169" w:rsidRDefault="00A54B99" w:rsidP="000F3169">
      <w:pPr>
        <w:rPr>
          <w:b/>
        </w:rPr>
      </w:pPr>
      <w:r>
        <w:rPr>
          <w:b/>
        </w:rPr>
        <w:t>Expert</w:t>
      </w:r>
      <w:r w:rsidR="007F33ED">
        <w:rPr>
          <w:b/>
        </w:rPr>
        <w:t xml:space="preserve"> 4</w:t>
      </w:r>
    </w:p>
    <w:tbl>
      <w:tblPr>
        <w:tblStyle w:val="MediumShading1-Accent1"/>
        <w:tblW w:w="0" w:type="auto"/>
        <w:tblLook w:val="0420" w:firstRow="1" w:lastRow="0" w:firstColumn="0" w:lastColumn="0" w:noHBand="0" w:noVBand="1"/>
      </w:tblPr>
      <w:tblGrid>
        <w:gridCol w:w="6091"/>
        <w:gridCol w:w="2925"/>
      </w:tblGrid>
      <w:tr w:rsidR="007F33ED" w14:paraId="4C9C181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82CE00C" w14:textId="77777777" w:rsidR="007F33ED" w:rsidRPr="00FC07C7" w:rsidRDefault="007F33ED" w:rsidP="009C1834">
            <w:pPr>
              <w:spacing w:after="200"/>
              <w:jc w:val="left"/>
              <w:rPr>
                <w:b w:val="0"/>
              </w:rPr>
            </w:pPr>
            <w:r w:rsidRPr="00FC07C7">
              <w:t>Adequacy of the solution against requirements</w:t>
            </w:r>
          </w:p>
        </w:tc>
      </w:tr>
      <w:tr w:rsidR="007F33ED" w14:paraId="4E59130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55A54B" w14:textId="77777777" w:rsidR="007F33ED" w:rsidRDefault="007F33ED" w:rsidP="009C1834">
            <w:pPr>
              <w:spacing w:after="200"/>
              <w:jc w:val="left"/>
            </w:pPr>
            <w:proofErr w:type="spellStart"/>
            <w:r w:rsidRPr="00A71C1F">
              <w:t>AppDB</w:t>
            </w:r>
            <w:proofErr w:type="spellEnd"/>
          </w:p>
        </w:tc>
        <w:tc>
          <w:tcPr>
            <w:tcW w:w="2925" w:type="dxa"/>
          </w:tcPr>
          <w:p w14:paraId="3FB2EDC9" w14:textId="56CA7148" w:rsidR="007F33ED" w:rsidRDefault="002C4D72" w:rsidP="009C1834">
            <w:pPr>
              <w:spacing w:after="200"/>
              <w:jc w:val="center"/>
            </w:pPr>
            <w:r>
              <w:t>4</w:t>
            </w:r>
          </w:p>
        </w:tc>
      </w:tr>
      <w:tr w:rsidR="007F33ED" w14:paraId="30F7782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3CF486" w14:textId="77777777" w:rsidR="007F33ED" w:rsidRDefault="007F33ED" w:rsidP="009C1834">
            <w:pPr>
              <w:spacing w:after="200"/>
              <w:jc w:val="left"/>
            </w:pPr>
            <w:r w:rsidRPr="00A71C1F">
              <w:t>GOCDB</w:t>
            </w:r>
          </w:p>
        </w:tc>
        <w:tc>
          <w:tcPr>
            <w:tcW w:w="2925" w:type="dxa"/>
          </w:tcPr>
          <w:p w14:paraId="1F7D9CDC" w14:textId="2F68C022" w:rsidR="007F33ED" w:rsidRDefault="002C4D72" w:rsidP="009C1834">
            <w:pPr>
              <w:spacing w:after="200"/>
              <w:jc w:val="center"/>
            </w:pPr>
            <w:r>
              <w:t>2</w:t>
            </w:r>
          </w:p>
        </w:tc>
      </w:tr>
      <w:tr w:rsidR="007F33ED" w14:paraId="79A089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0C8DD37" w14:textId="77777777" w:rsidR="007F33ED" w:rsidRDefault="007F33ED" w:rsidP="009C1834">
            <w:pPr>
              <w:spacing w:after="200"/>
              <w:jc w:val="left"/>
            </w:pPr>
            <w:r w:rsidRPr="00A71C1F">
              <w:lastRenderedPageBreak/>
              <w:t>FIWARE Marketplace Generic Enabler</w:t>
            </w:r>
          </w:p>
        </w:tc>
        <w:tc>
          <w:tcPr>
            <w:tcW w:w="2925" w:type="dxa"/>
          </w:tcPr>
          <w:p w14:paraId="54DB3C2E" w14:textId="609F9E2F" w:rsidR="007F33ED" w:rsidRDefault="002C4D72" w:rsidP="009C1834">
            <w:pPr>
              <w:spacing w:after="200"/>
              <w:jc w:val="center"/>
            </w:pPr>
            <w:r>
              <w:t>3</w:t>
            </w:r>
          </w:p>
        </w:tc>
      </w:tr>
      <w:tr w:rsidR="007F33ED" w14:paraId="356774B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BC573A" w14:textId="77777777" w:rsidR="007F33ED" w:rsidRDefault="007F33ED" w:rsidP="009C1834">
            <w:pPr>
              <w:spacing w:after="200"/>
              <w:jc w:val="left"/>
            </w:pPr>
            <w:r w:rsidRPr="00A71C1F">
              <w:t>Open IRIS</w:t>
            </w:r>
          </w:p>
        </w:tc>
        <w:tc>
          <w:tcPr>
            <w:tcW w:w="2925" w:type="dxa"/>
          </w:tcPr>
          <w:p w14:paraId="3A6AFC8D" w14:textId="66845600" w:rsidR="007F33ED" w:rsidRDefault="002C4D72" w:rsidP="009C1834">
            <w:pPr>
              <w:spacing w:after="200"/>
              <w:jc w:val="center"/>
            </w:pPr>
            <w:r>
              <w:t>3</w:t>
            </w:r>
          </w:p>
        </w:tc>
      </w:tr>
      <w:tr w:rsidR="007F33ED" w14:paraId="2CDE9D3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CF5022B" w14:textId="77777777" w:rsidR="007F33ED" w:rsidRDefault="007F33ED" w:rsidP="009C1834">
            <w:pPr>
              <w:spacing w:after="200"/>
              <w:jc w:val="left"/>
            </w:pPr>
            <w:proofErr w:type="spellStart"/>
            <w:r w:rsidRPr="00A71C1F">
              <w:t>PrestaShop</w:t>
            </w:r>
            <w:proofErr w:type="spellEnd"/>
          </w:p>
        </w:tc>
        <w:tc>
          <w:tcPr>
            <w:tcW w:w="2925" w:type="dxa"/>
          </w:tcPr>
          <w:p w14:paraId="3E611139" w14:textId="7DE43189" w:rsidR="007F33ED" w:rsidRDefault="002C4D72" w:rsidP="009C1834">
            <w:pPr>
              <w:spacing w:after="200"/>
              <w:jc w:val="center"/>
            </w:pPr>
            <w:r>
              <w:t>1</w:t>
            </w:r>
          </w:p>
        </w:tc>
      </w:tr>
      <w:tr w:rsidR="007F33ED" w14:paraId="2120530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342E55B" w14:textId="77777777" w:rsidR="007F33ED" w:rsidRDefault="007F33ED" w:rsidP="009C1834">
            <w:pPr>
              <w:spacing w:after="200"/>
              <w:jc w:val="left"/>
            </w:pPr>
            <w:proofErr w:type="spellStart"/>
            <w:r w:rsidRPr="00A71C1F">
              <w:t>WooCommerce</w:t>
            </w:r>
            <w:proofErr w:type="spellEnd"/>
          </w:p>
        </w:tc>
        <w:tc>
          <w:tcPr>
            <w:tcW w:w="2925" w:type="dxa"/>
          </w:tcPr>
          <w:p w14:paraId="6865B6BD" w14:textId="364D586B" w:rsidR="007F33ED" w:rsidRDefault="002C4D72" w:rsidP="009C1834">
            <w:pPr>
              <w:spacing w:after="200"/>
              <w:jc w:val="center"/>
            </w:pPr>
            <w:r>
              <w:t>1</w:t>
            </w:r>
          </w:p>
        </w:tc>
      </w:tr>
      <w:tr w:rsidR="007F33ED" w14:paraId="157E674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01E936D" w14:textId="77777777" w:rsidR="007F33ED" w:rsidRPr="00FC07C7" w:rsidRDefault="007F33ED" w:rsidP="009C1834">
            <w:pPr>
              <w:spacing w:after="200"/>
              <w:rPr>
                <w:b/>
                <w:lang w:bidi="en-US"/>
              </w:rPr>
            </w:pPr>
            <w:r w:rsidRPr="00FC07C7">
              <w:rPr>
                <w:b/>
                <w:lang w:bidi="en-US"/>
              </w:rPr>
              <w:t>Motivation / comments on rating:</w:t>
            </w:r>
          </w:p>
          <w:p w14:paraId="33D9210A" w14:textId="7352D772" w:rsidR="002C4D72" w:rsidRPr="002C4D72" w:rsidRDefault="002C4D72" w:rsidP="002C4D72">
            <w:pPr>
              <w:spacing w:after="200"/>
              <w:rPr>
                <w:lang w:bidi="en-US"/>
              </w:rPr>
            </w:pPr>
            <w:r w:rsidRPr="002C4D72">
              <w:rPr>
                <w:lang w:bidi="en-US"/>
              </w:rPr>
              <w:t xml:space="preserve">Although the </w:t>
            </w:r>
            <w:proofErr w:type="spellStart"/>
            <w:r w:rsidRPr="002C4D72">
              <w:rPr>
                <w:lang w:bidi="en-US"/>
              </w:rPr>
              <w:t>AppDB</w:t>
            </w:r>
            <w:proofErr w:type="spellEnd"/>
            <w:r w:rsidRPr="002C4D72">
              <w:rPr>
                <w:lang w:bidi="en-US"/>
              </w:rPr>
              <w:t xml:space="preserve"> was not designed as a marketplace</w:t>
            </w:r>
            <w:r>
              <w:rPr>
                <w:lang w:bidi="en-US"/>
              </w:rPr>
              <w:t>,</w:t>
            </w:r>
            <w:r w:rsidRPr="002C4D72">
              <w:rPr>
                <w:lang w:bidi="en-US"/>
              </w:rPr>
              <w:t xml:space="preserve"> its existing features are very important for the future marketplace. It supports storing, sharing and publishing applications and virtual appliances. The latter ones are coming together with information on which clouds these appliances can be deployed and executed. This very important feature is completely missing from the other systems. More than that</w:t>
            </w:r>
            <w:r w:rsidR="00E54EEB">
              <w:rPr>
                <w:lang w:bidi="en-US"/>
              </w:rPr>
              <w:t>,</w:t>
            </w:r>
            <w:r w:rsidRPr="002C4D72">
              <w:rPr>
                <w:lang w:bidi="en-US"/>
              </w:rPr>
              <w:t xml:space="preserve"> this feature of </w:t>
            </w:r>
            <w:proofErr w:type="spellStart"/>
            <w:r w:rsidRPr="002C4D72">
              <w:rPr>
                <w:lang w:bidi="en-US"/>
              </w:rPr>
              <w:t>AppDB</w:t>
            </w:r>
            <w:proofErr w:type="spellEnd"/>
            <w:r w:rsidRPr="002C4D72">
              <w:rPr>
                <w:lang w:bidi="en-US"/>
              </w:rPr>
              <w:t xml:space="preserve"> could be easily extended with </w:t>
            </w:r>
            <w:proofErr w:type="spellStart"/>
            <w:r w:rsidRPr="002C4D72">
              <w:rPr>
                <w:lang w:bidi="en-US"/>
              </w:rPr>
              <w:t>Occopus</w:t>
            </w:r>
            <w:proofErr w:type="spellEnd"/>
            <w:r w:rsidRPr="002C4D72">
              <w:rPr>
                <w:lang w:bidi="en-US"/>
              </w:rPr>
              <w:t xml:space="preserve"> (developed at TRL6 level by MTA SZTAKI) features enabling extremely easy and automatic deployment of those appliances in the clouds of the EGI </w:t>
            </w:r>
            <w:proofErr w:type="spellStart"/>
            <w:r w:rsidRPr="002C4D72">
              <w:rPr>
                <w:lang w:bidi="en-US"/>
              </w:rPr>
              <w:t>FedCloud</w:t>
            </w:r>
            <w:proofErr w:type="spellEnd"/>
            <w:r w:rsidRPr="002C4D72">
              <w:rPr>
                <w:lang w:bidi="en-US"/>
              </w:rPr>
              <w:t>. Furthermore</w:t>
            </w:r>
            <w:r w:rsidR="00E54EEB">
              <w:rPr>
                <w:lang w:bidi="en-US"/>
              </w:rPr>
              <w:t>,</w:t>
            </w:r>
            <w:r w:rsidRPr="002C4D72">
              <w:rPr>
                <w:lang w:bidi="en-US"/>
              </w:rPr>
              <w:t xml:space="preserve"> these appliances could easily be organized into collaborative services that are also deployed in the EGI </w:t>
            </w:r>
            <w:proofErr w:type="spellStart"/>
            <w:r w:rsidRPr="002C4D72">
              <w:rPr>
                <w:lang w:bidi="en-US"/>
              </w:rPr>
              <w:t>FedCloud</w:t>
            </w:r>
            <w:proofErr w:type="spellEnd"/>
            <w:r w:rsidRPr="002C4D72">
              <w:rPr>
                <w:lang w:bidi="en-US"/>
              </w:rPr>
              <w:t xml:space="preserve"> by </w:t>
            </w:r>
            <w:proofErr w:type="spellStart"/>
            <w:r w:rsidRPr="002C4D72">
              <w:rPr>
                <w:lang w:bidi="en-US"/>
              </w:rPr>
              <w:t>Occopus</w:t>
            </w:r>
            <w:proofErr w:type="spellEnd"/>
            <w:r w:rsidRPr="002C4D72">
              <w:rPr>
                <w:lang w:bidi="en-US"/>
              </w:rPr>
              <w:t xml:space="preserve">. This integration of </w:t>
            </w:r>
            <w:proofErr w:type="spellStart"/>
            <w:r w:rsidRPr="002C4D72">
              <w:rPr>
                <w:lang w:bidi="en-US"/>
              </w:rPr>
              <w:t>AppDB</w:t>
            </w:r>
            <w:proofErr w:type="spellEnd"/>
            <w:r w:rsidRPr="002C4D72">
              <w:rPr>
                <w:lang w:bidi="en-US"/>
              </w:rPr>
              <w:t xml:space="preserve"> and </w:t>
            </w:r>
            <w:proofErr w:type="spellStart"/>
            <w:r w:rsidRPr="002C4D72">
              <w:rPr>
                <w:lang w:bidi="en-US"/>
              </w:rPr>
              <w:t>Occopus</w:t>
            </w:r>
            <w:proofErr w:type="spellEnd"/>
            <w:r w:rsidRPr="002C4D72">
              <w:rPr>
                <w:lang w:bidi="en-US"/>
              </w:rPr>
              <w:t xml:space="preserve"> is already on its way and close to be finished. The required marketplace functionalities could easily be developed for </w:t>
            </w:r>
            <w:proofErr w:type="spellStart"/>
            <w:r w:rsidRPr="002C4D72">
              <w:rPr>
                <w:lang w:bidi="en-US"/>
              </w:rPr>
              <w:t>AppDB</w:t>
            </w:r>
            <w:proofErr w:type="spellEnd"/>
            <w:r w:rsidRPr="002C4D72">
              <w:rPr>
                <w:lang w:bidi="en-US"/>
              </w:rPr>
              <w:t xml:space="preserve"> provided that the source code is available and the developers of </w:t>
            </w:r>
            <w:proofErr w:type="spellStart"/>
            <w:r w:rsidRPr="002C4D72">
              <w:rPr>
                <w:lang w:bidi="en-US"/>
              </w:rPr>
              <w:t>AppDB</w:t>
            </w:r>
            <w:proofErr w:type="spellEnd"/>
            <w:r w:rsidRPr="002C4D72">
              <w:rPr>
                <w:lang w:bidi="en-US"/>
              </w:rPr>
              <w:t xml:space="preserve"> provide at least consultancy support for the development.</w:t>
            </w:r>
          </w:p>
          <w:p w14:paraId="2BD555B9" w14:textId="29752AEF" w:rsidR="002C4D72" w:rsidRPr="002C4D72" w:rsidRDefault="002C4D72" w:rsidP="002C4D72">
            <w:pPr>
              <w:spacing w:after="200"/>
              <w:rPr>
                <w:lang w:bidi="en-US"/>
              </w:rPr>
            </w:pPr>
            <w:r w:rsidRPr="002C4D72">
              <w:rPr>
                <w:lang w:bidi="en-US"/>
              </w:rPr>
              <w:t xml:space="preserve">FIWARE is similar to </w:t>
            </w:r>
            <w:proofErr w:type="spellStart"/>
            <w:r w:rsidRPr="002C4D72">
              <w:rPr>
                <w:lang w:bidi="en-US"/>
              </w:rPr>
              <w:t>AppDB</w:t>
            </w:r>
            <w:proofErr w:type="spellEnd"/>
            <w:r w:rsidRPr="002C4D72">
              <w:rPr>
                <w:lang w:bidi="en-US"/>
              </w:rPr>
              <w:t xml:space="preserve"> in many sense</w:t>
            </w:r>
            <w:r w:rsidR="00E54EEB">
              <w:rPr>
                <w:lang w:bidi="en-US"/>
              </w:rPr>
              <w:t>s</w:t>
            </w:r>
            <w:r w:rsidRPr="002C4D72">
              <w:rPr>
                <w:lang w:bidi="en-US"/>
              </w:rPr>
              <w:t xml:space="preserve">. It also supports applications and VMs but the main problem is that it is a product of a project that is not related to EGI and it is not clear what will happen to FIWARE after the end of the project. </w:t>
            </w:r>
            <w:r w:rsidR="00E54EEB" w:rsidRPr="002C4D72">
              <w:rPr>
                <w:lang w:bidi="en-US"/>
              </w:rPr>
              <w:t>In addition,</w:t>
            </w:r>
            <w:r w:rsidRPr="002C4D72">
              <w:rPr>
                <w:lang w:bidi="en-US"/>
              </w:rPr>
              <w:t xml:space="preserve"> it is questionable how much the developers would be motivated to do the required extensions and modifications for the sake of the EGI community. That’s why I gave less score for it than for </w:t>
            </w:r>
            <w:proofErr w:type="spellStart"/>
            <w:r w:rsidRPr="002C4D72">
              <w:rPr>
                <w:lang w:bidi="en-US"/>
              </w:rPr>
              <w:t>AppDB</w:t>
            </w:r>
            <w:proofErr w:type="spellEnd"/>
            <w:r w:rsidRPr="002C4D72">
              <w:rPr>
                <w:lang w:bidi="en-US"/>
              </w:rPr>
              <w:t>.</w:t>
            </w:r>
          </w:p>
          <w:p w14:paraId="324672EC" w14:textId="77777777" w:rsidR="002C4D72" w:rsidRPr="002C4D72" w:rsidRDefault="002C4D72" w:rsidP="002C4D72">
            <w:pPr>
              <w:spacing w:after="200"/>
              <w:rPr>
                <w:lang w:bidi="en-US"/>
              </w:rPr>
            </w:pPr>
            <w:r w:rsidRPr="002C4D72">
              <w:rPr>
                <w:lang w:bidi="en-US"/>
              </w:rPr>
              <w:t xml:space="preserve">Open IRIS has a very nice, well developed user interface for marketplace purposes. However, it misses the support for virtual appliances and their execution in the EGI </w:t>
            </w:r>
            <w:proofErr w:type="spellStart"/>
            <w:r w:rsidRPr="002C4D72">
              <w:rPr>
                <w:lang w:bidi="en-US"/>
              </w:rPr>
              <w:t>FedCloud</w:t>
            </w:r>
            <w:proofErr w:type="spellEnd"/>
            <w:r w:rsidRPr="002C4D72">
              <w:rPr>
                <w:lang w:bidi="en-US"/>
              </w:rPr>
              <w:t>. This will be an extremely important feature in the future as the user communities more and more move and migrate into clouds.</w:t>
            </w:r>
          </w:p>
          <w:p w14:paraId="53B3A3F8" w14:textId="77777777" w:rsidR="002C4D72" w:rsidRPr="002C4D72" w:rsidRDefault="002C4D72" w:rsidP="002C4D72">
            <w:pPr>
              <w:spacing w:after="200"/>
              <w:rPr>
                <w:lang w:bidi="en-US"/>
              </w:rPr>
            </w:pPr>
            <w:r w:rsidRPr="002C4D72">
              <w:rPr>
                <w:lang w:bidi="en-US"/>
              </w:rPr>
              <w:t>GOCDB’s features are very limited compared to the generic requirements of the marketplace. Furthermore, it provides many features that are not needed at all for the marketplace and therefore they just cause useless complications for the potential users.</w:t>
            </w:r>
          </w:p>
          <w:p w14:paraId="600AB2E8" w14:textId="2DA651F0" w:rsidR="007F33ED" w:rsidRDefault="002C4D72" w:rsidP="002C4D72">
            <w:pPr>
              <w:spacing w:after="200"/>
            </w:pPr>
            <w:proofErr w:type="spellStart"/>
            <w:r w:rsidRPr="002C4D72">
              <w:rPr>
                <w:lang w:bidi="en-US"/>
              </w:rPr>
              <w:t>PrestaShop</w:t>
            </w:r>
            <w:proofErr w:type="spellEnd"/>
            <w:r w:rsidRPr="002C4D72">
              <w:rPr>
                <w:lang w:bidi="en-US"/>
              </w:rPr>
              <w:t xml:space="preserve"> and </w:t>
            </w:r>
            <w:proofErr w:type="spellStart"/>
            <w:r w:rsidRPr="002C4D72">
              <w:rPr>
                <w:lang w:bidi="en-US"/>
              </w:rPr>
              <w:t>WooCommerce</w:t>
            </w:r>
            <w:proofErr w:type="spellEnd"/>
            <w:r w:rsidRPr="002C4D72">
              <w:rPr>
                <w:lang w:bidi="en-US"/>
              </w:rPr>
              <w:t xml:space="preserve"> strongly target commercial applications and commercial web design. Although they are well designed and user-friendly environments they miss many features required for the marketplace. </w:t>
            </w:r>
          </w:p>
        </w:tc>
      </w:tr>
    </w:tbl>
    <w:p w14:paraId="2D4D6923"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6091"/>
        <w:gridCol w:w="2925"/>
      </w:tblGrid>
      <w:tr w:rsidR="007F33ED" w14:paraId="2B8C308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DC722BC" w14:textId="77777777" w:rsidR="007F33ED" w:rsidRPr="00FC07C7" w:rsidRDefault="007F33ED" w:rsidP="009C1834">
            <w:pPr>
              <w:spacing w:after="200"/>
              <w:jc w:val="left"/>
              <w:rPr>
                <w:b w:val="0"/>
              </w:rPr>
            </w:pPr>
            <w:r w:rsidRPr="003D46C8">
              <w:rPr>
                <w:lang w:bidi="en-US"/>
              </w:rPr>
              <w:t>Possible costs in terms of licenses and support, 1 (high cost for EGI) - 5 (low cost for EGI)</w:t>
            </w:r>
          </w:p>
        </w:tc>
      </w:tr>
      <w:tr w:rsidR="007F33ED" w14:paraId="0D94838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C2FA282" w14:textId="77777777" w:rsidR="007F33ED" w:rsidRDefault="007F33ED" w:rsidP="009C1834">
            <w:pPr>
              <w:spacing w:after="200"/>
              <w:jc w:val="left"/>
            </w:pPr>
            <w:proofErr w:type="spellStart"/>
            <w:r w:rsidRPr="00A71C1F">
              <w:t>AppDB</w:t>
            </w:r>
            <w:proofErr w:type="spellEnd"/>
          </w:p>
        </w:tc>
        <w:tc>
          <w:tcPr>
            <w:tcW w:w="2925" w:type="dxa"/>
          </w:tcPr>
          <w:p w14:paraId="0A7A36C9" w14:textId="5B4FDF2B" w:rsidR="007F33ED" w:rsidRDefault="00C32778" w:rsidP="009C1834">
            <w:pPr>
              <w:spacing w:after="200"/>
              <w:jc w:val="center"/>
            </w:pPr>
            <w:r>
              <w:t>5</w:t>
            </w:r>
          </w:p>
        </w:tc>
      </w:tr>
      <w:tr w:rsidR="007F33ED" w14:paraId="045B399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586A8F6" w14:textId="77777777" w:rsidR="007F33ED" w:rsidRDefault="007F33ED" w:rsidP="009C1834">
            <w:pPr>
              <w:spacing w:after="200"/>
              <w:jc w:val="left"/>
            </w:pPr>
            <w:r w:rsidRPr="00A71C1F">
              <w:t>GOCDB</w:t>
            </w:r>
          </w:p>
        </w:tc>
        <w:tc>
          <w:tcPr>
            <w:tcW w:w="2925" w:type="dxa"/>
          </w:tcPr>
          <w:p w14:paraId="6A0CB3D1" w14:textId="223151AF" w:rsidR="007F33ED" w:rsidRDefault="00C32778" w:rsidP="009C1834">
            <w:pPr>
              <w:spacing w:after="200"/>
              <w:jc w:val="center"/>
            </w:pPr>
            <w:r>
              <w:t>4</w:t>
            </w:r>
          </w:p>
        </w:tc>
      </w:tr>
      <w:tr w:rsidR="007F33ED" w14:paraId="5F4ADBE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BCEF1B" w14:textId="77777777" w:rsidR="007F33ED" w:rsidRDefault="007F33ED" w:rsidP="009C1834">
            <w:pPr>
              <w:spacing w:after="200"/>
              <w:jc w:val="left"/>
            </w:pPr>
            <w:r w:rsidRPr="00A71C1F">
              <w:t>FIWARE Marketplace Generic Enabler</w:t>
            </w:r>
          </w:p>
        </w:tc>
        <w:tc>
          <w:tcPr>
            <w:tcW w:w="2925" w:type="dxa"/>
          </w:tcPr>
          <w:p w14:paraId="7D2DC0D0" w14:textId="591770FA" w:rsidR="007F33ED" w:rsidRDefault="00C32778" w:rsidP="009C1834">
            <w:pPr>
              <w:spacing w:after="200"/>
              <w:jc w:val="center"/>
            </w:pPr>
            <w:r>
              <w:t>3</w:t>
            </w:r>
          </w:p>
        </w:tc>
      </w:tr>
      <w:tr w:rsidR="007F33ED" w14:paraId="7074F5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5E22B5E" w14:textId="77777777" w:rsidR="007F33ED" w:rsidRDefault="007F33ED" w:rsidP="009C1834">
            <w:pPr>
              <w:spacing w:after="200"/>
              <w:jc w:val="left"/>
            </w:pPr>
            <w:r w:rsidRPr="00A71C1F">
              <w:lastRenderedPageBreak/>
              <w:t>Open IRIS</w:t>
            </w:r>
          </w:p>
        </w:tc>
        <w:tc>
          <w:tcPr>
            <w:tcW w:w="2925" w:type="dxa"/>
          </w:tcPr>
          <w:p w14:paraId="60A68CD0" w14:textId="73560ED1" w:rsidR="007F33ED" w:rsidRDefault="00C32778" w:rsidP="009C1834">
            <w:pPr>
              <w:spacing w:after="200"/>
              <w:jc w:val="center"/>
            </w:pPr>
            <w:r>
              <w:t>3</w:t>
            </w:r>
          </w:p>
        </w:tc>
      </w:tr>
      <w:tr w:rsidR="007F33ED" w14:paraId="61BE708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1F49BB0" w14:textId="77777777" w:rsidR="007F33ED" w:rsidRDefault="007F33ED" w:rsidP="009C1834">
            <w:pPr>
              <w:spacing w:after="200"/>
              <w:jc w:val="left"/>
            </w:pPr>
            <w:proofErr w:type="spellStart"/>
            <w:r w:rsidRPr="00A71C1F">
              <w:t>PrestaShop</w:t>
            </w:r>
            <w:proofErr w:type="spellEnd"/>
          </w:p>
        </w:tc>
        <w:tc>
          <w:tcPr>
            <w:tcW w:w="2925" w:type="dxa"/>
          </w:tcPr>
          <w:p w14:paraId="300598AA" w14:textId="47836CA0" w:rsidR="007F33ED" w:rsidRDefault="00C32778" w:rsidP="009C1834">
            <w:pPr>
              <w:spacing w:after="200"/>
              <w:jc w:val="center"/>
            </w:pPr>
            <w:r>
              <w:t>1</w:t>
            </w:r>
          </w:p>
        </w:tc>
      </w:tr>
      <w:tr w:rsidR="007F33ED" w14:paraId="3073646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F08CF0" w14:textId="77777777" w:rsidR="007F33ED" w:rsidRDefault="007F33ED" w:rsidP="009C1834">
            <w:pPr>
              <w:spacing w:after="200"/>
              <w:jc w:val="left"/>
            </w:pPr>
            <w:proofErr w:type="spellStart"/>
            <w:r w:rsidRPr="00A71C1F">
              <w:t>WooCommerce</w:t>
            </w:r>
            <w:proofErr w:type="spellEnd"/>
          </w:p>
        </w:tc>
        <w:tc>
          <w:tcPr>
            <w:tcW w:w="2925" w:type="dxa"/>
          </w:tcPr>
          <w:p w14:paraId="645BCA79" w14:textId="17EB03FA" w:rsidR="007F33ED" w:rsidRDefault="00C32778" w:rsidP="009C1834">
            <w:pPr>
              <w:spacing w:after="200"/>
              <w:jc w:val="center"/>
            </w:pPr>
            <w:r>
              <w:t>1</w:t>
            </w:r>
          </w:p>
        </w:tc>
      </w:tr>
      <w:tr w:rsidR="007F33ED" w14:paraId="6B15026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5DF2166" w14:textId="77777777" w:rsidR="007F33ED" w:rsidRPr="00FC07C7" w:rsidRDefault="007F33ED" w:rsidP="009C1834">
            <w:pPr>
              <w:pStyle w:val="BodyText"/>
              <w:jc w:val="both"/>
              <w:rPr>
                <w:b/>
              </w:rPr>
            </w:pPr>
            <w:r w:rsidRPr="00FC07C7">
              <w:rPr>
                <w:b/>
              </w:rPr>
              <w:t>Motivation / comments on rating:</w:t>
            </w:r>
          </w:p>
          <w:p w14:paraId="6C11346C" w14:textId="4C7C22E5" w:rsidR="007F33ED" w:rsidRDefault="000829D2" w:rsidP="009C1834">
            <w:pPr>
              <w:spacing w:after="200"/>
            </w:pPr>
            <w:proofErr w:type="spellStart"/>
            <w:r>
              <w:t>AppDB</w:t>
            </w:r>
            <w:proofErr w:type="spellEnd"/>
            <w:r>
              <w:t xml:space="preserve"> is in principle open source (although I have not seen its code in any public repository yet) and developed by EGI community members. Therefore, its further development could easily be organized inside the EGI community (for example, SZTAKI is already voluntarily works with the developers of APPDB to enhance the </w:t>
            </w:r>
            <w:proofErr w:type="spellStart"/>
            <w:r>
              <w:t>AppDB</w:t>
            </w:r>
            <w:proofErr w:type="spellEnd"/>
            <w:r>
              <w:t xml:space="preserve"> features with </w:t>
            </w:r>
            <w:proofErr w:type="spellStart"/>
            <w:r>
              <w:t>Occopus</w:t>
            </w:r>
            <w:proofErr w:type="spellEnd"/>
            <w:r>
              <w:t xml:space="preserve"> services). The same is true for GOCDB although the work needed for extending it towards the required marketplace would require more efforts than for </w:t>
            </w:r>
            <w:proofErr w:type="spellStart"/>
            <w:r>
              <w:t>AppDB</w:t>
            </w:r>
            <w:proofErr w:type="spellEnd"/>
            <w:r>
              <w:t xml:space="preserve">. FIWARE and </w:t>
            </w:r>
            <w:proofErr w:type="spellStart"/>
            <w:r>
              <w:t>OpenIRIS</w:t>
            </w:r>
            <w:proofErr w:type="spellEnd"/>
            <w:r>
              <w:t xml:space="preserve"> are also open source software based services but they are developed by communities which are not directly involved in the work of the EGI community and hence motivating them for doing the required developments could be more costly than for the EGI members. Alternatively, EGI members can do the required development based on the OSS but then the learning time will be long and costly. Finally, </w:t>
            </w:r>
            <w:proofErr w:type="spellStart"/>
            <w:r>
              <w:t>PrestaShop</w:t>
            </w:r>
            <w:proofErr w:type="spellEnd"/>
            <w:r>
              <w:t xml:space="preserve"> and </w:t>
            </w:r>
            <w:proofErr w:type="spellStart"/>
            <w:r>
              <w:t>WooCommerce</w:t>
            </w:r>
            <w:proofErr w:type="spellEnd"/>
            <w:r>
              <w:t xml:space="preserve"> are commercial code based systems. The EGI communities have no access to those codes and the companies are certainly not motivated to do code development for EGI communities or it will be very expensive.</w:t>
            </w:r>
          </w:p>
        </w:tc>
      </w:tr>
    </w:tbl>
    <w:p w14:paraId="200AFEB8"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6091"/>
        <w:gridCol w:w="2925"/>
      </w:tblGrid>
      <w:tr w:rsidR="007F33ED" w14:paraId="3D6DDEA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0DA9AB4" w14:textId="77777777" w:rsidR="007F33ED" w:rsidRPr="00FC18F7" w:rsidRDefault="007F33ED" w:rsidP="009C1834">
            <w:pPr>
              <w:spacing w:after="200"/>
              <w:jc w:val="left"/>
              <w:rPr>
                <w:b w:val="0"/>
              </w:rPr>
            </w:pPr>
            <w:r w:rsidRPr="00FC07C7">
              <w:t>Is the solution supportable in terms of expertise within EGI, 1 (poor) - 5 (good)</w:t>
            </w:r>
          </w:p>
        </w:tc>
      </w:tr>
      <w:tr w:rsidR="007F33ED" w14:paraId="7D17627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B02AE44" w14:textId="77777777" w:rsidR="007F33ED" w:rsidRDefault="007F33ED" w:rsidP="009C1834">
            <w:pPr>
              <w:spacing w:after="200"/>
              <w:jc w:val="left"/>
            </w:pPr>
            <w:proofErr w:type="spellStart"/>
            <w:r w:rsidRPr="00A71C1F">
              <w:t>AppDB</w:t>
            </w:r>
            <w:proofErr w:type="spellEnd"/>
          </w:p>
        </w:tc>
        <w:tc>
          <w:tcPr>
            <w:tcW w:w="2925" w:type="dxa"/>
          </w:tcPr>
          <w:p w14:paraId="70E43021" w14:textId="32E58C1B" w:rsidR="007F33ED" w:rsidRDefault="006D65D0" w:rsidP="009C1834">
            <w:pPr>
              <w:spacing w:after="200"/>
              <w:jc w:val="center"/>
            </w:pPr>
            <w:r>
              <w:t>5</w:t>
            </w:r>
          </w:p>
        </w:tc>
      </w:tr>
      <w:tr w:rsidR="007F33ED" w14:paraId="4235F92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52A4309" w14:textId="77777777" w:rsidR="007F33ED" w:rsidRDefault="007F33ED" w:rsidP="009C1834">
            <w:pPr>
              <w:spacing w:after="200"/>
              <w:jc w:val="left"/>
            </w:pPr>
            <w:r w:rsidRPr="00A71C1F">
              <w:t>GOCDB</w:t>
            </w:r>
          </w:p>
        </w:tc>
        <w:tc>
          <w:tcPr>
            <w:tcW w:w="2925" w:type="dxa"/>
          </w:tcPr>
          <w:p w14:paraId="415A59DB" w14:textId="2B3CB6A2" w:rsidR="007F33ED" w:rsidRDefault="006D65D0" w:rsidP="009C1834">
            <w:pPr>
              <w:spacing w:after="200"/>
              <w:jc w:val="center"/>
            </w:pPr>
            <w:r>
              <w:t>5</w:t>
            </w:r>
          </w:p>
        </w:tc>
      </w:tr>
      <w:tr w:rsidR="007F33ED" w14:paraId="2DB289E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A34746" w14:textId="77777777" w:rsidR="007F33ED" w:rsidRDefault="007F33ED" w:rsidP="009C1834">
            <w:pPr>
              <w:spacing w:after="200"/>
              <w:jc w:val="left"/>
            </w:pPr>
            <w:r w:rsidRPr="00A71C1F">
              <w:t>FIWARE Marketplace Generic Enabler</w:t>
            </w:r>
          </w:p>
        </w:tc>
        <w:tc>
          <w:tcPr>
            <w:tcW w:w="2925" w:type="dxa"/>
          </w:tcPr>
          <w:p w14:paraId="31F20B91" w14:textId="533741FD" w:rsidR="007F33ED" w:rsidRDefault="006D65D0" w:rsidP="009C1834">
            <w:pPr>
              <w:spacing w:after="200"/>
              <w:jc w:val="center"/>
            </w:pPr>
            <w:r>
              <w:t>3</w:t>
            </w:r>
          </w:p>
        </w:tc>
      </w:tr>
      <w:tr w:rsidR="007F33ED" w14:paraId="5D8D23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62112E" w14:textId="77777777" w:rsidR="007F33ED" w:rsidRDefault="007F33ED" w:rsidP="009C1834">
            <w:pPr>
              <w:spacing w:after="200"/>
              <w:jc w:val="left"/>
            </w:pPr>
            <w:r w:rsidRPr="00A71C1F">
              <w:t>Open IRIS</w:t>
            </w:r>
          </w:p>
        </w:tc>
        <w:tc>
          <w:tcPr>
            <w:tcW w:w="2925" w:type="dxa"/>
          </w:tcPr>
          <w:p w14:paraId="0E39E183" w14:textId="09EB5849" w:rsidR="007F33ED" w:rsidRDefault="006D65D0" w:rsidP="009C1834">
            <w:pPr>
              <w:spacing w:after="200"/>
              <w:jc w:val="center"/>
            </w:pPr>
            <w:r>
              <w:t>3</w:t>
            </w:r>
          </w:p>
        </w:tc>
      </w:tr>
      <w:tr w:rsidR="007F33ED" w14:paraId="03529C5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A8D2A3C" w14:textId="77777777" w:rsidR="007F33ED" w:rsidRDefault="007F33ED" w:rsidP="009C1834">
            <w:pPr>
              <w:spacing w:after="200"/>
              <w:jc w:val="left"/>
            </w:pPr>
            <w:proofErr w:type="spellStart"/>
            <w:r w:rsidRPr="00A71C1F">
              <w:t>PrestaShop</w:t>
            </w:r>
            <w:proofErr w:type="spellEnd"/>
          </w:p>
        </w:tc>
        <w:tc>
          <w:tcPr>
            <w:tcW w:w="2925" w:type="dxa"/>
          </w:tcPr>
          <w:p w14:paraId="649A022E" w14:textId="24A6A60A" w:rsidR="007F33ED" w:rsidRDefault="006D65D0" w:rsidP="009C1834">
            <w:pPr>
              <w:spacing w:after="200"/>
              <w:jc w:val="center"/>
            </w:pPr>
            <w:r>
              <w:t>1</w:t>
            </w:r>
          </w:p>
        </w:tc>
      </w:tr>
      <w:tr w:rsidR="007F33ED" w14:paraId="75AC964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458D14" w14:textId="77777777" w:rsidR="007F33ED" w:rsidRDefault="007F33ED" w:rsidP="009C1834">
            <w:pPr>
              <w:spacing w:after="200"/>
              <w:jc w:val="left"/>
            </w:pPr>
            <w:proofErr w:type="spellStart"/>
            <w:r w:rsidRPr="00A71C1F">
              <w:t>WooCommerce</w:t>
            </w:r>
            <w:proofErr w:type="spellEnd"/>
          </w:p>
        </w:tc>
        <w:tc>
          <w:tcPr>
            <w:tcW w:w="2925" w:type="dxa"/>
          </w:tcPr>
          <w:p w14:paraId="6E420451" w14:textId="283C85FB" w:rsidR="007F33ED" w:rsidRDefault="006D65D0" w:rsidP="009C1834">
            <w:pPr>
              <w:spacing w:after="200"/>
              <w:jc w:val="center"/>
            </w:pPr>
            <w:r>
              <w:t>1</w:t>
            </w:r>
          </w:p>
        </w:tc>
      </w:tr>
      <w:tr w:rsidR="007F33ED" w14:paraId="31A09F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90E0F8F" w14:textId="77777777" w:rsidR="007F33ED" w:rsidRPr="00FC07C7" w:rsidRDefault="007F33ED" w:rsidP="009C1834">
            <w:pPr>
              <w:spacing w:after="200"/>
              <w:rPr>
                <w:b/>
                <w:lang w:bidi="en-US"/>
              </w:rPr>
            </w:pPr>
            <w:r w:rsidRPr="00FC07C7">
              <w:rPr>
                <w:b/>
                <w:lang w:bidi="en-US"/>
              </w:rPr>
              <w:t>Motivation / comments on rating:</w:t>
            </w:r>
          </w:p>
          <w:p w14:paraId="1AD3E83F" w14:textId="5D9F5B1F" w:rsidR="006D65D0" w:rsidRPr="006D65D0" w:rsidRDefault="006D65D0" w:rsidP="006D65D0">
            <w:pPr>
              <w:spacing w:after="200"/>
              <w:rPr>
                <w:lang w:bidi="en-US"/>
              </w:rPr>
            </w:pPr>
            <w:r w:rsidRPr="006D65D0">
              <w:rPr>
                <w:lang w:bidi="en-US"/>
              </w:rPr>
              <w:t>As explained for the previous question</w:t>
            </w:r>
            <w:r>
              <w:rPr>
                <w:lang w:bidi="en-US"/>
              </w:rPr>
              <w:t>,</w:t>
            </w:r>
            <w:r w:rsidRPr="006D65D0">
              <w:rPr>
                <w:lang w:bidi="en-US"/>
              </w:rPr>
              <w:t xml:space="preserve"> </w:t>
            </w:r>
            <w:proofErr w:type="spellStart"/>
            <w:r w:rsidRPr="006D65D0">
              <w:rPr>
                <w:lang w:bidi="en-US"/>
              </w:rPr>
              <w:t>AppDB</w:t>
            </w:r>
            <w:proofErr w:type="spellEnd"/>
            <w:r w:rsidRPr="006D65D0">
              <w:rPr>
                <w:lang w:bidi="en-US"/>
              </w:rPr>
              <w:t xml:space="preserve"> and COGDB are in the hand of EGI community members and hence EGI expertise is available to further develop them.</w:t>
            </w:r>
          </w:p>
          <w:p w14:paraId="4E81805E" w14:textId="77777777" w:rsidR="006D65D0" w:rsidRPr="006D65D0" w:rsidRDefault="006D65D0" w:rsidP="006D65D0">
            <w:pPr>
              <w:spacing w:after="200"/>
              <w:rPr>
                <w:lang w:bidi="en-US"/>
              </w:rPr>
            </w:pPr>
            <w:r w:rsidRPr="006D65D0">
              <w:rPr>
                <w:lang w:bidi="en-US"/>
              </w:rPr>
              <w:t xml:space="preserve">FIWARE and </w:t>
            </w:r>
            <w:proofErr w:type="spellStart"/>
            <w:r w:rsidRPr="006D65D0">
              <w:rPr>
                <w:lang w:bidi="en-US"/>
              </w:rPr>
              <w:t>OpenIRIS</w:t>
            </w:r>
            <w:proofErr w:type="spellEnd"/>
            <w:r w:rsidRPr="006D65D0">
              <w:rPr>
                <w:lang w:bidi="en-US"/>
              </w:rPr>
              <w:t xml:space="preserve"> are OSS codes and hence after a certain learning phase EGI community members would be able to further develop them according to the EGI needs.</w:t>
            </w:r>
          </w:p>
          <w:p w14:paraId="2B77E533" w14:textId="59267AED" w:rsidR="007F33ED" w:rsidRDefault="006D65D0" w:rsidP="006D65D0">
            <w:pPr>
              <w:spacing w:after="200"/>
            </w:pPr>
            <w:proofErr w:type="spellStart"/>
            <w:r w:rsidRPr="006D65D0">
              <w:rPr>
                <w:lang w:bidi="en-US"/>
              </w:rPr>
              <w:t>PrestaShop</w:t>
            </w:r>
            <w:proofErr w:type="spellEnd"/>
            <w:r w:rsidRPr="006D65D0">
              <w:rPr>
                <w:lang w:bidi="en-US"/>
              </w:rPr>
              <w:t xml:space="preserve"> and </w:t>
            </w:r>
            <w:proofErr w:type="spellStart"/>
            <w:r w:rsidRPr="006D65D0">
              <w:rPr>
                <w:lang w:bidi="en-US"/>
              </w:rPr>
              <w:t>WooCommerce</w:t>
            </w:r>
            <w:proofErr w:type="spellEnd"/>
            <w:r w:rsidRPr="006D65D0">
              <w:rPr>
                <w:lang w:bidi="en-US"/>
              </w:rPr>
              <w:t xml:space="preserve"> are closed codes and hence EGI communities will never have the required expertise to further develop and support them.</w:t>
            </w:r>
          </w:p>
        </w:tc>
      </w:tr>
    </w:tbl>
    <w:p w14:paraId="7A245575"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9016"/>
      </w:tblGrid>
      <w:tr w:rsidR="007F33ED" w14:paraId="22638EB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EEF6E33" w14:textId="77777777" w:rsidR="007F33ED" w:rsidRPr="00FC07C7" w:rsidRDefault="007F33ED" w:rsidP="009C1834">
            <w:pPr>
              <w:spacing w:after="200"/>
              <w:jc w:val="left"/>
              <w:rPr>
                <w:b w:val="0"/>
              </w:rPr>
            </w:pPr>
            <w:r w:rsidRPr="00FC07C7">
              <w:t>Additional general comments, feedback, or suggestions</w:t>
            </w:r>
          </w:p>
        </w:tc>
      </w:tr>
      <w:tr w:rsidR="007F33ED" w14:paraId="0BC7EA32"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C0DD3B0" w14:textId="48174AD2" w:rsidR="00222066" w:rsidRDefault="00222066" w:rsidP="000F3169">
            <w:pPr>
              <w:pStyle w:val="BodyText"/>
              <w:jc w:val="both"/>
            </w:pPr>
            <w:r>
              <w:lastRenderedPageBreak/>
              <w:t xml:space="preserve">My final recommendation: choose </w:t>
            </w:r>
            <w:proofErr w:type="spellStart"/>
            <w:r>
              <w:t>AppDB</w:t>
            </w:r>
            <w:proofErr w:type="spellEnd"/>
            <w:r>
              <w:t xml:space="preserve"> under the following conditions:</w:t>
            </w:r>
          </w:p>
          <w:p w14:paraId="1943CD5F" w14:textId="77777777" w:rsidR="00222066" w:rsidRDefault="00222066" w:rsidP="000F3169">
            <w:pPr>
              <w:pStyle w:val="BodyText"/>
              <w:numPr>
                <w:ilvl w:val="0"/>
                <w:numId w:val="44"/>
              </w:numPr>
              <w:jc w:val="both"/>
            </w:pPr>
            <w:r>
              <w:t xml:space="preserve">The developers of the </w:t>
            </w:r>
            <w:proofErr w:type="spellStart"/>
            <w:r>
              <w:t>AppDB</w:t>
            </w:r>
            <w:proofErr w:type="spellEnd"/>
            <w:r>
              <w:t xml:space="preserve"> code place the source code of </w:t>
            </w:r>
            <w:proofErr w:type="spellStart"/>
            <w:r>
              <w:t>AppDB</w:t>
            </w:r>
            <w:proofErr w:type="spellEnd"/>
            <w:r>
              <w:t xml:space="preserve"> into a public open repository (</w:t>
            </w:r>
            <w:proofErr w:type="spellStart"/>
            <w:r>
              <w:t>Sourceforge</w:t>
            </w:r>
            <w:proofErr w:type="spellEnd"/>
            <w:r>
              <w:t xml:space="preserve">, </w:t>
            </w:r>
            <w:proofErr w:type="spellStart"/>
            <w:r>
              <w:t>Github</w:t>
            </w:r>
            <w:proofErr w:type="spellEnd"/>
            <w:r>
              <w:t>, etc.);</w:t>
            </w:r>
          </w:p>
          <w:p w14:paraId="21F45219" w14:textId="77777777" w:rsidR="00222066" w:rsidRDefault="00222066" w:rsidP="000F3169">
            <w:pPr>
              <w:pStyle w:val="BodyText"/>
              <w:numPr>
                <w:ilvl w:val="0"/>
                <w:numId w:val="44"/>
              </w:numPr>
              <w:jc w:val="both"/>
            </w:pPr>
            <w:r>
              <w:t>At least two independent EGI member organizations will work on the extension of the existing code towards the marketplace. This guarantees that even if one of the developer organization leaves the project the work can go on. At this stage again a new, second organization should be involved in the code development. It would be better to start the code development with three organizations;</w:t>
            </w:r>
          </w:p>
          <w:p w14:paraId="6067DE4C" w14:textId="756BF3EA" w:rsidR="007F33ED" w:rsidRDefault="00222066" w:rsidP="000F3169">
            <w:pPr>
              <w:pStyle w:val="BodyText"/>
              <w:numPr>
                <w:ilvl w:val="0"/>
                <w:numId w:val="44"/>
              </w:numPr>
              <w:jc w:val="both"/>
            </w:pPr>
            <w:r>
              <w:t xml:space="preserve">The current code owners of </w:t>
            </w:r>
            <w:proofErr w:type="spellStart"/>
            <w:r>
              <w:t>AppDB</w:t>
            </w:r>
            <w:proofErr w:type="spellEnd"/>
            <w:r>
              <w:t xml:space="preserve"> should provide initial training for the other organizations to learn the source code. In this way</w:t>
            </w:r>
            <w:r w:rsidR="00221E8E">
              <w:t>,</w:t>
            </w:r>
            <w:r>
              <w:t xml:space="preserve"> after the training</w:t>
            </w:r>
            <w:r w:rsidR="00221E8E">
              <w:t>,</w:t>
            </w:r>
            <w:r>
              <w:t xml:space="preserve"> the new organizations will be able to further develop the </w:t>
            </w:r>
            <w:proofErr w:type="spellStart"/>
            <w:r>
              <w:t>AppDB</w:t>
            </w:r>
            <w:proofErr w:type="spellEnd"/>
            <w:r>
              <w:t xml:space="preserve"> code.</w:t>
            </w:r>
          </w:p>
        </w:tc>
      </w:tr>
    </w:tbl>
    <w:p w14:paraId="0F7038D0" w14:textId="77777777" w:rsidR="007F33ED" w:rsidRPr="009B6A24" w:rsidRDefault="007F33ED" w:rsidP="007F33ED">
      <w:pPr>
        <w:spacing w:after="200"/>
        <w:jc w:val="left"/>
      </w:pPr>
    </w:p>
    <w:p w14:paraId="13FFE1A0" w14:textId="29DDA0C3" w:rsidR="005D3485" w:rsidRPr="000F3169" w:rsidRDefault="00A54B99" w:rsidP="000F3169">
      <w:pPr>
        <w:rPr>
          <w:b/>
        </w:rPr>
      </w:pPr>
      <w:r>
        <w:rPr>
          <w:b/>
        </w:rPr>
        <w:t>Expert</w:t>
      </w:r>
      <w:r w:rsidR="005D3485">
        <w:rPr>
          <w:b/>
        </w:rPr>
        <w:t xml:space="preserve"> 5</w:t>
      </w:r>
    </w:p>
    <w:tbl>
      <w:tblPr>
        <w:tblStyle w:val="MediumShading1-Accent1"/>
        <w:tblW w:w="0" w:type="auto"/>
        <w:tblLook w:val="0420" w:firstRow="1" w:lastRow="0" w:firstColumn="0" w:lastColumn="0" w:noHBand="0" w:noVBand="1"/>
      </w:tblPr>
      <w:tblGrid>
        <w:gridCol w:w="6091"/>
        <w:gridCol w:w="2925"/>
      </w:tblGrid>
      <w:tr w:rsidR="005D3485" w14:paraId="668537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A7F73AA" w14:textId="77777777" w:rsidR="005D3485" w:rsidRPr="00FC07C7" w:rsidRDefault="005D3485" w:rsidP="009C1834">
            <w:pPr>
              <w:spacing w:after="200"/>
              <w:jc w:val="left"/>
              <w:rPr>
                <w:b w:val="0"/>
              </w:rPr>
            </w:pPr>
            <w:r w:rsidRPr="00FC07C7">
              <w:t>Adequacy of the solution against requirements</w:t>
            </w:r>
          </w:p>
        </w:tc>
      </w:tr>
      <w:tr w:rsidR="005D3485" w14:paraId="7884181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0FE8F" w14:textId="77777777" w:rsidR="005D3485" w:rsidRDefault="005D3485" w:rsidP="009C1834">
            <w:pPr>
              <w:spacing w:after="200"/>
              <w:jc w:val="left"/>
            </w:pPr>
            <w:proofErr w:type="spellStart"/>
            <w:r w:rsidRPr="00A71C1F">
              <w:t>AppDB</w:t>
            </w:r>
            <w:proofErr w:type="spellEnd"/>
          </w:p>
        </w:tc>
        <w:tc>
          <w:tcPr>
            <w:tcW w:w="2925" w:type="dxa"/>
          </w:tcPr>
          <w:p w14:paraId="49F28924" w14:textId="531036B1" w:rsidR="005D3485" w:rsidRDefault="00124573" w:rsidP="009C1834">
            <w:pPr>
              <w:spacing w:after="200"/>
              <w:jc w:val="center"/>
            </w:pPr>
            <w:r>
              <w:t>3</w:t>
            </w:r>
          </w:p>
        </w:tc>
      </w:tr>
      <w:tr w:rsidR="005D3485" w14:paraId="09B50DA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9C5D40" w14:textId="77777777" w:rsidR="005D3485" w:rsidRDefault="005D3485" w:rsidP="009C1834">
            <w:pPr>
              <w:spacing w:after="200"/>
              <w:jc w:val="left"/>
            </w:pPr>
            <w:r w:rsidRPr="00A71C1F">
              <w:t>GOCDB</w:t>
            </w:r>
          </w:p>
        </w:tc>
        <w:tc>
          <w:tcPr>
            <w:tcW w:w="2925" w:type="dxa"/>
          </w:tcPr>
          <w:p w14:paraId="4FB2640C" w14:textId="300F00FD" w:rsidR="005D3485" w:rsidRDefault="00124573" w:rsidP="009C1834">
            <w:pPr>
              <w:spacing w:after="200"/>
              <w:jc w:val="center"/>
            </w:pPr>
            <w:r>
              <w:t>2</w:t>
            </w:r>
          </w:p>
        </w:tc>
      </w:tr>
      <w:tr w:rsidR="005D3485" w14:paraId="5FB86B5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1DAA694" w14:textId="77777777" w:rsidR="005D3485" w:rsidRDefault="005D3485" w:rsidP="009C1834">
            <w:pPr>
              <w:spacing w:after="200"/>
              <w:jc w:val="left"/>
            </w:pPr>
            <w:r w:rsidRPr="00A71C1F">
              <w:t>FIWARE Marketplace Generic Enabler</w:t>
            </w:r>
          </w:p>
        </w:tc>
        <w:tc>
          <w:tcPr>
            <w:tcW w:w="2925" w:type="dxa"/>
          </w:tcPr>
          <w:p w14:paraId="3C35317D" w14:textId="4AA5B7D6" w:rsidR="005D3485" w:rsidRDefault="00124573" w:rsidP="009C1834">
            <w:pPr>
              <w:spacing w:after="200"/>
              <w:jc w:val="center"/>
            </w:pPr>
            <w:r>
              <w:t>4</w:t>
            </w:r>
          </w:p>
        </w:tc>
      </w:tr>
      <w:tr w:rsidR="005D3485" w14:paraId="09CC0BD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F9EA47" w14:textId="77777777" w:rsidR="005D3485" w:rsidRDefault="005D3485" w:rsidP="009C1834">
            <w:pPr>
              <w:spacing w:after="200"/>
              <w:jc w:val="left"/>
            </w:pPr>
            <w:r w:rsidRPr="00A71C1F">
              <w:t>Open IRIS</w:t>
            </w:r>
          </w:p>
        </w:tc>
        <w:tc>
          <w:tcPr>
            <w:tcW w:w="2925" w:type="dxa"/>
          </w:tcPr>
          <w:p w14:paraId="4E9D7631" w14:textId="528A62FC" w:rsidR="005D3485" w:rsidRDefault="00124573" w:rsidP="009C1834">
            <w:pPr>
              <w:spacing w:after="200"/>
              <w:jc w:val="center"/>
            </w:pPr>
            <w:r>
              <w:t>4</w:t>
            </w:r>
          </w:p>
        </w:tc>
      </w:tr>
      <w:tr w:rsidR="005D3485" w14:paraId="5F59AF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3EE3ED8" w14:textId="77777777" w:rsidR="005D3485" w:rsidRDefault="005D3485" w:rsidP="009C1834">
            <w:pPr>
              <w:spacing w:after="200"/>
              <w:jc w:val="left"/>
            </w:pPr>
            <w:proofErr w:type="spellStart"/>
            <w:r w:rsidRPr="00A71C1F">
              <w:t>PrestaShop</w:t>
            </w:r>
            <w:proofErr w:type="spellEnd"/>
          </w:p>
        </w:tc>
        <w:tc>
          <w:tcPr>
            <w:tcW w:w="2925" w:type="dxa"/>
          </w:tcPr>
          <w:p w14:paraId="15EDD038" w14:textId="22043A03" w:rsidR="005D3485" w:rsidRDefault="00124573" w:rsidP="009C1834">
            <w:pPr>
              <w:spacing w:after="200"/>
              <w:jc w:val="center"/>
            </w:pPr>
            <w:r>
              <w:t>3</w:t>
            </w:r>
          </w:p>
        </w:tc>
      </w:tr>
      <w:tr w:rsidR="005D3485" w14:paraId="3F2027C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EB2E784" w14:textId="77777777" w:rsidR="005D3485" w:rsidRDefault="005D3485" w:rsidP="009C1834">
            <w:pPr>
              <w:spacing w:after="200"/>
              <w:jc w:val="left"/>
            </w:pPr>
            <w:proofErr w:type="spellStart"/>
            <w:r w:rsidRPr="00A71C1F">
              <w:t>WooCommerce</w:t>
            </w:r>
            <w:proofErr w:type="spellEnd"/>
          </w:p>
        </w:tc>
        <w:tc>
          <w:tcPr>
            <w:tcW w:w="2925" w:type="dxa"/>
          </w:tcPr>
          <w:p w14:paraId="00685F64" w14:textId="17323E1D" w:rsidR="005D3485" w:rsidRDefault="00124573" w:rsidP="009C1834">
            <w:pPr>
              <w:spacing w:after="200"/>
              <w:jc w:val="center"/>
            </w:pPr>
            <w:r>
              <w:t>3</w:t>
            </w:r>
          </w:p>
        </w:tc>
      </w:tr>
      <w:tr w:rsidR="005D3485" w14:paraId="5E9F02F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A34D85" w14:textId="77777777" w:rsidR="005D3485" w:rsidRPr="00FC07C7" w:rsidRDefault="005D3485" w:rsidP="009C1834">
            <w:pPr>
              <w:spacing w:after="200"/>
              <w:rPr>
                <w:b/>
                <w:lang w:bidi="en-US"/>
              </w:rPr>
            </w:pPr>
            <w:r w:rsidRPr="00FC07C7">
              <w:rPr>
                <w:b/>
                <w:lang w:bidi="en-US"/>
              </w:rPr>
              <w:t>Motivation / comments on rating:</w:t>
            </w:r>
          </w:p>
          <w:p w14:paraId="791C3F4C" w14:textId="77777777" w:rsidR="00124573" w:rsidRPr="00124573" w:rsidRDefault="00124573" w:rsidP="00124573">
            <w:pPr>
              <w:spacing w:after="200"/>
              <w:rPr>
                <w:lang w:bidi="en-US"/>
              </w:rPr>
            </w:pPr>
            <w:r w:rsidRPr="00124573">
              <w:rPr>
                <w:lang w:bidi="en-US"/>
              </w:rPr>
              <w:t>None of the selected software have a ready-to-use solution compliant with the requirements identified for the EGI Marketplace. Some of these functionalities but some additional effort is still needed to include the missing ones and have a production EGI Marketplace complaint with the EGI ecosystem. </w:t>
            </w:r>
          </w:p>
          <w:p w14:paraId="01904C2A" w14:textId="77777777" w:rsidR="00124573" w:rsidRPr="00124573" w:rsidRDefault="00124573" w:rsidP="00124573">
            <w:pPr>
              <w:spacing w:after="200"/>
              <w:rPr>
                <w:lang w:bidi="en-US"/>
              </w:rPr>
            </w:pPr>
            <w:r w:rsidRPr="00124573">
              <w:rPr>
                <w:lang w:bidi="en-US"/>
              </w:rPr>
              <w:t>In more details:</w:t>
            </w:r>
          </w:p>
          <w:p w14:paraId="17C685D5" w14:textId="77777777" w:rsidR="00124573" w:rsidRPr="00124573" w:rsidRDefault="00124573" w:rsidP="00124573">
            <w:pPr>
              <w:spacing w:after="200"/>
              <w:rPr>
                <w:lang w:bidi="en-US"/>
              </w:rPr>
            </w:pPr>
            <w:r w:rsidRPr="00124573">
              <w:rPr>
                <w:lang w:bidi="en-US"/>
              </w:rPr>
              <w:t>GOCDB:</w:t>
            </w:r>
          </w:p>
          <w:p w14:paraId="3608F40E" w14:textId="77777777" w:rsidR="00124573" w:rsidRPr="00124573" w:rsidRDefault="00124573" w:rsidP="00124573">
            <w:pPr>
              <w:spacing w:after="200"/>
              <w:rPr>
                <w:lang w:bidi="en-US"/>
              </w:rPr>
            </w:pPr>
            <w:r w:rsidRPr="00124573">
              <w:rPr>
                <w:lang w:bidi="en-US"/>
              </w:rPr>
              <w:t>• It is an EGI Service provided by STFC; </w:t>
            </w:r>
          </w:p>
          <w:p w14:paraId="10877A7E" w14:textId="77777777" w:rsidR="00124573" w:rsidRPr="00124573" w:rsidRDefault="00124573" w:rsidP="00124573">
            <w:pPr>
              <w:spacing w:after="200"/>
              <w:rPr>
                <w:lang w:bidi="en-US"/>
              </w:rPr>
            </w:pPr>
            <w:r w:rsidRPr="00124573">
              <w:rPr>
                <w:lang w:bidi="en-US"/>
              </w:rPr>
              <w:t>• It is accessed by all the project actors (end-users, site-managers, NGI managers, support teams and VO managers);</w:t>
            </w:r>
          </w:p>
          <w:p w14:paraId="3872F4D0" w14:textId="37DA8F6D" w:rsidR="00124573" w:rsidRPr="00124573" w:rsidRDefault="00124573" w:rsidP="000F3169">
            <w:pPr>
              <w:pStyle w:val="ListParagraph"/>
              <w:numPr>
                <w:ilvl w:val="0"/>
                <w:numId w:val="23"/>
              </w:numPr>
              <w:spacing w:after="200"/>
              <w:rPr>
                <w:lang w:bidi="en-US"/>
              </w:rPr>
            </w:pPr>
            <w:r w:rsidRPr="00124573">
              <w:rPr>
                <w:lang w:bidi="en-US"/>
              </w:rPr>
              <w:t>It is possible to assign different roles;</w:t>
            </w:r>
          </w:p>
          <w:p w14:paraId="2D269C84" w14:textId="77777777" w:rsidR="00124573" w:rsidRPr="00124573" w:rsidRDefault="00124573" w:rsidP="00124573">
            <w:pPr>
              <w:spacing w:after="200"/>
              <w:rPr>
                <w:lang w:bidi="en-US"/>
              </w:rPr>
            </w:pPr>
            <w:r w:rsidRPr="00124573">
              <w:rPr>
                <w:lang w:bidi="en-US"/>
              </w:rPr>
              <w:t>• No support for Identity Federations authentication;</w:t>
            </w:r>
          </w:p>
          <w:p w14:paraId="3D4F3C56" w14:textId="1FE343B8" w:rsidR="00124573" w:rsidRPr="00124573" w:rsidRDefault="00124573" w:rsidP="000F3169">
            <w:pPr>
              <w:pStyle w:val="ListParagraph"/>
              <w:numPr>
                <w:ilvl w:val="0"/>
                <w:numId w:val="23"/>
              </w:numPr>
              <w:spacing w:after="200"/>
              <w:rPr>
                <w:lang w:bidi="en-US"/>
              </w:rPr>
            </w:pPr>
            <w:r w:rsidRPr="00124573">
              <w:rPr>
                <w:lang w:bidi="en-US"/>
              </w:rPr>
              <w:t>Authentication based on X.509 digital certificates;</w:t>
            </w:r>
          </w:p>
          <w:p w14:paraId="23CA748E" w14:textId="77777777" w:rsidR="00124573" w:rsidRPr="00124573" w:rsidRDefault="00124573" w:rsidP="00124573">
            <w:pPr>
              <w:spacing w:after="200"/>
              <w:rPr>
                <w:lang w:bidi="en-US"/>
              </w:rPr>
            </w:pPr>
            <w:r w:rsidRPr="00124573">
              <w:rPr>
                <w:lang w:bidi="en-US"/>
              </w:rPr>
              <w:lastRenderedPageBreak/>
              <w:t>• It is focused on HTC and Cloud resources;</w:t>
            </w:r>
          </w:p>
          <w:p w14:paraId="28E61FBD" w14:textId="77777777" w:rsidR="00124573" w:rsidRPr="00124573" w:rsidRDefault="00124573" w:rsidP="00124573">
            <w:pPr>
              <w:spacing w:after="200"/>
              <w:rPr>
                <w:lang w:bidi="en-US"/>
              </w:rPr>
            </w:pPr>
            <w:r w:rsidRPr="00124573">
              <w:rPr>
                <w:lang w:bidi="en-US"/>
              </w:rPr>
              <w:t>• It doesn’t include functionalities to compare different resources;</w:t>
            </w:r>
          </w:p>
          <w:p w14:paraId="1F5C5953"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34DB7974" w14:textId="27573A3A" w:rsidR="00124573" w:rsidRPr="00124573" w:rsidRDefault="00124573" w:rsidP="000F3169">
            <w:pPr>
              <w:pStyle w:val="ListParagraph"/>
              <w:numPr>
                <w:ilvl w:val="0"/>
                <w:numId w:val="23"/>
              </w:numPr>
              <w:spacing w:after="200"/>
              <w:rPr>
                <w:lang w:bidi="en-US"/>
              </w:rPr>
            </w:pPr>
            <w:r w:rsidRPr="00124573">
              <w:rPr>
                <w:lang w:bidi="en-US"/>
              </w:rPr>
              <w:t>Can search and list for a HTC and Cloud-based resources;</w:t>
            </w:r>
          </w:p>
          <w:p w14:paraId="62CF28BC" w14:textId="77777777" w:rsidR="00124573" w:rsidRPr="00124573" w:rsidRDefault="00124573" w:rsidP="00124573">
            <w:pPr>
              <w:spacing w:after="200"/>
              <w:rPr>
                <w:lang w:bidi="en-US"/>
              </w:rPr>
            </w:pPr>
            <w:r w:rsidRPr="00124573">
              <w:rPr>
                <w:lang w:bidi="en-US"/>
              </w:rPr>
              <w:t>• Does not provide functionalities to manage usage policies and SLA:</w:t>
            </w:r>
          </w:p>
          <w:p w14:paraId="405AAD15" w14:textId="70BE34BE" w:rsidR="00124573" w:rsidRPr="00124573" w:rsidRDefault="00124573" w:rsidP="000F3169">
            <w:pPr>
              <w:pStyle w:val="ListParagraph"/>
              <w:numPr>
                <w:ilvl w:val="0"/>
                <w:numId w:val="23"/>
              </w:numPr>
              <w:spacing w:after="200"/>
              <w:rPr>
                <w:lang w:bidi="en-US"/>
              </w:rPr>
            </w:pPr>
            <w:r w:rsidRPr="00124573">
              <w:rPr>
                <w:lang w:bidi="en-US"/>
              </w:rPr>
              <w:t>Can’t create, modify, negotiate and assign SLA for his service;</w:t>
            </w:r>
          </w:p>
          <w:p w14:paraId="71AED0F9" w14:textId="192CA837" w:rsidR="00124573" w:rsidRPr="00124573" w:rsidRDefault="00124573" w:rsidP="000F3169">
            <w:pPr>
              <w:pStyle w:val="ListParagraph"/>
              <w:numPr>
                <w:ilvl w:val="0"/>
                <w:numId w:val="23"/>
              </w:numPr>
              <w:spacing w:after="200"/>
              <w:rPr>
                <w:lang w:bidi="en-US"/>
              </w:rPr>
            </w:pPr>
            <w:r w:rsidRPr="00124573">
              <w:rPr>
                <w:lang w:bidi="en-US"/>
              </w:rPr>
              <w:t>Can’t manage terms of usage and policies;</w:t>
            </w:r>
          </w:p>
          <w:p w14:paraId="5A93D232" w14:textId="77777777" w:rsidR="00124573" w:rsidRPr="00124573" w:rsidRDefault="00124573" w:rsidP="00124573">
            <w:pPr>
              <w:spacing w:after="200"/>
              <w:rPr>
                <w:lang w:bidi="en-US"/>
              </w:rPr>
            </w:pPr>
            <w:r w:rsidRPr="00124573">
              <w:rPr>
                <w:lang w:bidi="en-US"/>
              </w:rPr>
              <w:t>• Provides filtering functionalities;</w:t>
            </w:r>
          </w:p>
          <w:p w14:paraId="73F3BE2C" w14:textId="190F43FD" w:rsidR="00124573" w:rsidRPr="00124573" w:rsidRDefault="00124573" w:rsidP="000F3169">
            <w:pPr>
              <w:pStyle w:val="ListParagraph"/>
              <w:numPr>
                <w:ilvl w:val="0"/>
                <w:numId w:val="23"/>
              </w:numPr>
              <w:spacing w:after="200"/>
              <w:rPr>
                <w:lang w:bidi="en-US"/>
              </w:rPr>
            </w:pPr>
            <w:r w:rsidRPr="00124573">
              <w:rPr>
                <w:lang w:bidi="en-US"/>
              </w:rPr>
              <w:t>The user is able to search and filter for resources on the basis of characteristics;</w:t>
            </w:r>
          </w:p>
          <w:p w14:paraId="68D3A168" w14:textId="77777777" w:rsidR="00124573" w:rsidRPr="00124573" w:rsidRDefault="00124573" w:rsidP="00124573">
            <w:pPr>
              <w:spacing w:after="200"/>
              <w:rPr>
                <w:lang w:bidi="en-US"/>
              </w:rPr>
            </w:pPr>
            <w:r w:rsidRPr="00124573">
              <w:rPr>
                <w:lang w:bidi="en-US"/>
              </w:rPr>
              <w:t>• Rating is not supported;</w:t>
            </w:r>
          </w:p>
          <w:p w14:paraId="19E403B3" w14:textId="77777777" w:rsidR="00124573" w:rsidRPr="00124573" w:rsidRDefault="00124573" w:rsidP="00124573">
            <w:pPr>
              <w:spacing w:after="200"/>
              <w:rPr>
                <w:lang w:bidi="en-US"/>
              </w:rPr>
            </w:pPr>
            <w:r w:rsidRPr="00124573">
              <w:rPr>
                <w:lang w:bidi="en-US"/>
              </w:rPr>
              <w:t>• No reports are available for users, groups and communities;</w:t>
            </w:r>
          </w:p>
          <w:p w14:paraId="5B6EB99A" w14:textId="77777777" w:rsidR="00124573" w:rsidRPr="00124573" w:rsidRDefault="00124573" w:rsidP="00124573">
            <w:pPr>
              <w:spacing w:after="200"/>
              <w:rPr>
                <w:lang w:bidi="en-US"/>
              </w:rPr>
            </w:pPr>
            <w:r w:rsidRPr="00124573">
              <w:rPr>
                <w:lang w:bidi="en-US"/>
              </w:rPr>
              <w:t>• No support for tickets is available; </w:t>
            </w:r>
          </w:p>
          <w:p w14:paraId="41D31F0A" w14:textId="77777777" w:rsidR="00124573" w:rsidRPr="00124573" w:rsidRDefault="00124573" w:rsidP="00124573">
            <w:pPr>
              <w:spacing w:after="200"/>
              <w:rPr>
                <w:lang w:bidi="en-US"/>
              </w:rPr>
            </w:pPr>
            <w:r w:rsidRPr="00124573">
              <w:rPr>
                <w:lang w:bidi="en-US"/>
              </w:rPr>
              <w:t>• Provides functionalities to help SP to specify the availability for his service.</w:t>
            </w:r>
          </w:p>
          <w:p w14:paraId="5B5A9128" w14:textId="77777777" w:rsidR="00124573" w:rsidRPr="00124573" w:rsidRDefault="00124573" w:rsidP="00124573">
            <w:pPr>
              <w:spacing w:after="200"/>
              <w:rPr>
                <w:lang w:bidi="en-US"/>
              </w:rPr>
            </w:pPr>
            <w:r w:rsidRPr="00124573">
              <w:rPr>
                <w:lang w:bidi="en-US"/>
              </w:rPr>
              <w:t>• Provides functionalities to scope resources and make them visible/invisible;</w:t>
            </w:r>
          </w:p>
          <w:p w14:paraId="3C7F9328" w14:textId="77777777" w:rsidR="00124573" w:rsidRPr="00124573" w:rsidRDefault="00124573" w:rsidP="00124573">
            <w:pPr>
              <w:spacing w:after="200"/>
              <w:rPr>
                <w:lang w:bidi="en-US"/>
              </w:rPr>
            </w:pPr>
            <w:r w:rsidRPr="00124573">
              <w:rPr>
                <w:lang w:bidi="en-US"/>
              </w:rPr>
              <w:t>• It is no possible to contact service providers via messages (only via e-mail);</w:t>
            </w:r>
          </w:p>
          <w:p w14:paraId="053D4764" w14:textId="77777777" w:rsidR="00124573" w:rsidRPr="00124573" w:rsidRDefault="00124573" w:rsidP="00124573">
            <w:pPr>
              <w:spacing w:after="200"/>
              <w:rPr>
                <w:lang w:bidi="en-US"/>
              </w:rPr>
            </w:pPr>
            <w:r w:rsidRPr="00124573">
              <w:rPr>
                <w:lang w:bidi="en-US"/>
              </w:rPr>
              <w:t>• Accounting, monitoring and billing services are not available;</w:t>
            </w:r>
          </w:p>
          <w:p w14:paraId="1AE88359" w14:textId="77777777" w:rsidR="00124573" w:rsidRPr="00124573" w:rsidRDefault="00124573" w:rsidP="00124573">
            <w:pPr>
              <w:spacing w:after="200"/>
              <w:rPr>
                <w:lang w:bidi="en-US"/>
              </w:rPr>
            </w:pPr>
            <w:r w:rsidRPr="00124573">
              <w:rPr>
                <w:lang w:bidi="en-US"/>
              </w:rPr>
              <w:t>• The solution is open-source.</w:t>
            </w:r>
          </w:p>
          <w:p w14:paraId="5A143626" w14:textId="3FF00197" w:rsidR="00124573" w:rsidRPr="00124573" w:rsidRDefault="00124573" w:rsidP="00124573">
            <w:pPr>
              <w:spacing w:after="200"/>
              <w:rPr>
                <w:lang w:bidi="en-US"/>
              </w:rPr>
            </w:pPr>
          </w:p>
          <w:p w14:paraId="546E48BD" w14:textId="77777777" w:rsidR="00124573" w:rsidRPr="00124573" w:rsidRDefault="00124573" w:rsidP="00124573">
            <w:pPr>
              <w:spacing w:after="200"/>
              <w:rPr>
                <w:lang w:bidi="en-US"/>
              </w:rPr>
            </w:pPr>
            <w:proofErr w:type="spellStart"/>
            <w:r w:rsidRPr="00124573">
              <w:rPr>
                <w:lang w:bidi="en-US"/>
              </w:rPr>
              <w:t>AppDB</w:t>
            </w:r>
            <w:proofErr w:type="spellEnd"/>
            <w:r w:rsidRPr="00124573">
              <w:rPr>
                <w:lang w:bidi="en-US"/>
              </w:rPr>
              <w:t>:</w:t>
            </w:r>
          </w:p>
          <w:p w14:paraId="25E95AF2" w14:textId="77777777" w:rsidR="00124573" w:rsidRPr="00124573" w:rsidRDefault="00124573" w:rsidP="00124573">
            <w:pPr>
              <w:spacing w:after="200"/>
              <w:rPr>
                <w:lang w:bidi="en-US"/>
              </w:rPr>
            </w:pPr>
            <w:r w:rsidRPr="00124573">
              <w:rPr>
                <w:lang w:bidi="en-US"/>
              </w:rPr>
              <w:t>• Accounting, Monitoring and Billing services are not available.</w:t>
            </w:r>
          </w:p>
          <w:p w14:paraId="0452B90E" w14:textId="77777777" w:rsidR="00124573" w:rsidRPr="00124573" w:rsidRDefault="00124573" w:rsidP="00124573">
            <w:pPr>
              <w:spacing w:after="200"/>
              <w:rPr>
                <w:lang w:bidi="en-US"/>
              </w:rPr>
            </w:pPr>
            <w:r w:rsidRPr="00124573">
              <w:rPr>
                <w:lang w:bidi="en-US"/>
              </w:rPr>
              <w:t>• It is already integrated with the EGI SSO.</w:t>
            </w:r>
          </w:p>
          <w:p w14:paraId="7491F7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1EE2D38A" w14:textId="0412AFF3" w:rsidR="00124573" w:rsidRPr="00124573" w:rsidRDefault="00124573" w:rsidP="000F3169">
            <w:pPr>
              <w:pStyle w:val="ListParagraph"/>
              <w:numPr>
                <w:ilvl w:val="0"/>
                <w:numId w:val="23"/>
              </w:numPr>
              <w:spacing w:after="200"/>
              <w:rPr>
                <w:lang w:bidi="en-US"/>
              </w:rPr>
            </w:pPr>
            <w:r w:rsidRPr="00124573">
              <w:rPr>
                <w:lang w:bidi="en-US"/>
              </w:rPr>
              <w:t>Listing services/applications/VAs/…;</w:t>
            </w:r>
          </w:p>
          <w:p w14:paraId="7EDA2514" w14:textId="77777777" w:rsidR="00124573" w:rsidRPr="00124573" w:rsidRDefault="00124573" w:rsidP="00124573">
            <w:pPr>
              <w:spacing w:after="200"/>
              <w:rPr>
                <w:lang w:bidi="en-US"/>
              </w:rPr>
            </w:pPr>
            <w:r w:rsidRPr="00124573">
              <w:rPr>
                <w:lang w:bidi="en-US"/>
              </w:rPr>
              <w:t>• Does not provide functionalities to manage usage policies and SLA:</w:t>
            </w:r>
          </w:p>
          <w:p w14:paraId="11CD6934" w14:textId="7DF19E47" w:rsidR="00124573" w:rsidRPr="00124573" w:rsidRDefault="00124573" w:rsidP="000F3169">
            <w:pPr>
              <w:pStyle w:val="ListParagraph"/>
              <w:numPr>
                <w:ilvl w:val="0"/>
                <w:numId w:val="23"/>
              </w:numPr>
              <w:spacing w:after="200"/>
              <w:rPr>
                <w:lang w:bidi="en-US"/>
              </w:rPr>
            </w:pPr>
            <w:r w:rsidRPr="00124573">
              <w:rPr>
                <w:lang w:bidi="en-US"/>
              </w:rPr>
              <w:t>Can’t create, modify, negotiate and assign SLA for his service; </w:t>
            </w:r>
          </w:p>
          <w:p w14:paraId="1049A9F7" w14:textId="77777777" w:rsidR="00124573" w:rsidRPr="00124573" w:rsidRDefault="00124573" w:rsidP="00124573">
            <w:pPr>
              <w:spacing w:after="200"/>
              <w:rPr>
                <w:lang w:bidi="en-US"/>
              </w:rPr>
            </w:pPr>
            <w:r w:rsidRPr="00124573">
              <w:rPr>
                <w:lang w:bidi="en-US"/>
              </w:rPr>
              <w:t>• Provides functionalities to contact the service provider and customers via messages;</w:t>
            </w:r>
          </w:p>
          <w:p w14:paraId="750A1370" w14:textId="77777777" w:rsidR="00124573" w:rsidRPr="00124573" w:rsidRDefault="00124573" w:rsidP="00124573">
            <w:pPr>
              <w:spacing w:after="200"/>
              <w:rPr>
                <w:lang w:bidi="en-US"/>
              </w:rPr>
            </w:pPr>
            <w:r w:rsidRPr="00124573">
              <w:rPr>
                <w:lang w:bidi="en-US"/>
              </w:rPr>
              <w:t>• Provides functionalities to rate services; </w:t>
            </w:r>
          </w:p>
          <w:p w14:paraId="1E989E0F" w14:textId="77777777" w:rsidR="00124573" w:rsidRPr="00124573" w:rsidRDefault="00124573" w:rsidP="00124573">
            <w:pPr>
              <w:spacing w:after="200"/>
              <w:rPr>
                <w:lang w:bidi="en-US"/>
              </w:rPr>
            </w:pPr>
            <w:r w:rsidRPr="00124573">
              <w:rPr>
                <w:lang w:bidi="en-US"/>
              </w:rPr>
              <w:t>• Provides filtering functionalities;</w:t>
            </w:r>
          </w:p>
          <w:p w14:paraId="5FF46E5A" w14:textId="38407918" w:rsidR="00124573" w:rsidRPr="00124573" w:rsidRDefault="00124573" w:rsidP="000F3169">
            <w:pPr>
              <w:pStyle w:val="ListParagraph"/>
              <w:numPr>
                <w:ilvl w:val="0"/>
                <w:numId w:val="23"/>
              </w:numPr>
              <w:spacing w:after="200"/>
              <w:rPr>
                <w:lang w:bidi="en-US"/>
              </w:rPr>
            </w:pPr>
            <w:r w:rsidRPr="00124573">
              <w:rPr>
                <w:lang w:bidi="en-US"/>
              </w:rPr>
              <w:lastRenderedPageBreak/>
              <w:t>The user is able to search and filter for resources on the basis of characteristics, VO, search term;</w:t>
            </w:r>
          </w:p>
          <w:p w14:paraId="3F3A68C8" w14:textId="77777777" w:rsidR="00124573" w:rsidRPr="00124573" w:rsidRDefault="00124573" w:rsidP="00124573">
            <w:pPr>
              <w:spacing w:after="200"/>
              <w:rPr>
                <w:lang w:bidi="en-US"/>
              </w:rPr>
            </w:pPr>
            <w:r w:rsidRPr="00124573">
              <w:rPr>
                <w:lang w:bidi="en-US"/>
              </w:rPr>
              <w:t>• Offer the possibility to upload publications;</w:t>
            </w:r>
          </w:p>
          <w:p w14:paraId="3ED2A4B0" w14:textId="77777777" w:rsidR="00124573" w:rsidRPr="00124573" w:rsidRDefault="00124573" w:rsidP="00124573">
            <w:pPr>
              <w:spacing w:after="200"/>
              <w:rPr>
                <w:lang w:bidi="en-US"/>
              </w:rPr>
            </w:pPr>
            <w:r w:rsidRPr="00124573">
              <w:rPr>
                <w:lang w:bidi="en-US"/>
              </w:rPr>
              <w:t>• Very basic reporting functionalities are available;</w:t>
            </w:r>
          </w:p>
          <w:p w14:paraId="3204BA39" w14:textId="77777777" w:rsidR="00124573" w:rsidRPr="00124573" w:rsidRDefault="00124573" w:rsidP="00124573">
            <w:pPr>
              <w:spacing w:after="200"/>
              <w:rPr>
                <w:lang w:bidi="en-US"/>
              </w:rPr>
            </w:pPr>
            <w:r w:rsidRPr="00124573">
              <w:rPr>
                <w:lang w:bidi="en-US"/>
              </w:rPr>
              <w:t>• It supports a very reliable and rich API;</w:t>
            </w:r>
          </w:p>
          <w:p w14:paraId="7A68DEB7" w14:textId="77777777" w:rsidR="00124573" w:rsidRPr="00124573" w:rsidRDefault="00124573" w:rsidP="00124573">
            <w:pPr>
              <w:spacing w:after="200"/>
              <w:rPr>
                <w:lang w:bidi="en-US"/>
              </w:rPr>
            </w:pPr>
            <w:r w:rsidRPr="00124573">
              <w:rPr>
                <w:lang w:bidi="en-US"/>
              </w:rPr>
              <w:t xml:space="preserve">• It does offer correlated information from many services (e.g. </w:t>
            </w:r>
            <w:proofErr w:type="spellStart"/>
            <w:r w:rsidRPr="00124573">
              <w:rPr>
                <w:lang w:bidi="en-US"/>
              </w:rPr>
              <w:t>OpsPortal</w:t>
            </w:r>
            <w:proofErr w:type="spellEnd"/>
            <w:r w:rsidRPr="00124573">
              <w:rPr>
                <w:lang w:bidi="en-US"/>
              </w:rPr>
              <w:t xml:space="preserve">, </w:t>
            </w:r>
            <w:proofErr w:type="spellStart"/>
            <w:r w:rsidRPr="00124573">
              <w:rPr>
                <w:lang w:bidi="en-US"/>
              </w:rPr>
              <w:t>Perun</w:t>
            </w:r>
            <w:proofErr w:type="spellEnd"/>
            <w:r w:rsidRPr="00124573">
              <w:rPr>
                <w:lang w:bidi="en-US"/>
              </w:rPr>
              <w:t xml:space="preserve">, GOCDB, BDII and </w:t>
            </w:r>
            <w:proofErr w:type="spellStart"/>
            <w:r w:rsidRPr="00124573">
              <w:rPr>
                <w:lang w:bidi="en-US"/>
              </w:rPr>
              <w:t>OpenAIRE</w:t>
            </w:r>
            <w:proofErr w:type="spellEnd"/>
            <w:r w:rsidRPr="00124573">
              <w:rPr>
                <w:lang w:bidi="en-US"/>
              </w:rPr>
              <w:t>).</w:t>
            </w:r>
          </w:p>
          <w:p w14:paraId="243513A9" w14:textId="77777777" w:rsidR="00124573" w:rsidRPr="00124573" w:rsidRDefault="00124573" w:rsidP="00124573">
            <w:pPr>
              <w:spacing w:after="200"/>
              <w:rPr>
                <w:lang w:bidi="en-US"/>
              </w:rPr>
            </w:pPr>
            <w:r w:rsidRPr="00124573">
              <w:rPr>
                <w:lang w:bidi="en-US"/>
              </w:rPr>
              <w:t>• The solution is open-source.</w:t>
            </w:r>
          </w:p>
          <w:p w14:paraId="676FCBDA" w14:textId="36A680AB" w:rsidR="00124573" w:rsidRPr="00124573" w:rsidRDefault="00124573" w:rsidP="00124573">
            <w:pPr>
              <w:spacing w:after="200"/>
              <w:rPr>
                <w:lang w:bidi="en-US"/>
              </w:rPr>
            </w:pPr>
          </w:p>
          <w:p w14:paraId="46EC63A7" w14:textId="77777777" w:rsidR="00124573" w:rsidRPr="00124573" w:rsidRDefault="00124573" w:rsidP="00124573">
            <w:pPr>
              <w:spacing w:after="200"/>
              <w:rPr>
                <w:lang w:bidi="en-US"/>
              </w:rPr>
            </w:pPr>
            <w:proofErr w:type="spellStart"/>
            <w:r w:rsidRPr="00124573">
              <w:rPr>
                <w:lang w:bidi="en-US"/>
              </w:rPr>
              <w:t>WMarket</w:t>
            </w:r>
            <w:proofErr w:type="spellEnd"/>
            <w:r w:rsidRPr="00124573">
              <w:rPr>
                <w:lang w:bidi="en-US"/>
              </w:rPr>
              <w:t>:</w:t>
            </w:r>
          </w:p>
          <w:p w14:paraId="75B7E85D" w14:textId="77777777" w:rsidR="00124573" w:rsidRPr="00124573" w:rsidRDefault="00124573" w:rsidP="00124573">
            <w:pPr>
              <w:spacing w:after="200"/>
              <w:rPr>
                <w:lang w:bidi="en-US"/>
              </w:rPr>
            </w:pPr>
            <w:r w:rsidRPr="00124573">
              <w:rPr>
                <w:lang w:bidi="en-US"/>
              </w:rPr>
              <w:t>• It supports an authentication based on username and password or with an OAuth2 token;</w:t>
            </w:r>
          </w:p>
          <w:p w14:paraId="2B5A2ACD" w14:textId="53AB9245" w:rsidR="00124573" w:rsidRPr="00124573" w:rsidRDefault="00124573" w:rsidP="000F3169">
            <w:pPr>
              <w:pStyle w:val="ListParagraph"/>
              <w:numPr>
                <w:ilvl w:val="0"/>
                <w:numId w:val="23"/>
              </w:numPr>
              <w:spacing w:after="200"/>
              <w:rPr>
                <w:lang w:bidi="en-US"/>
              </w:rPr>
            </w:pPr>
            <w:r w:rsidRPr="00124573">
              <w:rPr>
                <w:lang w:bidi="en-US"/>
              </w:rPr>
              <w:t>It can be configured to uses external authentication system;</w:t>
            </w:r>
          </w:p>
          <w:p w14:paraId="3D28CD6B" w14:textId="77777777" w:rsidR="00124573" w:rsidRPr="00124573" w:rsidRDefault="00124573" w:rsidP="00124573">
            <w:pPr>
              <w:spacing w:after="200"/>
              <w:rPr>
                <w:lang w:bidi="en-US"/>
              </w:rPr>
            </w:pPr>
            <w:r w:rsidRPr="00124573">
              <w:rPr>
                <w:lang w:bidi="en-US"/>
              </w:rPr>
              <w:t>• Does not provide any services to manage usage policies and SLA, specify a time window when the service is available or unavailable;</w:t>
            </w:r>
          </w:p>
          <w:p w14:paraId="615D5EA1" w14:textId="77777777" w:rsidR="00124573" w:rsidRPr="00124573" w:rsidRDefault="00124573" w:rsidP="00124573">
            <w:pPr>
              <w:spacing w:after="200"/>
              <w:rPr>
                <w:lang w:bidi="en-US"/>
              </w:rPr>
            </w:pPr>
            <w:r w:rsidRPr="00124573">
              <w:rPr>
                <w:lang w:bidi="en-US"/>
              </w:rPr>
              <w:t>• No ticketing system is available; </w:t>
            </w:r>
          </w:p>
          <w:p w14:paraId="560441BF" w14:textId="77777777" w:rsidR="00124573" w:rsidRPr="00124573" w:rsidRDefault="00124573" w:rsidP="00124573">
            <w:pPr>
              <w:spacing w:after="200"/>
              <w:rPr>
                <w:lang w:bidi="en-US"/>
              </w:rPr>
            </w:pPr>
            <w:r w:rsidRPr="00124573">
              <w:rPr>
                <w:lang w:bidi="en-US"/>
              </w:rPr>
              <w:t>• Customer can browse the available offerings organized in different categories: </w:t>
            </w:r>
          </w:p>
          <w:p w14:paraId="7C5B0E81" w14:textId="7753EFD6" w:rsidR="00124573" w:rsidRPr="00124573" w:rsidRDefault="00124573" w:rsidP="000F3169">
            <w:pPr>
              <w:pStyle w:val="ListParagraph"/>
              <w:numPr>
                <w:ilvl w:val="0"/>
                <w:numId w:val="23"/>
              </w:numPr>
              <w:spacing w:after="200"/>
              <w:rPr>
                <w:lang w:bidi="en-US"/>
              </w:rPr>
            </w:pPr>
            <w:r w:rsidRPr="00124573">
              <w:rPr>
                <w:lang w:bidi="en-US"/>
              </w:rPr>
              <w:t>Clicking on a generic offering it is possible to get its details and review; </w:t>
            </w:r>
          </w:p>
          <w:p w14:paraId="4C486E10" w14:textId="32A7B5CC" w:rsidR="00124573" w:rsidRPr="00124573" w:rsidRDefault="00124573" w:rsidP="000F3169">
            <w:pPr>
              <w:pStyle w:val="ListParagraph"/>
              <w:numPr>
                <w:ilvl w:val="0"/>
                <w:numId w:val="23"/>
              </w:numPr>
              <w:spacing w:after="200"/>
              <w:rPr>
                <w:lang w:bidi="en-US"/>
              </w:rPr>
            </w:pPr>
            <w:r w:rsidRPr="00124573">
              <w:rPr>
                <w:lang w:bidi="en-US"/>
              </w:rPr>
              <w:t>Customer can book offerings, compare different offerings, browse and review stores;</w:t>
            </w:r>
          </w:p>
          <w:p w14:paraId="11B337C1" w14:textId="77777777" w:rsidR="00124573" w:rsidRPr="00124573" w:rsidRDefault="00124573" w:rsidP="00124573">
            <w:pPr>
              <w:spacing w:after="200"/>
              <w:rPr>
                <w:lang w:bidi="en-US"/>
              </w:rPr>
            </w:pPr>
            <w:r w:rsidRPr="00124573">
              <w:rPr>
                <w:lang w:bidi="en-US"/>
              </w:rPr>
              <w:t>• The SW is distributed under the BSD license.</w:t>
            </w:r>
          </w:p>
          <w:p w14:paraId="64728CEE" w14:textId="27AAAC68" w:rsidR="00124573" w:rsidRPr="00124573" w:rsidRDefault="00124573" w:rsidP="00124573">
            <w:pPr>
              <w:spacing w:after="200"/>
              <w:rPr>
                <w:lang w:bidi="en-US"/>
              </w:rPr>
            </w:pPr>
          </w:p>
          <w:p w14:paraId="1995858B" w14:textId="77777777" w:rsidR="00124573" w:rsidRPr="00124573" w:rsidRDefault="00124573" w:rsidP="00124573">
            <w:pPr>
              <w:spacing w:after="200"/>
              <w:rPr>
                <w:lang w:bidi="en-US"/>
              </w:rPr>
            </w:pPr>
            <w:r w:rsidRPr="00124573">
              <w:rPr>
                <w:lang w:bidi="en-US"/>
              </w:rPr>
              <w:t>Open IRIS:</w:t>
            </w:r>
          </w:p>
          <w:p w14:paraId="1830DB5F" w14:textId="77777777" w:rsidR="00124573" w:rsidRPr="00124573" w:rsidRDefault="00124573" w:rsidP="00124573">
            <w:pPr>
              <w:spacing w:after="200"/>
              <w:rPr>
                <w:lang w:bidi="en-US"/>
              </w:rPr>
            </w:pPr>
            <w:r w:rsidRPr="00124573">
              <w:rPr>
                <w:lang w:bidi="en-US"/>
              </w:rPr>
              <w:t>• The Open IRIS solution does not support Identify Federation Authentication;</w:t>
            </w:r>
          </w:p>
          <w:p w14:paraId="255C95FE" w14:textId="77777777" w:rsidR="00124573" w:rsidRPr="00124573" w:rsidRDefault="00124573" w:rsidP="00124573">
            <w:pPr>
              <w:spacing w:after="200"/>
              <w:rPr>
                <w:lang w:bidi="en-US"/>
              </w:rPr>
            </w:pPr>
            <w:r w:rsidRPr="00124573">
              <w:rPr>
                <w:lang w:bidi="en-US"/>
              </w:rPr>
              <w:t>• The solution is focused on resources (instruments and applications) sharing and create virtual pools of resources for collaborations and communities. </w:t>
            </w:r>
          </w:p>
          <w:p w14:paraId="6BF2F9E0" w14:textId="20F5BDC4" w:rsidR="00124573" w:rsidRPr="00124573" w:rsidRDefault="00124573" w:rsidP="000F3169">
            <w:pPr>
              <w:pStyle w:val="ListParagraph"/>
              <w:numPr>
                <w:ilvl w:val="0"/>
                <w:numId w:val="23"/>
              </w:numPr>
              <w:spacing w:after="200"/>
              <w:rPr>
                <w:lang w:bidi="en-US"/>
              </w:rPr>
            </w:pPr>
            <w:r w:rsidRPr="00124573">
              <w:rPr>
                <w:lang w:bidi="en-US"/>
              </w:rPr>
              <w:t xml:space="preserve">Every </w:t>
            </w:r>
            <w:proofErr w:type="gramStart"/>
            <w:r w:rsidRPr="00124573">
              <w:rPr>
                <w:lang w:bidi="en-US"/>
              </w:rPr>
              <w:t>functionalities</w:t>
            </w:r>
            <w:proofErr w:type="gramEnd"/>
            <w:r w:rsidRPr="00124573">
              <w:rPr>
                <w:lang w:bidi="en-US"/>
              </w:rPr>
              <w:t xml:space="preserve"> can be easily accessed from a central dashboard.</w:t>
            </w:r>
          </w:p>
          <w:p w14:paraId="636906F3" w14:textId="77777777" w:rsidR="00124573" w:rsidRPr="00124573" w:rsidRDefault="00124573" w:rsidP="00124573">
            <w:pPr>
              <w:spacing w:after="200"/>
              <w:rPr>
                <w:lang w:bidi="en-US"/>
              </w:rPr>
            </w:pPr>
            <w:r w:rsidRPr="00124573">
              <w:rPr>
                <w:lang w:bidi="en-US"/>
              </w:rPr>
              <w:t>• Different profile of users are supported;</w:t>
            </w:r>
          </w:p>
          <w:p w14:paraId="4F3C8CCA" w14:textId="77777777" w:rsidR="00124573" w:rsidRPr="00124573" w:rsidRDefault="00124573" w:rsidP="00124573">
            <w:pPr>
              <w:spacing w:after="200"/>
              <w:rPr>
                <w:lang w:bidi="en-US"/>
              </w:rPr>
            </w:pPr>
            <w:r w:rsidRPr="00124573">
              <w:rPr>
                <w:lang w:bidi="en-US"/>
              </w:rPr>
              <w:t>• From the dashboard different topology of users can:</w:t>
            </w:r>
          </w:p>
          <w:p w14:paraId="60F20C87" w14:textId="1730A860" w:rsidR="00124573" w:rsidRPr="00124573" w:rsidRDefault="00124573" w:rsidP="000F3169">
            <w:pPr>
              <w:pStyle w:val="ListParagraph"/>
              <w:numPr>
                <w:ilvl w:val="0"/>
                <w:numId w:val="23"/>
              </w:numPr>
              <w:spacing w:after="200"/>
              <w:rPr>
                <w:lang w:bidi="en-US"/>
              </w:rPr>
            </w:pPr>
            <w:r w:rsidRPr="00124573">
              <w:rPr>
                <w:lang w:bidi="en-US"/>
              </w:rPr>
              <w:t>track and manage any requests and functionalities for resource Listing, Booking, Pricing Service requests and produce usage statistics;</w:t>
            </w:r>
          </w:p>
          <w:p w14:paraId="40D78D81" w14:textId="709124AD" w:rsidR="00124573" w:rsidRPr="00124573" w:rsidRDefault="00124573" w:rsidP="000F3169">
            <w:pPr>
              <w:pStyle w:val="ListParagraph"/>
              <w:numPr>
                <w:ilvl w:val="0"/>
                <w:numId w:val="23"/>
              </w:numPr>
              <w:spacing w:after="200"/>
              <w:rPr>
                <w:lang w:bidi="en-US"/>
              </w:rPr>
            </w:pPr>
            <w:r w:rsidRPr="00124573">
              <w:rPr>
                <w:lang w:bidi="en-US"/>
              </w:rPr>
              <w:t>access to the service Usage Policy;</w:t>
            </w:r>
          </w:p>
          <w:p w14:paraId="285C6E5F" w14:textId="27C6F256" w:rsidR="00124573" w:rsidRPr="00124573" w:rsidRDefault="00124573" w:rsidP="000F3169">
            <w:pPr>
              <w:pStyle w:val="ListParagraph"/>
              <w:numPr>
                <w:ilvl w:val="0"/>
                <w:numId w:val="23"/>
              </w:numPr>
              <w:spacing w:after="200"/>
              <w:rPr>
                <w:lang w:bidi="en-US"/>
              </w:rPr>
            </w:pPr>
            <w:r w:rsidRPr="00124573">
              <w:rPr>
                <w:lang w:bidi="en-US"/>
              </w:rPr>
              <w:t>specify the time window when the resource is available, define unavailability</w:t>
            </w:r>
          </w:p>
          <w:p w14:paraId="7D030A8D" w14:textId="1BCCCF5C" w:rsidR="00124573" w:rsidRPr="00124573" w:rsidRDefault="00124573" w:rsidP="000F3169">
            <w:pPr>
              <w:pStyle w:val="ListParagraph"/>
              <w:numPr>
                <w:ilvl w:val="0"/>
                <w:numId w:val="23"/>
              </w:numPr>
              <w:spacing w:after="200"/>
              <w:rPr>
                <w:lang w:bidi="en-US"/>
              </w:rPr>
            </w:pPr>
            <w:r w:rsidRPr="00124573">
              <w:rPr>
                <w:lang w:bidi="en-US"/>
              </w:rPr>
              <w:t>manage all the orders;</w:t>
            </w:r>
          </w:p>
          <w:p w14:paraId="78B8AD78" w14:textId="482B5F70" w:rsidR="00124573" w:rsidRPr="00124573" w:rsidRDefault="00124573" w:rsidP="000F3169">
            <w:pPr>
              <w:pStyle w:val="ListParagraph"/>
              <w:numPr>
                <w:ilvl w:val="0"/>
                <w:numId w:val="23"/>
              </w:numPr>
              <w:spacing w:after="200"/>
              <w:rPr>
                <w:lang w:bidi="en-US"/>
              </w:rPr>
            </w:pPr>
            <w:r w:rsidRPr="00124573">
              <w:rPr>
                <w:lang w:bidi="en-US"/>
              </w:rPr>
              <w:lastRenderedPageBreak/>
              <w:t>book a service;</w:t>
            </w:r>
          </w:p>
          <w:p w14:paraId="5FE3C44F" w14:textId="35F40778" w:rsidR="00124573" w:rsidRPr="00124573" w:rsidRDefault="00124573" w:rsidP="000F3169">
            <w:pPr>
              <w:pStyle w:val="ListParagraph"/>
              <w:numPr>
                <w:ilvl w:val="0"/>
                <w:numId w:val="23"/>
              </w:numPr>
              <w:spacing w:after="200"/>
              <w:rPr>
                <w:lang w:bidi="en-US"/>
              </w:rPr>
            </w:pPr>
            <w:r w:rsidRPr="00124573">
              <w:rPr>
                <w:lang w:bidi="en-US"/>
              </w:rPr>
              <w:t>manage tickets;</w:t>
            </w:r>
          </w:p>
          <w:p w14:paraId="3FEF044F" w14:textId="6B99E5F2" w:rsidR="00124573" w:rsidRPr="00124573" w:rsidRDefault="00124573" w:rsidP="000F3169">
            <w:pPr>
              <w:pStyle w:val="ListParagraph"/>
              <w:numPr>
                <w:ilvl w:val="0"/>
                <w:numId w:val="23"/>
              </w:numPr>
              <w:spacing w:after="200"/>
              <w:rPr>
                <w:lang w:bidi="en-US"/>
              </w:rPr>
            </w:pPr>
            <w:r w:rsidRPr="00124573">
              <w:rPr>
                <w:lang w:bidi="en-US"/>
              </w:rPr>
              <w:t>access report statistics.</w:t>
            </w:r>
          </w:p>
          <w:p w14:paraId="4F851C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40B540DE" w14:textId="77777777" w:rsidR="00124573" w:rsidRPr="00124573" w:rsidRDefault="00124573" w:rsidP="00124573">
            <w:pPr>
              <w:spacing w:after="200"/>
              <w:rPr>
                <w:lang w:bidi="en-US"/>
              </w:rPr>
            </w:pPr>
            <w:r w:rsidRPr="00124573">
              <w:rPr>
                <w:lang w:bidi="en-US"/>
              </w:rPr>
              <w:t>• The solution is open-source.</w:t>
            </w:r>
          </w:p>
          <w:p w14:paraId="078C92AF" w14:textId="77777777" w:rsidR="00A42280" w:rsidRDefault="00A42280" w:rsidP="00124573">
            <w:pPr>
              <w:spacing w:after="200"/>
              <w:rPr>
                <w:lang w:bidi="en-US"/>
              </w:rPr>
            </w:pPr>
          </w:p>
          <w:p w14:paraId="30F51DD1" w14:textId="77777777" w:rsidR="00124573" w:rsidRPr="00124573" w:rsidRDefault="00124573" w:rsidP="00124573">
            <w:pPr>
              <w:spacing w:after="200"/>
              <w:rPr>
                <w:lang w:bidi="en-US"/>
              </w:rPr>
            </w:pPr>
            <w:proofErr w:type="spellStart"/>
            <w:r w:rsidRPr="00124573">
              <w:rPr>
                <w:lang w:bidi="en-US"/>
              </w:rPr>
              <w:t>PrestaShop</w:t>
            </w:r>
            <w:proofErr w:type="spellEnd"/>
            <w:r w:rsidRPr="00124573">
              <w:rPr>
                <w:lang w:bidi="en-US"/>
              </w:rPr>
              <w:t>:</w:t>
            </w:r>
          </w:p>
          <w:p w14:paraId="4685B118" w14:textId="77777777" w:rsidR="00124573" w:rsidRPr="00124573" w:rsidRDefault="00124573" w:rsidP="00124573">
            <w:pPr>
              <w:spacing w:after="200"/>
              <w:rPr>
                <w:lang w:bidi="en-US"/>
              </w:rPr>
            </w:pPr>
            <w:r w:rsidRPr="00124573">
              <w:rPr>
                <w:lang w:bidi="en-US"/>
              </w:rPr>
              <w:t>• It provides an e-commerce platform to manage different products.</w:t>
            </w:r>
          </w:p>
          <w:p w14:paraId="11E7BB37" w14:textId="77777777" w:rsidR="00124573" w:rsidRPr="00124573" w:rsidRDefault="00124573" w:rsidP="00124573">
            <w:pPr>
              <w:spacing w:after="200"/>
              <w:rPr>
                <w:lang w:bidi="en-US"/>
              </w:rPr>
            </w:pPr>
            <w:r w:rsidRPr="00124573">
              <w:rPr>
                <w:lang w:bidi="en-US"/>
              </w:rPr>
              <w:t>• Very limited security policies are adopted. </w:t>
            </w:r>
          </w:p>
          <w:p w14:paraId="0205EA20" w14:textId="3F3A3125" w:rsidR="00124573" w:rsidRPr="00124573" w:rsidRDefault="00124573" w:rsidP="000F3169">
            <w:pPr>
              <w:pStyle w:val="ListParagraph"/>
              <w:numPr>
                <w:ilvl w:val="0"/>
                <w:numId w:val="23"/>
              </w:numPr>
              <w:spacing w:after="200"/>
              <w:rPr>
                <w:lang w:bidi="en-US"/>
              </w:rPr>
            </w:pPr>
            <w:r w:rsidRPr="00124573">
              <w:rPr>
                <w:lang w:bidi="en-US"/>
              </w:rPr>
              <w:t>No support for Identity Federation Authentication schema;</w:t>
            </w:r>
          </w:p>
          <w:p w14:paraId="37F3897E" w14:textId="77777777" w:rsidR="00124573" w:rsidRPr="00124573" w:rsidRDefault="00124573" w:rsidP="00124573">
            <w:pPr>
              <w:spacing w:after="200"/>
              <w:rPr>
                <w:lang w:bidi="en-US"/>
              </w:rPr>
            </w:pPr>
            <w:r w:rsidRPr="00124573">
              <w:rPr>
                <w:lang w:bidi="en-US"/>
              </w:rPr>
              <w:t>• Mobile friendly;</w:t>
            </w:r>
          </w:p>
          <w:p w14:paraId="14EE85A3" w14:textId="77777777" w:rsidR="00124573" w:rsidRPr="00124573" w:rsidRDefault="00124573" w:rsidP="00124573">
            <w:pPr>
              <w:spacing w:after="200"/>
              <w:rPr>
                <w:lang w:bidi="en-US"/>
              </w:rPr>
            </w:pPr>
            <w:r w:rsidRPr="00124573">
              <w:rPr>
                <w:lang w:bidi="en-US"/>
              </w:rPr>
              <w:t xml:space="preserve">• </w:t>
            </w:r>
            <w:proofErr w:type="spellStart"/>
            <w:r w:rsidRPr="00124573">
              <w:rPr>
                <w:lang w:bidi="en-US"/>
              </w:rPr>
              <w:t>PrestaShop</w:t>
            </w:r>
            <w:proofErr w:type="spellEnd"/>
            <w:r w:rsidRPr="00124573">
              <w:rPr>
                <w:lang w:bidi="en-US"/>
              </w:rPr>
              <w:t xml:space="preserve"> is a free Open-Source e-commerce solution</w:t>
            </w:r>
          </w:p>
          <w:p w14:paraId="1D89870C" w14:textId="77777777" w:rsidR="00124573" w:rsidRPr="00124573" w:rsidRDefault="00124573" w:rsidP="00124573">
            <w:pPr>
              <w:spacing w:after="200"/>
              <w:rPr>
                <w:lang w:bidi="en-US"/>
              </w:rPr>
            </w:pPr>
            <w:r w:rsidRPr="00124573">
              <w:rPr>
                <w:lang w:bidi="en-US"/>
              </w:rPr>
              <w:t>• Support for real-time analytics;</w:t>
            </w:r>
          </w:p>
          <w:p w14:paraId="400EA01D" w14:textId="77777777" w:rsidR="00124573" w:rsidRPr="00124573" w:rsidRDefault="00124573" w:rsidP="00124573">
            <w:pPr>
              <w:spacing w:after="200"/>
              <w:rPr>
                <w:lang w:bidi="en-US"/>
              </w:rPr>
            </w:pPr>
            <w:r w:rsidRPr="00124573">
              <w:rPr>
                <w:lang w:bidi="en-US"/>
              </w:rPr>
              <w:t>• Customizable with different modules</w:t>
            </w:r>
          </w:p>
          <w:p w14:paraId="0C2160B0" w14:textId="77777777" w:rsidR="00124573" w:rsidRPr="00124573" w:rsidRDefault="00124573" w:rsidP="00124573">
            <w:pPr>
              <w:spacing w:after="200"/>
              <w:rPr>
                <w:lang w:bidi="en-US"/>
              </w:rPr>
            </w:pPr>
            <w:r w:rsidRPr="00124573">
              <w:rPr>
                <w:lang w:bidi="en-US"/>
              </w:rPr>
              <w:t>• Easy to customize theme (More 2,000+ professional e-commerce templates);</w:t>
            </w:r>
          </w:p>
          <w:p w14:paraId="778705D8" w14:textId="77777777" w:rsidR="00124573" w:rsidRPr="00124573" w:rsidRDefault="00124573" w:rsidP="00124573">
            <w:pPr>
              <w:spacing w:after="200"/>
              <w:rPr>
                <w:lang w:bidi="en-US"/>
              </w:rPr>
            </w:pPr>
            <w:r w:rsidRPr="00124573">
              <w:rPr>
                <w:lang w:bidi="en-US"/>
              </w:rPr>
              <w:t>• It implements many Merchant functionalities.</w:t>
            </w:r>
          </w:p>
          <w:p w14:paraId="11F81B5E" w14:textId="2B8133A0" w:rsidR="00124573" w:rsidRPr="00124573" w:rsidRDefault="00124573" w:rsidP="00124573">
            <w:pPr>
              <w:spacing w:after="200"/>
              <w:rPr>
                <w:lang w:bidi="en-US"/>
              </w:rPr>
            </w:pPr>
          </w:p>
          <w:p w14:paraId="763EAE33" w14:textId="77777777" w:rsidR="00124573" w:rsidRPr="00124573" w:rsidRDefault="00124573" w:rsidP="00124573">
            <w:pPr>
              <w:spacing w:after="200"/>
              <w:rPr>
                <w:lang w:bidi="en-US"/>
              </w:rPr>
            </w:pPr>
            <w:proofErr w:type="spellStart"/>
            <w:r w:rsidRPr="00124573">
              <w:rPr>
                <w:lang w:bidi="en-US"/>
              </w:rPr>
              <w:t>WooCommerce</w:t>
            </w:r>
            <w:proofErr w:type="spellEnd"/>
            <w:r w:rsidRPr="00124573">
              <w:rPr>
                <w:lang w:bidi="en-US"/>
              </w:rPr>
              <w:t>:</w:t>
            </w:r>
          </w:p>
          <w:p w14:paraId="5DADDE8D" w14:textId="77777777" w:rsidR="00124573" w:rsidRPr="00124573" w:rsidRDefault="00124573" w:rsidP="00124573">
            <w:pPr>
              <w:spacing w:after="200"/>
              <w:rPr>
                <w:lang w:bidi="en-US"/>
              </w:rPr>
            </w:pPr>
            <w:r w:rsidRPr="00124573">
              <w:rPr>
                <w:lang w:bidi="en-US"/>
              </w:rPr>
              <w:t>• Open-source e-Commerce platform and a powerful Content Management System (CMS) easy to adapt and customize (70Millions+ of websites);</w:t>
            </w:r>
          </w:p>
          <w:p w14:paraId="723FA328" w14:textId="77777777" w:rsidR="00124573" w:rsidRPr="00124573" w:rsidRDefault="00124573" w:rsidP="00124573">
            <w:pPr>
              <w:spacing w:after="200"/>
              <w:rPr>
                <w:lang w:bidi="en-US"/>
              </w:rPr>
            </w:pPr>
            <w:r w:rsidRPr="00124573">
              <w:rPr>
                <w:lang w:bidi="en-US"/>
              </w:rPr>
              <w:t>• REST API available for developer;</w:t>
            </w:r>
          </w:p>
          <w:p w14:paraId="0E6330DE" w14:textId="77777777" w:rsidR="00124573" w:rsidRPr="00124573" w:rsidRDefault="00124573" w:rsidP="00124573">
            <w:pPr>
              <w:spacing w:after="200"/>
              <w:rPr>
                <w:lang w:bidi="en-US"/>
              </w:rPr>
            </w:pPr>
            <w:r w:rsidRPr="00124573">
              <w:rPr>
                <w:lang w:bidi="en-US"/>
              </w:rPr>
              <w:t>• Free;</w:t>
            </w:r>
          </w:p>
          <w:p w14:paraId="0E566787" w14:textId="77777777" w:rsidR="00124573" w:rsidRPr="00124573" w:rsidRDefault="00124573" w:rsidP="00124573">
            <w:pPr>
              <w:spacing w:after="200"/>
              <w:rPr>
                <w:lang w:bidi="en-US"/>
              </w:rPr>
            </w:pPr>
            <w:r w:rsidRPr="00124573">
              <w:rPr>
                <w:lang w:bidi="en-US"/>
              </w:rPr>
              <w:t>• Open Source;</w:t>
            </w:r>
          </w:p>
          <w:p w14:paraId="23CE6655" w14:textId="77777777" w:rsidR="00124573" w:rsidRPr="00124573" w:rsidRDefault="00124573" w:rsidP="00124573">
            <w:pPr>
              <w:spacing w:after="200"/>
              <w:rPr>
                <w:lang w:bidi="en-US"/>
              </w:rPr>
            </w:pPr>
            <w:r w:rsidRPr="00124573">
              <w:rPr>
                <w:lang w:bidi="en-US"/>
              </w:rPr>
              <w:t>• Thousands of plugins, themes and widgets available;</w:t>
            </w:r>
          </w:p>
          <w:p w14:paraId="40389EE0" w14:textId="77777777" w:rsidR="00124573" w:rsidRPr="00124573" w:rsidRDefault="00124573" w:rsidP="00124573">
            <w:pPr>
              <w:spacing w:after="200"/>
              <w:rPr>
                <w:lang w:bidi="en-US"/>
              </w:rPr>
            </w:pPr>
            <w:r w:rsidRPr="00124573">
              <w:rPr>
                <w:lang w:bidi="en-US"/>
              </w:rPr>
              <w:t>• Based on WordPress;</w:t>
            </w:r>
          </w:p>
          <w:p w14:paraId="46E1C713" w14:textId="5733C29A" w:rsidR="005D3485" w:rsidRDefault="00124573" w:rsidP="00124573">
            <w:pPr>
              <w:spacing w:after="200"/>
            </w:pPr>
            <w:r w:rsidRPr="00124573">
              <w:rPr>
                <w:lang w:bidi="en-US"/>
              </w:rPr>
              <w:t>• Complaint with W3C standards.</w:t>
            </w:r>
          </w:p>
        </w:tc>
      </w:tr>
      <w:tr w:rsidR="009C1834" w14:paraId="3464A737" w14:textId="77777777" w:rsidTr="00AD3D22">
        <w:tc>
          <w:tcPr>
            <w:tcW w:w="9016" w:type="dxa"/>
            <w:gridSpan w:val="2"/>
          </w:tcPr>
          <w:p w14:paraId="62AD7B6B" w14:textId="77777777" w:rsidR="009C1834" w:rsidRPr="00FC07C7" w:rsidRDefault="009C1834" w:rsidP="009C1834">
            <w:pPr>
              <w:spacing w:after="200"/>
              <w:cnfStyle w:val="000000010000" w:firstRow="0" w:lastRow="0" w:firstColumn="0" w:lastColumn="0" w:oddVBand="0" w:evenVBand="0" w:oddHBand="0" w:evenHBand="1" w:firstRowFirstColumn="0" w:firstRowLastColumn="0" w:lastRowFirstColumn="0" w:lastRowLastColumn="0"/>
              <w:rPr>
                <w:b/>
                <w:lang w:bidi="en-US"/>
              </w:rPr>
            </w:pPr>
          </w:p>
        </w:tc>
      </w:tr>
    </w:tbl>
    <w:p w14:paraId="15426AA5"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6091"/>
        <w:gridCol w:w="2925"/>
      </w:tblGrid>
      <w:tr w:rsidR="005D3485" w14:paraId="57FC8E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020167" w14:textId="77777777" w:rsidR="005D3485" w:rsidRPr="00FC07C7" w:rsidRDefault="005D3485" w:rsidP="009C1834">
            <w:pPr>
              <w:spacing w:after="200"/>
              <w:jc w:val="left"/>
              <w:rPr>
                <w:b w:val="0"/>
              </w:rPr>
            </w:pPr>
            <w:r w:rsidRPr="003D46C8">
              <w:rPr>
                <w:lang w:bidi="en-US"/>
              </w:rPr>
              <w:t>Possible costs in terms of licenses and support, 1 (high cost for EGI) - 5 (low cost for EGI)</w:t>
            </w:r>
          </w:p>
        </w:tc>
      </w:tr>
      <w:tr w:rsidR="005D3485" w14:paraId="7AE6BA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F3CCA6" w14:textId="77777777" w:rsidR="005D3485" w:rsidRDefault="005D3485" w:rsidP="009C1834">
            <w:pPr>
              <w:spacing w:after="200"/>
              <w:jc w:val="left"/>
            </w:pPr>
            <w:proofErr w:type="spellStart"/>
            <w:r w:rsidRPr="00A71C1F">
              <w:lastRenderedPageBreak/>
              <w:t>AppDB</w:t>
            </w:r>
            <w:proofErr w:type="spellEnd"/>
          </w:p>
        </w:tc>
        <w:tc>
          <w:tcPr>
            <w:tcW w:w="2925" w:type="dxa"/>
          </w:tcPr>
          <w:p w14:paraId="39FEB15B" w14:textId="708B1CD8" w:rsidR="005D3485" w:rsidRDefault="00E9447B" w:rsidP="009C1834">
            <w:pPr>
              <w:spacing w:after="200"/>
              <w:jc w:val="center"/>
            </w:pPr>
            <w:r>
              <w:t>5</w:t>
            </w:r>
          </w:p>
        </w:tc>
      </w:tr>
      <w:tr w:rsidR="005D3485" w14:paraId="1A32B37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91E89D" w14:textId="77777777" w:rsidR="005D3485" w:rsidRDefault="005D3485" w:rsidP="009C1834">
            <w:pPr>
              <w:spacing w:after="200"/>
              <w:jc w:val="left"/>
            </w:pPr>
            <w:r w:rsidRPr="00A71C1F">
              <w:t>GOCDB</w:t>
            </w:r>
          </w:p>
        </w:tc>
        <w:tc>
          <w:tcPr>
            <w:tcW w:w="2925" w:type="dxa"/>
          </w:tcPr>
          <w:p w14:paraId="78957EE9" w14:textId="23DE85BA" w:rsidR="005D3485" w:rsidRDefault="00E9447B" w:rsidP="009C1834">
            <w:pPr>
              <w:spacing w:after="200"/>
              <w:jc w:val="center"/>
            </w:pPr>
            <w:r>
              <w:t>5</w:t>
            </w:r>
          </w:p>
        </w:tc>
      </w:tr>
      <w:tr w:rsidR="005D3485" w14:paraId="2BF9E21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1BED85" w14:textId="77777777" w:rsidR="005D3485" w:rsidRDefault="005D3485" w:rsidP="009C1834">
            <w:pPr>
              <w:spacing w:after="200"/>
              <w:jc w:val="left"/>
            </w:pPr>
            <w:r w:rsidRPr="00A71C1F">
              <w:t>FIWARE Marketplace Generic Enabler</w:t>
            </w:r>
          </w:p>
        </w:tc>
        <w:tc>
          <w:tcPr>
            <w:tcW w:w="2925" w:type="dxa"/>
          </w:tcPr>
          <w:p w14:paraId="1873C283" w14:textId="2ABD02C5" w:rsidR="005D3485" w:rsidRDefault="00E9447B" w:rsidP="009C1834">
            <w:pPr>
              <w:spacing w:after="200"/>
              <w:jc w:val="center"/>
            </w:pPr>
            <w:r>
              <w:t>3</w:t>
            </w:r>
          </w:p>
        </w:tc>
      </w:tr>
      <w:tr w:rsidR="005D3485" w14:paraId="188E227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C63B000" w14:textId="77777777" w:rsidR="005D3485" w:rsidRDefault="005D3485" w:rsidP="009C1834">
            <w:pPr>
              <w:spacing w:after="200"/>
              <w:jc w:val="left"/>
            </w:pPr>
            <w:r w:rsidRPr="00A71C1F">
              <w:t>Open IRIS</w:t>
            </w:r>
          </w:p>
        </w:tc>
        <w:tc>
          <w:tcPr>
            <w:tcW w:w="2925" w:type="dxa"/>
          </w:tcPr>
          <w:p w14:paraId="0763BE74" w14:textId="301FFD02" w:rsidR="005D3485" w:rsidRDefault="00E9447B" w:rsidP="009C1834">
            <w:pPr>
              <w:spacing w:after="200"/>
              <w:jc w:val="center"/>
            </w:pPr>
            <w:r>
              <w:t>3</w:t>
            </w:r>
          </w:p>
        </w:tc>
      </w:tr>
      <w:tr w:rsidR="005D3485" w14:paraId="2DE1B8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BE24E" w14:textId="77777777" w:rsidR="005D3485" w:rsidRDefault="005D3485" w:rsidP="009C1834">
            <w:pPr>
              <w:spacing w:after="200"/>
              <w:jc w:val="left"/>
            </w:pPr>
            <w:proofErr w:type="spellStart"/>
            <w:r w:rsidRPr="00A71C1F">
              <w:t>PrestaShop</w:t>
            </w:r>
            <w:proofErr w:type="spellEnd"/>
          </w:p>
        </w:tc>
        <w:tc>
          <w:tcPr>
            <w:tcW w:w="2925" w:type="dxa"/>
          </w:tcPr>
          <w:p w14:paraId="6BB585FA" w14:textId="563A0D77" w:rsidR="005D3485" w:rsidRDefault="00E9447B" w:rsidP="009C1834">
            <w:pPr>
              <w:spacing w:after="200"/>
              <w:jc w:val="center"/>
            </w:pPr>
            <w:r>
              <w:t>3</w:t>
            </w:r>
          </w:p>
        </w:tc>
      </w:tr>
      <w:tr w:rsidR="005D3485" w14:paraId="77E0D29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761FB58" w14:textId="77777777" w:rsidR="005D3485" w:rsidRDefault="005D3485" w:rsidP="009C1834">
            <w:pPr>
              <w:spacing w:after="200"/>
              <w:jc w:val="left"/>
            </w:pPr>
            <w:proofErr w:type="spellStart"/>
            <w:r w:rsidRPr="00A71C1F">
              <w:t>WooCommerce</w:t>
            </w:r>
            <w:proofErr w:type="spellEnd"/>
          </w:p>
        </w:tc>
        <w:tc>
          <w:tcPr>
            <w:tcW w:w="2925" w:type="dxa"/>
          </w:tcPr>
          <w:p w14:paraId="14F436A3" w14:textId="0C2382F9" w:rsidR="005D3485" w:rsidRDefault="00E9447B" w:rsidP="009C1834">
            <w:pPr>
              <w:spacing w:after="200"/>
              <w:jc w:val="center"/>
            </w:pPr>
            <w:r>
              <w:t>3</w:t>
            </w:r>
          </w:p>
        </w:tc>
      </w:tr>
      <w:tr w:rsidR="005D3485" w14:paraId="27B992F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FCFB93" w14:textId="77777777" w:rsidR="005D3485" w:rsidRPr="00FC07C7" w:rsidRDefault="005D3485" w:rsidP="009C1834">
            <w:pPr>
              <w:pStyle w:val="BodyText"/>
              <w:jc w:val="both"/>
              <w:rPr>
                <w:b/>
              </w:rPr>
            </w:pPr>
            <w:r w:rsidRPr="00FC07C7">
              <w:rPr>
                <w:b/>
              </w:rPr>
              <w:t>Motivation / comments on rating:</w:t>
            </w:r>
          </w:p>
          <w:p w14:paraId="324BF9C4" w14:textId="4EE988DD" w:rsidR="005D3485" w:rsidRDefault="00E9447B" w:rsidP="009C1834">
            <w:pPr>
              <w:spacing w:after="200"/>
            </w:pPr>
            <w:r>
              <w:t>All the selected solutions are open-source.</w:t>
            </w:r>
          </w:p>
        </w:tc>
      </w:tr>
    </w:tbl>
    <w:p w14:paraId="1548FC5C"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6091"/>
        <w:gridCol w:w="2925"/>
      </w:tblGrid>
      <w:tr w:rsidR="005D3485" w14:paraId="7D3A209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C05FFFC" w14:textId="77777777" w:rsidR="005D3485" w:rsidRPr="00FC18F7" w:rsidRDefault="005D3485" w:rsidP="009C1834">
            <w:pPr>
              <w:spacing w:after="200"/>
              <w:jc w:val="left"/>
              <w:rPr>
                <w:b w:val="0"/>
              </w:rPr>
            </w:pPr>
            <w:r w:rsidRPr="00FC07C7">
              <w:t>Is the solution supportable in terms of expertise within EGI, 1 (poor) - 5 (good)</w:t>
            </w:r>
          </w:p>
        </w:tc>
      </w:tr>
      <w:tr w:rsidR="005D3485" w14:paraId="09D7BF4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021E79" w14:textId="77777777" w:rsidR="005D3485" w:rsidRDefault="005D3485" w:rsidP="009C1834">
            <w:pPr>
              <w:spacing w:after="200"/>
              <w:jc w:val="left"/>
            </w:pPr>
            <w:proofErr w:type="spellStart"/>
            <w:r w:rsidRPr="00A71C1F">
              <w:t>AppDB</w:t>
            </w:r>
            <w:proofErr w:type="spellEnd"/>
          </w:p>
        </w:tc>
        <w:tc>
          <w:tcPr>
            <w:tcW w:w="2925" w:type="dxa"/>
          </w:tcPr>
          <w:p w14:paraId="7E57D01C" w14:textId="7034593A" w:rsidR="005D3485" w:rsidRDefault="00E9447B" w:rsidP="009C1834">
            <w:pPr>
              <w:spacing w:after="200"/>
              <w:jc w:val="center"/>
            </w:pPr>
            <w:r>
              <w:t>5</w:t>
            </w:r>
          </w:p>
        </w:tc>
      </w:tr>
      <w:tr w:rsidR="005D3485" w14:paraId="21B302F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D2D400" w14:textId="77777777" w:rsidR="005D3485" w:rsidRDefault="005D3485" w:rsidP="009C1834">
            <w:pPr>
              <w:spacing w:after="200"/>
              <w:jc w:val="left"/>
            </w:pPr>
            <w:r w:rsidRPr="00A71C1F">
              <w:t>GOCDB</w:t>
            </w:r>
          </w:p>
        </w:tc>
        <w:tc>
          <w:tcPr>
            <w:tcW w:w="2925" w:type="dxa"/>
          </w:tcPr>
          <w:p w14:paraId="171BD47A" w14:textId="23500932" w:rsidR="005D3485" w:rsidRDefault="00E9447B" w:rsidP="009C1834">
            <w:pPr>
              <w:spacing w:after="200"/>
              <w:jc w:val="center"/>
            </w:pPr>
            <w:r>
              <w:t>2</w:t>
            </w:r>
          </w:p>
        </w:tc>
      </w:tr>
      <w:tr w:rsidR="005D3485" w14:paraId="462CC32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B84C159" w14:textId="77777777" w:rsidR="005D3485" w:rsidRDefault="005D3485" w:rsidP="009C1834">
            <w:pPr>
              <w:spacing w:after="200"/>
              <w:jc w:val="left"/>
            </w:pPr>
            <w:r w:rsidRPr="00A71C1F">
              <w:t>FIWARE Marketplace Generic Enabler</w:t>
            </w:r>
          </w:p>
        </w:tc>
        <w:tc>
          <w:tcPr>
            <w:tcW w:w="2925" w:type="dxa"/>
          </w:tcPr>
          <w:p w14:paraId="5EFA5F74" w14:textId="507D9835" w:rsidR="005D3485" w:rsidRDefault="00E9447B" w:rsidP="009C1834">
            <w:pPr>
              <w:spacing w:after="200"/>
              <w:jc w:val="center"/>
            </w:pPr>
            <w:r>
              <w:t>2</w:t>
            </w:r>
          </w:p>
        </w:tc>
      </w:tr>
      <w:tr w:rsidR="005D3485" w14:paraId="0FD399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E486D9D" w14:textId="77777777" w:rsidR="005D3485" w:rsidRDefault="005D3485" w:rsidP="009C1834">
            <w:pPr>
              <w:spacing w:after="200"/>
              <w:jc w:val="left"/>
            </w:pPr>
            <w:r w:rsidRPr="00A71C1F">
              <w:t>Open IRIS</w:t>
            </w:r>
          </w:p>
        </w:tc>
        <w:tc>
          <w:tcPr>
            <w:tcW w:w="2925" w:type="dxa"/>
          </w:tcPr>
          <w:p w14:paraId="7BA1F8D2" w14:textId="7D45094F" w:rsidR="005D3485" w:rsidRDefault="00E9447B" w:rsidP="009C1834">
            <w:pPr>
              <w:spacing w:after="200"/>
              <w:jc w:val="center"/>
            </w:pPr>
            <w:r>
              <w:t>2</w:t>
            </w:r>
          </w:p>
        </w:tc>
      </w:tr>
      <w:tr w:rsidR="005D3485" w14:paraId="0A4EA76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25348" w14:textId="77777777" w:rsidR="005D3485" w:rsidRDefault="005D3485" w:rsidP="009C1834">
            <w:pPr>
              <w:spacing w:after="200"/>
              <w:jc w:val="left"/>
            </w:pPr>
            <w:proofErr w:type="spellStart"/>
            <w:r w:rsidRPr="00A71C1F">
              <w:t>PrestaShop</w:t>
            </w:r>
            <w:proofErr w:type="spellEnd"/>
          </w:p>
        </w:tc>
        <w:tc>
          <w:tcPr>
            <w:tcW w:w="2925" w:type="dxa"/>
          </w:tcPr>
          <w:p w14:paraId="1101BA24" w14:textId="5C8316A8" w:rsidR="005D3485" w:rsidRDefault="00E9447B" w:rsidP="009C1834">
            <w:pPr>
              <w:spacing w:after="200"/>
              <w:jc w:val="center"/>
            </w:pPr>
            <w:r>
              <w:t>2</w:t>
            </w:r>
          </w:p>
        </w:tc>
      </w:tr>
      <w:tr w:rsidR="005D3485" w14:paraId="2F7A57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67920B1" w14:textId="77777777" w:rsidR="005D3485" w:rsidRDefault="005D3485" w:rsidP="009C1834">
            <w:pPr>
              <w:spacing w:after="200"/>
              <w:jc w:val="left"/>
            </w:pPr>
            <w:proofErr w:type="spellStart"/>
            <w:r w:rsidRPr="00A71C1F">
              <w:t>WooCommerce</w:t>
            </w:r>
            <w:proofErr w:type="spellEnd"/>
          </w:p>
        </w:tc>
        <w:tc>
          <w:tcPr>
            <w:tcW w:w="2925" w:type="dxa"/>
          </w:tcPr>
          <w:p w14:paraId="6FE7ECF5" w14:textId="2C0907B8" w:rsidR="005D3485" w:rsidRDefault="00E9447B" w:rsidP="009C1834">
            <w:pPr>
              <w:spacing w:after="200"/>
              <w:jc w:val="center"/>
            </w:pPr>
            <w:r>
              <w:t>2</w:t>
            </w:r>
          </w:p>
        </w:tc>
      </w:tr>
      <w:tr w:rsidR="005D3485" w14:paraId="07005D6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3895949" w14:textId="77777777" w:rsidR="005D3485" w:rsidRPr="00FC07C7" w:rsidRDefault="005D3485" w:rsidP="009C1834">
            <w:pPr>
              <w:spacing w:after="200"/>
              <w:rPr>
                <w:b/>
                <w:lang w:bidi="en-US"/>
              </w:rPr>
            </w:pPr>
            <w:r w:rsidRPr="00FC07C7">
              <w:rPr>
                <w:b/>
                <w:lang w:bidi="en-US"/>
              </w:rPr>
              <w:t>Motivation / comments on rating:</w:t>
            </w:r>
          </w:p>
          <w:p w14:paraId="56914D04" w14:textId="77777777" w:rsidR="00E9447B" w:rsidRPr="00E9447B" w:rsidRDefault="00E9447B" w:rsidP="00E9447B">
            <w:pPr>
              <w:spacing w:after="200"/>
              <w:rPr>
                <w:lang w:bidi="en-US"/>
              </w:rPr>
            </w:pPr>
            <w:proofErr w:type="spellStart"/>
            <w:r w:rsidRPr="00E9447B">
              <w:rPr>
                <w:lang w:bidi="en-US"/>
              </w:rPr>
              <w:t>AppDB</w:t>
            </w:r>
            <w:proofErr w:type="spellEnd"/>
            <w:r w:rsidRPr="00E9447B">
              <w:rPr>
                <w:lang w:bidi="en-US"/>
              </w:rPr>
              <w:t xml:space="preserve"> and GOCDB are solutions widely used by EGI members.</w:t>
            </w:r>
          </w:p>
          <w:p w14:paraId="1EE16C16" w14:textId="77777777" w:rsidR="00E9447B" w:rsidRPr="00E9447B" w:rsidRDefault="00E9447B" w:rsidP="00E9447B">
            <w:pPr>
              <w:spacing w:after="200"/>
              <w:rPr>
                <w:lang w:bidi="en-US"/>
              </w:rPr>
            </w:pPr>
            <w:r w:rsidRPr="00E9447B">
              <w:rPr>
                <w:lang w:bidi="en-US"/>
              </w:rPr>
              <w:t xml:space="preserve">More than 52,000 websites have been created using </w:t>
            </w:r>
            <w:proofErr w:type="spellStart"/>
            <w:r w:rsidRPr="00E9447B">
              <w:rPr>
                <w:lang w:bidi="en-US"/>
              </w:rPr>
              <w:t>PrestaShop</w:t>
            </w:r>
            <w:proofErr w:type="spellEnd"/>
            <w:r w:rsidRPr="00E9447B">
              <w:rPr>
                <w:lang w:bidi="en-US"/>
              </w:rPr>
              <w:t xml:space="preserve"> and the trend is still increasing.</w:t>
            </w:r>
          </w:p>
          <w:p w14:paraId="4732E823" w14:textId="48FC39BF" w:rsidR="005D3485" w:rsidRDefault="00E9447B" w:rsidP="00E9447B">
            <w:pPr>
              <w:spacing w:after="200"/>
            </w:pPr>
            <w:r w:rsidRPr="00E9447B">
              <w:rPr>
                <w:lang w:bidi="en-US"/>
              </w:rPr>
              <w:t xml:space="preserve">Over the 30% of all online stores have been created with </w:t>
            </w:r>
            <w:proofErr w:type="spellStart"/>
            <w:r w:rsidRPr="00E9447B">
              <w:rPr>
                <w:lang w:bidi="en-US"/>
              </w:rPr>
              <w:t>WooCommerce</w:t>
            </w:r>
            <w:proofErr w:type="spellEnd"/>
            <w:r w:rsidRPr="00E9447B">
              <w:rPr>
                <w:lang w:bidi="en-US"/>
              </w:rPr>
              <w:t>. This is the most popular e-Commerce platform on the web (http://trends.builtwith.com/shop).</w:t>
            </w:r>
          </w:p>
        </w:tc>
      </w:tr>
    </w:tbl>
    <w:p w14:paraId="340C3EB1"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9016"/>
      </w:tblGrid>
      <w:tr w:rsidR="005D3485" w14:paraId="7722E5D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4CDD2F5" w14:textId="77777777" w:rsidR="005D3485" w:rsidRPr="00FC07C7" w:rsidRDefault="005D3485" w:rsidP="009C1834">
            <w:pPr>
              <w:spacing w:after="200"/>
              <w:jc w:val="left"/>
              <w:rPr>
                <w:b w:val="0"/>
              </w:rPr>
            </w:pPr>
            <w:r w:rsidRPr="00FC07C7">
              <w:t>Additional general comments, feedback, or suggestions</w:t>
            </w:r>
          </w:p>
        </w:tc>
      </w:tr>
      <w:tr w:rsidR="005D3485" w14:paraId="6D5AA67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10D8EF22" w14:textId="2B38C58B" w:rsidR="005D3485" w:rsidRDefault="00E9447B" w:rsidP="009C1834">
            <w:pPr>
              <w:spacing w:after="200"/>
            </w:pPr>
            <w:r>
              <w:t>N.A.</w:t>
            </w:r>
          </w:p>
        </w:tc>
      </w:tr>
    </w:tbl>
    <w:p w14:paraId="49B12F7F" w14:textId="77777777" w:rsidR="005D3485" w:rsidRDefault="005D3485" w:rsidP="005D3485">
      <w:pPr>
        <w:spacing w:after="200"/>
        <w:jc w:val="left"/>
      </w:pPr>
    </w:p>
    <w:p w14:paraId="562D54FB" w14:textId="16B82989" w:rsidR="00492E6B" w:rsidRPr="000F3169" w:rsidRDefault="00A54B99" w:rsidP="000F3169">
      <w:pPr>
        <w:rPr>
          <w:b/>
        </w:rPr>
      </w:pPr>
      <w:r>
        <w:rPr>
          <w:b/>
        </w:rPr>
        <w:t xml:space="preserve">Expert </w:t>
      </w:r>
      <w:r w:rsidR="00492E6B">
        <w:rPr>
          <w:b/>
        </w:rPr>
        <w:t>6</w:t>
      </w:r>
    </w:p>
    <w:tbl>
      <w:tblPr>
        <w:tblStyle w:val="MediumShading1-Accent1"/>
        <w:tblW w:w="0" w:type="auto"/>
        <w:tblLook w:val="0420" w:firstRow="1" w:lastRow="0" w:firstColumn="0" w:lastColumn="0" w:noHBand="0" w:noVBand="1"/>
      </w:tblPr>
      <w:tblGrid>
        <w:gridCol w:w="6091"/>
        <w:gridCol w:w="2925"/>
      </w:tblGrid>
      <w:tr w:rsidR="00492E6B" w14:paraId="49C1432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4220FB4" w14:textId="77777777" w:rsidR="00492E6B" w:rsidRPr="00FC07C7" w:rsidRDefault="00492E6B" w:rsidP="001752A6">
            <w:pPr>
              <w:spacing w:after="200"/>
              <w:jc w:val="left"/>
              <w:rPr>
                <w:b w:val="0"/>
              </w:rPr>
            </w:pPr>
            <w:r w:rsidRPr="00FC07C7">
              <w:t>Adequacy of the solution against requirements</w:t>
            </w:r>
          </w:p>
        </w:tc>
      </w:tr>
      <w:tr w:rsidR="00492E6B" w14:paraId="6539DA7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3A3C69" w14:textId="77777777" w:rsidR="00492E6B" w:rsidRDefault="00492E6B" w:rsidP="001752A6">
            <w:pPr>
              <w:spacing w:after="200"/>
              <w:jc w:val="left"/>
            </w:pPr>
            <w:proofErr w:type="spellStart"/>
            <w:r w:rsidRPr="00A71C1F">
              <w:lastRenderedPageBreak/>
              <w:t>AppDB</w:t>
            </w:r>
            <w:proofErr w:type="spellEnd"/>
          </w:p>
        </w:tc>
        <w:tc>
          <w:tcPr>
            <w:tcW w:w="2925" w:type="dxa"/>
          </w:tcPr>
          <w:p w14:paraId="532C4AAE" w14:textId="580B2742" w:rsidR="00492E6B" w:rsidRDefault="0050281A" w:rsidP="001752A6">
            <w:pPr>
              <w:spacing w:after="200"/>
              <w:jc w:val="center"/>
            </w:pPr>
            <w:r>
              <w:t>5</w:t>
            </w:r>
          </w:p>
        </w:tc>
      </w:tr>
      <w:tr w:rsidR="00492E6B" w14:paraId="33170DC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7DE3BC" w14:textId="77777777" w:rsidR="00492E6B" w:rsidRDefault="00492E6B" w:rsidP="001752A6">
            <w:pPr>
              <w:spacing w:after="200"/>
              <w:jc w:val="left"/>
            </w:pPr>
            <w:r w:rsidRPr="00A71C1F">
              <w:t>GOCDB</w:t>
            </w:r>
          </w:p>
        </w:tc>
        <w:tc>
          <w:tcPr>
            <w:tcW w:w="2925" w:type="dxa"/>
          </w:tcPr>
          <w:p w14:paraId="33969676" w14:textId="3EEDF8B3" w:rsidR="00492E6B" w:rsidRDefault="0050281A" w:rsidP="001752A6">
            <w:pPr>
              <w:spacing w:after="200"/>
              <w:jc w:val="center"/>
            </w:pPr>
            <w:r>
              <w:t>N.A.</w:t>
            </w:r>
          </w:p>
        </w:tc>
      </w:tr>
      <w:tr w:rsidR="00492E6B" w14:paraId="0C1238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775346" w14:textId="77777777" w:rsidR="00492E6B" w:rsidRDefault="00492E6B" w:rsidP="001752A6">
            <w:pPr>
              <w:spacing w:after="200"/>
              <w:jc w:val="left"/>
            </w:pPr>
            <w:r w:rsidRPr="00A71C1F">
              <w:t>FIWARE Marketplace Generic Enabler</w:t>
            </w:r>
          </w:p>
        </w:tc>
        <w:tc>
          <w:tcPr>
            <w:tcW w:w="2925" w:type="dxa"/>
          </w:tcPr>
          <w:p w14:paraId="7AC253B5" w14:textId="4A6AD02E" w:rsidR="00492E6B" w:rsidRDefault="0050281A" w:rsidP="001752A6">
            <w:pPr>
              <w:spacing w:after="200"/>
              <w:jc w:val="center"/>
            </w:pPr>
            <w:r>
              <w:t>5</w:t>
            </w:r>
          </w:p>
        </w:tc>
      </w:tr>
      <w:tr w:rsidR="00492E6B" w14:paraId="24BA22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202B04E" w14:textId="77777777" w:rsidR="00492E6B" w:rsidRDefault="00492E6B" w:rsidP="001752A6">
            <w:pPr>
              <w:spacing w:after="200"/>
              <w:jc w:val="left"/>
            </w:pPr>
            <w:r w:rsidRPr="00A71C1F">
              <w:t>Open IRIS</w:t>
            </w:r>
          </w:p>
        </w:tc>
        <w:tc>
          <w:tcPr>
            <w:tcW w:w="2925" w:type="dxa"/>
          </w:tcPr>
          <w:p w14:paraId="2C326785" w14:textId="7EC156CA" w:rsidR="00492E6B" w:rsidRDefault="0050281A" w:rsidP="001752A6">
            <w:pPr>
              <w:spacing w:after="200"/>
              <w:jc w:val="center"/>
            </w:pPr>
            <w:r>
              <w:t>5</w:t>
            </w:r>
          </w:p>
        </w:tc>
      </w:tr>
      <w:tr w:rsidR="00492E6B" w14:paraId="2660AD8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3BFB46F" w14:textId="77777777" w:rsidR="00492E6B" w:rsidRDefault="00492E6B" w:rsidP="001752A6">
            <w:pPr>
              <w:spacing w:after="200"/>
              <w:jc w:val="left"/>
            </w:pPr>
            <w:proofErr w:type="spellStart"/>
            <w:r w:rsidRPr="00A71C1F">
              <w:t>PrestaShop</w:t>
            </w:r>
            <w:proofErr w:type="spellEnd"/>
          </w:p>
        </w:tc>
        <w:tc>
          <w:tcPr>
            <w:tcW w:w="2925" w:type="dxa"/>
          </w:tcPr>
          <w:p w14:paraId="3C79C3FE" w14:textId="5A2B7AAB" w:rsidR="00492E6B" w:rsidRDefault="0050281A" w:rsidP="001752A6">
            <w:pPr>
              <w:spacing w:after="200"/>
              <w:jc w:val="center"/>
            </w:pPr>
            <w:r>
              <w:t>5</w:t>
            </w:r>
          </w:p>
        </w:tc>
      </w:tr>
      <w:tr w:rsidR="00492E6B" w14:paraId="5708E43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EF08F6" w14:textId="77777777" w:rsidR="00492E6B" w:rsidRDefault="00492E6B" w:rsidP="001752A6">
            <w:pPr>
              <w:spacing w:after="200"/>
              <w:jc w:val="left"/>
            </w:pPr>
            <w:proofErr w:type="spellStart"/>
            <w:r w:rsidRPr="00A71C1F">
              <w:t>WooCommerce</w:t>
            </w:r>
            <w:proofErr w:type="spellEnd"/>
          </w:p>
        </w:tc>
        <w:tc>
          <w:tcPr>
            <w:tcW w:w="2925" w:type="dxa"/>
          </w:tcPr>
          <w:p w14:paraId="1E37A02F" w14:textId="510DD28E" w:rsidR="00492E6B" w:rsidRDefault="0050281A" w:rsidP="001752A6">
            <w:pPr>
              <w:spacing w:after="200"/>
              <w:jc w:val="center"/>
            </w:pPr>
            <w:r>
              <w:t>5</w:t>
            </w:r>
          </w:p>
        </w:tc>
      </w:tr>
      <w:tr w:rsidR="00492E6B" w14:paraId="4CC5B20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B290F12" w14:textId="77777777" w:rsidR="00492E6B" w:rsidRPr="00FC07C7" w:rsidRDefault="00492E6B" w:rsidP="001752A6">
            <w:pPr>
              <w:spacing w:after="200"/>
              <w:rPr>
                <w:b/>
                <w:lang w:bidi="en-US"/>
              </w:rPr>
            </w:pPr>
            <w:r w:rsidRPr="00FC07C7">
              <w:rPr>
                <w:b/>
                <w:lang w:bidi="en-US"/>
              </w:rPr>
              <w:t>Motivation / comments on rating:</w:t>
            </w:r>
          </w:p>
          <w:p w14:paraId="65F03F9F" w14:textId="78C7F93F" w:rsidR="00492E6B" w:rsidRDefault="0050281A" w:rsidP="001752A6">
            <w:pPr>
              <w:spacing w:after="200"/>
            </w:pPr>
            <w:r>
              <w:t>I haven't been able able to access GOCDB (server not found). I even haven't been asked for a certificate.</w:t>
            </w:r>
          </w:p>
        </w:tc>
      </w:tr>
    </w:tbl>
    <w:p w14:paraId="574B52F1"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135415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FB9BB51"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37ACB25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C8B753" w14:textId="77777777" w:rsidR="00492E6B" w:rsidRDefault="00492E6B" w:rsidP="001752A6">
            <w:pPr>
              <w:spacing w:after="200"/>
              <w:jc w:val="left"/>
            </w:pPr>
            <w:proofErr w:type="spellStart"/>
            <w:r w:rsidRPr="00A71C1F">
              <w:t>AppDB</w:t>
            </w:r>
            <w:proofErr w:type="spellEnd"/>
          </w:p>
        </w:tc>
        <w:tc>
          <w:tcPr>
            <w:tcW w:w="2925" w:type="dxa"/>
          </w:tcPr>
          <w:p w14:paraId="7E2DA1FF" w14:textId="523FC3C2" w:rsidR="00492E6B" w:rsidRDefault="00E21E1F" w:rsidP="001752A6">
            <w:pPr>
              <w:spacing w:after="200"/>
              <w:jc w:val="center"/>
            </w:pPr>
            <w:r>
              <w:t>3</w:t>
            </w:r>
          </w:p>
        </w:tc>
      </w:tr>
      <w:tr w:rsidR="00492E6B" w14:paraId="5391DCC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29370" w14:textId="77777777" w:rsidR="00492E6B" w:rsidRDefault="00492E6B" w:rsidP="001752A6">
            <w:pPr>
              <w:spacing w:after="200"/>
              <w:jc w:val="left"/>
            </w:pPr>
            <w:r w:rsidRPr="00A71C1F">
              <w:t>GOCDB</w:t>
            </w:r>
          </w:p>
        </w:tc>
        <w:tc>
          <w:tcPr>
            <w:tcW w:w="2925" w:type="dxa"/>
          </w:tcPr>
          <w:p w14:paraId="501F15BD" w14:textId="7345C616" w:rsidR="00492E6B" w:rsidRDefault="00E21E1F" w:rsidP="001752A6">
            <w:pPr>
              <w:spacing w:after="200"/>
              <w:jc w:val="center"/>
            </w:pPr>
            <w:r>
              <w:t>3</w:t>
            </w:r>
          </w:p>
        </w:tc>
      </w:tr>
      <w:tr w:rsidR="00492E6B" w14:paraId="61E2287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CFDECB" w14:textId="77777777" w:rsidR="00492E6B" w:rsidRDefault="00492E6B" w:rsidP="001752A6">
            <w:pPr>
              <w:spacing w:after="200"/>
              <w:jc w:val="left"/>
            </w:pPr>
            <w:r w:rsidRPr="00A71C1F">
              <w:t>FIWARE Marketplace Generic Enabler</w:t>
            </w:r>
          </w:p>
        </w:tc>
        <w:tc>
          <w:tcPr>
            <w:tcW w:w="2925" w:type="dxa"/>
          </w:tcPr>
          <w:p w14:paraId="4AA2C812" w14:textId="56CD2750" w:rsidR="00492E6B" w:rsidRDefault="00E21E1F" w:rsidP="001752A6">
            <w:pPr>
              <w:spacing w:after="200"/>
              <w:jc w:val="center"/>
            </w:pPr>
            <w:r>
              <w:t>3</w:t>
            </w:r>
          </w:p>
        </w:tc>
      </w:tr>
      <w:tr w:rsidR="00492E6B" w14:paraId="2411394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C373379" w14:textId="77777777" w:rsidR="00492E6B" w:rsidRDefault="00492E6B" w:rsidP="001752A6">
            <w:pPr>
              <w:spacing w:after="200"/>
              <w:jc w:val="left"/>
            </w:pPr>
            <w:r w:rsidRPr="00A71C1F">
              <w:t>Open IRIS</w:t>
            </w:r>
          </w:p>
        </w:tc>
        <w:tc>
          <w:tcPr>
            <w:tcW w:w="2925" w:type="dxa"/>
          </w:tcPr>
          <w:p w14:paraId="2CBE856C" w14:textId="176A0281" w:rsidR="00492E6B" w:rsidRDefault="00E21E1F" w:rsidP="001752A6">
            <w:pPr>
              <w:spacing w:after="200"/>
              <w:jc w:val="center"/>
            </w:pPr>
            <w:r>
              <w:t>3</w:t>
            </w:r>
          </w:p>
        </w:tc>
      </w:tr>
      <w:tr w:rsidR="00492E6B" w14:paraId="15FA9D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E5538" w14:textId="77777777" w:rsidR="00492E6B" w:rsidRDefault="00492E6B" w:rsidP="001752A6">
            <w:pPr>
              <w:spacing w:after="200"/>
              <w:jc w:val="left"/>
            </w:pPr>
            <w:proofErr w:type="spellStart"/>
            <w:r w:rsidRPr="00A71C1F">
              <w:t>PrestaShop</w:t>
            </w:r>
            <w:proofErr w:type="spellEnd"/>
          </w:p>
        </w:tc>
        <w:tc>
          <w:tcPr>
            <w:tcW w:w="2925" w:type="dxa"/>
          </w:tcPr>
          <w:p w14:paraId="5DA820AE" w14:textId="58EECB8E" w:rsidR="00492E6B" w:rsidRDefault="00E21E1F" w:rsidP="001752A6">
            <w:pPr>
              <w:spacing w:after="200"/>
              <w:jc w:val="center"/>
            </w:pPr>
            <w:r>
              <w:t>4</w:t>
            </w:r>
          </w:p>
        </w:tc>
      </w:tr>
      <w:tr w:rsidR="00492E6B" w14:paraId="2512807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6C0197" w14:textId="77777777" w:rsidR="00492E6B" w:rsidRDefault="00492E6B" w:rsidP="001752A6">
            <w:pPr>
              <w:spacing w:after="200"/>
              <w:jc w:val="left"/>
            </w:pPr>
            <w:proofErr w:type="spellStart"/>
            <w:r w:rsidRPr="00A71C1F">
              <w:t>WooCommerce</w:t>
            </w:r>
            <w:proofErr w:type="spellEnd"/>
          </w:p>
        </w:tc>
        <w:tc>
          <w:tcPr>
            <w:tcW w:w="2925" w:type="dxa"/>
          </w:tcPr>
          <w:p w14:paraId="2C85D393" w14:textId="5C03E55E" w:rsidR="00492E6B" w:rsidRDefault="00E21E1F" w:rsidP="001752A6">
            <w:pPr>
              <w:spacing w:after="200"/>
              <w:jc w:val="center"/>
            </w:pPr>
            <w:r>
              <w:t>4</w:t>
            </w:r>
          </w:p>
        </w:tc>
      </w:tr>
      <w:tr w:rsidR="00492E6B" w14:paraId="6613BFB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1D691A5" w14:textId="77777777" w:rsidR="00492E6B" w:rsidRPr="00FC07C7" w:rsidRDefault="00492E6B" w:rsidP="001752A6">
            <w:pPr>
              <w:pStyle w:val="BodyText"/>
              <w:jc w:val="both"/>
              <w:rPr>
                <w:b/>
              </w:rPr>
            </w:pPr>
            <w:r w:rsidRPr="00FC07C7">
              <w:rPr>
                <w:b/>
              </w:rPr>
              <w:t>Motivation / comments on rating:</w:t>
            </w:r>
          </w:p>
          <w:p w14:paraId="07C2FF8A" w14:textId="77777777" w:rsidR="00E21E1F" w:rsidRPr="00E21E1F" w:rsidRDefault="00E21E1F" w:rsidP="00E21E1F">
            <w:pPr>
              <w:spacing w:after="200"/>
              <w:rPr>
                <w:lang w:bidi="en-US"/>
              </w:rPr>
            </w:pPr>
            <w:r w:rsidRPr="00E21E1F">
              <w:rPr>
                <w:lang w:bidi="en-US"/>
              </w:rPr>
              <w:t xml:space="preserve">All of them are open source and/or offer community version with potentially commercial paid support especially for for </w:t>
            </w:r>
            <w:proofErr w:type="spellStart"/>
            <w:r w:rsidRPr="00E21E1F">
              <w:rPr>
                <w:lang w:bidi="en-US"/>
              </w:rPr>
              <w:t>PrestaShop</w:t>
            </w:r>
            <w:proofErr w:type="spellEnd"/>
            <w:r w:rsidRPr="00E21E1F">
              <w:rPr>
                <w:lang w:bidi="en-US"/>
              </w:rPr>
              <w:t xml:space="preserve"> and </w:t>
            </w:r>
            <w:proofErr w:type="spellStart"/>
            <w:r w:rsidRPr="00E21E1F">
              <w:rPr>
                <w:lang w:bidi="en-US"/>
              </w:rPr>
              <w:t>WooCommerce</w:t>
            </w:r>
            <w:proofErr w:type="spellEnd"/>
            <w:r w:rsidRPr="00E21E1F">
              <w:rPr>
                <w:lang w:bidi="en-US"/>
              </w:rPr>
              <w:t>.</w:t>
            </w:r>
          </w:p>
          <w:p w14:paraId="5ED2183D" w14:textId="77777777" w:rsidR="00E21E1F" w:rsidRPr="00E21E1F" w:rsidRDefault="00E21E1F" w:rsidP="00E21E1F">
            <w:pPr>
              <w:spacing w:after="200"/>
              <w:rPr>
                <w:lang w:bidi="en-US"/>
              </w:rPr>
            </w:pPr>
            <w:proofErr w:type="spellStart"/>
            <w:r w:rsidRPr="00E21E1F">
              <w:rPr>
                <w:lang w:bidi="en-US"/>
              </w:rPr>
              <w:t>AppDB</w:t>
            </w:r>
            <w:proofErr w:type="spellEnd"/>
            <w:r w:rsidRPr="00E21E1F">
              <w:rPr>
                <w:lang w:bidi="en-US"/>
              </w:rPr>
              <w:t xml:space="preserve"> and GOCDB are already paid by EGI so the additional cost should be low.</w:t>
            </w:r>
          </w:p>
          <w:p w14:paraId="3CF8C476" w14:textId="77777777" w:rsidR="00E21E1F" w:rsidRPr="00E21E1F" w:rsidRDefault="00E21E1F" w:rsidP="00E21E1F">
            <w:pPr>
              <w:spacing w:after="200"/>
              <w:rPr>
                <w:lang w:bidi="en-US"/>
              </w:rPr>
            </w:pPr>
            <w:proofErr w:type="spellStart"/>
            <w:r w:rsidRPr="00E21E1F">
              <w:rPr>
                <w:lang w:bidi="en-US"/>
              </w:rPr>
              <w:t>OpenIRIS</w:t>
            </w:r>
            <w:proofErr w:type="spellEnd"/>
            <w:r w:rsidRPr="00E21E1F">
              <w:rPr>
                <w:lang w:bidi="en-US"/>
              </w:rPr>
              <w:t xml:space="preserve"> is currently supported by the Swiss Federation.</w:t>
            </w:r>
          </w:p>
          <w:p w14:paraId="408F47C6" w14:textId="77777777" w:rsidR="00E21E1F" w:rsidRPr="00E21E1F" w:rsidRDefault="00E21E1F" w:rsidP="00E21E1F">
            <w:pPr>
              <w:spacing w:after="200"/>
              <w:rPr>
                <w:lang w:bidi="en-US"/>
              </w:rPr>
            </w:pPr>
            <w:r w:rsidRPr="00E21E1F">
              <w:rPr>
                <w:lang w:bidi="en-US"/>
              </w:rPr>
              <w:t>However for these 3, the cost may be considered as high as we have to consider long-term funding and support as they do not (yet) rely on a large and commercially supported model.</w:t>
            </w:r>
          </w:p>
          <w:p w14:paraId="2F9E46ED" w14:textId="531AA039" w:rsidR="00492E6B" w:rsidRDefault="00E21E1F" w:rsidP="00E21E1F">
            <w:pPr>
              <w:spacing w:after="200"/>
            </w:pPr>
            <w:r w:rsidRPr="00E21E1F">
              <w:rPr>
                <w:lang w:bidi="en-US"/>
              </w:rPr>
              <w:t>The main cost may come also from the high-availability (HA) configuration to support thousands or hundred</w:t>
            </w:r>
            <w:r>
              <w:rPr>
                <w:lang w:bidi="en-US"/>
              </w:rPr>
              <w:t>s</w:t>
            </w:r>
            <w:r w:rsidRPr="00E21E1F">
              <w:rPr>
                <w:lang w:bidi="en-US"/>
              </w:rPr>
              <w:t xml:space="preserve"> of thousands of users. The support of HA is not described anywhere for more EGI-related produ</w:t>
            </w:r>
            <w:r>
              <w:rPr>
                <w:lang w:bidi="en-US"/>
              </w:rPr>
              <w:t>cts (</w:t>
            </w:r>
            <w:proofErr w:type="spellStart"/>
            <w:r>
              <w:rPr>
                <w:lang w:bidi="en-US"/>
              </w:rPr>
              <w:t>AppDB</w:t>
            </w:r>
            <w:proofErr w:type="spellEnd"/>
            <w:r>
              <w:rPr>
                <w:lang w:bidi="en-US"/>
              </w:rPr>
              <w:t>, GOCDB, Open IRIS) or</w:t>
            </w:r>
            <w:r w:rsidRPr="00E21E1F">
              <w:rPr>
                <w:lang w:bidi="en-US"/>
              </w:rPr>
              <w:t xml:space="preserve"> FIWARE MP</w:t>
            </w:r>
          </w:p>
        </w:tc>
      </w:tr>
    </w:tbl>
    <w:p w14:paraId="1EAEFCF1"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091CA63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A2A7022"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0EEE998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223C7E" w14:textId="77777777" w:rsidR="00492E6B" w:rsidRDefault="00492E6B" w:rsidP="001752A6">
            <w:pPr>
              <w:spacing w:after="200"/>
              <w:jc w:val="left"/>
            </w:pPr>
            <w:proofErr w:type="spellStart"/>
            <w:r w:rsidRPr="00A71C1F">
              <w:lastRenderedPageBreak/>
              <w:t>AppDB</w:t>
            </w:r>
            <w:proofErr w:type="spellEnd"/>
          </w:p>
        </w:tc>
        <w:tc>
          <w:tcPr>
            <w:tcW w:w="2925" w:type="dxa"/>
          </w:tcPr>
          <w:p w14:paraId="5B776871" w14:textId="679E38F6" w:rsidR="00492E6B" w:rsidRDefault="005A0EA8" w:rsidP="001752A6">
            <w:pPr>
              <w:spacing w:after="200"/>
              <w:jc w:val="center"/>
            </w:pPr>
            <w:r>
              <w:t>5</w:t>
            </w:r>
          </w:p>
        </w:tc>
      </w:tr>
      <w:tr w:rsidR="00492E6B" w14:paraId="193C376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283DDA0" w14:textId="77777777" w:rsidR="00492E6B" w:rsidRDefault="00492E6B" w:rsidP="001752A6">
            <w:pPr>
              <w:spacing w:after="200"/>
              <w:jc w:val="left"/>
            </w:pPr>
            <w:r w:rsidRPr="00A71C1F">
              <w:t>GOCDB</w:t>
            </w:r>
          </w:p>
        </w:tc>
        <w:tc>
          <w:tcPr>
            <w:tcW w:w="2925" w:type="dxa"/>
          </w:tcPr>
          <w:p w14:paraId="47DA3551" w14:textId="3BFC3306" w:rsidR="00492E6B" w:rsidRDefault="005A0EA8" w:rsidP="001752A6">
            <w:pPr>
              <w:spacing w:after="200"/>
              <w:jc w:val="center"/>
            </w:pPr>
            <w:r>
              <w:t>5</w:t>
            </w:r>
          </w:p>
        </w:tc>
      </w:tr>
      <w:tr w:rsidR="00492E6B" w14:paraId="379EC04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6251446" w14:textId="77777777" w:rsidR="00492E6B" w:rsidRDefault="00492E6B" w:rsidP="001752A6">
            <w:pPr>
              <w:spacing w:after="200"/>
              <w:jc w:val="left"/>
            </w:pPr>
            <w:r w:rsidRPr="00A71C1F">
              <w:t>FIWARE Marketplace Generic Enabler</w:t>
            </w:r>
          </w:p>
        </w:tc>
        <w:tc>
          <w:tcPr>
            <w:tcW w:w="2925" w:type="dxa"/>
          </w:tcPr>
          <w:p w14:paraId="47879653" w14:textId="553E381B" w:rsidR="00492E6B" w:rsidRDefault="005A0EA8" w:rsidP="001752A6">
            <w:pPr>
              <w:spacing w:after="200"/>
              <w:jc w:val="center"/>
            </w:pPr>
            <w:r>
              <w:t>3</w:t>
            </w:r>
          </w:p>
        </w:tc>
      </w:tr>
      <w:tr w:rsidR="00492E6B" w14:paraId="632B4EA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0431A44" w14:textId="77777777" w:rsidR="00492E6B" w:rsidRDefault="00492E6B" w:rsidP="001752A6">
            <w:pPr>
              <w:spacing w:after="200"/>
              <w:jc w:val="left"/>
            </w:pPr>
            <w:r w:rsidRPr="00A71C1F">
              <w:t>Open IRIS</w:t>
            </w:r>
          </w:p>
        </w:tc>
        <w:tc>
          <w:tcPr>
            <w:tcW w:w="2925" w:type="dxa"/>
          </w:tcPr>
          <w:p w14:paraId="09537E92" w14:textId="4EFB5639" w:rsidR="00492E6B" w:rsidRDefault="005A0EA8" w:rsidP="001752A6">
            <w:pPr>
              <w:spacing w:after="200"/>
              <w:jc w:val="center"/>
            </w:pPr>
            <w:r>
              <w:t>4</w:t>
            </w:r>
          </w:p>
        </w:tc>
      </w:tr>
      <w:tr w:rsidR="00492E6B" w14:paraId="666FA0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762010" w14:textId="77777777" w:rsidR="00492E6B" w:rsidRDefault="00492E6B" w:rsidP="001752A6">
            <w:pPr>
              <w:spacing w:after="200"/>
              <w:jc w:val="left"/>
            </w:pPr>
            <w:proofErr w:type="spellStart"/>
            <w:r w:rsidRPr="00A71C1F">
              <w:t>PrestaShop</w:t>
            </w:r>
            <w:proofErr w:type="spellEnd"/>
          </w:p>
        </w:tc>
        <w:tc>
          <w:tcPr>
            <w:tcW w:w="2925" w:type="dxa"/>
          </w:tcPr>
          <w:p w14:paraId="41B8B7CA" w14:textId="1B27B08F" w:rsidR="00492E6B" w:rsidRDefault="005A0EA8" w:rsidP="001752A6">
            <w:pPr>
              <w:spacing w:after="200"/>
              <w:jc w:val="center"/>
            </w:pPr>
            <w:r>
              <w:t>5</w:t>
            </w:r>
          </w:p>
        </w:tc>
      </w:tr>
      <w:tr w:rsidR="00492E6B" w14:paraId="545F86B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35F6429" w14:textId="77777777" w:rsidR="00492E6B" w:rsidRDefault="00492E6B" w:rsidP="001752A6">
            <w:pPr>
              <w:spacing w:after="200"/>
              <w:jc w:val="left"/>
            </w:pPr>
            <w:proofErr w:type="spellStart"/>
            <w:r w:rsidRPr="00A71C1F">
              <w:t>WooCommerce</w:t>
            </w:r>
            <w:proofErr w:type="spellEnd"/>
          </w:p>
        </w:tc>
        <w:tc>
          <w:tcPr>
            <w:tcW w:w="2925" w:type="dxa"/>
          </w:tcPr>
          <w:p w14:paraId="5D9265FD" w14:textId="5CAD2E59" w:rsidR="00492E6B" w:rsidRDefault="005A0EA8" w:rsidP="001752A6">
            <w:pPr>
              <w:spacing w:after="200"/>
              <w:jc w:val="center"/>
            </w:pPr>
            <w:r>
              <w:t>5</w:t>
            </w:r>
          </w:p>
        </w:tc>
      </w:tr>
      <w:tr w:rsidR="00492E6B" w14:paraId="7C1D2E3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6FC09C62" w14:textId="77777777" w:rsidR="00492E6B" w:rsidRPr="00FC07C7" w:rsidRDefault="00492E6B" w:rsidP="001752A6">
            <w:pPr>
              <w:spacing w:after="200"/>
              <w:rPr>
                <w:b/>
                <w:lang w:bidi="en-US"/>
              </w:rPr>
            </w:pPr>
            <w:r w:rsidRPr="00FC07C7">
              <w:rPr>
                <w:b/>
                <w:lang w:bidi="en-US"/>
              </w:rPr>
              <w:t>Motivation / comments on rating:</w:t>
            </w:r>
          </w:p>
          <w:p w14:paraId="78EE584F" w14:textId="77777777" w:rsidR="005A0EA8" w:rsidRPr="005A0EA8" w:rsidRDefault="005A0EA8" w:rsidP="005A0EA8">
            <w:pPr>
              <w:spacing w:after="200"/>
              <w:rPr>
                <w:lang w:bidi="en-US"/>
              </w:rPr>
            </w:pPr>
            <w:r w:rsidRPr="005A0EA8">
              <w:rPr>
                <w:lang w:bidi="en-US"/>
              </w:rPr>
              <w:t xml:space="preserve">I'm not sure about the expertise people have within EGI about </w:t>
            </w:r>
            <w:proofErr w:type="spellStart"/>
            <w:r w:rsidRPr="005A0EA8">
              <w:rPr>
                <w:lang w:bidi="en-US"/>
              </w:rPr>
              <w:t>Prestashop</w:t>
            </w:r>
            <w:proofErr w:type="spellEnd"/>
            <w:r w:rsidRPr="005A0EA8">
              <w:rPr>
                <w:lang w:bidi="en-US"/>
              </w:rPr>
              <w:t xml:space="preserve"> and </w:t>
            </w:r>
            <w:proofErr w:type="spellStart"/>
            <w:r w:rsidRPr="005A0EA8">
              <w:rPr>
                <w:lang w:bidi="en-US"/>
              </w:rPr>
              <w:t>WooCommerce</w:t>
            </w:r>
            <w:proofErr w:type="spellEnd"/>
            <w:r w:rsidRPr="005A0EA8">
              <w:rPr>
                <w:lang w:bidi="en-US"/>
              </w:rPr>
              <w:t xml:space="preserve"> but they are definitely supported by huge worldwide communities.</w:t>
            </w:r>
          </w:p>
          <w:p w14:paraId="6ABEB520" w14:textId="77777777" w:rsidR="005A0EA8" w:rsidRPr="005A0EA8" w:rsidRDefault="005A0EA8" w:rsidP="005A0EA8">
            <w:pPr>
              <w:spacing w:after="200"/>
              <w:rPr>
                <w:lang w:bidi="en-US"/>
              </w:rPr>
            </w:pPr>
            <w:proofErr w:type="spellStart"/>
            <w:r w:rsidRPr="005A0EA8">
              <w:rPr>
                <w:lang w:bidi="en-US"/>
              </w:rPr>
              <w:t>AppDB</w:t>
            </w:r>
            <w:proofErr w:type="spellEnd"/>
            <w:r w:rsidRPr="005A0EA8">
              <w:rPr>
                <w:lang w:bidi="en-US"/>
              </w:rPr>
              <w:t xml:space="preserve"> and GOCDB are already supported by EGI people, therefore the expertise is there but the user communities are currently much narrow, as for </w:t>
            </w:r>
            <w:proofErr w:type="spellStart"/>
            <w:r w:rsidRPr="005A0EA8">
              <w:rPr>
                <w:lang w:bidi="en-US"/>
              </w:rPr>
              <w:t>OpenIRIS</w:t>
            </w:r>
            <w:proofErr w:type="spellEnd"/>
            <w:r w:rsidRPr="005A0EA8">
              <w:rPr>
                <w:lang w:bidi="en-US"/>
              </w:rPr>
              <w:t>.</w:t>
            </w:r>
          </w:p>
          <w:p w14:paraId="1908A7E1" w14:textId="31377227" w:rsidR="00492E6B" w:rsidRDefault="005A0EA8" w:rsidP="005A0EA8">
            <w:pPr>
              <w:spacing w:after="200"/>
            </w:pPr>
            <w:r w:rsidRPr="005A0EA8">
              <w:rPr>
                <w:lang w:bidi="en-US"/>
              </w:rPr>
              <w:t>I'm not sure if people within EGI have any expertise using FIWARE MP</w:t>
            </w:r>
          </w:p>
        </w:tc>
      </w:tr>
    </w:tbl>
    <w:p w14:paraId="0681E446"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7ED8A34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01EF638" w14:textId="77777777" w:rsidR="00492E6B" w:rsidRPr="00FC07C7" w:rsidRDefault="00492E6B" w:rsidP="001752A6">
            <w:pPr>
              <w:spacing w:after="200"/>
              <w:jc w:val="left"/>
              <w:rPr>
                <w:b w:val="0"/>
              </w:rPr>
            </w:pPr>
            <w:r w:rsidRPr="00FC07C7">
              <w:t>Additional general comments, feedback, or suggestions</w:t>
            </w:r>
          </w:p>
        </w:tc>
      </w:tr>
      <w:tr w:rsidR="00492E6B" w14:paraId="56C834D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F591004" w14:textId="00807142" w:rsidR="00492E6B" w:rsidRPr="001752A6" w:rsidRDefault="004C3E2A" w:rsidP="000F3169">
            <w:pPr>
              <w:pStyle w:val="BodyText"/>
              <w:jc w:val="both"/>
            </w:pPr>
            <w:r w:rsidRPr="004C3E2A">
              <w:t>N.A.</w:t>
            </w:r>
          </w:p>
        </w:tc>
      </w:tr>
    </w:tbl>
    <w:p w14:paraId="7D954017" w14:textId="77777777" w:rsidR="00492E6B" w:rsidRPr="009B6A24" w:rsidRDefault="00492E6B" w:rsidP="005D3485">
      <w:pPr>
        <w:spacing w:after="200"/>
        <w:jc w:val="left"/>
      </w:pPr>
    </w:p>
    <w:p w14:paraId="185F2AAA" w14:textId="5D0A6FBD" w:rsidR="00492E6B" w:rsidRPr="000F3169" w:rsidRDefault="00A54B99" w:rsidP="000F3169">
      <w:pPr>
        <w:rPr>
          <w:b/>
        </w:rPr>
      </w:pPr>
      <w:r>
        <w:rPr>
          <w:b/>
        </w:rPr>
        <w:t xml:space="preserve">Expert </w:t>
      </w:r>
      <w:r w:rsidR="00492E6B">
        <w:rPr>
          <w:b/>
        </w:rPr>
        <w:t>7</w:t>
      </w:r>
    </w:p>
    <w:tbl>
      <w:tblPr>
        <w:tblStyle w:val="MediumShading1-Accent1"/>
        <w:tblW w:w="0" w:type="auto"/>
        <w:tblLook w:val="0420" w:firstRow="1" w:lastRow="0" w:firstColumn="0" w:lastColumn="0" w:noHBand="0" w:noVBand="1"/>
      </w:tblPr>
      <w:tblGrid>
        <w:gridCol w:w="6091"/>
        <w:gridCol w:w="2925"/>
      </w:tblGrid>
      <w:tr w:rsidR="00492E6B" w14:paraId="60F11936"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5F48723" w14:textId="77777777" w:rsidR="00492E6B" w:rsidRPr="00FC07C7" w:rsidRDefault="00492E6B" w:rsidP="001752A6">
            <w:pPr>
              <w:spacing w:after="200"/>
              <w:jc w:val="left"/>
              <w:rPr>
                <w:b w:val="0"/>
              </w:rPr>
            </w:pPr>
            <w:r w:rsidRPr="00FC07C7">
              <w:t>Adequacy of the solution against requirements</w:t>
            </w:r>
          </w:p>
        </w:tc>
      </w:tr>
      <w:tr w:rsidR="00492E6B" w14:paraId="4D90A16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61221B" w14:textId="77777777" w:rsidR="00492E6B" w:rsidRDefault="00492E6B" w:rsidP="001752A6">
            <w:pPr>
              <w:spacing w:after="200"/>
              <w:jc w:val="left"/>
            </w:pPr>
            <w:proofErr w:type="spellStart"/>
            <w:r w:rsidRPr="00A71C1F">
              <w:t>AppDB</w:t>
            </w:r>
            <w:proofErr w:type="spellEnd"/>
          </w:p>
        </w:tc>
        <w:tc>
          <w:tcPr>
            <w:tcW w:w="2925" w:type="dxa"/>
          </w:tcPr>
          <w:p w14:paraId="55663874" w14:textId="25A31535" w:rsidR="00492E6B" w:rsidRDefault="001752A6" w:rsidP="001752A6">
            <w:pPr>
              <w:spacing w:after="200"/>
              <w:jc w:val="center"/>
            </w:pPr>
            <w:r>
              <w:t>4</w:t>
            </w:r>
          </w:p>
        </w:tc>
      </w:tr>
      <w:tr w:rsidR="00492E6B" w14:paraId="57D94B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8C5EB5" w14:textId="77777777" w:rsidR="00492E6B" w:rsidRDefault="00492E6B" w:rsidP="001752A6">
            <w:pPr>
              <w:spacing w:after="200"/>
              <w:jc w:val="left"/>
            </w:pPr>
            <w:r w:rsidRPr="00A71C1F">
              <w:t>GOCDB</w:t>
            </w:r>
          </w:p>
        </w:tc>
        <w:tc>
          <w:tcPr>
            <w:tcW w:w="2925" w:type="dxa"/>
          </w:tcPr>
          <w:p w14:paraId="641A1660" w14:textId="7C715F5A" w:rsidR="00492E6B" w:rsidRDefault="001752A6" w:rsidP="001752A6">
            <w:pPr>
              <w:spacing w:after="200"/>
              <w:jc w:val="center"/>
            </w:pPr>
            <w:r>
              <w:t>1</w:t>
            </w:r>
          </w:p>
        </w:tc>
      </w:tr>
      <w:tr w:rsidR="00492E6B" w14:paraId="2C16C76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63DB2AA" w14:textId="77777777" w:rsidR="00492E6B" w:rsidRDefault="00492E6B" w:rsidP="001752A6">
            <w:pPr>
              <w:spacing w:after="200"/>
              <w:jc w:val="left"/>
            </w:pPr>
            <w:r w:rsidRPr="00A71C1F">
              <w:t>FIWARE Marketplace Generic Enabler</w:t>
            </w:r>
          </w:p>
        </w:tc>
        <w:tc>
          <w:tcPr>
            <w:tcW w:w="2925" w:type="dxa"/>
          </w:tcPr>
          <w:p w14:paraId="47FC10A1" w14:textId="2463FC61" w:rsidR="00492E6B" w:rsidRDefault="001752A6" w:rsidP="001752A6">
            <w:pPr>
              <w:spacing w:after="200"/>
              <w:jc w:val="center"/>
            </w:pPr>
            <w:r>
              <w:t>3</w:t>
            </w:r>
          </w:p>
        </w:tc>
      </w:tr>
      <w:tr w:rsidR="00492E6B" w14:paraId="334C975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ECAF3C" w14:textId="77777777" w:rsidR="00492E6B" w:rsidRDefault="00492E6B" w:rsidP="001752A6">
            <w:pPr>
              <w:spacing w:after="200"/>
              <w:jc w:val="left"/>
            </w:pPr>
            <w:r w:rsidRPr="00A71C1F">
              <w:t>Open IRIS</w:t>
            </w:r>
          </w:p>
        </w:tc>
        <w:tc>
          <w:tcPr>
            <w:tcW w:w="2925" w:type="dxa"/>
          </w:tcPr>
          <w:p w14:paraId="130B4B18" w14:textId="2AD5D24E" w:rsidR="00492E6B" w:rsidRDefault="001752A6" w:rsidP="001752A6">
            <w:pPr>
              <w:spacing w:after="200"/>
              <w:jc w:val="center"/>
            </w:pPr>
            <w:r>
              <w:t>3</w:t>
            </w:r>
          </w:p>
        </w:tc>
      </w:tr>
      <w:tr w:rsidR="00492E6B" w14:paraId="6B2442A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568564" w14:textId="77777777" w:rsidR="00492E6B" w:rsidRDefault="00492E6B" w:rsidP="001752A6">
            <w:pPr>
              <w:spacing w:after="200"/>
              <w:jc w:val="left"/>
            </w:pPr>
            <w:proofErr w:type="spellStart"/>
            <w:r w:rsidRPr="00A71C1F">
              <w:t>PrestaShop</w:t>
            </w:r>
            <w:proofErr w:type="spellEnd"/>
          </w:p>
        </w:tc>
        <w:tc>
          <w:tcPr>
            <w:tcW w:w="2925" w:type="dxa"/>
          </w:tcPr>
          <w:p w14:paraId="3E47FF91" w14:textId="67F1D599" w:rsidR="00492E6B" w:rsidRDefault="001752A6" w:rsidP="001752A6">
            <w:pPr>
              <w:spacing w:after="200"/>
              <w:jc w:val="center"/>
            </w:pPr>
            <w:r>
              <w:t>3</w:t>
            </w:r>
          </w:p>
        </w:tc>
      </w:tr>
      <w:tr w:rsidR="00492E6B" w14:paraId="1DAEC25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91D7161" w14:textId="77777777" w:rsidR="00492E6B" w:rsidRDefault="00492E6B" w:rsidP="001752A6">
            <w:pPr>
              <w:spacing w:after="200"/>
              <w:jc w:val="left"/>
            </w:pPr>
            <w:proofErr w:type="spellStart"/>
            <w:r w:rsidRPr="00A71C1F">
              <w:t>WooCommerce</w:t>
            </w:r>
            <w:proofErr w:type="spellEnd"/>
          </w:p>
        </w:tc>
        <w:tc>
          <w:tcPr>
            <w:tcW w:w="2925" w:type="dxa"/>
          </w:tcPr>
          <w:p w14:paraId="29939458" w14:textId="439C3190" w:rsidR="00492E6B" w:rsidRDefault="001752A6" w:rsidP="001752A6">
            <w:pPr>
              <w:spacing w:after="200"/>
              <w:jc w:val="center"/>
            </w:pPr>
            <w:r>
              <w:t>3</w:t>
            </w:r>
          </w:p>
        </w:tc>
      </w:tr>
      <w:tr w:rsidR="00492E6B" w14:paraId="586209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46283A8" w14:textId="77777777" w:rsidR="00492E6B" w:rsidRPr="00FC07C7" w:rsidRDefault="00492E6B" w:rsidP="001752A6">
            <w:pPr>
              <w:spacing w:after="200"/>
              <w:rPr>
                <w:b/>
                <w:lang w:bidi="en-US"/>
              </w:rPr>
            </w:pPr>
            <w:r w:rsidRPr="00FC07C7">
              <w:rPr>
                <w:b/>
                <w:lang w:bidi="en-US"/>
              </w:rPr>
              <w:t>Motivation / comments on rating:</w:t>
            </w:r>
          </w:p>
          <w:p w14:paraId="6261AE21" w14:textId="076A7C56" w:rsidR="00492E6B" w:rsidRDefault="001752A6" w:rsidP="001752A6">
            <w:pPr>
              <w:spacing w:after="200"/>
            </w:pPr>
            <w:r>
              <w:t>N.A.</w:t>
            </w:r>
          </w:p>
        </w:tc>
      </w:tr>
    </w:tbl>
    <w:p w14:paraId="4417E63D"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6A4179D4"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3E884F4"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5273862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CEB9726" w14:textId="77777777" w:rsidR="00492E6B" w:rsidRDefault="00492E6B" w:rsidP="001752A6">
            <w:pPr>
              <w:spacing w:after="200"/>
              <w:jc w:val="left"/>
            </w:pPr>
            <w:proofErr w:type="spellStart"/>
            <w:r w:rsidRPr="00A71C1F">
              <w:lastRenderedPageBreak/>
              <w:t>AppDB</w:t>
            </w:r>
            <w:proofErr w:type="spellEnd"/>
          </w:p>
        </w:tc>
        <w:tc>
          <w:tcPr>
            <w:tcW w:w="2925" w:type="dxa"/>
          </w:tcPr>
          <w:p w14:paraId="2512848B" w14:textId="1B309E73" w:rsidR="00492E6B" w:rsidRDefault="001752A6" w:rsidP="001752A6">
            <w:pPr>
              <w:spacing w:after="200"/>
              <w:jc w:val="center"/>
            </w:pPr>
            <w:r>
              <w:t>4</w:t>
            </w:r>
          </w:p>
        </w:tc>
      </w:tr>
      <w:tr w:rsidR="00492E6B" w14:paraId="460ECB0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EEBF8B" w14:textId="77777777" w:rsidR="00492E6B" w:rsidRDefault="00492E6B" w:rsidP="001752A6">
            <w:pPr>
              <w:spacing w:after="200"/>
              <w:jc w:val="left"/>
            </w:pPr>
            <w:r w:rsidRPr="00A71C1F">
              <w:t>GOCDB</w:t>
            </w:r>
          </w:p>
        </w:tc>
        <w:tc>
          <w:tcPr>
            <w:tcW w:w="2925" w:type="dxa"/>
          </w:tcPr>
          <w:p w14:paraId="4636F982" w14:textId="333B65E3" w:rsidR="00492E6B" w:rsidRDefault="001752A6" w:rsidP="001752A6">
            <w:pPr>
              <w:spacing w:after="200"/>
              <w:jc w:val="center"/>
            </w:pPr>
            <w:r>
              <w:t>3</w:t>
            </w:r>
          </w:p>
        </w:tc>
      </w:tr>
      <w:tr w:rsidR="00492E6B" w14:paraId="4537889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0901E2B" w14:textId="77777777" w:rsidR="00492E6B" w:rsidRDefault="00492E6B" w:rsidP="001752A6">
            <w:pPr>
              <w:spacing w:after="200"/>
              <w:jc w:val="left"/>
            </w:pPr>
            <w:r w:rsidRPr="00A71C1F">
              <w:t>FIWARE Marketplace Generic Enabler</w:t>
            </w:r>
          </w:p>
        </w:tc>
        <w:tc>
          <w:tcPr>
            <w:tcW w:w="2925" w:type="dxa"/>
          </w:tcPr>
          <w:p w14:paraId="73E221CC" w14:textId="08C09394" w:rsidR="00492E6B" w:rsidRDefault="001752A6" w:rsidP="001752A6">
            <w:pPr>
              <w:spacing w:after="200"/>
              <w:jc w:val="center"/>
            </w:pPr>
            <w:r>
              <w:t>2</w:t>
            </w:r>
          </w:p>
        </w:tc>
      </w:tr>
      <w:tr w:rsidR="00492E6B" w14:paraId="3C9BBF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7F0D72" w14:textId="77777777" w:rsidR="00492E6B" w:rsidRDefault="00492E6B" w:rsidP="001752A6">
            <w:pPr>
              <w:spacing w:after="200"/>
              <w:jc w:val="left"/>
            </w:pPr>
            <w:r w:rsidRPr="00A71C1F">
              <w:t>Open IRIS</w:t>
            </w:r>
          </w:p>
        </w:tc>
        <w:tc>
          <w:tcPr>
            <w:tcW w:w="2925" w:type="dxa"/>
          </w:tcPr>
          <w:p w14:paraId="6B33C865" w14:textId="5EEA4DA2" w:rsidR="00492E6B" w:rsidRDefault="001752A6" w:rsidP="001752A6">
            <w:pPr>
              <w:spacing w:after="200"/>
              <w:jc w:val="center"/>
            </w:pPr>
            <w:r>
              <w:t>2</w:t>
            </w:r>
          </w:p>
        </w:tc>
      </w:tr>
      <w:tr w:rsidR="00492E6B" w14:paraId="38A225F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E1A1814" w14:textId="77777777" w:rsidR="00492E6B" w:rsidRDefault="00492E6B" w:rsidP="001752A6">
            <w:pPr>
              <w:spacing w:after="200"/>
              <w:jc w:val="left"/>
            </w:pPr>
            <w:proofErr w:type="spellStart"/>
            <w:r w:rsidRPr="00A71C1F">
              <w:t>PrestaShop</w:t>
            </w:r>
            <w:proofErr w:type="spellEnd"/>
          </w:p>
        </w:tc>
        <w:tc>
          <w:tcPr>
            <w:tcW w:w="2925" w:type="dxa"/>
          </w:tcPr>
          <w:p w14:paraId="0A1A93BB" w14:textId="5DB13AE2" w:rsidR="00492E6B" w:rsidRDefault="001752A6" w:rsidP="001752A6">
            <w:pPr>
              <w:spacing w:after="200"/>
              <w:jc w:val="center"/>
            </w:pPr>
            <w:r>
              <w:t>2</w:t>
            </w:r>
          </w:p>
        </w:tc>
      </w:tr>
      <w:tr w:rsidR="00492E6B" w14:paraId="314414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96E43F" w14:textId="77777777" w:rsidR="00492E6B" w:rsidRDefault="00492E6B" w:rsidP="001752A6">
            <w:pPr>
              <w:spacing w:after="200"/>
              <w:jc w:val="left"/>
            </w:pPr>
            <w:proofErr w:type="spellStart"/>
            <w:r w:rsidRPr="00A71C1F">
              <w:t>WooCommerce</w:t>
            </w:r>
            <w:proofErr w:type="spellEnd"/>
          </w:p>
        </w:tc>
        <w:tc>
          <w:tcPr>
            <w:tcW w:w="2925" w:type="dxa"/>
          </w:tcPr>
          <w:p w14:paraId="1ABF203A" w14:textId="732CD3AE" w:rsidR="00492E6B" w:rsidRDefault="001752A6" w:rsidP="001752A6">
            <w:pPr>
              <w:spacing w:after="200"/>
              <w:jc w:val="center"/>
            </w:pPr>
            <w:r>
              <w:t>2</w:t>
            </w:r>
          </w:p>
        </w:tc>
      </w:tr>
      <w:tr w:rsidR="00492E6B" w14:paraId="048A0D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BD944BB" w14:textId="77777777" w:rsidR="00492E6B" w:rsidRPr="00FC07C7" w:rsidRDefault="00492E6B" w:rsidP="001752A6">
            <w:pPr>
              <w:pStyle w:val="BodyText"/>
              <w:jc w:val="both"/>
              <w:rPr>
                <w:b/>
              </w:rPr>
            </w:pPr>
            <w:r w:rsidRPr="00FC07C7">
              <w:rPr>
                <w:b/>
              </w:rPr>
              <w:t>Motivation / comments on rating:</w:t>
            </w:r>
          </w:p>
          <w:p w14:paraId="792E6949" w14:textId="19C1A36A" w:rsidR="00492E6B" w:rsidRDefault="001752A6" w:rsidP="001752A6">
            <w:pPr>
              <w:spacing w:after="200"/>
            </w:pPr>
            <w:r>
              <w:t>N.A.</w:t>
            </w:r>
          </w:p>
        </w:tc>
      </w:tr>
    </w:tbl>
    <w:p w14:paraId="3F453967"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7899050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DB80B5E"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4C0AAA2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624B90" w14:textId="77777777" w:rsidR="00492E6B" w:rsidRDefault="00492E6B" w:rsidP="001752A6">
            <w:pPr>
              <w:spacing w:after="200"/>
              <w:jc w:val="left"/>
            </w:pPr>
            <w:proofErr w:type="spellStart"/>
            <w:r w:rsidRPr="00A71C1F">
              <w:t>AppDB</w:t>
            </w:r>
            <w:proofErr w:type="spellEnd"/>
          </w:p>
        </w:tc>
        <w:tc>
          <w:tcPr>
            <w:tcW w:w="2925" w:type="dxa"/>
          </w:tcPr>
          <w:p w14:paraId="52F9965F" w14:textId="5972816C" w:rsidR="00492E6B" w:rsidRDefault="00A67E34" w:rsidP="001752A6">
            <w:pPr>
              <w:spacing w:after="200"/>
              <w:jc w:val="center"/>
            </w:pPr>
            <w:r>
              <w:t>5</w:t>
            </w:r>
          </w:p>
        </w:tc>
      </w:tr>
      <w:tr w:rsidR="00492E6B" w14:paraId="54359C5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02E8CBC" w14:textId="77777777" w:rsidR="00492E6B" w:rsidRDefault="00492E6B" w:rsidP="001752A6">
            <w:pPr>
              <w:spacing w:after="200"/>
              <w:jc w:val="left"/>
            </w:pPr>
            <w:r w:rsidRPr="00A71C1F">
              <w:t>GOCDB</w:t>
            </w:r>
          </w:p>
        </w:tc>
        <w:tc>
          <w:tcPr>
            <w:tcW w:w="2925" w:type="dxa"/>
          </w:tcPr>
          <w:p w14:paraId="24D9D7B9" w14:textId="18DBDF08" w:rsidR="00492E6B" w:rsidRDefault="00A67E34" w:rsidP="001752A6">
            <w:pPr>
              <w:spacing w:after="200"/>
              <w:jc w:val="center"/>
            </w:pPr>
            <w:r>
              <w:t>3</w:t>
            </w:r>
          </w:p>
        </w:tc>
      </w:tr>
      <w:tr w:rsidR="00492E6B" w14:paraId="64BD11FB"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BC728E" w14:textId="77777777" w:rsidR="00492E6B" w:rsidRDefault="00492E6B" w:rsidP="001752A6">
            <w:pPr>
              <w:spacing w:after="200"/>
              <w:jc w:val="left"/>
            </w:pPr>
            <w:r w:rsidRPr="00A71C1F">
              <w:t>FIWARE Marketplace Generic Enabler</w:t>
            </w:r>
          </w:p>
        </w:tc>
        <w:tc>
          <w:tcPr>
            <w:tcW w:w="2925" w:type="dxa"/>
          </w:tcPr>
          <w:p w14:paraId="0383721A" w14:textId="460804BB" w:rsidR="00492E6B" w:rsidRDefault="00A67E34" w:rsidP="001752A6">
            <w:pPr>
              <w:spacing w:after="200"/>
              <w:jc w:val="center"/>
            </w:pPr>
            <w:r>
              <w:t>3</w:t>
            </w:r>
          </w:p>
        </w:tc>
      </w:tr>
      <w:tr w:rsidR="00492E6B" w14:paraId="0795A2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67AF69" w14:textId="77777777" w:rsidR="00492E6B" w:rsidRDefault="00492E6B" w:rsidP="001752A6">
            <w:pPr>
              <w:spacing w:after="200"/>
              <w:jc w:val="left"/>
            </w:pPr>
            <w:r w:rsidRPr="00A71C1F">
              <w:t>Open IRIS</w:t>
            </w:r>
          </w:p>
        </w:tc>
        <w:tc>
          <w:tcPr>
            <w:tcW w:w="2925" w:type="dxa"/>
          </w:tcPr>
          <w:p w14:paraId="58C13831" w14:textId="3CAA5712" w:rsidR="00492E6B" w:rsidRDefault="00A67E34" w:rsidP="001752A6">
            <w:pPr>
              <w:spacing w:after="200"/>
              <w:jc w:val="center"/>
            </w:pPr>
            <w:r>
              <w:t>2</w:t>
            </w:r>
          </w:p>
        </w:tc>
      </w:tr>
      <w:tr w:rsidR="00492E6B" w14:paraId="4C8EF05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299BE8A" w14:textId="77777777" w:rsidR="00492E6B" w:rsidRDefault="00492E6B" w:rsidP="001752A6">
            <w:pPr>
              <w:spacing w:after="200"/>
              <w:jc w:val="left"/>
            </w:pPr>
            <w:proofErr w:type="spellStart"/>
            <w:r w:rsidRPr="00A71C1F">
              <w:t>PrestaShop</w:t>
            </w:r>
            <w:proofErr w:type="spellEnd"/>
          </w:p>
        </w:tc>
        <w:tc>
          <w:tcPr>
            <w:tcW w:w="2925" w:type="dxa"/>
          </w:tcPr>
          <w:p w14:paraId="2F2F81AF" w14:textId="6DDB1EE9" w:rsidR="00492E6B" w:rsidRDefault="00A67E34" w:rsidP="001752A6">
            <w:pPr>
              <w:spacing w:after="200"/>
              <w:jc w:val="center"/>
            </w:pPr>
            <w:r>
              <w:t>2</w:t>
            </w:r>
          </w:p>
        </w:tc>
      </w:tr>
      <w:tr w:rsidR="00492E6B" w14:paraId="1CDC6D7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2A70450" w14:textId="77777777" w:rsidR="00492E6B" w:rsidRDefault="00492E6B" w:rsidP="001752A6">
            <w:pPr>
              <w:spacing w:after="200"/>
              <w:jc w:val="left"/>
            </w:pPr>
            <w:proofErr w:type="spellStart"/>
            <w:r w:rsidRPr="00A71C1F">
              <w:t>WooCommerce</w:t>
            </w:r>
            <w:proofErr w:type="spellEnd"/>
          </w:p>
        </w:tc>
        <w:tc>
          <w:tcPr>
            <w:tcW w:w="2925" w:type="dxa"/>
          </w:tcPr>
          <w:p w14:paraId="7C5D2835" w14:textId="0A3DB487" w:rsidR="00492E6B" w:rsidRDefault="00A67E34" w:rsidP="001752A6">
            <w:pPr>
              <w:spacing w:after="200"/>
              <w:jc w:val="center"/>
            </w:pPr>
            <w:r>
              <w:t>2</w:t>
            </w:r>
          </w:p>
        </w:tc>
      </w:tr>
      <w:tr w:rsidR="00492E6B" w14:paraId="1B624C5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6063F1" w14:textId="77777777" w:rsidR="00492E6B" w:rsidRPr="00FC07C7" w:rsidRDefault="00492E6B" w:rsidP="001752A6">
            <w:pPr>
              <w:spacing w:after="200"/>
              <w:rPr>
                <w:b/>
                <w:lang w:bidi="en-US"/>
              </w:rPr>
            </w:pPr>
            <w:r w:rsidRPr="00FC07C7">
              <w:rPr>
                <w:b/>
                <w:lang w:bidi="en-US"/>
              </w:rPr>
              <w:t>Motivation / comments on rating:</w:t>
            </w:r>
          </w:p>
          <w:p w14:paraId="3FE6FC1A" w14:textId="7C435776" w:rsidR="00492E6B" w:rsidRDefault="00A67E34" w:rsidP="001752A6">
            <w:pPr>
              <w:spacing w:after="200"/>
            </w:pPr>
            <w:r>
              <w:t>N.A.</w:t>
            </w:r>
          </w:p>
        </w:tc>
      </w:tr>
    </w:tbl>
    <w:p w14:paraId="25173F62"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51411ED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7E758AA" w14:textId="77777777" w:rsidR="00492E6B" w:rsidRPr="00FC07C7" w:rsidRDefault="00492E6B" w:rsidP="001752A6">
            <w:pPr>
              <w:spacing w:after="200"/>
              <w:jc w:val="left"/>
              <w:rPr>
                <w:b w:val="0"/>
              </w:rPr>
            </w:pPr>
            <w:r w:rsidRPr="00FC07C7">
              <w:t>Additional general comments, feedback, or suggestions</w:t>
            </w:r>
          </w:p>
        </w:tc>
      </w:tr>
      <w:tr w:rsidR="00492E6B" w14:paraId="10DAEC4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4A49EB76" w14:textId="3E7F4174" w:rsidR="00492E6B" w:rsidRDefault="00A67E34" w:rsidP="001752A6">
            <w:pPr>
              <w:pStyle w:val="BodyText"/>
              <w:jc w:val="both"/>
            </w:pPr>
            <w:r>
              <w:t>N.A.</w:t>
            </w:r>
          </w:p>
        </w:tc>
      </w:tr>
    </w:tbl>
    <w:p w14:paraId="39A7348A" w14:textId="77777777" w:rsidR="00492E6B" w:rsidRPr="009B6A24" w:rsidRDefault="00492E6B" w:rsidP="00492E6B">
      <w:pPr>
        <w:spacing w:after="200"/>
        <w:jc w:val="left"/>
      </w:pPr>
    </w:p>
    <w:p w14:paraId="53B89DFA" w14:textId="21772491" w:rsidR="00492E6B" w:rsidRPr="000F3169" w:rsidRDefault="00A54B99" w:rsidP="000F3169">
      <w:pPr>
        <w:rPr>
          <w:b/>
        </w:rPr>
      </w:pPr>
      <w:r>
        <w:rPr>
          <w:b/>
        </w:rPr>
        <w:t>Expert</w:t>
      </w:r>
      <w:r w:rsidR="00492E6B">
        <w:rPr>
          <w:b/>
        </w:rPr>
        <w:t xml:space="preserve"> 8</w:t>
      </w:r>
    </w:p>
    <w:tbl>
      <w:tblPr>
        <w:tblStyle w:val="MediumShading1-Accent1"/>
        <w:tblW w:w="0" w:type="auto"/>
        <w:tblLook w:val="0420" w:firstRow="1" w:lastRow="0" w:firstColumn="0" w:lastColumn="0" w:noHBand="0" w:noVBand="1"/>
      </w:tblPr>
      <w:tblGrid>
        <w:gridCol w:w="6091"/>
        <w:gridCol w:w="2925"/>
      </w:tblGrid>
      <w:tr w:rsidR="00492E6B" w14:paraId="1E71825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C9154DD" w14:textId="77777777" w:rsidR="00492E6B" w:rsidRPr="00FC07C7" w:rsidRDefault="00492E6B" w:rsidP="001752A6">
            <w:pPr>
              <w:spacing w:after="200"/>
              <w:jc w:val="left"/>
              <w:rPr>
                <w:b w:val="0"/>
              </w:rPr>
            </w:pPr>
            <w:r w:rsidRPr="00FC07C7">
              <w:t>Adequacy of the solution against requirements</w:t>
            </w:r>
          </w:p>
        </w:tc>
      </w:tr>
      <w:tr w:rsidR="00492E6B" w14:paraId="54087CD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3A23EB7" w14:textId="77777777" w:rsidR="00492E6B" w:rsidRDefault="00492E6B" w:rsidP="001752A6">
            <w:pPr>
              <w:spacing w:after="200"/>
              <w:jc w:val="left"/>
            </w:pPr>
            <w:proofErr w:type="spellStart"/>
            <w:r w:rsidRPr="00A71C1F">
              <w:t>AppDB</w:t>
            </w:r>
            <w:proofErr w:type="spellEnd"/>
          </w:p>
        </w:tc>
        <w:tc>
          <w:tcPr>
            <w:tcW w:w="2925" w:type="dxa"/>
          </w:tcPr>
          <w:p w14:paraId="024CB6AB" w14:textId="245D0FDD" w:rsidR="00492E6B" w:rsidRDefault="00074F8D" w:rsidP="001752A6">
            <w:pPr>
              <w:spacing w:after="200"/>
              <w:jc w:val="center"/>
            </w:pPr>
            <w:r>
              <w:t>4</w:t>
            </w:r>
          </w:p>
        </w:tc>
      </w:tr>
      <w:tr w:rsidR="00492E6B" w14:paraId="525B724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A9F8DB" w14:textId="77777777" w:rsidR="00492E6B" w:rsidRDefault="00492E6B" w:rsidP="001752A6">
            <w:pPr>
              <w:spacing w:after="200"/>
              <w:jc w:val="left"/>
            </w:pPr>
            <w:r w:rsidRPr="00A71C1F">
              <w:t>GOCDB</w:t>
            </w:r>
          </w:p>
        </w:tc>
        <w:tc>
          <w:tcPr>
            <w:tcW w:w="2925" w:type="dxa"/>
          </w:tcPr>
          <w:p w14:paraId="67BCD59A" w14:textId="21365792" w:rsidR="00492E6B" w:rsidRDefault="00074F8D" w:rsidP="001752A6">
            <w:pPr>
              <w:spacing w:after="200"/>
              <w:jc w:val="center"/>
            </w:pPr>
            <w:r>
              <w:t>1</w:t>
            </w:r>
          </w:p>
        </w:tc>
      </w:tr>
      <w:tr w:rsidR="00492E6B" w14:paraId="3E7A4DA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93CC965" w14:textId="77777777" w:rsidR="00492E6B" w:rsidRDefault="00492E6B" w:rsidP="001752A6">
            <w:pPr>
              <w:spacing w:after="200"/>
              <w:jc w:val="left"/>
            </w:pPr>
            <w:r w:rsidRPr="00A71C1F">
              <w:t>FIWARE Marketplace Generic Enabler</w:t>
            </w:r>
          </w:p>
        </w:tc>
        <w:tc>
          <w:tcPr>
            <w:tcW w:w="2925" w:type="dxa"/>
          </w:tcPr>
          <w:p w14:paraId="4C06DDDD" w14:textId="3CCA3E0D" w:rsidR="00492E6B" w:rsidRDefault="00074F8D" w:rsidP="001752A6">
            <w:pPr>
              <w:spacing w:after="200"/>
              <w:jc w:val="center"/>
            </w:pPr>
            <w:r>
              <w:t>3</w:t>
            </w:r>
          </w:p>
        </w:tc>
      </w:tr>
      <w:tr w:rsidR="00492E6B" w14:paraId="6599D31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50144B2" w14:textId="77777777" w:rsidR="00492E6B" w:rsidRDefault="00492E6B" w:rsidP="001752A6">
            <w:pPr>
              <w:spacing w:after="200"/>
              <w:jc w:val="left"/>
            </w:pPr>
            <w:r w:rsidRPr="00A71C1F">
              <w:lastRenderedPageBreak/>
              <w:t>Open IRIS</w:t>
            </w:r>
          </w:p>
        </w:tc>
        <w:tc>
          <w:tcPr>
            <w:tcW w:w="2925" w:type="dxa"/>
          </w:tcPr>
          <w:p w14:paraId="4CB562BD" w14:textId="35BB5389" w:rsidR="00492E6B" w:rsidRDefault="00074F8D" w:rsidP="001752A6">
            <w:pPr>
              <w:spacing w:after="200"/>
              <w:jc w:val="center"/>
            </w:pPr>
            <w:r>
              <w:t>4</w:t>
            </w:r>
          </w:p>
        </w:tc>
      </w:tr>
      <w:tr w:rsidR="00492E6B" w14:paraId="3AD6BE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943D872" w14:textId="77777777" w:rsidR="00492E6B" w:rsidRDefault="00492E6B" w:rsidP="001752A6">
            <w:pPr>
              <w:spacing w:after="200"/>
              <w:jc w:val="left"/>
            </w:pPr>
            <w:proofErr w:type="spellStart"/>
            <w:r w:rsidRPr="00A71C1F">
              <w:t>PrestaShop</w:t>
            </w:r>
            <w:proofErr w:type="spellEnd"/>
          </w:p>
        </w:tc>
        <w:tc>
          <w:tcPr>
            <w:tcW w:w="2925" w:type="dxa"/>
          </w:tcPr>
          <w:p w14:paraId="1AD36502" w14:textId="6E808E4D" w:rsidR="00492E6B" w:rsidRDefault="00074F8D" w:rsidP="001752A6">
            <w:pPr>
              <w:spacing w:after="200"/>
              <w:jc w:val="center"/>
            </w:pPr>
            <w:r>
              <w:t>4</w:t>
            </w:r>
          </w:p>
        </w:tc>
      </w:tr>
      <w:tr w:rsidR="00492E6B" w14:paraId="6F3D84B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B4A3330" w14:textId="77777777" w:rsidR="00492E6B" w:rsidRDefault="00492E6B" w:rsidP="001752A6">
            <w:pPr>
              <w:spacing w:after="200"/>
              <w:jc w:val="left"/>
            </w:pPr>
            <w:proofErr w:type="spellStart"/>
            <w:r w:rsidRPr="00A71C1F">
              <w:t>WooCommerce</w:t>
            </w:r>
            <w:proofErr w:type="spellEnd"/>
          </w:p>
        </w:tc>
        <w:tc>
          <w:tcPr>
            <w:tcW w:w="2925" w:type="dxa"/>
          </w:tcPr>
          <w:p w14:paraId="489AA1C9" w14:textId="54E01084" w:rsidR="00492E6B" w:rsidRDefault="00074F8D" w:rsidP="001752A6">
            <w:pPr>
              <w:spacing w:after="200"/>
              <w:jc w:val="center"/>
            </w:pPr>
            <w:r>
              <w:t>5</w:t>
            </w:r>
          </w:p>
        </w:tc>
      </w:tr>
      <w:tr w:rsidR="00492E6B" w14:paraId="07CE710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61870FD" w14:textId="77777777" w:rsidR="00492E6B" w:rsidRPr="00FC07C7" w:rsidRDefault="00492E6B" w:rsidP="001752A6">
            <w:pPr>
              <w:spacing w:after="200"/>
              <w:rPr>
                <w:b/>
                <w:lang w:bidi="en-US"/>
              </w:rPr>
            </w:pPr>
            <w:r w:rsidRPr="00FC07C7">
              <w:rPr>
                <w:b/>
                <w:lang w:bidi="en-US"/>
              </w:rPr>
              <w:t>Motivation / comments on rating:</w:t>
            </w:r>
          </w:p>
          <w:p w14:paraId="79F4E67F" w14:textId="77777777" w:rsidR="00074F8D" w:rsidRPr="00074F8D" w:rsidRDefault="00074F8D" w:rsidP="00074F8D">
            <w:pPr>
              <w:spacing w:after="200"/>
              <w:rPr>
                <w:lang w:bidi="en-US"/>
              </w:rPr>
            </w:pPr>
            <w:r w:rsidRPr="00074F8D">
              <w:rPr>
                <w:lang w:bidi="en-US"/>
              </w:rPr>
              <w:t xml:space="preserve">Features selected for the evaluation (which I fully share) shows we need simple solution, not full ecosystem with complicated functionality. That is why my preference is in </w:t>
            </w:r>
            <w:proofErr w:type="spellStart"/>
            <w:r w:rsidRPr="00074F8D">
              <w:rPr>
                <w:lang w:bidi="en-US"/>
              </w:rPr>
              <w:t>WooCommerce</w:t>
            </w:r>
            <w:proofErr w:type="spellEnd"/>
            <w:r w:rsidRPr="00074F8D">
              <w:rPr>
                <w:lang w:bidi="en-US"/>
              </w:rPr>
              <w:t>. </w:t>
            </w:r>
          </w:p>
          <w:p w14:paraId="12B368F6" w14:textId="433B8601" w:rsidR="00492E6B" w:rsidRDefault="00074F8D" w:rsidP="00074F8D">
            <w:pPr>
              <w:spacing w:after="200"/>
            </w:pPr>
            <w:proofErr w:type="spellStart"/>
            <w:r w:rsidRPr="00074F8D">
              <w:rPr>
                <w:lang w:bidi="en-US"/>
              </w:rPr>
              <w:t>OpenIRIS</w:t>
            </w:r>
            <w:proofErr w:type="spellEnd"/>
            <w:r w:rsidRPr="00074F8D">
              <w:rPr>
                <w:lang w:bidi="en-US"/>
              </w:rPr>
              <w:t xml:space="preserve"> seems too much for our goals. </w:t>
            </w:r>
            <w:proofErr w:type="spellStart"/>
            <w:r w:rsidRPr="00074F8D">
              <w:rPr>
                <w:lang w:bidi="en-US"/>
              </w:rPr>
              <w:t>AppDB</w:t>
            </w:r>
            <w:proofErr w:type="spellEnd"/>
            <w:r w:rsidRPr="00074F8D">
              <w:rPr>
                <w:lang w:bidi="en-US"/>
              </w:rPr>
              <w:t xml:space="preserve"> is simple enough, but might missing some of the features in </w:t>
            </w:r>
            <w:proofErr w:type="spellStart"/>
            <w:r w:rsidRPr="00074F8D">
              <w:rPr>
                <w:lang w:bidi="en-US"/>
              </w:rPr>
              <w:t>look&amp;fell</w:t>
            </w:r>
            <w:proofErr w:type="spellEnd"/>
            <w:r w:rsidRPr="00074F8D">
              <w:rPr>
                <w:lang w:bidi="en-US"/>
              </w:rPr>
              <w:t>, which one: responsive design seems critical. GOCDB is completely different purpose and mixing them with marketplace might lead to lost of understanding what are element of infrastructure and what is the offering.</w:t>
            </w:r>
          </w:p>
        </w:tc>
      </w:tr>
    </w:tbl>
    <w:p w14:paraId="15D39E5F"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35EEE95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26F6126"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18D6111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9797B4E" w14:textId="77777777" w:rsidR="00492E6B" w:rsidRDefault="00492E6B" w:rsidP="001752A6">
            <w:pPr>
              <w:spacing w:after="200"/>
              <w:jc w:val="left"/>
            </w:pPr>
            <w:proofErr w:type="spellStart"/>
            <w:r w:rsidRPr="00A71C1F">
              <w:t>AppDB</w:t>
            </w:r>
            <w:proofErr w:type="spellEnd"/>
          </w:p>
        </w:tc>
        <w:tc>
          <w:tcPr>
            <w:tcW w:w="2925" w:type="dxa"/>
          </w:tcPr>
          <w:p w14:paraId="347C1FA0" w14:textId="4E87A4BE" w:rsidR="00492E6B" w:rsidRDefault="00073692" w:rsidP="001752A6">
            <w:pPr>
              <w:spacing w:after="200"/>
              <w:jc w:val="center"/>
            </w:pPr>
            <w:r>
              <w:t>3</w:t>
            </w:r>
          </w:p>
        </w:tc>
      </w:tr>
      <w:tr w:rsidR="00492E6B" w14:paraId="14A1369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75B9D7D" w14:textId="77777777" w:rsidR="00492E6B" w:rsidRDefault="00492E6B" w:rsidP="001752A6">
            <w:pPr>
              <w:spacing w:after="200"/>
              <w:jc w:val="left"/>
            </w:pPr>
            <w:r w:rsidRPr="00A71C1F">
              <w:t>GOCDB</w:t>
            </w:r>
          </w:p>
        </w:tc>
        <w:tc>
          <w:tcPr>
            <w:tcW w:w="2925" w:type="dxa"/>
          </w:tcPr>
          <w:p w14:paraId="40B5AC56" w14:textId="44C7DDB9" w:rsidR="00492E6B" w:rsidRDefault="00073692" w:rsidP="001752A6">
            <w:pPr>
              <w:spacing w:after="200"/>
              <w:jc w:val="center"/>
            </w:pPr>
            <w:r>
              <w:t>3</w:t>
            </w:r>
          </w:p>
        </w:tc>
      </w:tr>
      <w:tr w:rsidR="00492E6B" w14:paraId="4D646A5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7B8D092" w14:textId="77777777" w:rsidR="00492E6B" w:rsidRDefault="00492E6B" w:rsidP="001752A6">
            <w:pPr>
              <w:spacing w:after="200"/>
              <w:jc w:val="left"/>
            </w:pPr>
            <w:r w:rsidRPr="00A71C1F">
              <w:t>FIWARE Marketplace Generic Enabler</w:t>
            </w:r>
          </w:p>
        </w:tc>
        <w:tc>
          <w:tcPr>
            <w:tcW w:w="2925" w:type="dxa"/>
          </w:tcPr>
          <w:p w14:paraId="582638F8" w14:textId="4291CDBC" w:rsidR="00492E6B" w:rsidRDefault="00073692" w:rsidP="001752A6">
            <w:pPr>
              <w:spacing w:after="200"/>
              <w:jc w:val="center"/>
            </w:pPr>
            <w:r>
              <w:t>2</w:t>
            </w:r>
          </w:p>
        </w:tc>
      </w:tr>
      <w:tr w:rsidR="00492E6B" w14:paraId="342EE63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04F98AB" w14:textId="77777777" w:rsidR="00492E6B" w:rsidRDefault="00492E6B" w:rsidP="001752A6">
            <w:pPr>
              <w:spacing w:after="200"/>
              <w:jc w:val="left"/>
            </w:pPr>
            <w:r w:rsidRPr="00A71C1F">
              <w:t>Open IRIS</w:t>
            </w:r>
          </w:p>
        </w:tc>
        <w:tc>
          <w:tcPr>
            <w:tcW w:w="2925" w:type="dxa"/>
          </w:tcPr>
          <w:p w14:paraId="28A09989" w14:textId="6E8E82BB" w:rsidR="00492E6B" w:rsidRDefault="00073692" w:rsidP="001752A6">
            <w:pPr>
              <w:spacing w:after="200"/>
              <w:jc w:val="center"/>
            </w:pPr>
            <w:r>
              <w:t>3</w:t>
            </w:r>
          </w:p>
        </w:tc>
      </w:tr>
      <w:tr w:rsidR="00492E6B" w14:paraId="4C0D503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6420CAC" w14:textId="77777777" w:rsidR="00492E6B" w:rsidRDefault="00492E6B" w:rsidP="001752A6">
            <w:pPr>
              <w:spacing w:after="200"/>
              <w:jc w:val="left"/>
            </w:pPr>
            <w:proofErr w:type="spellStart"/>
            <w:r w:rsidRPr="00A71C1F">
              <w:t>PrestaShop</w:t>
            </w:r>
            <w:proofErr w:type="spellEnd"/>
          </w:p>
        </w:tc>
        <w:tc>
          <w:tcPr>
            <w:tcW w:w="2925" w:type="dxa"/>
          </w:tcPr>
          <w:p w14:paraId="2EECC34E" w14:textId="6C3A2D2D" w:rsidR="00492E6B" w:rsidRDefault="00073692" w:rsidP="001752A6">
            <w:pPr>
              <w:spacing w:after="200"/>
              <w:jc w:val="center"/>
            </w:pPr>
            <w:r>
              <w:t>2</w:t>
            </w:r>
          </w:p>
        </w:tc>
      </w:tr>
      <w:tr w:rsidR="00492E6B" w14:paraId="11137B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CC2A40" w14:textId="77777777" w:rsidR="00492E6B" w:rsidRDefault="00492E6B" w:rsidP="001752A6">
            <w:pPr>
              <w:spacing w:after="200"/>
              <w:jc w:val="left"/>
            </w:pPr>
            <w:proofErr w:type="spellStart"/>
            <w:r w:rsidRPr="00A71C1F">
              <w:t>WooCommerce</w:t>
            </w:r>
            <w:proofErr w:type="spellEnd"/>
          </w:p>
        </w:tc>
        <w:tc>
          <w:tcPr>
            <w:tcW w:w="2925" w:type="dxa"/>
          </w:tcPr>
          <w:p w14:paraId="747D96EA" w14:textId="0EE41142" w:rsidR="00492E6B" w:rsidRDefault="00073692" w:rsidP="001752A6">
            <w:pPr>
              <w:spacing w:after="200"/>
              <w:jc w:val="center"/>
            </w:pPr>
            <w:r>
              <w:t>5</w:t>
            </w:r>
          </w:p>
        </w:tc>
      </w:tr>
      <w:tr w:rsidR="00492E6B" w14:paraId="04B2468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337B9E32" w14:textId="77777777" w:rsidR="00492E6B" w:rsidRPr="00FC07C7" w:rsidRDefault="00492E6B" w:rsidP="001752A6">
            <w:pPr>
              <w:pStyle w:val="BodyText"/>
              <w:jc w:val="both"/>
              <w:rPr>
                <w:b/>
              </w:rPr>
            </w:pPr>
            <w:r w:rsidRPr="00FC07C7">
              <w:rPr>
                <w:b/>
              </w:rPr>
              <w:t>Motivation / comments on rating:</w:t>
            </w:r>
          </w:p>
          <w:p w14:paraId="20CFAFF1" w14:textId="77777777" w:rsidR="00073692" w:rsidRPr="00073692" w:rsidRDefault="00073692" w:rsidP="00073692">
            <w:pPr>
              <w:spacing w:after="200"/>
              <w:rPr>
                <w:lang w:bidi="en-US"/>
              </w:rPr>
            </w:pPr>
            <w:r w:rsidRPr="00073692">
              <w:rPr>
                <w:lang w:bidi="en-US"/>
              </w:rPr>
              <w:t>EGI solutions needs to be developed using mid to large programing effort. </w:t>
            </w:r>
          </w:p>
          <w:p w14:paraId="5A9D848B" w14:textId="27A5794A" w:rsidR="00073692" w:rsidRPr="00073692" w:rsidRDefault="00073692" w:rsidP="00073692">
            <w:pPr>
              <w:spacing w:after="200"/>
              <w:rPr>
                <w:lang w:bidi="en-US"/>
              </w:rPr>
            </w:pPr>
            <w:r w:rsidRPr="00073692">
              <w:rPr>
                <w:lang w:bidi="en-US"/>
              </w:rPr>
              <w:t xml:space="preserve">To integrate </w:t>
            </w:r>
            <w:proofErr w:type="spellStart"/>
            <w:r w:rsidRPr="00073692">
              <w:rPr>
                <w:lang w:bidi="en-US"/>
              </w:rPr>
              <w:t>WooCommerce</w:t>
            </w:r>
            <w:proofErr w:type="spellEnd"/>
            <w:r w:rsidRPr="00073692">
              <w:rPr>
                <w:lang w:bidi="en-US"/>
              </w:rPr>
              <w:t xml:space="preserve"> is not programming, is web site, that every interactive agency can do cheap. Maintenance is also important -- </w:t>
            </w:r>
            <w:proofErr w:type="spellStart"/>
            <w:r w:rsidRPr="00073692">
              <w:rPr>
                <w:lang w:bidi="en-US"/>
              </w:rPr>
              <w:t>WooCommerce</w:t>
            </w:r>
            <w:proofErr w:type="spellEnd"/>
            <w:r w:rsidRPr="00073692">
              <w:rPr>
                <w:lang w:bidi="en-US"/>
              </w:rPr>
              <w:t xml:space="preserve"> has big community to support solutions, and almost everyone can fix/extent, if not extended by </w:t>
            </w:r>
            <w:proofErr w:type="spellStart"/>
            <w:r w:rsidRPr="00073692">
              <w:rPr>
                <w:lang w:bidi="en-US"/>
              </w:rPr>
              <w:t>wordpress</w:t>
            </w:r>
            <w:proofErr w:type="spellEnd"/>
            <w:r w:rsidRPr="00073692">
              <w:rPr>
                <w:lang w:bidi="en-US"/>
              </w:rPr>
              <w:t xml:space="preserve"> </w:t>
            </w:r>
            <w:proofErr w:type="spellStart"/>
            <w:r w:rsidRPr="00073692">
              <w:rPr>
                <w:lang w:bidi="en-US"/>
              </w:rPr>
              <w:t>pluggin</w:t>
            </w:r>
            <w:proofErr w:type="spellEnd"/>
            <w:r w:rsidRPr="00073692">
              <w:rPr>
                <w:lang w:bidi="en-US"/>
              </w:rPr>
              <w:t>.</w:t>
            </w:r>
          </w:p>
          <w:p w14:paraId="67F2BA16" w14:textId="77777777" w:rsidR="00073692" w:rsidRPr="00073692" w:rsidRDefault="00073692" w:rsidP="00073692">
            <w:pPr>
              <w:spacing w:after="200"/>
              <w:rPr>
                <w:lang w:bidi="en-US"/>
              </w:rPr>
            </w:pPr>
            <w:proofErr w:type="spellStart"/>
            <w:r w:rsidRPr="00073692">
              <w:rPr>
                <w:lang w:bidi="en-US"/>
              </w:rPr>
              <w:t>PrestaShop</w:t>
            </w:r>
            <w:proofErr w:type="spellEnd"/>
            <w:r w:rsidRPr="00073692">
              <w:rPr>
                <w:lang w:bidi="en-US"/>
              </w:rPr>
              <w:t xml:space="preserve"> seems more integrated and not relevant. </w:t>
            </w:r>
          </w:p>
          <w:p w14:paraId="2870A68D" w14:textId="65D9C5EA" w:rsidR="00492E6B" w:rsidRDefault="00073692" w:rsidP="00073692">
            <w:pPr>
              <w:spacing w:after="200"/>
            </w:pPr>
            <w:r w:rsidRPr="00073692">
              <w:rPr>
                <w:lang w:bidi="en-US"/>
              </w:rPr>
              <w:t>It is hard too judge FIWARE Marketplace, but support might be poor.</w:t>
            </w:r>
          </w:p>
        </w:tc>
      </w:tr>
    </w:tbl>
    <w:p w14:paraId="464800E2"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3ECA820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356AA27"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5927A5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9EACA36" w14:textId="77777777" w:rsidR="00492E6B" w:rsidRDefault="00492E6B" w:rsidP="001752A6">
            <w:pPr>
              <w:spacing w:after="200"/>
              <w:jc w:val="left"/>
            </w:pPr>
            <w:proofErr w:type="spellStart"/>
            <w:r w:rsidRPr="00A71C1F">
              <w:t>AppDB</w:t>
            </w:r>
            <w:proofErr w:type="spellEnd"/>
          </w:p>
        </w:tc>
        <w:tc>
          <w:tcPr>
            <w:tcW w:w="2925" w:type="dxa"/>
          </w:tcPr>
          <w:p w14:paraId="3F5C7600" w14:textId="122AD1CB" w:rsidR="00492E6B" w:rsidRDefault="00073692" w:rsidP="001752A6">
            <w:pPr>
              <w:spacing w:after="200"/>
              <w:jc w:val="center"/>
            </w:pPr>
            <w:r>
              <w:t>5</w:t>
            </w:r>
          </w:p>
        </w:tc>
      </w:tr>
      <w:tr w:rsidR="00492E6B" w14:paraId="110C59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072455" w14:textId="77777777" w:rsidR="00492E6B" w:rsidRDefault="00492E6B" w:rsidP="001752A6">
            <w:pPr>
              <w:spacing w:after="200"/>
              <w:jc w:val="left"/>
            </w:pPr>
            <w:r w:rsidRPr="00A71C1F">
              <w:t>GOCDB</w:t>
            </w:r>
          </w:p>
        </w:tc>
        <w:tc>
          <w:tcPr>
            <w:tcW w:w="2925" w:type="dxa"/>
          </w:tcPr>
          <w:p w14:paraId="6A09B25C" w14:textId="0FBF1E48" w:rsidR="00492E6B" w:rsidRDefault="00073692" w:rsidP="001752A6">
            <w:pPr>
              <w:spacing w:after="200"/>
              <w:jc w:val="center"/>
            </w:pPr>
            <w:r>
              <w:t>5</w:t>
            </w:r>
          </w:p>
        </w:tc>
      </w:tr>
      <w:tr w:rsidR="00492E6B" w14:paraId="2CFE86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CBA031" w14:textId="77777777" w:rsidR="00492E6B" w:rsidRDefault="00492E6B" w:rsidP="001752A6">
            <w:pPr>
              <w:spacing w:after="200"/>
              <w:jc w:val="left"/>
            </w:pPr>
            <w:r w:rsidRPr="00A71C1F">
              <w:t>FIWARE Marketplace Generic Enabler</w:t>
            </w:r>
          </w:p>
        </w:tc>
        <w:tc>
          <w:tcPr>
            <w:tcW w:w="2925" w:type="dxa"/>
          </w:tcPr>
          <w:p w14:paraId="1BCD45E1" w14:textId="31F97936" w:rsidR="00492E6B" w:rsidRDefault="00073692" w:rsidP="001752A6">
            <w:pPr>
              <w:spacing w:after="200"/>
              <w:jc w:val="center"/>
            </w:pPr>
            <w:r>
              <w:t>1</w:t>
            </w:r>
          </w:p>
        </w:tc>
      </w:tr>
      <w:tr w:rsidR="00492E6B" w14:paraId="44A8DC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B7CC9CE" w14:textId="77777777" w:rsidR="00492E6B" w:rsidRDefault="00492E6B" w:rsidP="001752A6">
            <w:pPr>
              <w:spacing w:after="200"/>
              <w:jc w:val="left"/>
            </w:pPr>
            <w:r w:rsidRPr="00A71C1F">
              <w:lastRenderedPageBreak/>
              <w:t>Open IRIS</w:t>
            </w:r>
          </w:p>
        </w:tc>
        <w:tc>
          <w:tcPr>
            <w:tcW w:w="2925" w:type="dxa"/>
          </w:tcPr>
          <w:p w14:paraId="3D56C3F8" w14:textId="4AABEA47" w:rsidR="00492E6B" w:rsidRDefault="00073692" w:rsidP="001752A6">
            <w:pPr>
              <w:spacing w:after="200"/>
              <w:jc w:val="center"/>
            </w:pPr>
            <w:r>
              <w:t>4</w:t>
            </w:r>
          </w:p>
        </w:tc>
      </w:tr>
      <w:tr w:rsidR="00492E6B" w14:paraId="0B5C6EE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25F186" w14:textId="77777777" w:rsidR="00492E6B" w:rsidRDefault="00492E6B" w:rsidP="001752A6">
            <w:pPr>
              <w:spacing w:after="200"/>
              <w:jc w:val="left"/>
            </w:pPr>
            <w:proofErr w:type="spellStart"/>
            <w:r w:rsidRPr="00A71C1F">
              <w:t>PrestaShop</w:t>
            </w:r>
            <w:proofErr w:type="spellEnd"/>
          </w:p>
        </w:tc>
        <w:tc>
          <w:tcPr>
            <w:tcW w:w="2925" w:type="dxa"/>
          </w:tcPr>
          <w:p w14:paraId="53AF6903" w14:textId="40478195" w:rsidR="00492E6B" w:rsidRDefault="00073692" w:rsidP="001752A6">
            <w:pPr>
              <w:spacing w:after="200"/>
              <w:jc w:val="center"/>
            </w:pPr>
            <w:r>
              <w:t>3</w:t>
            </w:r>
          </w:p>
        </w:tc>
      </w:tr>
      <w:tr w:rsidR="00492E6B" w14:paraId="533ADD3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188E4E" w14:textId="77777777" w:rsidR="00492E6B" w:rsidRDefault="00492E6B" w:rsidP="001752A6">
            <w:pPr>
              <w:spacing w:after="200"/>
              <w:jc w:val="left"/>
            </w:pPr>
            <w:proofErr w:type="spellStart"/>
            <w:r w:rsidRPr="00A71C1F">
              <w:t>WooCommerce</w:t>
            </w:r>
            <w:proofErr w:type="spellEnd"/>
          </w:p>
        </w:tc>
        <w:tc>
          <w:tcPr>
            <w:tcW w:w="2925" w:type="dxa"/>
          </w:tcPr>
          <w:p w14:paraId="6D182B1D" w14:textId="1242F82A" w:rsidR="00492E6B" w:rsidRDefault="00073692" w:rsidP="001752A6">
            <w:pPr>
              <w:spacing w:after="200"/>
              <w:jc w:val="center"/>
            </w:pPr>
            <w:r>
              <w:t>5</w:t>
            </w:r>
          </w:p>
        </w:tc>
      </w:tr>
      <w:tr w:rsidR="00492E6B" w14:paraId="73663C6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4454D31" w14:textId="77777777" w:rsidR="00492E6B" w:rsidRPr="00FC07C7" w:rsidRDefault="00492E6B" w:rsidP="001752A6">
            <w:pPr>
              <w:spacing w:after="200"/>
              <w:rPr>
                <w:b/>
                <w:lang w:bidi="en-US"/>
              </w:rPr>
            </w:pPr>
            <w:r w:rsidRPr="00FC07C7">
              <w:rPr>
                <w:b/>
                <w:lang w:bidi="en-US"/>
              </w:rPr>
              <w:t>Motivation / comments on rating:</w:t>
            </w:r>
          </w:p>
          <w:p w14:paraId="64817182" w14:textId="77777777" w:rsidR="00073692" w:rsidRPr="00073692" w:rsidRDefault="00073692" w:rsidP="00073692">
            <w:pPr>
              <w:spacing w:after="200"/>
              <w:rPr>
                <w:lang w:bidi="en-US"/>
              </w:rPr>
            </w:pPr>
            <w:r w:rsidRPr="00073692">
              <w:rPr>
                <w:lang w:bidi="en-US"/>
              </w:rPr>
              <w:t xml:space="preserve">For </w:t>
            </w:r>
            <w:proofErr w:type="spellStart"/>
            <w:r w:rsidRPr="00073692">
              <w:rPr>
                <w:lang w:bidi="en-US"/>
              </w:rPr>
              <w:t>AppDB</w:t>
            </w:r>
            <w:proofErr w:type="spellEnd"/>
            <w:r w:rsidRPr="00073692">
              <w:rPr>
                <w:lang w:bidi="en-US"/>
              </w:rPr>
              <w:t xml:space="preserve"> and GOCDB it is obvious expertise, but the question for me is the effort available to provide such development. In case </w:t>
            </w:r>
            <w:proofErr w:type="spellStart"/>
            <w:r w:rsidRPr="00073692">
              <w:rPr>
                <w:lang w:bidi="en-US"/>
              </w:rPr>
              <w:t>OpenIRIS</w:t>
            </w:r>
            <w:proofErr w:type="spellEnd"/>
            <w:r w:rsidRPr="00073692">
              <w:rPr>
                <w:lang w:bidi="en-US"/>
              </w:rPr>
              <w:t xml:space="preserve"> I believe situation is similar, but AFAIK developer team is outsourced. </w:t>
            </w:r>
          </w:p>
          <w:p w14:paraId="41AF0BD8" w14:textId="3AAF3E0D" w:rsidR="00492E6B" w:rsidRDefault="00073692" w:rsidP="00073692">
            <w:pPr>
              <w:spacing w:after="200"/>
            </w:pPr>
            <w:r w:rsidRPr="00073692">
              <w:rPr>
                <w:lang w:bidi="en-US"/>
              </w:rPr>
              <w:t xml:space="preserve">In case </w:t>
            </w:r>
            <w:proofErr w:type="spellStart"/>
            <w:r w:rsidRPr="00073692">
              <w:rPr>
                <w:lang w:bidi="en-US"/>
              </w:rPr>
              <w:t>WooCommerce</w:t>
            </w:r>
            <w:proofErr w:type="spellEnd"/>
            <w:r w:rsidRPr="00073692">
              <w:rPr>
                <w:lang w:bidi="en-US"/>
              </w:rPr>
              <w:t xml:space="preserve"> I believe almost every partner staff, and for sure egi.eu staff, has some experience with doing websites with </w:t>
            </w:r>
            <w:proofErr w:type="spellStart"/>
            <w:r w:rsidRPr="00073692">
              <w:rPr>
                <w:lang w:bidi="en-US"/>
              </w:rPr>
              <w:t>wordpress</w:t>
            </w:r>
            <w:proofErr w:type="spellEnd"/>
            <w:r w:rsidRPr="00073692">
              <w:rPr>
                <w:lang w:bidi="en-US"/>
              </w:rPr>
              <w:t>. Even if not, every interactive ag</w:t>
            </w:r>
            <w:r>
              <w:rPr>
                <w:lang w:bidi="en-US"/>
              </w:rPr>
              <w:t>ency will do it.</w:t>
            </w:r>
          </w:p>
        </w:tc>
      </w:tr>
    </w:tbl>
    <w:p w14:paraId="34281A94"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1CCA15A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1906D9F" w14:textId="77777777" w:rsidR="00492E6B" w:rsidRPr="00FC07C7" w:rsidRDefault="00492E6B" w:rsidP="001752A6">
            <w:pPr>
              <w:spacing w:after="200"/>
              <w:jc w:val="left"/>
              <w:rPr>
                <w:b w:val="0"/>
              </w:rPr>
            </w:pPr>
            <w:r w:rsidRPr="00FC07C7">
              <w:t>Additional general comments, feedback, or suggestions</w:t>
            </w:r>
          </w:p>
        </w:tc>
      </w:tr>
      <w:tr w:rsidR="00492E6B" w14:paraId="2C0F9EB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E7ED8E5" w14:textId="77777777" w:rsidR="00073692" w:rsidRPr="00073692" w:rsidRDefault="00073692" w:rsidP="00073692">
            <w:pPr>
              <w:pStyle w:val="BodyText"/>
              <w:jc w:val="both"/>
            </w:pPr>
            <w:r w:rsidRPr="00073692">
              <w:t xml:space="preserve">Having in mind long quest for searching appropriate tool for the marketplace, we need finally decide on the solution (simpler - better) and just start publishing the content, now. So, time-to-market(place) should also be essential in this evaluation. </w:t>
            </w:r>
            <w:proofErr w:type="spellStart"/>
            <w:r w:rsidRPr="00073692">
              <w:t>WooCommerce</w:t>
            </w:r>
            <w:proofErr w:type="spellEnd"/>
            <w:r w:rsidRPr="00073692">
              <w:t xml:space="preserve"> wins also at </w:t>
            </w:r>
            <w:proofErr w:type="gramStart"/>
            <w:r w:rsidRPr="00073692">
              <w:t>this criteria</w:t>
            </w:r>
            <w:proofErr w:type="gramEnd"/>
            <w:r w:rsidRPr="00073692">
              <w:t>.</w:t>
            </w:r>
          </w:p>
          <w:p w14:paraId="5891535F" w14:textId="77777777" w:rsidR="00073692" w:rsidRPr="00073692" w:rsidRDefault="00073692" w:rsidP="00073692">
            <w:pPr>
              <w:pStyle w:val="BodyText"/>
              <w:jc w:val="both"/>
            </w:pPr>
            <w:r w:rsidRPr="00073692">
              <w:t xml:space="preserve">Open platform, such as </w:t>
            </w:r>
            <w:proofErr w:type="spellStart"/>
            <w:r w:rsidRPr="00073692">
              <w:t>wordpress</w:t>
            </w:r>
            <w:proofErr w:type="spellEnd"/>
            <w:r w:rsidRPr="00073692">
              <w:t xml:space="preserve"> with </w:t>
            </w:r>
            <w:proofErr w:type="spellStart"/>
            <w:r w:rsidRPr="00073692">
              <w:t>WooCommerce</w:t>
            </w:r>
            <w:proofErr w:type="spellEnd"/>
            <w:r w:rsidRPr="00073692">
              <w:t>, with essential functionality will give us opportunity to focus on clarifying and shaping attractive content. </w:t>
            </w:r>
          </w:p>
          <w:p w14:paraId="0FAE4812" w14:textId="45353B8A" w:rsidR="00492E6B" w:rsidRDefault="00073692" w:rsidP="00212A26">
            <w:pPr>
              <w:pStyle w:val="BodyText"/>
              <w:jc w:val="both"/>
            </w:pPr>
            <w:r w:rsidRPr="00073692">
              <w:rPr>
                <w:lang w:val="en-GB"/>
              </w:rPr>
              <w:t xml:space="preserve">Functionality related technical details such exacting information about service elements, searching for appropriate image do deploy in specific site, or agree on details on allocation, should be still provided in </w:t>
            </w:r>
            <w:r w:rsidR="00212A26" w:rsidRPr="00073692">
              <w:rPr>
                <w:lang w:val="en-GB"/>
              </w:rPr>
              <w:t>speciali</w:t>
            </w:r>
            <w:r w:rsidR="00212A26">
              <w:rPr>
                <w:lang w:val="en-GB"/>
              </w:rPr>
              <w:t>s</w:t>
            </w:r>
            <w:r w:rsidR="00212A26" w:rsidRPr="00073692">
              <w:rPr>
                <w:lang w:val="en-GB"/>
              </w:rPr>
              <w:t>ed</w:t>
            </w:r>
            <w:r w:rsidRPr="00073692">
              <w:rPr>
                <w:lang w:val="en-GB"/>
              </w:rPr>
              <w:t xml:space="preserve"> tools (GOCDB, </w:t>
            </w:r>
            <w:proofErr w:type="spellStart"/>
            <w:r w:rsidRPr="00073692">
              <w:rPr>
                <w:lang w:val="en-GB"/>
              </w:rPr>
              <w:t>AppDB</w:t>
            </w:r>
            <w:proofErr w:type="spellEnd"/>
            <w:r w:rsidRPr="00073692">
              <w:rPr>
                <w:lang w:val="en-GB"/>
              </w:rPr>
              <w:t>, e-GRANT, respectively).</w:t>
            </w:r>
          </w:p>
        </w:tc>
      </w:tr>
    </w:tbl>
    <w:p w14:paraId="6E479459" w14:textId="77777777" w:rsidR="00492E6B" w:rsidRPr="009B6A24" w:rsidRDefault="00492E6B" w:rsidP="00492E6B">
      <w:pPr>
        <w:spacing w:after="200"/>
        <w:jc w:val="left"/>
      </w:pPr>
    </w:p>
    <w:p w14:paraId="0FFF1390" w14:textId="77777777" w:rsidR="005B3143" w:rsidRPr="009B6A24" w:rsidRDefault="005B3143" w:rsidP="005B3143">
      <w:pPr>
        <w:spacing w:after="200"/>
        <w:jc w:val="left"/>
      </w:pPr>
    </w:p>
    <w:p w14:paraId="5CC146AE" w14:textId="77777777" w:rsidR="00320B9D" w:rsidRPr="009B6A24" w:rsidRDefault="00320B9D" w:rsidP="00950177">
      <w:pPr>
        <w:spacing w:after="200"/>
        <w:jc w:val="left"/>
      </w:pPr>
    </w:p>
    <w:sectPr w:rsidR="00320B9D" w:rsidRPr="009B6A24" w:rsidSect="00CF163A">
      <w:headerReference w:type="even" r:id="rId61"/>
      <w:headerReference w:type="default" r:id="rId62"/>
      <w:footerReference w:type="even" r:id="rId63"/>
      <w:footerReference w:type="default" r:id="rId64"/>
      <w:headerReference w:type="first" r:id="rId65"/>
      <w:footerReference w:type="first" r:id="rId66"/>
      <w:pgSz w:w="11906" w:h="16838"/>
      <w:pgMar w:top="1985" w:right="1440" w:bottom="1440" w:left="1440" w:header="993" w:footer="142"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Alexandre Bonvin" w:date="2016-03-14T06:20:00Z" w:initials="AB">
    <w:p w14:paraId="70F6D8D5" w14:textId="50B9D185" w:rsidR="001C18B8" w:rsidRDefault="001C18B8">
      <w:pPr>
        <w:pStyle w:val="CommentText"/>
      </w:pPr>
      <w:r>
        <w:rPr>
          <w:rStyle w:val="CommentReference"/>
        </w:rPr>
        <w:annotationRef/>
      </w:r>
      <w:r>
        <w:t>There is no section 3.5 in this deliverable – referring to another deliverable?</w:t>
      </w:r>
    </w:p>
  </w:comment>
  <w:comment w:id="8" w:author="Alexandre Bonvin" w:date="2016-03-14T06:08:00Z" w:initials="AB">
    <w:p w14:paraId="53608B5F" w14:textId="4FE9230F" w:rsidR="004B1A7E" w:rsidRDefault="004B1A7E">
      <w:pPr>
        <w:pStyle w:val="CommentText"/>
      </w:pPr>
      <w:r>
        <w:rPr>
          <w:rStyle w:val="CommentReference"/>
        </w:rPr>
        <w:annotationRef/>
      </w:r>
      <w:r>
        <w:t>I assume these are arbitrary examples? I really don’t think people will use such a market place to find partners / request support for a grant – you are clearly underestimating here the human factor in such a scenario. Just a comment – not really an issue.</w:t>
      </w:r>
    </w:p>
  </w:comment>
  <w:comment w:id="10" w:author="Alexandre Bonvin" w:date="2016-03-14T06:13:00Z" w:initials="AB">
    <w:p w14:paraId="4352FB4A" w14:textId="41BFA91B" w:rsidR="004B1A7E" w:rsidRDefault="004B1A7E">
      <w:pPr>
        <w:pStyle w:val="CommentText"/>
      </w:pPr>
      <w:r>
        <w:rPr>
          <w:rStyle w:val="CommentReference"/>
        </w:rPr>
        <w:annotationRef/>
      </w:r>
      <w:r>
        <w:t>It will be important that the search and retrieve function works well, otherwise it will be very cumbersome to enter publications manually. Also what request for the emails of the authors –</w:t>
      </w:r>
      <w:r w:rsidR="001A72F1">
        <w:t xml:space="preserve"> usu</w:t>
      </w:r>
      <w:r>
        <w:t>ally not provided on a paper, only of the corresponding author.</w:t>
      </w:r>
      <w:r w:rsidR="001A72F1">
        <w:t xml:space="preserve"> I am not going to search for the emails of all authors of a paper…</w:t>
      </w:r>
    </w:p>
  </w:comment>
  <w:comment w:id="11" w:author="Alexandre Bonvin" w:date="2016-03-14T06:15:00Z" w:initials="AB">
    <w:p w14:paraId="70C74E77" w14:textId="65AC2E89" w:rsidR="001A72F1" w:rsidRDefault="001A72F1">
      <w:pPr>
        <w:pStyle w:val="CommentText"/>
      </w:pPr>
      <w:r>
        <w:rPr>
          <w:rStyle w:val="CommentReference"/>
        </w:rPr>
        <w:annotationRef/>
      </w:r>
      <w:r>
        <w:t>The example given is only for acceptance. How would the negotiation tool look like? Both parties then need to be able to edit the SLA and track changes.</w:t>
      </w:r>
    </w:p>
  </w:comment>
  <w:comment w:id="19" w:author="Alexandre Bonvin" w:date="2016-03-14T06:19:00Z" w:initials="AB">
    <w:p w14:paraId="19822ACB" w14:textId="5835265E" w:rsidR="001A72F1" w:rsidRDefault="001A72F1">
      <w:pPr>
        <w:pStyle w:val="CommentText"/>
      </w:pPr>
      <w:r>
        <w:rPr>
          <w:rStyle w:val="CommentReference"/>
        </w:rPr>
        <w:annotationRef/>
      </w:r>
      <w:r>
        <w:t>Any links here to VOMS admin?</w:t>
      </w:r>
    </w:p>
  </w:comment>
  <w:comment w:id="29" w:author="Alexandre Bonvin" w:date="2016-03-14T06:23:00Z" w:initials="AB">
    <w:p w14:paraId="798F333F" w14:textId="57896ACD" w:rsidR="006A05CB" w:rsidRDefault="006A05CB">
      <w:pPr>
        <w:pStyle w:val="CommentText"/>
      </w:pPr>
      <w:r>
        <w:rPr>
          <w:rStyle w:val="CommentReference"/>
        </w:rPr>
        <w:annotationRef/>
      </w:r>
      <w:r>
        <w:t xml:space="preserve">Why give only stats for this service and not the others? </w:t>
      </w:r>
      <w:r w:rsidR="00167EF7">
        <w:t>Especially since this is the proposed one at the end – should not give an impression of “done” deal from the start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F6D8D5" w15:done="0"/>
  <w15:commentEx w15:paraId="53608B5F" w15:done="0"/>
  <w15:commentEx w15:paraId="4352FB4A" w15:done="0"/>
  <w15:commentEx w15:paraId="70C74E77" w15:done="0"/>
  <w15:commentEx w15:paraId="19822ACB" w15:done="0"/>
  <w15:commentEx w15:paraId="798F333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0A3E0" w14:textId="77777777" w:rsidR="00F1435C" w:rsidRDefault="00F1435C" w:rsidP="00835E24">
      <w:pPr>
        <w:spacing w:after="0" w:line="240" w:lineRule="auto"/>
      </w:pPr>
      <w:r>
        <w:separator/>
      </w:r>
    </w:p>
  </w:endnote>
  <w:endnote w:type="continuationSeparator" w:id="0">
    <w:p w14:paraId="7410F602" w14:textId="77777777" w:rsidR="00F1435C" w:rsidRDefault="00F1435C"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EFF" w:usb1="C000605B" w:usb2="00000029" w:usb3="00000000" w:csb0="0001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CFA07" w14:textId="77777777" w:rsidR="004B1A7E" w:rsidRDefault="004B1A7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A7B0C" w14:textId="77777777" w:rsidR="004B1A7E" w:rsidRDefault="004B1A7E"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4B1A7E" w14:paraId="13D6D693" w14:textId="77777777" w:rsidTr="00D065EF">
      <w:trPr>
        <w:trHeight w:val="857"/>
      </w:trPr>
      <w:tc>
        <w:tcPr>
          <w:tcW w:w="3060" w:type="dxa"/>
          <w:vAlign w:val="bottom"/>
        </w:tcPr>
        <w:p w14:paraId="0ACF2938" w14:textId="77777777" w:rsidR="004B1A7E" w:rsidRDefault="004B1A7E" w:rsidP="00D065EF">
          <w:pPr>
            <w:pStyle w:val="Header"/>
            <w:jc w:val="left"/>
          </w:pPr>
          <w:r>
            <w:rPr>
              <w:noProof/>
              <w:lang w:val="en-US"/>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4B1A7E" w:rsidRDefault="004B1A7E" w:rsidP="007B5DC9">
          <w:pPr>
            <w:pStyle w:val="Header"/>
            <w:jc w:val="center"/>
          </w:pPr>
          <w:sdt>
            <w:sdtPr>
              <w:id w:val="-6183715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D2708">
                <w:rPr>
                  <w:noProof/>
                </w:rPr>
                <w:t>2</w:t>
              </w:r>
              <w:r>
                <w:rPr>
                  <w:noProof/>
                </w:rPr>
                <w:fldChar w:fldCharType="end"/>
              </w:r>
            </w:sdtContent>
          </w:sdt>
        </w:p>
      </w:tc>
      <w:tc>
        <w:tcPr>
          <w:tcW w:w="3060" w:type="dxa"/>
          <w:vAlign w:val="bottom"/>
        </w:tcPr>
        <w:p w14:paraId="191D4B1A" w14:textId="77777777" w:rsidR="004B1A7E" w:rsidRDefault="004B1A7E" w:rsidP="007B5DC9">
          <w:pPr>
            <w:pStyle w:val="Header"/>
            <w:jc w:val="right"/>
          </w:pPr>
          <w:r>
            <w:rPr>
              <w:noProof/>
              <w:lang w:val="en-US"/>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4B1A7E" w:rsidRDefault="004B1A7E" w:rsidP="000A4827">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4B1A7E" w14:paraId="1DF12F4C" w14:textId="77777777" w:rsidTr="0010672E">
      <w:tc>
        <w:tcPr>
          <w:tcW w:w="1242" w:type="dxa"/>
          <w:vAlign w:val="center"/>
        </w:tcPr>
        <w:p w14:paraId="5E362F8F" w14:textId="77777777" w:rsidR="004B1A7E" w:rsidRDefault="004B1A7E" w:rsidP="0010672E">
          <w:pPr>
            <w:pStyle w:val="Footer"/>
            <w:jc w:val="center"/>
          </w:pPr>
          <w:r>
            <w:rPr>
              <w:noProof/>
              <w:lang w:val="en-US"/>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4B1A7E" w:rsidRPr="00962667" w:rsidRDefault="004B1A7E" w:rsidP="007B5DC9">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91035EB" w14:textId="77777777" w:rsidR="004B1A7E" w:rsidRPr="00962667" w:rsidRDefault="004B1A7E" w:rsidP="007B5DC9">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48B02F8E" w14:textId="77777777" w:rsidR="004B1A7E" w:rsidRDefault="004B1A7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C939F" w14:textId="77777777" w:rsidR="00F1435C" w:rsidRDefault="00F1435C" w:rsidP="00835E24">
      <w:pPr>
        <w:spacing w:after="0" w:line="240" w:lineRule="auto"/>
      </w:pPr>
      <w:r>
        <w:separator/>
      </w:r>
    </w:p>
  </w:footnote>
  <w:footnote w:type="continuationSeparator" w:id="0">
    <w:p w14:paraId="602EFC2B" w14:textId="77777777" w:rsidR="00F1435C" w:rsidRDefault="00F1435C" w:rsidP="00835E24">
      <w:pPr>
        <w:spacing w:after="0" w:line="240" w:lineRule="auto"/>
      </w:pPr>
      <w:r>
        <w:continuationSeparator/>
      </w:r>
    </w:p>
  </w:footnote>
  <w:footnote w:id="1">
    <w:p w14:paraId="7CF95098" w14:textId="338D6EB7" w:rsidR="004B1A7E" w:rsidRPr="000F3169" w:rsidRDefault="004B1A7E">
      <w:pPr>
        <w:pStyle w:val="FootnoteText"/>
        <w:rPr>
          <w:lang w:val="it-IT"/>
        </w:rPr>
      </w:pPr>
      <w:r>
        <w:rPr>
          <w:rStyle w:val="FootnoteReference"/>
        </w:rPr>
        <w:footnoteRef/>
      </w:r>
      <w:r>
        <w:t xml:space="preserve"> </w:t>
      </w:r>
      <w:r>
        <w:rPr>
          <w:rFonts w:cs="Calibri"/>
          <w:color w:val="0000FF"/>
          <w:spacing w:val="0"/>
        </w:rPr>
        <w:t>https://catalogue.clouds.geant.net/</w:t>
      </w:r>
    </w:p>
  </w:footnote>
  <w:footnote w:id="2">
    <w:p w14:paraId="3C2753B7" w14:textId="4D0B28BC" w:rsidR="004B1A7E" w:rsidRPr="000F3169" w:rsidRDefault="004B1A7E">
      <w:pPr>
        <w:pStyle w:val="FootnoteText"/>
        <w:rPr>
          <w:lang w:val="it-IT"/>
        </w:rPr>
      </w:pPr>
      <w:r>
        <w:rPr>
          <w:rStyle w:val="FootnoteReference"/>
        </w:rPr>
        <w:footnoteRef/>
      </w:r>
      <w:r w:rsidRPr="000F3169">
        <w:rPr>
          <w:lang w:val="it-IT"/>
        </w:rPr>
        <w:t xml:space="preserve"> </w:t>
      </w:r>
      <w:hyperlink r:id="rId1" w:history="1">
        <w:r w:rsidRPr="002A1827">
          <w:rPr>
            <w:rStyle w:val="Hyperlink"/>
            <w:rFonts w:cs="Calibri"/>
            <w:spacing w:val="0"/>
            <w:lang w:val="it-IT"/>
          </w:rPr>
          <w:t>https://www.theubercloud.com</w:t>
        </w:r>
      </w:hyperlink>
      <w:r>
        <w:rPr>
          <w:rFonts w:cs="Calibri"/>
          <w:spacing w:val="0"/>
          <w:lang w:val="it-IT"/>
        </w:rPr>
        <w:t xml:space="preserve"> </w:t>
      </w:r>
    </w:p>
  </w:footnote>
  <w:footnote w:id="3">
    <w:p w14:paraId="278368D8" w14:textId="09D48568" w:rsidR="004B1A7E" w:rsidRPr="000F3169" w:rsidRDefault="004B1A7E">
      <w:pPr>
        <w:pStyle w:val="FootnoteText"/>
        <w:rPr>
          <w:lang w:val="it-IT"/>
        </w:rPr>
      </w:pPr>
      <w:r>
        <w:rPr>
          <w:rStyle w:val="FootnoteReference"/>
        </w:rPr>
        <w:footnoteRef/>
      </w:r>
      <w:r w:rsidRPr="000F3169">
        <w:rPr>
          <w:lang w:val="it-IT"/>
        </w:rPr>
        <w:t xml:space="preserve"> </w:t>
      </w:r>
      <w:hyperlink r:id="rId2" w:history="1">
        <w:r w:rsidRPr="002A1827">
          <w:rPr>
            <w:rStyle w:val="Hyperlink"/>
            <w:rFonts w:cs="Calibri"/>
            <w:spacing w:val="0"/>
            <w:lang w:val="it-IT"/>
          </w:rPr>
          <w:t>https://www.scienceexchange.com/</w:t>
        </w:r>
      </w:hyperlink>
      <w:r>
        <w:rPr>
          <w:rFonts w:cs="Calibri"/>
          <w:spacing w:val="0"/>
          <w:lang w:val="it-IT"/>
        </w:rPr>
        <w:t xml:space="preserve"> </w:t>
      </w:r>
    </w:p>
  </w:footnote>
  <w:footnote w:id="4">
    <w:p w14:paraId="4D387FD6" w14:textId="7B286C7F" w:rsidR="004B1A7E" w:rsidRPr="000F3169" w:rsidRDefault="004B1A7E">
      <w:pPr>
        <w:pStyle w:val="FootnoteText"/>
        <w:rPr>
          <w:lang w:val="it-IT"/>
        </w:rPr>
      </w:pPr>
      <w:r>
        <w:rPr>
          <w:rStyle w:val="FootnoteReference"/>
        </w:rPr>
        <w:footnoteRef/>
      </w:r>
      <w:r w:rsidRPr="000F3169">
        <w:rPr>
          <w:lang w:val="it-IT"/>
        </w:rPr>
        <w:t xml:space="preserve"> </w:t>
      </w:r>
      <w:hyperlink r:id="rId3" w:history="1">
        <w:r w:rsidRPr="002A1827">
          <w:rPr>
            <w:rStyle w:val="Hyperlink"/>
            <w:rFonts w:cs="Calibri"/>
            <w:spacing w:val="0"/>
            <w:lang w:val="it-IT"/>
          </w:rPr>
          <w:t>http://www.internet2.edu/vision-initiatives/initiatives/internet2-netplus/</w:t>
        </w:r>
      </w:hyperlink>
      <w:r>
        <w:rPr>
          <w:rFonts w:cs="Calibri"/>
          <w:spacing w:val="0"/>
          <w:lang w:val="it-IT"/>
        </w:rPr>
        <w:t xml:space="preserve"> </w:t>
      </w:r>
    </w:p>
  </w:footnote>
  <w:footnote w:id="5">
    <w:p w14:paraId="57592EC5" w14:textId="57322445" w:rsidR="004B1A7E" w:rsidRPr="000F3169" w:rsidRDefault="004B1A7E">
      <w:pPr>
        <w:pStyle w:val="FootnoteText"/>
        <w:rPr>
          <w:lang w:val="it-IT"/>
        </w:rPr>
      </w:pPr>
      <w:r>
        <w:rPr>
          <w:rStyle w:val="FootnoteReference"/>
        </w:rPr>
        <w:footnoteRef/>
      </w:r>
      <w:r w:rsidRPr="000F3169">
        <w:rPr>
          <w:lang w:val="it-IT"/>
        </w:rPr>
        <w:t xml:space="preserve"> </w:t>
      </w:r>
      <w:r w:rsidRPr="000F3169">
        <w:rPr>
          <w:rFonts w:cs="Calibri"/>
          <w:color w:val="0000FF"/>
          <w:spacing w:val="0"/>
          <w:lang w:val="it-IT"/>
        </w:rPr>
        <w:t>http://hnx.helix-nebula.eu/</w:t>
      </w:r>
    </w:p>
  </w:footnote>
  <w:footnote w:id="6">
    <w:p w14:paraId="488EBA89" w14:textId="34000150" w:rsidR="004B1A7E" w:rsidRPr="000F3169" w:rsidRDefault="004B1A7E">
      <w:pPr>
        <w:pStyle w:val="FootnoteText"/>
        <w:rPr>
          <w:lang w:val="it-IT"/>
        </w:rPr>
      </w:pPr>
      <w:r>
        <w:rPr>
          <w:rStyle w:val="FootnoteReference"/>
        </w:rPr>
        <w:footnoteRef/>
      </w:r>
      <w:r w:rsidRPr="000F3169">
        <w:rPr>
          <w:lang w:val="it-IT"/>
        </w:rPr>
        <w:t xml:space="preserve"> </w:t>
      </w:r>
      <w:hyperlink r:id="rId4" w:history="1">
        <w:r w:rsidRPr="002A1827">
          <w:rPr>
            <w:rStyle w:val="Hyperlink"/>
            <w:lang w:val="it-IT"/>
          </w:rPr>
          <w:t>https://www.digitalmarketplace.service.gov.uk/</w:t>
        </w:r>
      </w:hyperlink>
      <w:r>
        <w:rPr>
          <w:lang w:val="it-IT"/>
        </w:rPr>
        <w:t xml:space="preserve"> </w:t>
      </w:r>
    </w:p>
  </w:footnote>
  <w:footnote w:id="7">
    <w:p w14:paraId="1D35F3E5" w14:textId="0C32F99B" w:rsidR="004B1A7E" w:rsidRPr="000F3169" w:rsidRDefault="004B1A7E">
      <w:pPr>
        <w:pStyle w:val="FootnoteText"/>
        <w:rPr>
          <w:lang w:val="it-IT"/>
        </w:rPr>
      </w:pPr>
      <w:r>
        <w:rPr>
          <w:rStyle w:val="FootnoteReference"/>
        </w:rPr>
        <w:footnoteRef/>
      </w:r>
      <w:r>
        <w:rPr>
          <w:rStyle w:val="FootnoteReference"/>
        </w:rPr>
        <w:footnoteRef/>
      </w:r>
      <w:r w:rsidRPr="000F3169">
        <w:rPr>
          <w:lang w:val="it-IT"/>
        </w:rPr>
        <w:t xml:space="preserve"> </w:t>
      </w:r>
      <w:hyperlink r:id="rId5" w:history="1">
        <w:r w:rsidRPr="002A1827">
          <w:rPr>
            <w:rStyle w:val="Hyperlink"/>
            <w:lang w:val="it-IT"/>
          </w:rPr>
          <w:t>https://azure.microsoft.com/en-us/marketplace/</w:t>
        </w:r>
      </w:hyperlink>
      <w:r>
        <w:rPr>
          <w:lang w:val="it-IT"/>
        </w:rPr>
        <w:t xml:space="preserve"> </w:t>
      </w:r>
    </w:p>
  </w:footnote>
  <w:footnote w:id="8">
    <w:p w14:paraId="0984DD60" w14:textId="68E4F5B0" w:rsidR="004B1A7E" w:rsidRPr="000F3169" w:rsidRDefault="004B1A7E">
      <w:pPr>
        <w:pStyle w:val="FootnoteText"/>
        <w:rPr>
          <w:lang w:val="it-IT"/>
        </w:rPr>
      </w:pPr>
      <w:r>
        <w:rPr>
          <w:rStyle w:val="FootnoteReference"/>
        </w:rPr>
        <w:footnoteRef/>
      </w:r>
      <w:r w:rsidRPr="000F3169">
        <w:rPr>
          <w:lang w:val="it-IT"/>
        </w:rPr>
        <w:t xml:space="preserve"> </w:t>
      </w:r>
      <w:hyperlink r:id="rId6" w:history="1">
        <w:r w:rsidRPr="002A1827">
          <w:rPr>
            <w:rStyle w:val="Hyperlink"/>
            <w:lang w:val="it-IT"/>
          </w:rPr>
          <w:t>https://www.fortissimo-marketplace.com</w:t>
        </w:r>
      </w:hyperlink>
      <w:r>
        <w:rPr>
          <w:lang w:val="it-IT"/>
        </w:rPr>
        <w:t xml:space="preserve"> </w:t>
      </w:r>
    </w:p>
  </w:footnote>
  <w:footnote w:id="9">
    <w:p w14:paraId="6DD3CB15" w14:textId="136A32E7" w:rsidR="004B1A7E" w:rsidRPr="000F3169" w:rsidRDefault="004B1A7E">
      <w:pPr>
        <w:pStyle w:val="FootnoteText"/>
        <w:rPr>
          <w:lang w:val="it-IT"/>
        </w:rPr>
      </w:pPr>
      <w:r>
        <w:rPr>
          <w:rStyle w:val="FootnoteReference"/>
        </w:rPr>
        <w:footnoteRef/>
      </w:r>
      <w:r w:rsidRPr="000F3169">
        <w:rPr>
          <w:lang w:val="it-IT"/>
        </w:rPr>
        <w:t xml:space="preserve"> </w:t>
      </w:r>
      <w:hyperlink r:id="rId7" w:history="1">
        <w:r w:rsidRPr="002A1827">
          <w:rPr>
            <w:rStyle w:val="Hyperlink"/>
            <w:lang w:val="it-IT"/>
          </w:rPr>
          <w:t>http://strategic-project.eu/</w:t>
        </w:r>
      </w:hyperlink>
      <w:r>
        <w:rPr>
          <w:lang w:val="it-IT"/>
        </w:rPr>
        <w:t xml:space="preserve"> </w:t>
      </w:r>
    </w:p>
  </w:footnote>
  <w:footnote w:id="10">
    <w:p w14:paraId="0FF2E26D" w14:textId="3C9887B4" w:rsidR="004B1A7E" w:rsidRDefault="004B1A7E">
      <w:pPr>
        <w:pStyle w:val="FootnoteText"/>
      </w:pPr>
      <w:r>
        <w:rPr>
          <w:rStyle w:val="FootnoteReference"/>
        </w:rPr>
        <w:footnoteRef/>
      </w:r>
      <w:r>
        <w:t xml:space="preserve"> </w:t>
      </w:r>
      <w:hyperlink r:id="rId8" w:history="1">
        <w:r w:rsidRPr="00970072">
          <w:rPr>
            <w:rStyle w:val="Hyperlink"/>
          </w:rPr>
          <w:t>http://www.oari.science.leidenuniv.nl/</w:t>
        </w:r>
      </w:hyperlink>
    </w:p>
  </w:footnote>
  <w:footnote w:id="11">
    <w:p w14:paraId="2CC90C85" w14:textId="31820937" w:rsidR="004B1A7E" w:rsidRDefault="004B1A7E">
      <w:pPr>
        <w:pStyle w:val="FootnoteText"/>
      </w:pPr>
      <w:r>
        <w:rPr>
          <w:rStyle w:val="FootnoteReference"/>
        </w:rPr>
        <w:footnoteRef/>
      </w:r>
      <w:r>
        <w:t xml:space="preserve"> </w:t>
      </w:r>
      <w:hyperlink r:id="rId9" w:history="1">
        <w:r w:rsidRPr="002A1827">
          <w:rPr>
            <w:rStyle w:val="Hyperlink"/>
          </w:rPr>
          <w:t>http://equipment.data.ac.uk</w:t>
        </w:r>
      </w:hyperlink>
      <w:r>
        <w:t xml:space="preserve"> </w:t>
      </w:r>
    </w:p>
  </w:footnote>
  <w:footnote w:id="12">
    <w:p w14:paraId="33A8A587" w14:textId="7671F320" w:rsidR="004B1A7E" w:rsidRDefault="004B1A7E">
      <w:pPr>
        <w:pStyle w:val="FootnoteText"/>
      </w:pPr>
      <w:r>
        <w:rPr>
          <w:rStyle w:val="FootnoteReference"/>
        </w:rPr>
        <w:footnoteRef/>
      </w:r>
      <w:r>
        <w:t xml:space="preserve"> </w:t>
      </w:r>
      <w:hyperlink r:id="rId10" w:history="1">
        <w:r w:rsidRPr="002A1827">
          <w:rPr>
            <w:rStyle w:val="Hyperlink"/>
          </w:rPr>
          <w:t>http://www.jisc.ac.uk</w:t>
        </w:r>
      </w:hyperlink>
      <w:r>
        <w:t xml:space="preserve"> </w:t>
      </w:r>
    </w:p>
  </w:footnote>
  <w:footnote w:id="13">
    <w:p w14:paraId="304FBF96" w14:textId="76DB0C6C" w:rsidR="004B1A7E" w:rsidRDefault="004B1A7E">
      <w:pPr>
        <w:pStyle w:val="FootnoteText"/>
      </w:pPr>
      <w:r>
        <w:rPr>
          <w:rStyle w:val="FootnoteReference"/>
        </w:rPr>
        <w:footnoteRef/>
      </w:r>
      <w:r>
        <w:t xml:space="preserve"> </w:t>
      </w:r>
      <w:hyperlink r:id="rId11" w:history="1">
        <w:r w:rsidRPr="002A1827">
          <w:rPr>
            <w:rStyle w:val="Hyperlink"/>
          </w:rPr>
          <w:t>http://appdb.egi.eu</w:t>
        </w:r>
      </w:hyperlink>
      <w:r>
        <w:t xml:space="preserve"> </w:t>
      </w:r>
    </w:p>
  </w:footnote>
  <w:footnote w:id="14">
    <w:p w14:paraId="5D9415D8" w14:textId="056EDDDE" w:rsidR="004B1A7E" w:rsidRDefault="004B1A7E">
      <w:pPr>
        <w:pStyle w:val="FootnoteText"/>
      </w:pPr>
      <w:r>
        <w:rPr>
          <w:rStyle w:val="FootnoteReference"/>
        </w:rPr>
        <w:footnoteRef/>
      </w:r>
      <w:r>
        <w:t xml:space="preserve"> </w:t>
      </w:r>
      <w:hyperlink r:id="rId12" w:history="1">
        <w:r w:rsidRPr="002A1827">
          <w:rPr>
            <w:rStyle w:val="Hyperlink"/>
          </w:rPr>
          <w:t>https://www.egi.eu/services/catalogue</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220AA" w14:textId="44396E0C" w:rsidR="004B1A7E" w:rsidRDefault="004B1A7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B1A7E" w14:paraId="573BD56C" w14:textId="77777777" w:rsidTr="00D065EF">
      <w:tc>
        <w:tcPr>
          <w:tcW w:w="4621" w:type="dxa"/>
        </w:tcPr>
        <w:p w14:paraId="5D69D826" w14:textId="77777777" w:rsidR="004B1A7E" w:rsidRDefault="004B1A7E" w:rsidP="00163455"/>
      </w:tc>
      <w:tc>
        <w:tcPr>
          <w:tcW w:w="4621" w:type="dxa"/>
        </w:tcPr>
        <w:p w14:paraId="40960B49" w14:textId="77777777" w:rsidR="004B1A7E" w:rsidRDefault="004B1A7E" w:rsidP="00D065EF">
          <w:pPr>
            <w:jc w:val="right"/>
          </w:pPr>
          <w:r>
            <w:t>EGI-Engage</w:t>
          </w:r>
        </w:p>
      </w:tc>
    </w:tr>
  </w:tbl>
  <w:p w14:paraId="2D776B46" w14:textId="6A3F96F3" w:rsidR="004B1A7E" w:rsidRDefault="004B1A7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AC71D" w14:textId="30944C21" w:rsidR="004B1A7E" w:rsidRDefault="004B1A7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6F1E18"/>
    <w:multiLevelType w:val="hybridMultilevel"/>
    <w:tmpl w:val="831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474773"/>
    <w:multiLevelType w:val="hybridMultilevel"/>
    <w:tmpl w:val="B11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8378D1"/>
    <w:multiLevelType w:val="multilevel"/>
    <w:tmpl w:val="7F1242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6C608F"/>
    <w:multiLevelType w:val="hybridMultilevel"/>
    <w:tmpl w:val="5298F000"/>
    <w:lvl w:ilvl="0" w:tplc="EFA41E64">
      <w:start w:val="19"/>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522372"/>
    <w:multiLevelType w:val="hybridMultilevel"/>
    <w:tmpl w:val="1DE0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6E35FF0"/>
    <w:multiLevelType w:val="hybridMultilevel"/>
    <w:tmpl w:val="A03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417FC6"/>
    <w:multiLevelType w:val="hybridMultilevel"/>
    <w:tmpl w:val="37F2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F53016E"/>
    <w:multiLevelType w:val="hybridMultilevel"/>
    <w:tmpl w:val="1936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8E4D0B"/>
    <w:multiLevelType w:val="hybridMultilevel"/>
    <w:tmpl w:val="1CC2C3FE"/>
    <w:lvl w:ilvl="0" w:tplc="EFA41E6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AF02483"/>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C6A45DF"/>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39"/>
  </w:num>
  <w:num w:numId="4">
    <w:abstractNumId w:val="36"/>
  </w:num>
  <w:num w:numId="5">
    <w:abstractNumId w:val="47"/>
  </w:num>
  <w:num w:numId="6">
    <w:abstractNumId w:val="11"/>
  </w:num>
  <w:num w:numId="7">
    <w:abstractNumId w:val="24"/>
  </w:num>
  <w:num w:numId="8">
    <w:abstractNumId w:val="33"/>
  </w:num>
  <w:num w:numId="9">
    <w:abstractNumId w:val="13"/>
  </w:num>
  <w:num w:numId="10">
    <w:abstractNumId w:val="40"/>
  </w:num>
  <w:num w:numId="11">
    <w:abstractNumId w:val="21"/>
  </w:num>
  <w:num w:numId="12">
    <w:abstractNumId w:val="38"/>
  </w:num>
  <w:num w:numId="13">
    <w:abstractNumId w:val="1"/>
  </w:num>
  <w:num w:numId="14">
    <w:abstractNumId w:val="5"/>
  </w:num>
  <w:num w:numId="15">
    <w:abstractNumId w:val="43"/>
  </w:num>
  <w:num w:numId="16">
    <w:abstractNumId w:val="26"/>
  </w:num>
  <w:num w:numId="17">
    <w:abstractNumId w:val="41"/>
  </w:num>
  <w:num w:numId="18">
    <w:abstractNumId w:val="4"/>
  </w:num>
  <w:num w:numId="19">
    <w:abstractNumId w:val="13"/>
  </w:num>
  <w:num w:numId="20">
    <w:abstractNumId w:val="32"/>
  </w:num>
  <w:num w:numId="21">
    <w:abstractNumId w:val="17"/>
  </w:num>
  <w:num w:numId="22">
    <w:abstractNumId w:val="31"/>
  </w:num>
  <w:num w:numId="23">
    <w:abstractNumId w:val="27"/>
  </w:num>
  <w:num w:numId="24">
    <w:abstractNumId w:val="2"/>
  </w:num>
  <w:num w:numId="25">
    <w:abstractNumId w:val="14"/>
  </w:num>
  <w:num w:numId="26">
    <w:abstractNumId w:val="37"/>
  </w:num>
  <w:num w:numId="27">
    <w:abstractNumId w:val="3"/>
  </w:num>
  <w:num w:numId="28">
    <w:abstractNumId w:val="20"/>
  </w:num>
  <w:num w:numId="29">
    <w:abstractNumId w:val="29"/>
  </w:num>
  <w:num w:numId="30">
    <w:abstractNumId w:val="35"/>
  </w:num>
  <w:num w:numId="31">
    <w:abstractNumId w:val="19"/>
  </w:num>
  <w:num w:numId="32">
    <w:abstractNumId w:val="42"/>
  </w:num>
  <w:num w:numId="33">
    <w:abstractNumId w:val="9"/>
  </w:num>
  <w:num w:numId="34">
    <w:abstractNumId w:val="28"/>
  </w:num>
  <w:num w:numId="35">
    <w:abstractNumId w:val="0"/>
  </w:num>
  <w:num w:numId="36">
    <w:abstractNumId w:val="18"/>
  </w:num>
  <w:num w:numId="37">
    <w:abstractNumId w:val="16"/>
  </w:num>
  <w:num w:numId="38">
    <w:abstractNumId w:val="30"/>
  </w:num>
  <w:num w:numId="39">
    <w:abstractNumId w:val="12"/>
  </w:num>
  <w:num w:numId="40">
    <w:abstractNumId w:val="48"/>
  </w:num>
  <w:num w:numId="41">
    <w:abstractNumId w:val="34"/>
  </w:num>
  <w:num w:numId="42">
    <w:abstractNumId w:val="44"/>
  </w:num>
  <w:num w:numId="43">
    <w:abstractNumId w:val="15"/>
  </w:num>
  <w:num w:numId="44">
    <w:abstractNumId w:val="46"/>
  </w:num>
  <w:num w:numId="45">
    <w:abstractNumId w:val="6"/>
  </w:num>
  <w:num w:numId="46">
    <w:abstractNumId w:val="7"/>
  </w:num>
  <w:num w:numId="47">
    <w:abstractNumId w:val="25"/>
  </w:num>
  <w:num w:numId="48">
    <w:abstractNumId w:val="22"/>
  </w:num>
  <w:num w:numId="49">
    <w:abstractNumId w:val="45"/>
  </w:num>
  <w:num w:numId="50">
    <w:abstractNumId w:val="10"/>
  </w:num>
  <w:num w:numId="51">
    <w:abstractNumId w:val="23"/>
  </w:num>
  <w:num w:numId="52">
    <w:abstractNumId w:val="23"/>
  </w:num>
  <w:num w:numId="53">
    <w:abstractNumId w:val="23"/>
  </w:num>
  <w:num w:numId="54">
    <w:abstractNumId w:val="23"/>
  </w:num>
  <w:num w:numId="55">
    <w:abstractNumId w:val="23"/>
  </w:num>
  <w:numIdMacAtCleanup w:val="55"/>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andre Bonvin">
    <w15:presenceInfo w15:providerId="None" w15:userId="Alexandre Bon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374F"/>
    <w:rsid w:val="00007F32"/>
    <w:rsid w:val="00010899"/>
    <w:rsid w:val="00013309"/>
    <w:rsid w:val="000146F7"/>
    <w:rsid w:val="00015BFA"/>
    <w:rsid w:val="00024D60"/>
    <w:rsid w:val="00027597"/>
    <w:rsid w:val="00037879"/>
    <w:rsid w:val="000420DE"/>
    <w:rsid w:val="0004716B"/>
    <w:rsid w:val="000502D5"/>
    <w:rsid w:val="000530B9"/>
    <w:rsid w:val="0005535D"/>
    <w:rsid w:val="00060151"/>
    <w:rsid w:val="00062C7D"/>
    <w:rsid w:val="00066D0E"/>
    <w:rsid w:val="00073692"/>
    <w:rsid w:val="00074F8D"/>
    <w:rsid w:val="00081D62"/>
    <w:rsid w:val="000829D2"/>
    <w:rsid w:val="00083ED2"/>
    <w:rsid w:val="00084063"/>
    <w:rsid w:val="000852E1"/>
    <w:rsid w:val="00092D88"/>
    <w:rsid w:val="00095B29"/>
    <w:rsid w:val="0009788A"/>
    <w:rsid w:val="000A30C0"/>
    <w:rsid w:val="000A3722"/>
    <w:rsid w:val="000A4827"/>
    <w:rsid w:val="000B3DA5"/>
    <w:rsid w:val="000B7155"/>
    <w:rsid w:val="000C264B"/>
    <w:rsid w:val="000C5B18"/>
    <w:rsid w:val="000C6870"/>
    <w:rsid w:val="000D05FE"/>
    <w:rsid w:val="000D0D5C"/>
    <w:rsid w:val="000D37C5"/>
    <w:rsid w:val="000E00D2"/>
    <w:rsid w:val="000E02BF"/>
    <w:rsid w:val="000E17FC"/>
    <w:rsid w:val="000E3E0D"/>
    <w:rsid w:val="000E4FD6"/>
    <w:rsid w:val="000E5172"/>
    <w:rsid w:val="000E7C1C"/>
    <w:rsid w:val="000F1B2E"/>
    <w:rsid w:val="000F3169"/>
    <w:rsid w:val="0010002E"/>
    <w:rsid w:val="001013F4"/>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24573"/>
    <w:rsid w:val="00130F8B"/>
    <w:rsid w:val="00143307"/>
    <w:rsid w:val="00147460"/>
    <w:rsid w:val="0015125E"/>
    <w:rsid w:val="001528B1"/>
    <w:rsid w:val="00154342"/>
    <w:rsid w:val="001624FB"/>
    <w:rsid w:val="00163455"/>
    <w:rsid w:val="00164098"/>
    <w:rsid w:val="00164D9C"/>
    <w:rsid w:val="00165F95"/>
    <w:rsid w:val="00167EF7"/>
    <w:rsid w:val="00171F93"/>
    <w:rsid w:val="0017248D"/>
    <w:rsid w:val="00172E0E"/>
    <w:rsid w:val="00173433"/>
    <w:rsid w:val="001752A6"/>
    <w:rsid w:val="001775FB"/>
    <w:rsid w:val="001810EB"/>
    <w:rsid w:val="00181369"/>
    <w:rsid w:val="00182C8A"/>
    <w:rsid w:val="00184105"/>
    <w:rsid w:val="00186B5F"/>
    <w:rsid w:val="001A245C"/>
    <w:rsid w:val="001A6956"/>
    <w:rsid w:val="001A72F1"/>
    <w:rsid w:val="001B14EA"/>
    <w:rsid w:val="001B1ACC"/>
    <w:rsid w:val="001B1EA5"/>
    <w:rsid w:val="001B2774"/>
    <w:rsid w:val="001B4A8F"/>
    <w:rsid w:val="001C0F51"/>
    <w:rsid w:val="001C18B8"/>
    <w:rsid w:val="001C5D2E"/>
    <w:rsid w:val="001C68FD"/>
    <w:rsid w:val="001E030C"/>
    <w:rsid w:val="001E0530"/>
    <w:rsid w:val="001E172F"/>
    <w:rsid w:val="001E1B9E"/>
    <w:rsid w:val="001E2B3C"/>
    <w:rsid w:val="001E2EA9"/>
    <w:rsid w:val="001E4057"/>
    <w:rsid w:val="001F33B2"/>
    <w:rsid w:val="001F4509"/>
    <w:rsid w:val="001F51CF"/>
    <w:rsid w:val="001F679A"/>
    <w:rsid w:val="00200055"/>
    <w:rsid w:val="0020073C"/>
    <w:rsid w:val="00212A26"/>
    <w:rsid w:val="00221D0C"/>
    <w:rsid w:val="00221E8E"/>
    <w:rsid w:val="00222066"/>
    <w:rsid w:val="00222195"/>
    <w:rsid w:val="0022661F"/>
    <w:rsid w:val="00227F47"/>
    <w:rsid w:val="00230593"/>
    <w:rsid w:val="00231F74"/>
    <w:rsid w:val="00240451"/>
    <w:rsid w:val="00240CD8"/>
    <w:rsid w:val="00242D33"/>
    <w:rsid w:val="002475DE"/>
    <w:rsid w:val="002539A4"/>
    <w:rsid w:val="0026043A"/>
    <w:rsid w:val="00262796"/>
    <w:rsid w:val="00262ED2"/>
    <w:rsid w:val="00267C21"/>
    <w:rsid w:val="00272997"/>
    <w:rsid w:val="00272CC2"/>
    <w:rsid w:val="00283074"/>
    <w:rsid w:val="00283160"/>
    <w:rsid w:val="00287199"/>
    <w:rsid w:val="00292AD4"/>
    <w:rsid w:val="002935FC"/>
    <w:rsid w:val="002935FF"/>
    <w:rsid w:val="002945B8"/>
    <w:rsid w:val="002A30CB"/>
    <w:rsid w:val="002A3C5A"/>
    <w:rsid w:val="002A7241"/>
    <w:rsid w:val="002B1FE3"/>
    <w:rsid w:val="002B2EFB"/>
    <w:rsid w:val="002B5D09"/>
    <w:rsid w:val="002C2565"/>
    <w:rsid w:val="002C3CEB"/>
    <w:rsid w:val="002C4D72"/>
    <w:rsid w:val="002C7BF8"/>
    <w:rsid w:val="002C7C3E"/>
    <w:rsid w:val="002C7DAB"/>
    <w:rsid w:val="002D0EFF"/>
    <w:rsid w:val="002D460A"/>
    <w:rsid w:val="002E46FF"/>
    <w:rsid w:val="002E5F1F"/>
    <w:rsid w:val="002F062F"/>
    <w:rsid w:val="002F063F"/>
    <w:rsid w:val="002F20CD"/>
    <w:rsid w:val="002F7349"/>
    <w:rsid w:val="003045EC"/>
    <w:rsid w:val="0031468A"/>
    <w:rsid w:val="00320463"/>
    <w:rsid w:val="00320B9D"/>
    <w:rsid w:val="0032401F"/>
    <w:rsid w:val="00324410"/>
    <w:rsid w:val="00324B0E"/>
    <w:rsid w:val="00327008"/>
    <w:rsid w:val="003308D7"/>
    <w:rsid w:val="003340BA"/>
    <w:rsid w:val="00337DFA"/>
    <w:rsid w:val="00345D79"/>
    <w:rsid w:val="0035124F"/>
    <w:rsid w:val="00360020"/>
    <w:rsid w:val="00363437"/>
    <w:rsid w:val="003639FA"/>
    <w:rsid w:val="00365278"/>
    <w:rsid w:val="003666EA"/>
    <w:rsid w:val="0037499E"/>
    <w:rsid w:val="00374FEF"/>
    <w:rsid w:val="00376142"/>
    <w:rsid w:val="00385534"/>
    <w:rsid w:val="00385DA2"/>
    <w:rsid w:val="00390B82"/>
    <w:rsid w:val="003A1BC5"/>
    <w:rsid w:val="003A201F"/>
    <w:rsid w:val="003B1BE1"/>
    <w:rsid w:val="003C4D95"/>
    <w:rsid w:val="003C7034"/>
    <w:rsid w:val="003D2708"/>
    <w:rsid w:val="003D46C8"/>
    <w:rsid w:val="003D6046"/>
    <w:rsid w:val="003E3085"/>
    <w:rsid w:val="003F0350"/>
    <w:rsid w:val="00400632"/>
    <w:rsid w:val="0040291D"/>
    <w:rsid w:val="0040360E"/>
    <w:rsid w:val="00404769"/>
    <w:rsid w:val="00407A50"/>
    <w:rsid w:val="004161FD"/>
    <w:rsid w:val="004262CD"/>
    <w:rsid w:val="004276A1"/>
    <w:rsid w:val="0043245B"/>
    <w:rsid w:val="004338C6"/>
    <w:rsid w:val="00453198"/>
    <w:rsid w:val="00453EF3"/>
    <w:rsid w:val="00454D75"/>
    <w:rsid w:val="004601C7"/>
    <w:rsid w:val="004657AF"/>
    <w:rsid w:val="00473956"/>
    <w:rsid w:val="004809C9"/>
    <w:rsid w:val="00482808"/>
    <w:rsid w:val="00484A9B"/>
    <w:rsid w:val="0049170C"/>
    <w:rsid w:val="0049232C"/>
    <w:rsid w:val="00492E6B"/>
    <w:rsid w:val="0049793B"/>
    <w:rsid w:val="004A3ECF"/>
    <w:rsid w:val="004B04FF"/>
    <w:rsid w:val="004B0AE9"/>
    <w:rsid w:val="004B1A7E"/>
    <w:rsid w:val="004B6BBD"/>
    <w:rsid w:val="004B6DB0"/>
    <w:rsid w:val="004C3E2A"/>
    <w:rsid w:val="004C500A"/>
    <w:rsid w:val="004C5B51"/>
    <w:rsid w:val="004D107E"/>
    <w:rsid w:val="004D249B"/>
    <w:rsid w:val="004D3645"/>
    <w:rsid w:val="004E24E2"/>
    <w:rsid w:val="00501E2A"/>
    <w:rsid w:val="0050281A"/>
    <w:rsid w:val="005028C2"/>
    <w:rsid w:val="00503B4A"/>
    <w:rsid w:val="005050C4"/>
    <w:rsid w:val="0051364D"/>
    <w:rsid w:val="00514EC2"/>
    <w:rsid w:val="00516591"/>
    <w:rsid w:val="00521D40"/>
    <w:rsid w:val="00524A7F"/>
    <w:rsid w:val="00525EFB"/>
    <w:rsid w:val="00530489"/>
    <w:rsid w:val="00531418"/>
    <w:rsid w:val="0054449C"/>
    <w:rsid w:val="00545ABB"/>
    <w:rsid w:val="00551BFA"/>
    <w:rsid w:val="00554F3C"/>
    <w:rsid w:val="00564093"/>
    <w:rsid w:val="005652D4"/>
    <w:rsid w:val="00566401"/>
    <w:rsid w:val="0056751B"/>
    <w:rsid w:val="00572409"/>
    <w:rsid w:val="0057619E"/>
    <w:rsid w:val="005762BC"/>
    <w:rsid w:val="005762FF"/>
    <w:rsid w:val="0057753F"/>
    <w:rsid w:val="005827C0"/>
    <w:rsid w:val="005846BA"/>
    <w:rsid w:val="00585019"/>
    <w:rsid w:val="00585B75"/>
    <w:rsid w:val="0058697B"/>
    <w:rsid w:val="00587BA6"/>
    <w:rsid w:val="00587E29"/>
    <w:rsid w:val="00592CDC"/>
    <w:rsid w:val="00594C1B"/>
    <w:rsid w:val="005962E0"/>
    <w:rsid w:val="00596A02"/>
    <w:rsid w:val="005A0EA8"/>
    <w:rsid w:val="005A339C"/>
    <w:rsid w:val="005B3143"/>
    <w:rsid w:val="005B3A9A"/>
    <w:rsid w:val="005B6B38"/>
    <w:rsid w:val="005B792A"/>
    <w:rsid w:val="005C3E0C"/>
    <w:rsid w:val="005D14DF"/>
    <w:rsid w:val="005D1BB3"/>
    <w:rsid w:val="005D3264"/>
    <w:rsid w:val="005D3485"/>
    <w:rsid w:val="005D3516"/>
    <w:rsid w:val="005D55C2"/>
    <w:rsid w:val="005E0A0D"/>
    <w:rsid w:val="005E0BDA"/>
    <w:rsid w:val="005E217F"/>
    <w:rsid w:val="005E31FC"/>
    <w:rsid w:val="005E3B54"/>
    <w:rsid w:val="005E5D31"/>
    <w:rsid w:val="005F1369"/>
    <w:rsid w:val="005F2FB5"/>
    <w:rsid w:val="005F6FC9"/>
    <w:rsid w:val="00603BFD"/>
    <w:rsid w:val="006057A1"/>
    <w:rsid w:val="006134E7"/>
    <w:rsid w:val="006142F5"/>
    <w:rsid w:val="00615984"/>
    <w:rsid w:val="00622621"/>
    <w:rsid w:val="00624B79"/>
    <w:rsid w:val="0062676D"/>
    <w:rsid w:val="006414DC"/>
    <w:rsid w:val="00645DE8"/>
    <w:rsid w:val="0064698C"/>
    <w:rsid w:val="00646B50"/>
    <w:rsid w:val="0065076E"/>
    <w:rsid w:val="00661D1E"/>
    <w:rsid w:val="00662EEF"/>
    <w:rsid w:val="00663357"/>
    <w:rsid w:val="006669E7"/>
    <w:rsid w:val="0066708D"/>
    <w:rsid w:val="006719EF"/>
    <w:rsid w:val="006729AF"/>
    <w:rsid w:val="006754E9"/>
    <w:rsid w:val="006765FC"/>
    <w:rsid w:val="00690E32"/>
    <w:rsid w:val="00691C4E"/>
    <w:rsid w:val="006923DF"/>
    <w:rsid w:val="0069401D"/>
    <w:rsid w:val="006971E0"/>
    <w:rsid w:val="006972A4"/>
    <w:rsid w:val="006A05CB"/>
    <w:rsid w:val="006A3185"/>
    <w:rsid w:val="006A408F"/>
    <w:rsid w:val="006B1BF3"/>
    <w:rsid w:val="006B5729"/>
    <w:rsid w:val="006B5F0A"/>
    <w:rsid w:val="006C0060"/>
    <w:rsid w:val="006C06FA"/>
    <w:rsid w:val="006C5B32"/>
    <w:rsid w:val="006C636A"/>
    <w:rsid w:val="006C70AF"/>
    <w:rsid w:val="006D2DDD"/>
    <w:rsid w:val="006D4EE1"/>
    <w:rsid w:val="006D527C"/>
    <w:rsid w:val="006D65D0"/>
    <w:rsid w:val="006E285A"/>
    <w:rsid w:val="006E47C6"/>
    <w:rsid w:val="006E5623"/>
    <w:rsid w:val="006E56ED"/>
    <w:rsid w:val="006F20C7"/>
    <w:rsid w:val="006F7556"/>
    <w:rsid w:val="0070290C"/>
    <w:rsid w:val="00702B31"/>
    <w:rsid w:val="007052D2"/>
    <w:rsid w:val="00705964"/>
    <w:rsid w:val="007061CD"/>
    <w:rsid w:val="007120D2"/>
    <w:rsid w:val="0071470B"/>
    <w:rsid w:val="007153D7"/>
    <w:rsid w:val="007161DF"/>
    <w:rsid w:val="00716963"/>
    <w:rsid w:val="007202D6"/>
    <w:rsid w:val="0072045A"/>
    <w:rsid w:val="00721356"/>
    <w:rsid w:val="00721F5D"/>
    <w:rsid w:val="00723486"/>
    <w:rsid w:val="00724C33"/>
    <w:rsid w:val="007260DD"/>
    <w:rsid w:val="00732739"/>
    <w:rsid w:val="00733386"/>
    <w:rsid w:val="00741F33"/>
    <w:rsid w:val="007548BE"/>
    <w:rsid w:val="00757F87"/>
    <w:rsid w:val="007610B7"/>
    <w:rsid w:val="0077058F"/>
    <w:rsid w:val="0077064F"/>
    <w:rsid w:val="00782A92"/>
    <w:rsid w:val="00783E32"/>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07C15"/>
    <w:rsid w:val="008132FB"/>
    <w:rsid w:val="00813ED4"/>
    <w:rsid w:val="00817E11"/>
    <w:rsid w:val="008226A0"/>
    <w:rsid w:val="008325E7"/>
    <w:rsid w:val="00832A7E"/>
    <w:rsid w:val="00832D1C"/>
    <w:rsid w:val="008337EF"/>
    <w:rsid w:val="00835130"/>
    <w:rsid w:val="00835535"/>
    <w:rsid w:val="00835E24"/>
    <w:rsid w:val="0083685E"/>
    <w:rsid w:val="00840515"/>
    <w:rsid w:val="00842F10"/>
    <w:rsid w:val="00851AC2"/>
    <w:rsid w:val="00857484"/>
    <w:rsid w:val="00861DFB"/>
    <w:rsid w:val="00864ECC"/>
    <w:rsid w:val="008704C4"/>
    <w:rsid w:val="00871783"/>
    <w:rsid w:val="00873ED1"/>
    <w:rsid w:val="008766A0"/>
    <w:rsid w:val="00886A02"/>
    <w:rsid w:val="008872BC"/>
    <w:rsid w:val="00890EF1"/>
    <w:rsid w:val="008965B1"/>
    <w:rsid w:val="008A23FD"/>
    <w:rsid w:val="008A338B"/>
    <w:rsid w:val="008A5CB8"/>
    <w:rsid w:val="008A657C"/>
    <w:rsid w:val="008A6AE7"/>
    <w:rsid w:val="008A74FB"/>
    <w:rsid w:val="008B1E35"/>
    <w:rsid w:val="008B291B"/>
    <w:rsid w:val="008B2F11"/>
    <w:rsid w:val="008B4200"/>
    <w:rsid w:val="008B428B"/>
    <w:rsid w:val="008C0547"/>
    <w:rsid w:val="008C4801"/>
    <w:rsid w:val="008D1EC3"/>
    <w:rsid w:val="008D5AE1"/>
    <w:rsid w:val="008E38CB"/>
    <w:rsid w:val="008F09DC"/>
    <w:rsid w:val="008F1DA4"/>
    <w:rsid w:val="008F2856"/>
    <w:rsid w:val="008F349F"/>
    <w:rsid w:val="008F6E6F"/>
    <w:rsid w:val="00902941"/>
    <w:rsid w:val="0090483B"/>
    <w:rsid w:val="00906E00"/>
    <w:rsid w:val="00907AC1"/>
    <w:rsid w:val="009138D4"/>
    <w:rsid w:val="00914C8C"/>
    <w:rsid w:val="00920BE5"/>
    <w:rsid w:val="0092204E"/>
    <w:rsid w:val="00923429"/>
    <w:rsid w:val="0093025F"/>
    <w:rsid w:val="00931656"/>
    <w:rsid w:val="00933AAF"/>
    <w:rsid w:val="00936A69"/>
    <w:rsid w:val="00941C11"/>
    <w:rsid w:val="00945457"/>
    <w:rsid w:val="009457FA"/>
    <w:rsid w:val="00947A45"/>
    <w:rsid w:val="00950177"/>
    <w:rsid w:val="0095095F"/>
    <w:rsid w:val="00955765"/>
    <w:rsid w:val="00957473"/>
    <w:rsid w:val="00962366"/>
    <w:rsid w:val="009624B1"/>
    <w:rsid w:val="00967320"/>
    <w:rsid w:val="0097194A"/>
    <w:rsid w:val="00976A73"/>
    <w:rsid w:val="00982F02"/>
    <w:rsid w:val="00983C23"/>
    <w:rsid w:val="00983F60"/>
    <w:rsid w:val="009870BF"/>
    <w:rsid w:val="00991D81"/>
    <w:rsid w:val="00994A0D"/>
    <w:rsid w:val="00996228"/>
    <w:rsid w:val="0099631C"/>
    <w:rsid w:val="00996909"/>
    <w:rsid w:val="009970CE"/>
    <w:rsid w:val="009A20AB"/>
    <w:rsid w:val="009A3BA6"/>
    <w:rsid w:val="009A72F3"/>
    <w:rsid w:val="009B0E26"/>
    <w:rsid w:val="009B2933"/>
    <w:rsid w:val="009B3334"/>
    <w:rsid w:val="009B6A24"/>
    <w:rsid w:val="009B7E31"/>
    <w:rsid w:val="009C1834"/>
    <w:rsid w:val="009C455B"/>
    <w:rsid w:val="009D0881"/>
    <w:rsid w:val="009D2782"/>
    <w:rsid w:val="009D4288"/>
    <w:rsid w:val="009D5ED8"/>
    <w:rsid w:val="009E3959"/>
    <w:rsid w:val="009E7A77"/>
    <w:rsid w:val="009F1E23"/>
    <w:rsid w:val="00A1364E"/>
    <w:rsid w:val="00A14B65"/>
    <w:rsid w:val="00A151E3"/>
    <w:rsid w:val="00A1581B"/>
    <w:rsid w:val="00A2095B"/>
    <w:rsid w:val="00A233F4"/>
    <w:rsid w:val="00A30DED"/>
    <w:rsid w:val="00A312B2"/>
    <w:rsid w:val="00A31461"/>
    <w:rsid w:val="00A343FD"/>
    <w:rsid w:val="00A351E9"/>
    <w:rsid w:val="00A37F1F"/>
    <w:rsid w:val="00A42280"/>
    <w:rsid w:val="00A443C4"/>
    <w:rsid w:val="00A5267D"/>
    <w:rsid w:val="00A53AC4"/>
    <w:rsid w:val="00A53F7F"/>
    <w:rsid w:val="00A54B99"/>
    <w:rsid w:val="00A562D8"/>
    <w:rsid w:val="00A62836"/>
    <w:rsid w:val="00A67816"/>
    <w:rsid w:val="00A67E34"/>
    <w:rsid w:val="00A77BC1"/>
    <w:rsid w:val="00A8277F"/>
    <w:rsid w:val="00A90A7D"/>
    <w:rsid w:val="00A9164C"/>
    <w:rsid w:val="00A91930"/>
    <w:rsid w:val="00A919A6"/>
    <w:rsid w:val="00A97E64"/>
    <w:rsid w:val="00AA0F03"/>
    <w:rsid w:val="00AA17E7"/>
    <w:rsid w:val="00AA568F"/>
    <w:rsid w:val="00AB1E45"/>
    <w:rsid w:val="00AC5C5F"/>
    <w:rsid w:val="00AD3724"/>
    <w:rsid w:val="00AD37AE"/>
    <w:rsid w:val="00AD3D17"/>
    <w:rsid w:val="00AD3D22"/>
    <w:rsid w:val="00AD4531"/>
    <w:rsid w:val="00AD4BFB"/>
    <w:rsid w:val="00AE4460"/>
    <w:rsid w:val="00AF0466"/>
    <w:rsid w:val="00AF1DD6"/>
    <w:rsid w:val="00AF2CBD"/>
    <w:rsid w:val="00AF3E8A"/>
    <w:rsid w:val="00AF718F"/>
    <w:rsid w:val="00AF7318"/>
    <w:rsid w:val="00B058C5"/>
    <w:rsid w:val="00B07CCC"/>
    <w:rsid w:val="00B107DD"/>
    <w:rsid w:val="00B21666"/>
    <w:rsid w:val="00B2356E"/>
    <w:rsid w:val="00B23A34"/>
    <w:rsid w:val="00B26387"/>
    <w:rsid w:val="00B33274"/>
    <w:rsid w:val="00B35411"/>
    <w:rsid w:val="00B36DCF"/>
    <w:rsid w:val="00B513BC"/>
    <w:rsid w:val="00B54141"/>
    <w:rsid w:val="00B5604F"/>
    <w:rsid w:val="00B57FD7"/>
    <w:rsid w:val="00B603BC"/>
    <w:rsid w:val="00B60852"/>
    <w:rsid w:val="00B60F00"/>
    <w:rsid w:val="00B62248"/>
    <w:rsid w:val="00B64800"/>
    <w:rsid w:val="00B65813"/>
    <w:rsid w:val="00B65A8D"/>
    <w:rsid w:val="00B66455"/>
    <w:rsid w:val="00B756C4"/>
    <w:rsid w:val="00B7621F"/>
    <w:rsid w:val="00B80FB4"/>
    <w:rsid w:val="00B83832"/>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E7583"/>
    <w:rsid w:val="00BF19FF"/>
    <w:rsid w:val="00BF5624"/>
    <w:rsid w:val="00BF6951"/>
    <w:rsid w:val="00C0178D"/>
    <w:rsid w:val="00C03968"/>
    <w:rsid w:val="00C04A5F"/>
    <w:rsid w:val="00C118EB"/>
    <w:rsid w:val="00C1375E"/>
    <w:rsid w:val="00C1510D"/>
    <w:rsid w:val="00C160F3"/>
    <w:rsid w:val="00C32778"/>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97757"/>
    <w:rsid w:val="00CB2D71"/>
    <w:rsid w:val="00CB5933"/>
    <w:rsid w:val="00CC1D63"/>
    <w:rsid w:val="00CC4ECC"/>
    <w:rsid w:val="00CD4ADA"/>
    <w:rsid w:val="00CD57DB"/>
    <w:rsid w:val="00CD7C52"/>
    <w:rsid w:val="00CE034B"/>
    <w:rsid w:val="00CE365B"/>
    <w:rsid w:val="00CE74CC"/>
    <w:rsid w:val="00CF12FD"/>
    <w:rsid w:val="00CF163A"/>
    <w:rsid w:val="00CF1E31"/>
    <w:rsid w:val="00CF2959"/>
    <w:rsid w:val="00CF4A57"/>
    <w:rsid w:val="00CF510B"/>
    <w:rsid w:val="00CF52A4"/>
    <w:rsid w:val="00D00A07"/>
    <w:rsid w:val="00D03560"/>
    <w:rsid w:val="00D04711"/>
    <w:rsid w:val="00D04EA5"/>
    <w:rsid w:val="00D065EF"/>
    <w:rsid w:val="00D075E1"/>
    <w:rsid w:val="00D10C48"/>
    <w:rsid w:val="00D11C95"/>
    <w:rsid w:val="00D150D8"/>
    <w:rsid w:val="00D17AB6"/>
    <w:rsid w:val="00D26F29"/>
    <w:rsid w:val="00D34213"/>
    <w:rsid w:val="00D36D21"/>
    <w:rsid w:val="00D3730F"/>
    <w:rsid w:val="00D40B1C"/>
    <w:rsid w:val="00D421BA"/>
    <w:rsid w:val="00D42568"/>
    <w:rsid w:val="00D43097"/>
    <w:rsid w:val="00D51032"/>
    <w:rsid w:val="00D604EE"/>
    <w:rsid w:val="00D65939"/>
    <w:rsid w:val="00D707E6"/>
    <w:rsid w:val="00D765EE"/>
    <w:rsid w:val="00D773BF"/>
    <w:rsid w:val="00D82EBE"/>
    <w:rsid w:val="00D87370"/>
    <w:rsid w:val="00D87D2A"/>
    <w:rsid w:val="00D9315C"/>
    <w:rsid w:val="00D95F48"/>
    <w:rsid w:val="00D9785C"/>
    <w:rsid w:val="00DC1164"/>
    <w:rsid w:val="00DD0808"/>
    <w:rsid w:val="00DD1F7C"/>
    <w:rsid w:val="00DD45A7"/>
    <w:rsid w:val="00DD7372"/>
    <w:rsid w:val="00DE29BD"/>
    <w:rsid w:val="00DE3DD0"/>
    <w:rsid w:val="00DE3EDB"/>
    <w:rsid w:val="00DE62EC"/>
    <w:rsid w:val="00DF6160"/>
    <w:rsid w:val="00DF6529"/>
    <w:rsid w:val="00DF6C34"/>
    <w:rsid w:val="00E01C8F"/>
    <w:rsid w:val="00E04C11"/>
    <w:rsid w:val="00E06D2A"/>
    <w:rsid w:val="00E116E7"/>
    <w:rsid w:val="00E120C4"/>
    <w:rsid w:val="00E13683"/>
    <w:rsid w:val="00E15C75"/>
    <w:rsid w:val="00E17E27"/>
    <w:rsid w:val="00E208DA"/>
    <w:rsid w:val="00E21E1F"/>
    <w:rsid w:val="00E2203F"/>
    <w:rsid w:val="00E22411"/>
    <w:rsid w:val="00E27BEA"/>
    <w:rsid w:val="00E30F33"/>
    <w:rsid w:val="00E3318B"/>
    <w:rsid w:val="00E360BF"/>
    <w:rsid w:val="00E369C0"/>
    <w:rsid w:val="00E467A6"/>
    <w:rsid w:val="00E47896"/>
    <w:rsid w:val="00E47C45"/>
    <w:rsid w:val="00E51438"/>
    <w:rsid w:val="00E52C8A"/>
    <w:rsid w:val="00E54EEB"/>
    <w:rsid w:val="00E54F83"/>
    <w:rsid w:val="00E55B3C"/>
    <w:rsid w:val="00E57062"/>
    <w:rsid w:val="00E6412C"/>
    <w:rsid w:val="00E64205"/>
    <w:rsid w:val="00E8128D"/>
    <w:rsid w:val="00E82A0D"/>
    <w:rsid w:val="00E841EA"/>
    <w:rsid w:val="00E86898"/>
    <w:rsid w:val="00E87D1C"/>
    <w:rsid w:val="00E91DDE"/>
    <w:rsid w:val="00E93BB4"/>
    <w:rsid w:val="00E9447B"/>
    <w:rsid w:val="00E953B6"/>
    <w:rsid w:val="00EA4B0A"/>
    <w:rsid w:val="00EA50A9"/>
    <w:rsid w:val="00EA6169"/>
    <w:rsid w:val="00EA73F8"/>
    <w:rsid w:val="00EB1BF1"/>
    <w:rsid w:val="00EB1E22"/>
    <w:rsid w:val="00EB1FDD"/>
    <w:rsid w:val="00EB27D2"/>
    <w:rsid w:val="00EB2D25"/>
    <w:rsid w:val="00EB38CF"/>
    <w:rsid w:val="00EB41FA"/>
    <w:rsid w:val="00EB5975"/>
    <w:rsid w:val="00EC0EC3"/>
    <w:rsid w:val="00EC75A5"/>
    <w:rsid w:val="00ED0D06"/>
    <w:rsid w:val="00ED1EB7"/>
    <w:rsid w:val="00EE1149"/>
    <w:rsid w:val="00EE2A79"/>
    <w:rsid w:val="00EE4D86"/>
    <w:rsid w:val="00EE60C0"/>
    <w:rsid w:val="00EF1526"/>
    <w:rsid w:val="00EF2631"/>
    <w:rsid w:val="00EF2975"/>
    <w:rsid w:val="00F014A3"/>
    <w:rsid w:val="00F01CA4"/>
    <w:rsid w:val="00F02BAF"/>
    <w:rsid w:val="00F036E0"/>
    <w:rsid w:val="00F04A17"/>
    <w:rsid w:val="00F04B9A"/>
    <w:rsid w:val="00F07F3B"/>
    <w:rsid w:val="00F10838"/>
    <w:rsid w:val="00F11B0C"/>
    <w:rsid w:val="00F12B00"/>
    <w:rsid w:val="00F1435C"/>
    <w:rsid w:val="00F176AE"/>
    <w:rsid w:val="00F221A5"/>
    <w:rsid w:val="00F303F4"/>
    <w:rsid w:val="00F30632"/>
    <w:rsid w:val="00F31B34"/>
    <w:rsid w:val="00F32419"/>
    <w:rsid w:val="00F337DD"/>
    <w:rsid w:val="00F42F91"/>
    <w:rsid w:val="00F43DBC"/>
    <w:rsid w:val="00F443A6"/>
    <w:rsid w:val="00F45F44"/>
    <w:rsid w:val="00F474AD"/>
    <w:rsid w:val="00F501DB"/>
    <w:rsid w:val="00F62BD0"/>
    <w:rsid w:val="00F63540"/>
    <w:rsid w:val="00F71247"/>
    <w:rsid w:val="00F739F4"/>
    <w:rsid w:val="00F73D6B"/>
    <w:rsid w:val="00F7696C"/>
    <w:rsid w:val="00F81A6C"/>
    <w:rsid w:val="00F90689"/>
    <w:rsid w:val="00F935A7"/>
    <w:rsid w:val="00FA211C"/>
    <w:rsid w:val="00FA3B93"/>
    <w:rsid w:val="00FA4975"/>
    <w:rsid w:val="00FA73A2"/>
    <w:rsid w:val="00FB3F26"/>
    <w:rsid w:val="00FB5C97"/>
    <w:rsid w:val="00FC18F7"/>
    <w:rsid w:val="00FC5F86"/>
    <w:rsid w:val="00FC68B2"/>
    <w:rsid w:val="00FC6D6E"/>
    <w:rsid w:val="00FD16BA"/>
    <w:rsid w:val="00FD56BF"/>
    <w:rsid w:val="00FD7A73"/>
    <w:rsid w:val="00FE01AB"/>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8BD1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B65A8D"/>
    <w:pPr>
      <w:keepNext/>
      <w:keepLines/>
      <w:numPr>
        <w:ilvl w:val="1"/>
        <w:numId w:val="1"/>
      </w:numPr>
      <w:spacing w:before="200"/>
      <w:jc w:val="left"/>
      <w:outlineLvl w:val="1"/>
    </w:pPr>
    <w:rPr>
      <w:rFonts w:asciiTheme="minorHAnsi" w:eastAsiaTheme="majorEastAsia" w:hAnsiTheme="minorHAnsi" w:cstheme="majorBidi"/>
      <w:b/>
      <w:bCs/>
      <w:color w:val="0063AA"/>
      <w:sz w:val="24"/>
      <w:szCs w:val="24"/>
    </w:rPr>
  </w:style>
  <w:style w:type="paragraph" w:styleId="Heading3">
    <w:name w:val="heading 3"/>
    <w:basedOn w:val="Normal"/>
    <w:next w:val="Normal"/>
    <w:link w:val="Heading3Char"/>
    <w:autoRedefine/>
    <w:uiPriority w:val="9"/>
    <w:unhideWhenUsed/>
    <w:qFormat/>
    <w:rsid w:val="0056409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4093"/>
    <w:rPr>
      <w:rFonts w:eastAsiaTheme="majorEastAsia" w:cstheme="majorBidi"/>
      <w:b/>
      <w:bCs/>
      <w:color w:val="0063AA"/>
      <w:sz w:val="24"/>
    </w:rPr>
  </w:style>
  <w:style w:type="character" w:customStyle="1" w:styleId="Heading1Char">
    <w:name w:val="Heading 1 Char"/>
    <w:basedOn w:val="DefaultParagraphFont"/>
    <w:link w:val="Heading1"/>
    <w:rsid w:val="00F739F4"/>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B65A8D"/>
    <w:rPr>
      <w:rFonts w:eastAsiaTheme="majorEastAsia" w:cstheme="majorBidi"/>
      <w:b/>
      <w:bCs/>
      <w:color w:val="0063AA"/>
      <w:spacing w:val="2"/>
      <w:sz w:val="24"/>
      <w:szCs w:val="24"/>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B058C5"/>
    <w:pPr>
      <w:spacing w:after="0" w:line="240" w:lineRule="auto"/>
    </w:pPr>
    <w:rPr>
      <w:sz w:val="20"/>
      <w:szCs w:val="20"/>
    </w:rPr>
  </w:style>
  <w:style w:type="character" w:customStyle="1" w:styleId="FootnoteTextChar">
    <w:name w:val="Footnote Text Char"/>
    <w:basedOn w:val="DefaultParagraphFont"/>
    <w:link w:val="FootnoteText"/>
    <w:uiPriority w:val="99"/>
    <w:rsid w:val="00B058C5"/>
    <w:rPr>
      <w:rFonts w:ascii="Calibri" w:hAnsi="Calibri"/>
      <w:spacing w:val="2"/>
      <w:sz w:val="20"/>
      <w:szCs w:val="20"/>
    </w:rPr>
  </w:style>
  <w:style w:type="character" w:styleId="FootnoteReference">
    <w:name w:val="footnote reference"/>
    <w:basedOn w:val="DefaultParagraphFont"/>
    <w:unhideWhenUsed/>
    <w:rsid w:val="00B058C5"/>
    <w:rPr>
      <w:vertAlign w:val="superscript"/>
    </w:rPr>
  </w:style>
  <w:style w:type="paragraph" w:styleId="Revision">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DefaultParagraphFont"/>
    <w:rsid w:val="00F7696C"/>
  </w:style>
  <w:style w:type="paragraph" w:styleId="DocumentMap">
    <w:name w:val="Document Map"/>
    <w:basedOn w:val="Normal"/>
    <w:link w:val="DocumentMapChar"/>
    <w:uiPriority w:val="99"/>
    <w:semiHidden/>
    <w:unhideWhenUsed/>
    <w:rsid w:val="00A151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151E3"/>
    <w:rPr>
      <w:rFonts w:ascii="Lucida Grande" w:hAnsi="Lucida Grande" w:cs="Lucida Grande"/>
      <w:spacing w:val="2"/>
      <w:sz w:val="24"/>
      <w:szCs w:val="24"/>
    </w:rPr>
  </w:style>
  <w:style w:type="character" w:styleId="FollowedHyperlink">
    <w:name w:val="FollowedHyperlink"/>
    <w:basedOn w:val="DefaultParagraphFont"/>
    <w:uiPriority w:val="99"/>
    <w:semiHidden/>
    <w:unhideWhenUsed/>
    <w:rsid w:val="00923429"/>
    <w:rPr>
      <w:color w:val="800080" w:themeColor="followedHyperlink"/>
      <w:u w:val="single"/>
    </w:rPr>
  </w:style>
  <w:style w:type="paragraph" w:styleId="NormalWeb">
    <w:name w:val="Normal (Web)"/>
    <w:basedOn w:val="Normal"/>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DefaultParagraphFont"/>
    <w:rsid w:val="00907AC1"/>
  </w:style>
  <w:style w:type="paragraph" w:styleId="TOC4">
    <w:name w:val="toc 4"/>
    <w:basedOn w:val="Normal"/>
    <w:next w:val="Normal"/>
    <w:autoRedefine/>
    <w:uiPriority w:val="39"/>
    <w:unhideWhenUsed/>
    <w:rsid w:val="0037499E"/>
    <w:pPr>
      <w:ind w:left="660"/>
    </w:pPr>
  </w:style>
  <w:style w:type="paragraph" w:styleId="TOC5">
    <w:name w:val="toc 5"/>
    <w:basedOn w:val="Normal"/>
    <w:next w:val="Normal"/>
    <w:autoRedefine/>
    <w:uiPriority w:val="39"/>
    <w:unhideWhenUsed/>
    <w:rsid w:val="0037499E"/>
    <w:pPr>
      <w:ind w:left="880"/>
    </w:pPr>
  </w:style>
  <w:style w:type="paragraph" w:styleId="TOC6">
    <w:name w:val="toc 6"/>
    <w:basedOn w:val="Normal"/>
    <w:next w:val="Normal"/>
    <w:autoRedefine/>
    <w:uiPriority w:val="39"/>
    <w:unhideWhenUsed/>
    <w:rsid w:val="0037499E"/>
    <w:pPr>
      <w:ind w:left="1100"/>
    </w:pPr>
  </w:style>
  <w:style w:type="paragraph" w:styleId="TOC7">
    <w:name w:val="toc 7"/>
    <w:basedOn w:val="Normal"/>
    <w:next w:val="Normal"/>
    <w:autoRedefine/>
    <w:uiPriority w:val="39"/>
    <w:unhideWhenUsed/>
    <w:rsid w:val="0037499E"/>
    <w:pPr>
      <w:ind w:left="1320"/>
    </w:pPr>
  </w:style>
  <w:style w:type="paragraph" w:styleId="TOC8">
    <w:name w:val="toc 8"/>
    <w:basedOn w:val="Normal"/>
    <w:next w:val="Normal"/>
    <w:autoRedefine/>
    <w:uiPriority w:val="39"/>
    <w:unhideWhenUsed/>
    <w:rsid w:val="0037499E"/>
    <w:pPr>
      <w:ind w:left="1540"/>
    </w:pPr>
  </w:style>
  <w:style w:type="paragraph" w:styleId="TOC9">
    <w:name w:val="toc 9"/>
    <w:basedOn w:val="Normal"/>
    <w:next w:val="Normal"/>
    <w:autoRedefine/>
    <w:uiPriority w:val="39"/>
    <w:unhideWhenUsed/>
    <w:rsid w:val="0037499E"/>
    <w:pPr>
      <w:ind w:left="1760"/>
    </w:pPr>
  </w:style>
  <w:style w:type="table" w:styleId="MediumGrid1-Accent1">
    <w:name w:val="Medium Grid 1 Accent 1"/>
    <w:basedOn w:val="TableNormal"/>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
    <w:name w:val="Body Text"/>
    <w:basedOn w:val="Normal"/>
    <w:link w:val="BodyTextChar"/>
    <w:rsid w:val="007D6BB6"/>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7D6BB6"/>
    <w:rPr>
      <w:rFonts w:eastAsiaTheme="minorEastAsia"/>
      <w:lang w:val="en-US" w:bidi="en-US"/>
    </w:rPr>
  </w:style>
  <w:style w:type="table" w:styleId="MediumShading1-Accent1">
    <w:name w:val="Medium Shading 1 Accent 1"/>
    <w:basedOn w:val="TableNormal"/>
    <w:uiPriority w:val="63"/>
    <w:rsid w:val="00AD3D2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4" Type="http://schemas.microsoft.com/office/2011/relationships/commentsExtended" Target="commentsExtended.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header" Target="header3.xml"/><Relationship Id="rId66" Type="http://schemas.openxmlformats.org/officeDocument/2006/relationships/footer" Target="footer3.xml"/><Relationship Id="rId67" Type="http://schemas.openxmlformats.org/officeDocument/2006/relationships/fontTable" Target="fontTable.xml"/><Relationship Id="rId68" Type="http://schemas.microsoft.com/office/2011/relationships/people" Target="people.xml"/><Relationship Id="rId69" Type="http://schemas.openxmlformats.org/officeDocument/2006/relationships/theme" Target="theme/theme1.xml"/><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jpeg"/><Relationship Id="rId58" Type="http://schemas.openxmlformats.org/officeDocument/2006/relationships/image" Target="media/image47.png"/><Relationship Id="rId59" Type="http://schemas.openxmlformats.org/officeDocument/2006/relationships/image" Target="media/image4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documents.egi.eu/document/2658" TargetMode="Externa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60" Type="http://schemas.openxmlformats.org/officeDocument/2006/relationships/image" Target="media/image49.emf"/><Relationship Id="rId61" Type="http://schemas.openxmlformats.org/officeDocument/2006/relationships/header" Target="header1.xml"/><Relationship Id="rId62" Type="http://schemas.openxmlformats.org/officeDocument/2006/relationships/header" Target="header2.xml"/><Relationship Id="rId10" Type="http://schemas.openxmlformats.org/officeDocument/2006/relationships/image" Target="media/image2.png"/><Relationship Id="rId11" Type="http://schemas.openxmlformats.org/officeDocument/2006/relationships/hyperlink" Target="http://www.egi.eu/about/glossary/" TargetMode="External"/><Relationship Id="rId12"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50.gif"/><Relationship Id="rId2" Type="http://schemas.openxmlformats.org/officeDocument/2006/relationships/image" Target="media/image51.png"/></Relationships>
</file>

<file path=word/_rels/footer3.xml.rels><?xml version="1.0" encoding="UTF-8" standalone="yes"?>
<Relationships xmlns="http://schemas.openxmlformats.org/package/2006/relationships"><Relationship Id="rId1" Type="http://schemas.openxmlformats.org/officeDocument/2006/relationships/image" Target="media/image51.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appdb.egi.eu" TargetMode="External"/><Relationship Id="rId12" Type="http://schemas.openxmlformats.org/officeDocument/2006/relationships/hyperlink" Target="https://www.egi.eu/services/catalogue" TargetMode="External"/><Relationship Id="rId1" Type="http://schemas.openxmlformats.org/officeDocument/2006/relationships/hyperlink" Target="https://www.theubercloud.com" TargetMode="External"/><Relationship Id="rId2" Type="http://schemas.openxmlformats.org/officeDocument/2006/relationships/hyperlink" Target="https://www.scienceexchange.com/" TargetMode="External"/><Relationship Id="rId3" Type="http://schemas.openxmlformats.org/officeDocument/2006/relationships/hyperlink" Target="http://www.internet2.edu/vision-initiatives/initiatives/internet2-netplus/" TargetMode="External"/><Relationship Id="rId4" Type="http://schemas.openxmlformats.org/officeDocument/2006/relationships/hyperlink" Target="https://www.digitalmarketplace.service.gov.uk/" TargetMode="External"/><Relationship Id="rId5" Type="http://schemas.openxmlformats.org/officeDocument/2006/relationships/hyperlink" Target="https://azure.microsoft.com/en-us/marketplace/" TargetMode="External"/><Relationship Id="rId6" Type="http://schemas.openxmlformats.org/officeDocument/2006/relationships/hyperlink" Target="https://www.fortissimo-marketplace.com" TargetMode="External"/><Relationship Id="rId7" Type="http://schemas.openxmlformats.org/officeDocument/2006/relationships/hyperlink" Target="http://strategic-project.eu/" TargetMode="External"/><Relationship Id="rId8" Type="http://schemas.openxmlformats.org/officeDocument/2006/relationships/hyperlink" Target="http://www.oari.science.leidenuniv.nl/" TargetMode="External"/><Relationship Id="rId9" Type="http://schemas.openxmlformats.org/officeDocument/2006/relationships/hyperlink" Target="http://equipment.data.ac.uk" TargetMode="External"/><Relationship Id="rId10" Type="http://schemas.openxmlformats.org/officeDocument/2006/relationships/hyperlink" Target="http://www.jis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2FD4D-30CC-BA40-B46E-947A0402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70</Pages>
  <Words>13373</Words>
  <Characters>76232</Characters>
  <Application>Microsoft Macintosh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89427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Alexandre Bonvin</cp:lastModifiedBy>
  <cp:revision>14</cp:revision>
  <cp:lastPrinted>2015-09-02T08:25:00Z</cp:lastPrinted>
  <dcterms:created xsi:type="dcterms:W3CDTF">2016-03-09T18:29:00Z</dcterms:created>
  <dcterms:modified xsi:type="dcterms:W3CDTF">2016-03-14T05:36:00Z</dcterms:modified>
</cp:coreProperties>
</file>