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4AD8C1" w14:textId="77777777" w:rsidR="004B04FF" w:rsidRPr="00DE29BD" w:rsidRDefault="000502D5" w:rsidP="00CF1E31">
      <w:pPr>
        <w:jc w:val="center"/>
        <w:rPr>
          <w:rFonts w:asciiTheme="minorHAnsi" w:hAnsiTheme="minorHAnsi"/>
        </w:rPr>
      </w:pPr>
      <w:r w:rsidRPr="00DE29BD">
        <w:rPr>
          <w:rFonts w:asciiTheme="minorHAnsi" w:hAnsiTheme="minorHAnsi"/>
          <w:noProof/>
          <w:lang w:val="en-US"/>
        </w:rPr>
        <w:drawing>
          <wp:inline distT="0" distB="0" distL="0" distR="0" wp14:anchorId="76812D75" wp14:editId="54B9E32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476A546E" w14:textId="77777777" w:rsidR="000502D5" w:rsidRPr="00DE29BD" w:rsidRDefault="000502D5" w:rsidP="000502D5">
      <w:pPr>
        <w:jc w:val="center"/>
        <w:rPr>
          <w:rFonts w:asciiTheme="minorHAnsi" w:hAnsiTheme="minorHAnsi"/>
          <w:b/>
          <w:color w:val="0067B1"/>
          <w:sz w:val="56"/>
        </w:rPr>
      </w:pPr>
      <w:r w:rsidRPr="00DE29BD">
        <w:rPr>
          <w:rFonts w:asciiTheme="minorHAnsi" w:hAnsiTheme="minorHAnsi"/>
          <w:b/>
          <w:color w:val="0067B1"/>
          <w:sz w:val="56"/>
        </w:rPr>
        <w:t>EGI-Engage</w:t>
      </w:r>
    </w:p>
    <w:p w14:paraId="5535E497" w14:textId="77777777" w:rsidR="001C5D2E" w:rsidRPr="00DE29BD" w:rsidRDefault="001C5D2E" w:rsidP="00E04C11">
      <w:pPr>
        <w:rPr>
          <w:rFonts w:asciiTheme="minorHAnsi" w:hAnsiTheme="minorHAnsi"/>
        </w:rPr>
      </w:pPr>
    </w:p>
    <w:p w14:paraId="0F8F4C86" w14:textId="0B612A57" w:rsidR="000502D5" w:rsidRPr="00DE29BD" w:rsidRDefault="008B291B" w:rsidP="000502D5">
      <w:pPr>
        <w:pStyle w:val="Title"/>
        <w:rPr>
          <w:rFonts w:asciiTheme="minorHAnsi" w:hAnsiTheme="minorHAnsi"/>
          <w:i w:val="0"/>
        </w:rPr>
      </w:pPr>
      <w:r w:rsidRPr="008B291B">
        <w:rPr>
          <w:rFonts w:asciiTheme="minorHAnsi" w:hAnsiTheme="minorHAnsi"/>
          <w:i w:val="0"/>
        </w:rPr>
        <w:t>Design of the EGI Service Registry and Marketplace</w:t>
      </w:r>
    </w:p>
    <w:p w14:paraId="07777817" w14:textId="4690115F" w:rsidR="001C5D2E" w:rsidRPr="00DE29BD" w:rsidRDefault="00B65A8D" w:rsidP="00B65A8D">
      <w:pPr>
        <w:pStyle w:val="Subtitle"/>
        <w:tabs>
          <w:tab w:val="center" w:pos="4513"/>
          <w:tab w:val="left" w:pos="5650"/>
        </w:tabs>
        <w:jc w:val="left"/>
        <w:rPr>
          <w:rFonts w:asciiTheme="minorHAnsi" w:hAnsiTheme="minorHAnsi"/>
        </w:rPr>
      </w:pPr>
      <w:r>
        <w:rPr>
          <w:rFonts w:asciiTheme="minorHAnsi" w:hAnsiTheme="minorHAnsi"/>
        </w:rPr>
        <w:tab/>
      </w:r>
      <w:r w:rsidR="008B291B">
        <w:rPr>
          <w:rFonts w:asciiTheme="minorHAnsi" w:hAnsiTheme="minorHAnsi"/>
        </w:rPr>
        <w:t>D</w:t>
      </w:r>
      <w:r w:rsidR="000F1B2E" w:rsidRPr="00DE29BD">
        <w:rPr>
          <w:rFonts w:asciiTheme="minorHAnsi" w:hAnsiTheme="minorHAnsi"/>
        </w:rPr>
        <w:t>3</w:t>
      </w:r>
      <w:r w:rsidR="008B291B">
        <w:rPr>
          <w:rFonts w:asciiTheme="minorHAnsi" w:hAnsiTheme="minorHAnsi"/>
        </w:rPr>
        <w:t>.2</w:t>
      </w:r>
      <w:r>
        <w:rPr>
          <w:rFonts w:asciiTheme="minorHAnsi" w:hAnsiTheme="minorHAnsi"/>
        </w:rPr>
        <w:tab/>
      </w:r>
    </w:p>
    <w:p w14:paraId="0D46C1CE" w14:textId="77777777" w:rsidR="006669E7" w:rsidRPr="00DE29BD" w:rsidRDefault="006669E7" w:rsidP="006669E7">
      <w:pPr>
        <w:rPr>
          <w:rFonts w:asciiTheme="minorHAnsi" w:hAnsiTheme="minorHAnsi"/>
        </w:rPr>
      </w:pPr>
    </w:p>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DE29BD" w14:paraId="7E38F3A7" w14:textId="77777777" w:rsidTr="00835E24">
        <w:tc>
          <w:tcPr>
            <w:tcW w:w="2835" w:type="dxa"/>
          </w:tcPr>
          <w:p w14:paraId="6E85BF32" w14:textId="77777777" w:rsidR="000502D5" w:rsidRPr="00DE29BD" w:rsidRDefault="000502D5" w:rsidP="00CF1E31">
            <w:pPr>
              <w:pStyle w:val="NoSpacing"/>
              <w:rPr>
                <w:rFonts w:asciiTheme="minorHAnsi" w:hAnsiTheme="minorHAnsi"/>
                <w:b/>
              </w:rPr>
            </w:pPr>
            <w:r w:rsidRPr="00DE29BD">
              <w:rPr>
                <w:rFonts w:asciiTheme="minorHAnsi" w:hAnsiTheme="minorHAnsi"/>
                <w:b/>
              </w:rPr>
              <w:t>Date</w:t>
            </w:r>
          </w:p>
        </w:tc>
        <w:tc>
          <w:tcPr>
            <w:tcW w:w="5103" w:type="dxa"/>
          </w:tcPr>
          <w:p w14:paraId="1C04C652" w14:textId="34475ED1" w:rsidR="000502D5" w:rsidRPr="00DE29BD" w:rsidRDefault="00BE2C91" w:rsidP="000530B9">
            <w:pPr>
              <w:pStyle w:val="NoSpacing"/>
              <w:rPr>
                <w:rFonts w:asciiTheme="minorHAnsi" w:hAnsiTheme="minorHAnsi"/>
              </w:rPr>
            </w:pPr>
            <w:r w:rsidRPr="00DE29BD">
              <w:rPr>
                <w:rFonts w:asciiTheme="minorHAnsi" w:hAnsiTheme="minorHAnsi"/>
              </w:rPr>
              <w:fldChar w:fldCharType="begin"/>
            </w:r>
            <w:r w:rsidRPr="00DE29BD">
              <w:rPr>
                <w:rFonts w:asciiTheme="minorHAnsi" w:hAnsiTheme="minorHAnsi"/>
              </w:rPr>
              <w:instrText xml:space="preserve"> CREATEDATE  \@ "d MMMM yyyy"  \* MERGEFORMAT </w:instrText>
            </w:r>
            <w:r w:rsidRPr="00DE29BD">
              <w:rPr>
                <w:rFonts w:asciiTheme="minorHAnsi" w:hAnsiTheme="minorHAnsi"/>
              </w:rPr>
              <w:fldChar w:fldCharType="separate"/>
            </w:r>
            <w:r w:rsidR="002719AB">
              <w:rPr>
                <w:rFonts w:asciiTheme="minorHAnsi" w:hAnsiTheme="minorHAnsi"/>
                <w:noProof/>
              </w:rPr>
              <w:t>14 March 2016</w:t>
            </w:r>
            <w:r w:rsidRPr="00DE29BD">
              <w:rPr>
                <w:rFonts w:asciiTheme="minorHAnsi" w:hAnsiTheme="minorHAnsi"/>
              </w:rPr>
              <w:fldChar w:fldCharType="end"/>
            </w:r>
            <w:r w:rsidR="006D4EE1">
              <w:rPr>
                <w:rFonts w:asciiTheme="minorHAnsi" w:hAnsiTheme="minorHAnsi"/>
              </w:rPr>
              <w:t>6</w:t>
            </w:r>
          </w:p>
        </w:tc>
      </w:tr>
      <w:tr w:rsidR="000502D5" w:rsidRPr="00DE29BD" w14:paraId="4F8BCA61" w14:textId="77777777" w:rsidTr="00835E24">
        <w:tc>
          <w:tcPr>
            <w:tcW w:w="2835" w:type="dxa"/>
          </w:tcPr>
          <w:p w14:paraId="69E852E3" w14:textId="77777777" w:rsidR="000502D5" w:rsidRPr="00DE29BD" w:rsidRDefault="000502D5" w:rsidP="00CF1E31">
            <w:pPr>
              <w:pStyle w:val="NoSpacing"/>
              <w:rPr>
                <w:rFonts w:asciiTheme="minorHAnsi" w:hAnsiTheme="minorHAnsi"/>
                <w:b/>
              </w:rPr>
            </w:pPr>
            <w:r w:rsidRPr="00DE29BD">
              <w:rPr>
                <w:rFonts w:asciiTheme="minorHAnsi" w:hAnsiTheme="minorHAnsi"/>
                <w:b/>
              </w:rPr>
              <w:t>Activity</w:t>
            </w:r>
          </w:p>
        </w:tc>
        <w:tc>
          <w:tcPr>
            <w:tcW w:w="5103" w:type="dxa"/>
          </w:tcPr>
          <w:p w14:paraId="10C0CD2C" w14:textId="2BB593E1" w:rsidR="000502D5" w:rsidRPr="00DE29BD" w:rsidRDefault="006C636A" w:rsidP="00CF1E31">
            <w:pPr>
              <w:pStyle w:val="NoSpacing"/>
              <w:rPr>
                <w:rFonts w:asciiTheme="minorHAnsi" w:hAnsiTheme="minorHAnsi"/>
              </w:rPr>
            </w:pPr>
            <w:r>
              <w:rPr>
                <w:rFonts w:asciiTheme="minorHAnsi" w:hAnsiTheme="minorHAnsi"/>
              </w:rPr>
              <w:t>JRA1</w:t>
            </w:r>
          </w:p>
        </w:tc>
      </w:tr>
      <w:tr w:rsidR="000502D5" w:rsidRPr="00DE29BD" w14:paraId="0F3301ED" w14:textId="77777777" w:rsidTr="00835E24">
        <w:tc>
          <w:tcPr>
            <w:tcW w:w="2835" w:type="dxa"/>
          </w:tcPr>
          <w:p w14:paraId="40DFCA53" w14:textId="77777777" w:rsidR="000502D5" w:rsidRPr="00DE29BD" w:rsidRDefault="00835E24" w:rsidP="00CF1E31">
            <w:pPr>
              <w:pStyle w:val="NoSpacing"/>
              <w:rPr>
                <w:rFonts w:asciiTheme="minorHAnsi" w:hAnsiTheme="minorHAnsi"/>
                <w:b/>
              </w:rPr>
            </w:pPr>
            <w:r w:rsidRPr="00DE29BD">
              <w:rPr>
                <w:rFonts w:asciiTheme="minorHAnsi" w:hAnsiTheme="minorHAnsi"/>
                <w:b/>
              </w:rPr>
              <w:t>Lead Partner</w:t>
            </w:r>
          </w:p>
        </w:tc>
        <w:tc>
          <w:tcPr>
            <w:tcW w:w="5103" w:type="dxa"/>
          </w:tcPr>
          <w:p w14:paraId="646198E2" w14:textId="77777777" w:rsidR="000502D5" w:rsidRPr="00DE29BD" w:rsidRDefault="000F1B2E" w:rsidP="00CF1E31">
            <w:pPr>
              <w:pStyle w:val="NoSpacing"/>
              <w:rPr>
                <w:rFonts w:asciiTheme="minorHAnsi" w:hAnsiTheme="minorHAnsi"/>
              </w:rPr>
            </w:pPr>
            <w:r w:rsidRPr="00DE29BD">
              <w:rPr>
                <w:rFonts w:asciiTheme="minorHAnsi" w:hAnsiTheme="minorHAnsi"/>
              </w:rPr>
              <w:t>SWING</w:t>
            </w:r>
          </w:p>
        </w:tc>
      </w:tr>
      <w:tr w:rsidR="000502D5" w:rsidRPr="00DE29BD" w14:paraId="14CE63F9" w14:textId="77777777" w:rsidTr="00A151E3">
        <w:trPr>
          <w:trHeight w:val="220"/>
        </w:trPr>
        <w:tc>
          <w:tcPr>
            <w:tcW w:w="2835" w:type="dxa"/>
          </w:tcPr>
          <w:p w14:paraId="32DDA32F" w14:textId="77777777" w:rsidR="000502D5" w:rsidRPr="00DE29BD" w:rsidRDefault="00835E24" w:rsidP="00CF1E31">
            <w:pPr>
              <w:pStyle w:val="NoSpacing"/>
              <w:rPr>
                <w:rFonts w:asciiTheme="minorHAnsi" w:hAnsiTheme="minorHAnsi"/>
                <w:b/>
              </w:rPr>
            </w:pPr>
            <w:r w:rsidRPr="00DE29BD">
              <w:rPr>
                <w:rFonts w:asciiTheme="minorHAnsi" w:hAnsiTheme="minorHAnsi"/>
                <w:b/>
              </w:rPr>
              <w:t>Document Status</w:t>
            </w:r>
          </w:p>
        </w:tc>
        <w:tc>
          <w:tcPr>
            <w:tcW w:w="5103" w:type="dxa"/>
          </w:tcPr>
          <w:p w14:paraId="7BCA23DA" w14:textId="30E9529E" w:rsidR="000502D5" w:rsidRPr="00DE29BD" w:rsidRDefault="00DE29BD" w:rsidP="00CF1E31">
            <w:pPr>
              <w:pStyle w:val="NoSpacing"/>
              <w:rPr>
                <w:rFonts w:asciiTheme="minorHAnsi" w:hAnsiTheme="minorHAnsi"/>
              </w:rPr>
            </w:pPr>
            <w:r>
              <w:rPr>
                <w:rFonts w:asciiTheme="minorHAnsi" w:hAnsiTheme="minorHAnsi"/>
              </w:rPr>
              <w:t>DRAFT</w:t>
            </w:r>
          </w:p>
        </w:tc>
      </w:tr>
      <w:tr w:rsidR="000502D5" w:rsidRPr="00DE29BD" w14:paraId="22696BDA" w14:textId="77777777" w:rsidTr="00835E24">
        <w:tc>
          <w:tcPr>
            <w:tcW w:w="2835" w:type="dxa"/>
          </w:tcPr>
          <w:p w14:paraId="4CDE1203" w14:textId="77777777" w:rsidR="000502D5" w:rsidRPr="00DE29BD" w:rsidRDefault="00835E24" w:rsidP="00CF1E31">
            <w:pPr>
              <w:pStyle w:val="NoSpacing"/>
              <w:rPr>
                <w:rFonts w:asciiTheme="minorHAnsi" w:hAnsiTheme="minorHAnsi"/>
                <w:b/>
              </w:rPr>
            </w:pPr>
            <w:r w:rsidRPr="00DE29BD">
              <w:rPr>
                <w:rFonts w:asciiTheme="minorHAnsi" w:hAnsiTheme="minorHAnsi"/>
                <w:b/>
              </w:rPr>
              <w:t>Document Link</w:t>
            </w:r>
          </w:p>
        </w:tc>
        <w:tc>
          <w:tcPr>
            <w:tcW w:w="5103" w:type="dxa"/>
          </w:tcPr>
          <w:p w14:paraId="7E65CCA9" w14:textId="74D7A5AA" w:rsidR="000502D5" w:rsidRPr="00DE29BD" w:rsidRDefault="00F20220" w:rsidP="00CF1E31">
            <w:pPr>
              <w:pStyle w:val="NoSpacing"/>
              <w:rPr>
                <w:rFonts w:asciiTheme="minorHAnsi" w:hAnsiTheme="minorHAnsi"/>
              </w:rPr>
            </w:pPr>
            <w:hyperlink r:id="rId10" w:history="1">
              <w:r w:rsidR="006C636A" w:rsidRPr="00804165">
                <w:rPr>
                  <w:rStyle w:val="Hyperlink"/>
                  <w:rFonts w:asciiTheme="minorHAnsi" w:hAnsiTheme="minorHAnsi"/>
                </w:rPr>
                <w:t>https://documents.egi.eu/document/2658</w:t>
              </w:r>
            </w:hyperlink>
            <w:r w:rsidR="006C636A">
              <w:rPr>
                <w:rFonts w:asciiTheme="minorHAnsi" w:hAnsiTheme="minorHAnsi"/>
              </w:rPr>
              <w:t xml:space="preserve"> </w:t>
            </w:r>
          </w:p>
        </w:tc>
      </w:tr>
    </w:tbl>
    <w:p w14:paraId="415B58CC" w14:textId="77777777" w:rsidR="000502D5" w:rsidRPr="00DE29BD" w:rsidRDefault="000502D5" w:rsidP="000502D5">
      <w:pPr>
        <w:rPr>
          <w:rFonts w:asciiTheme="minorHAnsi" w:hAnsiTheme="minorHAnsi"/>
        </w:rPr>
      </w:pPr>
    </w:p>
    <w:p w14:paraId="686A5257" w14:textId="77777777" w:rsidR="00835E24" w:rsidRPr="00DE29BD" w:rsidRDefault="00835E24" w:rsidP="00EA73F8">
      <w:pPr>
        <w:pStyle w:val="Subtitle"/>
        <w:rPr>
          <w:rFonts w:asciiTheme="minorHAnsi" w:hAnsiTheme="minorHAnsi"/>
        </w:rPr>
      </w:pPr>
      <w:r w:rsidRPr="00DE29BD">
        <w:rPr>
          <w:rFonts w:asciiTheme="minorHAnsi" w:hAnsiTheme="minorHAnsi"/>
        </w:rPr>
        <w:t>Abstract</w:t>
      </w:r>
    </w:p>
    <w:p w14:paraId="51E5B157" w14:textId="73D5A582" w:rsidR="000502D5" w:rsidRPr="00DE29BD" w:rsidRDefault="00BE2C91" w:rsidP="000F1B2E">
      <w:pPr>
        <w:rPr>
          <w:rFonts w:asciiTheme="minorHAnsi" w:hAnsiTheme="minorHAnsi"/>
        </w:rPr>
      </w:pPr>
      <w:r w:rsidRPr="00DE29BD">
        <w:rPr>
          <w:rFonts w:asciiTheme="minorHAnsi" w:hAnsiTheme="minorHAnsi"/>
        </w:rPr>
        <w:t>This document</w:t>
      </w:r>
      <w:r w:rsidR="000F1B2E" w:rsidRPr="00DE29BD">
        <w:rPr>
          <w:rFonts w:asciiTheme="minorHAnsi" w:hAnsiTheme="minorHAnsi"/>
        </w:rPr>
        <w:t xml:space="preserve"> </w:t>
      </w:r>
      <w:r w:rsidR="008B291B">
        <w:rPr>
          <w:rFonts w:asciiTheme="minorHAnsi" w:hAnsiTheme="minorHAnsi"/>
        </w:rPr>
        <w:t>details</w:t>
      </w:r>
      <w:r w:rsidR="000F1B2E" w:rsidRPr="00DE29BD">
        <w:rPr>
          <w:rFonts w:asciiTheme="minorHAnsi" w:hAnsiTheme="minorHAnsi"/>
        </w:rPr>
        <w:t xml:space="preserve"> </w:t>
      </w:r>
      <w:r w:rsidR="008B291B">
        <w:rPr>
          <w:rFonts w:asciiTheme="minorHAnsi" w:hAnsiTheme="minorHAnsi"/>
        </w:rPr>
        <w:t>the f</w:t>
      </w:r>
      <w:r w:rsidR="008B291B" w:rsidRPr="008B291B">
        <w:rPr>
          <w:rFonts w:asciiTheme="minorHAnsi" w:hAnsiTheme="minorHAnsi"/>
        </w:rPr>
        <w:t xml:space="preserve">eatures of the </w:t>
      </w:r>
      <w:r w:rsidR="008B291B">
        <w:rPr>
          <w:rFonts w:asciiTheme="minorHAnsi" w:hAnsiTheme="minorHAnsi"/>
        </w:rPr>
        <w:t>“</w:t>
      </w:r>
      <w:r w:rsidR="008B291B" w:rsidRPr="008B291B">
        <w:rPr>
          <w:rFonts w:asciiTheme="minorHAnsi" w:hAnsiTheme="minorHAnsi"/>
        </w:rPr>
        <w:t>EGI Service Registry and Marketplace</w:t>
      </w:r>
      <w:r w:rsidR="008B291B">
        <w:rPr>
          <w:rFonts w:asciiTheme="minorHAnsi" w:hAnsiTheme="minorHAnsi"/>
        </w:rPr>
        <w:t>”</w:t>
      </w:r>
      <w:r w:rsidR="008B291B" w:rsidRPr="008B291B">
        <w:rPr>
          <w:rFonts w:asciiTheme="minorHAnsi" w:hAnsiTheme="minorHAnsi"/>
        </w:rPr>
        <w:t xml:space="preserve"> and </w:t>
      </w:r>
      <w:r w:rsidR="00890EF1" w:rsidRPr="008B291B">
        <w:rPr>
          <w:rFonts w:asciiTheme="minorHAnsi" w:hAnsiTheme="minorHAnsi"/>
        </w:rPr>
        <w:t>analys</w:t>
      </w:r>
      <w:r w:rsidR="00890EF1">
        <w:rPr>
          <w:rFonts w:asciiTheme="minorHAnsi" w:hAnsiTheme="minorHAnsi"/>
        </w:rPr>
        <w:t>es</w:t>
      </w:r>
      <w:r w:rsidR="00890EF1" w:rsidRPr="008B291B">
        <w:rPr>
          <w:rFonts w:asciiTheme="minorHAnsi" w:hAnsiTheme="minorHAnsi"/>
        </w:rPr>
        <w:t xml:space="preserve"> </w:t>
      </w:r>
      <w:r w:rsidR="008B291B" w:rsidRPr="008B291B">
        <w:rPr>
          <w:rFonts w:asciiTheme="minorHAnsi" w:hAnsiTheme="minorHAnsi"/>
        </w:rPr>
        <w:t xml:space="preserve">existing </w:t>
      </w:r>
      <w:r w:rsidR="00CF11E1">
        <w:rPr>
          <w:rFonts w:asciiTheme="minorHAnsi" w:hAnsiTheme="minorHAnsi"/>
        </w:rPr>
        <w:t xml:space="preserve">solutions, </w:t>
      </w:r>
      <w:r w:rsidR="008B291B" w:rsidRPr="008B291B">
        <w:rPr>
          <w:rFonts w:asciiTheme="minorHAnsi" w:hAnsiTheme="minorHAnsi"/>
        </w:rPr>
        <w:t xml:space="preserve">tools and </w:t>
      </w:r>
      <w:r w:rsidR="00D255ED">
        <w:rPr>
          <w:rFonts w:asciiTheme="minorHAnsi" w:hAnsiTheme="minorHAnsi"/>
        </w:rPr>
        <w:t xml:space="preserve">required </w:t>
      </w:r>
      <w:r w:rsidR="008B291B" w:rsidRPr="008B291B">
        <w:rPr>
          <w:rFonts w:asciiTheme="minorHAnsi" w:hAnsiTheme="minorHAnsi"/>
        </w:rPr>
        <w:t xml:space="preserve">extensions </w:t>
      </w:r>
      <w:r w:rsidR="00890EF1">
        <w:rPr>
          <w:rFonts w:asciiTheme="minorHAnsi" w:hAnsiTheme="minorHAnsi"/>
        </w:rPr>
        <w:t xml:space="preserve">to implement </w:t>
      </w:r>
      <w:r w:rsidR="008B291B">
        <w:rPr>
          <w:rFonts w:asciiTheme="minorHAnsi" w:hAnsiTheme="minorHAnsi"/>
        </w:rPr>
        <w:t>the EGI marketplace</w:t>
      </w:r>
      <w:r w:rsidR="00890EF1">
        <w:rPr>
          <w:rFonts w:asciiTheme="minorHAnsi" w:hAnsiTheme="minorHAnsi"/>
        </w:rPr>
        <w:t xml:space="preserve"> demonstrator. It is</w:t>
      </w:r>
      <w:r w:rsidR="008B291B">
        <w:rPr>
          <w:rFonts w:asciiTheme="minorHAnsi" w:hAnsiTheme="minorHAnsi"/>
        </w:rPr>
        <w:t xml:space="preserve"> based on the </w:t>
      </w:r>
      <w:r w:rsidR="00890EF1">
        <w:rPr>
          <w:rFonts w:asciiTheme="minorHAnsi" w:hAnsiTheme="minorHAnsi"/>
        </w:rPr>
        <w:t>concept of</w:t>
      </w:r>
      <w:r w:rsidR="000F1B2E" w:rsidRPr="00DE29BD">
        <w:rPr>
          <w:rFonts w:asciiTheme="minorHAnsi" w:hAnsiTheme="minorHAnsi"/>
        </w:rPr>
        <w:t xml:space="preserve"> </w:t>
      </w:r>
      <w:r w:rsidR="00D255ED">
        <w:rPr>
          <w:rFonts w:asciiTheme="minorHAnsi" w:hAnsiTheme="minorHAnsi"/>
        </w:rPr>
        <w:t xml:space="preserve">the </w:t>
      </w:r>
      <w:r w:rsidR="000F1B2E" w:rsidRPr="00DE29BD">
        <w:rPr>
          <w:rFonts w:asciiTheme="minorHAnsi" w:hAnsiTheme="minorHAnsi"/>
        </w:rPr>
        <w:t>EGI marketplace</w:t>
      </w:r>
      <w:r w:rsidR="00890EF1">
        <w:rPr>
          <w:rFonts w:asciiTheme="minorHAnsi" w:hAnsiTheme="minorHAnsi"/>
        </w:rPr>
        <w:t xml:space="preserve">, defined in </w:t>
      </w:r>
      <w:r w:rsidR="00D255ED">
        <w:rPr>
          <w:rFonts w:asciiTheme="minorHAnsi" w:hAnsiTheme="minorHAnsi"/>
        </w:rPr>
        <w:t xml:space="preserve">the EGI-Engage deliverable </w:t>
      </w:r>
      <w:r w:rsidR="008B291B">
        <w:rPr>
          <w:rFonts w:asciiTheme="minorHAnsi" w:hAnsiTheme="minorHAnsi"/>
        </w:rPr>
        <w:t>D2.3</w:t>
      </w:r>
      <w:r w:rsidR="00CF11E1">
        <w:rPr>
          <w:rStyle w:val="FootnoteReference"/>
          <w:rFonts w:asciiTheme="minorHAnsi" w:hAnsiTheme="minorHAnsi"/>
        </w:rPr>
        <w:footnoteReference w:id="1"/>
      </w:r>
      <w:r w:rsidR="00890EF1">
        <w:rPr>
          <w:rFonts w:asciiTheme="minorHAnsi" w:hAnsiTheme="minorHAnsi"/>
        </w:rPr>
        <w:t xml:space="preserve">, and </w:t>
      </w:r>
      <w:r w:rsidR="00D255ED">
        <w:rPr>
          <w:rFonts w:asciiTheme="minorHAnsi" w:hAnsiTheme="minorHAnsi"/>
        </w:rPr>
        <w:t xml:space="preserve">on </w:t>
      </w:r>
      <w:r w:rsidR="00890EF1">
        <w:rPr>
          <w:rFonts w:asciiTheme="minorHAnsi" w:hAnsiTheme="minorHAnsi"/>
        </w:rPr>
        <w:t>the requirements</w:t>
      </w:r>
      <w:r w:rsidR="00D255ED">
        <w:rPr>
          <w:rFonts w:asciiTheme="minorHAnsi" w:hAnsiTheme="minorHAnsi"/>
        </w:rPr>
        <w:t xml:space="preserve"> defined there</w:t>
      </w:r>
      <w:r w:rsidR="00890EF1">
        <w:rPr>
          <w:rFonts w:asciiTheme="minorHAnsi" w:hAnsiTheme="minorHAnsi"/>
        </w:rPr>
        <w:t xml:space="preserve">. </w:t>
      </w:r>
      <w:r w:rsidR="00D255ED">
        <w:rPr>
          <w:rFonts w:asciiTheme="minorHAnsi" w:hAnsiTheme="minorHAnsi"/>
        </w:rPr>
        <w:t>These</w:t>
      </w:r>
      <w:r w:rsidR="00A151E3" w:rsidRPr="00DE29BD">
        <w:rPr>
          <w:rFonts w:asciiTheme="minorHAnsi" w:hAnsiTheme="minorHAnsi"/>
        </w:rPr>
        <w:t xml:space="preserve"> were collected through an ample consultation process, involving</w:t>
      </w:r>
      <w:r w:rsidR="00890EF1">
        <w:rPr>
          <w:rFonts w:asciiTheme="minorHAnsi" w:hAnsiTheme="minorHAnsi"/>
        </w:rPr>
        <w:t xml:space="preserve"> </w:t>
      </w:r>
      <w:r w:rsidR="00890EF1" w:rsidRPr="008B2C23">
        <w:rPr>
          <w:rFonts w:asciiTheme="minorHAnsi" w:hAnsiTheme="minorHAnsi"/>
        </w:rPr>
        <w:t>large resource providers, projects</w:t>
      </w:r>
      <w:r w:rsidR="00890EF1">
        <w:rPr>
          <w:rFonts w:asciiTheme="minorHAnsi" w:hAnsiTheme="minorHAnsi"/>
        </w:rPr>
        <w:t xml:space="preserve"> </w:t>
      </w:r>
      <w:r w:rsidR="00890EF1" w:rsidRPr="008B2C23">
        <w:rPr>
          <w:rFonts w:asciiTheme="minorHAnsi" w:hAnsiTheme="minorHAnsi"/>
        </w:rPr>
        <w:t>and research communities</w:t>
      </w:r>
      <w:r w:rsidR="00890EF1" w:rsidRPr="00DE29BD">
        <w:rPr>
          <w:rFonts w:asciiTheme="minorHAnsi" w:hAnsiTheme="minorHAnsi"/>
        </w:rPr>
        <w:t xml:space="preserve"> </w:t>
      </w:r>
      <w:r w:rsidR="00890EF1">
        <w:rPr>
          <w:rFonts w:asciiTheme="minorHAnsi" w:hAnsiTheme="minorHAnsi"/>
        </w:rPr>
        <w:t>and</w:t>
      </w:r>
      <w:r w:rsidR="00A151E3" w:rsidRPr="00DE29BD">
        <w:rPr>
          <w:rFonts w:asciiTheme="minorHAnsi" w:hAnsiTheme="minorHAnsi"/>
        </w:rPr>
        <w:t xml:space="preserve"> also other e-Infrastructures.</w:t>
      </w:r>
    </w:p>
    <w:p w14:paraId="70266141" w14:textId="0D1D071C" w:rsidR="00A151E3" w:rsidRPr="00DE29BD" w:rsidRDefault="00A151E3" w:rsidP="000F1B2E">
      <w:pPr>
        <w:rPr>
          <w:rFonts w:asciiTheme="minorHAnsi" w:hAnsiTheme="minorHAnsi"/>
        </w:rPr>
      </w:pPr>
      <w:r w:rsidRPr="00DE29BD">
        <w:rPr>
          <w:rFonts w:asciiTheme="minorHAnsi" w:hAnsiTheme="minorHAnsi"/>
        </w:rPr>
        <w:t>The EGI marketplace has the ambition of becoming the platform where an ecosystem of EGI-related services can be promoted, discovered and shared, including EGI offered services as well as discipline and community</w:t>
      </w:r>
      <w:r w:rsidR="00D255ED">
        <w:rPr>
          <w:rFonts w:asciiTheme="minorHAnsi" w:hAnsiTheme="minorHAnsi"/>
        </w:rPr>
        <w:t>-</w:t>
      </w:r>
      <w:r w:rsidRPr="00DE29BD">
        <w:rPr>
          <w:rFonts w:asciiTheme="minorHAnsi" w:hAnsiTheme="minorHAnsi"/>
        </w:rPr>
        <w:t xml:space="preserve">specific </w:t>
      </w:r>
      <w:r w:rsidR="00D255ED">
        <w:rPr>
          <w:rFonts w:asciiTheme="minorHAnsi" w:hAnsiTheme="minorHAnsi"/>
        </w:rPr>
        <w:t>solutions</w:t>
      </w:r>
      <w:r w:rsidRPr="00DE29BD">
        <w:rPr>
          <w:rFonts w:asciiTheme="minorHAnsi" w:hAnsiTheme="minorHAnsi"/>
        </w:rPr>
        <w:t xml:space="preserve"> enabled by EGI and</w:t>
      </w:r>
      <w:r w:rsidR="00CF163A">
        <w:rPr>
          <w:rFonts w:asciiTheme="minorHAnsi" w:hAnsiTheme="minorHAnsi"/>
        </w:rPr>
        <w:t>/or</w:t>
      </w:r>
      <w:r w:rsidRPr="00DE29BD">
        <w:rPr>
          <w:rFonts w:asciiTheme="minorHAnsi" w:hAnsiTheme="minorHAnsi"/>
        </w:rPr>
        <w:t xml:space="preserve"> provided by third parties under </w:t>
      </w:r>
      <w:r w:rsidR="00DC1164" w:rsidRPr="00DE29BD">
        <w:rPr>
          <w:rFonts w:asciiTheme="minorHAnsi" w:hAnsiTheme="minorHAnsi"/>
        </w:rPr>
        <w:t>defined a</w:t>
      </w:r>
      <w:r w:rsidRPr="00DE29BD">
        <w:rPr>
          <w:rFonts w:asciiTheme="minorHAnsi" w:hAnsiTheme="minorHAnsi"/>
        </w:rPr>
        <w:t>greements</w:t>
      </w:r>
      <w:r w:rsidR="00D255ED">
        <w:rPr>
          <w:rFonts w:asciiTheme="minorHAnsi" w:hAnsiTheme="minorHAnsi"/>
        </w:rPr>
        <w:t xml:space="preserve"> with EGI</w:t>
      </w:r>
      <w:r w:rsidRPr="00DE29BD">
        <w:rPr>
          <w:rFonts w:asciiTheme="minorHAnsi" w:hAnsiTheme="minorHAnsi"/>
        </w:rPr>
        <w:t>.</w:t>
      </w:r>
      <w:r w:rsidR="00D255ED">
        <w:rPr>
          <w:rFonts w:asciiTheme="minorHAnsi" w:hAnsiTheme="minorHAnsi"/>
        </w:rPr>
        <w:t xml:space="preserve"> Purpose o</w:t>
      </w:r>
      <w:r w:rsidR="00CF11E1">
        <w:rPr>
          <w:rFonts w:asciiTheme="minorHAnsi" w:hAnsiTheme="minorHAnsi"/>
        </w:rPr>
        <w:t>f the marketplace is to improve the discoverability and accessibility of the EGI</w:t>
      </w:r>
      <w:r w:rsidR="00D255ED">
        <w:rPr>
          <w:rFonts w:asciiTheme="minorHAnsi" w:hAnsiTheme="minorHAnsi"/>
        </w:rPr>
        <w:t xml:space="preserve"> solutions, generic and</w:t>
      </w:r>
      <w:r w:rsidR="00CF11E1">
        <w:rPr>
          <w:rFonts w:asciiTheme="minorHAnsi" w:hAnsiTheme="minorHAnsi"/>
        </w:rPr>
        <w:t>/or</w:t>
      </w:r>
      <w:r w:rsidR="00D255ED">
        <w:rPr>
          <w:rFonts w:asciiTheme="minorHAnsi" w:hAnsiTheme="minorHAnsi"/>
        </w:rPr>
        <w:t xml:space="preserve"> others thematic, while leveraging existing Virtual Research Community efforts and EC funding of Virtual Research Environments.</w:t>
      </w:r>
    </w:p>
    <w:p w14:paraId="57A0F972" w14:textId="2DA66C27" w:rsidR="00835E24" w:rsidRPr="00DE29BD" w:rsidRDefault="00835E24">
      <w:pPr>
        <w:spacing w:after="200"/>
        <w:jc w:val="left"/>
        <w:rPr>
          <w:rFonts w:asciiTheme="minorHAnsi" w:hAnsiTheme="minorHAnsi"/>
        </w:rPr>
      </w:pPr>
    </w:p>
    <w:p w14:paraId="558E65D3" w14:textId="77777777" w:rsidR="00E8128D" w:rsidRPr="00DE29BD" w:rsidRDefault="00E8128D" w:rsidP="00E8128D">
      <w:pPr>
        <w:rPr>
          <w:rFonts w:asciiTheme="minorHAnsi" w:hAnsiTheme="minorHAnsi"/>
          <w:b/>
          <w:color w:val="4F81BD" w:themeColor="accent1"/>
        </w:rPr>
      </w:pPr>
      <w:r w:rsidRPr="00DE29BD">
        <w:rPr>
          <w:rFonts w:asciiTheme="minorHAnsi" w:hAnsiTheme="minorHAnsi"/>
          <w:b/>
          <w:color w:val="4F81BD" w:themeColor="accent1"/>
        </w:rPr>
        <w:lastRenderedPageBreak/>
        <w:t xml:space="preserve">COPYRIGHT NOTICE </w:t>
      </w:r>
    </w:p>
    <w:p w14:paraId="52E54092" w14:textId="77777777" w:rsidR="00B60F00" w:rsidRPr="00DE29BD" w:rsidRDefault="00B60F00" w:rsidP="00B60F00">
      <w:pPr>
        <w:rPr>
          <w:rFonts w:asciiTheme="minorHAnsi" w:hAnsiTheme="minorHAnsi"/>
        </w:rPr>
      </w:pPr>
      <w:r w:rsidRPr="00DE29BD">
        <w:rPr>
          <w:rFonts w:asciiTheme="minorHAnsi" w:hAnsiTheme="minorHAnsi"/>
          <w:noProof/>
          <w:lang w:val="en-US"/>
        </w:rPr>
        <w:drawing>
          <wp:inline distT="0" distB="0" distL="0" distR="0" wp14:anchorId="7A4B4C1D" wp14:editId="35B400A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FEAF09D" w14:textId="77777777" w:rsidR="00B60F00" w:rsidRPr="00DE29BD" w:rsidRDefault="00B60F00" w:rsidP="00B60F00">
      <w:pPr>
        <w:rPr>
          <w:rFonts w:asciiTheme="minorHAnsi" w:hAnsiTheme="minorHAnsi"/>
        </w:rPr>
      </w:pPr>
      <w:r w:rsidRPr="00DE29BD">
        <w:rPr>
          <w:rFonts w:asciiTheme="minorHAnsi" w:hAnsiTheme="minorHAnsi"/>
        </w:rPr>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331D8D21" w14:textId="77777777" w:rsidR="002E5F1F" w:rsidRPr="00DE29BD" w:rsidRDefault="002E5F1F" w:rsidP="00E8128D">
      <w:pPr>
        <w:rPr>
          <w:rFonts w:asciiTheme="minorHAnsi" w:hAnsiTheme="minorHAnsi"/>
          <w:b/>
          <w:color w:val="4F81BD" w:themeColor="accent1"/>
        </w:rPr>
      </w:pPr>
      <w:r w:rsidRPr="00DE29BD">
        <w:rPr>
          <w:rFonts w:asciiTheme="minorHAnsi" w:hAnsiTheme="minorHAnsi"/>
          <w:b/>
          <w:color w:val="4F81BD" w:themeColor="accent1"/>
        </w:rPr>
        <w:t>DELIVERY SLIP</w:t>
      </w:r>
    </w:p>
    <w:tbl>
      <w:tblPr>
        <w:tblStyle w:val="TableGrid"/>
        <w:tblW w:w="0" w:type="auto"/>
        <w:tblLook w:val="04A0" w:firstRow="1" w:lastRow="0" w:firstColumn="1" w:lastColumn="0" w:noHBand="0" w:noVBand="1"/>
      </w:tblPr>
      <w:tblGrid>
        <w:gridCol w:w="2310"/>
        <w:gridCol w:w="2760"/>
        <w:gridCol w:w="1724"/>
        <w:gridCol w:w="2448"/>
      </w:tblGrid>
      <w:tr w:rsidR="002E5F1F" w:rsidRPr="00DE29BD" w14:paraId="1A66830F" w14:textId="77777777" w:rsidTr="005652D4">
        <w:tc>
          <w:tcPr>
            <w:tcW w:w="2310" w:type="dxa"/>
            <w:shd w:val="clear" w:color="auto" w:fill="B8CCE4" w:themeFill="accent1" w:themeFillTint="66"/>
          </w:tcPr>
          <w:p w14:paraId="0FBBF984" w14:textId="77777777" w:rsidR="002E5F1F" w:rsidRPr="00DE29BD" w:rsidRDefault="002E5F1F" w:rsidP="002E5F1F">
            <w:pPr>
              <w:pStyle w:val="NoSpacing"/>
              <w:rPr>
                <w:rFonts w:asciiTheme="minorHAnsi" w:hAnsiTheme="minorHAnsi"/>
                <w:b/>
              </w:rPr>
            </w:pPr>
          </w:p>
        </w:tc>
        <w:tc>
          <w:tcPr>
            <w:tcW w:w="2760" w:type="dxa"/>
            <w:shd w:val="clear" w:color="auto" w:fill="B8CCE4" w:themeFill="accent1" w:themeFillTint="66"/>
          </w:tcPr>
          <w:p w14:paraId="395FFE37" w14:textId="77777777" w:rsidR="002E5F1F" w:rsidRPr="00DE29BD" w:rsidRDefault="002E5F1F" w:rsidP="002E5F1F">
            <w:pPr>
              <w:pStyle w:val="NoSpacing"/>
              <w:rPr>
                <w:rFonts w:asciiTheme="minorHAnsi" w:hAnsiTheme="minorHAnsi"/>
                <w:b/>
                <w:i/>
              </w:rPr>
            </w:pPr>
            <w:r w:rsidRPr="00DE29BD">
              <w:rPr>
                <w:rFonts w:asciiTheme="minorHAnsi" w:hAnsiTheme="minorHAnsi"/>
                <w:b/>
                <w:i/>
              </w:rPr>
              <w:t>Name</w:t>
            </w:r>
          </w:p>
        </w:tc>
        <w:tc>
          <w:tcPr>
            <w:tcW w:w="1724" w:type="dxa"/>
            <w:shd w:val="clear" w:color="auto" w:fill="B8CCE4" w:themeFill="accent1" w:themeFillTint="66"/>
          </w:tcPr>
          <w:p w14:paraId="32A865D7" w14:textId="77777777" w:rsidR="002E5F1F" w:rsidRPr="00DE29BD" w:rsidRDefault="002E5F1F" w:rsidP="002E5F1F">
            <w:pPr>
              <w:pStyle w:val="NoSpacing"/>
              <w:rPr>
                <w:rFonts w:asciiTheme="minorHAnsi" w:hAnsiTheme="minorHAnsi"/>
                <w:b/>
                <w:i/>
              </w:rPr>
            </w:pPr>
            <w:r w:rsidRPr="00DE29BD">
              <w:rPr>
                <w:rFonts w:asciiTheme="minorHAnsi" w:hAnsiTheme="minorHAnsi"/>
                <w:b/>
                <w:i/>
              </w:rPr>
              <w:t>Partner/Activity</w:t>
            </w:r>
          </w:p>
        </w:tc>
        <w:tc>
          <w:tcPr>
            <w:tcW w:w="2448" w:type="dxa"/>
            <w:shd w:val="clear" w:color="auto" w:fill="B8CCE4" w:themeFill="accent1" w:themeFillTint="66"/>
          </w:tcPr>
          <w:p w14:paraId="0157A521" w14:textId="77777777" w:rsidR="002E5F1F" w:rsidRPr="00DE29BD" w:rsidRDefault="002E5F1F" w:rsidP="002E5F1F">
            <w:pPr>
              <w:pStyle w:val="NoSpacing"/>
              <w:rPr>
                <w:rFonts w:asciiTheme="minorHAnsi" w:hAnsiTheme="minorHAnsi"/>
                <w:b/>
                <w:i/>
              </w:rPr>
            </w:pPr>
            <w:r w:rsidRPr="00DE29BD">
              <w:rPr>
                <w:rFonts w:asciiTheme="minorHAnsi" w:hAnsiTheme="minorHAnsi"/>
                <w:b/>
                <w:i/>
              </w:rPr>
              <w:t>Date</w:t>
            </w:r>
          </w:p>
        </w:tc>
      </w:tr>
      <w:tr w:rsidR="002E5F1F" w:rsidRPr="00DE29BD" w14:paraId="645FD695" w14:textId="77777777" w:rsidTr="005652D4">
        <w:tc>
          <w:tcPr>
            <w:tcW w:w="2310" w:type="dxa"/>
            <w:shd w:val="clear" w:color="auto" w:fill="B8CCE4" w:themeFill="accent1" w:themeFillTint="66"/>
          </w:tcPr>
          <w:p w14:paraId="69BEA666" w14:textId="77777777" w:rsidR="002E5F1F" w:rsidRPr="00DE29BD" w:rsidRDefault="002E5F1F" w:rsidP="002E5F1F">
            <w:pPr>
              <w:pStyle w:val="NoSpacing"/>
              <w:rPr>
                <w:rFonts w:asciiTheme="minorHAnsi" w:hAnsiTheme="minorHAnsi"/>
                <w:b/>
              </w:rPr>
            </w:pPr>
            <w:r w:rsidRPr="00DE29BD">
              <w:rPr>
                <w:rFonts w:asciiTheme="minorHAnsi" w:hAnsiTheme="minorHAnsi"/>
                <w:b/>
              </w:rPr>
              <w:t>From:</w:t>
            </w:r>
          </w:p>
        </w:tc>
        <w:tc>
          <w:tcPr>
            <w:tcW w:w="2760" w:type="dxa"/>
          </w:tcPr>
          <w:p w14:paraId="52027520" w14:textId="77777777" w:rsidR="002E5F1F" w:rsidRPr="00DE29BD" w:rsidRDefault="000F1B2E" w:rsidP="000F1B2E">
            <w:pPr>
              <w:pStyle w:val="NoSpacing"/>
              <w:tabs>
                <w:tab w:val="left" w:pos="523"/>
              </w:tabs>
              <w:rPr>
                <w:rFonts w:asciiTheme="minorHAnsi" w:hAnsiTheme="minorHAnsi"/>
              </w:rPr>
            </w:pPr>
            <w:r w:rsidRPr="00DE29BD">
              <w:rPr>
                <w:rFonts w:asciiTheme="minorHAnsi" w:hAnsiTheme="minorHAnsi"/>
              </w:rPr>
              <w:t>Dean Flanders</w:t>
            </w:r>
          </w:p>
        </w:tc>
        <w:tc>
          <w:tcPr>
            <w:tcW w:w="1724" w:type="dxa"/>
          </w:tcPr>
          <w:p w14:paraId="43543B85" w14:textId="228B601D" w:rsidR="002E5F1F" w:rsidRPr="00DE29BD" w:rsidRDefault="00A562D8" w:rsidP="002E5F1F">
            <w:pPr>
              <w:pStyle w:val="NoSpacing"/>
              <w:rPr>
                <w:rFonts w:asciiTheme="minorHAnsi" w:hAnsiTheme="minorHAnsi"/>
              </w:rPr>
            </w:pPr>
            <w:proofErr w:type="spellStart"/>
            <w:r>
              <w:rPr>
                <w:rFonts w:asciiTheme="minorHAnsi" w:hAnsiTheme="minorHAnsi"/>
              </w:rPr>
              <w:t>SwiNG</w:t>
            </w:r>
            <w:proofErr w:type="spellEnd"/>
          </w:p>
        </w:tc>
        <w:tc>
          <w:tcPr>
            <w:tcW w:w="2448" w:type="dxa"/>
          </w:tcPr>
          <w:p w14:paraId="117C3091" w14:textId="49D1F9F0" w:rsidR="002E5F1F" w:rsidRPr="00DE29BD" w:rsidRDefault="00A562D8" w:rsidP="002E5F1F">
            <w:pPr>
              <w:pStyle w:val="NoSpacing"/>
              <w:rPr>
                <w:rFonts w:asciiTheme="minorHAnsi" w:hAnsiTheme="minorHAnsi"/>
              </w:rPr>
            </w:pPr>
            <w:r>
              <w:rPr>
                <w:rFonts w:asciiTheme="minorHAnsi" w:hAnsiTheme="minorHAnsi"/>
              </w:rPr>
              <w:t>27 Jan 2016</w:t>
            </w:r>
          </w:p>
        </w:tc>
      </w:tr>
      <w:tr w:rsidR="002E5F1F" w:rsidRPr="00DE29BD" w14:paraId="066DBD6F" w14:textId="77777777" w:rsidTr="005652D4">
        <w:tc>
          <w:tcPr>
            <w:tcW w:w="2310" w:type="dxa"/>
            <w:shd w:val="clear" w:color="auto" w:fill="B8CCE4" w:themeFill="accent1" w:themeFillTint="66"/>
          </w:tcPr>
          <w:p w14:paraId="4BB7FCE7" w14:textId="77777777" w:rsidR="002E5F1F" w:rsidRPr="00DE29BD" w:rsidRDefault="002E5F1F" w:rsidP="002E5F1F">
            <w:pPr>
              <w:pStyle w:val="NoSpacing"/>
              <w:rPr>
                <w:rFonts w:asciiTheme="minorHAnsi" w:hAnsiTheme="minorHAnsi"/>
                <w:b/>
              </w:rPr>
            </w:pPr>
            <w:r w:rsidRPr="00DE29BD">
              <w:rPr>
                <w:rFonts w:asciiTheme="minorHAnsi" w:hAnsiTheme="minorHAnsi"/>
                <w:b/>
              </w:rPr>
              <w:t>Moderated by:</w:t>
            </w:r>
          </w:p>
        </w:tc>
        <w:tc>
          <w:tcPr>
            <w:tcW w:w="2760" w:type="dxa"/>
          </w:tcPr>
          <w:p w14:paraId="6C6DFD89" w14:textId="296216A1" w:rsidR="002E5F1F" w:rsidRPr="00DE29BD" w:rsidRDefault="006D4EE1" w:rsidP="002E5F1F">
            <w:pPr>
              <w:pStyle w:val="NoSpacing"/>
              <w:rPr>
                <w:rFonts w:asciiTheme="minorHAnsi" w:hAnsiTheme="minorHAnsi"/>
              </w:rPr>
            </w:pPr>
            <w:r>
              <w:rPr>
                <w:rFonts w:asciiTheme="minorHAnsi" w:hAnsiTheme="minorHAnsi"/>
              </w:rPr>
              <w:t xml:space="preserve">Diego </w:t>
            </w:r>
            <w:proofErr w:type="spellStart"/>
            <w:r>
              <w:rPr>
                <w:rFonts w:asciiTheme="minorHAnsi" w:hAnsiTheme="minorHAnsi"/>
              </w:rPr>
              <w:t>Scardaci</w:t>
            </w:r>
            <w:proofErr w:type="spellEnd"/>
          </w:p>
        </w:tc>
        <w:tc>
          <w:tcPr>
            <w:tcW w:w="1724" w:type="dxa"/>
          </w:tcPr>
          <w:p w14:paraId="52A465E2" w14:textId="11DC564B" w:rsidR="002E5F1F" w:rsidRPr="00DE29BD" w:rsidRDefault="00EB27D2" w:rsidP="002E5F1F">
            <w:pPr>
              <w:pStyle w:val="NoSpacing"/>
              <w:rPr>
                <w:rFonts w:asciiTheme="minorHAnsi" w:hAnsiTheme="minorHAnsi"/>
              </w:rPr>
            </w:pPr>
            <w:r w:rsidRPr="00DE29BD">
              <w:rPr>
                <w:rFonts w:asciiTheme="minorHAnsi" w:hAnsiTheme="minorHAnsi"/>
              </w:rPr>
              <w:t>EGI.eu</w:t>
            </w:r>
          </w:p>
        </w:tc>
        <w:tc>
          <w:tcPr>
            <w:tcW w:w="2448" w:type="dxa"/>
          </w:tcPr>
          <w:p w14:paraId="07E56559" w14:textId="2D89B89D" w:rsidR="002E5F1F" w:rsidRPr="00DE29BD" w:rsidRDefault="00A562D8" w:rsidP="002E5F1F">
            <w:pPr>
              <w:pStyle w:val="NoSpacing"/>
              <w:rPr>
                <w:rFonts w:asciiTheme="minorHAnsi" w:hAnsiTheme="minorHAnsi"/>
              </w:rPr>
            </w:pPr>
            <w:r>
              <w:rPr>
                <w:rFonts w:asciiTheme="minorHAnsi" w:hAnsiTheme="minorHAnsi"/>
              </w:rPr>
              <w:t>27 Jan 2016</w:t>
            </w:r>
          </w:p>
        </w:tc>
      </w:tr>
      <w:tr w:rsidR="002E5F1F" w:rsidRPr="00DE29BD" w14:paraId="53CF105E" w14:textId="77777777" w:rsidTr="005652D4">
        <w:tc>
          <w:tcPr>
            <w:tcW w:w="2310" w:type="dxa"/>
            <w:shd w:val="clear" w:color="auto" w:fill="B8CCE4" w:themeFill="accent1" w:themeFillTint="66"/>
          </w:tcPr>
          <w:p w14:paraId="3B090458" w14:textId="77777777" w:rsidR="002E5F1F" w:rsidRPr="00DE29BD" w:rsidRDefault="002E5F1F" w:rsidP="002E5F1F">
            <w:pPr>
              <w:pStyle w:val="NoSpacing"/>
              <w:rPr>
                <w:rFonts w:asciiTheme="minorHAnsi" w:hAnsiTheme="minorHAnsi"/>
                <w:b/>
              </w:rPr>
            </w:pPr>
            <w:r w:rsidRPr="00DE29BD">
              <w:rPr>
                <w:rFonts w:asciiTheme="minorHAnsi" w:hAnsiTheme="minorHAnsi"/>
                <w:b/>
              </w:rPr>
              <w:t>Reviewed by</w:t>
            </w:r>
          </w:p>
        </w:tc>
        <w:tc>
          <w:tcPr>
            <w:tcW w:w="2760" w:type="dxa"/>
          </w:tcPr>
          <w:p w14:paraId="05056654" w14:textId="217B7740" w:rsidR="00292AD4" w:rsidRPr="00DE29BD" w:rsidRDefault="00B65A8D" w:rsidP="002E5F1F">
            <w:pPr>
              <w:pStyle w:val="NoSpacing"/>
              <w:rPr>
                <w:rFonts w:asciiTheme="minorHAnsi" w:hAnsiTheme="minorHAnsi"/>
              </w:rPr>
            </w:pPr>
            <w:r>
              <w:rPr>
                <w:rFonts w:asciiTheme="minorHAnsi" w:hAnsiTheme="minorHAnsi"/>
              </w:rPr>
              <w:t xml:space="preserve">Alexandre </w:t>
            </w:r>
            <w:proofErr w:type="spellStart"/>
            <w:r w:rsidRPr="00B65A8D">
              <w:rPr>
                <w:rFonts w:asciiTheme="minorHAnsi" w:hAnsiTheme="minorHAnsi"/>
              </w:rPr>
              <w:t>Bonvin</w:t>
            </w:r>
            <w:proofErr w:type="spellEnd"/>
          </w:p>
          <w:p w14:paraId="68DCBD62" w14:textId="77777777" w:rsidR="002E5F1F" w:rsidRDefault="008B291B" w:rsidP="002E5F1F">
            <w:pPr>
              <w:pStyle w:val="NoSpacing"/>
              <w:rPr>
                <w:rFonts w:asciiTheme="minorHAnsi" w:hAnsiTheme="minorHAnsi"/>
              </w:rPr>
            </w:pPr>
            <w:r>
              <w:rPr>
                <w:rFonts w:asciiTheme="minorHAnsi" w:hAnsiTheme="minorHAnsi"/>
              </w:rPr>
              <w:t>T</w:t>
            </w:r>
            <w:r w:rsidR="00B65A8D">
              <w:rPr>
                <w:rFonts w:asciiTheme="minorHAnsi" w:hAnsiTheme="minorHAnsi"/>
              </w:rPr>
              <w:t>iziana Ferrari</w:t>
            </w:r>
          </w:p>
          <w:p w14:paraId="63F88693" w14:textId="689C1653" w:rsidR="00B65A8D" w:rsidRPr="00DE29BD" w:rsidRDefault="00B65A8D" w:rsidP="002E5F1F">
            <w:pPr>
              <w:pStyle w:val="NoSpacing"/>
              <w:rPr>
                <w:rFonts w:asciiTheme="minorHAnsi" w:hAnsiTheme="minorHAnsi"/>
              </w:rPr>
            </w:pPr>
            <w:r>
              <w:rPr>
                <w:rFonts w:asciiTheme="minorHAnsi" w:hAnsiTheme="minorHAnsi"/>
              </w:rPr>
              <w:t>Yannick</w:t>
            </w:r>
            <w:r w:rsidRPr="00B65A8D">
              <w:rPr>
                <w:rFonts w:asciiTheme="minorHAnsi" w:hAnsiTheme="minorHAnsi"/>
              </w:rPr>
              <w:t xml:space="preserve"> Legré</w:t>
            </w:r>
          </w:p>
        </w:tc>
        <w:tc>
          <w:tcPr>
            <w:tcW w:w="1724" w:type="dxa"/>
          </w:tcPr>
          <w:p w14:paraId="5517A684" w14:textId="081B29EA" w:rsidR="00292AD4" w:rsidRPr="00DE29BD" w:rsidRDefault="00B65A8D" w:rsidP="002E5F1F">
            <w:pPr>
              <w:pStyle w:val="NoSpacing"/>
              <w:rPr>
                <w:rFonts w:asciiTheme="minorHAnsi" w:hAnsiTheme="minorHAnsi"/>
              </w:rPr>
            </w:pPr>
            <w:r w:rsidRPr="00B65A8D">
              <w:rPr>
                <w:rFonts w:asciiTheme="minorHAnsi" w:hAnsiTheme="minorHAnsi"/>
              </w:rPr>
              <w:t>BCBR-UU</w:t>
            </w:r>
          </w:p>
          <w:p w14:paraId="06F41DEE" w14:textId="73555B6E" w:rsidR="00292AD4" w:rsidRPr="00DE29BD" w:rsidRDefault="00B65A8D" w:rsidP="002E5F1F">
            <w:pPr>
              <w:pStyle w:val="NoSpacing"/>
              <w:rPr>
                <w:rFonts w:asciiTheme="minorHAnsi" w:hAnsiTheme="minorHAnsi"/>
              </w:rPr>
            </w:pPr>
            <w:r>
              <w:rPr>
                <w:rFonts w:asciiTheme="minorHAnsi" w:hAnsiTheme="minorHAnsi"/>
              </w:rPr>
              <w:t>EGI.eu/NA1</w:t>
            </w:r>
          </w:p>
          <w:p w14:paraId="504F90BD" w14:textId="62D5F9DD" w:rsidR="002E5F1F" w:rsidRPr="00DE29BD" w:rsidRDefault="00B65A8D" w:rsidP="002E5F1F">
            <w:pPr>
              <w:pStyle w:val="NoSpacing"/>
              <w:rPr>
                <w:rFonts w:asciiTheme="minorHAnsi" w:hAnsiTheme="minorHAnsi"/>
              </w:rPr>
            </w:pPr>
            <w:r>
              <w:rPr>
                <w:rFonts w:asciiTheme="minorHAnsi" w:hAnsiTheme="minorHAnsi"/>
              </w:rPr>
              <w:t>EGI.eu/NA1</w:t>
            </w:r>
          </w:p>
        </w:tc>
        <w:tc>
          <w:tcPr>
            <w:tcW w:w="2448" w:type="dxa"/>
          </w:tcPr>
          <w:p w14:paraId="17708C9D" w14:textId="648FE9BC" w:rsidR="002E5F1F" w:rsidRPr="00DE29BD" w:rsidRDefault="00CF11E1" w:rsidP="002E5F1F">
            <w:pPr>
              <w:pStyle w:val="NoSpacing"/>
              <w:rPr>
                <w:rFonts w:asciiTheme="minorHAnsi" w:hAnsiTheme="minorHAnsi"/>
              </w:rPr>
            </w:pPr>
            <w:r>
              <w:rPr>
                <w:rFonts w:asciiTheme="minorHAnsi" w:hAnsiTheme="minorHAnsi"/>
              </w:rPr>
              <w:t>17 Mar 2016</w:t>
            </w:r>
          </w:p>
        </w:tc>
      </w:tr>
      <w:tr w:rsidR="00292AD4" w:rsidRPr="00DE29BD" w14:paraId="67E491F4" w14:textId="77777777" w:rsidTr="005652D4">
        <w:tc>
          <w:tcPr>
            <w:tcW w:w="2310" w:type="dxa"/>
            <w:shd w:val="clear" w:color="auto" w:fill="B8CCE4" w:themeFill="accent1" w:themeFillTint="66"/>
          </w:tcPr>
          <w:p w14:paraId="49B3BBDE" w14:textId="77777777" w:rsidR="00292AD4" w:rsidRPr="00DE29BD" w:rsidRDefault="00292AD4" w:rsidP="002E5F1F">
            <w:pPr>
              <w:pStyle w:val="NoSpacing"/>
              <w:rPr>
                <w:rFonts w:asciiTheme="minorHAnsi" w:hAnsiTheme="minorHAnsi"/>
                <w:b/>
              </w:rPr>
            </w:pPr>
            <w:r w:rsidRPr="00DE29BD">
              <w:rPr>
                <w:rFonts w:asciiTheme="minorHAnsi" w:hAnsiTheme="minorHAnsi"/>
                <w:b/>
              </w:rPr>
              <w:t>Approved by:</w:t>
            </w:r>
          </w:p>
        </w:tc>
        <w:tc>
          <w:tcPr>
            <w:tcW w:w="2760" w:type="dxa"/>
          </w:tcPr>
          <w:p w14:paraId="0F3B05B3" w14:textId="75CC4229" w:rsidR="00292AD4" w:rsidRPr="00DE29BD" w:rsidRDefault="00292AD4" w:rsidP="002E5F1F">
            <w:pPr>
              <w:pStyle w:val="NoSpacing"/>
              <w:rPr>
                <w:rFonts w:asciiTheme="minorHAnsi" w:hAnsiTheme="minorHAnsi"/>
              </w:rPr>
            </w:pPr>
            <w:r w:rsidRPr="00DE29BD">
              <w:rPr>
                <w:rFonts w:asciiTheme="minorHAnsi" w:hAnsiTheme="minorHAnsi"/>
              </w:rPr>
              <w:t>AMB</w:t>
            </w:r>
            <w:r w:rsidR="00A151E3" w:rsidRPr="00DE29BD">
              <w:rPr>
                <w:rFonts w:asciiTheme="minorHAnsi" w:hAnsiTheme="minorHAnsi"/>
              </w:rPr>
              <w:t xml:space="preserve"> and PMB</w:t>
            </w:r>
          </w:p>
        </w:tc>
        <w:tc>
          <w:tcPr>
            <w:tcW w:w="1724" w:type="dxa"/>
          </w:tcPr>
          <w:p w14:paraId="66565388" w14:textId="77777777" w:rsidR="00292AD4" w:rsidRPr="00DE29BD" w:rsidRDefault="00292AD4" w:rsidP="002E5F1F">
            <w:pPr>
              <w:pStyle w:val="NoSpacing"/>
              <w:rPr>
                <w:rFonts w:asciiTheme="minorHAnsi" w:hAnsiTheme="minorHAnsi"/>
              </w:rPr>
            </w:pPr>
          </w:p>
        </w:tc>
        <w:tc>
          <w:tcPr>
            <w:tcW w:w="2448" w:type="dxa"/>
          </w:tcPr>
          <w:p w14:paraId="18CF6864" w14:textId="0F706AF4" w:rsidR="00292AD4" w:rsidRPr="00DE29BD" w:rsidRDefault="00292AD4" w:rsidP="002E5F1F">
            <w:pPr>
              <w:pStyle w:val="NoSpacing"/>
              <w:rPr>
                <w:rFonts w:asciiTheme="minorHAnsi" w:hAnsiTheme="minorHAnsi"/>
              </w:rPr>
            </w:pPr>
          </w:p>
        </w:tc>
      </w:tr>
    </w:tbl>
    <w:p w14:paraId="46C01E5F" w14:textId="77777777" w:rsidR="002E5F1F" w:rsidRPr="00DE29BD" w:rsidRDefault="002E5F1F" w:rsidP="002E5F1F">
      <w:pPr>
        <w:rPr>
          <w:rFonts w:asciiTheme="minorHAnsi" w:hAnsiTheme="minorHAnsi"/>
        </w:rPr>
      </w:pPr>
    </w:p>
    <w:p w14:paraId="535A0F75" w14:textId="77777777" w:rsidR="002E5F1F" w:rsidRPr="00DE29BD" w:rsidRDefault="002E5F1F" w:rsidP="002E5F1F">
      <w:pPr>
        <w:rPr>
          <w:rFonts w:asciiTheme="minorHAnsi" w:hAnsiTheme="minorHAnsi"/>
          <w:b/>
          <w:color w:val="4F81BD" w:themeColor="accent1"/>
        </w:rPr>
      </w:pPr>
      <w:r w:rsidRPr="00DE29BD">
        <w:rPr>
          <w:rFonts w:asciiTheme="minorHAnsi" w:hAnsiTheme="minorHAnsi"/>
          <w:b/>
          <w:color w:val="4F81BD" w:themeColor="accent1"/>
        </w:rPr>
        <w:t>DOCUMENT LOG</w:t>
      </w:r>
    </w:p>
    <w:tbl>
      <w:tblPr>
        <w:tblStyle w:val="TableGrid"/>
        <w:tblW w:w="0" w:type="auto"/>
        <w:tblLook w:val="04A0" w:firstRow="1" w:lastRow="0" w:firstColumn="1" w:lastColumn="0" w:noHBand="0" w:noVBand="1"/>
      </w:tblPr>
      <w:tblGrid>
        <w:gridCol w:w="683"/>
        <w:gridCol w:w="1370"/>
        <w:gridCol w:w="3866"/>
        <w:gridCol w:w="3097"/>
      </w:tblGrid>
      <w:tr w:rsidR="00514EC2" w:rsidRPr="00DE29BD" w14:paraId="1A055178" w14:textId="77777777" w:rsidTr="009B6A24">
        <w:tc>
          <w:tcPr>
            <w:tcW w:w="683" w:type="dxa"/>
            <w:shd w:val="clear" w:color="auto" w:fill="B8CCE4" w:themeFill="accent1" w:themeFillTint="66"/>
          </w:tcPr>
          <w:p w14:paraId="410FD964" w14:textId="77777777" w:rsidR="002E5F1F" w:rsidRPr="00DE29BD" w:rsidRDefault="002E5F1F" w:rsidP="007B5DC9">
            <w:pPr>
              <w:pStyle w:val="NoSpacing"/>
              <w:rPr>
                <w:rFonts w:asciiTheme="minorHAnsi" w:hAnsiTheme="minorHAnsi"/>
                <w:b/>
                <w:i/>
              </w:rPr>
            </w:pPr>
            <w:r w:rsidRPr="00DE29BD">
              <w:rPr>
                <w:rFonts w:asciiTheme="minorHAnsi" w:hAnsiTheme="minorHAnsi"/>
                <w:b/>
                <w:i/>
              </w:rPr>
              <w:t>Issue</w:t>
            </w:r>
          </w:p>
        </w:tc>
        <w:tc>
          <w:tcPr>
            <w:tcW w:w="1370" w:type="dxa"/>
            <w:shd w:val="clear" w:color="auto" w:fill="B8CCE4" w:themeFill="accent1" w:themeFillTint="66"/>
          </w:tcPr>
          <w:p w14:paraId="18139BA9" w14:textId="77777777" w:rsidR="002E5F1F" w:rsidRPr="00DE29BD" w:rsidRDefault="002E5F1F" w:rsidP="007B5DC9">
            <w:pPr>
              <w:pStyle w:val="NoSpacing"/>
              <w:rPr>
                <w:rFonts w:asciiTheme="minorHAnsi" w:hAnsiTheme="minorHAnsi"/>
                <w:b/>
                <w:i/>
              </w:rPr>
            </w:pPr>
            <w:r w:rsidRPr="00DE29BD">
              <w:rPr>
                <w:rFonts w:asciiTheme="minorHAnsi" w:hAnsiTheme="minorHAnsi"/>
                <w:b/>
                <w:i/>
              </w:rPr>
              <w:t>Date</w:t>
            </w:r>
          </w:p>
        </w:tc>
        <w:tc>
          <w:tcPr>
            <w:tcW w:w="3866" w:type="dxa"/>
            <w:shd w:val="clear" w:color="auto" w:fill="B8CCE4" w:themeFill="accent1" w:themeFillTint="66"/>
          </w:tcPr>
          <w:p w14:paraId="43475D10" w14:textId="77777777" w:rsidR="002E5F1F" w:rsidRPr="00DE29BD" w:rsidRDefault="002E5F1F" w:rsidP="007B5DC9">
            <w:pPr>
              <w:pStyle w:val="NoSpacing"/>
              <w:rPr>
                <w:rFonts w:asciiTheme="minorHAnsi" w:hAnsiTheme="minorHAnsi"/>
                <w:b/>
                <w:i/>
              </w:rPr>
            </w:pPr>
            <w:r w:rsidRPr="00DE29BD">
              <w:rPr>
                <w:rFonts w:asciiTheme="minorHAnsi" w:hAnsiTheme="minorHAnsi"/>
                <w:b/>
                <w:i/>
              </w:rPr>
              <w:t>Comment</w:t>
            </w:r>
          </w:p>
        </w:tc>
        <w:tc>
          <w:tcPr>
            <w:tcW w:w="3097" w:type="dxa"/>
            <w:shd w:val="clear" w:color="auto" w:fill="B8CCE4" w:themeFill="accent1" w:themeFillTint="66"/>
          </w:tcPr>
          <w:p w14:paraId="23CA1145" w14:textId="77777777" w:rsidR="002E5F1F" w:rsidRPr="00DE29BD" w:rsidRDefault="002E5F1F" w:rsidP="007B5DC9">
            <w:pPr>
              <w:pStyle w:val="NoSpacing"/>
              <w:rPr>
                <w:rFonts w:asciiTheme="minorHAnsi" w:hAnsiTheme="minorHAnsi"/>
                <w:b/>
                <w:i/>
              </w:rPr>
            </w:pPr>
            <w:r w:rsidRPr="00DE29BD">
              <w:rPr>
                <w:rFonts w:asciiTheme="minorHAnsi" w:hAnsiTheme="minorHAnsi"/>
                <w:b/>
                <w:i/>
              </w:rPr>
              <w:t>Author/Partner</w:t>
            </w:r>
          </w:p>
        </w:tc>
      </w:tr>
      <w:tr w:rsidR="00514EC2" w:rsidRPr="00DE29BD" w14:paraId="2EAAE251" w14:textId="77777777" w:rsidTr="009B6A24">
        <w:tc>
          <w:tcPr>
            <w:tcW w:w="683" w:type="dxa"/>
            <w:shd w:val="clear" w:color="auto" w:fill="auto"/>
          </w:tcPr>
          <w:p w14:paraId="5913346C" w14:textId="375213C2" w:rsidR="002E5F1F" w:rsidRPr="00DE29BD" w:rsidRDefault="000F1B2E" w:rsidP="007B5DC9">
            <w:pPr>
              <w:pStyle w:val="NoSpacing"/>
              <w:rPr>
                <w:rFonts w:asciiTheme="minorHAnsi" w:hAnsiTheme="minorHAnsi"/>
                <w:b/>
              </w:rPr>
            </w:pPr>
            <w:r w:rsidRPr="00DE29BD">
              <w:rPr>
                <w:rFonts w:asciiTheme="minorHAnsi" w:hAnsiTheme="minorHAnsi"/>
                <w:b/>
              </w:rPr>
              <w:t>V</w:t>
            </w:r>
            <w:r w:rsidR="002E5F1F" w:rsidRPr="00DE29BD">
              <w:rPr>
                <w:rFonts w:asciiTheme="minorHAnsi" w:hAnsiTheme="minorHAnsi"/>
                <w:b/>
              </w:rPr>
              <w:t>1</w:t>
            </w:r>
          </w:p>
        </w:tc>
        <w:tc>
          <w:tcPr>
            <w:tcW w:w="1370" w:type="dxa"/>
            <w:shd w:val="clear" w:color="auto" w:fill="auto"/>
          </w:tcPr>
          <w:p w14:paraId="50CEE62E" w14:textId="1905CC5E" w:rsidR="002E5F1F" w:rsidRPr="00DE29BD" w:rsidRDefault="008B291B" w:rsidP="008B291B">
            <w:pPr>
              <w:pStyle w:val="NoSpacing"/>
              <w:rPr>
                <w:rFonts w:asciiTheme="minorHAnsi" w:hAnsiTheme="minorHAnsi"/>
              </w:rPr>
            </w:pPr>
            <w:r>
              <w:rPr>
                <w:rFonts w:asciiTheme="minorHAnsi" w:hAnsiTheme="minorHAnsi"/>
              </w:rPr>
              <w:t>31</w:t>
            </w:r>
            <w:r w:rsidR="000F1B2E" w:rsidRPr="00DE29BD">
              <w:rPr>
                <w:rFonts w:asciiTheme="minorHAnsi" w:hAnsiTheme="minorHAnsi"/>
              </w:rPr>
              <w:t xml:space="preserve"> </w:t>
            </w:r>
            <w:r>
              <w:rPr>
                <w:rFonts w:asciiTheme="minorHAnsi" w:hAnsiTheme="minorHAnsi"/>
              </w:rPr>
              <w:t>Dec</w:t>
            </w:r>
            <w:r w:rsidR="00DE29BD">
              <w:rPr>
                <w:rFonts w:asciiTheme="minorHAnsi" w:hAnsiTheme="minorHAnsi"/>
              </w:rPr>
              <w:t xml:space="preserve"> </w:t>
            </w:r>
            <w:r w:rsidR="000F1B2E" w:rsidRPr="00DE29BD">
              <w:rPr>
                <w:rFonts w:asciiTheme="minorHAnsi" w:hAnsiTheme="minorHAnsi"/>
              </w:rPr>
              <w:t>2015</w:t>
            </w:r>
          </w:p>
        </w:tc>
        <w:tc>
          <w:tcPr>
            <w:tcW w:w="3866" w:type="dxa"/>
            <w:shd w:val="clear" w:color="auto" w:fill="auto"/>
          </w:tcPr>
          <w:p w14:paraId="2C614F79" w14:textId="2C9DE008" w:rsidR="002E5F1F" w:rsidRPr="00DE29BD" w:rsidRDefault="000F1B2E" w:rsidP="007B5DC9">
            <w:pPr>
              <w:pStyle w:val="NoSpacing"/>
              <w:rPr>
                <w:rFonts w:asciiTheme="minorHAnsi" w:hAnsiTheme="minorHAnsi"/>
              </w:rPr>
            </w:pPr>
            <w:r w:rsidRPr="00DE29BD">
              <w:rPr>
                <w:rFonts w:asciiTheme="minorHAnsi" w:hAnsiTheme="minorHAnsi"/>
              </w:rPr>
              <w:t>First version of Table of Content</w:t>
            </w:r>
            <w:r w:rsidR="00EF2975">
              <w:rPr>
                <w:rFonts w:asciiTheme="minorHAnsi" w:hAnsiTheme="minorHAnsi"/>
              </w:rPr>
              <w:t>s</w:t>
            </w:r>
          </w:p>
        </w:tc>
        <w:tc>
          <w:tcPr>
            <w:tcW w:w="3097" w:type="dxa"/>
            <w:shd w:val="clear" w:color="auto" w:fill="auto"/>
          </w:tcPr>
          <w:p w14:paraId="2C32A9DA" w14:textId="678F062F" w:rsidR="002E5F1F" w:rsidRPr="00DE29BD" w:rsidRDefault="000530B9" w:rsidP="007B5DC9">
            <w:pPr>
              <w:pStyle w:val="NoSpacing"/>
              <w:rPr>
                <w:rFonts w:asciiTheme="minorHAnsi" w:hAnsiTheme="minorHAnsi"/>
              </w:rPr>
            </w:pPr>
            <w:r>
              <w:rPr>
                <w:rFonts w:asciiTheme="minorHAnsi" w:hAnsiTheme="minorHAnsi"/>
              </w:rPr>
              <w:t>Dean Flanders (</w:t>
            </w:r>
            <w:proofErr w:type="spellStart"/>
            <w:r>
              <w:rPr>
                <w:rFonts w:asciiTheme="minorHAnsi" w:hAnsiTheme="minorHAnsi"/>
              </w:rPr>
              <w:t>SwiN</w:t>
            </w:r>
            <w:r w:rsidR="000F1B2E" w:rsidRPr="00DE29BD">
              <w:rPr>
                <w:rFonts w:asciiTheme="minorHAnsi" w:hAnsiTheme="minorHAnsi"/>
              </w:rPr>
              <w:t>G</w:t>
            </w:r>
            <w:proofErr w:type="spellEnd"/>
            <w:r w:rsidR="000F1B2E" w:rsidRPr="00DE29BD">
              <w:rPr>
                <w:rFonts w:asciiTheme="minorHAnsi" w:hAnsiTheme="minorHAnsi"/>
              </w:rPr>
              <w:t>)</w:t>
            </w:r>
          </w:p>
        </w:tc>
      </w:tr>
      <w:tr w:rsidR="006D4EE1" w:rsidRPr="00DE29BD" w14:paraId="03C7F143" w14:textId="77777777" w:rsidTr="009B6A24">
        <w:tc>
          <w:tcPr>
            <w:tcW w:w="683" w:type="dxa"/>
            <w:shd w:val="clear" w:color="auto" w:fill="auto"/>
          </w:tcPr>
          <w:p w14:paraId="2F4CAE6F" w14:textId="409D93A9" w:rsidR="006D4EE1" w:rsidRPr="00DE29BD" w:rsidRDefault="006D4EE1" w:rsidP="007B5DC9">
            <w:pPr>
              <w:pStyle w:val="NoSpacing"/>
              <w:rPr>
                <w:rFonts w:asciiTheme="minorHAnsi" w:hAnsiTheme="minorHAnsi"/>
                <w:b/>
              </w:rPr>
            </w:pPr>
            <w:r>
              <w:rPr>
                <w:rFonts w:asciiTheme="minorHAnsi" w:hAnsiTheme="minorHAnsi"/>
                <w:b/>
              </w:rPr>
              <w:t>V2</w:t>
            </w:r>
          </w:p>
        </w:tc>
        <w:tc>
          <w:tcPr>
            <w:tcW w:w="1370" w:type="dxa"/>
            <w:shd w:val="clear" w:color="auto" w:fill="auto"/>
          </w:tcPr>
          <w:p w14:paraId="2BCC92B2" w14:textId="7F965D50" w:rsidR="006D4EE1" w:rsidRDefault="006D4EE1" w:rsidP="008B291B">
            <w:pPr>
              <w:pStyle w:val="NoSpacing"/>
              <w:rPr>
                <w:rFonts w:asciiTheme="minorHAnsi" w:hAnsiTheme="minorHAnsi"/>
              </w:rPr>
            </w:pPr>
            <w:r>
              <w:rPr>
                <w:rFonts w:asciiTheme="minorHAnsi" w:hAnsiTheme="minorHAnsi"/>
              </w:rPr>
              <w:t>27 Jan 2016</w:t>
            </w:r>
          </w:p>
        </w:tc>
        <w:tc>
          <w:tcPr>
            <w:tcW w:w="3866" w:type="dxa"/>
            <w:shd w:val="clear" w:color="auto" w:fill="auto"/>
          </w:tcPr>
          <w:p w14:paraId="62247D3F" w14:textId="63B266F3" w:rsidR="006D4EE1" w:rsidRPr="00DE29BD" w:rsidRDefault="006D4EE1" w:rsidP="007B5DC9">
            <w:pPr>
              <w:pStyle w:val="NoSpacing"/>
              <w:rPr>
                <w:rFonts w:asciiTheme="minorHAnsi" w:hAnsiTheme="minorHAnsi"/>
              </w:rPr>
            </w:pPr>
            <w:r>
              <w:rPr>
                <w:rFonts w:asciiTheme="minorHAnsi" w:hAnsiTheme="minorHAnsi"/>
              </w:rPr>
              <w:t>Second version</w:t>
            </w:r>
          </w:p>
        </w:tc>
        <w:tc>
          <w:tcPr>
            <w:tcW w:w="3097" w:type="dxa"/>
            <w:shd w:val="clear" w:color="auto" w:fill="auto"/>
          </w:tcPr>
          <w:p w14:paraId="2CE5B7C6" w14:textId="58D5CFAA" w:rsidR="006D4EE1" w:rsidRPr="00DE29BD" w:rsidRDefault="000530B9" w:rsidP="007B5DC9">
            <w:pPr>
              <w:pStyle w:val="NoSpacing"/>
              <w:rPr>
                <w:rFonts w:asciiTheme="minorHAnsi" w:hAnsiTheme="minorHAnsi"/>
              </w:rPr>
            </w:pPr>
            <w:r>
              <w:rPr>
                <w:rFonts w:asciiTheme="minorHAnsi" w:hAnsiTheme="minorHAnsi"/>
              </w:rPr>
              <w:t>Dean Flanders (</w:t>
            </w:r>
            <w:proofErr w:type="spellStart"/>
            <w:r>
              <w:rPr>
                <w:rFonts w:asciiTheme="minorHAnsi" w:hAnsiTheme="minorHAnsi"/>
              </w:rPr>
              <w:t>SwiNG</w:t>
            </w:r>
            <w:proofErr w:type="spellEnd"/>
            <w:r>
              <w:rPr>
                <w:rFonts w:asciiTheme="minorHAnsi" w:hAnsiTheme="minorHAnsi"/>
              </w:rPr>
              <w:t>)</w:t>
            </w:r>
          </w:p>
        </w:tc>
      </w:tr>
      <w:tr w:rsidR="000530B9" w:rsidRPr="00DE29BD" w14:paraId="7A428E86" w14:textId="77777777" w:rsidTr="009B6A24">
        <w:tc>
          <w:tcPr>
            <w:tcW w:w="683" w:type="dxa"/>
            <w:shd w:val="clear" w:color="auto" w:fill="auto"/>
          </w:tcPr>
          <w:p w14:paraId="12D2EE69" w14:textId="0AF6C7F0" w:rsidR="000530B9" w:rsidRDefault="000530B9" w:rsidP="007B5DC9">
            <w:pPr>
              <w:pStyle w:val="NoSpacing"/>
              <w:rPr>
                <w:rFonts w:asciiTheme="minorHAnsi" w:hAnsiTheme="minorHAnsi"/>
                <w:b/>
              </w:rPr>
            </w:pPr>
            <w:r>
              <w:rPr>
                <w:rFonts w:asciiTheme="minorHAnsi" w:hAnsiTheme="minorHAnsi"/>
                <w:b/>
              </w:rPr>
              <w:t>V3</w:t>
            </w:r>
          </w:p>
        </w:tc>
        <w:tc>
          <w:tcPr>
            <w:tcW w:w="1370" w:type="dxa"/>
            <w:shd w:val="clear" w:color="auto" w:fill="auto"/>
          </w:tcPr>
          <w:p w14:paraId="4110F102" w14:textId="2CDC92FA" w:rsidR="000530B9" w:rsidRDefault="000530B9" w:rsidP="008B291B">
            <w:pPr>
              <w:pStyle w:val="NoSpacing"/>
              <w:rPr>
                <w:rFonts w:asciiTheme="minorHAnsi" w:hAnsiTheme="minorHAnsi"/>
              </w:rPr>
            </w:pPr>
            <w:r>
              <w:rPr>
                <w:rFonts w:asciiTheme="minorHAnsi" w:hAnsiTheme="minorHAnsi"/>
              </w:rPr>
              <w:t>16 Feb 2016</w:t>
            </w:r>
          </w:p>
        </w:tc>
        <w:tc>
          <w:tcPr>
            <w:tcW w:w="3866" w:type="dxa"/>
            <w:shd w:val="clear" w:color="auto" w:fill="auto"/>
          </w:tcPr>
          <w:p w14:paraId="41FAC2C7" w14:textId="53D67E9E" w:rsidR="000530B9" w:rsidRDefault="000530B9" w:rsidP="007B5DC9">
            <w:pPr>
              <w:pStyle w:val="NoSpacing"/>
              <w:rPr>
                <w:rFonts w:asciiTheme="minorHAnsi" w:hAnsiTheme="minorHAnsi"/>
              </w:rPr>
            </w:pPr>
            <w:r>
              <w:rPr>
                <w:rFonts w:asciiTheme="minorHAnsi" w:hAnsiTheme="minorHAnsi"/>
              </w:rPr>
              <w:t>Third version</w:t>
            </w:r>
          </w:p>
        </w:tc>
        <w:tc>
          <w:tcPr>
            <w:tcW w:w="3097" w:type="dxa"/>
            <w:shd w:val="clear" w:color="auto" w:fill="auto"/>
          </w:tcPr>
          <w:p w14:paraId="4C0F1918" w14:textId="2D337ABF" w:rsidR="000530B9" w:rsidRDefault="000530B9" w:rsidP="007B5DC9">
            <w:pPr>
              <w:pStyle w:val="NoSpacing"/>
              <w:rPr>
                <w:rFonts w:asciiTheme="minorHAnsi" w:hAnsiTheme="minorHAnsi"/>
              </w:rPr>
            </w:pPr>
            <w:r>
              <w:rPr>
                <w:rFonts w:asciiTheme="minorHAnsi" w:hAnsiTheme="minorHAnsi"/>
              </w:rPr>
              <w:t>Dean Flanders (</w:t>
            </w:r>
            <w:proofErr w:type="spellStart"/>
            <w:r>
              <w:rPr>
                <w:rFonts w:asciiTheme="minorHAnsi" w:hAnsiTheme="minorHAnsi"/>
              </w:rPr>
              <w:t>SwiNG</w:t>
            </w:r>
            <w:proofErr w:type="spellEnd"/>
            <w:r>
              <w:rPr>
                <w:rFonts w:asciiTheme="minorHAnsi" w:hAnsiTheme="minorHAnsi"/>
              </w:rPr>
              <w:t>)</w:t>
            </w:r>
          </w:p>
        </w:tc>
      </w:tr>
      <w:tr w:rsidR="00B23A34" w:rsidRPr="000F3169" w14:paraId="70C7E631" w14:textId="77777777" w:rsidTr="009B6A24">
        <w:tc>
          <w:tcPr>
            <w:tcW w:w="683" w:type="dxa"/>
            <w:shd w:val="clear" w:color="auto" w:fill="auto"/>
          </w:tcPr>
          <w:p w14:paraId="58018B7A" w14:textId="2FF260C1" w:rsidR="00B23A34" w:rsidRDefault="00B23A34" w:rsidP="007B5DC9">
            <w:pPr>
              <w:pStyle w:val="NoSpacing"/>
              <w:rPr>
                <w:rFonts w:asciiTheme="minorHAnsi" w:hAnsiTheme="minorHAnsi"/>
                <w:b/>
              </w:rPr>
            </w:pPr>
            <w:r>
              <w:rPr>
                <w:rFonts w:asciiTheme="minorHAnsi" w:hAnsiTheme="minorHAnsi"/>
                <w:b/>
              </w:rPr>
              <w:t>V4</w:t>
            </w:r>
          </w:p>
        </w:tc>
        <w:tc>
          <w:tcPr>
            <w:tcW w:w="1370" w:type="dxa"/>
            <w:shd w:val="clear" w:color="auto" w:fill="auto"/>
          </w:tcPr>
          <w:p w14:paraId="4E50ABCC" w14:textId="2485F4A6" w:rsidR="00B23A34" w:rsidRDefault="00B23A34" w:rsidP="008B291B">
            <w:pPr>
              <w:pStyle w:val="NoSpacing"/>
              <w:rPr>
                <w:rFonts w:asciiTheme="minorHAnsi" w:hAnsiTheme="minorHAnsi"/>
              </w:rPr>
            </w:pPr>
            <w:r>
              <w:rPr>
                <w:rFonts w:asciiTheme="minorHAnsi" w:hAnsiTheme="minorHAnsi"/>
              </w:rPr>
              <w:t>9 Mar 2016</w:t>
            </w:r>
          </w:p>
        </w:tc>
        <w:tc>
          <w:tcPr>
            <w:tcW w:w="3866" w:type="dxa"/>
            <w:shd w:val="clear" w:color="auto" w:fill="auto"/>
          </w:tcPr>
          <w:p w14:paraId="07DBA135" w14:textId="3C654C0D" w:rsidR="00B23A34" w:rsidRDefault="00B23A34" w:rsidP="007B5DC9">
            <w:pPr>
              <w:pStyle w:val="NoSpacing"/>
              <w:rPr>
                <w:rFonts w:asciiTheme="minorHAnsi" w:hAnsiTheme="minorHAnsi"/>
              </w:rPr>
            </w:pPr>
            <w:r>
              <w:rPr>
                <w:rFonts w:asciiTheme="minorHAnsi" w:hAnsiTheme="minorHAnsi"/>
              </w:rPr>
              <w:t>Added Executive Summary and improved the session related to the assessment of technologies. Full review of all the deliverable.</w:t>
            </w:r>
          </w:p>
        </w:tc>
        <w:tc>
          <w:tcPr>
            <w:tcW w:w="3097" w:type="dxa"/>
            <w:shd w:val="clear" w:color="auto" w:fill="auto"/>
          </w:tcPr>
          <w:p w14:paraId="0FC4178B" w14:textId="4DAB36E2" w:rsidR="00B23A34" w:rsidRPr="000F3169" w:rsidRDefault="00B23A34" w:rsidP="007B5DC9">
            <w:pPr>
              <w:pStyle w:val="NoSpacing"/>
              <w:rPr>
                <w:rFonts w:asciiTheme="minorHAnsi" w:hAnsiTheme="minorHAnsi"/>
                <w:lang w:val="it-IT"/>
              </w:rPr>
            </w:pPr>
            <w:r w:rsidRPr="000F3169">
              <w:rPr>
                <w:rFonts w:asciiTheme="minorHAnsi" w:hAnsiTheme="minorHAnsi"/>
                <w:lang w:val="it-IT"/>
              </w:rPr>
              <w:t>Diego Scardaci (</w:t>
            </w:r>
            <w:proofErr w:type="gramStart"/>
            <w:r w:rsidRPr="000F3169">
              <w:rPr>
                <w:rFonts w:asciiTheme="minorHAnsi" w:hAnsiTheme="minorHAnsi"/>
                <w:lang w:val="it-IT"/>
              </w:rPr>
              <w:t>EGI.eu</w:t>
            </w:r>
            <w:proofErr w:type="gramEnd"/>
            <w:r w:rsidRPr="000F3169">
              <w:rPr>
                <w:rFonts w:asciiTheme="minorHAnsi" w:hAnsiTheme="minorHAnsi"/>
                <w:lang w:val="it-IT"/>
              </w:rPr>
              <w:t>/INFN)</w:t>
            </w:r>
          </w:p>
        </w:tc>
      </w:tr>
      <w:tr w:rsidR="00CF11E1" w:rsidRPr="000F3169" w14:paraId="680FC586" w14:textId="77777777" w:rsidTr="009B6A24">
        <w:tc>
          <w:tcPr>
            <w:tcW w:w="683" w:type="dxa"/>
            <w:shd w:val="clear" w:color="auto" w:fill="auto"/>
          </w:tcPr>
          <w:p w14:paraId="540707A7" w14:textId="78F019FD" w:rsidR="00CF11E1" w:rsidRDefault="00CF11E1" w:rsidP="007B5DC9">
            <w:pPr>
              <w:pStyle w:val="NoSpacing"/>
              <w:rPr>
                <w:rFonts w:asciiTheme="minorHAnsi" w:hAnsiTheme="minorHAnsi"/>
                <w:b/>
              </w:rPr>
            </w:pPr>
            <w:r>
              <w:rPr>
                <w:rFonts w:asciiTheme="minorHAnsi" w:hAnsiTheme="minorHAnsi"/>
                <w:b/>
              </w:rPr>
              <w:t>V5</w:t>
            </w:r>
          </w:p>
        </w:tc>
        <w:tc>
          <w:tcPr>
            <w:tcW w:w="1370" w:type="dxa"/>
            <w:shd w:val="clear" w:color="auto" w:fill="auto"/>
          </w:tcPr>
          <w:p w14:paraId="2CBD65BD" w14:textId="2E21F2C0" w:rsidR="00CF11E1" w:rsidRDefault="00CF11E1" w:rsidP="00CF11E1">
            <w:pPr>
              <w:pStyle w:val="NoSpacing"/>
              <w:jc w:val="left"/>
              <w:rPr>
                <w:rFonts w:asciiTheme="minorHAnsi" w:hAnsiTheme="minorHAnsi"/>
              </w:rPr>
            </w:pPr>
            <w:r>
              <w:rPr>
                <w:rFonts w:asciiTheme="minorHAnsi" w:hAnsiTheme="minorHAnsi"/>
              </w:rPr>
              <w:t>17 Mar 2016</w:t>
            </w:r>
          </w:p>
        </w:tc>
        <w:tc>
          <w:tcPr>
            <w:tcW w:w="3866" w:type="dxa"/>
            <w:shd w:val="clear" w:color="auto" w:fill="auto"/>
          </w:tcPr>
          <w:p w14:paraId="78F4D5DA" w14:textId="676A82B2" w:rsidR="00CF11E1" w:rsidRDefault="00CF11E1" w:rsidP="007B5DC9">
            <w:pPr>
              <w:pStyle w:val="NoSpacing"/>
              <w:rPr>
                <w:rFonts w:asciiTheme="minorHAnsi" w:hAnsiTheme="minorHAnsi"/>
              </w:rPr>
            </w:pPr>
            <w:r>
              <w:rPr>
                <w:rFonts w:asciiTheme="minorHAnsi" w:hAnsiTheme="minorHAnsi"/>
              </w:rPr>
              <w:t>Improved layout of pictures, enhanced roadmap, removal of repeated information</w:t>
            </w:r>
          </w:p>
        </w:tc>
        <w:tc>
          <w:tcPr>
            <w:tcW w:w="3097" w:type="dxa"/>
            <w:shd w:val="clear" w:color="auto" w:fill="auto"/>
          </w:tcPr>
          <w:p w14:paraId="63BD165C" w14:textId="7C24C36C" w:rsidR="00CF11E1" w:rsidRPr="000F3169" w:rsidRDefault="00CF11E1" w:rsidP="007B5DC9">
            <w:pPr>
              <w:pStyle w:val="NoSpacing"/>
              <w:rPr>
                <w:rFonts w:asciiTheme="minorHAnsi" w:hAnsiTheme="minorHAnsi"/>
                <w:lang w:val="it-IT"/>
              </w:rPr>
            </w:pPr>
            <w:r>
              <w:rPr>
                <w:rFonts w:asciiTheme="minorHAnsi" w:hAnsiTheme="minorHAnsi"/>
                <w:lang w:val="it-IT"/>
              </w:rPr>
              <w:t>Tiziana Ferrari (</w:t>
            </w:r>
            <w:proofErr w:type="gramStart"/>
            <w:r>
              <w:rPr>
                <w:rFonts w:asciiTheme="minorHAnsi" w:hAnsiTheme="minorHAnsi"/>
                <w:lang w:val="it-IT"/>
              </w:rPr>
              <w:t>EGI.eu</w:t>
            </w:r>
            <w:proofErr w:type="gramEnd"/>
            <w:r>
              <w:rPr>
                <w:rFonts w:asciiTheme="minorHAnsi" w:hAnsiTheme="minorHAnsi"/>
                <w:lang w:val="it-IT"/>
              </w:rPr>
              <w:t>)</w:t>
            </w:r>
          </w:p>
        </w:tc>
      </w:tr>
    </w:tbl>
    <w:p w14:paraId="63DB453F" w14:textId="77777777" w:rsidR="000502D5" w:rsidRPr="000F3169" w:rsidRDefault="000502D5" w:rsidP="002E5F1F">
      <w:pPr>
        <w:rPr>
          <w:rFonts w:asciiTheme="minorHAnsi" w:hAnsiTheme="minorHAnsi"/>
          <w:lang w:val="it-IT"/>
        </w:rPr>
      </w:pPr>
    </w:p>
    <w:p w14:paraId="6DFC7593" w14:textId="77777777" w:rsidR="005D14DF" w:rsidRPr="00DE29BD" w:rsidRDefault="005D14DF" w:rsidP="005D14DF">
      <w:pPr>
        <w:rPr>
          <w:rFonts w:asciiTheme="minorHAnsi" w:hAnsiTheme="minorHAnsi"/>
          <w:b/>
          <w:color w:val="4F81BD" w:themeColor="accent1"/>
        </w:rPr>
      </w:pPr>
      <w:r w:rsidRPr="00DE29BD">
        <w:rPr>
          <w:rFonts w:asciiTheme="minorHAnsi" w:hAnsiTheme="minorHAnsi"/>
          <w:b/>
          <w:color w:val="4F81BD" w:themeColor="accent1"/>
        </w:rPr>
        <w:t>TERMINOLOGY</w:t>
      </w:r>
    </w:p>
    <w:p w14:paraId="093773A1" w14:textId="77777777" w:rsidR="005D14DF" w:rsidRPr="00DE29BD" w:rsidRDefault="005D14DF" w:rsidP="005D14DF">
      <w:pPr>
        <w:rPr>
          <w:rFonts w:asciiTheme="minorHAnsi" w:hAnsiTheme="minorHAnsi"/>
        </w:rPr>
      </w:pPr>
      <w:r w:rsidRPr="00DE29BD">
        <w:rPr>
          <w:rFonts w:asciiTheme="minorHAnsi" w:hAnsiTheme="minorHAnsi"/>
        </w:rPr>
        <w:t xml:space="preserve">A complete project glossary is provided at the following page: </w:t>
      </w:r>
      <w:hyperlink r:id="rId12" w:history="1">
        <w:r w:rsidRPr="00DE29BD">
          <w:rPr>
            <w:rStyle w:val="Hyperlink"/>
            <w:rFonts w:asciiTheme="minorHAnsi" w:hAnsiTheme="minorHAnsi"/>
          </w:rPr>
          <w:t>http://www.egi.eu/about/glossary/</w:t>
        </w:r>
      </w:hyperlink>
      <w:r w:rsidRPr="00DE29BD">
        <w:rPr>
          <w:rFonts w:asciiTheme="minorHAnsi" w:hAnsiTheme="minorHAnsi"/>
        </w:rPr>
        <w:t xml:space="preserve">     </w:t>
      </w:r>
    </w:p>
    <w:p w14:paraId="2F5B9845" w14:textId="097D227E" w:rsidR="00227F47" w:rsidRPr="00DE29BD" w:rsidRDefault="00227F47" w:rsidP="000502D5">
      <w:pPr>
        <w:rPr>
          <w:rFonts w:asciiTheme="minorHAnsi" w:hAnsiTheme="minorHAnsi"/>
        </w:rPr>
      </w:pPr>
      <w:r w:rsidRPr="00DE29BD">
        <w:rPr>
          <w:rFonts w:asciiTheme="minorHAnsi" w:hAnsiTheme="minorHAnsi"/>
        </w:rPr>
        <w:br w:type="page"/>
      </w:r>
    </w:p>
    <w:sdt>
      <w:sdtPr>
        <w:rPr>
          <w:rFonts w:asciiTheme="minorHAnsi" w:hAnsiTheme="minorHAnsi"/>
          <w:b/>
          <w:color w:val="0067B1"/>
          <w:sz w:val="40"/>
        </w:rPr>
        <w:id w:val="-1545511109"/>
        <w:docPartObj>
          <w:docPartGallery w:val="Table of Contents"/>
          <w:docPartUnique/>
        </w:docPartObj>
      </w:sdtPr>
      <w:sdtEndPr>
        <w:rPr>
          <w:bCs/>
          <w:noProof/>
          <w:color w:val="auto"/>
          <w:sz w:val="22"/>
        </w:rPr>
      </w:sdtEndPr>
      <w:sdtContent>
        <w:p w14:paraId="67ED4C0E" w14:textId="77777777" w:rsidR="00227F47" w:rsidRPr="00DE29BD" w:rsidRDefault="00227F47" w:rsidP="00227F47">
          <w:pPr>
            <w:rPr>
              <w:rFonts w:asciiTheme="minorHAnsi" w:hAnsiTheme="minorHAnsi"/>
              <w:b/>
              <w:color w:val="0067B1"/>
              <w:sz w:val="40"/>
            </w:rPr>
          </w:pPr>
          <w:r w:rsidRPr="00DE29BD">
            <w:rPr>
              <w:rFonts w:asciiTheme="minorHAnsi" w:hAnsiTheme="minorHAnsi"/>
              <w:b/>
              <w:color w:val="0067B1"/>
              <w:sz w:val="40"/>
            </w:rPr>
            <w:t>Contents</w:t>
          </w:r>
        </w:p>
        <w:p w14:paraId="0FE0594C" w14:textId="77777777" w:rsidR="002719AB" w:rsidRDefault="007E0CF7">
          <w:pPr>
            <w:pStyle w:val="TOC1"/>
            <w:tabs>
              <w:tab w:val="left" w:pos="354"/>
              <w:tab w:val="right" w:leader="dot" w:pos="9016"/>
            </w:tabs>
            <w:rPr>
              <w:rFonts w:asciiTheme="minorHAnsi" w:eastAsiaTheme="minorEastAsia" w:hAnsiTheme="minorHAnsi"/>
              <w:noProof/>
              <w:spacing w:val="0"/>
              <w:sz w:val="24"/>
              <w:szCs w:val="24"/>
              <w:lang w:val="en-US" w:eastAsia="ja-JP"/>
            </w:rPr>
          </w:pPr>
          <w:r w:rsidRPr="00DE29BD">
            <w:rPr>
              <w:rFonts w:asciiTheme="minorHAnsi" w:hAnsiTheme="minorHAnsi"/>
              <w:b/>
              <w:bCs/>
              <w:noProof/>
            </w:rPr>
            <w:fldChar w:fldCharType="begin"/>
          </w:r>
          <w:r w:rsidRPr="00DE29BD">
            <w:rPr>
              <w:rFonts w:asciiTheme="minorHAnsi" w:hAnsiTheme="minorHAnsi"/>
              <w:b/>
              <w:bCs/>
              <w:noProof/>
            </w:rPr>
            <w:instrText xml:space="preserve"> TOC \o "1-3" </w:instrText>
          </w:r>
          <w:r w:rsidRPr="00DE29BD">
            <w:rPr>
              <w:rFonts w:asciiTheme="minorHAnsi" w:hAnsiTheme="minorHAnsi"/>
              <w:b/>
              <w:bCs/>
              <w:noProof/>
            </w:rPr>
            <w:fldChar w:fldCharType="separate"/>
          </w:r>
          <w:r w:rsidR="002719AB">
            <w:rPr>
              <w:noProof/>
            </w:rPr>
            <w:t>1</w:t>
          </w:r>
          <w:r w:rsidR="002719AB">
            <w:rPr>
              <w:rFonts w:asciiTheme="minorHAnsi" w:eastAsiaTheme="minorEastAsia" w:hAnsiTheme="minorHAnsi"/>
              <w:noProof/>
              <w:spacing w:val="0"/>
              <w:sz w:val="24"/>
              <w:szCs w:val="24"/>
              <w:lang w:val="en-US" w:eastAsia="ja-JP"/>
            </w:rPr>
            <w:tab/>
          </w:r>
          <w:r w:rsidR="002719AB">
            <w:rPr>
              <w:noProof/>
            </w:rPr>
            <w:t>Executive summary</w:t>
          </w:r>
          <w:r w:rsidR="002719AB">
            <w:rPr>
              <w:noProof/>
            </w:rPr>
            <w:tab/>
          </w:r>
          <w:r w:rsidR="002719AB">
            <w:rPr>
              <w:noProof/>
            </w:rPr>
            <w:fldChar w:fldCharType="begin"/>
          </w:r>
          <w:r w:rsidR="002719AB">
            <w:rPr>
              <w:noProof/>
            </w:rPr>
            <w:instrText xml:space="preserve"> PAGEREF _Toc319796384 \h </w:instrText>
          </w:r>
          <w:r w:rsidR="002719AB">
            <w:rPr>
              <w:noProof/>
            </w:rPr>
          </w:r>
          <w:r w:rsidR="002719AB">
            <w:rPr>
              <w:noProof/>
            </w:rPr>
            <w:fldChar w:fldCharType="separate"/>
          </w:r>
          <w:r w:rsidR="002719AB">
            <w:rPr>
              <w:noProof/>
            </w:rPr>
            <w:t>5</w:t>
          </w:r>
          <w:r w:rsidR="002719AB">
            <w:rPr>
              <w:noProof/>
            </w:rPr>
            <w:fldChar w:fldCharType="end"/>
          </w:r>
        </w:p>
        <w:p w14:paraId="2CCE730E" w14:textId="77777777" w:rsidR="002719AB" w:rsidRDefault="002719AB">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2</w:t>
          </w:r>
          <w:r>
            <w:rPr>
              <w:rFonts w:asciiTheme="minorHAnsi" w:eastAsiaTheme="minorEastAsia" w:hAnsiTheme="minorHAnsi"/>
              <w:noProof/>
              <w:spacing w:val="0"/>
              <w:sz w:val="24"/>
              <w:szCs w:val="24"/>
              <w:lang w:val="en-US" w:eastAsia="ja-JP"/>
            </w:rPr>
            <w:tab/>
          </w:r>
          <w:r>
            <w:rPr>
              <w:noProof/>
            </w:rPr>
            <w:t>Introduction</w:t>
          </w:r>
          <w:r>
            <w:rPr>
              <w:noProof/>
            </w:rPr>
            <w:tab/>
          </w:r>
          <w:r>
            <w:rPr>
              <w:noProof/>
            </w:rPr>
            <w:fldChar w:fldCharType="begin"/>
          </w:r>
          <w:r>
            <w:rPr>
              <w:noProof/>
            </w:rPr>
            <w:instrText xml:space="preserve"> PAGEREF _Toc319796385 \h </w:instrText>
          </w:r>
          <w:r>
            <w:rPr>
              <w:noProof/>
            </w:rPr>
          </w:r>
          <w:r>
            <w:rPr>
              <w:noProof/>
            </w:rPr>
            <w:fldChar w:fldCharType="separate"/>
          </w:r>
          <w:r>
            <w:rPr>
              <w:noProof/>
            </w:rPr>
            <w:t>6</w:t>
          </w:r>
          <w:r>
            <w:rPr>
              <w:noProof/>
            </w:rPr>
            <w:fldChar w:fldCharType="end"/>
          </w:r>
        </w:p>
        <w:p w14:paraId="0720ADA4" w14:textId="77777777" w:rsidR="002719AB" w:rsidRDefault="002719AB">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3</w:t>
          </w:r>
          <w:r>
            <w:rPr>
              <w:rFonts w:asciiTheme="minorHAnsi" w:eastAsiaTheme="minorEastAsia" w:hAnsiTheme="minorHAnsi"/>
              <w:noProof/>
              <w:spacing w:val="0"/>
              <w:sz w:val="24"/>
              <w:szCs w:val="24"/>
              <w:lang w:val="en-US" w:eastAsia="ja-JP"/>
            </w:rPr>
            <w:tab/>
          </w:r>
          <w:r>
            <w:rPr>
              <w:noProof/>
            </w:rPr>
            <w:t>Requirements</w:t>
          </w:r>
          <w:r>
            <w:rPr>
              <w:noProof/>
            </w:rPr>
            <w:tab/>
          </w:r>
          <w:r>
            <w:rPr>
              <w:noProof/>
            </w:rPr>
            <w:fldChar w:fldCharType="begin"/>
          </w:r>
          <w:r>
            <w:rPr>
              <w:noProof/>
            </w:rPr>
            <w:instrText xml:space="preserve"> PAGEREF _Toc319796386 \h </w:instrText>
          </w:r>
          <w:r>
            <w:rPr>
              <w:noProof/>
            </w:rPr>
          </w:r>
          <w:r>
            <w:rPr>
              <w:noProof/>
            </w:rPr>
            <w:fldChar w:fldCharType="separate"/>
          </w:r>
          <w:r>
            <w:rPr>
              <w:noProof/>
            </w:rPr>
            <w:t>8</w:t>
          </w:r>
          <w:r>
            <w:rPr>
              <w:noProof/>
            </w:rPr>
            <w:fldChar w:fldCharType="end"/>
          </w:r>
        </w:p>
        <w:p w14:paraId="0BB21FFC" w14:textId="77777777" w:rsidR="002719AB" w:rsidRDefault="002719AB">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3.1</w:t>
          </w:r>
          <w:r>
            <w:rPr>
              <w:rFonts w:asciiTheme="minorHAnsi" w:eastAsiaTheme="minorEastAsia" w:hAnsiTheme="minorHAnsi"/>
              <w:noProof/>
              <w:spacing w:val="0"/>
              <w:sz w:val="24"/>
              <w:szCs w:val="24"/>
              <w:lang w:val="en-US" w:eastAsia="ja-JP"/>
            </w:rPr>
            <w:tab/>
          </w:r>
          <w:r>
            <w:rPr>
              <w:noProof/>
            </w:rPr>
            <w:t>Service Management</w:t>
          </w:r>
          <w:r>
            <w:rPr>
              <w:noProof/>
            </w:rPr>
            <w:tab/>
          </w:r>
          <w:r>
            <w:rPr>
              <w:noProof/>
            </w:rPr>
            <w:fldChar w:fldCharType="begin"/>
          </w:r>
          <w:r>
            <w:rPr>
              <w:noProof/>
            </w:rPr>
            <w:instrText xml:space="preserve"> PAGEREF _Toc319796387 \h </w:instrText>
          </w:r>
          <w:r>
            <w:rPr>
              <w:noProof/>
            </w:rPr>
          </w:r>
          <w:r>
            <w:rPr>
              <w:noProof/>
            </w:rPr>
            <w:fldChar w:fldCharType="separate"/>
          </w:r>
          <w:r>
            <w:rPr>
              <w:noProof/>
            </w:rPr>
            <w:t>8</w:t>
          </w:r>
          <w:r>
            <w:rPr>
              <w:noProof/>
            </w:rPr>
            <w:fldChar w:fldCharType="end"/>
          </w:r>
        </w:p>
        <w:p w14:paraId="4B81AAE3" w14:textId="77777777" w:rsidR="002719AB" w:rsidRDefault="002719AB">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3.1.1</w:t>
          </w:r>
          <w:r>
            <w:rPr>
              <w:rFonts w:asciiTheme="minorHAnsi" w:eastAsiaTheme="minorEastAsia" w:hAnsiTheme="minorHAnsi"/>
              <w:noProof/>
              <w:spacing w:val="0"/>
              <w:sz w:val="24"/>
              <w:szCs w:val="24"/>
              <w:lang w:val="en-US" w:eastAsia="ja-JP"/>
            </w:rPr>
            <w:tab/>
          </w:r>
          <w:r>
            <w:rPr>
              <w:noProof/>
            </w:rPr>
            <w:t>Service Provider</w:t>
          </w:r>
          <w:r>
            <w:rPr>
              <w:noProof/>
            </w:rPr>
            <w:tab/>
          </w:r>
          <w:r>
            <w:rPr>
              <w:noProof/>
            </w:rPr>
            <w:fldChar w:fldCharType="begin"/>
          </w:r>
          <w:r>
            <w:rPr>
              <w:noProof/>
            </w:rPr>
            <w:instrText xml:space="preserve"> PAGEREF _Toc319796388 \h </w:instrText>
          </w:r>
          <w:r>
            <w:rPr>
              <w:noProof/>
            </w:rPr>
          </w:r>
          <w:r>
            <w:rPr>
              <w:noProof/>
            </w:rPr>
            <w:fldChar w:fldCharType="separate"/>
          </w:r>
          <w:r>
            <w:rPr>
              <w:noProof/>
            </w:rPr>
            <w:t>8</w:t>
          </w:r>
          <w:r>
            <w:rPr>
              <w:noProof/>
            </w:rPr>
            <w:fldChar w:fldCharType="end"/>
          </w:r>
        </w:p>
        <w:p w14:paraId="4885A3FA" w14:textId="77777777" w:rsidR="002719AB" w:rsidRDefault="002719AB">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3.1.2</w:t>
          </w:r>
          <w:r>
            <w:rPr>
              <w:rFonts w:asciiTheme="minorHAnsi" w:eastAsiaTheme="minorEastAsia" w:hAnsiTheme="minorHAnsi"/>
              <w:noProof/>
              <w:spacing w:val="0"/>
              <w:sz w:val="24"/>
              <w:szCs w:val="24"/>
              <w:lang w:val="en-US" w:eastAsia="ja-JP"/>
            </w:rPr>
            <w:tab/>
          </w:r>
          <w:r>
            <w:rPr>
              <w:noProof/>
            </w:rPr>
            <w:t>User</w:t>
          </w:r>
          <w:r>
            <w:rPr>
              <w:noProof/>
            </w:rPr>
            <w:tab/>
          </w:r>
          <w:r>
            <w:rPr>
              <w:noProof/>
            </w:rPr>
            <w:fldChar w:fldCharType="begin"/>
          </w:r>
          <w:r>
            <w:rPr>
              <w:noProof/>
            </w:rPr>
            <w:instrText xml:space="preserve"> PAGEREF _Toc319796389 \h </w:instrText>
          </w:r>
          <w:r>
            <w:rPr>
              <w:noProof/>
            </w:rPr>
          </w:r>
          <w:r>
            <w:rPr>
              <w:noProof/>
            </w:rPr>
            <w:fldChar w:fldCharType="separate"/>
          </w:r>
          <w:r>
            <w:rPr>
              <w:noProof/>
            </w:rPr>
            <w:t>12</w:t>
          </w:r>
          <w:r>
            <w:rPr>
              <w:noProof/>
            </w:rPr>
            <w:fldChar w:fldCharType="end"/>
          </w:r>
        </w:p>
        <w:p w14:paraId="49F07BAC" w14:textId="77777777" w:rsidR="002719AB" w:rsidRDefault="002719AB">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3.1.3</w:t>
          </w:r>
          <w:r>
            <w:rPr>
              <w:rFonts w:asciiTheme="minorHAnsi" w:eastAsiaTheme="minorEastAsia" w:hAnsiTheme="minorHAnsi"/>
              <w:noProof/>
              <w:spacing w:val="0"/>
              <w:sz w:val="24"/>
              <w:szCs w:val="24"/>
              <w:lang w:val="en-US" w:eastAsia="ja-JP"/>
            </w:rPr>
            <w:tab/>
          </w:r>
          <w:r>
            <w:rPr>
              <w:noProof/>
            </w:rPr>
            <w:t>Directory Manager</w:t>
          </w:r>
          <w:r>
            <w:rPr>
              <w:noProof/>
            </w:rPr>
            <w:tab/>
          </w:r>
          <w:r>
            <w:rPr>
              <w:noProof/>
            </w:rPr>
            <w:fldChar w:fldCharType="begin"/>
          </w:r>
          <w:r>
            <w:rPr>
              <w:noProof/>
            </w:rPr>
            <w:instrText xml:space="preserve"> PAGEREF _Toc319796390 \h </w:instrText>
          </w:r>
          <w:r>
            <w:rPr>
              <w:noProof/>
            </w:rPr>
          </w:r>
          <w:r>
            <w:rPr>
              <w:noProof/>
            </w:rPr>
            <w:fldChar w:fldCharType="separate"/>
          </w:r>
          <w:r>
            <w:rPr>
              <w:noProof/>
            </w:rPr>
            <w:t>17</w:t>
          </w:r>
          <w:r>
            <w:rPr>
              <w:noProof/>
            </w:rPr>
            <w:fldChar w:fldCharType="end"/>
          </w:r>
        </w:p>
        <w:p w14:paraId="29C544C3" w14:textId="77777777" w:rsidR="002719AB" w:rsidRDefault="002719AB">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3.1.4</w:t>
          </w:r>
          <w:r>
            <w:rPr>
              <w:rFonts w:asciiTheme="minorHAnsi" w:eastAsiaTheme="minorEastAsia" w:hAnsiTheme="minorHAnsi"/>
              <w:noProof/>
              <w:spacing w:val="0"/>
              <w:sz w:val="24"/>
              <w:szCs w:val="24"/>
              <w:lang w:val="en-US" w:eastAsia="ja-JP"/>
            </w:rPr>
            <w:tab/>
          </w:r>
          <w:r>
            <w:rPr>
              <w:noProof/>
            </w:rPr>
            <w:t>Main Administrator</w:t>
          </w:r>
          <w:r>
            <w:rPr>
              <w:noProof/>
            </w:rPr>
            <w:tab/>
          </w:r>
          <w:r>
            <w:rPr>
              <w:noProof/>
            </w:rPr>
            <w:fldChar w:fldCharType="begin"/>
          </w:r>
          <w:r>
            <w:rPr>
              <w:noProof/>
            </w:rPr>
            <w:instrText xml:space="preserve"> PAGEREF _Toc319796391 \h </w:instrText>
          </w:r>
          <w:r>
            <w:rPr>
              <w:noProof/>
            </w:rPr>
          </w:r>
          <w:r>
            <w:rPr>
              <w:noProof/>
            </w:rPr>
            <w:fldChar w:fldCharType="separate"/>
          </w:r>
          <w:r>
            <w:rPr>
              <w:noProof/>
            </w:rPr>
            <w:t>19</w:t>
          </w:r>
          <w:r>
            <w:rPr>
              <w:noProof/>
            </w:rPr>
            <w:fldChar w:fldCharType="end"/>
          </w:r>
        </w:p>
        <w:p w14:paraId="0FEBA710" w14:textId="77777777" w:rsidR="002719AB" w:rsidRDefault="002719AB">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3.2</w:t>
          </w:r>
          <w:r>
            <w:rPr>
              <w:rFonts w:asciiTheme="minorHAnsi" w:eastAsiaTheme="minorEastAsia" w:hAnsiTheme="minorHAnsi"/>
              <w:noProof/>
              <w:spacing w:val="0"/>
              <w:sz w:val="24"/>
              <w:szCs w:val="24"/>
              <w:lang w:val="en-US" w:eastAsia="ja-JP"/>
            </w:rPr>
            <w:tab/>
          </w:r>
          <w:r>
            <w:rPr>
              <w:noProof/>
            </w:rPr>
            <w:t>Requirements: Access Management</w:t>
          </w:r>
          <w:r>
            <w:rPr>
              <w:noProof/>
            </w:rPr>
            <w:tab/>
          </w:r>
          <w:r>
            <w:rPr>
              <w:noProof/>
            </w:rPr>
            <w:fldChar w:fldCharType="begin"/>
          </w:r>
          <w:r>
            <w:rPr>
              <w:noProof/>
            </w:rPr>
            <w:instrText xml:space="preserve"> PAGEREF _Toc319796392 \h </w:instrText>
          </w:r>
          <w:r>
            <w:rPr>
              <w:noProof/>
            </w:rPr>
          </w:r>
          <w:r>
            <w:rPr>
              <w:noProof/>
            </w:rPr>
            <w:fldChar w:fldCharType="separate"/>
          </w:r>
          <w:r>
            <w:rPr>
              <w:noProof/>
            </w:rPr>
            <w:t>19</w:t>
          </w:r>
          <w:r>
            <w:rPr>
              <w:noProof/>
            </w:rPr>
            <w:fldChar w:fldCharType="end"/>
          </w:r>
        </w:p>
        <w:p w14:paraId="5E74C975" w14:textId="77777777" w:rsidR="002719AB" w:rsidRDefault="002719AB">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3.2.1</w:t>
          </w:r>
          <w:r>
            <w:rPr>
              <w:rFonts w:asciiTheme="minorHAnsi" w:eastAsiaTheme="minorEastAsia" w:hAnsiTheme="minorHAnsi"/>
              <w:noProof/>
              <w:spacing w:val="0"/>
              <w:sz w:val="24"/>
              <w:szCs w:val="24"/>
              <w:lang w:val="en-US" w:eastAsia="ja-JP"/>
            </w:rPr>
            <w:tab/>
          </w:r>
          <w:r>
            <w:rPr>
              <w:noProof/>
            </w:rPr>
            <w:t>Service Provider</w:t>
          </w:r>
          <w:r>
            <w:rPr>
              <w:noProof/>
            </w:rPr>
            <w:tab/>
          </w:r>
          <w:r>
            <w:rPr>
              <w:noProof/>
            </w:rPr>
            <w:fldChar w:fldCharType="begin"/>
          </w:r>
          <w:r>
            <w:rPr>
              <w:noProof/>
            </w:rPr>
            <w:instrText xml:space="preserve"> PAGEREF _Toc319796393 \h </w:instrText>
          </w:r>
          <w:r>
            <w:rPr>
              <w:noProof/>
            </w:rPr>
          </w:r>
          <w:r>
            <w:rPr>
              <w:noProof/>
            </w:rPr>
            <w:fldChar w:fldCharType="separate"/>
          </w:r>
          <w:r>
            <w:rPr>
              <w:noProof/>
            </w:rPr>
            <w:t>20</w:t>
          </w:r>
          <w:r>
            <w:rPr>
              <w:noProof/>
            </w:rPr>
            <w:fldChar w:fldCharType="end"/>
          </w:r>
        </w:p>
        <w:p w14:paraId="416173A2" w14:textId="77777777" w:rsidR="002719AB" w:rsidRDefault="002719AB">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3.2.2</w:t>
          </w:r>
          <w:r>
            <w:rPr>
              <w:rFonts w:asciiTheme="minorHAnsi" w:eastAsiaTheme="minorEastAsia" w:hAnsiTheme="minorHAnsi"/>
              <w:noProof/>
              <w:spacing w:val="0"/>
              <w:sz w:val="24"/>
              <w:szCs w:val="24"/>
              <w:lang w:val="en-US" w:eastAsia="ja-JP"/>
            </w:rPr>
            <w:tab/>
          </w:r>
          <w:r>
            <w:rPr>
              <w:noProof/>
            </w:rPr>
            <w:t>Directory Manager</w:t>
          </w:r>
          <w:r>
            <w:rPr>
              <w:noProof/>
            </w:rPr>
            <w:tab/>
          </w:r>
          <w:r>
            <w:rPr>
              <w:noProof/>
            </w:rPr>
            <w:fldChar w:fldCharType="begin"/>
          </w:r>
          <w:r>
            <w:rPr>
              <w:noProof/>
            </w:rPr>
            <w:instrText xml:space="preserve"> PAGEREF _Toc319796394 \h </w:instrText>
          </w:r>
          <w:r>
            <w:rPr>
              <w:noProof/>
            </w:rPr>
          </w:r>
          <w:r>
            <w:rPr>
              <w:noProof/>
            </w:rPr>
            <w:fldChar w:fldCharType="separate"/>
          </w:r>
          <w:r>
            <w:rPr>
              <w:noProof/>
            </w:rPr>
            <w:t>21</w:t>
          </w:r>
          <w:r>
            <w:rPr>
              <w:noProof/>
            </w:rPr>
            <w:fldChar w:fldCharType="end"/>
          </w:r>
        </w:p>
        <w:p w14:paraId="529DD76E" w14:textId="77777777" w:rsidR="002719AB" w:rsidRDefault="002719AB">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3.2.3</w:t>
          </w:r>
          <w:r>
            <w:rPr>
              <w:rFonts w:asciiTheme="minorHAnsi" w:eastAsiaTheme="minorEastAsia" w:hAnsiTheme="minorHAnsi"/>
              <w:noProof/>
              <w:spacing w:val="0"/>
              <w:sz w:val="24"/>
              <w:szCs w:val="24"/>
              <w:lang w:val="en-US" w:eastAsia="ja-JP"/>
            </w:rPr>
            <w:tab/>
          </w:r>
          <w:r>
            <w:rPr>
              <w:noProof/>
            </w:rPr>
            <w:t>User</w:t>
          </w:r>
          <w:r>
            <w:rPr>
              <w:noProof/>
            </w:rPr>
            <w:tab/>
          </w:r>
          <w:r>
            <w:rPr>
              <w:noProof/>
            </w:rPr>
            <w:fldChar w:fldCharType="begin"/>
          </w:r>
          <w:r>
            <w:rPr>
              <w:noProof/>
            </w:rPr>
            <w:instrText xml:space="preserve"> PAGEREF _Toc319796395 \h </w:instrText>
          </w:r>
          <w:r>
            <w:rPr>
              <w:noProof/>
            </w:rPr>
          </w:r>
          <w:r>
            <w:rPr>
              <w:noProof/>
            </w:rPr>
            <w:fldChar w:fldCharType="separate"/>
          </w:r>
          <w:r>
            <w:rPr>
              <w:noProof/>
            </w:rPr>
            <w:t>22</w:t>
          </w:r>
          <w:r>
            <w:rPr>
              <w:noProof/>
            </w:rPr>
            <w:fldChar w:fldCharType="end"/>
          </w:r>
        </w:p>
        <w:p w14:paraId="0C5E7F0A" w14:textId="77777777" w:rsidR="002719AB" w:rsidRDefault="002719AB">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3.2.4</w:t>
          </w:r>
          <w:r>
            <w:rPr>
              <w:rFonts w:asciiTheme="minorHAnsi" w:eastAsiaTheme="minorEastAsia" w:hAnsiTheme="minorHAnsi"/>
              <w:noProof/>
              <w:spacing w:val="0"/>
              <w:sz w:val="24"/>
              <w:szCs w:val="24"/>
              <w:lang w:val="en-US" w:eastAsia="ja-JP"/>
            </w:rPr>
            <w:tab/>
          </w:r>
          <w:r>
            <w:rPr>
              <w:noProof/>
            </w:rPr>
            <w:t>Directory Administrator</w:t>
          </w:r>
          <w:r>
            <w:rPr>
              <w:noProof/>
            </w:rPr>
            <w:tab/>
          </w:r>
          <w:r>
            <w:rPr>
              <w:noProof/>
            </w:rPr>
            <w:fldChar w:fldCharType="begin"/>
          </w:r>
          <w:r>
            <w:rPr>
              <w:noProof/>
            </w:rPr>
            <w:instrText xml:space="preserve"> PAGEREF _Toc319796396 \h </w:instrText>
          </w:r>
          <w:r>
            <w:rPr>
              <w:noProof/>
            </w:rPr>
          </w:r>
          <w:r>
            <w:rPr>
              <w:noProof/>
            </w:rPr>
            <w:fldChar w:fldCharType="separate"/>
          </w:r>
          <w:r>
            <w:rPr>
              <w:noProof/>
            </w:rPr>
            <w:t>23</w:t>
          </w:r>
          <w:r>
            <w:rPr>
              <w:noProof/>
            </w:rPr>
            <w:fldChar w:fldCharType="end"/>
          </w:r>
        </w:p>
        <w:p w14:paraId="203C6193" w14:textId="77777777" w:rsidR="002719AB" w:rsidRDefault="002719AB">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4</w:t>
          </w:r>
          <w:r>
            <w:rPr>
              <w:rFonts w:asciiTheme="minorHAnsi" w:eastAsiaTheme="minorEastAsia" w:hAnsiTheme="minorHAnsi"/>
              <w:noProof/>
              <w:spacing w:val="0"/>
              <w:sz w:val="24"/>
              <w:szCs w:val="24"/>
              <w:lang w:val="en-US" w:eastAsia="ja-JP"/>
            </w:rPr>
            <w:tab/>
          </w:r>
          <w:r>
            <w:rPr>
              <w:noProof/>
            </w:rPr>
            <w:t>Assessment</w:t>
          </w:r>
          <w:r>
            <w:rPr>
              <w:noProof/>
            </w:rPr>
            <w:tab/>
          </w:r>
          <w:r>
            <w:rPr>
              <w:noProof/>
            </w:rPr>
            <w:fldChar w:fldCharType="begin"/>
          </w:r>
          <w:r>
            <w:rPr>
              <w:noProof/>
            </w:rPr>
            <w:instrText xml:space="preserve"> PAGEREF _Toc319796397 \h </w:instrText>
          </w:r>
          <w:r>
            <w:rPr>
              <w:noProof/>
            </w:rPr>
          </w:r>
          <w:r>
            <w:rPr>
              <w:noProof/>
            </w:rPr>
            <w:fldChar w:fldCharType="separate"/>
          </w:r>
          <w:r>
            <w:rPr>
              <w:noProof/>
            </w:rPr>
            <w:t>26</w:t>
          </w:r>
          <w:r>
            <w:rPr>
              <w:noProof/>
            </w:rPr>
            <w:fldChar w:fldCharType="end"/>
          </w:r>
        </w:p>
        <w:p w14:paraId="47780E0F" w14:textId="77777777" w:rsidR="002719AB" w:rsidRDefault="002719AB">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4.1</w:t>
          </w:r>
          <w:r>
            <w:rPr>
              <w:rFonts w:asciiTheme="minorHAnsi" w:eastAsiaTheme="minorEastAsia" w:hAnsiTheme="minorHAnsi"/>
              <w:noProof/>
              <w:spacing w:val="0"/>
              <w:sz w:val="24"/>
              <w:szCs w:val="24"/>
              <w:lang w:val="en-US" w:eastAsia="ja-JP"/>
            </w:rPr>
            <w:tab/>
          </w:r>
          <w:r>
            <w:rPr>
              <w:noProof/>
            </w:rPr>
            <w:t>Examples of existing platforms</w:t>
          </w:r>
          <w:r>
            <w:rPr>
              <w:noProof/>
            </w:rPr>
            <w:tab/>
          </w:r>
          <w:r>
            <w:rPr>
              <w:noProof/>
            </w:rPr>
            <w:fldChar w:fldCharType="begin"/>
          </w:r>
          <w:r>
            <w:rPr>
              <w:noProof/>
            </w:rPr>
            <w:instrText xml:space="preserve"> PAGEREF _Toc319796398 \h </w:instrText>
          </w:r>
          <w:r>
            <w:rPr>
              <w:noProof/>
            </w:rPr>
          </w:r>
          <w:r>
            <w:rPr>
              <w:noProof/>
            </w:rPr>
            <w:fldChar w:fldCharType="separate"/>
          </w:r>
          <w:r>
            <w:rPr>
              <w:noProof/>
            </w:rPr>
            <w:t>26</w:t>
          </w:r>
          <w:r>
            <w:rPr>
              <w:noProof/>
            </w:rPr>
            <w:fldChar w:fldCharType="end"/>
          </w:r>
        </w:p>
        <w:p w14:paraId="63C01E21" w14:textId="77777777" w:rsidR="002719AB" w:rsidRDefault="002719AB">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4.2</w:t>
          </w:r>
          <w:r>
            <w:rPr>
              <w:rFonts w:asciiTheme="minorHAnsi" w:eastAsiaTheme="minorEastAsia" w:hAnsiTheme="minorHAnsi"/>
              <w:noProof/>
              <w:spacing w:val="0"/>
              <w:sz w:val="24"/>
              <w:szCs w:val="24"/>
              <w:lang w:val="en-US" w:eastAsia="ja-JP"/>
            </w:rPr>
            <w:tab/>
          </w:r>
          <w:r>
            <w:rPr>
              <w:noProof/>
            </w:rPr>
            <w:t>Tools evaluated</w:t>
          </w:r>
          <w:r>
            <w:rPr>
              <w:noProof/>
            </w:rPr>
            <w:tab/>
          </w:r>
          <w:r>
            <w:rPr>
              <w:noProof/>
            </w:rPr>
            <w:fldChar w:fldCharType="begin"/>
          </w:r>
          <w:r>
            <w:rPr>
              <w:noProof/>
            </w:rPr>
            <w:instrText xml:space="preserve"> PAGEREF _Toc319796399 \h </w:instrText>
          </w:r>
          <w:r>
            <w:rPr>
              <w:noProof/>
            </w:rPr>
          </w:r>
          <w:r>
            <w:rPr>
              <w:noProof/>
            </w:rPr>
            <w:fldChar w:fldCharType="separate"/>
          </w:r>
          <w:r>
            <w:rPr>
              <w:noProof/>
            </w:rPr>
            <w:t>27</w:t>
          </w:r>
          <w:r>
            <w:rPr>
              <w:noProof/>
            </w:rPr>
            <w:fldChar w:fldCharType="end"/>
          </w:r>
        </w:p>
        <w:p w14:paraId="5C50B92B" w14:textId="77777777" w:rsidR="002719AB" w:rsidRDefault="002719AB">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4.3</w:t>
          </w:r>
          <w:r>
            <w:rPr>
              <w:rFonts w:asciiTheme="minorHAnsi" w:eastAsiaTheme="minorEastAsia" w:hAnsiTheme="minorHAnsi"/>
              <w:noProof/>
              <w:spacing w:val="0"/>
              <w:sz w:val="24"/>
              <w:szCs w:val="24"/>
              <w:lang w:val="en-US" w:eastAsia="ja-JP"/>
            </w:rPr>
            <w:tab/>
          </w:r>
          <w:r>
            <w:rPr>
              <w:noProof/>
            </w:rPr>
            <w:t>TJRA1.2 High Level Evaluation</w:t>
          </w:r>
          <w:r>
            <w:rPr>
              <w:noProof/>
            </w:rPr>
            <w:tab/>
          </w:r>
          <w:r>
            <w:rPr>
              <w:noProof/>
            </w:rPr>
            <w:fldChar w:fldCharType="begin"/>
          </w:r>
          <w:r>
            <w:rPr>
              <w:noProof/>
            </w:rPr>
            <w:instrText xml:space="preserve"> PAGEREF _Toc319796400 \h </w:instrText>
          </w:r>
          <w:r>
            <w:rPr>
              <w:noProof/>
            </w:rPr>
          </w:r>
          <w:r>
            <w:rPr>
              <w:noProof/>
            </w:rPr>
            <w:fldChar w:fldCharType="separate"/>
          </w:r>
          <w:r>
            <w:rPr>
              <w:noProof/>
            </w:rPr>
            <w:t>27</w:t>
          </w:r>
          <w:r>
            <w:rPr>
              <w:noProof/>
            </w:rPr>
            <w:fldChar w:fldCharType="end"/>
          </w:r>
        </w:p>
        <w:p w14:paraId="1FDC9704" w14:textId="77777777" w:rsidR="002719AB" w:rsidRDefault="002719AB">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4.4</w:t>
          </w:r>
          <w:r>
            <w:rPr>
              <w:rFonts w:asciiTheme="minorHAnsi" w:eastAsiaTheme="minorEastAsia" w:hAnsiTheme="minorHAnsi"/>
              <w:noProof/>
              <w:spacing w:val="0"/>
              <w:sz w:val="24"/>
              <w:szCs w:val="24"/>
              <w:lang w:val="en-US" w:eastAsia="ja-JP"/>
            </w:rPr>
            <w:tab/>
          </w:r>
          <w:r>
            <w:rPr>
              <w:noProof/>
            </w:rPr>
            <w:t>Comparison requirements</w:t>
          </w:r>
          <w:r>
            <w:rPr>
              <w:noProof/>
            </w:rPr>
            <w:tab/>
          </w:r>
          <w:r>
            <w:rPr>
              <w:noProof/>
            </w:rPr>
            <w:fldChar w:fldCharType="begin"/>
          </w:r>
          <w:r>
            <w:rPr>
              <w:noProof/>
            </w:rPr>
            <w:instrText xml:space="preserve"> PAGEREF _Toc319796401 \h </w:instrText>
          </w:r>
          <w:r>
            <w:rPr>
              <w:noProof/>
            </w:rPr>
          </w:r>
          <w:r>
            <w:rPr>
              <w:noProof/>
            </w:rPr>
            <w:fldChar w:fldCharType="separate"/>
          </w:r>
          <w:r>
            <w:rPr>
              <w:noProof/>
            </w:rPr>
            <w:t>29</w:t>
          </w:r>
          <w:r>
            <w:rPr>
              <w:noProof/>
            </w:rPr>
            <w:fldChar w:fldCharType="end"/>
          </w:r>
        </w:p>
        <w:p w14:paraId="6C9A399C" w14:textId="77777777" w:rsidR="002719AB" w:rsidRDefault="002719AB">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4.5</w:t>
          </w:r>
          <w:r>
            <w:rPr>
              <w:rFonts w:asciiTheme="minorHAnsi" w:eastAsiaTheme="minorEastAsia" w:hAnsiTheme="minorHAnsi"/>
              <w:noProof/>
              <w:spacing w:val="0"/>
              <w:sz w:val="24"/>
              <w:szCs w:val="24"/>
              <w:lang w:val="en-US" w:eastAsia="ja-JP"/>
            </w:rPr>
            <w:tab/>
          </w:r>
          <w:r>
            <w:rPr>
              <w:noProof/>
            </w:rPr>
            <w:t>Evaluation</w:t>
          </w:r>
          <w:r>
            <w:rPr>
              <w:noProof/>
            </w:rPr>
            <w:tab/>
          </w:r>
          <w:r>
            <w:rPr>
              <w:noProof/>
            </w:rPr>
            <w:fldChar w:fldCharType="begin"/>
          </w:r>
          <w:r>
            <w:rPr>
              <w:noProof/>
            </w:rPr>
            <w:instrText xml:space="preserve"> PAGEREF _Toc319796402 \h </w:instrText>
          </w:r>
          <w:r>
            <w:rPr>
              <w:noProof/>
            </w:rPr>
          </w:r>
          <w:r>
            <w:rPr>
              <w:noProof/>
            </w:rPr>
            <w:fldChar w:fldCharType="separate"/>
          </w:r>
          <w:r>
            <w:rPr>
              <w:noProof/>
            </w:rPr>
            <w:t>30</w:t>
          </w:r>
          <w:r>
            <w:rPr>
              <w:noProof/>
            </w:rPr>
            <w:fldChar w:fldCharType="end"/>
          </w:r>
        </w:p>
        <w:p w14:paraId="73A1089C" w14:textId="77777777" w:rsidR="002719AB" w:rsidRDefault="002719AB">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4.5.1</w:t>
          </w:r>
          <w:r>
            <w:rPr>
              <w:rFonts w:asciiTheme="minorHAnsi" w:eastAsiaTheme="minorEastAsia" w:hAnsiTheme="minorHAnsi"/>
              <w:noProof/>
              <w:spacing w:val="0"/>
              <w:sz w:val="24"/>
              <w:szCs w:val="24"/>
              <w:lang w:val="en-US" w:eastAsia="ja-JP"/>
            </w:rPr>
            <w:tab/>
          </w:r>
          <w:r w:rsidRPr="006E5EC7">
            <w:rPr>
              <w:noProof/>
              <w:lang w:val="en-US"/>
            </w:rPr>
            <w:t>Adequacy of the solution against functional requirements</w:t>
          </w:r>
          <w:r>
            <w:rPr>
              <w:noProof/>
            </w:rPr>
            <w:tab/>
          </w:r>
          <w:r>
            <w:rPr>
              <w:noProof/>
            </w:rPr>
            <w:fldChar w:fldCharType="begin"/>
          </w:r>
          <w:r>
            <w:rPr>
              <w:noProof/>
            </w:rPr>
            <w:instrText xml:space="preserve"> PAGEREF _Toc319796403 \h </w:instrText>
          </w:r>
          <w:r>
            <w:rPr>
              <w:noProof/>
            </w:rPr>
          </w:r>
          <w:r>
            <w:rPr>
              <w:noProof/>
            </w:rPr>
            <w:fldChar w:fldCharType="separate"/>
          </w:r>
          <w:r>
            <w:rPr>
              <w:noProof/>
            </w:rPr>
            <w:t>30</w:t>
          </w:r>
          <w:r>
            <w:rPr>
              <w:noProof/>
            </w:rPr>
            <w:fldChar w:fldCharType="end"/>
          </w:r>
        </w:p>
        <w:p w14:paraId="03D43B17" w14:textId="77777777" w:rsidR="002719AB" w:rsidRDefault="002719AB">
          <w:pPr>
            <w:pStyle w:val="TOC3"/>
            <w:tabs>
              <w:tab w:val="left" w:pos="1096"/>
              <w:tab w:val="right" w:leader="dot" w:pos="9016"/>
            </w:tabs>
            <w:rPr>
              <w:rFonts w:asciiTheme="minorHAnsi" w:eastAsiaTheme="minorEastAsia" w:hAnsiTheme="minorHAnsi"/>
              <w:noProof/>
              <w:spacing w:val="0"/>
              <w:sz w:val="24"/>
              <w:szCs w:val="24"/>
              <w:lang w:val="en-US" w:eastAsia="ja-JP"/>
            </w:rPr>
          </w:pPr>
          <w:r w:rsidRPr="006E5EC7">
            <w:rPr>
              <w:noProof/>
              <w:lang w:val="en-US"/>
            </w:rPr>
            <w:t>4.5.2</w:t>
          </w:r>
          <w:r>
            <w:rPr>
              <w:rFonts w:asciiTheme="minorHAnsi" w:eastAsiaTheme="minorEastAsia" w:hAnsiTheme="minorHAnsi"/>
              <w:noProof/>
              <w:spacing w:val="0"/>
              <w:sz w:val="24"/>
              <w:szCs w:val="24"/>
              <w:lang w:val="en-US" w:eastAsia="ja-JP"/>
            </w:rPr>
            <w:tab/>
          </w:r>
          <w:r w:rsidRPr="006E5EC7">
            <w:rPr>
              <w:noProof/>
              <w:lang w:val="en-US"/>
            </w:rPr>
            <w:t>Possible costs in terms of licenses and support</w:t>
          </w:r>
          <w:r>
            <w:rPr>
              <w:noProof/>
            </w:rPr>
            <w:tab/>
          </w:r>
          <w:r>
            <w:rPr>
              <w:noProof/>
            </w:rPr>
            <w:fldChar w:fldCharType="begin"/>
          </w:r>
          <w:r>
            <w:rPr>
              <w:noProof/>
            </w:rPr>
            <w:instrText xml:space="preserve"> PAGEREF _Toc319796404 \h </w:instrText>
          </w:r>
          <w:r>
            <w:rPr>
              <w:noProof/>
            </w:rPr>
          </w:r>
          <w:r>
            <w:rPr>
              <w:noProof/>
            </w:rPr>
            <w:fldChar w:fldCharType="separate"/>
          </w:r>
          <w:r>
            <w:rPr>
              <w:noProof/>
            </w:rPr>
            <w:t>30</w:t>
          </w:r>
          <w:r>
            <w:rPr>
              <w:noProof/>
            </w:rPr>
            <w:fldChar w:fldCharType="end"/>
          </w:r>
        </w:p>
        <w:p w14:paraId="7FEBA2EA" w14:textId="77777777" w:rsidR="002719AB" w:rsidRDefault="002719AB">
          <w:pPr>
            <w:pStyle w:val="TOC3"/>
            <w:tabs>
              <w:tab w:val="left" w:pos="1096"/>
              <w:tab w:val="right" w:leader="dot" w:pos="9016"/>
            </w:tabs>
            <w:rPr>
              <w:rFonts w:asciiTheme="minorHAnsi" w:eastAsiaTheme="minorEastAsia" w:hAnsiTheme="minorHAnsi"/>
              <w:noProof/>
              <w:spacing w:val="0"/>
              <w:sz w:val="24"/>
              <w:szCs w:val="24"/>
              <w:lang w:val="en-US" w:eastAsia="ja-JP"/>
            </w:rPr>
          </w:pPr>
          <w:r w:rsidRPr="006E5EC7">
            <w:rPr>
              <w:noProof/>
              <w:lang w:val="en-US"/>
            </w:rPr>
            <w:t>4.5.3</w:t>
          </w:r>
          <w:r>
            <w:rPr>
              <w:rFonts w:asciiTheme="minorHAnsi" w:eastAsiaTheme="minorEastAsia" w:hAnsiTheme="minorHAnsi"/>
              <w:noProof/>
              <w:spacing w:val="0"/>
              <w:sz w:val="24"/>
              <w:szCs w:val="24"/>
              <w:lang w:val="en-US" w:eastAsia="ja-JP"/>
            </w:rPr>
            <w:tab/>
          </w:r>
          <w:r w:rsidRPr="006E5EC7">
            <w:rPr>
              <w:noProof/>
              <w:lang w:val="en-US"/>
            </w:rPr>
            <w:t>Is the solution supportable in terms of expertise within EGI</w:t>
          </w:r>
          <w:r>
            <w:rPr>
              <w:noProof/>
            </w:rPr>
            <w:tab/>
          </w:r>
          <w:r>
            <w:rPr>
              <w:noProof/>
            </w:rPr>
            <w:fldChar w:fldCharType="begin"/>
          </w:r>
          <w:r>
            <w:rPr>
              <w:noProof/>
            </w:rPr>
            <w:instrText xml:space="preserve"> PAGEREF _Toc319796405 \h </w:instrText>
          </w:r>
          <w:r>
            <w:rPr>
              <w:noProof/>
            </w:rPr>
          </w:r>
          <w:r>
            <w:rPr>
              <w:noProof/>
            </w:rPr>
            <w:fldChar w:fldCharType="separate"/>
          </w:r>
          <w:r>
            <w:rPr>
              <w:noProof/>
            </w:rPr>
            <w:t>32</w:t>
          </w:r>
          <w:r>
            <w:rPr>
              <w:noProof/>
            </w:rPr>
            <w:fldChar w:fldCharType="end"/>
          </w:r>
        </w:p>
        <w:p w14:paraId="0DD5E8BE" w14:textId="77777777" w:rsidR="002719AB" w:rsidRDefault="002719AB">
          <w:pPr>
            <w:pStyle w:val="TOC3"/>
            <w:tabs>
              <w:tab w:val="left" w:pos="1096"/>
              <w:tab w:val="right" w:leader="dot" w:pos="9016"/>
            </w:tabs>
            <w:rPr>
              <w:rFonts w:asciiTheme="minorHAnsi" w:eastAsiaTheme="minorEastAsia" w:hAnsiTheme="minorHAnsi"/>
              <w:noProof/>
              <w:spacing w:val="0"/>
              <w:sz w:val="24"/>
              <w:szCs w:val="24"/>
              <w:lang w:val="en-US" w:eastAsia="ja-JP"/>
            </w:rPr>
          </w:pPr>
          <w:r w:rsidRPr="006E5EC7">
            <w:rPr>
              <w:noProof/>
              <w:lang w:val="en-US"/>
            </w:rPr>
            <w:t>4.5.4</w:t>
          </w:r>
          <w:r>
            <w:rPr>
              <w:rFonts w:asciiTheme="minorHAnsi" w:eastAsiaTheme="minorEastAsia" w:hAnsiTheme="minorHAnsi"/>
              <w:noProof/>
              <w:spacing w:val="0"/>
              <w:sz w:val="24"/>
              <w:szCs w:val="24"/>
              <w:lang w:val="en-US" w:eastAsia="ja-JP"/>
            </w:rPr>
            <w:tab/>
          </w:r>
          <w:r w:rsidRPr="006E5EC7">
            <w:rPr>
              <w:noProof/>
              <w:lang w:val="en-US"/>
            </w:rPr>
            <w:t>Conclusions</w:t>
          </w:r>
          <w:r>
            <w:rPr>
              <w:noProof/>
            </w:rPr>
            <w:tab/>
          </w:r>
          <w:r>
            <w:rPr>
              <w:noProof/>
            </w:rPr>
            <w:fldChar w:fldCharType="begin"/>
          </w:r>
          <w:r>
            <w:rPr>
              <w:noProof/>
            </w:rPr>
            <w:instrText xml:space="preserve"> PAGEREF _Toc319796406 \h </w:instrText>
          </w:r>
          <w:r>
            <w:rPr>
              <w:noProof/>
            </w:rPr>
          </w:r>
          <w:r>
            <w:rPr>
              <w:noProof/>
            </w:rPr>
            <w:fldChar w:fldCharType="separate"/>
          </w:r>
          <w:r>
            <w:rPr>
              <w:noProof/>
            </w:rPr>
            <w:t>32</w:t>
          </w:r>
          <w:r>
            <w:rPr>
              <w:noProof/>
            </w:rPr>
            <w:fldChar w:fldCharType="end"/>
          </w:r>
        </w:p>
        <w:p w14:paraId="624E6CB4" w14:textId="77777777" w:rsidR="002719AB" w:rsidRDefault="002719AB">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5</w:t>
          </w:r>
          <w:r>
            <w:rPr>
              <w:rFonts w:asciiTheme="minorHAnsi" w:eastAsiaTheme="minorEastAsia" w:hAnsiTheme="minorHAnsi"/>
              <w:noProof/>
              <w:spacing w:val="0"/>
              <w:sz w:val="24"/>
              <w:szCs w:val="24"/>
              <w:lang w:val="en-US" w:eastAsia="ja-JP"/>
            </w:rPr>
            <w:tab/>
          </w:r>
          <w:r>
            <w:rPr>
              <w:noProof/>
            </w:rPr>
            <w:t>Technical Architecture</w:t>
          </w:r>
          <w:r>
            <w:rPr>
              <w:noProof/>
            </w:rPr>
            <w:tab/>
          </w:r>
          <w:r>
            <w:rPr>
              <w:noProof/>
            </w:rPr>
            <w:fldChar w:fldCharType="begin"/>
          </w:r>
          <w:r>
            <w:rPr>
              <w:noProof/>
            </w:rPr>
            <w:instrText xml:space="preserve"> PAGEREF _Toc319796407 \h </w:instrText>
          </w:r>
          <w:r>
            <w:rPr>
              <w:noProof/>
            </w:rPr>
          </w:r>
          <w:r>
            <w:rPr>
              <w:noProof/>
            </w:rPr>
            <w:fldChar w:fldCharType="separate"/>
          </w:r>
          <w:r>
            <w:rPr>
              <w:noProof/>
            </w:rPr>
            <w:t>35</w:t>
          </w:r>
          <w:r>
            <w:rPr>
              <w:noProof/>
            </w:rPr>
            <w:fldChar w:fldCharType="end"/>
          </w:r>
        </w:p>
        <w:p w14:paraId="75AD319E" w14:textId="77777777" w:rsidR="002719AB" w:rsidRDefault="002719AB">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5.1</w:t>
          </w:r>
          <w:r>
            <w:rPr>
              <w:rFonts w:asciiTheme="minorHAnsi" w:eastAsiaTheme="minorEastAsia" w:hAnsiTheme="minorHAnsi"/>
              <w:noProof/>
              <w:spacing w:val="0"/>
              <w:sz w:val="24"/>
              <w:szCs w:val="24"/>
              <w:lang w:val="en-US" w:eastAsia="ja-JP"/>
            </w:rPr>
            <w:tab/>
          </w:r>
          <w:r>
            <w:rPr>
              <w:noProof/>
            </w:rPr>
            <w:t>High Level Architecture</w:t>
          </w:r>
          <w:r>
            <w:rPr>
              <w:noProof/>
            </w:rPr>
            <w:tab/>
          </w:r>
          <w:r>
            <w:rPr>
              <w:noProof/>
            </w:rPr>
            <w:fldChar w:fldCharType="begin"/>
          </w:r>
          <w:r>
            <w:rPr>
              <w:noProof/>
            </w:rPr>
            <w:instrText xml:space="preserve"> PAGEREF _Toc319796408 \h </w:instrText>
          </w:r>
          <w:r>
            <w:rPr>
              <w:noProof/>
            </w:rPr>
          </w:r>
          <w:r>
            <w:rPr>
              <w:noProof/>
            </w:rPr>
            <w:fldChar w:fldCharType="separate"/>
          </w:r>
          <w:r>
            <w:rPr>
              <w:noProof/>
            </w:rPr>
            <w:t>35</w:t>
          </w:r>
          <w:r>
            <w:rPr>
              <w:noProof/>
            </w:rPr>
            <w:fldChar w:fldCharType="end"/>
          </w:r>
        </w:p>
        <w:p w14:paraId="105580C0" w14:textId="77777777" w:rsidR="002719AB" w:rsidRDefault="002719AB">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5.2</w:t>
          </w:r>
          <w:r>
            <w:rPr>
              <w:rFonts w:asciiTheme="minorHAnsi" w:eastAsiaTheme="minorEastAsia" w:hAnsiTheme="minorHAnsi"/>
              <w:noProof/>
              <w:spacing w:val="0"/>
              <w:sz w:val="24"/>
              <w:szCs w:val="24"/>
              <w:lang w:val="en-US" w:eastAsia="ja-JP"/>
            </w:rPr>
            <w:tab/>
          </w:r>
          <w:r>
            <w:rPr>
              <w:noProof/>
            </w:rPr>
            <w:t>Key components</w:t>
          </w:r>
          <w:r>
            <w:rPr>
              <w:noProof/>
            </w:rPr>
            <w:tab/>
          </w:r>
          <w:r>
            <w:rPr>
              <w:noProof/>
            </w:rPr>
            <w:fldChar w:fldCharType="begin"/>
          </w:r>
          <w:r>
            <w:rPr>
              <w:noProof/>
            </w:rPr>
            <w:instrText xml:space="preserve"> PAGEREF _Toc319796409 \h </w:instrText>
          </w:r>
          <w:r>
            <w:rPr>
              <w:noProof/>
            </w:rPr>
          </w:r>
          <w:r>
            <w:rPr>
              <w:noProof/>
            </w:rPr>
            <w:fldChar w:fldCharType="separate"/>
          </w:r>
          <w:r>
            <w:rPr>
              <w:noProof/>
            </w:rPr>
            <w:t>35</w:t>
          </w:r>
          <w:r>
            <w:rPr>
              <w:noProof/>
            </w:rPr>
            <w:fldChar w:fldCharType="end"/>
          </w:r>
        </w:p>
        <w:p w14:paraId="3B38ED17" w14:textId="77777777" w:rsidR="002719AB" w:rsidRDefault="002719AB">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5.2.1</w:t>
          </w:r>
          <w:r>
            <w:rPr>
              <w:rFonts w:asciiTheme="minorHAnsi" w:eastAsiaTheme="minorEastAsia" w:hAnsiTheme="minorHAnsi"/>
              <w:noProof/>
              <w:spacing w:val="0"/>
              <w:sz w:val="24"/>
              <w:szCs w:val="24"/>
              <w:lang w:val="en-US" w:eastAsia="ja-JP"/>
            </w:rPr>
            <w:tab/>
          </w:r>
          <w:r>
            <w:rPr>
              <w:noProof/>
            </w:rPr>
            <w:t>Directory</w:t>
          </w:r>
          <w:r>
            <w:rPr>
              <w:noProof/>
            </w:rPr>
            <w:tab/>
          </w:r>
          <w:r>
            <w:rPr>
              <w:noProof/>
            </w:rPr>
            <w:fldChar w:fldCharType="begin"/>
          </w:r>
          <w:r>
            <w:rPr>
              <w:noProof/>
            </w:rPr>
            <w:instrText xml:space="preserve"> PAGEREF _Toc319796410 \h </w:instrText>
          </w:r>
          <w:r>
            <w:rPr>
              <w:noProof/>
            </w:rPr>
          </w:r>
          <w:r>
            <w:rPr>
              <w:noProof/>
            </w:rPr>
            <w:fldChar w:fldCharType="separate"/>
          </w:r>
          <w:r>
            <w:rPr>
              <w:noProof/>
            </w:rPr>
            <w:t>36</w:t>
          </w:r>
          <w:r>
            <w:rPr>
              <w:noProof/>
            </w:rPr>
            <w:fldChar w:fldCharType="end"/>
          </w:r>
        </w:p>
        <w:p w14:paraId="11EC4CB2" w14:textId="77777777" w:rsidR="002719AB" w:rsidRDefault="002719AB">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5.2.2</w:t>
          </w:r>
          <w:r>
            <w:rPr>
              <w:rFonts w:asciiTheme="minorHAnsi" w:eastAsiaTheme="minorEastAsia" w:hAnsiTheme="minorHAnsi"/>
              <w:noProof/>
              <w:spacing w:val="0"/>
              <w:sz w:val="24"/>
              <w:szCs w:val="24"/>
              <w:lang w:val="en-US" w:eastAsia="ja-JP"/>
            </w:rPr>
            <w:tab/>
          </w:r>
          <w:r>
            <w:rPr>
              <w:noProof/>
            </w:rPr>
            <w:t>Portal</w:t>
          </w:r>
          <w:r>
            <w:rPr>
              <w:noProof/>
            </w:rPr>
            <w:tab/>
          </w:r>
          <w:r>
            <w:rPr>
              <w:noProof/>
            </w:rPr>
            <w:fldChar w:fldCharType="begin"/>
          </w:r>
          <w:r>
            <w:rPr>
              <w:noProof/>
            </w:rPr>
            <w:instrText xml:space="preserve"> PAGEREF _Toc319796411 \h </w:instrText>
          </w:r>
          <w:r>
            <w:rPr>
              <w:noProof/>
            </w:rPr>
          </w:r>
          <w:r>
            <w:rPr>
              <w:noProof/>
            </w:rPr>
            <w:fldChar w:fldCharType="separate"/>
          </w:r>
          <w:r>
            <w:rPr>
              <w:noProof/>
            </w:rPr>
            <w:t>36</w:t>
          </w:r>
          <w:r>
            <w:rPr>
              <w:noProof/>
            </w:rPr>
            <w:fldChar w:fldCharType="end"/>
          </w:r>
        </w:p>
        <w:p w14:paraId="31470B20" w14:textId="77777777" w:rsidR="002719AB" w:rsidRDefault="002719AB">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5.2.3</w:t>
          </w:r>
          <w:r>
            <w:rPr>
              <w:rFonts w:asciiTheme="minorHAnsi" w:eastAsiaTheme="minorEastAsia" w:hAnsiTheme="minorHAnsi"/>
              <w:noProof/>
              <w:spacing w:val="0"/>
              <w:sz w:val="24"/>
              <w:szCs w:val="24"/>
              <w:lang w:val="en-US" w:eastAsia="ja-JP"/>
            </w:rPr>
            <w:tab/>
          </w:r>
          <w:r>
            <w:rPr>
              <w:noProof/>
            </w:rPr>
            <w:t>Service Catalogues</w:t>
          </w:r>
          <w:r>
            <w:rPr>
              <w:noProof/>
            </w:rPr>
            <w:tab/>
          </w:r>
          <w:r>
            <w:rPr>
              <w:noProof/>
            </w:rPr>
            <w:fldChar w:fldCharType="begin"/>
          </w:r>
          <w:r>
            <w:rPr>
              <w:noProof/>
            </w:rPr>
            <w:instrText xml:space="preserve"> PAGEREF _Toc319796412 \h </w:instrText>
          </w:r>
          <w:r>
            <w:rPr>
              <w:noProof/>
            </w:rPr>
          </w:r>
          <w:r>
            <w:rPr>
              <w:noProof/>
            </w:rPr>
            <w:fldChar w:fldCharType="separate"/>
          </w:r>
          <w:r>
            <w:rPr>
              <w:noProof/>
            </w:rPr>
            <w:t>36</w:t>
          </w:r>
          <w:r>
            <w:rPr>
              <w:noProof/>
            </w:rPr>
            <w:fldChar w:fldCharType="end"/>
          </w:r>
        </w:p>
        <w:p w14:paraId="0D82A8E3" w14:textId="77777777" w:rsidR="002719AB" w:rsidRDefault="002719AB">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5.2.4</w:t>
          </w:r>
          <w:r>
            <w:rPr>
              <w:rFonts w:asciiTheme="minorHAnsi" w:eastAsiaTheme="minorEastAsia" w:hAnsiTheme="minorHAnsi"/>
              <w:noProof/>
              <w:spacing w:val="0"/>
              <w:sz w:val="24"/>
              <w:szCs w:val="24"/>
              <w:lang w:val="en-US" w:eastAsia="ja-JP"/>
            </w:rPr>
            <w:tab/>
          </w:r>
          <w:r>
            <w:rPr>
              <w:noProof/>
            </w:rPr>
            <w:t>Modules</w:t>
          </w:r>
          <w:r>
            <w:rPr>
              <w:noProof/>
            </w:rPr>
            <w:tab/>
          </w:r>
          <w:r>
            <w:rPr>
              <w:noProof/>
            </w:rPr>
            <w:fldChar w:fldCharType="begin"/>
          </w:r>
          <w:r>
            <w:rPr>
              <w:noProof/>
            </w:rPr>
            <w:instrText xml:space="preserve"> PAGEREF _Toc319796413 \h </w:instrText>
          </w:r>
          <w:r>
            <w:rPr>
              <w:noProof/>
            </w:rPr>
          </w:r>
          <w:r>
            <w:rPr>
              <w:noProof/>
            </w:rPr>
            <w:fldChar w:fldCharType="separate"/>
          </w:r>
          <w:r>
            <w:rPr>
              <w:noProof/>
            </w:rPr>
            <w:t>37</w:t>
          </w:r>
          <w:r>
            <w:rPr>
              <w:noProof/>
            </w:rPr>
            <w:fldChar w:fldCharType="end"/>
          </w:r>
        </w:p>
        <w:p w14:paraId="6895D345" w14:textId="77777777" w:rsidR="002719AB" w:rsidRDefault="002719AB">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5.3</w:t>
          </w:r>
          <w:r>
            <w:rPr>
              <w:rFonts w:asciiTheme="minorHAnsi" w:eastAsiaTheme="minorEastAsia" w:hAnsiTheme="minorHAnsi"/>
              <w:noProof/>
              <w:spacing w:val="0"/>
              <w:sz w:val="24"/>
              <w:szCs w:val="24"/>
              <w:lang w:val="en-US" w:eastAsia="ja-JP"/>
            </w:rPr>
            <w:tab/>
          </w:r>
          <w:r>
            <w:rPr>
              <w:noProof/>
            </w:rPr>
            <w:t>Marketplace integration with the EGI tools eco-system</w:t>
          </w:r>
          <w:r>
            <w:rPr>
              <w:noProof/>
            </w:rPr>
            <w:tab/>
          </w:r>
          <w:r>
            <w:rPr>
              <w:noProof/>
            </w:rPr>
            <w:fldChar w:fldCharType="begin"/>
          </w:r>
          <w:r>
            <w:rPr>
              <w:noProof/>
            </w:rPr>
            <w:instrText xml:space="preserve"> PAGEREF _Toc319796414 \h </w:instrText>
          </w:r>
          <w:r>
            <w:rPr>
              <w:noProof/>
            </w:rPr>
          </w:r>
          <w:r>
            <w:rPr>
              <w:noProof/>
            </w:rPr>
            <w:fldChar w:fldCharType="separate"/>
          </w:r>
          <w:r>
            <w:rPr>
              <w:noProof/>
            </w:rPr>
            <w:t>37</w:t>
          </w:r>
          <w:r>
            <w:rPr>
              <w:noProof/>
            </w:rPr>
            <w:fldChar w:fldCharType="end"/>
          </w:r>
        </w:p>
        <w:p w14:paraId="56D6F0DB" w14:textId="77777777" w:rsidR="002719AB" w:rsidRDefault="002719AB">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lastRenderedPageBreak/>
            <w:t>6</w:t>
          </w:r>
          <w:r>
            <w:rPr>
              <w:rFonts w:asciiTheme="minorHAnsi" w:eastAsiaTheme="minorEastAsia" w:hAnsiTheme="minorHAnsi"/>
              <w:noProof/>
              <w:spacing w:val="0"/>
              <w:sz w:val="24"/>
              <w:szCs w:val="24"/>
              <w:lang w:val="en-US" w:eastAsia="ja-JP"/>
            </w:rPr>
            <w:tab/>
          </w:r>
          <w:r>
            <w:rPr>
              <w:noProof/>
            </w:rPr>
            <w:t>Development Roadmap</w:t>
          </w:r>
          <w:r>
            <w:rPr>
              <w:noProof/>
            </w:rPr>
            <w:tab/>
          </w:r>
          <w:r>
            <w:rPr>
              <w:noProof/>
            </w:rPr>
            <w:fldChar w:fldCharType="begin"/>
          </w:r>
          <w:r>
            <w:rPr>
              <w:noProof/>
            </w:rPr>
            <w:instrText xml:space="preserve"> PAGEREF _Toc319796415 \h </w:instrText>
          </w:r>
          <w:r>
            <w:rPr>
              <w:noProof/>
            </w:rPr>
          </w:r>
          <w:r>
            <w:rPr>
              <w:noProof/>
            </w:rPr>
            <w:fldChar w:fldCharType="separate"/>
          </w:r>
          <w:r>
            <w:rPr>
              <w:noProof/>
            </w:rPr>
            <w:t>38</w:t>
          </w:r>
          <w:r>
            <w:rPr>
              <w:noProof/>
            </w:rPr>
            <w:fldChar w:fldCharType="end"/>
          </w:r>
        </w:p>
        <w:p w14:paraId="0EE2E5E4" w14:textId="77777777" w:rsidR="002719AB" w:rsidRDefault="002719AB">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6.1</w:t>
          </w:r>
          <w:r>
            <w:rPr>
              <w:rFonts w:asciiTheme="minorHAnsi" w:eastAsiaTheme="minorEastAsia" w:hAnsiTheme="minorHAnsi"/>
              <w:noProof/>
              <w:spacing w:val="0"/>
              <w:sz w:val="24"/>
              <w:szCs w:val="24"/>
              <w:lang w:val="en-US" w:eastAsia="ja-JP"/>
            </w:rPr>
            <w:tab/>
          </w:r>
          <w:r>
            <w:rPr>
              <w:noProof/>
            </w:rPr>
            <w:t>Design and mock-up of public facing marketplace</w:t>
          </w:r>
          <w:r>
            <w:rPr>
              <w:noProof/>
            </w:rPr>
            <w:tab/>
          </w:r>
          <w:r>
            <w:rPr>
              <w:noProof/>
            </w:rPr>
            <w:fldChar w:fldCharType="begin"/>
          </w:r>
          <w:r>
            <w:rPr>
              <w:noProof/>
            </w:rPr>
            <w:instrText xml:space="preserve"> PAGEREF _Toc319796416 \h </w:instrText>
          </w:r>
          <w:r>
            <w:rPr>
              <w:noProof/>
            </w:rPr>
          </w:r>
          <w:r>
            <w:rPr>
              <w:noProof/>
            </w:rPr>
            <w:fldChar w:fldCharType="separate"/>
          </w:r>
          <w:r>
            <w:rPr>
              <w:noProof/>
            </w:rPr>
            <w:t>38</w:t>
          </w:r>
          <w:r>
            <w:rPr>
              <w:noProof/>
            </w:rPr>
            <w:fldChar w:fldCharType="end"/>
          </w:r>
        </w:p>
        <w:p w14:paraId="319A179F" w14:textId="77777777" w:rsidR="002719AB" w:rsidRDefault="002719AB">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6.2</w:t>
          </w:r>
          <w:r>
            <w:rPr>
              <w:rFonts w:asciiTheme="minorHAnsi" w:eastAsiaTheme="minorEastAsia" w:hAnsiTheme="minorHAnsi"/>
              <w:noProof/>
              <w:spacing w:val="0"/>
              <w:sz w:val="24"/>
              <w:szCs w:val="24"/>
              <w:lang w:val="en-US" w:eastAsia="ja-JP"/>
            </w:rPr>
            <w:tab/>
          </w:r>
          <w:r>
            <w:rPr>
              <w:noProof/>
            </w:rPr>
            <w:t>Development of public facing marketplace</w:t>
          </w:r>
          <w:r>
            <w:rPr>
              <w:noProof/>
            </w:rPr>
            <w:tab/>
          </w:r>
          <w:r>
            <w:rPr>
              <w:noProof/>
            </w:rPr>
            <w:fldChar w:fldCharType="begin"/>
          </w:r>
          <w:r>
            <w:rPr>
              <w:noProof/>
            </w:rPr>
            <w:instrText xml:space="preserve"> PAGEREF _Toc319796417 \h </w:instrText>
          </w:r>
          <w:r>
            <w:rPr>
              <w:noProof/>
            </w:rPr>
          </w:r>
          <w:r>
            <w:rPr>
              <w:noProof/>
            </w:rPr>
            <w:fldChar w:fldCharType="separate"/>
          </w:r>
          <w:r>
            <w:rPr>
              <w:noProof/>
            </w:rPr>
            <w:t>39</w:t>
          </w:r>
          <w:r>
            <w:rPr>
              <w:noProof/>
            </w:rPr>
            <w:fldChar w:fldCharType="end"/>
          </w:r>
        </w:p>
        <w:p w14:paraId="7F8906A6" w14:textId="77777777" w:rsidR="002719AB" w:rsidRDefault="002719AB">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6.3</w:t>
          </w:r>
          <w:r>
            <w:rPr>
              <w:rFonts w:asciiTheme="minorHAnsi" w:eastAsiaTheme="minorEastAsia" w:hAnsiTheme="minorHAnsi"/>
              <w:noProof/>
              <w:spacing w:val="0"/>
              <w:sz w:val="24"/>
              <w:szCs w:val="24"/>
              <w:lang w:val="en-US" w:eastAsia="ja-JP"/>
            </w:rPr>
            <w:tab/>
          </w:r>
          <w:r>
            <w:rPr>
              <w:noProof/>
            </w:rPr>
            <w:t>Define technical integration of AppDB, GOCDB, and e-grant</w:t>
          </w:r>
          <w:r>
            <w:rPr>
              <w:noProof/>
            </w:rPr>
            <w:tab/>
          </w:r>
          <w:r>
            <w:rPr>
              <w:noProof/>
            </w:rPr>
            <w:fldChar w:fldCharType="begin"/>
          </w:r>
          <w:r>
            <w:rPr>
              <w:noProof/>
            </w:rPr>
            <w:instrText xml:space="preserve"> PAGEREF _Toc319796418 \h </w:instrText>
          </w:r>
          <w:r>
            <w:rPr>
              <w:noProof/>
            </w:rPr>
          </w:r>
          <w:r>
            <w:rPr>
              <w:noProof/>
            </w:rPr>
            <w:fldChar w:fldCharType="separate"/>
          </w:r>
          <w:r>
            <w:rPr>
              <w:noProof/>
            </w:rPr>
            <w:t>39</w:t>
          </w:r>
          <w:r>
            <w:rPr>
              <w:noProof/>
            </w:rPr>
            <w:fldChar w:fldCharType="end"/>
          </w:r>
        </w:p>
        <w:p w14:paraId="46D110FB" w14:textId="77777777" w:rsidR="002719AB" w:rsidRDefault="002719AB">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6.4</w:t>
          </w:r>
          <w:r>
            <w:rPr>
              <w:rFonts w:asciiTheme="minorHAnsi" w:eastAsiaTheme="minorEastAsia" w:hAnsiTheme="minorHAnsi"/>
              <w:noProof/>
              <w:spacing w:val="0"/>
              <w:sz w:val="24"/>
              <w:szCs w:val="24"/>
              <w:lang w:val="en-US" w:eastAsia="ja-JP"/>
            </w:rPr>
            <w:tab/>
          </w:r>
          <w:r>
            <w:rPr>
              <w:noProof/>
            </w:rPr>
            <w:t>Integration work for of AppDB, GOCDB, and e-grant</w:t>
          </w:r>
          <w:r>
            <w:rPr>
              <w:noProof/>
            </w:rPr>
            <w:tab/>
          </w:r>
          <w:r>
            <w:rPr>
              <w:noProof/>
            </w:rPr>
            <w:fldChar w:fldCharType="begin"/>
          </w:r>
          <w:r>
            <w:rPr>
              <w:noProof/>
            </w:rPr>
            <w:instrText xml:space="preserve"> PAGEREF _Toc319796419 \h </w:instrText>
          </w:r>
          <w:r>
            <w:rPr>
              <w:noProof/>
            </w:rPr>
          </w:r>
          <w:r>
            <w:rPr>
              <w:noProof/>
            </w:rPr>
            <w:fldChar w:fldCharType="separate"/>
          </w:r>
          <w:r>
            <w:rPr>
              <w:noProof/>
            </w:rPr>
            <w:t>39</w:t>
          </w:r>
          <w:r>
            <w:rPr>
              <w:noProof/>
            </w:rPr>
            <w:fldChar w:fldCharType="end"/>
          </w:r>
        </w:p>
        <w:p w14:paraId="5D853EA1" w14:textId="77777777" w:rsidR="002719AB" w:rsidRDefault="002719AB">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6.5</w:t>
          </w:r>
          <w:r>
            <w:rPr>
              <w:rFonts w:asciiTheme="minorHAnsi" w:eastAsiaTheme="minorEastAsia" w:hAnsiTheme="minorHAnsi"/>
              <w:noProof/>
              <w:spacing w:val="0"/>
              <w:sz w:val="24"/>
              <w:szCs w:val="24"/>
              <w:lang w:val="en-US" w:eastAsia="ja-JP"/>
            </w:rPr>
            <w:tab/>
          </w:r>
          <w:r>
            <w:rPr>
              <w:noProof/>
            </w:rPr>
            <w:t>Populate service catalogue with EGI services</w:t>
          </w:r>
          <w:r>
            <w:rPr>
              <w:noProof/>
            </w:rPr>
            <w:tab/>
          </w:r>
          <w:r>
            <w:rPr>
              <w:noProof/>
            </w:rPr>
            <w:fldChar w:fldCharType="begin"/>
          </w:r>
          <w:r>
            <w:rPr>
              <w:noProof/>
            </w:rPr>
            <w:instrText xml:space="preserve"> PAGEREF _Toc319796420 \h </w:instrText>
          </w:r>
          <w:r>
            <w:rPr>
              <w:noProof/>
            </w:rPr>
          </w:r>
          <w:r>
            <w:rPr>
              <w:noProof/>
            </w:rPr>
            <w:fldChar w:fldCharType="separate"/>
          </w:r>
          <w:r>
            <w:rPr>
              <w:noProof/>
            </w:rPr>
            <w:t>39</w:t>
          </w:r>
          <w:r>
            <w:rPr>
              <w:noProof/>
            </w:rPr>
            <w:fldChar w:fldCharType="end"/>
          </w:r>
        </w:p>
        <w:p w14:paraId="5BC09156" w14:textId="77777777" w:rsidR="002719AB" w:rsidRDefault="002719AB">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6.6</w:t>
          </w:r>
          <w:r>
            <w:rPr>
              <w:rFonts w:asciiTheme="minorHAnsi" w:eastAsiaTheme="minorEastAsia" w:hAnsiTheme="minorHAnsi"/>
              <w:noProof/>
              <w:spacing w:val="0"/>
              <w:sz w:val="24"/>
              <w:szCs w:val="24"/>
              <w:lang w:val="en-US" w:eastAsia="ja-JP"/>
            </w:rPr>
            <w:tab/>
          </w:r>
          <w:r>
            <w:rPr>
              <w:noProof/>
            </w:rPr>
            <w:t>Test release of first version of public facing marketplace for EGI</w:t>
          </w:r>
          <w:r>
            <w:rPr>
              <w:noProof/>
            </w:rPr>
            <w:tab/>
          </w:r>
          <w:r>
            <w:rPr>
              <w:noProof/>
            </w:rPr>
            <w:fldChar w:fldCharType="begin"/>
          </w:r>
          <w:r>
            <w:rPr>
              <w:noProof/>
            </w:rPr>
            <w:instrText xml:space="preserve"> PAGEREF _Toc319796421 \h </w:instrText>
          </w:r>
          <w:r>
            <w:rPr>
              <w:noProof/>
            </w:rPr>
          </w:r>
          <w:r>
            <w:rPr>
              <w:noProof/>
            </w:rPr>
            <w:fldChar w:fldCharType="separate"/>
          </w:r>
          <w:r>
            <w:rPr>
              <w:noProof/>
            </w:rPr>
            <w:t>39</w:t>
          </w:r>
          <w:r>
            <w:rPr>
              <w:noProof/>
            </w:rPr>
            <w:fldChar w:fldCharType="end"/>
          </w:r>
        </w:p>
        <w:p w14:paraId="05946AD6" w14:textId="77777777" w:rsidR="002719AB" w:rsidRDefault="002719AB">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6.7</w:t>
          </w:r>
          <w:r>
            <w:rPr>
              <w:rFonts w:asciiTheme="minorHAnsi" w:eastAsiaTheme="minorEastAsia" w:hAnsiTheme="minorHAnsi"/>
              <w:noProof/>
              <w:spacing w:val="0"/>
              <w:sz w:val="24"/>
              <w:szCs w:val="24"/>
              <w:lang w:val="en-US" w:eastAsia="ja-JP"/>
            </w:rPr>
            <w:tab/>
          </w:r>
          <w:r>
            <w:rPr>
              <w:noProof/>
            </w:rPr>
            <w:t>First release of the EGI Service Registry and Prototype (task 7)</w:t>
          </w:r>
          <w:r>
            <w:rPr>
              <w:noProof/>
            </w:rPr>
            <w:tab/>
          </w:r>
          <w:r>
            <w:rPr>
              <w:noProof/>
            </w:rPr>
            <w:fldChar w:fldCharType="begin"/>
          </w:r>
          <w:r>
            <w:rPr>
              <w:noProof/>
            </w:rPr>
            <w:instrText xml:space="preserve"> PAGEREF _Toc319796422 \h </w:instrText>
          </w:r>
          <w:r>
            <w:rPr>
              <w:noProof/>
            </w:rPr>
          </w:r>
          <w:r>
            <w:rPr>
              <w:noProof/>
            </w:rPr>
            <w:fldChar w:fldCharType="separate"/>
          </w:r>
          <w:r>
            <w:rPr>
              <w:noProof/>
            </w:rPr>
            <w:t>40</w:t>
          </w:r>
          <w:r>
            <w:rPr>
              <w:noProof/>
            </w:rPr>
            <w:fldChar w:fldCharType="end"/>
          </w:r>
        </w:p>
        <w:p w14:paraId="29D33802" w14:textId="77777777" w:rsidR="002719AB" w:rsidRDefault="002719AB">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7</w:t>
          </w:r>
          <w:r>
            <w:rPr>
              <w:rFonts w:asciiTheme="minorHAnsi" w:eastAsiaTheme="minorEastAsia" w:hAnsiTheme="minorHAnsi"/>
              <w:noProof/>
              <w:spacing w:val="0"/>
              <w:sz w:val="24"/>
              <w:szCs w:val="24"/>
              <w:lang w:val="en-US" w:eastAsia="ja-JP"/>
            </w:rPr>
            <w:tab/>
          </w:r>
          <w:r>
            <w:rPr>
              <w:noProof/>
            </w:rPr>
            <w:t>Next Steps and conclusions</w:t>
          </w:r>
          <w:r>
            <w:rPr>
              <w:noProof/>
            </w:rPr>
            <w:tab/>
          </w:r>
          <w:r>
            <w:rPr>
              <w:noProof/>
            </w:rPr>
            <w:fldChar w:fldCharType="begin"/>
          </w:r>
          <w:r>
            <w:rPr>
              <w:noProof/>
            </w:rPr>
            <w:instrText xml:space="preserve"> PAGEREF _Toc319796423 \h </w:instrText>
          </w:r>
          <w:r>
            <w:rPr>
              <w:noProof/>
            </w:rPr>
          </w:r>
          <w:r>
            <w:rPr>
              <w:noProof/>
            </w:rPr>
            <w:fldChar w:fldCharType="separate"/>
          </w:r>
          <w:r>
            <w:rPr>
              <w:noProof/>
            </w:rPr>
            <w:t>41</w:t>
          </w:r>
          <w:r>
            <w:rPr>
              <w:noProof/>
            </w:rPr>
            <w:fldChar w:fldCharType="end"/>
          </w:r>
        </w:p>
        <w:p w14:paraId="27187B45" w14:textId="77777777" w:rsidR="002719AB" w:rsidRDefault="002719AB">
          <w:pPr>
            <w:pStyle w:val="TOC1"/>
            <w:tabs>
              <w:tab w:val="left" w:pos="1268"/>
              <w:tab w:val="right" w:leader="dot" w:pos="9016"/>
            </w:tabs>
            <w:rPr>
              <w:rFonts w:asciiTheme="minorHAnsi" w:eastAsiaTheme="minorEastAsia" w:hAnsiTheme="minorHAnsi"/>
              <w:noProof/>
              <w:spacing w:val="0"/>
              <w:sz w:val="24"/>
              <w:szCs w:val="24"/>
              <w:lang w:val="en-US" w:eastAsia="ja-JP"/>
            </w:rPr>
          </w:pPr>
          <w:r>
            <w:rPr>
              <w:noProof/>
            </w:rPr>
            <w:t>Appendix I.</w:t>
          </w:r>
          <w:r>
            <w:rPr>
              <w:rFonts w:asciiTheme="minorHAnsi" w:eastAsiaTheme="minorEastAsia" w:hAnsiTheme="minorHAnsi"/>
              <w:noProof/>
              <w:spacing w:val="0"/>
              <w:sz w:val="24"/>
              <w:szCs w:val="24"/>
              <w:lang w:val="en-US" w:eastAsia="ja-JP"/>
            </w:rPr>
            <w:tab/>
          </w:r>
          <w:r>
            <w:rPr>
              <w:noProof/>
            </w:rPr>
            <w:t>Essential features</w:t>
          </w:r>
          <w:r>
            <w:rPr>
              <w:noProof/>
            </w:rPr>
            <w:tab/>
          </w:r>
          <w:r>
            <w:rPr>
              <w:noProof/>
            </w:rPr>
            <w:fldChar w:fldCharType="begin"/>
          </w:r>
          <w:r>
            <w:rPr>
              <w:noProof/>
            </w:rPr>
            <w:instrText xml:space="preserve"> PAGEREF _Toc319796424 \h </w:instrText>
          </w:r>
          <w:r>
            <w:rPr>
              <w:noProof/>
            </w:rPr>
          </w:r>
          <w:r>
            <w:rPr>
              <w:noProof/>
            </w:rPr>
            <w:fldChar w:fldCharType="separate"/>
          </w:r>
          <w:r>
            <w:rPr>
              <w:noProof/>
            </w:rPr>
            <w:t>42</w:t>
          </w:r>
          <w:r>
            <w:rPr>
              <w:noProof/>
            </w:rPr>
            <w:fldChar w:fldCharType="end"/>
          </w:r>
        </w:p>
        <w:p w14:paraId="713DD809" w14:textId="77777777" w:rsidR="002719AB" w:rsidRDefault="002719AB">
          <w:pPr>
            <w:pStyle w:val="TOC1"/>
            <w:tabs>
              <w:tab w:val="left" w:pos="1325"/>
              <w:tab w:val="right" w:leader="dot" w:pos="9016"/>
            </w:tabs>
            <w:rPr>
              <w:rFonts w:asciiTheme="minorHAnsi" w:eastAsiaTheme="minorEastAsia" w:hAnsiTheme="minorHAnsi"/>
              <w:noProof/>
              <w:spacing w:val="0"/>
              <w:sz w:val="24"/>
              <w:szCs w:val="24"/>
              <w:lang w:val="en-US" w:eastAsia="ja-JP"/>
            </w:rPr>
          </w:pPr>
          <w:r>
            <w:rPr>
              <w:noProof/>
            </w:rPr>
            <w:t>Appendix II.</w:t>
          </w:r>
          <w:r>
            <w:rPr>
              <w:rFonts w:asciiTheme="minorHAnsi" w:eastAsiaTheme="minorEastAsia" w:hAnsiTheme="minorHAnsi"/>
              <w:noProof/>
              <w:spacing w:val="0"/>
              <w:sz w:val="24"/>
              <w:szCs w:val="24"/>
              <w:lang w:val="en-US" w:eastAsia="ja-JP"/>
            </w:rPr>
            <w:tab/>
          </w:r>
          <w:r>
            <w:rPr>
              <w:noProof/>
            </w:rPr>
            <w:t>Usage scenarios</w:t>
          </w:r>
          <w:r>
            <w:rPr>
              <w:noProof/>
            </w:rPr>
            <w:tab/>
          </w:r>
          <w:r>
            <w:rPr>
              <w:noProof/>
            </w:rPr>
            <w:fldChar w:fldCharType="begin"/>
          </w:r>
          <w:r>
            <w:rPr>
              <w:noProof/>
            </w:rPr>
            <w:instrText xml:space="preserve"> PAGEREF _Toc319796425 \h </w:instrText>
          </w:r>
          <w:r>
            <w:rPr>
              <w:noProof/>
            </w:rPr>
          </w:r>
          <w:r>
            <w:rPr>
              <w:noProof/>
            </w:rPr>
            <w:fldChar w:fldCharType="separate"/>
          </w:r>
          <w:r>
            <w:rPr>
              <w:noProof/>
            </w:rPr>
            <w:t>43</w:t>
          </w:r>
          <w:r>
            <w:rPr>
              <w:noProof/>
            </w:rPr>
            <w:fldChar w:fldCharType="end"/>
          </w:r>
        </w:p>
        <w:p w14:paraId="6C95C688" w14:textId="77777777" w:rsidR="002719AB" w:rsidRDefault="002719AB">
          <w:pPr>
            <w:pStyle w:val="TOC1"/>
            <w:tabs>
              <w:tab w:val="left" w:pos="1382"/>
              <w:tab w:val="right" w:leader="dot" w:pos="9016"/>
            </w:tabs>
            <w:rPr>
              <w:rFonts w:asciiTheme="minorHAnsi" w:eastAsiaTheme="minorEastAsia" w:hAnsiTheme="minorHAnsi"/>
              <w:noProof/>
              <w:spacing w:val="0"/>
              <w:sz w:val="24"/>
              <w:szCs w:val="24"/>
              <w:lang w:val="en-US" w:eastAsia="ja-JP"/>
            </w:rPr>
          </w:pPr>
          <w:r>
            <w:rPr>
              <w:noProof/>
            </w:rPr>
            <w:t>Appendix III.</w:t>
          </w:r>
          <w:r>
            <w:rPr>
              <w:rFonts w:asciiTheme="minorHAnsi" w:eastAsiaTheme="minorEastAsia" w:hAnsiTheme="minorHAnsi"/>
              <w:noProof/>
              <w:spacing w:val="0"/>
              <w:sz w:val="24"/>
              <w:szCs w:val="24"/>
              <w:lang w:val="en-US" w:eastAsia="ja-JP"/>
            </w:rPr>
            <w:tab/>
          </w:r>
          <w:r>
            <w:rPr>
              <w:noProof/>
            </w:rPr>
            <w:t>Requirements mapping</w:t>
          </w:r>
          <w:r>
            <w:rPr>
              <w:noProof/>
            </w:rPr>
            <w:tab/>
          </w:r>
          <w:r>
            <w:rPr>
              <w:noProof/>
            </w:rPr>
            <w:fldChar w:fldCharType="begin"/>
          </w:r>
          <w:r>
            <w:rPr>
              <w:noProof/>
            </w:rPr>
            <w:instrText xml:space="preserve"> PAGEREF _Toc319796426 \h </w:instrText>
          </w:r>
          <w:r>
            <w:rPr>
              <w:noProof/>
            </w:rPr>
          </w:r>
          <w:r>
            <w:rPr>
              <w:noProof/>
            </w:rPr>
            <w:fldChar w:fldCharType="separate"/>
          </w:r>
          <w:r>
            <w:rPr>
              <w:noProof/>
            </w:rPr>
            <w:t>45</w:t>
          </w:r>
          <w:r>
            <w:rPr>
              <w:noProof/>
            </w:rPr>
            <w:fldChar w:fldCharType="end"/>
          </w:r>
        </w:p>
        <w:p w14:paraId="48EE3396" w14:textId="48DC9FCE" w:rsidR="002719AB" w:rsidRDefault="002719AB">
          <w:pPr>
            <w:pStyle w:val="TOC1"/>
            <w:tabs>
              <w:tab w:val="left" w:pos="1477"/>
              <w:tab w:val="right" w:leader="dot" w:pos="9016"/>
            </w:tabs>
            <w:rPr>
              <w:rFonts w:asciiTheme="minorHAnsi" w:eastAsiaTheme="minorEastAsia" w:hAnsiTheme="minorHAnsi"/>
              <w:noProof/>
              <w:spacing w:val="0"/>
              <w:sz w:val="24"/>
              <w:szCs w:val="24"/>
              <w:lang w:val="en-US" w:eastAsia="ja-JP"/>
            </w:rPr>
          </w:pPr>
          <w:r>
            <w:rPr>
              <w:noProof/>
            </w:rPr>
            <w:t>Appendix IV.</w:t>
          </w:r>
          <w:r>
            <w:rPr>
              <w:rFonts w:asciiTheme="minorHAnsi" w:eastAsiaTheme="minorEastAsia" w:hAnsiTheme="minorHAnsi"/>
              <w:noProof/>
              <w:spacing w:val="0"/>
              <w:sz w:val="24"/>
              <w:szCs w:val="24"/>
              <w:lang w:val="en-US" w:eastAsia="ja-JP"/>
            </w:rPr>
            <w:tab/>
          </w:r>
          <w:r>
            <w:rPr>
              <w:noProof/>
            </w:rPr>
            <w:t>Consultation of experts to assess the technologies to implement the EGI marketplace</w:t>
          </w:r>
          <w:ins w:id="0" w:author="Yannick LEGRE" w:date="2016-03-17T09:09:00Z">
            <w:r w:rsidR="00F20220">
              <w:rPr>
                <w:noProof/>
              </w:rPr>
              <w:tab/>
            </w:r>
          </w:ins>
          <w:r>
            <w:rPr>
              <w:noProof/>
            </w:rPr>
            <w:tab/>
          </w:r>
          <w:r>
            <w:rPr>
              <w:noProof/>
            </w:rPr>
            <w:fldChar w:fldCharType="begin"/>
          </w:r>
          <w:r>
            <w:rPr>
              <w:noProof/>
            </w:rPr>
            <w:instrText xml:space="preserve"> PAGEREF _Toc319796427 \h </w:instrText>
          </w:r>
          <w:r>
            <w:rPr>
              <w:noProof/>
            </w:rPr>
          </w:r>
          <w:r>
            <w:rPr>
              <w:noProof/>
            </w:rPr>
            <w:fldChar w:fldCharType="separate"/>
          </w:r>
          <w:r>
            <w:rPr>
              <w:noProof/>
            </w:rPr>
            <w:t>50</w:t>
          </w:r>
          <w:r>
            <w:rPr>
              <w:noProof/>
            </w:rPr>
            <w:fldChar w:fldCharType="end"/>
          </w:r>
        </w:p>
        <w:p w14:paraId="25BD222D" w14:textId="355468A3" w:rsidR="00227F47" w:rsidRPr="00DE29BD" w:rsidRDefault="007E0CF7">
          <w:pPr>
            <w:rPr>
              <w:rFonts w:asciiTheme="minorHAnsi" w:hAnsiTheme="minorHAnsi"/>
            </w:rPr>
          </w:pPr>
          <w:r w:rsidRPr="00DE29BD">
            <w:rPr>
              <w:rFonts w:asciiTheme="minorHAnsi" w:hAnsiTheme="minorHAnsi"/>
              <w:b/>
              <w:bCs/>
              <w:noProof/>
            </w:rPr>
            <w:fldChar w:fldCharType="end"/>
          </w:r>
        </w:p>
      </w:sdtContent>
    </w:sdt>
    <w:p w14:paraId="63D4DD0E" w14:textId="77777777" w:rsidR="002539A4" w:rsidRPr="00DE29BD" w:rsidRDefault="002539A4" w:rsidP="000502D5">
      <w:pPr>
        <w:rPr>
          <w:rFonts w:asciiTheme="minorHAnsi" w:hAnsiTheme="minorHAnsi"/>
        </w:rPr>
      </w:pPr>
    </w:p>
    <w:p w14:paraId="78315193" w14:textId="77777777" w:rsidR="002539A4" w:rsidRPr="00DE29BD" w:rsidRDefault="002539A4" w:rsidP="000502D5">
      <w:pPr>
        <w:rPr>
          <w:rFonts w:asciiTheme="minorHAnsi" w:hAnsiTheme="minorHAnsi"/>
        </w:rPr>
      </w:pPr>
    </w:p>
    <w:p w14:paraId="17137F66" w14:textId="77777777" w:rsidR="00227F47" w:rsidRPr="00DE29BD" w:rsidRDefault="00227F47" w:rsidP="000502D5">
      <w:pPr>
        <w:rPr>
          <w:rFonts w:asciiTheme="minorHAnsi" w:hAnsiTheme="minorHAnsi"/>
        </w:rPr>
      </w:pPr>
    </w:p>
    <w:p w14:paraId="72F1C51A" w14:textId="1177AB68" w:rsidR="00890EF1" w:rsidRDefault="00890EF1" w:rsidP="00F739F4">
      <w:pPr>
        <w:pStyle w:val="Heading1"/>
      </w:pPr>
      <w:bookmarkStart w:id="1" w:name="_Toc319796384"/>
      <w:r>
        <w:lastRenderedPageBreak/>
        <w:t>Executive summary</w:t>
      </w:r>
      <w:bookmarkEnd w:id="1"/>
    </w:p>
    <w:p w14:paraId="4E885B7C" w14:textId="7B024FA9" w:rsidR="000A30C0" w:rsidRPr="00DE29BD" w:rsidRDefault="000A30C0" w:rsidP="000A30C0">
      <w:pPr>
        <w:rPr>
          <w:rFonts w:asciiTheme="minorHAnsi" w:hAnsiTheme="minorHAnsi"/>
        </w:rPr>
      </w:pPr>
      <w:r w:rsidRPr="00DE29BD">
        <w:rPr>
          <w:rFonts w:asciiTheme="minorHAnsi" w:hAnsiTheme="minorHAnsi"/>
        </w:rPr>
        <w:t xml:space="preserve">This document </w:t>
      </w:r>
      <w:r>
        <w:rPr>
          <w:rFonts w:asciiTheme="minorHAnsi" w:hAnsiTheme="minorHAnsi"/>
        </w:rPr>
        <w:t>details</w:t>
      </w:r>
      <w:r w:rsidRPr="00DE29BD">
        <w:rPr>
          <w:rFonts w:asciiTheme="minorHAnsi" w:hAnsiTheme="minorHAnsi"/>
        </w:rPr>
        <w:t xml:space="preserve"> </w:t>
      </w:r>
      <w:r>
        <w:rPr>
          <w:rFonts w:asciiTheme="minorHAnsi" w:hAnsiTheme="minorHAnsi"/>
        </w:rPr>
        <w:t>the</w:t>
      </w:r>
      <w:r w:rsidR="00D255ED">
        <w:rPr>
          <w:rFonts w:asciiTheme="minorHAnsi" w:hAnsiTheme="minorHAnsi"/>
        </w:rPr>
        <w:t xml:space="preserve"> envisaged</w:t>
      </w:r>
      <w:r>
        <w:rPr>
          <w:rFonts w:asciiTheme="minorHAnsi" w:hAnsiTheme="minorHAnsi"/>
        </w:rPr>
        <w:t xml:space="preserve"> f</w:t>
      </w:r>
      <w:r w:rsidRPr="008B291B">
        <w:rPr>
          <w:rFonts w:asciiTheme="minorHAnsi" w:hAnsiTheme="minorHAnsi"/>
        </w:rPr>
        <w:t xml:space="preserve">eatures of the </w:t>
      </w:r>
      <w:r>
        <w:rPr>
          <w:rFonts w:asciiTheme="minorHAnsi" w:hAnsiTheme="minorHAnsi"/>
        </w:rPr>
        <w:t>“</w:t>
      </w:r>
      <w:r w:rsidRPr="008B291B">
        <w:rPr>
          <w:rFonts w:asciiTheme="minorHAnsi" w:hAnsiTheme="minorHAnsi"/>
        </w:rPr>
        <w:t>EGI Service Registry and Marketplace</w:t>
      </w:r>
      <w:r>
        <w:rPr>
          <w:rFonts w:asciiTheme="minorHAnsi" w:hAnsiTheme="minorHAnsi"/>
        </w:rPr>
        <w:t>”</w:t>
      </w:r>
      <w:r w:rsidRPr="008B291B">
        <w:rPr>
          <w:rFonts w:asciiTheme="minorHAnsi" w:hAnsiTheme="minorHAnsi"/>
        </w:rPr>
        <w:t xml:space="preserve"> and analys</w:t>
      </w:r>
      <w:r>
        <w:rPr>
          <w:rFonts w:asciiTheme="minorHAnsi" w:hAnsiTheme="minorHAnsi"/>
        </w:rPr>
        <w:t>es</w:t>
      </w:r>
      <w:r w:rsidRPr="008B291B">
        <w:rPr>
          <w:rFonts w:asciiTheme="minorHAnsi" w:hAnsiTheme="minorHAnsi"/>
        </w:rPr>
        <w:t xml:space="preserve"> existing </w:t>
      </w:r>
      <w:r w:rsidR="00D255ED">
        <w:rPr>
          <w:rFonts w:asciiTheme="minorHAnsi" w:hAnsiTheme="minorHAnsi"/>
        </w:rPr>
        <w:t xml:space="preserve">solutions, </w:t>
      </w:r>
      <w:r w:rsidRPr="008B291B">
        <w:rPr>
          <w:rFonts w:asciiTheme="minorHAnsi" w:hAnsiTheme="minorHAnsi"/>
        </w:rPr>
        <w:t xml:space="preserve">open-source tools and extensions </w:t>
      </w:r>
      <w:r>
        <w:rPr>
          <w:rFonts w:asciiTheme="minorHAnsi" w:hAnsiTheme="minorHAnsi"/>
        </w:rPr>
        <w:t xml:space="preserve">to implement the EGI marketplace demonstrator. </w:t>
      </w:r>
      <w:r w:rsidR="00D255ED">
        <w:rPr>
          <w:rFonts w:asciiTheme="minorHAnsi" w:hAnsiTheme="minorHAnsi"/>
        </w:rPr>
        <w:t xml:space="preserve">This analysis </w:t>
      </w:r>
      <w:r>
        <w:rPr>
          <w:rFonts w:asciiTheme="minorHAnsi" w:hAnsiTheme="minorHAnsi"/>
        </w:rPr>
        <w:t>is based on the concept of</w:t>
      </w:r>
      <w:r w:rsidRPr="00DE29BD">
        <w:rPr>
          <w:rFonts w:asciiTheme="minorHAnsi" w:hAnsiTheme="minorHAnsi"/>
        </w:rPr>
        <w:t xml:space="preserve"> </w:t>
      </w:r>
      <w:r w:rsidR="00D255ED">
        <w:rPr>
          <w:rFonts w:asciiTheme="minorHAnsi" w:hAnsiTheme="minorHAnsi"/>
        </w:rPr>
        <w:t xml:space="preserve">the </w:t>
      </w:r>
      <w:r w:rsidRPr="00DE29BD">
        <w:rPr>
          <w:rFonts w:asciiTheme="minorHAnsi" w:hAnsiTheme="minorHAnsi"/>
        </w:rPr>
        <w:t>EGI marketplace</w:t>
      </w:r>
      <w:r>
        <w:rPr>
          <w:rFonts w:asciiTheme="minorHAnsi" w:hAnsiTheme="minorHAnsi"/>
        </w:rPr>
        <w:t xml:space="preserve">, </w:t>
      </w:r>
      <w:r w:rsidR="00D255ED">
        <w:rPr>
          <w:rFonts w:asciiTheme="minorHAnsi" w:hAnsiTheme="minorHAnsi"/>
        </w:rPr>
        <w:t xml:space="preserve">as </w:t>
      </w:r>
      <w:r>
        <w:rPr>
          <w:rFonts w:asciiTheme="minorHAnsi" w:hAnsiTheme="minorHAnsi"/>
        </w:rPr>
        <w:t xml:space="preserve">defined in the D2.3, </w:t>
      </w:r>
      <w:r w:rsidR="00D255ED">
        <w:rPr>
          <w:rFonts w:asciiTheme="minorHAnsi" w:hAnsiTheme="minorHAnsi"/>
        </w:rPr>
        <w:t>to address the</w:t>
      </w:r>
      <w:r>
        <w:rPr>
          <w:rFonts w:asciiTheme="minorHAnsi" w:hAnsiTheme="minorHAnsi"/>
        </w:rPr>
        <w:t xml:space="preserve"> </w:t>
      </w:r>
      <w:r w:rsidR="00D255ED">
        <w:rPr>
          <w:rFonts w:asciiTheme="minorHAnsi" w:hAnsiTheme="minorHAnsi"/>
        </w:rPr>
        <w:t xml:space="preserve">collected </w:t>
      </w:r>
      <w:r>
        <w:rPr>
          <w:rFonts w:asciiTheme="minorHAnsi" w:hAnsiTheme="minorHAnsi"/>
        </w:rPr>
        <w:t xml:space="preserve">requirements. </w:t>
      </w:r>
    </w:p>
    <w:p w14:paraId="006F7280" w14:textId="602A8CB9" w:rsidR="000A30C0" w:rsidRDefault="000A30C0" w:rsidP="000F3169">
      <w:pPr>
        <w:rPr>
          <w:rFonts w:asciiTheme="minorHAnsi" w:hAnsiTheme="minorHAnsi"/>
        </w:rPr>
      </w:pPr>
      <w:r w:rsidRPr="00DE29BD">
        <w:rPr>
          <w:rFonts w:asciiTheme="minorHAnsi" w:hAnsiTheme="minorHAnsi"/>
        </w:rPr>
        <w:t>The EGI marketplace has the ambition of becoming the platform where an ecosystem of EGI-related services can be promoted, discovered and shared, including EGI offered services as well as discipline and community specific tools and services enabled by EGI and</w:t>
      </w:r>
      <w:r>
        <w:rPr>
          <w:rFonts w:asciiTheme="minorHAnsi" w:hAnsiTheme="minorHAnsi"/>
        </w:rPr>
        <w:t>/or</w:t>
      </w:r>
      <w:r w:rsidRPr="00DE29BD">
        <w:rPr>
          <w:rFonts w:asciiTheme="minorHAnsi" w:hAnsiTheme="minorHAnsi"/>
        </w:rPr>
        <w:t xml:space="preserve"> provided by third parties under defined agreements.</w:t>
      </w:r>
    </w:p>
    <w:p w14:paraId="0472DAB0" w14:textId="52EB8EA2" w:rsidR="00B65813" w:rsidRDefault="00B65813" w:rsidP="00B65813">
      <w:pPr>
        <w:spacing w:after="160" w:line="259" w:lineRule="auto"/>
      </w:pPr>
      <w:r w:rsidRPr="000F3169">
        <w:rPr>
          <w:rFonts w:asciiTheme="minorHAnsi" w:hAnsiTheme="minorHAnsi"/>
        </w:rPr>
        <w:t>The core of this deliverable is the assessment of the technologies to implement the EGI marketplace. A first analysis has been performed to identify the most promising solutions to satisfy the identified requirements</w:t>
      </w:r>
      <w:r w:rsidR="00D255ED">
        <w:rPr>
          <w:rFonts w:asciiTheme="minorHAnsi" w:hAnsiTheme="minorHAnsi"/>
        </w:rPr>
        <w:t>. Various</w:t>
      </w:r>
      <w:r w:rsidRPr="000F3169">
        <w:rPr>
          <w:rFonts w:asciiTheme="minorHAnsi" w:hAnsiTheme="minorHAnsi"/>
        </w:rPr>
        <w:t xml:space="preserve"> solutions </w:t>
      </w:r>
      <w:r w:rsidR="00D255ED">
        <w:rPr>
          <w:rFonts w:asciiTheme="minorHAnsi" w:hAnsiTheme="minorHAnsi"/>
        </w:rPr>
        <w:t>were considered</w:t>
      </w:r>
      <w:r w:rsidR="00C97757" w:rsidRPr="00C97757">
        <w:rPr>
          <w:rFonts w:asciiTheme="minorHAnsi" w:hAnsiTheme="minorHAnsi"/>
        </w:rPr>
        <w:t>:</w:t>
      </w:r>
      <w:r w:rsidRPr="000F3169">
        <w:rPr>
          <w:rFonts w:asciiTheme="minorHAnsi" w:hAnsiTheme="minorHAnsi"/>
        </w:rPr>
        <w:t xml:space="preserve"> </w:t>
      </w:r>
      <w:proofErr w:type="spellStart"/>
      <w:r>
        <w:t>AppDB</w:t>
      </w:r>
      <w:proofErr w:type="spellEnd"/>
      <w:r w:rsidR="00C97757">
        <w:t xml:space="preserve">, </w:t>
      </w:r>
      <w:r>
        <w:t>GOCDB</w:t>
      </w:r>
      <w:r w:rsidR="00C97757">
        <w:t xml:space="preserve">, </w:t>
      </w:r>
      <w:r w:rsidRPr="0069401D">
        <w:t>FIW</w:t>
      </w:r>
      <w:r>
        <w:t>ARE Marketplace Generic Enabler</w:t>
      </w:r>
      <w:r w:rsidR="00C97757">
        <w:t xml:space="preserve">, </w:t>
      </w:r>
      <w:r>
        <w:t>Open IRIS</w:t>
      </w:r>
      <w:r w:rsidR="00C97757">
        <w:t xml:space="preserve">, </w:t>
      </w:r>
      <w:proofErr w:type="spellStart"/>
      <w:r>
        <w:t>PrestaShop</w:t>
      </w:r>
      <w:proofErr w:type="spellEnd"/>
      <w:r w:rsidR="00C97757">
        <w:t xml:space="preserve"> and </w:t>
      </w:r>
      <w:proofErr w:type="spellStart"/>
      <w:r w:rsidRPr="0069401D">
        <w:t>WooCommerce</w:t>
      </w:r>
      <w:proofErr w:type="spellEnd"/>
      <w:r w:rsidR="00C97757">
        <w:t xml:space="preserve">. </w:t>
      </w:r>
      <w:r>
        <w:t xml:space="preserve">The </w:t>
      </w:r>
      <w:r w:rsidR="00D255ED">
        <w:t>list of evaluated technologies includes:</w:t>
      </w:r>
      <w:r w:rsidR="00C97757">
        <w:t xml:space="preserve"> (1) </w:t>
      </w:r>
      <w:r w:rsidR="00B65A8D">
        <w:t xml:space="preserve">EGI tools that </w:t>
      </w:r>
      <w:r w:rsidR="00D255ED">
        <w:t xml:space="preserve">can </w:t>
      </w:r>
      <w:r w:rsidR="00B65A8D">
        <w:t xml:space="preserve">be </w:t>
      </w:r>
      <w:r>
        <w:t>ext</w:t>
      </w:r>
      <w:r w:rsidR="00C97757">
        <w:t xml:space="preserve">ended to become a marketplace </w:t>
      </w:r>
      <w:r w:rsidR="00D255ED">
        <w:t xml:space="preserve">(namely, </w:t>
      </w:r>
      <w:r>
        <w:t>GOCDB</w:t>
      </w:r>
      <w:r w:rsidR="00D255ED">
        <w:t xml:space="preserve"> and</w:t>
      </w:r>
      <w:r>
        <w:t xml:space="preserve"> </w:t>
      </w:r>
      <w:proofErr w:type="spellStart"/>
      <w:r>
        <w:t>AppDB</w:t>
      </w:r>
      <w:proofErr w:type="spellEnd"/>
      <w:r w:rsidR="00D255ED">
        <w:t>)</w:t>
      </w:r>
      <w:r w:rsidR="00C97757">
        <w:t>, (2) t</w:t>
      </w:r>
      <w:r>
        <w:t xml:space="preserve">echnologies </w:t>
      </w:r>
      <w:r w:rsidR="00D255ED">
        <w:t>supported by other</w:t>
      </w:r>
      <w:r>
        <w:t xml:space="preserve"> </w:t>
      </w:r>
      <w:r w:rsidR="00D255ED">
        <w:t>initiatives</w:t>
      </w:r>
      <w:r w:rsidR="00C97757">
        <w:t xml:space="preserve"> </w:t>
      </w:r>
      <w:r w:rsidR="00D255ED">
        <w:t>(</w:t>
      </w:r>
      <w:proofErr w:type="spellStart"/>
      <w:r>
        <w:t>OpenIRIS</w:t>
      </w:r>
      <w:proofErr w:type="spellEnd"/>
      <w:r w:rsidR="00D255ED">
        <w:t xml:space="preserve"> and </w:t>
      </w:r>
      <w:r>
        <w:t>FIWARE</w:t>
      </w:r>
      <w:r w:rsidR="00D255ED">
        <w:t>)</w:t>
      </w:r>
      <w:r w:rsidR="00C97757">
        <w:t xml:space="preserve">, </w:t>
      </w:r>
      <w:r w:rsidR="00D255ED">
        <w:t xml:space="preserve">and </w:t>
      </w:r>
      <w:r w:rsidR="00C97757">
        <w:t>(3) g</w:t>
      </w:r>
      <w:r>
        <w:t>eneric web tools with fe</w:t>
      </w:r>
      <w:r w:rsidR="00C97757">
        <w:t>ature</w:t>
      </w:r>
      <w:r w:rsidR="00D255ED">
        <w:t xml:space="preserve">s suitable </w:t>
      </w:r>
      <w:r w:rsidR="00C97757">
        <w:t xml:space="preserve">to </w:t>
      </w:r>
      <w:r w:rsidR="00D255ED">
        <w:t xml:space="preserve">the implementation of </w:t>
      </w:r>
      <w:r w:rsidR="00C97757">
        <w:t>marketplaces</w:t>
      </w:r>
      <w:r w:rsidR="00D255ED">
        <w:t xml:space="preserve"> (</w:t>
      </w:r>
      <w:proofErr w:type="spellStart"/>
      <w:r>
        <w:t>WooCommerce</w:t>
      </w:r>
      <w:proofErr w:type="spellEnd"/>
      <w:r>
        <w:t xml:space="preserve">, </w:t>
      </w:r>
      <w:proofErr w:type="spellStart"/>
      <w:r>
        <w:t>WordPress</w:t>
      </w:r>
      <w:proofErr w:type="spellEnd"/>
      <w:ins w:id="2" w:author="Yannick LEGRE" w:date="2016-03-17T09:13:00Z">
        <w:r w:rsidR="00F20220">
          <w:t>)</w:t>
        </w:r>
      </w:ins>
      <w:r w:rsidR="00D255ED">
        <w:t>. The amount of effort needed to</w:t>
      </w:r>
      <w:r>
        <w:t xml:space="preserve"> implement </w:t>
      </w:r>
      <w:r w:rsidR="00D255ED">
        <w:t xml:space="preserve">a prototype of the EGI </w:t>
      </w:r>
      <w:r>
        <w:t xml:space="preserve">marketplace </w:t>
      </w:r>
      <w:r w:rsidR="00D255ED">
        <w:t>can vary considerably depending on the</w:t>
      </w:r>
      <w:r>
        <w:t xml:space="preserve"> choice.</w:t>
      </w:r>
    </w:p>
    <w:p w14:paraId="673395E7" w14:textId="7F6ADDB3" w:rsidR="00B65813" w:rsidRPr="00B65813" w:rsidRDefault="00D255ED" w:rsidP="000F3169">
      <w:pPr>
        <w:spacing w:after="160" w:line="259" w:lineRule="auto"/>
        <w:rPr>
          <w:rFonts w:asciiTheme="minorHAnsi" w:hAnsiTheme="minorHAnsi"/>
        </w:rPr>
      </w:pPr>
      <w:r>
        <w:t>Experts in</w:t>
      </w:r>
      <w:r w:rsidR="00F62BD0">
        <w:t xml:space="preserve"> </w:t>
      </w:r>
      <w:r w:rsidR="00F62BD0" w:rsidRPr="00C602B6">
        <w:t>develop</w:t>
      </w:r>
      <w:r>
        <w:t>ment</w:t>
      </w:r>
      <w:r w:rsidR="00F62BD0" w:rsidRPr="00C602B6">
        <w:t xml:space="preserve">, design </w:t>
      </w:r>
      <w:r>
        <w:t>and</w:t>
      </w:r>
      <w:r w:rsidR="00F62BD0" w:rsidRPr="00C602B6">
        <w:t xml:space="preserve"> </w:t>
      </w:r>
      <w:r>
        <w:t>operations of</w:t>
      </w:r>
      <w:r w:rsidRPr="00C602B6">
        <w:t xml:space="preserve"> </w:t>
      </w:r>
      <w:r w:rsidR="00F62BD0" w:rsidRPr="00C602B6">
        <w:t>user-facing tools and/or a marketplace</w:t>
      </w:r>
      <w:r>
        <w:t xml:space="preserve"> from</w:t>
      </w:r>
      <w:r w:rsidR="00F62BD0">
        <w:t xml:space="preserve"> </w:t>
      </w:r>
      <w:r>
        <w:t xml:space="preserve">various </w:t>
      </w:r>
      <w:r w:rsidR="00F62BD0">
        <w:t>academic organizations</w:t>
      </w:r>
      <w:r>
        <w:t>, were appointed</w:t>
      </w:r>
      <w:r w:rsidR="00521D40">
        <w:t>.</w:t>
      </w:r>
      <w:r w:rsidR="00F62BD0">
        <w:t xml:space="preserve"> </w:t>
      </w:r>
      <w:r w:rsidR="00521D40">
        <w:t>T</w:t>
      </w:r>
      <w:r w:rsidR="00F62BD0">
        <w:rPr>
          <w:rFonts w:asciiTheme="minorHAnsi" w:hAnsiTheme="minorHAnsi"/>
        </w:rPr>
        <w:t>he following metrics</w:t>
      </w:r>
      <w:r w:rsidR="00521D40">
        <w:rPr>
          <w:rFonts w:asciiTheme="minorHAnsi" w:hAnsiTheme="minorHAnsi"/>
        </w:rPr>
        <w:t xml:space="preserve"> </w:t>
      </w:r>
      <w:r>
        <w:rPr>
          <w:rFonts w:asciiTheme="minorHAnsi" w:hAnsiTheme="minorHAnsi"/>
        </w:rPr>
        <w:t>were taken</w:t>
      </w:r>
      <w:r w:rsidR="00521D40">
        <w:rPr>
          <w:rFonts w:asciiTheme="minorHAnsi" w:hAnsiTheme="minorHAnsi"/>
        </w:rPr>
        <w:t xml:space="preserve"> into consideration by the evaluators:</w:t>
      </w:r>
      <w:r w:rsidR="00F62BD0">
        <w:rPr>
          <w:rFonts w:asciiTheme="minorHAnsi" w:hAnsiTheme="minorHAnsi"/>
        </w:rPr>
        <w:t xml:space="preserve"> (1) </w:t>
      </w:r>
      <w:r w:rsidR="00F62BD0" w:rsidRPr="00B65813">
        <w:rPr>
          <w:rFonts w:asciiTheme="minorHAnsi" w:hAnsiTheme="minorHAnsi"/>
          <w:lang w:val="en-US"/>
        </w:rPr>
        <w:t>adequacy</w:t>
      </w:r>
      <w:r w:rsidR="00B65813" w:rsidRPr="00B65813">
        <w:rPr>
          <w:rFonts w:asciiTheme="minorHAnsi" w:hAnsiTheme="minorHAnsi"/>
          <w:lang w:val="en-US"/>
        </w:rPr>
        <w:t xml:space="preserve"> of the solution against requirements</w:t>
      </w:r>
      <w:r w:rsidR="00F62BD0">
        <w:rPr>
          <w:rFonts w:asciiTheme="minorHAnsi" w:hAnsiTheme="minorHAnsi"/>
          <w:lang w:val="en-US"/>
        </w:rPr>
        <w:t xml:space="preserve">, (2) </w:t>
      </w:r>
      <w:r w:rsidR="00B65813" w:rsidRPr="00B65813">
        <w:rPr>
          <w:rFonts w:asciiTheme="minorHAnsi" w:hAnsiTheme="minorHAnsi"/>
          <w:lang w:val="en-US"/>
        </w:rPr>
        <w:t>possible costs in terms of licenses and support</w:t>
      </w:r>
      <w:r w:rsidR="00F62BD0">
        <w:rPr>
          <w:rFonts w:asciiTheme="minorHAnsi" w:hAnsiTheme="minorHAnsi"/>
          <w:lang w:val="en-US"/>
        </w:rPr>
        <w:t xml:space="preserve"> and (3) s</w:t>
      </w:r>
      <w:r w:rsidR="00B65813" w:rsidRPr="00B65813">
        <w:rPr>
          <w:rFonts w:asciiTheme="minorHAnsi" w:hAnsiTheme="minorHAnsi"/>
          <w:lang w:val="en-US"/>
        </w:rPr>
        <w:t>olution supportable in terms of expertise within the EGI collaboration</w:t>
      </w:r>
      <w:r w:rsidR="00F62BD0">
        <w:rPr>
          <w:rFonts w:asciiTheme="minorHAnsi" w:hAnsiTheme="minorHAnsi"/>
          <w:lang w:val="en-US"/>
        </w:rPr>
        <w:t>.</w:t>
      </w:r>
    </w:p>
    <w:p w14:paraId="50D44B83" w14:textId="3A507FC8" w:rsidR="00811E6E" w:rsidRDefault="00D255ED" w:rsidP="000F3169">
      <w:pPr>
        <w:spacing w:after="200"/>
      </w:pPr>
      <w:r>
        <w:t>As a result of t</w:t>
      </w:r>
      <w:r w:rsidR="006962C7">
        <w:t>his consultation and analysis</w:t>
      </w:r>
      <w:r>
        <w:t xml:space="preserve">, </w:t>
      </w:r>
      <w:r w:rsidR="00F62BD0">
        <w:t xml:space="preserve">Open IRIS </w:t>
      </w:r>
      <w:r w:rsidR="006962C7">
        <w:t xml:space="preserve">and </w:t>
      </w:r>
      <w:proofErr w:type="spellStart"/>
      <w:r w:rsidR="006962C7">
        <w:t>AppDB</w:t>
      </w:r>
      <w:proofErr w:type="spellEnd"/>
      <w:r w:rsidR="006962C7">
        <w:t xml:space="preserve"> were</w:t>
      </w:r>
      <w:r w:rsidR="00811E6E">
        <w:t xml:space="preserve"> </w:t>
      </w:r>
      <w:r w:rsidR="006962C7">
        <w:t>shortlisted</w:t>
      </w:r>
      <w:r w:rsidR="00F62BD0">
        <w:t xml:space="preserve">. </w:t>
      </w:r>
      <w:r w:rsidR="006962C7">
        <w:t>The evaluation will continue in the coming months to compare different operational and maintenance models, terms of use, compliance to policies and regulations and costs of ownership, operations, development and maintenance</w:t>
      </w:r>
      <w:del w:id="3" w:author="Yannick LEGRE" w:date="2016-03-17T09:14:00Z">
        <w:r w:rsidR="006962C7" w:rsidDel="00F20220">
          <w:delText xml:space="preserve"> </w:delText>
        </w:r>
      </w:del>
      <w:r w:rsidR="00F62BD0">
        <w:t xml:space="preserve">. </w:t>
      </w:r>
    </w:p>
    <w:p w14:paraId="7B04FB6A" w14:textId="3D4301EF" w:rsidR="006015A7" w:rsidRDefault="00811E6E" w:rsidP="000F3169">
      <w:pPr>
        <w:spacing w:after="200"/>
      </w:pPr>
      <w:r>
        <w:t>This</w:t>
      </w:r>
      <w:r w:rsidR="00F62BD0">
        <w:t xml:space="preserve"> </w:t>
      </w:r>
      <w:r>
        <w:t xml:space="preserve">document presents the envisaged </w:t>
      </w:r>
      <w:r w:rsidR="00F62BD0">
        <w:t>EGI marketplace technical architecture</w:t>
      </w:r>
      <w:r>
        <w:t xml:space="preserve"> and</w:t>
      </w:r>
      <w:r w:rsidR="00F62BD0">
        <w:t xml:space="preserve"> </w:t>
      </w:r>
      <w:r>
        <w:t>the</w:t>
      </w:r>
      <w:r w:rsidR="00F62BD0">
        <w:t xml:space="preserve"> short-term development roadmap </w:t>
      </w:r>
      <w:r>
        <w:t xml:space="preserve">necessary </w:t>
      </w:r>
      <w:r w:rsidR="006015A7">
        <w:t>for the release of</w:t>
      </w:r>
      <w:r w:rsidR="00F62BD0">
        <w:t xml:space="preserve"> the demonstrator in August 2016.</w:t>
      </w:r>
      <w:r w:rsidR="00D40B1C">
        <w:t xml:space="preserve"> </w:t>
      </w:r>
    </w:p>
    <w:p w14:paraId="0EC22BCE" w14:textId="71237F57" w:rsidR="00F62BD0" w:rsidRDefault="006015A7" w:rsidP="000F3169">
      <w:pPr>
        <w:spacing w:after="200"/>
      </w:pPr>
      <w:r>
        <w:t>The business case of the EGI marketplace, including the terms of use, the operational agreements, costs and the long-term sustainability plan will be discussed in collaboration with the techno</w:t>
      </w:r>
      <w:r w:rsidR="006962C7">
        <w:t xml:space="preserve">logy provider and SaaS provider of choice, </w:t>
      </w:r>
      <w:r>
        <w:t>and with the involvement of the EG</w:t>
      </w:r>
      <w:r w:rsidR="006962C7">
        <w:t xml:space="preserve">I Services and Solutions Board, who is </w:t>
      </w:r>
      <w:r>
        <w:t xml:space="preserve">responsible of the management </w:t>
      </w:r>
      <w:r w:rsidR="006962C7">
        <w:t>of the EGI service portfolio</w:t>
      </w:r>
      <w:r>
        <w:t xml:space="preserve">, the </w:t>
      </w:r>
      <w:ins w:id="4" w:author="Yannick LEGRE" w:date="2016-03-17T09:15:00Z">
        <w:r w:rsidR="00F20220">
          <w:t xml:space="preserve">EGI </w:t>
        </w:r>
      </w:ins>
      <w:r>
        <w:t xml:space="preserve">Executive Board and </w:t>
      </w:r>
      <w:del w:id="5" w:author="Yannick LEGRE" w:date="2016-03-17T09:15:00Z">
        <w:r w:rsidDel="00F20220">
          <w:delText xml:space="preserve">the </w:delText>
        </w:r>
      </w:del>
      <w:r>
        <w:t xml:space="preserve">Council. </w:t>
      </w:r>
    </w:p>
    <w:p w14:paraId="27BE8DC0" w14:textId="5F9E79EF" w:rsidR="00B65813" w:rsidRPr="000A30C0" w:rsidRDefault="00B65813" w:rsidP="000F3169">
      <w:pPr>
        <w:spacing w:after="200"/>
      </w:pPr>
    </w:p>
    <w:p w14:paraId="620B1D6E" w14:textId="77777777" w:rsidR="000F1B2E" w:rsidRPr="00DE29BD" w:rsidRDefault="000F1B2E" w:rsidP="00F739F4">
      <w:pPr>
        <w:pStyle w:val="Heading1"/>
      </w:pPr>
      <w:bookmarkStart w:id="6" w:name="_Toc319796385"/>
      <w:r w:rsidRPr="00DE29BD">
        <w:lastRenderedPageBreak/>
        <w:t>Introduction</w:t>
      </w:r>
      <w:bookmarkEnd w:id="6"/>
    </w:p>
    <w:p w14:paraId="02147AF5" w14:textId="31E1AE42" w:rsidR="0031468A" w:rsidRPr="00CF163A" w:rsidRDefault="00BA5F44" w:rsidP="001D3DF8">
      <w:pPr>
        <w:rPr>
          <w:rFonts w:asciiTheme="minorHAnsi" w:hAnsiTheme="minorHAnsi"/>
        </w:rPr>
      </w:pPr>
      <w:r>
        <w:rPr>
          <w:rFonts w:asciiTheme="minorHAnsi" w:hAnsiTheme="minorHAnsi"/>
        </w:rPr>
        <w:t xml:space="preserve">The primary goal of the </w:t>
      </w:r>
      <w:r w:rsidRPr="00BA5F44">
        <w:rPr>
          <w:rFonts w:asciiTheme="minorHAnsi" w:hAnsiTheme="minorHAnsi"/>
        </w:rPr>
        <w:t>EGI Service Registry and Marketplace</w:t>
      </w:r>
      <w:r>
        <w:rPr>
          <w:rFonts w:asciiTheme="minorHAnsi" w:hAnsiTheme="minorHAnsi"/>
        </w:rPr>
        <w:t xml:space="preserve"> is to e</w:t>
      </w:r>
      <w:r w:rsidR="0031468A" w:rsidRPr="00CF163A">
        <w:rPr>
          <w:rFonts w:asciiTheme="minorHAnsi" w:hAnsiTheme="minorHAnsi"/>
        </w:rPr>
        <w:t xml:space="preserve">nsure </w:t>
      </w:r>
      <w:r w:rsidR="001D3DF8">
        <w:rPr>
          <w:rFonts w:asciiTheme="minorHAnsi" w:hAnsiTheme="minorHAnsi"/>
        </w:rPr>
        <w:t>the discoverability of the EGI services (generic and thematic ones) delivered by EGI for different customer groups.</w:t>
      </w:r>
    </w:p>
    <w:p w14:paraId="79AA0D23" w14:textId="680BE196" w:rsidR="005F5DD5" w:rsidRDefault="00FA211C" w:rsidP="00DD1F7C">
      <w:pPr>
        <w:pStyle w:val="ListParagraph"/>
        <w:numPr>
          <w:ilvl w:val="0"/>
          <w:numId w:val="3"/>
        </w:numPr>
        <w:rPr>
          <w:rFonts w:asciiTheme="minorHAnsi" w:hAnsiTheme="minorHAnsi"/>
        </w:rPr>
      </w:pPr>
      <w:r>
        <w:rPr>
          <w:rFonts w:asciiTheme="minorHAnsi" w:hAnsiTheme="minorHAnsi"/>
        </w:rPr>
        <w:t>Facilitate</w:t>
      </w:r>
      <w:r w:rsidR="0031468A" w:rsidRPr="00CF163A">
        <w:rPr>
          <w:rFonts w:asciiTheme="minorHAnsi" w:hAnsiTheme="minorHAnsi"/>
        </w:rPr>
        <w:t xml:space="preserve"> </w:t>
      </w:r>
      <w:r w:rsidR="005F5DD5">
        <w:rPr>
          <w:rFonts w:asciiTheme="minorHAnsi" w:hAnsiTheme="minorHAnsi"/>
        </w:rPr>
        <w:t>service</w:t>
      </w:r>
      <w:r w:rsidR="005F5DD5" w:rsidRPr="00CF163A">
        <w:rPr>
          <w:rFonts w:asciiTheme="minorHAnsi" w:hAnsiTheme="minorHAnsi"/>
        </w:rPr>
        <w:t xml:space="preserve"> </w:t>
      </w:r>
      <w:r w:rsidR="0031468A" w:rsidRPr="00CF163A">
        <w:rPr>
          <w:rFonts w:asciiTheme="minorHAnsi" w:hAnsiTheme="minorHAnsi"/>
        </w:rPr>
        <w:t xml:space="preserve">discovery </w:t>
      </w:r>
      <w:r w:rsidR="005F5DD5">
        <w:rPr>
          <w:rFonts w:asciiTheme="minorHAnsi" w:hAnsiTheme="minorHAnsi"/>
        </w:rPr>
        <w:t xml:space="preserve">and reuse </w:t>
      </w:r>
      <w:r w:rsidR="0031468A" w:rsidRPr="00CF163A">
        <w:rPr>
          <w:rFonts w:asciiTheme="minorHAnsi" w:hAnsiTheme="minorHAnsi"/>
        </w:rPr>
        <w:t>at the institutional and inter-institutional level</w:t>
      </w:r>
      <w:r w:rsidR="005F5DD5">
        <w:rPr>
          <w:rFonts w:asciiTheme="minorHAnsi" w:hAnsiTheme="minorHAnsi"/>
        </w:rPr>
        <w:t xml:space="preserve"> </w:t>
      </w:r>
      <w:r w:rsidR="003C49F4">
        <w:rPr>
          <w:rFonts w:asciiTheme="minorHAnsi" w:hAnsiTheme="minorHAnsi"/>
        </w:rPr>
        <w:t xml:space="preserve">across different stakeholders (see Figure 1) </w:t>
      </w:r>
      <w:r w:rsidR="005F5DD5">
        <w:rPr>
          <w:rFonts w:asciiTheme="minorHAnsi" w:hAnsiTheme="minorHAnsi"/>
        </w:rPr>
        <w:t>and hence increase the visibility of providers and access to existing expertise.</w:t>
      </w:r>
    </w:p>
    <w:p w14:paraId="19A698D5" w14:textId="2ADA379F" w:rsidR="0031468A" w:rsidRPr="005F5DD5" w:rsidRDefault="005F5DD5" w:rsidP="005F5DD5">
      <w:pPr>
        <w:pStyle w:val="ListParagraph"/>
        <w:numPr>
          <w:ilvl w:val="0"/>
          <w:numId w:val="3"/>
        </w:numPr>
        <w:rPr>
          <w:rFonts w:asciiTheme="minorHAnsi" w:hAnsiTheme="minorHAnsi"/>
        </w:rPr>
      </w:pPr>
      <w:r>
        <w:rPr>
          <w:rFonts w:asciiTheme="minorHAnsi" w:hAnsiTheme="minorHAnsi"/>
        </w:rPr>
        <w:t>Provide</w:t>
      </w:r>
      <w:r w:rsidRPr="00CF163A">
        <w:rPr>
          <w:rFonts w:asciiTheme="minorHAnsi" w:hAnsiTheme="minorHAnsi"/>
        </w:rPr>
        <w:t xml:space="preserve"> accounting</w:t>
      </w:r>
      <w:r>
        <w:rPr>
          <w:rFonts w:asciiTheme="minorHAnsi" w:hAnsiTheme="minorHAnsi"/>
        </w:rPr>
        <w:t xml:space="preserve"> and</w:t>
      </w:r>
      <w:r w:rsidRPr="00CF163A">
        <w:rPr>
          <w:rFonts w:asciiTheme="minorHAnsi" w:hAnsiTheme="minorHAnsi"/>
        </w:rPr>
        <w:t xml:space="preserve"> billing, </w:t>
      </w:r>
      <w:r>
        <w:rPr>
          <w:rFonts w:asciiTheme="minorHAnsi" w:hAnsiTheme="minorHAnsi"/>
        </w:rPr>
        <w:t>to support both free-at-point of use and pay-for-use access.</w:t>
      </w:r>
    </w:p>
    <w:p w14:paraId="50DD6BFF" w14:textId="2378626E" w:rsidR="0031468A" w:rsidRPr="00CF163A" w:rsidRDefault="0031468A" w:rsidP="00DD1F7C">
      <w:pPr>
        <w:pStyle w:val="ListParagraph"/>
        <w:numPr>
          <w:ilvl w:val="0"/>
          <w:numId w:val="3"/>
        </w:numPr>
        <w:rPr>
          <w:rFonts w:asciiTheme="minorHAnsi" w:hAnsiTheme="minorHAnsi"/>
        </w:rPr>
      </w:pPr>
      <w:r w:rsidRPr="00CF163A">
        <w:rPr>
          <w:rFonts w:asciiTheme="minorHAnsi" w:hAnsiTheme="minorHAnsi"/>
        </w:rPr>
        <w:t>Increase competitiveness by providing a low cost of entry to expensive technologies for small academic institutions and businesses.</w:t>
      </w:r>
    </w:p>
    <w:p w14:paraId="5984FDDC" w14:textId="0EDDF9E4" w:rsidR="0031468A" w:rsidRPr="00CF163A" w:rsidRDefault="0031468A" w:rsidP="00DD1F7C">
      <w:pPr>
        <w:pStyle w:val="ListParagraph"/>
        <w:numPr>
          <w:ilvl w:val="0"/>
          <w:numId w:val="3"/>
        </w:numPr>
        <w:rPr>
          <w:rFonts w:asciiTheme="minorHAnsi" w:hAnsiTheme="minorHAnsi"/>
        </w:rPr>
      </w:pPr>
      <w:r w:rsidRPr="00CF163A">
        <w:rPr>
          <w:rFonts w:asciiTheme="minorHAnsi" w:hAnsiTheme="minorHAnsi"/>
        </w:rPr>
        <w:t xml:space="preserve">Facilitate inter-disciplinary research by providing access to </w:t>
      </w:r>
      <w:r w:rsidR="005F5DD5">
        <w:rPr>
          <w:rFonts w:asciiTheme="minorHAnsi" w:hAnsiTheme="minorHAnsi"/>
        </w:rPr>
        <w:t>products and services</w:t>
      </w:r>
      <w:r w:rsidR="005F5DD5" w:rsidRPr="00CF163A">
        <w:rPr>
          <w:rFonts w:asciiTheme="minorHAnsi" w:hAnsiTheme="minorHAnsi"/>
        </w:rPr>
        <w:t xml:space="preserve"> </w:t>
      </w:r>
      <w:r w:rsidRPr="00CF163A">
        <w:rPr>
          <w:rFonts w:asciiTheme="minorHAnsi" w:hAnsiTheme="minorHAnsi"/>
        </w:rPr>
        <w:t>typically considered outside of a particular field.</w:t>
      </w:r>
    </w:p>
    <w:p w14:paraId="06D710AD" w14:textId="74C85879" w:rsidR="0031468A" w:rsidRPr="00CF163A" w:rsidRDefault="00741F33" w:rsidP="00DD1F7C">
      <w:pPr>
        <w:pStyle w:val="ListParagraph"/>
        <w:numPr>
          <w:ilvl w:val="0"/>
          <w:numId w:val="3"/>
        </w:numPr>
        <w:rPr>
          <w:rFonts w:asciiTheme="minorHAnsi" w:hAnsiTheme="minorHAnsi"/>
        </w:rPr>
      </w:pPr>
      <w:r>
        <w:rPr>
          <w:rFonts w:asciiTheme="minorHAnsi" w:hAnsiTheme="minorHAnsi"/>
        </w:rPr>
        <w:t>Provide opportunities for c</w:t>
      </w:r>
      <w:r w:rsidR="0031468A" w:rsidRPr="00CF163A">
        <w:rPr>
          <w:rFonts w:asciiTheme="minorHAnsi" w:hAnsiTheme="minorHAnsi"/>
        </w:rPr>
        <w:t>ollaborative improvement</w:t>
      </w:r>
      <w:r>
        <w:rPr>
          <w:rFonts w:asciiTheme="minorHAnsi" w:hAnsiTheme="minorHAnsi"/>
        </w:rPr>
        <w:t>s</w:t>
      </w:r>
      <w:r w:rsidR="0031468A" w:rsidRPr="00CF163A">
        <w:rPr>
          <w:rFonts w:asciiTheme="minorHAnsi" w:hAnsiTheme="minorHAnsi"/>
        </w:rPr>
        <w:t xml:space="preserve"> of </w:t>
      </w:r>
      <w:r w:rsidR="003C49F4">
        <w:rPr>
          <w:rFonts w:asciiTheme="minorHAnsi" w:hAnsiTheme="minorHAnsi"/>
        </w:rPr>
        <w:t>products and services</w:t>
      </w:r>
      <w:r w:rsidR="0031468A" w:rsidRPr="00CF163A">
        <w:rPr>
          <w:rFonts w:asciiTheme="minorHAnsi" w:hAnsiTheme="minorHAnsi"/>
        </w:rPr>
        <w:t>.</w:t>
      </w:r>
    </w:p>
    <w:p w14:paraId="6206F732" w14:textId="32240BB5" w:rsidR="009D2782" w:rsidRDefault="003C49F4" w:rsidP="00DD1F7C">
      <w:pPr>
        <w:pStyle w:val="ListParagraph"/>
        <w:numPr>
          <w:ilvl w:val="0"/>
          <w:numId w:val="3"/>
        </w:numPr>
        <w:rPr>
          <w:rFonts w:asciiTheme="minorHAnsi" w:hAnsiTheme="minorHAnsi"/>
        </w:rPr>
      </w:pPr>
      <w:r>
        <w:rPr>
          <w:rFonts w:asciiTheme="minorHAnsi" w:hAnsiTheme="minorHAnsi"/>
        </w:rPr>
        <w:t xml:space="preserve">Provide the grounds for machine </w:t>
      </w:r>
      <w:proofErr w:type="spellStart"/>
      <w:r>
        <w:rPr>
          <w:rFonts w:asciiTheme="minorHAnsi" w:hAnsiTheme="minorHAnsi"/>
        </w:rPr>
        <w:t>actionability</w:t>
      </w:r>
      <w:proofErr w:type="spellEnd"/>
      <w:r>
        <w:rPr>
          <w:rFonts w:asciiTheme="minorHAnsi" w:hAnsiTheme="minorHAnsi"/>
        </w:rPr>
        <w:t xml:space="preserve"> of services and for the possibility to compose them in workflows.</w:t>
      </w:r>
      <w:del w:id="7" w:author="Yannick LEGRE" w:date="2016-03-17T16:29:00Z">
        <w:r w:rsidR="0031468A" w:rsidRPr="00CF163A" w:rsidDel="00D816EF">
          <w:rPr>
            <w:rFonts w:asciiTheme="minorHAnsi" w:hAnsiTheme="minorHAnsi"/>
          </w:rPr>
          <w:delText>.</w:delText>
        </w:r>
      </w:del>
    </w:p>
    <w:p w14:paraId="655F80C2" w14:textId="14CBA82A" w:rsidR="00B65A8D" w:rsidRDefault="00F90689" w:rsidP="00B65A8D">
      <w:pPr>
        <w:keepNext/>
        <w:jc w:val="center"/>
      </w:pPr>
      <w:r w:rsidRPr="00F90689">
        <w:rPr>
          <w:noProof/>
          <w:lang w:val="en-US"/>
        </w:rPr>
        <w:drawing>
          <wp:inline distT="0" distB="0" distL="0" distR="0" wp14:anchorId="4C3C4F89" wp14:editId="63FF04C9">
            <wp:extent cx="2476500" cy="36032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8352" cy="3605966"/>
                    </a:xfrm>
                    <a:prstGeom prst="rect">
                      <a:avLst/>
                    </a:prstGeom>
                    <a:noFill/>
                    <a:ln>
                      <a:noFill/>
                    </a:ln>
                  </pic:spPr>
                </pic:pic>
              </a:graphicData>
            </a:graphic>
          </wp:inline>
        </w:drawing>
      </w:r>
    </w:p>
    <w:p w14:paraId="0A1EEDAC" w14:textId="0E635BF6" w:rsidR="00B65A8D" w:rsidRDefault="00B65A8D" w:rsidP="00B65A8D">
      <w:pPr>
        <w:pStyle w:val="Caption"/>
        <w:jc w:val="center"/>
      </w:pPr>
      <w:r>
        <w:t xml:space="preserve">Figure </w:t>
      </w:r>
      <w:fldSimple w:instr=" SEQ Figure \* ARABIC ">
        <w:r w:rsidR="002719AB">
          <w:rPr>
            <w:noProof/>
          </w:rPr>
          <w:t>1</w:t>
        </w:r>
      </w:fldSimple>
      <w:r>
        <w:t xml:space="preserve"> </w:t>
      </w:r>
      <w:r w:rsidRPr="00BB34C5">
        <w:t>The EGI marketplace - Actors</w:t>
      </w:r>
    </w:p>
    <w:p w14:paraId="4517DD18" w14:textId="77777777" w:rsidR="00B65A8D" w:rsidRDefault="00B65A8D" w:rsidP="00B65A8D"/>
    <w:p w14:paraId="511EC9D3" w14:textId="77777777" w:rsidR="001B4A8F" w:rsidRPr="00111F18" w:rsidRDefault="001B4A8F" w:rsidP="001B4A8F">
      <w:r w:rsidRPr="00111F18">
        <w:t>The EGI Marketplace should provide functionalities necessary for bringing together offering and</w:t>
      </w:r>
      <w:r>
        <w:t xml:space="preserve"> </w:t>
      </w:r>
      <w:r w:rsidRPr="00111F18">
        <w:t>demand for making research.</w:t>
      </w:r>
    </w:p>
    <w:p w14:paraId="2531964B" w14:textId="66C47356" w:rsidR="001B4A8F" w:rsidRPr="00111F18" w:rsidRDefault="001B4A8F" w:rsidP="001B4A8F">
      <w:r w:rsidRPr="00111F18">
        <w:lastRenderedPageBreak/>
        <w:t>These functions include basic services for registering business entities, publishing and retrieving</w:t>
      </w:r>
      <w:r>
        <w:t xml:space="preserve"> </w:t>
      </w:r>
      <w:r w:rsidRPr="00111F18">
        <w:t>offerings and demands, searching and discovering offerings according to specific research</w:t>
      </w:r>
      <w:r>
        <w:t xml:space="preserve"> </w:t>
      </w:r>
      <w:r w:rsidR="00B65A8D" w:rsidRPr="00111F18">
        <w:t>communities’</w:t>
      </w:r>
      <w:r w:rsidRPr="00111F18">
        <w:t xml:space="preserve"> requirements as well as lateral functions like reviewing, rating and recommending.</w:t>
      </w:r>
    </w:p>
    <w:p w14:paraId="7A5F91A3" w14:textId="77777777" w:rsidR="001B4A8F" w:rsidRDefault="001B4A8F" w:rsidP="001B4A8F">
      <w:r w:rsidRPr="00111F18">
        <w:t>The Marketplace would provide researchers with a uniform interface to discover and match</w:t>
      </w:r>
      <w:r>
        <w:t xml:space="preserve"> </w:t>
      </w:r>
      <w:r w:rsidRPr="00111F18">
        <w:t>application and service offerings from providers and sources (e.g. published by different stores)</w:t>
      </w:r>
      <w:r>
        <w:t xml:space="preserve"> </w:t>
      </w:r>
      <w:r w:rsidRPr="00111F18">
        <w:t>with demand of consumers.</w:t>
      </w:r>
    </w:p>
    <w:p w14:paraId="17D6E32F" w14:textId="27030660" w:rsidR="009A3BA6" w:rsidRPr="009A3BA6" w:rsidRDefault="003C49F4" w:rsidP="001B4A8F">
      <w:r>
        <w:t>The definition of the EGI Marketplace terms of use and business model will follow the successfully implementation of the first marketplace prototype. One of the options that will be considered</w:t>
      </w:r>
      <w:r w:rsidR="006962C7">
        <w:t xml:space="preserve"> is the possibility for EGI to </w:t>
      </w:r>
      <w:r>
        <w:t>offer a</w:t>
      </w:r>
      <w:r w:rsidR="001B4A8F" w:rsidRPr="00111F18">
        <w:t xml:space="preserve"> “marketplace as a service” to complement the EGI marketplace business functions</w:t>
      </w:r>
      <w:r w:rsidR="001B4A8F">
        <w:t xml:space="preserve"> </w:t>
      </w:r>
      <w:r w:rsidR="001B4A8F" w:rsidRPr="00111F18">
        <w:t>where needed.</w:t>
      </w:r>
      <w:r w:rsidR="001B4A8F">
        <w:t xml:space="preserve"> This </w:t>
      </w:r>
      <w:r>
        <w:t>approach allows</w:t>
      </w:r>
      <w:r w:rsidR="00F90689">
        <w:t xml:space="preserve"> resource providers (groups, facilities, organizations, etc.) </w:t>
      </w:r>
      <w:r>
        <w:t xml:space="preserve">to </w:t>
      </w:r>
      <w:r w:rsidR="00F90689">
        <w:t xml:space="preserve">have a self-service platform to register and manage their resources creating virtual pools of resources </w:t>
      </w:r>
      <w:r w:rsidR="000530B9">
        <w:t>spanning</w:t>
      </w:r>
      <w:r w:rsidR="00F90689">
        <w:t xml:space="preserve"> groups, organizations, consortiums, collaborations, and the r</w:t>
      </w:r>
      <w:r w:rsidR="000530B9">
        <w:t>esearch community in general</w:t>
      </w:r>
      <w:r w:rsidR="00F90689">
        <w:t>.</w:t>
      </w:r>
      <w:r>
        <w:t xml:space="preserve"> Various options and their related business cases will be considered.</w:t>
      </w:r>
    </w:p>
    <w:p w14:paraId="2116C576" w14:textId="282D3B74" w:rsidR="003C49F4" w:rsidRDefault="003C49F4" w:rsidP="003C49F4">
      <w:pPr>
        <w:rPr>
          <w:rFonts w:asciiTheme="minorHAnsi" w:hAnsiTheme="minorHAnsi"/>
        </w:rPr>
      </w:pPr>
      <w:r>
        <w:rPr>
          <w:rFonts w:asciiTheme="minorHAnsi" w:hAnsiTheme="minorHAnsi"/>
        </w:rPr>
        <w:t>In the following Sections t</w:t>
      </w:r>
      <w:r w:rsidRPr="00EE4D86">
        <w:rPr>
          <w:rFonts w:asciiTheme="minorHAnsi" w:hAnsiTheme="minorHAnsi"/>
        </w:rPr>
        <w:t xml:space="preserve">he document </w:t>
      </w:r>
      <w:r>
        <w:rPr>
          <w:rFonts w:asciiTheme="minorHAnsi" w:hAnsiTheme="minorHAnsi"/>
        </w:rPr>
        <w:t>examines</w:t>
      </w:r>
      <w:r w:rsidRPr="00EE4D86">
        <w:rPr>
          <w:rFonts w:asciiTheme="minorHAnsi" w:hAnsiTheme="minorHAnsi"/>
        </w:rPr>
        <w:t xml:space="preserve"> requirements, </w:t>
      </w:r>
      <w:r>
        <w:rPr>
          <w:rFonts w:asciiTheme="minorHAnsi" w:hAnsiTheme="minorHAnsi"/>
        </w:rPr>
        <w:t>compares</w:t>
      </w:r>
      <w:r w:rsidRPr="00EE4D86">
        <w:rPr>
          <w:rFonts w:asciiTheme="minorHAnsi" w:hAnsiTheme="minorHAnsi"/>
        </w:rPr>
        <w:t xml:space="preserve"> tools,</w:t>
      </w:r>
      <w:r>
        <w:rPr>
          <w:rFonts w:asciiTheme="minorHAnsi" w:hAnsiTheme="minorHAnsi"/>
        </w:rPr>
        <w:t xml:space="preserve"> provides a description of the envisaged technical architecture, and of the development roadmap</w:t>
      </w:r>
      <w:r w:rsidRPr="00EE4D86">
        <w:rPr>
          <w:rFonts w:asciiTheme="minorHAnsi" w:hAnsiTheme="minorHAnsi"/>
        </w:rPr>
        <w:t xml:space="preserve"> and </w:t>
      </w:r>
      <w:r>
        <w:rPr>
          <w:rFonts w:asciiTheme="minorHAnsi" w:hAnsiTheme="minorHAnsi"/>
        </w:rPr>
        <w:t>describes the future work</w:t>
      </w:r>
      <w:r w:rsidRPr="00EE4D86">
        <w:rPr>
          <w:rFonts w:asciiTheme="minorHAnsi" w:hAnsiTheme="minorHAnsi"/>
        </w:rPr>
        <w:t>.</w:t>
      </w:r>
    </w:p>
    <w:p w14:paraId="6A176C8A" w14:textId="42B4AD61" w:rsidR="009A3BA6" w:rsidRPr="00EE4D86" w:rsidRDefault="009A3BA6" w:rsidP="00F90689">
      <w:pPr>
        <w:jc w:val="right"/>
        <w:rPr>
          <w:rFonts w:asciiTheme="minorHAnsi" w:hAnsiTheme="minorHAnsi"/>
        </w:rPr>
      </w:pPr>
    </w:p>
    <w:p w14:paraId="33C2083F" w14:textId="3C2EFCE8" w:rsidR="00F91353" w:rsidRDefault="00F91353" w:rsidP="00F91353">
      <w:pPr>
        <w:pStyle w:val="Heading1"/>
      </w:pPr>
      <w:bookmarkStart w:id="8" w:name="_Toc319796386"/>
      <w:r>
        <w:lastRenderedPageBreak/>
        <w:t>Requirements</w:t>
      </w:r>
      <w:bookmarkEnd w:id="8"/>
    </w:p>
    <w:p w14:paraId="35C32278" w14:textId="77777777" w:rsidR="00F91353" w:rsidRDefault="00F91353" w:rsidP="00F91353">
      <w:r>
        <w:t>This section shows,</w:t>
      </w:r>
      <w:r w:rsidRPr="00AE4460">
        <w:t xml:space="preserve"> </w:t>
      </w:r>
      <w:r>
        <w:t>via example screens, how the marketplace requirements identified in D2.3</w:t>
      </w:r>
      <w:r>
        <w:rPr>
          <w:rStyle w:val="FootnoteReference"/>
        </w:rPr>
        <w:footnoteReference w:id="2"/>
      </w:r>
      <w:r>
        <w:t>, can be addressed. This representation has been done to facilitate the work of the experts involved in the evaluation of different solutions. Please, refer to section 3.5 of the D2.3 for a full list and description of the requirements mentioned in this chapter. The actors mentioned in this section, including Service Providers and Users, are derived from the marketplace roles defined in D2.3.</w:t>
      </w:r>
    </w:p>
    <w:p w14:paraId="1A0E174F" w14:textId="77777777" w:rsidR="00F91353" w:rsidRDefault="00F91353" w:rsidP="00F91353">
      <w:pPr>
        <w:pStyle w:val="Heading2"/>
      </w:pPr>
      <w:bookmarkStart w:id="9" w:name="_Toc319796387"/>
      <w:r>
        <w:t>Service Management</w:t>
      </w:r>
      <w:bookmarkEnd w:id="9"/>
    </w:p>
    <w:p w14:paraId="29A0F0A4" w14:textId="77777777" w:rsidR="00F91353" w:rsidRDefault="00F91353" w:rsidP="00F91353">
      <w:r>
        <w:t>This section covers the functions needed for p</w:t>
      </w:r>
      <w:r w:rsidRPr="009B6A24">
        <w:t xml:space="preserve">rovisioning of services </w:t>
      </w:r>
      <w:r>
        <w:t xml:space="preserve">to the marketplace </w:t>
      </w:r>
      <w:r w:rsidRPr="009B6A24">
        <w:t>and service management</w:t>
      </w:r>
      <w:r>
        <w:t xml:space="preserve"> requirements. The system should support the registration of any type of service and product.</w:t>
      </w:r>
    </w:p>
    <w:p w14:paraId="1E3C8D3C" w14:textId="77777777" w:rsidR="00F91353" w:rsidRDefault="00F91353" w:rsidP="00F91353">
      <w:pPr>
        <w:pStyle w:val="Heading3"/>
      </w:pPr>
      <w:bookmarkStart w:id="10" w:name="_Toc319796388"/>
      <w:r>
        <w:t>Service Provider</w:t>
      </w:r>
      <w:bookmarkEnd w:id="10"/>
    </w:p>
    <w:p w14:paraId="1402FF7B" w14:textId="77777777" w:rsidR="00F91353" w:rsidRPr="009B6A24" w:rsidRDefault="00F91353" w:rsidP="00F91353">
      <w:r>
        <w:t>This section deals with the service provider’s perspective of service management.</w:t>
      </w:r>
    </w:p>
    <w:p w14:paraId="520FCC80" w14:textId="77777777" w:rsidR="00F91353" w:rsidRDefault="00F91353" w:rsidP="00F91353">
      <w:pPr>
        <w:pStyle w:val="Heading4"/>
      </w:pPr>
      <w:r>
        <w:t>Service Registration</w:t>
      </w:r>
    </w:p>
    <w:tbl>
      <w:tblPr>
        <w:tblStyle w:val="TableGrid"/>
        <w:tblW w:w="0" w:type="auto"/>
        <w:tblLook w:val="04A0" w:firstRow="1" w:lastRow="0" w:firstColumn="1" w:lastColumn="0" w:noHBand="0" w:noVBand="1"/>
      </w:tblPr>
      <w:tblGrid>
        <w:gridCol w:w="3315"/>
        <w:gridCol w:w="5927"/>
      </w:tblGrid>
      <w:tr w:rsidR="00F91353" w14:paraId="4A328AF9" w14:textId="77777777" w:rsidTr="00F91353">
        <w:tc>
          <w:tcPr>
            <w:tcW w:w="2974" w:type="dxa"/>
          </w:tcPr>
          <w:p w14:paraId="43253AE4" w14:textId="77777777" w:rsidR="00F91353" w:rsidRDefault="00F91353" w:rsidP="00F91353">
            <w:pPr>
              <w:pStyle w:val="ListParagraph"/>
              <w:numPr>
                <w:ilvl w:val="0"/>
                <w:numId w:val="4"/>
              </w:numPr>
            </w:pPr>
            <w:r>
              <w:t>Service providers are responsible of adding and maintaining service descriptions (metadata) in the marketplace</w:t>
            </w:r>
          </w:p>
          <w:p w14:paraId="0651285B" w14:textId="77777777" w:rsidR="00F91353" w:rsidRDefault="00F91353" w:rsidP="00F91353">
            <w:pPr>
              <w:pStyle w:val="ListParagraph"/>
              <w:numPr>
                <w:ilvl w:val="0"/>
                <w:numId w:val="4"/>
              </w:numPr>
            </w:pPr>
            <w:r w:rsidRPr="00363437">
              <w:t xml:space="preserve">The service provider is able to register a service in the service catalogue and can specify detailed information and display options for </w:t>
            </w:r>
            <w:r>
              <w:t>the</w:t>
            </w:r>
            <w:r w:rsidRPr="00363437">
              <w:t xml:space="preserve"> service including:</w:t>
            </w:r>
          </w:p>
          <w:p w14:paraId="7285D145" w14:textId="77777777" w:rsidR="00F91353" w:rsidRDefault="00F91353" w:rsidP="00F91353">
            <w:pPr>
              <w:pStyle w:val="ListParagraph"/>
              <w:numPr>
                <w:ilvl w:val="1"/>
                <w:numId w:val="4"/>
              </w:numPr>
            </w:pPr>
            <w:proofErr w:type="gramStart"/>
            <w:r>
              <w:t>name</w:t>
            </w:r>
            <w:proofErr w:type="gramEnd"/>
            <w:r>
              <w:t xml:space="preserve"> </w:t>
            </w:r>
          </w:p>
          <w:p w14:paraId="12BA3656" w14:textId="77777777" w:rsidR="00F91353" w:rsidRDefault="00F91353" w:rsidP="00F91353">
            <w:pPr>
              <w:pStyle w:val="ListParagraph"/>
              <w:numPr>
                <w:ilvl w:val="1"/>
                <w:numId w:val="4"/>
              </w:numPr>
              <w:jc w:val="left"/>
            </w:pPr>
            <w:r>
              <w:t>Service description</w:t>
            </w:r>
          </w:p>
          <w:p w14:paraId="0CC334DF" w14:textId="77777777" w:rsidR="00F91353" w:rsidRDefault="00F91353" w:rsidP="00F91353">
            <w:pPr>
              <w:pStyle w:val="ListParagraph"/>
              <w:numPr>
                <w:ilvl w:val="1"/>
                <w:numId w:val="4"/>
              </w:numPr>
            </w:pPr>
            <w:r>
              <w:t xml:space="preserve">Service instructions </w:t>
            </w:r>
          </w:p>
          <w:p w14:paraId="37D00842" w14:textId="77777777" w:rsidR="00F91353" w:rsidRDefault="00F91353" w:rsidP="00F91353">
            <w:pPr>
              <w:pStyle w:val="ListParagraph"/>
              <w:numPr>
                <w:ilvl w:val="1"/>
                <w:numId w:val="4"/>
              </w:numPr>
            </w:pPr>
            <w:r>
              <w:t>Service visibility</w:t>
            </w:r>
          </w:p>
          <w:p w14:paraId="42D99D20" w14:textId="77777777" w:rsidR="00F91353" w:rsidRDefault="00F91353" w:rsidP="00F91353">
            <w:pPr>
              <w:pStyle w:val="ListParagraph"/>
              <w:numPr>
                <w:ilvl w:val="1"/>
                <w:numId w:val="4"/>
              </w:numPr>
            </w:pPr>
            <w:r>
              <w:t>Assigned pricing</w:t>
            </w:r>
          </w:p>
          <w:p w14:paraId="316DA39A" w14:textId="77777777" w:rsidR="00F91353" w:rsidRDefault="00F91353" w:rsidP="00F91353">
            <w:pPr>
              <w:pStyle w:val="ListParagraph"/>
              <w:numPr>
                <w:ilvl w:val="1"/>
                <w:numId w:val="4"/>
              </w:numPr>
            </w:pPr>
            <w:r>
              <w:t>Usage policy</w:t>
            </w:r>
          </w:p>
          <w:p w14:paraId="562A0FA7" w14:textId="77777777" w:rsidR="00F91353" w:rsidRDefault="00F91353" w:rsidP="00F91353">
            <w:pPr>
              <w:pStyle w:val="ListParagraph"/>
              <w:numPr>
                <w:ilvl w:val="1"/>
                <w:numId w:val="4"/>
              </w:numPr>
              <w:jc w:val="left"/>
            </w:pPr>
            <w:r>
              <w:t>Picture</w:t>
            </w:r>
          </w:p>
          <w:p w14:paraId="26A7692A" w14:textId="77777777" w:rsidR="00F91353" w:rsidRDefault="00F91353" w:rsidP="00F91353">
            <w:pPr>
              <w:pStyle w:val="ListParagraph"/>
              <w:numPr>
                <w:ilvl w:val="1"/>
                <w:numId w:val="4"/>
              </w:numPr>
              <w:jc w:val="left"/>
            </w:pPr>
            <w:r>
              <w:t>Highlight/Hide service</w:t>
            </w:r>
          </w:p>
          <w:p w14:paraId="7F7A2E85" w14:textId="77777777" w:rsidR="00F91353" w:rsidRDefault="00F91353" w:rsidP="00F91353">
            <w:pPr>
              <w:pStyle w:val="ListParagraph"/>
              <w:numPr>
                <w:ilvl w:val="1"/>
                <w:numId w:val="4"/>
              </w:numPr>
              <w:jc w:val="left"/>
            </w:pPr>
            <w:r>
              <w:t>Check order status</w:t>
            </w:r>
          </w:p>
          <w:p w14:paraId="0D57A259" w14:textId="77777777" w:rsidR="00F91353" w:rsidRDefault="00F91353" w:rsidP="00F91353">
            <w:pPr>
              <w:pStyle w:val="ListParagraph"/>
              <w:numPr>
                <w:ilvl w:val="0"/>
                <w:numId w:val="4"/>
              </w:numPr>
              <w:jc w:val="left"/>
            </w:pPr>
            <w:r>
              <w:t>Check order/request status:</w:t>
            </w:r>
          </w:p>
          <w:p w14:paraId="75FBF7E3" w14:textId="77777777" w:rsidR="00F91353" w:rsidRDefault="00F91353" w:rsidP="00F91353">
            <w:pPr>
              <w:pStyle w:val="ListParagraph"/>
              <w:numPr>
                <w:ilvl w:val="1"/>
                <w:numId w:val="4"/>
              </w:numPr>
              <w:jc w:val="left"/>
            </w:pPr>
            <w:r>
              <w:t>Submission of order/request</w:t>
            </w:r>
          </w:p>
          <w:p w14:paraId="5E61AB36" w14:textId="77777777" w:rsidR="00F91353" w:rsidRDefault="00F91353" w:rsidP="00F91353">
            <w:pPr>
              <w:pStyle w:val="ListParagraph"/>
              <w:numPr>
                <w:ilvl w:val="1"/>
                <w:numId w:val="4"/>
              </w:numPr>
              <w:jc w:val="left"/>
            </w:pPr>
            <w:r>
              <w:t>User view</w:t>
            </w:r>
          </w:p>
          <w:p w14:paraId="63F2183F" w14:textId="77777777" w:rsidR="00F91353" w:rsidRDefault="00F91353" w:rsidP="00F91353">
            <w:pPr>
              <w:pStyle w:val="ListParagraph"/>
              <w:numPr>
                <w:ilvl w:val="1"/>
                <w:numId w:val="4"/>
              </w:numPr>
              <w:jc w:val="left"/>
            </w:pPr>
            <w:r>
              <w:t>Admin view</w:t>
            </w:r>
          </w:p>
          <w:p w14:paraId="59991CBA" w14:textId="77777777" w:rsidR="00F91353" w:rsidRDefault="00F91353" w:rsidP="00F91353"/>
        </w:tc>
        <w:tc>
          <w:tcPr>
            <w:tcW w:w="6268" w:type="dxa"/>
          </w:tcPr>
          <w:p w14:paraId="61EFDE5D" w14:textId="77777777" w:rsidR="00F91353" w:rsidRDefault="00F91353" w:rsidP="00F91353">
            <w:r>
              <w:rPr>
                <w:noProof/>
                <w:lang w:val="en-US"/>
              </w:rPr>
              <w:lastRenderedPageBreak/>
              <w:drawing>
                <wp:anchor distT="0" distB="0" distL="114300" distR="114300" simplePos="0" relativeHeight="251727872" behindDoc="1" locked="0" layoutInCell="1" allowOverlap="1" wp14:anchorId="41D2D6B0" wp14:editId="5082F873">
                  <wp:simplePos x="0" y="0"/>
                  <wp:positionH relativeFrom="column">
                    <wp:posOffset>46990</wp:posOffset>
                  </wp:positionH>
                  <wp:positionV relativeFrom="paragraph">
                    <wp:posOffset>105410</wp:posOffset>
                  </wp:positionV>
                  <wp:extent cx="3327400" cy="2240280"/>
                  <wp:effectExtent l="25400" t="25400" r="25400" b="20320"/>
                  <wp:wrapTight wrapText="bothSides">
                    <wp:wrapPolygon edited="0">
                      <wp:start x="-165" y="-245"/>
                      <wp:lineTo x="-165" y="21551"/>
                      <wp:lineTo x="21600" y="21551"/>
                      <wp:lineTo x="21600" y="-245"/>
                      <wp:lineTo x="-165" y="-245"/>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7400" cy="22402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tc>
      </w:tr>
      <w:tr w:rsidR="00F91353" w14:paraId="35BDE215" w14:textId="77777777" w:rsidTr="00F91353">
        <w:tc>
          <w:tcPr>
            <w:tcW w:w="2974" w:type="dxa"/>
          </w:tcPr>
          <w:p w14:paraId="100A4F99" w14:textId="77777777" w:rsidR="00F91353" w:rsidRDefault="00F91353" w:rsidP="00F91353"/>
        </w:tc>
        <w:tc>
          <w:tcPr>
            <w:tcW w:w="6268" w:type="dxa"/>
          </w:tcPr>
          <w:p w14:paraId="769C4B96" w14:textId="77777777" w:rsidR="00F91353" w:rsidRDefault="00F91353" w:rsidP="00F91353"/>
          <w:p w14:paraId="650CC3BC" w14:textId="77777777" w:rsidR="00F91353" w:rsidRDefault="00F91353" w:rsidP="00F91353">
            <w:r>
              <w:rPr>
                <w:noProof/>
                <w:lang w:val="en-US"/>
              </w:rPr>
              <w:drawing>
                <wp:anchor distT="0" distB="0" distL="114300" distR="114300" simplePos="0" relativeHeight="251729920" behindDoc="1" locked="0" layoutInCell="1" allowOverlap="1" wp14:anchorId="4B823DCD" wp14:editId="5E89BC22">
                  <wp:simplePos x="0" y="0"/>
                  <wp:positionH relativeFrom="column">
                    <wp:posOffset>-73660</wp:posOffset>
                  </wp:positionH>
                  <wp:positionV relativeFrom="paragraph">
                    <wp:posOffset>1708150</wp:posOffset>
                  </wp:positionV>
                  <wp:extent cx="2923540" cy="1273175"/>
                  <wp:effectExtent l="25400" t="25400" r="22860" b="22225"/>
                  <wp:wrapTight wrapText="bothSides">
                    <wp:wrapPolygon edited="0">
                      <wp:start x="-188" y="-431"/>
                      <wp:lineTo x="-188" y="21546"/>
                      <wp:lineTo x="21581" y="21546"/>
                      <wp:lineTo x="21581" y="-431"/>
                      <wp:lineTo x="-188" y="-43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3540" cy="1273175"/>
                          </a:xfrm>
                          <a:prstGeom prst="rect">
                            <a:avLst/>
                          </a:prstGeom>
                          <a:noFill/>
                          <a:ln>
                            <a:solidFill>
                              <a:schemeClr val="accent1"/>
                            </a:solidFill>
                          </a:ln>
                        </pic:spPr>
                      </pic:pic>
                    </a:graphicData>
                  </a:graphic>
                </wp:anchor>
              </w:drawing>
            </w:r>
            <w:r>
              <w:rPr>
                <w:noProof/>
                <w:lang w:val="en-US"/>
              </w:rPr>
              <w:drawing>
                <wp:anchor distT="0" distB="0" distL="114300" distR="114300" simplePos="0" relativeHeight="251728896" behindDoc="0" locked="0" layoutInCell="1" allowOverlap="1" wp14:anchorId="65035C4F" wp14:editId="4CF93B7C">
                  <wp:simplePos x="0" y="0"/>
                  <wp:positionH relativeFrom="column">
                    <wp:posOffset>-607060</wp:posOffset>
                  </wp:positionH>
                  <wp:positionV relativeFrom="paragraph">
                    <wp:posOffset>-1290320</wp:posOffset>
                  </wp:positionV>
                  <wp:extent cx="2657475" cy="1706880"/>
                  <wp:effectExtent l="25400" t="25400" r="34925" b="2032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7475" cy="17068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tc>
      </w:tr>
      <w:tr w:rsidR="00F91353" w14:paraId="4E6E5123" w14:textId="77777777" w:rsidTr="00F91353">
        <w:tc>
          <w:tcPr>
            <w:tcW w:w="9242" w:type="dxa"/>
            <w:gridSpan w:val="2"/>
          </w:tcPr>
          <w:p w14:paraId="509710DA" w14:textId="77777777" w:rsidR="00F91353" w:rsidRDefault="00F91353" w:rsidP="00F91353">
            <w:r>
              <w:rPr>
                <w:noProof/>
                <w:lang w:val="en-US"/>
              </w:rPr>
              <w:drawing>
                <wp:inline distT="0" distB="0" distL="0" distR="0" wp14:anchorId="106BD665" wp14:editId="140CAC13">
                  <wp:extent cx="4275194" cy="542882"/>
                  <wp:effectExtent l="25400" t="25400" r="17780" b="165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5580" cy="564518"/>
                          </a:xfrm>
                          <a:prstGeom prst="rect">
                            <a:avLst/>
                          </a:prstGeom>
                          <a:noFill/>
                          <a:ln>
                            <a:solidFill>
                              <a:schemeClr val="accent1"/>
                            </a:solidFill>
                          </a:ln>
                        </pic:spPr>
                      </pic:pic>
                    </a:graphicData>
                  </a:graphic>
                </wp:inline>
              </w:drawing>
            </w:r>
          </w:p>
        </w:tc>
      </w:tr>
      <w:tr w:rsidR="00F91353" w14:paraId="17A673A1" w14:textId="77777777" w:rsidTr="00F91353">
        <w:tc>
          <w:tcPr>
            <w:tcW w:w="9242" w:type="dxa"/>
            <w:gridSpan w:val="2"/>
          </w:tcPr>
          <w:p w14:paraId="792B92AA" w14:textId="77777777" w:rsidR="00F91353" w:rsidRDefault="00F91353" w:rsidP="00F91353">
            <w:pPr>
              <w:rPr>
                <w:noProof/>
                <w:lang w:val="en-US"/>
              </w:rPr>
            </w:pPr>
            <w:r>
              <w:rPr>
                <w:noProof/>
                <w:lang w:val="en-US"/>
              </w:rPr>
              <w:drawing>
                <wp:inline distT="0" distB="0" distL="0" distR="0" wp14:anchorId="4531FE0A" wp14:editId="29EB94C2">
                  <wp:extent cx="5101726" cy="889764"/>
                  <wp:effectExtent l="19050" t="19050" r="22860" b="2476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9737" cy="899881"/>
                          </a:xfrm>
                          <a:prstGeom prst="rect">
                            <a:avLst/>
                          </a:prstGeom>
                          <a:noFill/>
                          <a:ln>
                            <a:solidFill>
                              <a:schemeClr val="accent1"/>
                            </a:solidFill>
                          </a:ln>
                        </pic:spPr>
                      </pic:pic>
                    </a:graphicData>
                  </a:graphic>
                </wp:inline>
              </w:drawing>
            </w:r>
          </w:p>
        </w:tc>
      </w:tr>
    </w:tbl>
    <w:p w14:paraId="67AEA24E" w14:textId="77777777" w:rsidR="00F91353" w:rsidRDefault="00F91353" w:rsidP="00F91353">
      <w:pPr>
        <w:jc w:val="right"/>
      </w:pPr>
    </w:p>
    <w:p w14:paraId="31957ABB" w14:textId="77777777" w:rsidR="00F91353" w:rsidRDefault="00F91353" w:rsidP="00F91353"/>
    <w:p w14:paraId="4E921D18" w14:textId="77777777" w:rsidR="00F91353" w:rsidRDefault="00F91353" w:rsidP="00F91353">
      <w:pPr>
        <w:jc w:val="right"/>
      </w:pPr>
    </w:p>
    <w:p w14:paraId="5672EE4B" w14:textId="77777777" w:rsidR="00F91353" w:rsidRDefault="00F91353" w:rsidP="00F91353">
      <w:pPr>
        <w:jc w:val="right"/>
      </w:pPr>
    </w:p>
    <w:p w14:paraId="122CA584" w14:textId="77777777" w:rsidR="00F91353" w:rsidRDefault="00F91353" w:rsidP="00F91353">
      <w:pPr>
        <w:pStyle w:val="Heading4"/>
      </w:pPr>
      <w:r>
        <w:lastRenderedPageBreak/>
        <w:t>Usage policies and SLAs</w:t>
      </w:r>
    </w:p>
    <w:tbl>
      <w:tblPr>
        <w:tblStyle w:val="TableGrid"/>
        <w:tblW w:w="0" w:type="auto"/>
        <w:tblLook w:val="04A0" w:firstRow="1" w:lastRow="0" w:firstColumn="1" w:lastColumn="0" w:noHBand="0" w:noVBand="1"/>
      </w:tblPr>
      <w:tblGrid>
        <w:gridCol w:w="2666"/>
        <w:gridCol w:w="6576"/>
      </w:tblGrid>
      <w:tr w:rsidR="00F91353" w14:paraId="71FCAB66" w14:textId="77777777" w:rsidTr="00F91353">
        <w:tc>
          <w:tcPr>
            <w:tcW w:w="4621" w:type="dxa"/>
          </w:tcPr>
          <w:p w14:paraId="55D66C81" w14:textId="77777777" w:rsidR="00F91353" w:rsidRPr="00B756C4" w:rsidRDefault="00F91353" w:rsidP="00F91353">
            <w:pPr>
              <w:jc w:val="left"/>
            </w:pPr>
            <w:r>
              <w:t xml:space="preserve">Resource providers may define specific usage policies or service level agreements. </w:t>
            </w:r>
          </w:p>
          <w:p w14:paraId="1E0D6981" w14:textId="7EB760F2" w:rsidR="00F91353" w:rsidRDefault="00F91353" w:rsidP="00F91353">
            <w:pPr>
              <w:pStyle w:val="ListParagraph"/>
              <w:numPr>
                <w:ilvl w:val="0"/>
                <w:numId w:val="5"/>
              </w:numPr>
            </w:pPr>
            <w:r>
              <w:t>The service provider is able to manage service level agreements and usage policies for</w:t>
            </w:r>
            <w:r w:rsidR="002E6500">
              <w:t>/her</w:t>
            </w:r>
            <w:r>
              <w:t xml:space="preserve"> services:</w:t>
            </w:r>
          </w:p>
          <w:p w14:paraId="03954F23" w14:textId="77777777" w:rsidR="00F91353" w:rsidRDefault="00F91353" w:rsidP="00F91353">
            <w:pPr>
              <w:pStyle w:val="ListParagraph"/>
              <w:numPr>
                <w:ilvl w:val="1"/>
                <w:numId w:val="5"/>
              </w:numPr>
              <w:jc w:val="left"/>
            </w:pPr>
            <w:r>
              <w:t>Create service level agreements</w:t>
            </w:r>
          </w:p>
          <w:p w14:paraId="120999F4" w14:textId="77777777" w:rsidR="00F91353" w:rsidRDefault="00F91353" w:rsidP="00F91353">
            <w:pPr>
              <w:pStyle w:val="ListParagraph"/>
              <w:numPr>
                <w:ilvl w:val="1"/>
                <w:numId w:val="5"/>
              </w:numPr>
              <w:jc w:val="left"/>
            </w:pPr>
            <w:r>
              <w:t>Modify service level agreements</w:t>
            </w:r>
          </w:p>
          <w:p w14:paraId="1563EDE0" w14:textId="77777777" w:rsidR="00F91353" w:rsidRDefault="00F91353" w:rsidP="00F91353">
            <w:pPr>
              <w:pStyle w:val="ListParagraph"/>
              <w:numPr>
                <w:ilvl w:val="1"/>
                <w:numId w:val="5"/>
              </w:numPr>
              <w:jc w:val="left"/>
            </w:pPr>
            <w:r>
              <w:t>Assign service level agreements to services</w:t>
            </w:r>
          </w:p>
          <w:p w14:paraId="35A961BF" w14:textId="77777777" w:rsidR="00F91353" w:rsidRPr="00E841EA" w:rsidRDefault="00F91353" w:rsidP="00F91353">
            <w:pPr>
              <w:pStyle w:val="ListParagraph"/>
              <w:numPr>
                <w:ilvl w:val="1"/>
                <w:numId w:val="5"/>
              </w:numPr>
              <w:jc w:val="left"/>
            </w:pPr>
            <w:r>
              <w:t>Modify terms of usage and policies</w:t>
            </w:r>
          </w:p>
          <w:p w14:paraId="3E17BF25" w14:textId="77777777" w:rsidR="00F91353" w:rsidRDefault="00F91353" w:rsidP="00F91353">
            <w:pPr>
              <w:jc w:val="left"/>
            </w:pPr>
          </w:p>
        </w:tc>
        <w:tc>
          <w:tcPr>
            <w:tcW w:w="4621" w:type="dxa"/>
          </w:tcPr>
          <w:p w14:paraId="300CB15B" w14:textId="77777777" w:rsidR="00F91353" w:rsidRDefault="00F91353" w:rsidP="00F91353">
            <w:pPr>
              <w:jc w:val="left"/>
            </w:pPr>
            <w:r>
              <w:rPr>
                <w:noProof/>
                <w:lang w:val="en-US"/>
              </w:rPr>
              <w:drawing>
                <wp:anchor distT="0" distB="0" distL="114300" distR="114300" simplePos="0" relativeHeight="251731968" behindDoc="1" locked="0" layoutInCell="1" allowOverlap="1" wp14:anchorId="4DB6A91F" wp14:editId="7382F183">
                  <wp:simplePos x="0" y="0"/>
                  <wp:positionH relativeFrom="column">
                    <wp:posOffset>21590</wp:posOffset>
                  </wp:positionH>
                  <wp:positionV relativeFrom="paragraph">
                    <wp:posOffset>978535</wp:posOffset>
                  </wp:positionV>
                  <wp:extent cx="3992245" cy="2507615"/>
                  <wp:effectExtent l="25400" t="25400" r="20955" b="32385"/>
                  <wp:wrapTight wrapText="bothSides">
                    <wp:wrapPolygon edited="0">
                      <wp:start x="-137" y="-219"/>
                      <wp:lineTo x="-137" y="21660"/>
                      <wp:lineTo x="21576" y="21660"/>
                      <wp:lineTo x="21576" y="-219"/>
                      <wp:lineTo x="-137" y="-219"/>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992245" cy="250761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tc>
      </w:tr>
    </w:tbl>
    <w:p w14:paraId="054862DE" w14:textId="77777777" w:rsidR="00F91353" w:rsidRDefault="00F91353" w:rsidP="00F91353">
      <w:pPr>
        <w:jc w:val="left"/>
      </w:pPr>
    </w:p>
    <w:p w14:paraId="45058709" w14:textId="77777777" w:rsidR="00F91353" w:rsidRDefault="00F91353" w:rsidP="00F91353">
      <w:pPr>
        <w:pStyle w:val="Heading4"/>
      </w:pPr>
      <w:r>
        <w:t>Availability</w:t>
      </w:r>
    </w:p>
    <w:p w14:paraId="001A3A71" w14:textId="77777777" w:rsidR="00F91353" w:rsidRDefault="00F91353" w:rsidP="00F91353">
      <w:r>
        <w:t>The service provider can define a time window for when the offered services are unavailable:</w:t>
      </w:r>
    </w:p>
    <w:p w14:paraId="0940B02F" w14:textId="77777777" w:rsidR="00F91353" w:rsidRDefault="00F91353" w:rsidP="00F91353">
      <w:pPr>
        <w:pStyle w:val="ListParagraph"/>
        <w:numPr>
          <w:ilvl w:val="0"/>
          <w:numId w:val="5"/>
        </w:numPr>
        <w:jc w:val="left"/>
      </w:pPr>
      <w:r>
        <w:t>Define unavailability (Time and Day, e.g. 2015-07-</w:t>
      </w:r>
      <w:proofErr w:type="gramStart"/>
      <w:r>
        <w:t>03  8:00</w:t>
      </w:r>
      <w:proofErr w:type="gramEnd"/>
      <w:r>
        <w:t xml:space="preserve"> AM to 5:00 PM)</w:t>
      </w:r>
    </w:p>
    <w:p w14:paraId="11B3B838" w14:textId="77777777" w:rsidR="00F91353" w:rsidRDefault="00F91353" w:rsidP="00F91353">
      <w:pPr>
        <w:pStyle w:val="ListParagraph"/>
        <w:numPr>
          <w:ilvl w:val="0"/>
          <w:numId w:val="5"/>
        </w:numPr>
      </w:pPr>
      <w:r>
        <w:t>Inform users</w:t>
      </w:r>
    </w:p>
    <w:p w14:paraId="36AF0697" w14:textId="77777777" w:rsidR="00F91353" w:rsidRDefault="00F91353" w:rsidP="00F91353">
      <w:r>
        <w:rPr>
          <w:noProof/>
          <w:lang w:val="en-US"/>
        </w:rPr>
        <w:drawing>
          <wp:inline distT="0" distB="0" distL="0" distR="0" wp14:anchorId="017813F9" wp14:editId="76A2E1CA">
            <wp:extent cx="5731510" cy="958215"/>
            <wp:effectExtent l="19050" t="19050" r="21590" b="133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958215"/>
                    </a:xfrm>
                    <a:prstGeom prst="rect">
                      <a:avLst/>
                    </a:prstGeom>
                    <a:ln>
                      <a:solidFill>
                        <a:schemeClr val="accent1"/>
                      </a:solidFill>
                    </a:ln>
                  </pic:spPr>
                </pic:pic>
              </a:graphicData>
            </a:graphic>
          </wp:inline>
        </w:drawing>
      </w:r>
    </w:p>
    <w:p w14:paraId="739C99AB" w14:textId="77777777" w:rsidR="00F91353" w:rsidRDefault="00F91353" w:rsidP="00F91353">
      <w:r>
        <w:rPr>
          <w:noProof/>
          <w:lang w:val="en-US"/>
        </w:rPr>
        <w:lastRenderedPageBreak/>
        <w:drawing>
          <wp:inline distT="0" distB="0" distL="0" distR="0" wp14:anchorId="61BCF446" wp14:editId="28F40A68">
            <wp:extent cx="5760720" cy="1645920"/>
            <wp:effectExtent l="19050" t="19050" r="11430" b="1143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1645920"/>
                    </a:xfrm>
                    <a:prstGeom prst="rect">
                      <a:avLst/>
                    </a:prstGeom>
                    <a:noFill/>
                    <a:ln>
                      <a:solidFill>
                        <a:schemeClr val="accent1"/>
                      </a:solidFill>
                    </a:ln>
                  </pic:spPr>
                </pic:pic>
              </a:graphicData>
            </a:graphic>
          </wp:inline>
        </w:drawing>
      </w:r>
    </w:p>
    <w:p w14:paraId="3D09EB7D" w14:textId="2B1436AE" w:rsidR="00F91353" w:rsidRDefault="00F91353" w:rsidP="00F91353">
      <w:pPr>
        <w:pStyle w:val="Heading4"/>
      </w:pPr>
      <w:r>
        <w:t>Accounting</w:t>
      </w:r>
    </w:p>
    <w:tbl>
      <w:tblPr>
        <w:tblStyle w:val="TableGrid"/>
        <w:tblW w:w="0" w:type="auto"/>
        <w:tblLook w:val="04A0" w:firstRow="1" w:lastRow="0" w:firstColumn="1" w:lastColumn="0" w:noHBand="0" w:noVBand="1"/>
      </w:tblPr>
      <w:tblGrid>
        <w:gridCol w:w="2866"/>
        <w:gridCol w:w="6376"/>
      </w:tblGrid>
      <w:tr w:rsidR="00F91353" w14:paraId="437AF0E9" w14:textId="77777777" w:rsidTr="00F91353">
        <w:tc>
          <w:tcPr>
            <w:tcW w:w="4621" w:type="dxa"/>
          </w:tcPr>
          <w:p w14:paraId="409BFB5E" w14:textId="77777777" w:rsidR="00F91353" w:rsidRDefault="00F91353" w:rsidP="00F91353">
            <w:r>
              <w:t>The service provider is able to view usage reports for users, groups and communities that are using a service instance. The usage report shows data about:</w:t>
            </w:r>
          </w:p>
          <w:p w14:paraId="3B0720A3" w14:textId="77777777" w:rsidR="00F91353" w:rsidRDefault="00F91353" w:rsidP="00F91353">
            <w:pPr>
              <w:pStyle w:val="ListParagraph"/>
              <w:numPr>
                <w:ilvl w:val="0"/>
                <w:numId w:val="5"/>
              </w:numPr>
            </w:pPr>
            <w:r>
              <w:t>Number of users</w:t>
            </w:r>
          </w:p>
          <w:p w14:paraId="1B7BDEBD" w14:textId="77777777" w:rsidR="00F91353" w:rsidRDefault="00F91353" w:rsidP="00F91353">
            <w:pPr>
              <w:pStyle w:val="ListParagraph"/>
              <w:numPr>
                <w:ilvl w:val="0"/>
                <w:numId w:val="5"/>
              </w:numPr>
              <w:jc w:val="left"/>
            </w:pPr>
            <w:r>
              <w:t>Services used</w:t>
            </w:r>
          </w:p>
          <w:p w14:paraId="7A1CC41C" w14:textId="77777777" w:rsidR="00F91353" w:rsidRDefault="00F91353" w:rsidP="00F91353">
            <w:pPr>
              <w:pStyle w:val="ListParagraph"/>
              <w:numPr>
                <w:ilvl w:val="0"/>
                <w:numId w:val="5"/>
              </w:numPr>
            </w:pPr>
            <w:r>
              <w:t>Service consumption</w:t>
            </w:r>
          </w:p>
          <w:p w14:paraId="3C9C6301" w14:textId="77777777" w:rsidR="00F91353" w:rsidRDefault="00F91353" w:rsidP="00F91353">
            <w:pPr>
              <w:spacing w:after="200"/>
              <w:jc w:val="left"/>
            </w:pPr>
          </w:p>
        </w:tc>
        <w:tc>
          <w:tcPr>
            <w:tcW w:w="4621" w:type="dxa"/>
          </w:tcPr>
          <w:p w14:paraId="568EE884" w14:textId="77777777" w:rsidR="00F91353" w:rsidRDefault="00F91353" w:rsidP="00F91353">
            <w:pPr>
              <w:spacing w:after="200"/>
              <w:jc w:val="left"/>
            </w:pPr>
            <w:r>
              <w:rPr>
                <w:noProof/>
                <w:lang w:val="en-US"/>
              </w:rPr>
              <w:drawing>
                <wp:anchor distT="0" distB="0" distL="114300" distR="114300" simplePos="0" relativeHeight="251726848" behindDoc="1" locked="0" layoutInCell="1" allowOverlap="1" wp14:anchorId="353FFD9E" wp14:editId="72F154F6">
                  <wp:simplePos x="0" y="0"/>
                  <wp:positionH relativeFrom="column">
                    <wp:posOffset>2294890</wp:posOffset>
                  </wp:positionH>
                  <wp:positionV relativeFrom="paragraph">
                    <wp:posOffset>-577850</wp:posOffset>
                  </wp:positionV>
                  <wp:extent cx="3869690" cy="3058160"/>
                  <wp:effectExtent l="25400" t="25400" r="16510" b="15240"/>
                  <wp:wrapTight wrapText="bothSides">
                    <wp:wrapPolygon edited="0">
                      <wp:start x="-142" y="-179"/>
                      <wp:lineTo x="-142" y="21528"/>
                      <wp:lineTo x="21550" y="21528"/>
                      <wp:lineTo x="21550" y="-179"/>
                      <wp:lineTo x="-142" y="-179"/>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9690" cy="30581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tc>
      </w:tr>
    </w:tbl>
    <w:p w14:paraId="5E78F621" w14:textId="77777777" w:rsidR="00F91353" w:rsidRDefault="00F91353" w:rsidP="00F91353">
      <w:pPr>
        <w:spacing w:after="200"/>
        <w:jc w:val="left"/>
        <w:rPr>
          <w:rFonts w:asciiTheme="minorHAnsi" w:eastAsiaTheme="majorEastAsia" w:hAnsiTheme="minorHAnsi" w:cstheme="majorBidi"/>
          <w:b/>
          <w:bCs/>
          <w:color w:val="0063AA"/>
          <w:spacing w:val="0"/>
          <w:sz w:val="24"/>
        </w:rPr>
      </w:pPr>
      <w:r>
        <w:br w:type="page"/>
      </w:r>
    </w:p>
    <w:p w14:paraId="618747DF" w14:textId="77777777" w:rsidR="00F91353" w:rsidRDefault="00F91353" w:rsidP="00F91353">
      <w:pPr>
        <w:pStyle w:val="Heading4"/>
      </w:pPr>
      <w:r>
        <w:lastRenderedPageBreak/>
        <w:t>Service request and incident management</w:t>
      </w:r>
    </w:p>
    <w:p w14:paraId="1DDD27D5" w14:textId="77777777" w:rsidR="00F91353" w:rsidRDefault="00F91353" w:rsidP="00F91353">
      <w:r>
        <w:t>Tickets: The service provider is contacted for service requests and incident management; an interface integrated with GGUS, the EGI helpdesk system, will be considered. The service provider will be able to reply and manage</w:t>
      </w:r>
      <w:del w:id="11" w:author="Yannick LEGRE" w:date="2016-03-18T19:55:00Z">
        <w:r w:rsidDel="00E115C5">
          <w:delText>ment</w:delText>
        </w:r>
      </w:del>
      <w:r>
        <w:t xml:space="preserve"> tickets.</w:t>
      </w:r>
    </w:p>
    <w:p w14:paraId="484DC67C" w14:textId="77777777" w:rsidR="00F91353" w:rsidRDefault="00F91353" w:rsidP="00F91353">
      <w:r>
        <w:rPr>
          <w:noProof/>
          <w:lang w:val="en-US"/>
        </w:rPr>
        <w:drawing>
          <wp:inline distT="0" distB="0" distL="0" distR="0" wp14:anchorId="2F5554E8" wp14:editId="77A725B7">
            <wp:extent cx="5731510" cy="2279015"/>
            <wp:effectExtent l="19050" t="19050" r="21590" b="260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279015"/>
                    </a:xfrm>
                    <a:prstGeom prst="rect">
                      <a:avLst/>
                    </a:prstGeom>
                    <a:ln>
                      <a:solidFill>
                        <a:schemeClr val="accent1"/>
                      </a:solidFill>
                    </a:ln>
                  </pic:spPr>
                </pic:pic>
              </a:graphicData>
            </a:graphic>
          </wp:inline>
        </w:drawing>
      </w:r>
    </w:p>
    <w:p w14:paraId="6AC44E0C" w14:textId="77777777" w:rsidR="00F91353" w:rsidRDefault="00F91353" w:rsidP="00F91353">
      <w:pPr>
        <w:pStyle w:val="Heading3"/>
      </w:pPr>
      <w:bookmarkStart w:id="12" w:name="_Toc319796389"/>
      <w:r>
        <w:t>User</w:t>
      </w:r>
      <w:bookmarkEnd w:id="12"/>
    </w:p>
    <w:p w14:paraId="07F31BBF" w14:textId="77777777" w:rsidR="00F91353" w:rsidRPr="00272997" w:rsidRDefault="00F91353" w:rsidP="00F91353">
      <w:r>
        <w:t>This section develops the user perspective of service management.</w:t>
      </w:r>
    </w:p>
    <w:p w14:paraId="147C2BC2" w14:textId="77777777" w:rsidR="00F91353" w:rsidRDefault="00F91353" w:rsidP="00F91353">
      <w:pPr>
        <w:pStyle w:val="Heading4"/>
      </w:pPr>
      <w:r>
        <w:t>Service request and incident management</w:t>
      </w:r>
    </w:p>
    <w:p w14:paraId="7AA75BE2" w14:textId="77777777" w:rsidR="00F91353" w:rsidRPr="00186B5F" w:rsidRDefault="00F91353" w:rsidP="00F91353">
      <w:r w:rsidRPr="00F739F4">
        <w:t>The user is able to open support tickets</w:t>
      </w:r>
      <w:r>
        <w:t xml:space="preserve"> for service request and incident management, and to interact with the support channel to provide information as required.</w:t>
      </w:r>
    </w:p>
    <w:p w14:paraId="017CE5F7" w14:textId="77777777" w:rsidR="00F91353" w:rsidRDefault="00F91353" w:rsidP="00F91353">
      <w:pPr>
        <w:pStyle w:val="Heading4"/>
      </w:pPr>
      <w:r>
        <w:lastRenderedPageBreak/>
        <w:t>Publications</w:t>
      </w:r>
    </w:p>
    <w:tbl>
      <w:tblPr>
        <w:tblStyle w:val="TableGrid"/>
        <w:tblW w:w="0" w:type="auto"/>
        <w:tblLook w:val="04A0" w:firstRow="1" w:lastRow="0" w:firstColumn="1" w:lastColumn="0" w:noHBand="0" w:noVBand="1"/>
      </w:tblPr>
      <w:tblGrid>
        <w:gridCol w:w="4026"/>
        <w:gridCol w:w="5216"/>
      </w:tblGrid>
      <w:tr w:rsidR="00F91353" w14:paraId="2810EFD3" w14:textId="77777777" w:rsidTr="00F91353">
        <w:tc>
          <w:tcPr>
            <w:tcW w:w="4026" w:type="dxa"/>
          </w:tcPr>
          <w:p w14:paraId="2F8EE7C2" w14:textId="77777777" w:rsidR="00F91353" w:rsidRDefault="00F91353" w:rsidP="00F91353">
            <w:r>
              <w:t>Users can link research publications to services that supported their research process:</w:t>
            </w:r>
          </w:p>
          <w:p w14:paraId="185DCBB5" w14:textId="77777777" w:rsidR="00F91353" w:rsidRDefault="00F91353" w:rsidP="00F91353">
            <w:pPr>
              <w:pStyle w:val="ListParagraph"/>
              <w:numPr>
                <w:ilvl w:val="0"/>
                <w:numId w:val="6"/>
              </w:numPr>
              <w:jc w:val="left"/>
            </w:pPr>
            <w:r>
              <w:t xml:space="preserve">Ability for users to submit publications and link them to a provider(s) and service(s) used. </w:t>
            </w:r>
          </w:p>
          <w:p w14:paraId="615C8FA5" w14:textId="77777777" w:rsidR="00F91353" w:rsidRDefault="00F91353" w:rsidP="00F91353">
            <w:pPr>
              <w:pStyle w:val="ListParagraph"/>
              <w:numPr>
                <w:ilvl w:val="0"/>
                <w:numId w:val="6"/>
              </w:numPr>
              <w:jc w:val="left"/>
            </w:pPr>
            <w:r>
              <w:t>Optional features: show publications linked to services/providers and search services/providers via references to publications</w:t>
            </w:r>
          </w:p>
          <w:p w14:paraId="36FF8791" w14:textId="77777777" w:rsidR="00F91353" w:rsidRDefault="00F91353" w:rsidP="00F91353"/>
        </w:tc>
        <w:tc>
          <w:tcPr>
            <w:tcW w:w="5216" w:type="dxa"/>
          </w:tcPr>
          <w:p w14:paraId="0400A6F0" w14:textId="77777777" w:rsidR="00F91353" w:rsidRDefault="00F91353" w:rsidP="00F91353">
            <w:r>
              <w:rPr>
                <w:noProof/>
                <w:lang w:val="en-US"/>
              </w:rPr>
              <w:drawing>
                <wp:anchor distT="0" distB="0" distL="114300" distR="114300" simplePos="0" relativeHeight="251725824" behindDoc="1" locked="0" layoutInCell="1" allowOverlap="1" wp14:anchorId="625ECAB9" wp14:editId="6994151D">
                  <wp:simplePos x="0" y="0"/>
                  <wp:positionH relativeFrom="column">
                    <wp:posOffset>-41910</wp:posOffset>
                  </wp:positionH>
                  <wp:positionV relativeFrom="page">
                    <wp:posOffset>25400</wp:posOffset>
                  </wp:positionV>
                  <wp:extent cx="3124835" cy="3124835"/>
                  <wp:effectExtent l="25400" t="25400" r="24765" b="24765"/>
                  <wp:wrapTight wrapText="bothSides">
                    <wp:wrapPolygon edited="0">
                      <wp:start x="-176" y="-176"/>
                      <wp:lineTo x="-176" y="21596"/>
                      <wp:lineTo x="21596" y="21596"/>
                      <wp:lineTo x="21596" y="-176"/>
                      <wp:lineTo x="-176" y="-176"/>
                    </wp:wrapPolygon>
                  </wp:wrapTight>
                  <wp:docPr id="55" name="Picture 55" descr="C:\Users\deanf\AppData\Local\Temp\SNAGHTML524f9d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anf\AppData\Local\Temp\SNAGHTML524f9d0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4835" cy="312483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tc>
      </w:tr>
    </w:tbl>
    <w:p w14:paraId="2CCD32B1" w14:textId="77777777" w:rsidR="00F91353" w:rsidRPr="00F01CA4" w:rsidRDefault="00F91353" w:rsidP="00F91353">
      <w:pPr>
        <w:ind w:left="720"/>
        <w:jc w:val="left"/>
      </w:pPr>
    </w:p>
    <w:p w14:paraId="571E7D40" w14:textId="77777777" w:rsidR="00F91353" w:rsidRDefault="00F91353" w:rsidP="00F91353">
      <w:pPr>
        <w:pStyle w:val="Heading4"/>
      </w:pPr>
      <w:r>
        <w:t>List</w:t>
      </w:r>
    </w:p>
    <w:p w14:paraId="47B7EEFE" w14:textId="53265BC8" w:rsidR="00F91353" w:rsidRDefault="00F91353" w:rsidP="00F91353">
      <w:pPr>
        <w:jc w:val="left"/>
      </w:pPr>
      <w:r>
        <w:t>The user can list all services they have access</w:t>
      </w:r>
      <w:ins w:id="13" w:author="Yannick LEGRE" w:date="2016-03-18T19:56:00Z">
        <w:r w:rsidR="00E115C5">
          <w:t xml:space="preserve"> to</w:t>
        </w:r>
      </w:ins>
      <w:r>
        <w:t xml:space="preserve"> to see details (pricing, how to access, SLAs, associated information, creation date, last update, etc.), regardless of the type of service.</w:t>
      </w:r>
    </w:p>
    <w:p w14:paraId="765871F1" w14:textId="77777777" w:rsidR="00F91353" w:rsidRDefault="00F91353" w:rsidP="00F91353">
      <w:pPr>
        <w:jc w:val="left"/>
      </w:pPr>
      <w:r>
        <w:rPr>
          <w:noProof/>
          <w:lang w:val="en-US"/>
        </w:rPr>
        <w:drawing>
          <wp:inline distT="0" distB="0" distL="0" distR="0" wp14:anchorId="70FAE7AD" wp14:editId="6496D87F">
            <wp:extent cx="5433237" cy="1428812"/>
            <wp:effectExtent l="19050" t="19050" r="15240" b="19050"/>
            <wp:docPr id="96" name="Picture 96" descr="C:\Users\deanf\AppData\Local\Temp\SNAGHTML52ad7a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anf\AppData\Local\Temp\SNAGHTML52ad7a2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3031" cy="1441907"/>
                    </a:xfrm>
                    <a:prstGeom prst="rect">
                      <a:avLst/>
                    </a:prstGeom>
                    <a:noFill/>
                    <a:ln>
                      <a:solidFill>
                        <a:schemeClr val="accent1"/>
                      </a:solidFill>
                    </a:ln>
                  </pic:spPr>
                </pic:pic>
              </a:graphicData>
            </a:graphic>
          </wp:inline>
        </w:drawing>
      </w:r>
    </w:p>
    <w:p w14:paraId="3A182B6E" w14:textId="77777777" w:rsidR="00F91353" w:rsidRDefault="00F91353" w:rsidP="00F91353">
      <w:pPr>
        <w:pStyle w:val="Heading4"/>
      </w:pPr>
      <w:r>
        <w:lastRenderedPageBreak/>
        <w:t>Search and status</w:t>
      </w:r>
    </w:p>
    <w:tbl>
      <w:tblPr>
        <w:tblStyle w:val="TableGrid"/>
        <w:tblW w:w="0" w:type="auto"/>
        <w:tblLook w:val="04A0" w:firstRow="1" w:lastRow="0" w:firstColumn="1" w:lastColumn="0" w:noHBand="0" w:noVBand="1"/>
      </w:tblPr>
      <w:tblGrid>
        <w:gridCol w:w="4186"/>
        <w:gridCol w:w="5056"/>
      </w:tblGrid>
      <w:tr w:rsidR="00F91353" w14:paraId="002A528D" w14:textId="77777777" w:rsidTr="00F91353">
        <w:tc>
          <w:tcPr>
            <w:tcW w:w="4621" w:type="dxa"/>
          </w:tcPr>
          <w:p w14:paraId="4C46DE9F" w14:textId="77777777" w:rsidR="00F91353" w:rsidRDefault="00F91353" w:rsidP="00F91353">
            <w:pPr>
              <w:jc w:val="left"/>
            </w:pPr>
            <w:r>
              <w:t xml:space="preserve">The user is able to search and filter for resources on the basis of: </w:t>
            </w:r>
          </w:p>
          <w:p w14:paraId="55D7546D" w14:textId="77777777" w:rsidR="00F91353" w:rsidRDefault="00F91353" w:rsidP="00F91353">
            <w:pPr>
              <w:pStyle w:val="ListParagraph"/>
              <w:numPr>
                <w:ilvl w:val="0"/>
                <w:numId w:val="8"/>
              </w:numPr>
              <w:jc w:val="left"/>
            </w:pPr>
            <w:proofErr w:type="gramStart"/>
            <w:r>
              <w:t>characteristics</w:t>
            </w:r>
            <w:proofErr w:type="gramEnd"/>
          </w:p>
          <w:p w14:paraId="40CEAB32" w14:textId="77777777" w:rsidR="00F91353" w:rsidRDefault="00F91353" w:rsidP="00F91353">
            <w:pPr>
              <w:pStyle w:val="ListParagraph"/>
              <w:numPr>
                <w:ilvl w:val="0"/>
                <w:numId w:val="8"/>
              </w:numPr>
              <w:jc w:val="left"/>
            </w:pPr>
            <w:proofErr w:type="gramStart"/>
            <w:r>
              <w:t>search</w:t>
            </w:r>
            <w:proofErr w:type="gramEnd"/>
            <w:r>
              <w:t xml:space="preserve"> term</w:t>
            </w:r>
          </w:p>
          <w:p w14:paraId="538A6F96" w14:textId="77777777" w:rsidR="00F91353" w:rsidRDefault="00F91353" w:rsidP="00F91353">
            <w:pPr>
              <w:pStyle w:val="ListParagraph"/>
              <w:numPr>
                <w:ilvl w:val="0"/>
                <w:numId w:val="8"/>
              </w:numPr>
              <w:jc w:val="left"/>
            </w:pPr>
            <w:proofErr w:type="gramStart"/>
            <w:r>
              <w:t>virtual</w:t>
            </w:r>
            <w:proofErr w:type="gramEnd"/>
            <w:r>
              <w:t xml:space="preserve"> organization</w:t>
            </w:r>
          </w:p>
          <w:p w14:paraId="00E79FD8" w14:textId="77777777" w:rsidR="00F91353" w:rsidRDefault="00F91353" w:rsidP="00F91353"/>
        </w:tc>
        <w:tc>
          <w:tcPr>
            <w:tcW w:w="4621" w:type="dxa"/>
          </w:tcPr>
          <w:p w14:paraId="50EBC67C" w14:textId="77777777" w:rsidR="00F91353" w:rsidRDefault="00F91353" w:rsidP="00F91353">
            <w:r>
              <w:rPr>
                <w:noProof/>
                <w:lang w:val="en-US"/>
              </w:rPr>
              <w:drawing>
                <wp:anchor distT="0" distB="0" distL="114300" distR="114300" simplePos="0" relativeHeight="251730944" behindDoc="1" locked="0" layoutInCell="1" allowOverlap="1" wp14:anchorId="09FC7BB2" wp14:editId="3622234C">
                  <wp:simplePos x="0" y="0"/>
                  <wp:positionH relativeFrom="column">
                    <wp:posOffset>-29210</wp:posOffset>
                  </wp:positionH>
                  <wp:positionV relativeFrom="paragraph">
                    <wp:posOffset>64135</wp:posOffset>
                  </wp:positionV>
                  <wp:extent cx="3032760" cy="2107565"/>
                  <wp:effectExtent l="25400" t="25400" r="15240" b="26035"/>
                  <wp:wrapTight wrapText="bothSides">
                    <wp:wrapPolygon edited="0">
                      <wp:start x="-181" y="-260"/>
                      <wp:lineTo x="-181" y="21607"/>
                      <wp:lineTo x="21528" y="21607"/>
                      <wp:lineTo x="21528" y="-260"/>
                      <wp:lineTo x="-181" y="-26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032760" cy="210756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tc>
      </w:tr>
    </w:tbl>
    <w:p w14:paraId="72AD9F72" w14:textId="77777777" w:rsidR="00F91353" w:rsidRDefault="00F91353" w:rsidP="00F91353">
      <w:pPr>
        <w:jc w:val="right"/>
      </w:pPr>
    </w:p>
    <w:p w14:paraId="09CAC969" w14:textId="77777777" w:rsidR="00F91353" w:rsidRDefault="00F91353" w:rsidP="00F91353">
      <w:pPr>
        <w:pStyle w:val="Heading4"/>
      </w:pPr>
      <w:r>
        <w:t>Status</w:t>
      </w:r>
    </w:p>
    <w:tbl>
      <w:tblPr>
        <w:tblStyle w:val="TableGrid"/>
        <w:tblW w:w="0" w:type="auto"/>
        <w:tblLook w:val="04A0" w:firstRow="1" w:lastRow="0" w:firstColumn="1" w:lastColumn="0" w:noHBand="0" w:noVBand="1"/>
      </w:tblPr>
      <w:tblGrid>
        <w:gridCol w:w="4506"/>
        <w:gridCol w:w="4736"/>
      </w:tblGrid>
      <w:tr w:rsidR="00F91353" w14:paraId="268818B8" w14:textId="77777777" w:rsidTr="00F91353">
        <w:tc>
          <w:tcPr>
            <w:tcW w:w="4621" w:type="dxa"/>
          </w:tcPr>
          <w:p w14:paraId="439D7FB6" w14:textId="77777777" w:rsidR="00F91353" w:rsidRDefault="00F91353" w:rsidP="00F91353">
            <w:pPr>
              <w:jc w:val="left"/>
            </w:pPr>
            <w:r w:rsidRPr="00F176AE">
              <w:t>Availability (available, unavailable, service outage, maintenance, etc.)</w:t>
            </w:r>
          </w:p>
          <w:p w14:paraId="0C39364C" w14:textId="77777777" w:rsidR="00F91353" w:rsidRDefault="00F91353" w:rsidP="00F91353">
            <w:pPr>
              <w:jc w:val="left"/>
            </w:pPr>
          </w:p>
        </w:tc>
        <w:tc>
          <w:tcPr>
            <w:tcW w:w="4621" w:type="dxa"/>
          </w:tcPr>
          <w:p w14:paraId="09E4B889" w14:textId="77777777" w:rsidR="00F91353" w:rsidRDefault="00F91353" w:rsidP="00F91353">
            <w:pPr>
              <w:jc w:val="left"/>
            </w:pPr>
            <w:r>
              <w:rPr>
                <w:noProof/>
                <w:lang w:val="en-US"/>
              </w:rPr>
              <w:drawing>
                <wp:anchor distT="0" distB="0" distL="114300" distR="114300" simplePos="0" relativeHeight="251703296" behindDoc="1" locked="0" layoutInCell="1" allowOverlap="1" wp14:anchorId="56B0E6F6" wp14:editId="5B9948BA">
                  <wp:simplePos x="0" y="0"/>
                  <wp:positionH relativeFrom="column">
                    <wp:posOffset>-3810</wp:posOffset>
                  </wp:positionH>
                  <wp:positionV relativeFrom="paragraph">
                    <wp:posOffset>34925</wp:posOffset>
                  </wp:positionV>
                  <wp:extent cx="2806700" cy="840105"/>
                  <wp:effectExtent l="25400" t="25400" r="38100" b="23495"/>
                  <wp:wrapTight wrapText="bothSides">
                    <wp:wrapPolygon edited="0">
                      <wp:start x="-195" y="-653"/>
                      <wp:lineTo x="-195" y="21551"/>
                      <wp:lineTo x="21698" y="21551"/>
                      <wp:lineTo x="21698" y="-653"/>
                      <wp:lineTo x="-195" y="-653"/>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6700" cy="840105"/>
                          </a:xfrm>
                          <a:prstGeom prst="rect">
                            <a:avLst/>
                          </a:prstGeom>
                          <a:noFill/>
                          <a:ln>
                            <a:solidFill>
                              <a:schemeClr val="accent1"/>
                            </a:solidFill>
                          </a:ln>
                        </pic:spPr>
                      </pic:pic>
                    </a:graphicData>
                  </a:graphic>
                </wp:anchor>
              </w:drawing>
            </w:r>
          </w:p>
        </w:tc>
      </w:tr>
    </w:tbl>
    <w:p w14:paraId="4E29001E" w14:textId="77777777" w:rsidR="00F91353" w:rsidRPr="0087549E" w:rsidRDefault="00F91353" w:rsidP="00F91353">
      <w:pPr>
        <w:pStyle w:val="Heading4"/>
      </w:pPr>
      <w:r>
        <w:t>Negotiation</w:t>
      </w:r>
    </w:p>
    <w:tbl>
      <w:tblPr>
        <w:tblStyle w:val="TableGrid"/>
        <w:tblW w:w="0" w:type="auto"/>
        <w:tblLook w:val="04A0" w:firstRow="1" w:lastRow="0" w:firstColumn="1" w:lastColumn="0" w:noHBand="0" w:noVBand="1"/>
      </w:tblPr>
      <w:tblGrid>
        <w:gridCol w:w="2146"/>
        <w:gridCol w:w="7096"/>
      </w:tblGrid>
      <w:tr w:rsidR="00F91353" w14:paraId="30731E80" w14:textId="77777777" w:rsidTr="00F91353">
        <w:tc>
          <w:tcPr>
            <w:tcW w:w="4621" w:type="dxa"/>
          </w:tcPr>
          <w:p w14:paraId="15F65E5C" w14:textId="77777777" w:rsidR="00F91353" w:rsidRDefault="00F91353" w:rsidP="00F91353">
            <w:pPr>
              <w:jc w:val="left"/>
              <w:rPr>
                <w:noProof/>
                <w:lang w:val="en-US"/>
              </w:rPr>
            </w:pPr>
            <w:r w:rsidRPr="00F176AE">
              <w:t>Policies: Negotiate the SLA through a broker or accept the pre-defined SLA associated to the service</w:t>
            </w:r>
            <w:r w:rsidRPr="00F10838">
              <w:rPr>
                <w:noProof/>
                <w:lang w:val="en-US"/>
              </w:rPr>
              <w:t xml:space="preserve"> </w:t>
            </w:r>
          </w:p>
          <w:p w14:paraId="278EB2A2" w14:textId="77777777" w:rsidR="00F91353" w:rsidRDefault="00F91353" w:rsidP="00F91353">
            <w:pPr>
              <w:jc w:val="left"/>
            </w:pPr>
          </w:p>
        </w:tc>
        <w:tc>
          <w:tcPr>
            <w:tcW w:w="4621" w:type="dxa"/>
          </w:tcPr>
          <w:p w14:paraId="2867C812" w14:textId="77777777" w:rsidR="00F91353" w:rsidRDefault="00F91353" w:rsidP="00F91353">
            <w:pPr>
              <w:jc w:val="left"/>
            </w:pPr>
            <w:r>
              <w:rPr>
                <w:noProof/>
                <w:lang w:val="en-US"/>
              </w:rPr>
              <w:drawing>
                <wp:anchor distT="0" distB="0" distL="114300" distR="114300" simplePos="0" relativeHeight="251732992" behindDoc="1" locked="0" layoutInCell="1" allowOverlap="1" wp14:anchorId="2287EDD9" wp14:editId="53BC7559">
                  <wp:simplePos x="0" y="0"/>
                  <wp:positionH relativeFrom="column">
                    <wp:posOffset>-4615815</wp:posOffset>
                  </wp:positionH>
                  <wp:positionV relativeFrom="paragraph">
                    <wp:posOffset>-210820</wp:posOffset>
                  </wp:positionV>
                  <wp:extent cx="4319270" cy="2094230"/>
                  <wp:effectExtent l="25400" t="25400" r="24130" b="13970"/>
                  <wp:wrapTight wrapText="bothSides">
                    <wp:wrapPolygon edited="0">
                      <wp:start x="-127" y="-262"/>
                      <wp:lineTo x="-127" y="21482"/>
                      <wp:lineTo x="21594" y="21482"/>
                      <wp:lineTo x="21594" y="-262"/>
                      <wp:lineTo x="-127" y="-262"/>
                    </wp:wrapPolygon>
                  </wp:wrapTight>
                  <wp:docPr id="99" name="Picture 99" descr="C:\Users\deanf\AppData\Local\Temp\SNAGHTML531379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anf\AppData\Local\Temp\SNAGHTML5313797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19270" cy="209423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tc>
      </w:tr>
    </w:tbl>
    <w:p w14:paraId="4B65E4AC" w14:textId="77777777" w:rsidR="00F91353" w:rsidRDefault="00F91353" w:rsidP="00F91353">
      <w:pPr>
        <w:jc w:val="left"/>
      </w:pPr>
    </w:p>
    <w:p w14:paraId="1F0281F6" w14:textId="77777777" w:rsidR="00F91353" w:rsidRPr="00F176AE" w:rsidRDefault="00F91353" w:rsidP="00F91353">
      <w:pPr>
        <w:jc w:val="left"/>
      </w:pPr>
    </w:p>
    <w:p w14:paraId="3E408E4A" w14:textId="77777777" w:rsidR="00F91353" w:rsidRDefault="00F91353" w:rsidP="00F91353">
      <w:pPr>
        <w:pStyle w:val="Heading4"/>
      </w:pPr>
      <w:r>
        <w:lastRenderedPageBreak/>
        <w:t>Policies</w:t>
      </w:r>
    </w:p>
    <w:p w14:paraId="4D9F7124" w14:textId="77777777" w:rsidR="00F91353" w:rsidRDefault="00F91353" w:rsidP="00F91353">
      <w:pPr>
        <w:jc w:val="left"/>
      </w:pPr>
      <w:r w:rsidRPr="001810EB">
        <w:t>Policies: The user can accept or decline usage policies.</w:t>
      </w:r>
    </w:p>
    <w:p w14:paraId="78C45E1F" w14:textId="77777777" w:rsidR="00F91353" w:rsidRDefault="00F91353" w:rsidP="00F91353">
      <w:pPr>
        <w:jc w:val="left"/>
      </w:pPr>
      <w:r>
        <w:rPr>
          <w:noProof/>
          <w:lang w:val="en-US"/>
        </w:rPr>
        <w:drawing>
          <wp:anchor distT="0" distB="0" distL="114300" distR="114300" simplePos="0" relativeHeight="251704320" behindDoc="1" locked="0" layoutInCell="1" allowOverlap="1" wp14:anchorId="7FEEB729" wp14:editId="03F5AC50">
            <wp:simplePos x="0" y="0"/>
            <wp:positionH relativeFrom="column">
              <wp:posOffset>269875</wp:posOffset>
            </wp:positionH>
            <wp:positionV relativeFrom="paragraph">
              <wp:posOffset>193040</wp:posOffset>
            </wp:positionV>
            <wp:extent cx="4972050" cy="903605"/>
            <wp:effectExtent l="19050" t="19050" r="19050" b="10795"/>
            <wp:wrapTight wrapText="bothSides">
              <wp:wrapPolygon edited="0">
                <wp:start x="-83" y="-455"/>
                <wp:lineTo x="-83" y="21403"/>
                <wp:lineTo x="21600" y="21403"/>
                <wp:lineTo x="21600" y="-455"/>
                <wp:lineTo x="-83" y="-455"/>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72050" cy="90360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205BC89E" w14:textId="77777777" w:rsidR="00F91353" w:rsidRDefault="00F91353" w:rsidP="00F91353">
      <w:pPr>
        <w:jc w:val="left"/>
      </w:pPr>
    </w:p>
    <w:p w14:paraId="7C2C2AE3" w14:textId="77777777" w:rsidR="00F91353" w:rsidRDefault="00F91353" w:rsidP="00F91353">
      <w:pPr>
        <w:jc w:val="left"/>
      </w:pPr>
    </w:p>
    <w:p w14:paraId="45765055" w14:textId="77777777" w:rsidR="00F91353" w:rsidRDefault="00F91353" w:rsidP="00F91353">
      <w:pPr>
        <w:pStyle w:val="Heading4"/>
      </w:pPr>
      <w:r>
        <w:t>Contact</w:t>
      </w:r>
    </w:p>
    <w:p w14:paraId="66F4AF1C" w14:textId="77777777" w:rsidR="00F91353" w:rsidRDefault="00F91353" w:rsidP="00F91353">
      <w:pPr>
        <w:jc w:val="left"/>
      </w:pPr>
      <w:r w:rsidRPr="005050C4">
        <w:t>The user is able to contact the service provider via messages.</w:t>
      </w:r>
      <w:r>
        <w:rPr>
          <w:noProof/>
          <w:lang w:val="en-US"/>
        </w:rPr>
        <w:drawing>
          <wp:inline distT="0" distB="0" distL="0" distR="0" wp14:anchorId="02E03BD4" wp14:editId="6F63E16B">
            <wp:extent cx="5730875" cy="2445385"/>
            <wp:effectExtent l="0" t="0" r="317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875" cy="2445385"/>
                    </a:xfrm>
                    <a:prstGeom prst="rect">
                      <a:avLst/>
                    </a:prstGeom>
                    <a:noFill/>
                    <a:ln>
                      <a:noFill/>
                    </a:ln>
                  </pic:spPr>
                </pic:pic>
              </a:graphicData>
            </a:graphic>
          </wp:inline>
        </w:drawing>
      </w:r>
    </w:p>
    <w:p w14:paraId="53EEA408" w14:textId="77777777" w:rsidR="00F91353" w:rsidRDefault="00F91353" w:rsidP="00F91353">
      <w:pPr>
        <w:pStyle w:val="Heading4"/>
      </w:pPr>
      <w:r>
        <w:t>Rating</w:t>
      </w:r>
    </w:p>
    <w:p w14:paraId="05179F1A" w14:textId="77777777" w:rsidR="00F91353" w:rsidRDefault="00F91353" w:rsidP="00F91353">
      <w:pPr>
        <w:jc w:val="left"/>
      </w:pPr>
      <w:r w:rsidRPr="007153D7">
        <w:t>The user is able to review and rate services and service providers:</w:t>
      </w:r>
    </w:p>
    <w:p w14:paraId="763F53E7" w14:textId="77777777" w:rsidR="00F91353" w:rsidRDefault="00F91353" w:rsidP="00F91353">
      <w:pPr>
        <w:jc w:val="left"/>
      </w:pPr>
      <w:r>
        <w:rPr>
          <w:noProof/>
          <w:lang w:val="en-US"/>
        </w:rPr>
        <w:drawing>
          <wp:anchor distT="0" distB="0" distL="114300" distR="114300" simplePos="0" relativeHeight="251707392" behindDoc="1" locked="0" layoutInCell="1" allowOverlap="1" wp14:anchorId="65CBC8EC" wp14:editId="55E7EAA9">
            <wp:simplePos x="0" y="0"/>
            <wp:positionH relativeFrom="column">
              <wp:posOffset>857250</wp:posOffset>
            </wp:positionH>
            <wp:positionV relativeFrom="paragraph">
              <wp:posOffset>198755</wp:posOffset>
            </wp:positionV>
            <wp:extent cx="4124325" cy="2195830"/>
            <wp:effectExtent l="19050" t="19050" r="28575" b="13970"/>
            <wp:wrapTight wrapText="bothSides">
              <wp:wrapPolygon edited="0">
                <wp:start x="-100" y="-187"/>
                <wp:lineTo x="-100" y="21550"/>
                <wp:lineTo x="21650" y="21550"/>
                <wp:lineTo x="21650" y="-187"/>
                <wp:lineTo x="-100" y="-187"/>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124325" cy="2195830"/>
                    </a:xfrm>
                    <a:prstGeom prst="rect">
                      <a:avLst/>
                    </a:prstGeom>
                    <a:ln>
                      <a:solidFill>
                        <a:schemeClr val="accent1"/>
                      </a:solidFill>
                    </a:ln>
                  </pic:spPr>
                </pic:pic>
              </a:graphicData>
            </a:graphic>
          </wp:anchor>
        </w:drawing>
      </w:r>
    </w:p>
    <w:p w14:paraId="7682AC3E" w14:textId="77777777" w:rsidR="00F91353" w:rsidRDefault="00F91353" w:rsidP="00F91353">
      <w:pPr>
        <w:jc w:val="left"/>
      </w:pPr>
    </w:p>
    <w:p w14:paraId="0E16B2F3" w14:textId="77777777" w:rsidR="00F91353" w:rsidRDefault="00F91353" w:rsidP="00F91353">
      <w:pPr>
        <w:jc w:val="right"/>
      </w:pPr>
    </w:p>
    <w:p w14:paraId="17DBC176" w14:textId="77777777" w:rsidR="00F91353" w:rsidRDefault="00F91353" w:rsidP="00F91353">
      <w:pPr>
        <w:jc w:val="left"/>
      </w:pPr>
    </w:p>
    <w:p w14:paraId="649993A6" w14:textId="77777777" w:rsidR="00F91353" w:rsidRDefault="00F91353" w:rsidP="00F91353">
      <w:pPr>
        <w:jc w:val="left"/>
      </w:pPr>
    </w:p>
    <w:p w14:paraId="72C22197" w14:textId="77777777" w:rsidR="00F91353" w:rsidRDefault="00F91353" w:rsidP="00F91353">
      <w:pPr>
        <w:jc w:val="left"/>
      </w:pPr>
    </w:p>
    <w:p w14:paraId="1C8F9957" w14:textId="77777777" w:rsidR="00F91353" w:rsidRDefault="00F91353" w:rsidP="00F91353">
      <w:pPr>
        <w:jc w:val="left"/>
      </w:pPr>
    </w:p>
    <w:p w14:paraId="4BFA5F45" w14:textId="77777777" w:rsidR="00F91353" w:rsidRDefault="00F91353" w:rsidP="00F91353">
      <w:pPr>
        <w:jc w:val="left"/>
      </w:pPr>
    </w:p>
    <w:p w14:paraId="5F25AA8A" w14:textId="77777777" w:rsidR="00F91353" w:rsidRDefault="00F91353" w:rsidP="00F91353">
      <w:pPr>
        <w:jc w:val="left"/>
      </w:pPr>
    </w:p>
    <w:p w14:paraId="430C4D1E" w14:textId="77777777" w:rsidR="00F91353" w:rsidRDefault="00F91353" w:rsidP="00F91353">
      <w:pPr>
        <w:jc w:val="left"/>
      </w:pPr>
    </w:p>
    <w:p w14:paraId="49F761B2" w14:textId="77777777" w:rsidR="00F91353" w:rsidRDefault="00F91353" w:rsidP="00F91353">
      <w:pPr>
        <w:jc w:val="left"/>
      </w:pPr>
    </w:p>
    <w:p w14:paraId="326BD5C9" w14:textId="77777777" w:rsidR="00F91353" w:rsidRDefault="00F91353" w:rsidP="00F91353">
      <w:pPr>
        <w:jc w:val="left"/>
      </w:pPr>
    </w:p>
    <w:p w14:paraId="6DF55DFA" w14:textId="77777777" w:rsidR="00F91353" w:rsidRDefault="00F91353" w:rsidP="00F91353">
      <w:pPr>
        <w:pStyle w:val="Heading4"/>
      </w:pPr>
      <w:r>
        <w:t>Usage</w:t>
      </w:r>
    </w:p>
    <w:p w14:paraId="7923377A" w14:textId="77777777" w:rsidR="00F91353" w:rsidRDefault="00F91353" w:rsidP="00F91353">
      <w:pPr>
        <w:jc w:val="left"/>
      </w:pPr>
      <w:r>
        <w:rPr>
          <w:noProof/>
          <w:lang w:val="en-US"/>
        </w:rPr>
        <w:drawing>
          <wp:anchor distT="0" distB="0" distL="114300" distR="114300" simplePos="0" relativeHeight="251705344" behindDoc="1" locked="0" layoutInCell="1" allowOverlap="1" wp14:anchorId="3D2248EF" wp14:editId="6754D61C">
            <wp:simplePos x="0" y="0"/>
            <wp:positionH relativeFrom="column">
              <wp:posOffset>20955</wp:posOffset>
            </wp:positionH>
            <wp:positionV relativeFrom="paragraph">
              <wp:posOffset>262993</wp:posOffset>
            </wp:positionV>
            <wp:extent cx="5720080" cy="1903095"/>
            <wp:effectExtent l="19050" t="19050" r="13970" b="20955"/>
            <wp:wrapTight wrapText="bothSides">
              <wp:wrapPolygon edited="0">
                <wp:start x="-72" y="-216"/>
                <wp:lineTo x="-72" y="21622"/>
                <wp:lineTo x="21581" y="21622"/>
                <wp:lineTo x="21581" y="-216"/>
                <wp:lineTo x="-72" y="-216"/>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0080" cy="1903095"/>
                    </a:xfrm>
                    <a:prstGeom prst="rect">
                      <a:avLst/>
                    </a:prstGeom>
                    <a:noFill/>
                    <a:ln>
                      <a:solidFill>
                        <a:schemeClr val="accent1"/>
                      </a:solidFill>
                    </a:ln>
                  </pic:spPr>
                </pic:pic>
              </a:graphicData>
            </a:graphic>
          </wp:anchor>
        </w:drawing>
      </w:r>
      <w:r>
        <w:t>The user is able to view own usage information including services used.</w:t>
      </w:r>
    </w:p>
    <w:p w14:paraId="571446AB" w14:textId="77777777" w:rsidR="00F91353" w:rsidRDefault="00F91353" w:rsidP="00F91353">
      <w:pPr>
        <w:pStyle w:val="Heading4"/>
      </w:pPr>
      <w:r>
        <w:t>Documentation</w:t>
      </w:r>
    </w:p>
    <w:p w14:paraId="3FE7F7FF" w14:textId="77777777" w:rsidR="00F91353" w:rsidRDefault="00F91353" w:rsidP="00F91353">
      <w:pPr>
        <w:jc w:val="left"/>
      </w:pPr>
      <w:r>
        <w:t>A</w:t>
      </w:r>
      <w:r w:rsidRPr="00906E00">
        <w:t xml:space="preserve">ccess documentation </w:t>
      </w:r>
      <w:r>
        <w:t>sources and knowledge base if available.</w:t>
      </w:r>
    </w:p>
    <w:p w14:paraId="4121BE5D" w14:textId="77777777" w:rsidR="00F91353" w:rsidRDefault="00F91353" w:rsidP="00F91353">
      <w:r>
        <w:rPr>
          <w:noProof/>
          <w:lang w:val="en-US"/>
        </w:rPr>
        <w:drawing>
          <wp:anchor distT="0" distB="0" distL="114300" distR="114300" simplePos="0" relativeHeight="251706368" behindDoc="1" locked="0" layoutInCell="1" allowOverlap="1" wp14:anchorId="3CA6CF7B" wp14:editId="66727D52">
            <wp:simplePos x="0" y="0"/>
            <wp:positionH relativeFrom="column">
              <wp:posOffset>1028700</wp:posOffset>
            </wp:positionH>
            <wp:positionV relativeFrom="paragraph">
              <wp:posOffset>50800</wp:posOffset>
            </wp:positionV>
            <wp:extent cx="3200400" cy="2539365"/>
            <wp:effectExtent l="25400" t="25400" r="25400" b="26035"/>
            <wp:wrapTight wrapText="bothSides">
              <wp:wrapPolygon edited="0">
                <wp:start x="-171" y="-216"/>
                <wp:lineTo x="-171" y="21605"/>
                <wp:lineTo x="21600" y="21605"/>
                <wp:lineTo x="21600" y="-216"/>
                <wp:lineTo x="-171" y="-216"/>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0400" cy="253936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4690CFA0" w14:textId="77777777" w:rsidR="00F91353" w:rsidRDefault="00F91353" w:rsidP="00F91353"/>
    <w:p w14:paraId="3C79FECC" w14:textId="77777777" w:rsidR="00F91353" w:rsidRDefault="00F91353" w:rsidP="00F91353"/>
    <w:p w14:paraId="2F30B180" w14:textId="77777777" w:rsidR="00F91353" w:rsidRDefault="00F91353" w:rsidP="00F91353"/>
    <w:p w14:paraId="7A1649B9" w14:textId="77777777" w:rsidR="00F91353" w:rsidRDefault="00F91353" w:rsidP="00F91353"/>
    <w:p w14:paraId="44173053" w14:textId="77777777" w:rsidR="00F91353" w:rsidRDefault="00F91353" w:rsidP="00F91353"/>
    <w:p w14:paraId="48A5AC34" w14:textId="77777777" w:rsidR="00F91353" w:rsidRDefault="00F91353" w:rsidP="00F91353"/>
    <w:p w14:paraId="16CC2EBE" w14:textId="77777777" w:rsidR="00F91353" w:rsidRDefault="00F91353" w:rsidP="00F91353"/>
    <w:p w14:paraId="3229FF6C" w14:textId="77777777" w:rsidR="00F91353" w:rsidRDefault="00F91353" w:rsidP="00F91353"/>
    <w:p w14:paraId="1038A841" w14:textId="77777777" w:rsidR="00F91353" w:rsidRPr="00906E00" w:rsidRDefault="00F91353" w:rsidP="00F91353"/>
    <w:p w14:paraId="689B8D2B" w14:textId="77777777" w:rsidR="00F91353" w:rsidRDefault="00F91353" w:rsidP="00F91353">
      <w:pPr>
        <w:pStyle w:val="Heading4"/>
      </w:pPr>
      <w:r>
        <w:t>Finance</w:t>
      </w:r>
    </w:p>
    <w:p w14:paraId="3283965E" w14:textId="77777777" w:rsidR="00F91353" w:rsidRDefault="00F91353" w:rsidP="00F91353">
      <w:r>
        <w:rPr>
          <w:noProof/>
          <w:lang w:val="en-US"/>
        </w:rPr>
        <w:drawing>
          <wp:anchor distT="0" distB="0" distL="114300" distR="114300" simplePos="0" relativeHeight="251708416" behindDoc="1" locked="0" layoutInCell="1" allowOverlap="1" wp14:anchorId="513E923F" wp14:editId="687D6475">
            <wp:simplePos x="0" y="0"/>
            <wp:positionH relativeFrom="column">
              <wp:posOffset>591820</wp:posOffset>
            </wp:positionH>
            <wp:positionV relativeFrom="paragraph">
              <wp:posOffset>258445</wp:posOffset>
            </wp:positionV>
            <wp:extent cx="4448175" cy="1827530"/>
            <wp:effectExtent l="19050" t="19050" r="28575" b="20320"/>
            <wp:wrapTight wrapText="bothSides">
              <wp:wrapPolygon edited="0">
                <wp:start x="-93" y="-225"/>
                <wp:lineTo x="-93" y="21615"/>
                <wp:lineTo x="21646" y="21615"/>
                <wp:lineTo x="21646" y="-225"/>
                <wp:lineTo x="-93" y="-225"/>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48175" cy="1827530"/>
                    </a:xfrm>
                    <a:prstGeom prst="rect">
                      <a:avLst/>
                    </a:prstGeom>
                    <a:noFill/>
                    <a:ln>
                      <a:solidFill>
                        <a:schemeClr val="accent1"/>
                      </a:solidFill>
                    </a:ln>
                  </pic:spPr>
                </pic:pic>
              </a:graphicData>
            </a:graphic>
          </wp:anchor>
        </w:drawing>
      </w:r>
      <w:r w:rsidRPr="00906E00">
        <w:t>Finance: The user is able to review incurred expenses and pay for a service.</w:t>
      </w:r>
    </w:p>
    <w:p w14:paraId="7D2C75A0" w14:textId="77777777" w:rsidR="00F91353" w:rsidRDefault="00F91353" w:rsidP="00F91353">
      <w:pPr>
        <w:jc w:val="right"/>
      </w:pPr>
    </w:p>
    <w:p w14:paraId="2DA98764" w14:textId="77777777" w:rsidR="00F91353" w:rsidRDefault="00F91353" w:rsidP="00F91353">
      <w:pPr>
        <w:jc w:val="right"/>
      </w:pPr>
    </w:p>
    <w:p w14:paraId="5BBBE25D" w14:textId="77777777" w:rsidR="00F91353" w:rsidRDefault="00F91353" w:rsidP="00F91353">
      <w:pPr>
        <w:jc w:val="right"/>
      </w:pPr>
    </w:p>
    <w:p w14:paraId="51E7FE39" w14:textId="77777777" w:rsidR="00F91353" w:rsidRPr="00906E00" w:rsidRDefault="00F91353" w:rsidP="00F91353">
      <w:pPr>
        <w:jc w:val="right"/>
      </w:pPr>
    </w:p>
    <w:p w14:paraId="4C10B4E3" w14:textId="77777777" w:rsidR="00F91353" w:rsidRDefault="00F91353" w:rsidP="00F91353">
      <w:pPr>
        <w:pStyle w:val="Heading4"/>
      </w:pPr>
      <w:r w:rsidRPr="00906E00">
        <w:lastRenderedPageBreak/>
        <w:t>Resource access</w:t>
      </w:r>
    </w:p>
    <w:p w14:paraId="37F83CAF" w14:textId="77777777" w:rsidR="00F91353" w:rsidRDefault="00F91353" w:rsidP="00F91353">
      <w:pPr>
        <w:jc w:val="left"/>
      </w:pPr>
      <w:r>
        <w:t>R</w:t>
      </w:r>
      <w:r w:rsidRPr="00906E00">
        <w:t>equest authorization to access one or more services</w:t>
      </w:r>
      <w:r>
        <w:t>.</w:t>
      </w:r>
    </w:p>
    <w:p w14:paraId="493CE5B5" w14:textId="77777777" w:rsidR="00F91353" w:rsidRDefault="00F91353" w:rsidP="00F91353">
      <w:pPr>
        <w:jc w:val="left"/>
      </w:pPr>
      <w:r>
        <w:rPr>
          <w:noProof/>
          <w:lang w:val="en-US"/>
        </w:rPr>
        <w:drawing>
          <wp:anchor distT="0" distB="0" distL="114300" distR="114300" simplePos="0" relativeHeight="251709440" behindDoc="1" locked="0" layoutInCell="1" allowOverlap="1" wp14:anchorId="2D83DA16" wp14:editId="365241F4">
            <wp:simplePos x="0" y="0"/>
            <wp:positionH relativeFrom="column">
              <wp:posOffset>891540</wp:posOffset>
            </wp:positionH>
            <wp:positionV relativeFrom="paragraph">
              <wp:posOffset>90805</wp:posOffset>
            </wp:positionV>
            <wp:extent cx="4537075" cy="2419350"/>
            <wp:effectExtent l="19050" t="19050" r="15875" b="19050"/>
            <wp:wrapTight wrapText="bothSides">
              <wp:wrapPolygon edited="0">
                <wp:start x="-91" y="-170"/>
                <wp:lineTo x="-91" y="21600"/>
                <wp:lineTo x="21585" y="21600"/>
                <wp:lineTo x="21585" y="-170"/>
                <wp:lineTo x="-91" y="-17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37075" cy="241935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40452C51" w14:textId="77777777" w:rsidR="00F91353" w:rsidRDefault="00F91353" w:rsidP="00F91353">
      <w:pPr>
        <w:jc w:val="left"/>
      </w:pPr>
    </w:p>
    <w:p w14:paraId="38C1F7EB" w14:textId="77777777" w:rsidR="00F91353" w:rsidRDefault="00F91353" w:rsidP="00F91353">
      <w:pPr>
        <w:jc w:val="left"/>
      </w:pPr>
    </w:p>
    <w:p w14:paraId="0450B9B5" w14:textId="77777777" w:rsidR="00F91353" w:rsidRDefault="00F91353" w:rsidP="00F91353">
      <w:pPr>
        <w:jc w:val="left"/>
      </w:pPr>
    </w:p>
    <w:p w14:paraId="27F1053C" w14:textId="77777777" w:rsidR="00F91353" w:rsidRDefault="00F91353" w:rsidP="00F91353">
      <w:pPr>
        <w:jc w:val="left"/>
      </w:pPr>
    </w:p>
    <w:p w14:paraId="64629647" w14:textId="77777777" w:rsidR="00F91353" w:rsidRPr="00906E00" w:rsidRDefault="00F91353" w:rsidP="00F91353">
      <w:pPr>
        <w:jc w:val="left"/>
      </w:pPr>
    </w:p>
    <w:p w14:paraId="352C0693" w14:textId="77777777" w:rsidR="00F91353" w:rsidRPr="00906E00" w:rsidRDefault="00F91353" w:rsidP="00F91353">
      <w:pPr>
        <w:jc w:val="right"/>
      </w:pPr>
    </w:p>
    <w:p w14:paraId="7504F4A4" w14:textId="77777777" w:rsidR="00F91353" w:rsidRDefault="00F91353" w:rsidP="00F91353">
      <w:pPr>
        <w:pStyle w:val="Heading3"/>
      </w:pPr>
      <w:bookmarkStart w:id="14" w:name="_Toc319796390"/>
      <w:r>
        <w:t>Directory Manager</w:t>
      </w:r>
      <w:bookmarkEnd w:id="14"/>
    </w:p>
    <w:p w14:paraId="5A2A1D1B" w14:textId="77777777" w:rsidR="00F91353" w:rsidRDefault="00F91353" w:rsidP="00F91353">
      <w:r>
        <w:t>This section provides guidelines on service management functions from the directory manager perspective.</w:t>
      </w:r>
    </w:p>
    <w:p w14:paraId="1CAB7372" w14:textId="77777777" w:rsidR="00F91353" w:rsidRDefault="00F91353" w:rsidP="00F91353">
      <w:pPr>
        <w:pStyle w:val="Heading4"/>
      </w:pPr>
      <w:r>
        <w:t>Accounting</w:t>
      </w:r>
    </w:p>
    <w:p w14:paraId="78789FB2" w14:textId="0C8252A3" w:rsidR="00F91353" w:rsidRDefault="00F91353" w:rsidP="00F91353">
      <w:pPr>
        <w:jc w:val="left"/>
        <w:rPr>
          <w:lang w:val="en-US"/>
        </w:rPr>
      </w:pPr>
      <w:r w:rsidRPr="00BE1C13">
        <w:rPr>
          <w:lang w:val="en-US"/>
        </w:rPr>
        <w:t xml:space="preserve">Resources available </w:t>
      </w:r>
      <w:r>
        <w:rPr>
          <w:lang w:val="en-US"/>
        </w:rPr>
        <w:t>to/booked and used by</w:t>
      </w:r>
      <w:r w:rsidRPr="00BE1C13">
        <w:rPr>
          <w:lang w:val="en-US"/>
        </w:rPr>
        <w:t xml:space="preserve"> </w:t>
      </w:r>
      <w:r>
        <w:rPr>
          <w:lang w:val="en-US"/>
        </w:rPr>
        <w:t>a</w:t>
      </w:r>
      <w:r w:rsidRPr="00BE1C13">
        <w:rPr>
          <w:lang w:val="en-US"/>
        </w:rPr>
        <w:t xml:space="preserve"> virtual organization / users</w:t>
      </w:r>
      <w:r>
        <w:rPr>
          <w:lang w:val="en-US"/>
        </w:rPr>
        <w:t xml:space="preserve"> should be viewable.</w:t>
      </w:r>
    </w:p>
    <w:tbl>
      <w:tblPr>
        <w:tblStyle w:val="TableGrid"/>
        <w:tblW w:w="0" w:type="auto"/>
        <w:tblLook w:val="04A0" w:firstRow="1" w:lastRow="0" w:firstColumn="1" w:lastColumn="0" w:noHBand="0" w:noVBand="1"/>
      </w:tblPr>
      <w:tblGrid>
        <w:gridCol w:w="4819"/>
        <w:gridCol w:w="4423"/>
      </w:tblGrid>
      <w:tr w:rsidR="00F91353" w14:paraId="61C725B5" w14:textId="77777777" w:rsidTr="00F91353">
        <w:tc>
          <w:tcPr>
            <w:tcW w:w="4621" w:type="dxa"/>
          </w:tcPr>
          <w:p w14:paraId="46937436" w14:textId="77777777" w:rsidR="00F91353" w:rsidRDefault="00F91353" w:rsidP="00F91353">
            <w:pPr>
              <w:jc w:val="left"/>
              <w:rPr>
                <w:lang w:val="en-US"/>
              </w:rPr>
            </w:pPr>
            <w:r>
              <w:rPr>
                <w:noProof/>
                <w:lang w:val="en-US"/>
              </w:rPr>
              <w:drawing>
                <wp:anchor distT="0" distB="0" distL="114300" distR="114300" simplePos="0" relativeHeight="251734016" behindDoc="1" locked="0" layoutInCell="1" allowOverlap="1" wp14:anchorId="0CB8FDD1" wp14:editId="2FEDFC0A">
                  <wp:simplePos x="0" y="0"/>
                  <wp:positionH relativeFrom="column">
                    <wp:posOffset>114300</wp:posOffset>
                  </wp:positionH>
                  <wp:positionV relativeFrom="paragraph">
                    <wp:posOffset>-484505</wp:posOffset>
                  </wp:positionV>
                  <wp:extent cx="3188335" cy="1781175"/>
                  <wp:effectExtent l="25400" t="25400" r="37465" b="22225"/>
                  <wp:wrapTight wrapText="bothSides">
                    <wp:wrapPolygon edited="0">
                      <wp:start x="-172" y="-308"/>
                      <wp:lineTo x="-172" y="21561"/>
                      <wp:lineTo x="21682" y="21561"/>
                      <wp:lineTo x="21682" y="-308"/>
                      <wp:lineTo x="-172" y="-308"/>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188335" cy="178117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tc>
        <w:tc>
          <w:tcPr>
            <w:tcW w:w="4621" w:type="dxa"/>
          </w:tcPr>
          <w:p w14:paraId="21DE21E5" w14:textId="77777777" w:rsidR="00F91353" w:rsidRDefault="00F91353" w:rsidP="00F91353">
            <w:pPr>
              <w:jc w:val="left"/>
              <w:rPr>
                <w:lang w:val="en-US"/>
              </w:rPr>
            </w:pPr>
            <w:r>
              <w:rPr>
                <w:noProof/>
                <w:lang w:val="en-US"/>
              </w:rPr>
              <w:drawing>
                <wp:anchor distT="0" distB="0" distL="114300" distR="114300" simplePos="0" relativeHeight="251735040" behindDoc="1" locked="0" layoutInCell="1" allowOverlap="1" wp14:anchorId="57EADF8D" wp14:editId="688F0ED8">
                  <wp:simplePos x="0" y="0"/>
                  <wp:positionH relativeFrom="column">
                    <wp:posOffset>-1847215</wp:posOffset>
                  </wp:positionH>
                  <wp:positionV relativeFrom="paragraph">
                    <wp:posOffset>-3211830</wp:posOffset>
                  </wp:positionV>
                  <wp:extent cx="2940050" cy="2338070"/>
                  <wp:effectExtent l="19050" t="19050" r="12700" b="24130"/>
                  <wp:wrapTight wrapText="bothSides">
                    <wp:wrapPolygon edited="0">
                      <wp:start x="-140" y="-176"/>
                      <wp:lineTo x="-140" y="21647"/>
                      <wp:lineTo x="21553" y="21647"/>
                      <wp:lineTo x="21553" y="-176"/>
                      <wp:lineTo x="-140" y="-176"/>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40050" cy="233807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tc>
      </w:tr>
    </w:tbl>
    <w:p w14:paraId="2FFE7097" w14:textId="77777777" w:rsidR="00F91353" w:rsidRDefault="00F91353" w:rsidP="00F91353">
      <w:pPr>
        <w:jc w:val="left"/>
        <w:rPr>
          <w:lang w:val="en-US"/>
        </w:rPr>
      </w:pPr>
    </w:p>
    <w:p w14:paraId="4F32108B" w14:textId="77777777" w:rsidR="00F91353" w:rsidRDefault="00F91353" w:rsidP="00F91353">
      <w:pPr>
        <w:jc w:val="left"/>
        <w:rPr>
          <w:lang w:val="en-US"/>
        </w:rPr>
      </w:pPr>
    </w:p>
    <w:p w14:paraId="4EB18D78" w14:textId="77777777" w:rsidR="00F91353" w:rsidRDefault="00F91353" w:rsidP="00F91353">
      <w:pPr>
        <w:jc w:val="left"/>
        <w:rPr>
          <w:lang w:val="en-US"/>
        </w:rPr>
      </w:pPr>
    </w:p>
    <w:p w14:paraId="0C8D20CB" w14:textId="77777777" w:rsidR="00F91353" w:rsidRDefault="00F91353" w:rsidP="00F91353">
      <w:pPr>
        <w:jc w:val="left"/>
        <w:rPr>
          <w:lang w:val="en-US"/>
        </w:rPr>
      </w:pPr>
    </w:p>
    <w:p w14:paraId="1D2FCA50" w14:textId="77777777" w:rsidR="00F91353" w:rsidRDefault="00F91353" w:rsidP="00F91353">
      <w:pPr>
        <w:rPr>
          <w:lang w:val="en-US"/>
        </w:rPr>
      </w:pPr>
    </w:p>
    <w:p w14:paraId="4D712C3D" w14:textId="77777777" w:rsidR="00F91353" w:rsidRPr="00BE1C13" w:rsidRDefault="00F91353" w:rsidP="00F91353">
      <w:pPr>
        <w:rPr>
          <w:lang w:val="en-US"/>
        </w:rPr>
      </w:pPr>
    </w:p>
    <w:p w14:paraId="09BAFD73" w14:textId="77777777" w:rsidR="00F91353" w:rsidRDefault="00F91353" w:rsidP="00F91353">
      <w:pPr>
        <w:jc w:val="left"/>
      </w:pPr>
      <w:r>
        <w:rPr>
          <w:noProof/>
          <w:lang w:val="en-US"/>
        </w:rPr>
        <w:drawing>
          <wp:anchor distT="0" distB="0" distL="114300" distR="114300" simplePos="0" relativeHeight="251710464" behindDoc="1" locked="0" layoutInCell="1" allowOverlap="1" wp14:anchorId="53396084" wp14:editId="5B387EF2">
            <wp:simplePos x="0" y="0"/>
            <wp:positionH relativeFrom="column">
              <wp:posOffset>904875</wp:posOffset>
            </wp:positionH>
            <wp:positionV relativeFrom="paragraph">
              <wp:posOffset>26670</wp:posOffset>
            </wp:positionV>
            <wp:extent cx="3752850" cy="2327275"/>
            <wp:effectExtent l="19050" t="19050" r="19050" b="15875"/>
            <wp:wrapTight wrapText="bothSides">
              <wp:wrapPolygon edited="0">
                <wp:start x="-110" y="-177"/>
                <wp:lineTo x="-110" y="21571"/>
                <wp:lineTo x="21600" y="21571"/>
                <wp:lineTo x="21600" y="-177"/>
                <wp:lineTo x="-110" y="-177"/>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52850" cy="23272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6599DDB9" w14:textId="77777777" w:rsidR="00F91353" w:rsidRDefault="00F91353" w:rsidP="00F91353">
      <w:pPr>
        <w:jc w:val="left"/>
      </w:pPr>
    </w:p>
    <w:p w14:paraId="5ADBDDD8" w14:textId="77777777" w:rsidR="00F91353" w:rsidRDefault="00F91353" w:rsidP="00F91353">
      <w:pPr>
        <w:jc w:val="left"/>
      </w:pPr>
    </w:p>
    <w:p w14:paraId="3FDA86ED" w14:textId="77777777" w:rsidR="00F91353" w:rsidRDefault="00F91353" w:rsidP="00F91353">
      <w:pPr>
        <w:jc w:val="left"/>
      </w:pPr>
    </w:p>
    <w:p w14:paraId="3D771BAC" w14:textId="77777777" w:rsidR="00F91353" w:rsidRDefault="00F91353" w:rsidP="00F91353">
      <w:pPr>
        <w:jc w:val="left"/>
      </w:pPr>
    </w:p>
    <w:p w14:paraId="1D6D6CB4" w14:textId="77777777" w:rsidR="00F91353" w:rsidRDefault="00F91353" w:rsidP="00F91353">
      <w:pPr>
        <w:jc w:val="left"/>
      </w:pPr>
    </w:p>
    <w:p w14:paraId="09EFF95B" w14:textId="77777777" w:rsidR="00F91353" w:rsidRDefault="00F91353" w:rsidP="00F91353">
      <w:pPr>
        <w:jc w:val="left"/>
      </w:pPr>
    </w:p>
    <w:p w14:paraId="563DC1DE" w14:textId="77777777" w:rsidR="00F91353" w:rsidRDefault="00F91353" w:rsidP="00F91353">
      <w:pPr>
        <w:jc w:val="left"/>
      </w:pPr>
    </w:p>
    <w:p w14:paraId="1A434921" w14:textId="77777777" w:rsidR="00F91353" w:rsidRPr="00BE1C13" w:rsidRDefault="00F91353" w:rsidP="00F91353">
      <w:pPr>
        <w:jc w:val="left"/>
      </w:pPr>
    </w:p>
    <w:p w14:paraId="2259248C" w14:textId="77777777" w:rsidR="00F91353" w:rsidRDefault="00F91353" w:rsidP="00F91353"/>
    <w:p w14:paraId="50DBD31E" w14:textId="77777777" w:rsidR="00F91353" w:rsidRDefault="00F91353" w:rsidP="00F91353">
      <w:r>
        <w:rPr>
          <w:noProof/>
          <w:lang w:val="en-US"/>
        </w:rPr>
        <w:drawing>
          <wp:anchor distT="0" distB="0" distL="114300" distR="114300" simplePos="0" relativeHeight="251711488" behindDoc="1" locked="0" layoutInCell="1" allowOverlap="1" wp14:anchorId="216ADF56" wp14:editId="1C069C6B">
            <wp:simplePos x="0" y="0"/>
            <wp:positionH relativeFrom="column">
              <wp:posOffset>317500</wp:posOffset>
            </wp:positionH>
            <wp:positionV relativeFrom="paragraph">
              <wp:posOffset>-181610</wp:posOffset>
            </wp:positionV>
            <wp:extent cx="5093970" cy="1738630"/>
            <wp:effectExtent l="19050" t="19050" r="11430" b="13970"/>
            <wp:wrapTight wrapText="bothSides">
              <wp:wrapPolygon edited="0">
                <wp:start x="-81" y="-237"/>
                <wp:lineTo x="-81" y="21537"/>
                <wp:lineTo x="21568" y="21537"/>
                <wp:lineTo x="21568" y="-237"/>
                <wp:lineTo x="-81" y="-237"/>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93970" cy="1738630"/>
                    </a:xfrm>
                    <a:prstGeom prst="rect">
                      <a:avLst/>
                    </a:prstGeom>
                    <a:noFill/>
                    <a:ln>
                      <a:solidFill>
                        <a:schemeClr val="accent1"/>
                      </a:solidFill>
                    </a:ln>
                  </pic:spPr>
                </pic:pic>
              </a:graphicData>
            </a:graphic>
          </wp:anchor>
        </w:drawing>
      </w:r>
    </w:p>
    <w:p w14:paraId="1C3F11F3" w14:textId="77777777" w:rsidR="00F91353" w:rsidRPr="00886A02" w:rsidRDefault="00F91353" w:rsidP="00F91353"/>
    <w:p w14:paraId="3AA047E8" w14:textId="77777777" w:rsidR="00F91353" w:rsidRPr="00886A02" w:rsidRDefault="00F91353" w:rsidP="00F91353">
      <w:pPr>
        <w:jc w:val="right"/>
      </w:pPr>
    </w:p>
    <w:p w14:paraId="31F364B3" w14:textId="77777777" w:rsidR="00F91353" w:rsidRDefault="00F91353" w:rsidP="00F91353">
      <w:pPr>
        <w:pStyle w:val="Heading5"/>
      </w:pPr>
      <w:r>
        <w:t>Number of users</w:t>
      </w:r>
    </w:p>
    <w:p w14:paraId="616B0390" w14:textId="77777777" w:rsidR="00F91353" w:rsidRDefault="00F91353" w:rsidP="00F91353">
      <w:pPr>
        <w:jc w:val="left"/>
      </w:pPr>
      <w:r>
        <w:rPr>
          <w:noProof/>
          <w:lang w:val="en-US"/>
        </w:rPr>
        <w:drawing>
          <wp:anchor distT="0" distB="0" distL="114300" distR="114300" simplePos="0" relativeHeight="251712512" behindDoc="1" locked="0" layoutInCell="1" allowOverlap="1" wp14:anchorId="44AB74DC" wp14:editId="00AEFA69">
            <wp:simplePos x="0" y="0"/>
            <wp:positionH relativeFrom="column">
              <wp:posOffset>1241425</wp:posOffset>
            </wp:positionH>
            <wp:positionV relativeFrom="paragraph">
              <wp:posOffset>78105</wp:posOffset>
            </wp:positionV>
            <wp:extent cx="3228975" cy="2156460"/>
            <wp:effectExtent l="19050" t="19050" r="28575" b="15240"/>
            <wp:wrapTight wrapText="bothSides">
              <wp:wrapPolygon edited="0">
                <wp:start x="-127" y="-191"/>
                <wp:lineTo x="-127" y="21562"/>
                <wp:lineTo x="21664" y="21562"/>
                <wp:lineTo x="21664" y="-191"/>
                <wp:lineTo x="-127" y="-191"/>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28975" cy="21564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617491AA" w14:textId="77777777" w:rsidR="00F91353" w:rsidRDefault="00F91353" w:rsidP="00F91353">
      <w:pPr>
        <w:jc w:val="left"/>
      </w:pPr>
    </w:p>
    <w:p w14:paraId="5005053E" w14:textId="77777777" w:rsidR="00F91353" w:rsidRDefault="00F91353" w:rsidP="00F91353">
      <w:pPr>
        <w:jc w:val="left"/>
      </w:pPr>
    </w:p>
    <w:p w14:paraId="6BA6F73C" w14:textId="77777777" w:rsidR="00F91353" w:rsidRDefault="00F91353" w:rsidP="00F91353">
      <w:pPr>
        <w:jc w:val="left"/>
      </w:pPr>
    </w:p>
    <w:p w14:paraId="7F679F38" w14:textId="77777777" w:rsidR="00F91353" w:rsidRDefault="00F91353" w:rsidP="00F91353">
      <w:pPr>
        <w:jc w:val="left"/>
      </w:pPr>
    </w:p>
    <w:p w14:paraId="4554333C" w14:textId="77777777" w:rsidR="00F91353" w:rsidRDefault="00F91353" w:rsidP="00F91353">
      <w:pPr>
        <w:jc w:val="left"/>
      </w:pPr>
    </w:p>
    <w:p w14:paraId="4A3E636E" w14:textId="77777777" w:rsidR="00F91353" w:rsidRDefault="00F91353" w:rsidP="00F91353">
      <w:pPr>
        <w:jc w:val="left"/>
      </w:pPr>
    </w:p>
    <w:p w14:paraId="56795C9C" w14:textId="77777777" w:rsidR="00F91353" w:rsidRPr="001528B1" w:rsidRDefault="00F91353" w:rsidP="00F91353">
      <w:pPr>
        <w:jc w:val="left"/>
      </w:pPr>
    </w:p>
    <w:p w14:paraId="08E2AADC" w14:textId="77777777" w:rsidR="00F91353" w:rsidRPr="00886A02" w:rsidRDefault="00F91353" w:rsidP="00F91353">
      <w:pPr>
        <w:jc w:val="right"/>
      </w:pPr>
    </w:p>
    <w:p w14:paraId="7AC179C2" w14:textId="77777777" w:rsidR="00F91353" w:rsidRDefault="00F91353" w:rsidP="00F91353">
      <w:pPr>
        <w:jc w:val="right"/>
      </w:pPr>
    </w:p>
    <w:p w14:paraId="6B68FE63" w14:textId="77777777" w:rsidR="00F91353" w:rsidRDefault="00F91353" w:rsidP="00F91353">
      <w:pPr>
        <w:jc w:val="right"/>
      </w:pPr>
    </w:p>
    <w:p w14:paraId="35F3FFFF" w14:textId="77777777" w:rsidR="00F91353" w:rsidRDefault="00F91353" w:rsidP="00F91353">
      <w:pPr>
        <w:jc w:val="right"/>
      </w:pPr>
    </w:p>
    <w:p w14:paraId="6CB09FFE" w14:textId="77777777" w:rsidR="00F91353" w:rsidRPr="00886A02" w:rsidRDefault="00F91353" w:rsidP="00F91353">
      <w:pPr>
        <w:jc w:val="right"/>
      </w:pPr>
    </w:p>
    <w:p w14:paraId="4EF6C29E" w14:textId="77777777" w:rsidR="00F91353" w:rsidRDefault="00F91353" w:rsidP="00F91353">
      <w:pPr>
        <w:pStyle w:val="Heading5"/>
      </w:pPr>
      <w:r>
        <w:lastRenderedPageBreak/>
        <w:t>Consumption / usage</w:t>
      </w:r>
    </w:p>
    <w:p w14:paraId="6B94FE3D" w14:textId="77777777" w:rsidR="00F91353" w:rsidRDefault="00F91353" w:rsidP="00F91353">
      <w:pPr>
        <w:jc w:val="left"/>
      </w:pPr>
      <w:r>
        <w:rPr>
          <w:noProof/>
          <w:lang w:val="en-US"/>
        </w:rPr>
        <w:drawing>
          <wp:anchor distT="0" distB="0" distL="114300" distR="114300" simplePos="0" relativeHeight="251713536" behindDoc="1" locked="0" layoutInCell="1" allowOverlap="1" wp14:anchorId="53C9437E" wp14:editId="6B2F1F33">
            <wp:simplePos x="0" y="0"/>
            <wp:positionH relativeFrom="column">
              <wp:posOffset>629920</wp:posOffset>
            </wp:positionH>
            <wp:positionV relativeFrom="paragraph">
              <wp:posOffset>90170</wp:posOffset>
            </wp:positionV>
            <wp:extent cx="4524375" cy="1768475"/>
            <wp:effectExtent l="19050" t="19050" r="28575" b="22225"/>
            <wp:wrapTight wrapText="bothSides">
              <wp:wrapPolygon edited="0">
                <wp:start x="-91" y="-233"/>
                <wp:lineTo x="-91" y="21639"/>
                <wp:lineTo x="21645" y="21639"/>
                <wp:lineTo x="21645" y="-233"/>
                <wp:lineTo x="-91" y="-233"/>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24375" cy="17684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4DEA5801" w14:textId="77777777" w:rsidR="00F91353" w:rsidRDefault="00F91353" w:rsidP="00F91353">
      <w:pPr>
        <w:jc w:val="left"/>
      </w:pPr>
    </w:p>
    <w:p w14:paraId="323F034B" w14:textId="77777777" w:rsidR="00F91353" w:rsidRDefault="00F91353" w:rsidP="00F91353">
      <w:pPr>
        <w:jc w:val="left"/>
      </w:pPr>
    </w:p>
    <w:p w14:paraId="366E216C" w14:textId="77777777" w:rsidR="00F91353" w:rsidRDefault="00F91353" w:rsidP="00F91353">
      <w:pPr>
        <w:jc w:val="left"/>
      </w:pPr>
    </w:p>
    <w:p w14:paraId="3A050985" w14:textId="77777777" w:rsidR="00F91353" w:rsidRPr="006E56ED" w:rsidRDefault="00F91353" w:rsidP="00F91353">
      <w:pPr>
        <w:jc w:val="right"/>
      </w:pPr>
    </w:p>
    <w:p w14:paraId="6E4B129F" w14:textId="77777777" w:rsidR="00F91353" w:rsidRPr="00F443A6" w:rsidRDefault="00F91353" w:rsidP="00F91353"/>
    <w:p w14:paraId="51165FC3" w14:textId="77777777" w:rsidR="00F91353" w:rsidRDefault="00F91353" w:rsidP="00F91353">
      <w:pPr>
        <w:pStyle w:val="Heading3"/>
      </w:pPr>
      <w:bookmarkStart w:id="15" w:name="_Toc319796391"/>
      <w:r>
        <w:t>Main Administrator</w:t>
      </w:r>
      <w:bookmarkEnd w:id="15"/>
      <w:r>
        <w:t xml:space="preserve"> </w:t>
      </w:r>
    </w:p>
    <w:p w14:paraId="62649B5F" w14:textId="77777777" w:rsidR="00F91353" w:rsidRDefault="00F91353" w:rsidP="00F91353">
      <w:r>
        <w:t>This section provides view of possible service management functions from the perspective of the main systems administrator.</w:t>
      </w:r>
    </w:p>
    <w:p w14:paraId="48A97C0E" w14:textId="77777777" w:rsidR="00F91353" w:rsidRDefault="00F91353" w:rsidP="00F91353">
      <w:pPr>
        <w:pStyle w:val="Heading4"/>
      </w:pPr>
      <w:r>
        <w:t>M</w:t>
      </w:r>
      <w:r w:rsidRPr="007260DD">
        <w:t>anage provider requests</w:t>
      </w:r>
    </w:p>
    <w:p w14:paraId="2908F82F" w14:textId="77777777" w:rsidR="00F91353" w:rsidRPr="0006525E" w:rsidRDefault="00F91353" w:rsidP="00F91353">
      <w:r>
        <w:t>The functions envisaged should allow administrators to:</w:t>
      </w:r>
    </w:p>
    <w:p w14:paraId="5825E768" w14:textId="77777777" w:rsidR="00F91353" w:rsidRPr="00C92F9E" w:rsidRDefault="00F91353" w:rsidP="00F91353">
      <w:pPr>
        <w:pStyle w:val="ListParagraph"/>
        <w:numPr>
          <w:ilvl w:val="0"/>
          <w:numId w:val="12"/>
        </w:numPr>
        <w:jc w:val="left"/>
      </w:pPr>
      <w:r w:rsidRPr="00C92F9E">
        <w:t>Accept resource provider request</w:t>
      </w:r>
    </w:p>
    <w:p w14:paraId="412B73CC" w14:textId="77777777" w:rsidR="00F91353" w:rsidRPr="00C92F9E" w:rsidRDefault="00F91353" w:rsidP="00F91353">
      <w:pPr>
        <w:pStyle w:val="ListParagraph"/>
        <w:numPr>
          <w:ilvl w:val="0"/>
          <w:numId w:val="12"/>
        </w:numPr>
        <w:jc w:val="left"/>
      </w:pPr>
      <w:r w:rsidRPr="00C92F9E">
        <w:t>Decline resource provider request (with reason)</w:t>
      </w:r>
    </w:p>
    <w:p w14:paraId="3B062BFB" w14:textId="77777777" w:rsidR="00F91353" w:rsidRDefault="00F91353" w:rsidP="00F91353">
      <w:pPr>
        <w:pStyle w:val="ListParagraph"/>
        <w:numPr>
          <w:ilvl w:val="0"/>
          <w:numId w:val="12"/>
        </w:numPr>
        <w:jc w:val="left"/>
      </w:pPr>
      <w:r w:rsidRPr="00C92F9E">
        <w:t>Disable a provider (with reason)</w:t>
      </w:r>
    </w:p>
    <w:p w14:paraId="76D211F9" w14:textId="77777777" w:rsidR="00F91353" w:rsidRDefault="00F91353" w:rsidP="00F91353">
      <w:pPr>
        <w:jc w:val="left"/>
      </w:pPr>
      <w:r>
        <w:rPr>
          <w:noProof/>
          <w:lang w:val="en-US"/>
        </w:rPr>
        <w:drawing>
          <wp:anchor distT="0" distB="0" distL="114300" distR="114300" simplePos="0" relativeHeight="251714560" behindDoc="1" locked="0" layoutInCell="1" allowOverlap="1" wp14:anchorId="09CCD873" wp14:editId="12985D11">
            <wp:simplePos x="0" y="0"/>
            <wp:positionH relativeFrom="column">
              <wp:posOffset>571500</wp:posOffset>
            </wp:positionH>
            <wp:positionV relativeFrom="paragraph">
              <wp:posOffset>208280</wp:posOffset>
            </wp:positionV>
            <wp:extent cx="4774565" cy="1533525"/>
            <wp:effectExtent l="19050" t="19050" r="26035" b="28575"/>
            <wp:wrapTight wrapText="bothSides">
              <wp:wrapPolygon edited="0">
                <wp:start x="-86" y="-268"/>
                <wp:lineTo x="-86" y="21734"/>
                <wp:lineTo x="21632" y="21734"/>
                <wp:lineTo x="21632" y="-268"/>
                <wp:lineTo x="-86" y="-268"/>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74565" cy="15335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74087CD5" w14:textId="77777777" w:rsidR="00F91353" w:rsidRDefault="00F91353" w:rsidP="00F91353">
      <w:pPr>
        <w:jc w:val="left"/>
      </w:pPr>
    </w:p>
    <w:p w14:paraId="04A9EF7E" w14:textId="77777777" w:rsidR="00F91353" w:rsidRDefault="00F91353" w:rsidP="00F91353">
      <w:pPr>
        <w:jc w:val="left"/>
      </w:pPr>
    </w:p>
    <w:p w14:paraId="06556ED9" w14:textId="77777777" w:rsidR="00F91353" w:rsidRDefault="00F91353" w:rsidP="00F91353">
      <w:pPr>
        <w:jc w:val="left"/>
      </w:pPr>
    </w:p>
    <w:p w14:paraId="168A258B" w14:textId="77777777" w:rsidR="00F91353" w:rsidRDefault="00F91353" w:rsidP="00F91353">
      <w:pPr>
        <w:jc w:val="right"/>
      </w:pPr>
    </w:p>
    <w:p w14:paraId="4CCF0D80" w14:textId="77777777" w:rsidR="00F91353" w:rsidRDefault="00F91353" w:rsidP="00F91353">
      <w:pPr>
        <w:pStyle w:val="Heading2"/>
      </w:pPr>
      <w:bookmarkStart w:id="16" w:name="_Toc319796392"/>
      <w:r>
        <w:t>Requirements: Access Management</w:t>
      </w:r>
      <w:bookmarkEnd w:id="16"/>
    </w:p>
    <w:p w14:paraId="555A3DF7" w14:textId="70C3512C" w:rsidR="009A1A1A" w:rsidRDefault="00F91353" w:rsidP="00F91353">
      <w:r>
        <w:t>This section covers access</w:t>
      </w:r>
      <w:r w:rsidRPr="009B6A24">
        <w:t xml:space="preserve"> management</w:t>
      </w:r>
      <w:r>
        <w:t xml:space="preserve"> requirements. The system should support access management of services in terms of visibility and actual access to the services where </w:t>
      </w:r>
      <w:r w:rsidR="00FB3A31">
        <w:t>applicable</w:t>
      </w:r>
      <w:r>
        <w:t xml:space="preserve">. </w:t>
      </w:r>
    </w:p>
    <w:p w14:paraId="3E45D6B2" w14:textId="00C26DF7" w:rsidR="00F91353" w:rsidRPr="005E3B54" w:rsidRDefault="00F91353" w:rsidP="00F91353">
      <w:r>
        <w:t>The access management requirements are based on those specified in D2.3, which were based on the original EGI use case examples before the project was initiated (Appendix II). In order to demonstrate the requirements example screens were created with example service providers and services that could be within the system.</w:t>
      </w:r>
      <w:r w:rsidR="009A1A1A">
        <w:t xml:space="preserve"> The access management features provided by the marketplace will have to be compliant with the general AAI architecture of the EGI technical platforms</w:t>
      </w:r>
      <w:r w:rsidR="000D0201">
        <w:t>, this will be part of a second phase assessment that will take place in the first months of PY2</w:t>
      </w:r>
      <w:r w:rsidR="009A1A1A">
        <w:t>.</w:t>
      </w:r>
    </w:p>
    <w:p w14:paraId="184A336C" w14:textId="77777777" w:rsidR="00F91353" w:rsidRDefault="00F91353" w:rsidP="00F91353">
      <w:pPr>
        <w:pStyle w:val="Heading3"/>
      </w:pPr>
      <w:bookmarkStart w:id="17" w:name="_Toc319796393"/>
      <w:r>
        <w:lastRenderedPageBreak/>
        <w:t>Service Provider</w:t>
      </w:r>
      <w:bookmarkEnd w:id="17"/>
    </w:p>
    <w:p w14:paraId="71A37805" w14:textId="77777777" w:rsidR="00F91353" w:rsidRPr="007202D6" w:rsidRDefault="00F91353" w:rsidP="00F91353">
      <w:r>
        <w:t>This section defines the service provider’s access management views.</w:t>
      </w:r>
    </w:p>
    <w:p w14:paraId="27404417" w14:textId="77777777" w:rsidR="00F91353" w:rsidRDefault="00F91353" w:rsidP="00F91353">
      <w:pPr>
        <w:pStyle w:val="Heading4"/>
      </w:pPr>
      <w:r w:rsidRPr="0062676D">
        <w:t>Service access request</w:t>
      </w:r>
    </w:p>
    <w:p w14:paraId="6780EBF6" w14:textId="77777777" w:rsidR="00F91353" w:rsidRDefault="00F91353" w:rsidP="00F91353">
      <w:pPr>
        <w:jc w:val="left"/>
      </w:pPr>
      <w:r>
        <w:t>The service provider can manage service access requests for an individual user, group or community to: Allow/Decline access with reason.</w:t>
      </w:r>
    </w:p>
    <w:p w14:paraId="57E932C1" w14:textId="77777777" w:rsidR="00F91353" w:rsidRDefault="00F91353" w:rsidP="00F91353">
      <w:pPr>
        <w:jc w:val="right"/>
      </w:pPr>
      <w:r>
        <w:rPr>
          <w:noProof/>
          <w:lang w:val="en-US"/>
        </w:rPr>
        <w:drawing>
          <wp:anchor distT="0" distB="0" distL="114300" distR="114300" simplePos="0" relativeHeight="251716608" behindDoc="1" locked="0" layoutInCell="1" allowOverlap="1" wp14:anchorId="7A370BDF" wp14:editId="2CCF5AC8">
            <wp:simplePos x="0" y="0"/>
            <wp:positionH relativeFrom="column">
              <wp:posOffset>587375</wp:posOffset>
            </wp:positionH>
            <wp:positionV relativeFrom="paragraph">
              <wp:posOffset>99060</wp:posOffset>
            </wp:positionV>
            <wp:extent cx="4762500" cy="2456180"/>
            <wp:effectExtent l="19050" t="19050" r="19050" b="20320"/>
            <wp:wrapTight wrapText="bothSides">
              <wp:wrapPolygon edited="0">
                <wp:start x="-86" y="-168"/>
                <wp:lineTo x="-86" y="21611"/>
                <wp:lineTo x="21600" y="21611"/>
                <wp:lineTo x="21600" y="-168"/>
                <wp:lineTo x="-86" y="-168"/>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0" cy="24561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284CEFA8" w14:textId="77777777" w:rsidR="00F91353" w:rsidRDefault="00F91353" w:rsidP="00F91353">
      <w:pPr>
        <w:jc w:val="left"/>
      </w:pPr>
    </w:p>
    <w:p w14:paraId="2A92B5D5" w14:textId="77777777" w:rsidR="00F91353" w:rsidRDefault="00F91353" w:rsidP="00F91353">
      <w:pPr>
        <w:jc w:val="left"/>
      </w:pPr>
    </w:p>
    <w:p w14:paraId="59566FE3" w14:textId="77777777" w:rsidR="00F91353" w:rsidRDefault="00F91353" w:rsidP="00F91353">
      <w:pPr>
        <w:jc w:val="left"/>
      </w:pPr>
    </w:p>
    <w:p w14:paraId="640F4A8E" w14:textId="77777777" w:rsidR="00F91353" w:rsidRDefault="00F91353" w:rsidP="00F91353">
      <w:pPr>
        <w:jc w:val="left"/>
      </w:pPr>
    </w:p>
    <w:p w14:paraId="39AC036D" w14:textId="77777777" w:rsidR="00F91353" w:rsidRDefault="00F91353" w:rsidP="00F91353">
      <w:pPr>
        <w:jc w:val="left"/>
      </w:pPr>
    </w:p>
    <w:p w14:paraId="170C3E46" w14:textId="77777777" w:rsidR="00F91353" w:rsidRDefault="00F91353" w:rsidP="00F91353">
      <w:pPr>
        <w:jc w:val="left"/>
      </w:pPr>
    </w:p>
    <w:p w14:paraId="4BBDB675" w14:textId="77777777" w:rsidR="00F91353" w:rsidRDefault="00F91353" w:rsidP="00F91353">
      <w:pPr>
        <w:jc w:val="left"/>
      </w:pPr>
    </w:p>
    <w:p w14:paraId="480D74BB" w14:textId="77777777" w:rsidR="00F91353" w:rsidRDefault="00F91353" w:rsidP="00F91353">
      <w:pPr>
        <w:jc w:val="left"/>
      </w:pPr>
    </w:p>
    <w:p w14:paraId="4743F5B0" w14:textId="77777777" w:rsidR="00F91353" w:rsidRPr="007202D6" w:rsidRDefault="00F91353" w:rsidP="00F91353">
      <w:pPr>
        <w:jc w:val="left"/>
      </w:pPr>
    </w:p>
    <w:p w14:paraId="15352CEB" w14:textId="77777777" w:rsidR="00F91353" w:rsidRDefault="00F91353" w:rsidP="00F91353">
      <w:pPr>
        <w:pStyle w:val="Heading4"/>
      </w:pPr>
      <w:r w:rsidRPr="0062676D">
        <w:t>Directory Management</w:t>
      </w:r>
    </w:p>
    <w:p w14:paraId="7593B8E5" w14:textId="4D003806" w:rsidR="00F91353" w:rsidRDefault="00F91353" w:rsidP="00CF11E1">
      <w:r>
        <w:t>The service provider can manage all users, groups and communities that have access to his</w:t>
      </w:r>
      <w:r w:rsidR="002E6500">
        <w:t>/her</w:t>
      </w:r>
      <w:r>
        <w:t xml:space="preserve"> service:</w:t>
      </w:r>
      <w:r w:rsidR="009A1A1A">
        <w:t xml:space="preserve"> l</w:t>
      </w:r>
      <w:r>
        <w:t>ist of all members</w:t>
      </w:r>
      <w:r w:rsidR="009A1A1A">
        <w:t xml:space="preserve">, </w:t>
      </w:r>
      <w:r>
        <w:t>Remove members</w:t>
      </w:r>
      <w:r w:rsidR="009A1A1A">
        <w:t>, i</w:t>
      </w:r>
      <w:r>
        <w:t>nvite members</w:t>
      </w:r>
      <w:r w:rsidR="009A1A1A">
        <w:t>.</w:t>
      </w:r>
    </w:p>
    <w:p w14:paraId="3F29298B" w14:textId="77777777" w:rsidR="00F91353" w:rsidRDefault="00F91353" w:rsidP="00F91353">
      <w:r>
        <w:rPr>
          <w:noProof/>
          <w:lang w:val="en-US"/>
        </w:rPr>
        <w:drawing>
          <wp:anchor distT="0" distB="0" distL="114300" distR="114300" simplePos="0" relativeHeight="251715584" behindDoc="1" locked="0" layoutInCell="1" allowOverlap="1" wp14:anchorId="29DA6C5F" wp14:editId="3B7C3774">
            <wp:simplePos x="0" y="0"/>
            <wp:positionH relativeFrom="column">
              <wp:posOffset>660400</wp:posOffset>
            </wp:positionH>
            <wp:positionV relativeFrom="paragraph">
              <wp:posOffset>70485</wp:posOffset>
            </wp:positionV>
            <wp:extent cx="4695825" cy="2414270"/>
            <wp:effectExtent l="19050" t="19050" r="28575" b="24130"/>
            <wp:wrapTight wrapText="bothSides">
              <wp:wrapPolygon edited="0">
                <wp:start x="-88" y="-170"/>
                <wp:lineTo x="-88" y="21645"/>
                <wp:lineTo x="21644" y="21645"/>
                <wp:lineTo x="21644" y="-170"/>
                <wp:lineTo x="-88" y="-17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5825" cy="241427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292B992E" w14:textId="77777777" w:rsidR="00F91353" w:rsidRDefault="00F91353" w:rsidP="00F91353"/>
    <w:p w14:paraId="08A051D5" w14:textId="77777777" w:rsidR="00F91353" w:rsidRDefault="00F91353" w:rsidP="00F91353"/>
    <w:p w14:paraId="096FFCDF" w14:textId="77777777" w:rsidR="00F91353" w:rsidRDefault="00F91353" w:rsidP="00F91353"/>
    <w:p w14:paraId="2844BC19" w14:textId="77777777" w:rsidR="00F91353" w:rsidRDefault="00F91353" w:rsidP="00F91353"/>
    <w:p w14:paraId="6FF0D0B0" w14:textId="77777777" w:rsidR="00F91353" w:rsidRDefault="00F91353" w:rsidP="00F91353"/>
    <w:p w14:paraId="0482E654" w14:textId="77777777" w:rsidR="00F91353" w:rsidRDefault="00F91353" w:rsidP="00F91353"/>
    <w:p w14:paraId="2CCAD7B1" w14:textId="77777777" w:rsidR="00F91353" w:rsidRDefault="00F91353" w:rsidP="00F91353"/>
    <w:p w14:paraId="7CC17D76" w14:textId="77777777" w:rsidR="00F91353" w:rsidRPr="00EB41FA" w:rsidRDefault="00F91353" w:rsidP="00F91353"/>
    <w:p w14:paraId="25F701BE" w14:textId="77777777" w:rsidR="00F91353" w:rsidRDefault="00F91353" w:rsidP="00F91353">
      <w:pPr>
        <w:pStyle w:val="Heading4"/>
      </w:pPr>
      <w:r w:rsidRPr="0062676D">
        <w:t>Usage limits</w:t>
      </w:r>
    </w:p>
    <w:p w14:paraId="100AA2D4" w14:textId="3995739E" w:rsidR="00F91353" w:rsidRDefault="00F91353" w:rsidP="00F91353">
      <w:r>
        <w:t xml:space="preserve">The service provider can manage usage quotas </w:t>
      </w:r>
      <w:r w:rsidR="009A1A1A">
        <w:t xml:space="preserve">– where applicable – </w:t>
      </w:r>
      <w:r>
        <w:t>for his</w:t>
      </w:r>
      <w:r w:rsidR="009A1A1A">
        <w:t>/her</w:t>
      </w:r>
      <w:r>
        <w:t xml:space="preserve"> resources and assign them to users, groups and communities:</w:t>
      </w:r>
    </w:p>
    <w:p w14:paraId="6515D16B" w14:textId="77777777" w:rsidR="00F91353" w:rsidRPr="000F3169" w:rsidRDefault="00F91353" w:rsidP="00F91353">
      <w:pPr>
        <w:rPr>
          <w:lang w:val="it-IT"/>
        </w:rPr>
      </w:pPr>
      <w:r>
        <w:rPr>
          <w:noProof/>
          <w:lang w:val="en-US"/>
        </w:rPr>
        <w:lastRenderedPageBreak/>
        <w:drawing>
          <wp:anchor distT="0" distB="0" distL="114300" distR="114300" simplePos="0" relativeHeight="251717632" behindDoc="1" locked="0" layoutInCell="1" allowOverlap="1" wp14:anchorId="276826CC" wp14:editId="61A528CA">
            <wp:simplePos x="0" y="0"/>
            <wp:positionH relativeFrom="column">
              <wp:posOffset>993775</wp:posOffset>
            </wp:positionH>
            <wp:positionV relativeFrom="paragraph">
              <wp:posOffset>98425</wp:posOffset>
            </wp:positionV>
            <wp:extent cx="3174365" cy="1876425"/>
            <wp:effectExtent l="19050" t="19050" r="26035" b="28575"/>
            <wp:wrapTight wrapText="bothSides">
              <wp:wrapPolygon edited="0">
                <wp:start x="-130" y="-219"/>
                <wp:lineTo x="-130" y="21710"/>
                <wp:lineTo x="21648" y="21710"/>
                <wp:lineTo x="21648" y="-219"/>
                <wp:lineTo x="-130" y="-219"/>
              </wp:wrapPolygon>
            </wp:wrapTight>
            <wp:docPr id="117" name="Picture 117" descr="C:\Users\deanf\AppData\Local\Temp\SNAGHTML59a087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anf\AppData\Local\Temp\SNAGHTML59a087bc.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74365" cy="18764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110FCFA4" w14:textId="77777777" w:rsidR="00F91353" w:rsidRDefault="00F91353" w:rsidP="00F91353">
      <w:pPr>
        <w:rPr>
          <w:lang w:val="it-IT"/>
        </w:rPr>
      </w:pPr>
    </w:p>
    <w:p w14:paraId="269D81EC" w14:textId="77777777" w:rsidR="00F91353" w:rsidRDefault="00F91353" w:rsidP="00F91353">
      <w:pPr>
        <w:rPr>
          <w:lang w:val="it-IT"/>
        </w:rPr>
      </w:pPr>
    </w:p>
    <w:p w14:paraId="038E0F2F" w14:textId="77777777" w:rsidR="00F91353" w:rsidRDefault="00F91353" w:rsidP="00F91353">
      <w:pPr>
        <w:rPr>
          <w:lang w:val="it-IT"/>
        </w:rPr>
      </w:pPr>
    </w:p>
    <w:p w14:paraId="7BE92662" w14:textId="77777777" w:rsidR="00F91353" w:rsidRDefault="00F91353" w:rsidP="00F91353">
      <w:pPr>
        <w:rPr>
          <w:lang w:val="it-IT"/>
        </w:rPr>
      </w:pPr>
    </w:p>
    <w:p w14:paraId="3A72732A" w14:textId="77777777" w:rsidR="00F91353" w:rsidRDefault="00F91353" w:rsidP="00F91353">
      <w:pPr>
        <w:rPr>
          <w:lang w:val="it-IT"/>
        </w:rPr>
      </w:pPr>
    </w:p>
    <w:p w14:paraId="53B8EBF2" w14:textId="77777777" w:rsidR="00F91353" w:rsidRDefault="00F91353" w:rsidP="00F91353">
      <w:pPr>
        <w:rPr>
          <w:lang w:val="it-IT"/>
        </w:rPr>
      </w:pPr>
    </w:p>
    <w:p w14:paraId="78408D02" w14:textId="77777777" w:rsidR="00F91353" w:rsidRPr="000F3169" w:rsidRDefault="00F91353" w:rsidP="00F91353">
      <w:pPr>
        <w:rPr>
          <w:lang w:val="it-IT"/>
        </w:rPr>
      </w:pPr>
    </w:p>
    <w:p w14:paraId="5F6E8DB8" w14:textId="77777777" w:rsidR="00F91353" w:rsidRDefault="00F91353" w:rsidP="00F91353">
      <w:pPr>
        <w:pStyle w:val="Heading4"/>
      </w:pPr>
      <w:r w:rsidRPr="0062676D">
        <w:t>Service access</w:t>
      </w:r>
    </w:p>
    <w:p w14:paraId="3AD63695" w14:textId="71784FBB" w:rsidR="00F91353" w:rsidRDefault="00F91353" w:rsidP="00CF11E1">
      <w:r>
        <w:t>The service provider is able to publish his</w:t>
      </w:r>
      <w:r w:rsidR="009A1A1A">
        <w:t>/her</w:t>
      </w:r>
      <w:r>
        <w:t xml:space="preserve"> services in the service catalogue and can manage to whom </w:t>
      </w:r>
      <w:r w:rsidR="009A1A1A">
        <w:t>these</w:t>
      </w:r>
      <w:r>
        <w:t xml:space="preserve"> services are v</w:t>
      </w:r>
      <w:r w:rsidR="009A1A1A">
        <w:t xml:space="preserve">isible as well as hide services to </w:t>
      </w:r>
      <w:proofErr w:type="spellStart"/>
      <w:r w:rsidR="009A1A1A">
        <w:t>to</w:t>
      </w:r>
      <w:proofErr w:type="spellEnd"/>
      <w:r w:rsidR="009A1A1A">
        <w:t xml:space="preserve"> </w:t>
      </w:r>
      <w:r>
        <w:t>Users</w:t>
      </w:r>
      <w:r w:rsidR="009A1A1A">
        <w:t xml:space="preserve">, </w:t>
      </w:r>
      <w:r>
        <w:t>Groups</w:t>
      </w:r>
      <w:r w:rsidR="009A1A1A">
        <w:t>, Virtual O</w:t>
      </w:r>
      <w:r>
        <w:t>rganizations</w:t>
      </w:r>
      <w:r w:rsidR="009A1A1A">
        <w:t>, Everyone.</w:t>
      </w:r>
    </w:p>
    <w:p w14:paraId="46F8BFFB" w14:textId="2F97B10C" w:rsidR="00F91353" w:rsidRDefault="00F91353" w:rsidP="00CF11E1">
      <w:r>
        <w:rPr>
          <w:noProof/>
          <w:lang w:val="en-US"/>
        </w:rPr>
        <w:drawing>
          <wp:anchor distT="0" distB="0" distL="114300" distR="114300" simplePos="0" relativeHeight="251718656" behindDoc="1" locked="0" layoutInCell="1" allowOverlap="1" wp14:anchorId="181AAE91" wp14:editId="52A7BAB4">
            <wp:simplePos x="0" y="0"/>
            <wp:positionH relativeFrom="column">
              <wp:posOffset>802005</wp:posOffset>
            </wp:positionH>
            <wp:positionV relativeFrom="paragraph">
              <wp:posOffset>237490</wp:posOffset>
            </wp:positionV>
            <wp:extent cx="3571875" cy="1761490"/>
            <wp:effectExtent l="19050" t="19050" r="28575" b="10160"/>
            <wp:wrapTight wrapText="bothSides">
              <wp:wrapPolygon edited="0">
                <wp:start x="-115" y="-234"/>
                <wp:lineTo x="-115" y="21491"/>
                <wp:lineTo x="21658" y="21491"/>
                <wp:lineTo x="21658" y="-234"/>
                <wp:lineTo x="-115" y="-234"/>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71875" cy="176149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4FE9CF75" w14:textId="77777777" w:rsidR="00F91353" w:rsidRDefault="00F91353" w:rsidP="00F91353"/>
    <w:p w14:paraId="57C89C16" w14:textId="77777777" w:rsidR="00F91353" w:rsidRDefault="00F91353" w:rsidP="00F91353"/>
    <w:p w14:paraId="4618D700" w14:textId="77777777" w:rsidR="00F91353" w:rsidRDefault="00F91353" w:rsidP="00F91353"/>
    <w:p w14:paraId="41FD0121" w14:textId="77777777" w:rsidR="00F91353" w:rsidRDefault="00F91353" w:rsidP="00F91353"/>
    <w:p w14:paraId="22211892" w14:textId="77777777" w:rsidR="00F91353" w:rsidRDefault="00F91353" w:rsidP="00F91353"/>
    <w:p w14:paraId="6AB85AC0" w14:textId="77777777" w:rsidR="00F91353" w:rsidRPr="000530B9" w:rsidRDefault="00F91353" w:rsidP="00F91353"/>
    <w:p w14:paraId="3D7E5D0E" w14:textId="77777777" w:rsidR="00F91353" w:rsidRDefault="00F91353" w:rsidP="00F91353">
      <w:pPr>
        <w:pStyle w:val="Heading3"/>
      </w:pPr>
      <w:bookmarkStart w:id="18" w:name="_Toc319796394"/>
      <w:r>
        <w:t>Directory Manager</w:t>
      </w:r>
      <w:bookmarkEnd w:id="18"/>
    </w:p>
    <w:p w14:paraId="33C4ABBE" w14:textId="7B1A606B" w:rsidR="00F91353" w:rsidRPr="00F63540" w:rsidRDefault="00F91353" w:rsidP="00F91353">
      <w:r>
        <w:t>This section provides views for management of access</w:t>
      </w:r>
      <w:r w:rsidRPr="00F63540">
        <w:t xml:space="preserve"> to organizations, groups, departments, projects, and communities</w:t>
      </w:r>
      <w:r w:rsidR="009A1A1A">
        <w:t>.</w:t>
      </w:r>
    </w:p>
    <w:p w14:paraId="1AFD60B5" w14:textId="77777777" w:rsidR="00F91353" w:rsidRDefault="00F91353" w:rsidP="00F91353">
      <w:pPr>
        <w:pStyle w:val="Heading4"/>
      </w:pPr>
      <w:r w:rsidRPr="0062676D">
        <w:t>Manage directory requests</w:t>
      </w:r>
    </w:p>
    <w:p w14:paraId="0573BA94" w14:textId="77777777" w:rsidR="00F91353" w:rsidRPr="00F63540" w:rsidRDefault="00F91353" w:rsidP="00F91353">
      <w:r w:rsidRPr="00F63540">
        <w:t>A directory manager can manage membership requests for users:</w:t>
      </w:r>
    </w:p>
    <w:p w14:paraId="43C9636E" w14:textId="77777777" w:rsidR="00F91353" w:rsidRDefault="00F91353" w:rsidP="00F91353">
      <w:pPr>
        <w:pStyle w:val="ListParagraph"/>
        <w:numPr>
          <w:ilvl w:val="0"/>
          <w:numId w:val="16"/>
        </w:numPr>
      </w:pPr>
      <w:r>
        <w:t>Accept membership request</w:t>
      </w:r>
    </w:p>
    <w:p w14:paraId="1FF85E7C" w14:textId="77777777" w:rsidR="00F91353" w:rsidRDefault="00F91353" w:rsidP="00F91353">
      <w:pPr>
        <w:pStyle w:val="ListParagraph"/>
        <w:numPr>
          <w:ilvl w:val="0"/>
          <w:numId w:val="16"/>
        </w:numPr>
      </w:pPr>
      <w:r>
        <w:t>Decline membership request (with reason)</w:t>
      </w:r>
    </w:p>
    <w:p w14:paraId="164D87A0" w14:textId="77777777" w:rsidR="00F91353" w:rsidRDefault="00F91353" w:rsidP="00F91353">
      <w:r>
        <w:rPr>
          <w:noProof/>
          <w:lang w:val="en-US"/>
        </w:rPr>
        <w:drawing>
          <wp:anchor distT="0" distB="0" distL="114300" distR="114300" simplePos="0" relativeHeight="251719680" behindDoc="1" locked="0" layoutInCell="1" allowOverlap="1" wp14:anchorId="07B276EB" wp14:editId="6488BB95">
            <wp:simplePos x="0" y="0"/>
            <wp:positionH relativeFrom="column">
              <wp:posOffset>996950</wp:posOffset>
            </wp:positionH>
            <wp:positionV relativeFrom="paragraph">
              <wp:posOffset>-43180</wp:posOffset>
            </wp:positionV>
            <wp:extent cx="3648075" cy="1468755"/>
            <wp:effectExtent l="19050" t="19050" r="28575" b="17145"/>
            <wp:wrapTight wrapText="bothSides">
              <wp:wrapPolygon edited="0">
                <wp:start x="-113" y="-280"/>
                <wp:lineTo x="-113" y="21572"/>
                <wp:lineTo x="21656" y="21572"/>
                <wp:lineTo x="21656" y="-280"/>
                <wp:lineTo x="-113" y="-28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48075" cy="1468755"/>
                    </a:xfrm>
                    <a:prstGeom prst="rect">
                      <a:avLst/>
                    </a:prstGeom>
                    <a:noFill/>
                    <a:ln>
                      <a:solidFill>
                        <a:schemeClr val="accent1"/>
                      </a:solidFill>
                    </a:ln>
                  </pic:spPr>
                </pic:pic>
              </a:graphicData>
            </a:graphic>
          </wp:anchor>
        </w:drawing>
      </w:r>
    </w:p>
    <w:p w14:paraId="3758D107" w14:textId="77777777" w:rsidR="00F91353" w:rsidRDefault="00F91353" w:rsidP="00F91353"/>
    <w:p w14:paraId="6557D374" w14:textId="77777777" w:rsidR="00F91353" w:rsidRDefault="00F91353" w:rsidP="00F91353"/>
    <w:p w14:paraId="431B3CDE" w14:textId="77777777" w:rsidR="00F91353" w:rsidRDefault="00F91353" w:rsidP="00F91353">
      <w:pPr>
        <w:spacing w:after="200"/>
        <w:jc w:val="left"/>
        <w:rPr>
          <w:rFonts w:asciiTheme="minorHAnsi" w:eastAsiaTheme="majorEastAsia" w:hAnsiTheme="minorHAnsi" w:cstheme="majorBidi"/>
          <w:b/>
          <w:bCs/>
          <w:color w:val="0063AA"/>
          <w:spacing w:val="0"/>
          <w:sz w:val="24"/>
        </w:rPr>
      </w:pPr>
      <w:r>
        <w:br w:type="page"/>
      </w:r>
    </w:p>
    <w:p w14:paraId="06FAE6D2" w14:textId="77777777" w:rsidR="00F91353" w:rsidRDefault="00F91353" w:rsidP="00F91353">
      <w:pPr>
        <w:pStyle w:val="Heading4"/>
      </w:pPr>
      <w:r w:rsidRPr="00F63540">
        <w:lastRenderedPageBreak/>
        <w:t>Manage memberships</w:t>
      </w:r>
    </w:p>
    <w:p w14:paraId="6275B56B" w14:textId="77777777" w:rsidR="00F91353" w:rsidRDefault="00F91353" w:rsidP="00F91353">
      <w:r w:rsidRPr="00F63540">
        <w:t>The directory manager is able to manage the memberships:</w:t>
      </w:r>
    </w:p>
    <w:p w14:paraId="58BDAD60" w14:textId="77777777" w:rsidR="00F91353" w:rsidRDefault="00F91353" w:rsidP="00F91353">
      <w:pPr>
        <w:pStyle w:val="ListParagraph"/>
        <w:numPr>
          <w:ilvl w:val="0"/>
          <w:numId w:val="17"/>
        </w:numPr>
      </w:pPr>
      <w:r>
        <w:t>List of all members</w:t>
      </w:r>
    </w:p>
    <w:p w14:paraId="7FB11E1A" w14:textId="77777777" w:rsidR="00F91353" w:rsidRDefault="00F91353" w:rsidP="00F91353">
      <w:pPr>
        <w:pStyle w:val="ListParagraph"/>
        <w:numPr>
          <w:ilvl w:val="0"/>
          <w:numId w:val="17"/>
        </w:numPr>
      </w:pPr>
      <w:r>
        <w:t>Remove members</w:t>
      </w:r>
    </w:p>
    <w:p w14:paraId="48DCD0AB" w14:textId="77777777" w:rsidR="00F91353" w:rsidRDefault="00F91353" w:rsidP="00F91353">
      <w:pPr>
        <w:pStyle w:val="ListParagraph"/>
        <w:numPr>
          <w:ilvl w:val="0"/>
          <w:numId w:val="17"/>
        </w:numPr>
      </w:pPr>
      <w:r>
        <w:t>Invite members</w:t>
      </w:r>
    </w:p>
    <w:p w14:paraId="5A3E0876" w14:textId="77777777" w:rsidR="00F91353" w:rsidRDefault="00F91353" w:rsidP="00F91353">
      <w:pPr>
        <w:pStyle w:val="ListParagraph"/>
        <w:numPr>
          <w:ilvl w:val="0"/>
          <w:numId w:val="17"/>
        </w:numPr>
      </w:pPr>
      <w:r>
        <w:rPr>
          <w:noProof/>
          <w:lang w:val="en-US"/>
        </w:rPr>
        <w:drawing>
          <wp:anchor distT="0" distB="0" distL="114300" distR="114300" simplePos="0" relativeHeight="251720704" behindDoc="1" locked="0" layoutInCell="1" allowOverlap="1" wp14:anchorId="6C913564" wp14:editId="19BA3D9C">
            <wp:simplePos x="0" y="0"/>
            <wp:positionH relativeFrom="column">
              <wp:posOffset>226060</wp:posOffset>
            </wp:positionH>
            <wp:positionV relativeFrom="paragraph">
              <wp:posOffset>303530</wp:posOffset>
            </wp:positionV>
            <wp:extent cx="5724525" cy="2971800"/>
            <wp:effectExtent l="19050" t="19050" r="28575" b="19050"/>
            <wp:wrapTight wrapText="bothSides">
              <wp:wrapPolygon edited="0">
                <wp:start x="-72" y="-138"/>
                <wp:lineTo x="-72" y="21600"/>
                <wp:lineTo x="21636" y="21600"/>
                <wp:lineTo x="21636" y="-138"/>
                <wp:lineTo x="-72" y="-138"/>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4525" cy="2971800"/>
                    </a:xfrm>
                    <a:prstGeom prst="rect">
                      <a:avLst/>
                    </a:prstGeom>
                    <a:noFill/>
                    <a:ln>
                      <a:solidFill>
                        <a:schemeClr val="accent1"/>
                      </a:solidFill>
                    </a:ln>
                  </pic:spPr>
                </pic:pic>
              </a:graphicData>
            </a:graphic>
          </wp:anchor>
        </w:drawing>
      </w:r>
      <w:r>
        <w:t>Promote member to administrator</w:t>
      </w:r>
    </w:p>
    <w:p w14:paraId="18D776A1" w14:textId="77777777" w:rsidR="00F91353" w:rsidRPr="00ED0D06" w:rsidRDefault="00F91353" w:rsidP="00F91353">
      <w:pPr>
        <w:jc w:val="right"/>
      </w:pPr>
    </w:p>
    <w:p w14:paraId="1CEEB736" w14:textId="77777777" w:rsidR="00F91353" w:rsidRDefault="00F91353" w:rsidP="00F91353">
      <w:pPr>
        <w:pStyle w:val="Heading3"/>
      </w:pPr>
      <w:bookmarkStart w:id="19" w:name="_Toc319796395"/>
      <w:r>
        <w:t>User</w:t>
      </w:r>
      <w:bookmarkEnd w:id="19"/>
    </w:p>
    <w:p w14:paraId="0CF7595A" w14:textId="05003581" w:rsidR="00F91353" w:rsidRPr="007202D6" w:rsidRDefault="00F91353" w:rsidP="00F91353">
      <w:r>
        <w:t>This section provide</w:t>
      </w:r>
      <w:r w:rsidR="009A1A1A">
        <w:t>s</w:t>
      </w:r>
      <w:r>
        <w:t xml:space="preserve"> with examples for user access management functions.</w:t>
      </w:r>
    </w:p>
    <w:p w14:paraId="082B9728" w14:textId="77777777" w:rsidR="00F91353" w:rsidRDefault="00F91353" w:rsidP="00F91353">
      <w:pPr>
        <w:pStyle w:val="Heading4"/>
      </w:pPr>
      <w:r w:rsidRPr="0062676D">
        <w:t>Create a provider</w:t>
      </w:r>
    </w:p>
    <w:p w14:paraId="0B529B9F" w14:textId="77777777" w:rsidR="00F91353" w:rsidRDefault="00F91353" w:rsidP="00F91353">
      <w:pPr>
        <w:jc w:val="left"/>
      </w:pPr>
      <w:r>
        <w:rPr>
          <w:noProof/>
          <w:lang w:val="en-US"/>
        </w:rPr>
        <w:drawing>
          <wp:anchor distT="0" distB="0" distL="114300" distR="114300" simplePos="0" relativeHeight="251721728" behindDoc="1" locked="0" layoutInCell="1" allowOverlap="1" wp14:anchorId="18DA3BF4" wp14:editId="073AAE8D">
            <wp:simplePos x="0" y="0"/>
            <wp:positionH relativeFrom="column">
              <wp:posOffset>680085</wp:posOffset>
            </wp:positionH>
            <wp:positionV relativeFrom="paragraph">
              <wp:posOffset>225425</wp:posOffset>
            </wp:positionV>
            <wp:extent cx="4253865" cy="2181225"/>
            <wp:effectExtent l="19050" t="19050" r="13335" b="28575"/>
            <wp:wrapTight wrapText="bothSides">
              <wp:wrapPolygon edited="0">
                <wp:start x="-97" y="-189"/>
                <wp:lineTo x="-97" y="21694"/>
                <wp:lineTo x="21571" y="21694"/>
                <wp:lineTo x="21571" y="-189"/>
                <wp:lineTo x="-97" y="-189"/>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253865" cy="218122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530489">
        <w:t>Users can request to become a resource provider.</w:t>
      </w:r>
    </w:p>
    <w:p w14:paraId="7B28DE2D" w14:textId="77777777" w:rsidR="00F91353" w:rsidRDefault="00F91353" w:rsidP="00F91353">
      <w:pPr>
        <w:jc w:val="left"/>
      </w:pPr>
    </w:p>
    <w:p w14:paraId="69E0661F" w14:textId="77777777" w:rsidR="00F91353" w:rsidRDefault="00F91353" w:rsidP="00F91353">
      <w:pPr>
        <w:jc w:val="left"/>
      </w:pPr>
    </w:p>
    <w:p w14:paraId="60BAA42D" w14:textId="77777777" w:rsidR="00F91353" w:rsidRDefault="00F91353" w:rsidP="00F91353">
      <w:pPr>
        <w:jc w:val="left"/>
      </w:pPr>
    </w:p>
    <w:p w14:paraId="73394848" w14:textId="77777777" w:rsidR="00F91353" w:rsidRDefault="00F91353" w:rsidP="00F91353">
      <w:pPr>
        <w:jc w:val="left"/>
      </w:pPr>
    </w:p>
    <w:p w14:paraId="7796EE9C" w14:textId="77777777" w:rsidR="00F91353" w:rsidRDefault="00F91353" w:rsidP="00F91353">
      <w:pPr>
        <w:jc w:val="left"/>
      </w:pPr>
    </w:p>
    <w:p w14:paraId="744CCBA2" w14:textId="77777777" w:rsidR="00F91353" w:rsidRPr="00530489" w:rsidRDefault="00F91353" w:rsidP="00F91353">
      <w:pPr>
        <w:jc w:val="right"/>
      </w:pPr>
    </w:p>
    <w:p w14:paraId="412CF485" w14:textId="77777777" w:rsidR="00F91353" w:rsidRDefault="00F91353" w:rsidP="00F91353">
      <w:pPr>
        <w:pStyle w:val="Heading4"/>
      </w:pPr>
      <w:r w:rsidRPr="0062676D">
        <w:lastRenderedPageBreak/>
        <w:t>Directory search</w:t>
      </w:r>
    </w:p>
    <w:p w14:paraId="74AD7718" w14:textId="77777777" w:rsidR="00F91353" w:rsidRDefault="00F91353" w:rsidP="00F91353">
      <w:pPr>
        <w:jc w:val="left"/>
      </w:pPr>
      <w:r>
        <w:t>Search for suitable community</w:t>
      </w:r>
    </w:p>
    <w:p w14:paraId="3DBEB952" w14:textId="77777777" w:rsidR="00F91353" w:rsidRDefault="00F91353" w:rsidP="00F91353">
      <w:pPr>
        <w:jc w:val="right"/>
      </w:pPr>
      <w:r>
        <w:rPr>
          <w:noProof/>
          <w:lang w:val="en-US"/>
        </w:rPr>
        <w:drawing>
          <wp:anchor distT="0" distB="0" distL="114300" distR="114300" simplePos="0" relativeHeight="251722752" behindDoc="1" locked="0" layoutInCell="1" allowOverlap="1" wp14:anchorId="7146FF75" wp14:editId="4BC31A19">
            <wp:simplePos x="0" y="0"/>
            <wp:positionH relativeFrom="column">
              <wp:posOffset>481965</wp:posOffset>
            </wp:positionH>
            <wp:positionV relativeFrom="paragraph">
              <wp:posOffset>182245</wp:posOffset>
            </wp:positionV>
            <wp:extent cx="4890135" cy="2187575"/>
            <wp:effectExtent l="19050" t="19050" r="24765" b="22225"/>
            <wp:wrapTight wrapText="bothSides">
              <wp:wrapPolygon edited="0">
                <wp:start x="-84" y="-188"/>
                <wp:lineTo x="-84" y="21631"/>
                <wp:lineTo x="21625" y="21631"/>
                <wp:lineTo x="21625" y="-188"/>
                <wp:lineTo x="-84" y="-188"/>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90135" cy="21875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58D86451" w14:textId="77777777" w:rsidR="00F91353" w:rsidRDefault="00F91353" w:rsidP="00F91353">
      <w:pPr>
        <w:jc w:val="right"/>
      </w:pPr>
    </w:p>
    <w:p w14:paraId="008D55FD" w14:textId="77777777" w:rsidR="00F91353" w:rsidRDefault="00F91353" w:rsidP="00F91353"/>
    <w:p w14:paraId="4928873A" w14:textId="77777777" w:rsidR="00F91353" w:rsidRDefault="00F91353" w:rsidP="00F91353"/>
    <w:p w14:paraId="32D89E61" w14:textId="77777777" w:rsidR="00F91353" w:rsidRDefault="00F91353" w:rsidP="00F91353"/>
    <w:p w14:paraId="3B40BA2B" w14:textId="77777777" w:rsidR="00F91353" w:rsidRDefault="00F91353" w:rsidP="00F91353"/>
    <w:p w14:paraId="3D32CFAC" w14:textId="77777777" w:rsidR="00F91353" w:rsidRDefault="00F91353" w:rsidP="00F91353"/>
    <w:p w14:paraId="6155E155" w14:textId="77777777" w:rsidR="00F91353" w:rsidRDefault="00F91353" w:rsidP="00F91353"/>
    <w:p w14:paraId="36B270A4" w14:textId="77777777" w:rsidR="00F91353" w:rsidRDefault="00F91353" w:rsidP="00F91353"/>
    <w:p w14:paraId="76981998" w14:textId="77777777" w:rsidR="00F91353" w:rsidRPr="00530489" w:rsidRDefault="00F91353" w:rsidP="00F91353"/>
    <w:p w14:paraId="441ACA23" w14:textId="77777777" w:rsidR="00F91353" w:rsidRDefault="00F91353" w:rsidP="00F91353">
      <w:pPr>
        <w:pStyle w:val="Heading4"/>
      </w:pPr>
      <w:r w:rsidRPr="005D55C2">
        <w:t>Director</w:t>
      </w:r>
      <w:r w:rsidRPr="000F3169">
        <w:rPr>
          <w:rStyle w:val="Heading4Char"/>
        </w:rPr>
        <w:t>y</w:t>
      </w:r>
      <w:r w:rsidRPr="005D55C2">
        <w:t xml:space="preserve"> requests</w:t>
      </w:r>
    </w:p>
    <w:p w14:paraId="1E70C10A" w14:textId="65A7371F" w:rsidR="00F91353" w:rsidRDefault="00F91353" w:rsidP="00CF11E1">
      <w:pPr>
        <w:jc w:val="left"/>
      </w:pPr>
      <w:r w:rsidRPr="00530489">
        <w:t>The user is able to request access to:</w:t>
      </w:r>
      <w:r w:rsidR="00105716">
        <w:t xml:space="preserve"> </w:t>
      </w:r>
      <w:r>
        <w:t>Services</w:t>
      </w:r>
      <w:r w:rsidR="00105716">
        <w:t xml:space="preserve">, </w:t>
      </w:r>
      <w:r>
        <w:t>Communities / Virtual Organizations</w:t>
      </w:r>
      <w:r w:rsidR="00105716">
        <w:t xml:space="preserve">, </w:t>
      </w:r>
      <w:r w:rsidR="00853B5C">
        <w:t xml:space="preserve">and </w:t>
      </w:r>
      <w:r>
        <w:t>Groups</w:t>
      </w:r>
      <w:r w:rsidR="00105716">
        <w:t>.</w:t>
      </w:r>
    </w:p>
    <w:p w14:paraId="66AA672F" w14:textId="77777777" w:rsidR="00F91353" w:rsidRDefault="00F91353" w:rsidP="00F91353">
      <w:r>
        <w:rPr>
          <w:noProof/>
          <w:lang w:val="en-US"/>
        </w:rPr>
        <w:drawing>
          <wp:anchor distT="0" distB="0" distL="114300" distR="114300" simplePos="0" relativeHeight="251723776" behindDoc="1" locked="0" layoutInCell="1" allowOverlap="1" wp14:anchorId="16CD0ED2" wp14:editId="53BE4AAE">
            <wp:simplePos x="0" y="0"/>
            <wp:positionH relativeFrom="column">
              <wp:posOffset>692150</wp:posOffset>
            </wp:positionH>
            <wp:positionV relativeFrom="paragraph">
              <wp:posOffset>35560</wp:posOffset>
            </wp:positionV>
            <wp:extent cx="4588510" cy="2051050"/>
            <wp:effectExtent l="19050" t="19050" r="21590" b="25400"/>
            <wp:wrapTight wrapText="bothSides">
              <wp:wrapPolygon edited="0">
                <wp:start x="-90" y="-201"/>
                <wp:lineTo x="-90" y="21667"/>
                <wp:lineTo x="21612" y="21667"/>
                <wp:lineTo x="21612" y="-201"/>
                <wp:lineTo x="-90" y="-201"/>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588510" cy="20510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32456C03" w14:textId="77777777" w:rsidR="00F91353" w:rsidRDefault="00F91353" w:rsidP="00F91353"/>
    <w:p w14:paraId="2C4D852F" w14:textId="77777777" w:rsidR="00F91353" w:rsidRDefault="00F91353" w:rsidP="00F91353"/>
    <w:p w14:paraId="34FB2A9A" w14:textId="77777777" w:rsidR="00F91353" w:rsidRDefault="00F91353" w:rsidP="00F91353"/>
    <w:p w14:paraId="229E1736" w14:textId="77777777" w:rsidR="00F91353" w:rsidRDefault="00F91353" w:rsidP="00F91353"/>
    <w:p w14:paraId="25ED2E1D" w14:textId="77777777" w:rsidR="00F91353" w:rsidRDefault="00F91353" w:rsidP="00F91353"/>
    <w:p w14:paraId="170ECA8E" w14:textId="77777777" w:rsidR="00F91353" w:rsidRDefault="00F91353" w:rsidP="00F91353"/>
    <w:p w14:paraId="2D7D7005" w14:textId="77777777" w:rsidR="00F91353" w:rsidRDefault="00F91353" w:rsidP="00F91353"/>
    <w:p w14:paraId="403F3FC4" w14:textId="77777777" w:rsidR="00F91353" w:rsidRPr="00530489" w:rsidRDefault="00F91353" w:rsidP="00F91353"/>
    <w:p w14:paraId="557E14C6" w14:textId="77777777" w:rsidR="00F91353" w:rsidRDefault="00F91353" w:rsidP="00F91353">
      <w:pPr>
        <w:pStyle w:val="Heading3"/>
      </w:pPr>
      <w:bookmarkStart w:id="20" w:name="_Toc319796396"/>
      <w:r>
        <w:t>Directory Administrator</w:t>
      </w:r>
      <w:bookmarkEnd w:id="20"/>
    </w:p>
    <w:p w14:paraId="60EFD036" w14:textId="77777777" w:rsidR="00F91353" w:rsidRPr="007202D6" w:rsidRDefault="00F91353" w:rsidP="00F91353">
      <w:proofErr w:type="gramStart"/>
      <w:r>
        <w:t>Directory administrator access management overview.</w:t>
      </w:r>
      <w:proofErr w:type="gramEnd"/>
    </w:p>
    <w:p w14:paraId="6B13911D" w14:textId="77777777" w:rsidR="00F91353" w:rsidRDefault="00F91353" w:rsidP="00F91353">
      <w:pPr>
        <w:pStyle w:val="Heading4"/>
      </w:pPr>
      <w:r>
        <w:t>Manage Directory</w:t>
      </w:r>
    </w:p>
    <w:p w14:paraId="68B2FC25" w14:textId="77777777" w:rsidR="00F91353" w:rsidRDefault="00F91353" w:rsidP="00F91353">
      <w:pPr>
        <w:jc w:val="left"/>
      </w:pPr>
      <w:proofErr w:type="gramStart"/>
      <w:r w:rsidRPr="005D55C2">
        <w:t>Able to manage all aspects of the directory to support directory managers and users.</w:t>
      </w:r>
      <w:proofErr w:type="gramEnd"/>
    </w:p>
    <w:tbl>
      <w:tblPr>
        <w:tblStyle w:val="TableGrid"/>
        <w:tblW w:w="0" w:type="auto"/>
        <w:tblLook w:val="04A0" w:firstRow="1" w:lastRow="0" w:firstColumn="1" w:lastColumn="0" w:noHBand="0" w:noVBand="1"/>
      </w:tblPr>
      <w:tblGrid>
        <w:gridCol w:w="9242"/>
      </w:tblGrid>
      <w:tr w:rsidR="006962C7" w14:paraId="1B7CD90F" w14:textId="77777777" w:rsidTr="006962C7">
        <w:tc>
          <w:tcPr>
            <w:tcW w:w="9242" w:type="dxa"/>
          </w:tcPr>
          <w:p w14:paraId="5DAB9B97" w14:textId="1F9FC8D4" w:rsidR="006962C7" w:rsidRDefault="006962C7" w:rsidP="00F91353">
            <w:pPr>
              <w:jc w:val="left"/>
            </w:pPr>
            <w:r>
              <w:rPr>
                <w:noProof/>
                <w:lang w:val="en-US"/>
              </w:rPr>
              <w:lastRenderedPageBreak/>
              <w:drawing>
                <wp:anchor distT="0" distB="0" distL="114300" distR="114300" simplePos="0" relativeHeight="251737088" behindDoc="1" locked="0" layoutInCell="1" allowOverlap="1" wp14:anchorId="4FE81F38" wp14:editId="6FFB3A4A">
                  <wp:simplePos x="0" y="0"/>
                  <wp:positionH relativeFrom="column">
                    <wp:posOffset>800100</wp:posOffset>
                  </wp:positionH>
                  <wp:positionV relativeFrom="paragraph">
                    <wp:posOffset>-5014595</wp:posOffset>
                  </wp:positionV>
                  <wp:extent cx="4512945" cy="1915160"/>
                  <wp:effectExtent l="25400" t="25400" r="33655" b="15240"/>
                  <wp:wrapTight wrapText="bothSides">
                    <wp:wrapPolygon edited="0">
                      <wp:start x="-122" y="-286"/>
                      <wp:lineTo x="-122" y="21485"/>
                      <wp:lineTo x="21640" y="21485"/>
                      <wp:lineTo x="21640" y="-286"/>
                      <wp:lineTo x="-122" y="-286"/>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12945" cy="19151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tc>
      </w:tr>
    </w:tbl>
    <w:p w14:paraId="358005F6" w14:textId="77777777" w:rsidR="00F91353" w:rsidRDefault="00F91353" w:rsidP="00F91353">
      <w:pPr>
        <w:jc w:val="left"/>
      </w:pPr>
    </w:p>
    <w:p w14:paraId="0B718523" w14:textId="4D07C50A" w:rsidR="00F91353" w:rsidRDefault="00F91353" w:rsidP="00F91353">
      <w:pPr>
        <w:jc w:val="left"/>
      </w:pPr>
    </w:p>
    <w:p w14:paraId="25105D5B" w14:textId="77777777" w:rsidR="006962C7" w:rsidRDefault="006962C7" w:rsidP="00F91353">
      <w:pPr>
        <w:jc w:val="left"/>
      </w:pPr>
    </w:p>
    <w:p w14:paraId="51D05ED4" w14:textId="7B3DDE78" w:rsidR="00F91353" w:rsidDel="009B5579" w:rsidRDefault="00F91353" w:rsidP="00F91353">
      <w:pPr>
        <w:spacing w:after="200"/>
        <w:jc w:val="left"/>
        <w:rPr>
          <w:del w:id="21" w:author="Yannick LEGRE" w:date="2016-03-18T20:08:00Z"/>
          <w:rFonts w:eastAsiaTheme="majorEastAsia" w:cstheme="majorBidi"/>
          <w:b/>
          <w:bCs/>
          <w:color w:val="0063AA"/>
          <w:spacing w:val="0"/>
          <w:sz w:val="40"/>
          <w:szCs w:val="28"/>
        </w:rPr>
      </w:pPr>
      <w:del w:id="22" w:author="Yannick LEGRE" w:date="2016-03-18T20:08:00Z">
        <w:r w:rsidDel="009B5579">
          <w:br w:type="page"/>
        </w:r>
      </w:del>
    </w:p>
    <w:p w14:paraId="3A2B8CB6" w14:textId="3BE92BB0" w:rsidR="00F91353" w:rsidRPr="00F91353" w:rsidDel="009B5579" w:rsidRDefault="00F91353" w:rsidP="009B5579">
      <w:pPr>
        <w:spacing w:after="200"/>
        <w:jc w:val="left"/>
        <w:rPr>
          <w:del w:id="23" w:author="Yannick LEGRE" w:date="2016-03-18T20:08:00Z"/>
        </w:rPr>
        <w:pPrChange w:id="24" w:author="Yannick LEGRE" w:date="2016-03-18T20:08:00Z">
          <w:pPr/>
        </w:pPrChange>
      </w:pPr>
    </w:p>
    <w:p w14:paraId="362B53EE" w14:textId="5B26D4AE" w:rsidR="00CF4A57" w:rsidRDefault="00C602B6" w:rsidP="00CF4A57">
      <w:pPr>
        <w:pStyle w:val="Heading1"/>
      </w:pPr>
      <w:bookmarkStart w:id="25" w:name="_Toc319796397"/>
      <w:r>
        <w:lastRenderedPageBreak/>
        <w:t>Assessment</w:t>
      </w:r>
      <w:bookmarkEnd w:id="25"/>
      <w:r>
        <w:t xml:space="preserve"> </w:t>
      </w:r>
    </w:p>
    <w:p w14:paraId="373FA8E7" w14:textId="3D699E59" w:rsidR="00CF4A57" w:rsidRDefault="000D2B96" w:rsidP="00CF4A57">
      <w:r>
        <w:t>S</w:t>
      </w:r>
      <w:r w:rsidR="00CF4A57">
        <w:t xml:space="preserve">everal </w:t>
      </w:r>
      <w:r>
        <w:t xml:space="preserve">open source projects and solutions offered as SaaS </w:t>
      </w:r>
      <w:r w:rsidR="00CF4A57">
        <w:t>were selected for closer examination</w:t>
      </w:r>
      <w:r>
        <w:t xml:space="preserve"> in order to prepare for the running of a marketplace demonstrator</w:t>
      </w:r>
      <w:r w:rsidR="00CF4A57">
        <w:t>.</w:t>
      </w:r>
    </w:p>
    <w:p w14:paraId="358D9CCA" w14:textId="34E1A05D" w:rsidR="00C602B6" w:rsidRDefault="00C602B6" w:rsidP="00CF4A57">
      <w:r>
        <w:t xml:space="preserve">A first analysis </w:t>
      </w:r>
      <w:r w:rsidR="000D2B96">
        <w:t>was</w:t>
      </w:r>
      <w:r>
        <w:t xml:space="preserve"> performed to identify the most promising solutions that </w:t>
      </w:r>
      <w:r w:rsidR="000D2B96">
        <w:t>could</w:t>
      </w:r>
      <w:r>
        <w:t xml:space="preserve"> be used. </w:t>
      </w:r>
      <w:r w:rsidR="00AD3D22">
        <w:t>These have</w:t>
      </w:r>
      <w:r>
        <w:t xml:space="preserve"> been assessed against the following requirements:</w:t>
      </w:r>
    </w:p>
    <w:p w14:paraId="0B1C1D9F" w14:textId="642AC5BF" w:rsidR="00C602B6" w:rsidRPr="000F3169" w:rsidRDefault="000D2B96" w:rsidP="000F3169">
      <w:pPr>
        <w:pStyle w:val="ListParagraph"/>
        <w:numPr>
          <w:ilvl w:val="0"/>
          <w:numId w:val="40"/>
        </w:numPr>
      </w:pPr>
      <w:r>
        <w:rPr>
          <w:lang w:val="en-US"/>
        </w:rPr>
        <w:t>A</w:t>
      </w:r>
      <w:r w:rsidR="00C602B6" w:rsidRPr="00C602B6">
        <w:rPr>
          <w:lang w:val="en-US"/>
        </w:rPr>
        <w:t xml:space="preserve">dequacy of the solution against </w:t>
      </w:r>
      <w:r w:rsidR="00853B5C">
        <w:rPr>
          <w:lang w:val="en-US"/>
        </w:rPr>
        <w:t xml:space="preserve">the functional </w:t>
      </w:r>
      <w:r w:rsidR="00C602B6" w:rsidRPr="00C602B6">
        <w:rPr>
          <w:lang w:val="en-US"/>
        </w:rPr>
        <w:t>requirements</w:t>
      </w:r>
      <w:r w:rsidR="00853B5C">
        <w:rPr>
          <w:lang w:val="en-US"/>
        </w:rPr>
        <w:t xml:space="preserve"> identified in D2.3</w:t>
      </w:r>
      <w:r w:rsidR="00C602B6">
        <w:rPr>
          <w:lang w:val="en-US"/>
        </w:rPr>
        <w:t>;</w:t>
      </w:r>
    </w:p>
    <w:p w14:paraId="73741A53" w14:textId="57610AE0" w:rsidR="00C602B6" w:rsidRPr="000F3169" w:rsidRDefault="000D2B96" w:rsidP="000F3169">
      <w:pPr>
        <w:pStyle w:val="ListParagraph"/>
        <w:numPr>
          <w:ilvl w:val="0"/>
          <w:numId w:val="40"/>
        </w:numPr>
      </w:pPr>
      <w:r>
        <w:rPr>
          <w:rFonts w:eastAsia="Times New Roman" w:cs="Times New Roman"/>
          <w:color w:val="000000"/>
          <w:lang w:val="en-US"/>
        </w:rPr>
        <w:t>P</w:t>
      </w:r>
      <w:r w:rsidR="00C602B6" w:rsidRPr="0065076E">
        <w:rPr>
          <w:rFonts w:eastAsia="Times New Roman" w:cs="Times New Roman"/>
          <w:color w:val="000000"/>
          <w:lang w:val="en-US"/>
        </w:rPr>
        <w:t>ossible costs in terms of licenses and support</w:t>
      </w:r>
      <w:r w:rsidR="00C602B6">
        <w:rPr>
          <w:rFonts w:eastAsia="Times New Roman" w:cs="Times New Roman"/>
          <w:color w:val="000000"/>
          <w:lang w:val="en-US"/>
        </w:rPr>
        <w:t>;</w:t>
      </w:r>
    </w:p>
    <w:p w14:paraId="6008C32F" w14:textId="174C674A" w:rsidR="00C602B6" w:rsidRPr="000F3169" w:rsidRDefault="000D2B96" w:rsidP="000F3169">
      <w:pPr>
        <w:pStyle w:val="ListParagraph"/>
        <w:numPr>
          <w:ilvl w:val="0"/>
          <w:numId w:val="40"/>
        </w:numPr>
      </w:pPr>
      <w:r>
        <w:rPr>
          <w:rFonts w:eastAsia="Times New Roman" w:cs="Times New Roman"/>
          <w:color w:val="000000"/>
          <w:lang w:val="en-US"/>
        </w:rPr>
        <w:t>S</w:t>
      </w:r>
      <w:r w:rsidR="00C602B6" w:rsidRPr="0065076E">
        <w:rPr>
          <w:rFonts w:eastAsia="Times New Roman" w:cs="Times New Roman"/>
          <w:color w:val="000000"/>
          <w:lang w:val="en-US"/>
        </w:rPr>
        <w:t xml:space="preserve">olution supportable in terms of expertise within </w:t>
      </w:r>
      <w:r w:rsidR="00C602B6">
        <w:rPr>
          <w:rFonts w:eastAsia="Times New Roman" w:cs="Times New Roman"/>
          <w:color w:val="000000"/>
          <w:lang w:val="en-US"/>
        </w:rPr>
        <w:t xml:space="preserve">the </w:t>
      </w:r>
      <w:r w:rsidR="00C602B6" w:rsidRPr="0065076E">
        <w:rPr>
          <w:rFonts w:eastAsia="Times New Roman" w:cs="Times New Roman"/>
          <w:color w:val="000000"/>
          <w:lang w:val="en-US"/>
        </w:rPr>
        <w:t>EGI</w:t>
      </w:r>
      <w:r w:rsidR="00C602B6">
        <w:rPr>
          <w:rFonts w:eastAsia="Times New Roman" w:cs="Times New Roman"/>
          <w:color w:val="000000"/>
          <w:lang w:val="en-US"/>
        </w:rPr>
        <w:t xml:space="preserve"> collaboration</w:t>
      </w:r>
      <w:r w:rsidR="00853B5C">
        <w:rPr>
          <w:rFonts w:eastAsia="Times New Roman" w:cs="Times New Roman"/>
          <w:color w:val="000000"/>
          <w:lang w:val="en-US"/>
        </w:rPr>
        <w:t>.</w:t>
      </w:r>
    </w:p>
    <w:p w14:paraId="3EEFA8D4" w14:textId="7E1D02C8" w:rsidR="00CF4A57" w:rsidRDefault="00C602B6" w:rsidP="000D2B96">
      <w:r>
        <w:t xml:space="preserve">The evaluation has been done both within the TJRA1.2 and through the consultation of </w:t>
      </w:r>
      <w:r w:rsidRPr="00C602B6">
        <w:t>experts on developing, designing or operating user-facing tools and/or a marketplace</w:t>
      </w:r>
      <w:r w:rsidR="00853B5C">
        <w:t>. This work has been carried out by accessing live instances of the solutions (this was not possible in all cases) and available documentation on features, costs and licences. After shortlisting solutions, an additional evaluation will follow to consider aspects such as conformance to EGI policies, EU regulations and directives, terms of use and deployment models (internally operated services versus outsourced service), cost of maintenance and ownership.</w:t>
      </w:r>
      <w:r w:rsidR="000D2B96">
        <w:t xml:space="preserve"> </w:t>
      </w:r>
      <w:r w:rsidR="00E357CF">
        <w:t xml:space="preserve">The </w:t>
      </w:r>
      <w:r w:rsidR="00CF4A57">
        <w:t>EGI</w:t>
      </w:r>
      <w:r w:rsidR="00E357CF">
        <w:t>-</w:t>
      </w:r>
      <w:r w:rsidR="00CF4A57">
        <w:t xml:space="preserve">Engage marketplace solution </w:t>
      </w:r>
      <w:r w:rsidR="002D0EFF">
        <w:t>proof of concept (</w:t>
      </w:r>
      <w:r w:rsidR="00CF4A57">
        <w:t>POC</w:t>
      </w:r>
      <w:r w:rsidR="002D0EFF">
        <w:t>)</w:t>
      </w:r>
      <w:r w:rsidR="00CF4A57">
        <w:t xml:space="preserve"> </w:t>
      </w:r>
      <w:proofErr w:type="gramStart"/>
      <w:r w:rsidR="000D2B96">
        <w:t xml:space="preserve">is expected </w:t>
      </w:r>
      <w:r w:rsidR="00CF4A57">
        <w:t>to be delivered</w:t>
      </w:r>
      <w:proofErr w:type="gramEnd"/>
      <w:r w:rsidR="00CF4A57">
        <w:t xml:space="preserve"> in 2016 (D 3.7, </w:t>
      </w:r>
      <w:r w:rsidR="002D0EFF">
        <w:t>August</w:t>
      </w:r>
      <w:r w:rsidR="00CF4A57">
        <w:t xml:space="preserve"> </w:t>
      </w:r>
      <w:r w:rsidR="002D0EFF">
        <w:t>3</w:t>
      </w:r>
      <w:r w:rsidR="00CF4A57">
        <w:t>1 2016).</w:t>
      </w:r>
      <w:r w:rsidR="00CF4A57">
        <w:rPr>
          <w:rFonts w:asciiTheme="minorHAnsi" w:hAnsiTheme="minorHAnsi"/>
          <w:spacing w:val="0"/>
        </w:rPr>
        <w:t xml:space="preserve"> </w:t>
      </w:r>
    </w:p>
    <w:p w14:paraId="0B2CB59E" w14:textId="77777777" w:rsidR="00CF4A57" w:rsidRDefault="00CF4A57" w:rsidP="00B65A8D">
      <w:pPr>
        <w:pStyle w:val="Heading2"/>
      </w:pPr>
      <w:bookmarkStart w:id="26" w:name="_Toc319796398"/>
      <w:r>
        <w:t>Examples of existing platforms</w:t>
      </w:r>
      <w:bookmarkEnd w:id="26"/>
    </w:p>
    <w:p w14:paraId="4D4037C1" w14:textId="222B0BA6" w:rsidR="00CF4A57" w:rsidRDefault="00AD3D22" w:rsidP="000F3169">
      <w:pPr>
        <w:spacing w:after="160" w:line="256" w:lineRule="auto"/>
      </w:pPr>
      <w:r>
        <w:t xml:space="preserve">Below is a list of </w:t>
      </w:r>
      <w:r w:rsidR="001E2B3C">
        <w:t>existing platforms that are being used for similar purposes</w:t>
      </w:r>
      <w:r w:rsidR="00CF4A57">
        <w:t>.</w:t>
      </w:r>
    </w:p>
    <w:tbl>
      <w:tblPr>
        <w:tblStyle w:val="MediumShading1-Accent1"/>
        <w:tblW w:w="0" w:type="auto"/>
        <w:tblLook w:val="04A0" w:firstRow="1" w:lastRow="0" w:firstColumn="1" w:lastColumn="0" w:noHBand="0" w:noVBand="1"/>
      </w:tblPr>
      <w:tblGrid>
        <w:gridCol w:w="3351"/>
        <w:gridCol w:w="5891"/>
      </w:tblGrid>
      <w:tr w:rsidR="00CF4A57" w14:paraId="2190602F" w14:textId="77777777" w:rsidTr="00AD3D2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33A7BA49" w14:textId="77777777" w:rsidR="00CF4A57" w:rsidRDefault="00CF4A57" w:rsidP="00E2203F">
            <w:pPr>
              <w:spacing w:after="0"/>
              <w:rPr>
                <w:b w:val="0"/>
                <w:bCs w:val="0"/>
              </w:rPr>
            </w:pPr>
            <w:r>
              <w:t>Comparable Services</w:t>
            </w:r>
          </w:p>
        </w:tc>
        <w:tc>
          <w:tcPr>
            <w:tcW w:w="6580" w:type="dxa"/>
            <w:hideMark/>
          </w:tcPr>
          <w:p w14:paraId="44A24DD3" w14:textId="77777777" w:rsidR="00CF4A57" w:rsidRDefault="00CF4A57" w:rsidP="00E2203F">
            <w:pPr>
              <w:spacing w:after="0"/>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CF4A57" w14:paraId="4FA78439"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3AC6BE52" w14:textId="4BB86B4D" w:rsidR="00CF4A57" w:rsidRDefault="00CF4A57" w:rsidP="00E2203F">
            <w:pPr>
              <w:spacing w:after="0"/>
            </w:pPr>
            <w:r>
              <w:t>GEANT Cloud Catalogue</w:t>
            </w:r>
            <w:r w:rsidR="002D0EFF">
              <w:rPr>
                <w:rStyle w:val="FootnoteReference"/>
              </w:rPr>
              <w:footnoteReference w:id="3"/>
            </w:r>
          </w:p>
        </w:tc>
        <w:tc>
          <w:tcPr>
            <w:tcW w:w="6580" w:type="dxa"/>
            <w:hideMark/>
          </w:tcPr>
          <w:p w14:paraId="7580220F" w14:textId="51D5450C" w:rsidR="00CF4A57" w:rsidRDefault="00CF4A57" w:rsidP="00E2203F">
            <w:pPr>
              <w:spacing w:after="0"/>
              <w:cnfStyle w:val="000000100000" w:firstRow="0" w:lastRow="0" w:firstColumn="0" w:lastColumn="0" w:oddVBand="0" w:evenVBand="0" w:oddHBand="1" w:evenHBand="0" w:firstRowFirstColumn="0" w:firstRowLastColumn="0" w:lastRowFirstColumn="0" w:lastRowLastColumn="0"/>
            </w:pPr>
            <w:r>
              <w:t>Catalog</w:t>
            </w:r>
            <w:r w:rsidR="00F91353">
              <w:t>ue</w:t>
            </w:r>
            <w:r>
              <w:t xml:space="preserve"> of cloud services being developed by GEANT</w:t>
            </w:r>
          </w:p>
        </w:tc>
      </w:tr>
      <w:tr w:rsidR="00CF4A57" w14:paraId="0C2783C4"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68885266" w14:textId="02A2D739" w:rsidR="00CF4A57" w:rsidRDefault="00CF4A57" w:rsidP="00E2203F">
            <w:pPr>
              <w:spacing w:after="0"/>
            </w:pPr>
            <w:proofErr w:type="spellStart"/>
            <w:r>
              <w:t>UberCloud</w:t>
            </w:r>
            <w:proofErr w:type="spellEnd"/>
            <w:r>
              <w:t xml:space="preserve"> Marketplace</w:t>
            </w:r>
            <w:r w:rsidR="00B2356E">
              <w:rPr>
                <w:rStyle w:val="FootnoteReference"/>
              </w:rPr>
              <w:footnoteReference w:id="4"/>
            </w:r>
          </w:p>
        </w:tc>
        <w:tc>
          <w:tcPr>
            <w:tcW w:w="6580" w:type="dxa"/>
            <w:hideMark/>
          </w:tcPr>
          <w:p w14:paraId="50CE0F23" w14:textId="08D1D5E3" w:rsidR="00CF4A57" w:rsidRDefault="00CF4A57" w:rsidP="00E2203F">
            <w:pPr>
              <w:spacing w:after="0"/>
              <w:cnfStyle w:val="000000010000" w:firstRow="0" w:lastRow="0" w:firstColumn="0" w:lastColumn="0" w:oddVBand="0" w:evenVBand="0" w:oddHBand="0" w:evenHBand="1" w:firstRowFirstColumn="0" w:firstRowLastColumn="0" w:lastRowFirstColumn="0" w:lastRowLastColumn="0"/>
            </w:pPr>
            <w:r>
              <w:t>HPC cloud marketpl</w:t>
            </w:r>
            <w:r w:rsidR="002D0EFF">
              <w:t>a</w:t>
            </w:r>
            <w:r>
              <w:t>ce</w:t>
            </w:r>
          </w:p>
        </w:tc>
      </w:tr>
      <w:tr w:rsidR="00CF4A57" w14:paraId="4F035049"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62F6A5B5" w14:textId="4F952398" w:rsidR="00CF4A57" w:rsidRDefault="00CF4A57" w:rsidP="00E2203F">
            <w:pPr>
              <w:spacing w:after="0"/>
            </w:pPr>
            <w:r>
              <w:t>Science Exchange</w:t>
            </w:r>
            <w:r w:rsidR="00B2356E">
              <w:rPr>
                <w:rStyle w:val="FootnoteReference"/>
              </w:rPr>
              <w:footnoteReference w:id="5"/>
            </w:r>
          </w:p>
        </w:tc>
        <w:tc>
          <w:tcPr>
            <w:tcW w:w="6580" w:type="dxa"/>
            <w:hideMark/>
          </w:tcPr>
          <w:p w14:paraId="2B3FF0BD" w14:textId="77777777" w:rsidR="00CF4A57" w:rsidRDefault="00CF4A57" w:rsidP="00E2203F">
            <w:pPr>
              <w:spacing w:after="0"/>
              <w:cnfStyle w:val="000000100000" w:firstRow="0" w:lastRow="0" w:firstColumn="0" w:lastColumn="0" w:oddVBand="0" w:evenVBand="0" w:oddHBand="1" w:evenHBand="0" w:firstRowFirstColumn="0" w:firstRowLastColumn="0" w:lastRowFirstColumn="0" w:lastRowLastColumn="0"/>
            </w:pPr>
            <w:r>
              <w:t>Various research services</w:t>
            </w:r>
          </w:p>
        </w:tc>
      </w:tr>
      <w:tr w:rsidR="00CF4A57" w14:paraId="256AF90D"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4D2BE140" w14:textId="2234589F" w:rsidR="00CF4A57" w:rsidRDefault="00CF4A57" w:rsidP="00E2203F">
            <w:pPr>
              <w:spacing w:after="0"/>
            </w:pPr>
            <w:r>
              <w:t>Internet2 Net+</w:t>
            </w:r>
            <w:r w:rsidR="00C8754F">
              <w:rPr>
                <w:rStyle w:val="FootnoteReference"/>
              </w:rPr>
              <w:footnoteReference w:id="6"/>
            </w:r>
          </w:p>
        </w:tc>
        <w:tc>
          <w:tcPr>
            <w:tcW w:w="6580" w:type="dxa"/>
            <w:hideMark/>
          </w:tcPr>
          <w:p w14:paraId="276D4133" w14:textId="77777777" w:rsidR="00CF4A57" w:rsidRDefault="00CF4A57" w:rsidP="00E2203F">
            <w:pPr>
              <w:spacing w:after="0"/>
              <w:cnfStyle w:val="000000010000" w:firstRow="0" w:lastRow="0" w:firstColumn="0" w:lastColumn="0" w:oddVBand="0" w:evenVBand="0" w:oddHBand="0" w:evenHBand="1" w:firstRowFirstColumn="0" w:firstRowLastColumn="0" w:lastRowFirstColumn="0" w:lastRowLastColumn="0"/>
            </w:pPr>
            <w:r>
              <w:t>Internet2 list of cloud service providers</w:t>
            </w:r>
          </w:p>
        </w:tc>
      </w:tr>
      <w:tr w:rsidR="00CF4A57" w14:paraId="4E98B792"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13E1320E" w14:textId="24366F51" w:rsidR="00CF4A57" w:rsidRDefault="00CF4A57" w:rsidP="00E2203F">
            <w:pPr>
              <w:spacing w:after="0"/>
            </w:pPr>
            <w:r>
              <w:t>Helix Nebula Marketplace</w:t>
            </w:r>
            <w:r w:rsidR="00F02BAF">
              <w:rPr>
                <w:rStyle w:val="FootnoteReference"/>
              </w:rPr>
              <w:footnoteReference w:id="7"/>
            </w:r>
          </w:p>
        </w:tc>
        <w:tc>
          <w:tcPr>
            <w:tcW w:w="6580" w:type="dxa"/>
            <w:hideMark/>
          </w:tcPr>
          <w:p w14:paraId="4149FDC1" w14:textId="686A95C7" w:rsidR="00CF4A57" w:rsidRDefault="00F91353" w:rsidP="00E2203F">
            <w:pPr>
              <w:spacing w:after="0"/>
              <w:cnfStyle w:val="000000100000" w:firstRow="0" w:lastRow="0" w:firstColumn="0" w:lastColumn="0" w:oddVBand="0" w:evenVBand="0" w:oddHBand="1" w:evenHBand="0" w:firstRowFirstColumn="0" w:firstRowLastColumn="0" w:lastRowFirstColumn="0" w:lastRowLastColumn="0"/>
            </w:pPr>
            <w:r>
              <w:t>Hybrid IaaS</w:t>
            </w:r>
            <w:r w:rsidR="00CF4A57">
              <w:t xml:space="preserve"> cloud marketplace</w:t>
            </w:r>
          </w:p>
        </w:tc>
      </w:tr>
      <w:tr w:rsidR="00CF4A57" w14:paraId="463B4DAF"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53C72970" w14:textId="3451FE1F" w:rsidR="00CF4A57" w:rsidRDefault="00CF4A57" w:rsidP="00E2203F">
            <w:pPr>
              <w:spacing w:after="0"/>
            </w:pPr>
            <w:r>
              <w:t xml:space="preserve">UK </w:t>
            </w:r>
            <w:proofErr w:type="spellStart"/>
            <w:r>
              <w:t>Gov</w:t>
            </w:r>
            <w:proofErr w:type="spellEnd"/>
            <w:r w:rsidR="00C602B6">
              <w:rPr>
                <w:rStyle w:val="FootnoteReference"/>
              </w:rPr>
              <w:footnoteReference w:id="8"/>
            </w:r>
          </w:p>
        </w:tc>
        <w:tc>
          <w:tcPr>
            <w:tcW w:w="6580" w:type="dxa"/>
            <w:hideMark/>
          </w:tcPr>
          <w:p w14:paraId="1A8D9FE1" w14:textId="77777777" w:rsidR="00CF4A57" w:rsidRDefault="00CF4A57" w:rsidP="00E2203F">
            <w:pPr>
              <w:spacing w:after="0"/>
              <w:cnfStyle w:val="000000010000" w:firstRow="0" w:lastRow="0" w:firstColumn="0" w:lastColumn="0" w:oddVBand="0" w:evenVBand="0" w:oddHBand="0" w:evenHBand="1" w:firstRowFirstColumn="0" w:firstRowLastColumn="0" w:lastRowFirstColumn="0" w:lastRowLastColumn="0"/>
            </w:pPr>
            <w:r>
              <w:t>UK government list of cloud services</w:t>
            </w:r>
          </w:p>
        </w:tc>
      </w:tr>
      <w:tr w:rsidR="00CF4A57" w14:paraId="05F8AFEA"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6C200F55" w14:textId="51A760B5" w:rsidR="00CF4A57" w:rsidRDefault="00CF4A57" w:rsidP="00E2203F">
            <w:pPr>
              <w:spacing w:after="0"/>
            </w:pPr>
            <w:r>
              <w:t>Microsoft Azure Marketplace</w:t>
            </w:r>
            <w:r w:rsidR="00C602B6">
              <w:rPr>
                <w:rStyle w:val="FootnoteReference"/>
              </w:rPr>
              <w:footnoteReference w:id="9"/>
            </w:r>
          </w:p>
        </w:tc>
        <w:tc>
          <w:tcPr>
            <w:tcW w:w="6580" w:type="dxa"/>
            <w:hideMark/>
          </w:tcPr>
          <w:p w14:paraId="24F92B23" w14:textId="77777777" w:rsidR="00CF4A57" w:rsidRDefault="00CF4A57" w:rsidP="00E2203F">
            <w:pPr>
              <w:spacing w:after="0"/>
              <w:cnfStyle w:val="000000100000" w:firstRow="0" w:lastRow="0" w:firstColumn="0" w:lastColumn="0" w:oddVBand="0" w:evenVBand="0" w:oddHBand="1" w:evenHBand="0" w:firstRowFirstColumn="0" w:firstRowLastColumn="0" w:lastRowFirstColumn="0" w:lastRowLastColumn="0"/>
            </w:pPr>
            <w:r>
              <w:t>Microsoft cloud solution</w:t>
            </w:r>
          </w:p>
        </w:tc>
      </w:tr>
      <w:tr w:rsidR="00CF4A57" w14:paraId="6511CCB1"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640" w:type="dxa"/>
            <w:hideMark/>
          </w:tcPr>
          <w:p w14:paraId="30816173" w14:textId="525E5F8F" w:rsidR="00CF4A57" w:rsidRDefault="00CF4A57" w:rsidP="00E2203F">
            <w:pPr>
              <w:spacing w:after="0"/>
            </w:pPr>
            <w:r>
              <w:t>Fortissimo marketplace</w:t>
            </w:r>
            <w:r w:rsidR="00F02BAF">
              <w:rPr>
                <w:rStyle w:val="FootnoteReference"/>
              </w:rPr>
              <w:footnoteReference w:id="10"/>
            </w:r>
          </w:p>
        </w:tc>
        <w:tc>
          <w:tcPr>
            <w:tcW w:w="6580" w:type="dxa"/>
            <w:hideMark/>
          </w:tcPr>
          <w:p w14:paraId="6E845084" w14:textId="5C00CF27" w:rsidR="00CF4A57" w:rsidRDefault="002D0EFF" w:rsidP="00F91353">
            <w:pPr>
              <w:spacing w:after="0"/>
              <w:cnfStyle w:val="000000010000" w:firstRow="0" w:lastRow="0" w:firstColumn="0" w:lastColumn="0" w:oddVBand="0" w:evenVBand="0" w:oddHBand="0" w:evenHBand="1" w:firstRowFirstColumn="0" w:firstRowLastColumn="0" w:lastRowFirstColumn="0" w:lastRowLastColumn="0"/>
            </w:pPr>
            <w:r>
              <w:t>It i</w:t>
            </w:r>
            <w:r w:rsidR="00CF4A57">
              <w:t xml:space="preserve">s a list of "Experiments" that give examples of </w:t>
            </w:r>
            <w:r w:rsidR="00F91353">
              <w:t>how services can</w:t>
            </w:r>
            <w:r w:rsidR="00CF4A57">
              <w:t xml:space="preserve"> be used </w:t>
            </w:r>
            <w:r w:rsidR="00F91353">
              <w:t xml:space="preserve">(use cases) </w:t>
            </w:r>
            <w:r w:rsidR="00CF4A57">
              <w:t>with links to these services.</w:t>
            </w:r>
          </w:p>
        </w:tc>
      </w:tr>
      <w:tr w:rsidR="00CF4A57" w14:paraId="2D4E994A"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640" w:type="dxa"/>
            <w:hideMark/>
          </w:tcPr>
          <w:p w14:paraId="76E67C23" w14:textId="1951AFD9" w:rsidR="00CF4A57" w:rsidRDefault="00CF4A57" w:rsidP="00E2203F">
            <w:pPr>
              <w:spacing w:after="0"/>
            </w:pPr>
            <w:r>
              <w:lastRenderedPageBreak/>
              <w:t xml:space="preserve">Strategic Service Store </w:t>
            </w:r>
            <w:r w:rsidR="00C602B6">
              <w:rPr>
                <w:rStyle w:val="FootnoteReference"/>
              </w:rPr>
              <w:footnoteReference w:id="11"/>
            </w:r>
          </w:p>
        </w:tc>
        <w:tc>
          <w:tcPr>
            <w:tcW w:w="6580" w:type="dxa"/>
            <w:hideMark/>
          </w:tcPr>
          <w:p w14:paraId="033542C1" w14:textId="77777777" w:rsidR="00CF4A57" w:rsidRDefault="00CF4A57" w:rsidP="00E2203F">
            <w:pPr>
              <w:spacing w:after="0"/>
              <w:cnfStyle w:val="000000100000" w:firstRow="0" w:lastRow="0" w:firstColumn="0" w:lastColumn="0" w:oddVBand="0" w:evenVBand="0" w:oddHBand="1" w:evenHBand="0" w:firstRowFirstColumn="0" w:firstRowLastColumn="0" w:lastRowFirstColumn="0" w:lastRowLastColumn="0"/>
            </w:pPr>
            <w:r>
              <w:t>The main goal of the STRATEGIC project is to facilitate organizations and notably public bodies to leverage the benefits of public cloud services.</w:t>
            </w:r>
          </w:p>
        </w:tc>
      </w:tr>
    </w:tbl>
    <w:p w14:paraId="01FDB262" w14:textId="77777777" w:rsidR="001E2B3C" w:rsidRDefault="001E2B3C" w:rsidP="00CF4A57">
      <w:pPr>
        <w:spacing w:after="160" w:line="256" w:lineRule="auto"/>
        <w:jc w:val="left"/>
        <w:rPr>
          <w:rFonts w:asciiTheme="minorHAnsi" w:hAnsiTheme="minorHAnsi"/>
          <w:spacing w:val="0"/>
        </w:rPr>
      </w:pPr>
    </w:p>
    <w:p w14:paraId="417F0EDF" w14:textId="77DF6D08" w:rsidR="00CF4A57" w:rsidRDefault="00F91353" w:rsidP="000F3169">
      <w:pPr>
        <w:spacing w:after="160" w:line="256" w:lineRule="auto"/>
        <w:rPr>
          <w:rFonts w:asciiTheme="minorHAnsi" w:hAnsiTheme="minorHAnsi"/>
          <w:spacing w:val="0"/>
        </w:rPr>
      </w:pPr>
      <w:r>
        <w:rPr>
          <w:rFonts w:asciiTheme="minorHAnsi" w:hAnsiTheme="minorHAnsi"/>
          <w:spacing w:val="0"/>
        </w:rPr>
        <w:t>Unfortunately</w:t>
      </w:r>
      <w:r w:rsidR="00CF4A57">
        <w:rPr>
          <w:rFonts w:asciiTheme="minorHAnsi" w:hAnsiTheme="minorHAnsi"/>
          <w:spacing w:val="0"/>
        </w:rPr>
        <w:t>, in most of these cases</w:t>
      </w:r>
      <w:r w:rsidR="00C602B6">
        <w:rPr>
          <w:rFonts w:asciiTheme="minorHAnsi" w:hAnsiTheme="minorHAnsi"/>
          <w:spacing w:val="0"/>
        </w:rPr>
        <w:t>,</w:t>
      </w:r>
      <w:r w:rsidR="00CF4A57">
        <w:rPr>
          <w:rFonts w:asciiTheme="minorHAnsi" w:hAnsiTheme="minorHAnsi"/>
          <w:spacing w:val="0"/>
        </w:rPr>
        <w:t xml:space="preserve"> the solutions </w:t>
      </w:r>
      <w:r>
        <w:rPr>
          <w:rFonts w:asciiTheme="minorHAnsi" w:hAnsiTheme="minorHAnsi"/>
          <w:spacing w:val="0"/>
        </w:rPr>
        <w:t xml:space="preserve">adopted </w:t>
      </w:r>
      <w:r w:rsidR="00CF4A57">
        <w:rPr>
          <w:rFonts w:asciiTheme="minorHAnsi" w:hAnsiTheme="minorHAnsi"/>
          <w:spacing w:val="0"/>
        </w:rPr>
        <w:t>are not availabl</w:t>
      </w:r>
      <w:r w:rsidR="001E2B3C">
        <w:rPr>
          <w:rFonts w:asciiTheme="minorHAnsi" w:hAnsiTheme="minorHAnsi"/>
          <w:spacing w:val="0"/>
        </w:rPr>
        <w:t xml:space="preserve">e for use by other </w:t>
      </w:r>
      <w:r>
        <w:rPr>
          <w:rFonts w:asciiTheme="minorHAnsi" w:hAnsiTheme="minorHAnsi"/>
          <w:spacing w:val="0"/>
        </w:rPr>
        <w:t>providers’ groups</w:t>
      </w:r>
      <w:r w:rsidR="001E2B3C">
        <w:rPr>
          <w:rFonts w:asciiTheme="minorHAnsi" w:hAnsiTheme="minorHAnsi"/>
          <w:spacing w:val="0"/>
        </w:rPr>
        <w:t xml:space="preserve">, with the exception of </w:t>
      </w:r>
      <w:proofErr w:type="spellStart"/>
      <w:r w:rsidR="001E2B3C">
        <w:rPr>
          <w:rFonts w:asciiTheme="minorHAnsi" w:hAnsiTheme="minorHAnsi"/>
          <w:spacing w:val="0"/>
        </w:rPr>
        <w:t>Uber</w:t>
      </w:r>
      <w:r>
        <w:rPr>
          <w:rFonts w:asciiTheme="minorHAnsi" w:hAnsiTheme="minorHAnsi"/>
          <w:spacing w:val="0"/>
        </w:rPr>
        <w:t>C</w:t>
      </w:r>
      <w:r w:rsidR="001E2B3C">
        <w:rPr>
          <w:rFonts w:asciiTheme="minorHAnsi" w:hAnsiTheme="minorHAnsi"/>
          <w:spacing w:val="0"/>
        </w:rPr>
        <w:t>loud</w:t>
      </w:r>
      <w:proofErr w:type="spellEnd"/>
      <w:r>
        <w:rPr>
          <w:rFonts w:asciiTheme="minorHAnsi" w:hAnsiTheme="minorHAnsi"/>
          <w:spacing w:val="0"/>
        </w:rPr>
        <w:t>, which is based on</w:t>
      </w:r>
      <w:r w:rsidR="001E2B3C">
        <w:rPr>
          <w:rFonts w:asciiTheme="minorHAnsi" w:hAnsiTheme="minorHAnsi"/>
          <w:spacing w:val="0"/>
        </w:rPr>
        <w:t xml:space="preserve"> a WordPress plugin.</w:t>
      </w:r>
    </w:p>
    <w:p w14:paraId="426A6B09" w14:textId="77777777" w:rsidR="00CF4A57" w:rsidRDefault="00CF4A57" w:rsidP="00B65A8D">
      <w:pPr>
        <w:pStyle w:val="Heading2"/>
      </w:pPr>
      <w:bookmarkStart w:id="27" w:name="_Toc319796399"/>
      <w:r>
        <w:t>Tools evaluated</w:t>
      </w:r>
      <w:bookmarkEnd w:id="27"/>
    </w:p>
    <w:p w14:paraId="60625E70" w14:textId="1A7CF4E3" w:rsidR="00955765" w:rsidRDefault="00CF4A57" w:rsidP="00CF11E1">
      <w:pPr>
        <w:spacing w:after="160" w:line="259" w:lineRule="auto"/>
      </w:pPr>
      <w:r>
        <w:t>Based on the above considerations</w:t>
      </w:r>
      <w:r w:rsidR="001E2B3C">
        <w:t xml:space="preserve"> and </w:t>
      </w:r>
      <w:r w:rsidR="00663357">
        <w:t xml:space="preserve">on a study of the solutions currently available in the IT scenario, </w:t>
      </w:r>
      <w:r>
        <w:t xml:space="preserve">the following </w:t>
      </w:r>
      <w:r w:rsidR="00663357">
        <w:t xml:space="preserve">products </w:t>
      </w:r>
      <w:r w:rsidR="00F91353">
        <w:t>were selected</w:t>
      </w:r>
      <w:r>
        <w:t>:</w:t>
      </w:r>
      <w:r w:rsidR="00F91353">
        <w:t xml:space="preserve"> </w:t>
      </w:r>
      <w:proofErr w:type="spellStart"/>
      <w:r w:rsidR="001E2B3C">
        <w:t>AppDB</w:t>
      </w:r>
      <w:proofErr w:type="spellEnd"/>
      <w:r w:rsidR="00F91353">
        <w:t xml:space="preserve">, </w:t>
      </w:r>
      <w:r w:rsidR="00817E11">
        <w:t>GOCDB</w:t>
      </w:r>
      <w:r w:rsidR="00F91353">
        <w:t xml:space="preserve">, </w:t>
      </w:r>
      <w:r w:rsidRPr="0069401D">
        <w:t>FIW</w:t>
      </w:r>
      <w:r w:rsidR="001E2B3C">
        <w:t>ARE Marketplace Generic Enabler</w:t>
      </w:r>
      <w:r w:rsidR="00F91353">
        <w:t xml:space="preserve">, </w:t>
      </w:r>
      <w:r>
        <w:t>Open IRIS</w:t>
      </w:r>
      <w:r w:rsidR="00F91353">
        <w:t xml:space="preserve">, </w:t>
      </w:r>
      <w:proofErr w:type="spellStart"/>
      <w:r>
        <w:t>PrestaShop</w:t>
      </w:r>
      <w:proofErr w:type="spellEnd"/>
      <w:r w:rsidR="00F91353">
        <w:t xml:space="preserve">, </w:t>
      </w:r>
      <w:proofErr w:type="spellStart"/>
      <w:r w:rsidRPr="0069401D">
        <w:t>WooCommerce</w:t>
      </w:r>
      <w:proofErr w:type="spellEnd"/>
      <w:r w:rsidR="00F91353">
        <w:t>.</w:t>
      </w:r>
    </w:p>
    <w:p w14:paraId="4952E995" w14:textId="46CB71D2" w:rsidR="00955765" w:rsidRDefault="005C3E0C" w:rsidP="000F3169">
      <w:pPr>
        <w:spacing w:after="160" w:line="259" w:lineRule="auto"/>
      </w:pPr>
      <w:r>
        <w:t xml:space="preserve">The tools selected for the evaluation represent well-known solutions for </w:t>
      </w:r>
      <w:r w:rsidR="00955765">
        <w:t>three different categories:</w:t>
      </w:r>
    </w:p>
    <w:p w14:paraId="41B023D9" w14:textId="77777777" w:rsidR="00955765" w:rsidRDefault="00955765" w:rsidP="000F3169">
      <w:pPr>
        <w:pStyle w:val="ListParagraph"/>
        <w:numPr>
          <w:ilvl w:val="0"/>
          <w:numId w:val="42"/>
        </w:numPr>
        <w:spacing w:after="160" w:line="259" w:lineRule="auto"/>
      </w:pPr>
      <w:r>
        <w:t xml:space="preserve">EGI tools that could be adapted/extended to become a marketplace: GOCDB, </w:t>
      </w:r>
      <w:proofErr w:type="spellStart"/>
      <w:r>
        <w:t>AppDB</w:t>
      </w:r>
      <w:proofErr w:type="spellEnd"/>
    </w:p>
    <w:p w14:paraId="70398F60" w14:textId="5159705C" w:rsidR="00955765" w:rsidRDefault="00955765" w:rsidP="000F3169">
      <w:pPr>
        <w:pStyle w:val="ListParagraph"/>
        <w:numPr>
          <w:ilvl w:val="0"/>
          <w:numId w:val="42"/>
        </w:numPr>
        <w:spacing w:after="160" w:line="259" w:lineRule="auto"/>
      </w:pPr>
      <w:r>
        <w:t xml:space="preserve">Technologies to implement marketplace from other research activities: </w:t>
      </w:r>
      <w:proofErr w:type="spellStart"/>
      <w:r>
        <w:t>OpenIRIS</w:t>
      </w:r>
      <w:proofErr w:type="spellEnd"/>
      <w:r>
        <w:t>, FIWARE</w:t>
      </w:r>
    </w:p>
    <w:p w14:paraId="7E4C0F94" w14:textId="5AC6AC86" w:rsidR="001E2B3C" w:rsidRPr="000D2B96" w:rsidRDefault="00955765" w:rsidP="000D2B96">
      <w:pPr>
        <w:pStyle w:val="ListParagraph"/>
        <w:numPr>
          <w:ilvl w:val="0"/>
          <w:numId w:val="42"/>
        </w:numPr>
        <w:spacing w:after="160" w:line="259" w:lineRule="auto"/>
      </w:pPr>
      <w:r>
        <w:t xml:space="preserve">Generic web tools with feature to implement marketplaces: </w:t>
      </w:r>
      <w:proofErr w:type="spellStart"/>
      <w:r>
        <w:t>WooCommerce</w:t>
      </w:r>
      <w:proofErr w:type="spellEnd"/>
      <w:r>
        <w:t xml:space="preserve">, </w:t>
      </w:r>
      <w:proofErr w:type="spellStart"/>
      <w:r>
        <w:t>WordPress</w:t>
      </w:r>
      <w:proofErr w:type="spellEnd"/>
    </w:p>
    <w:p w14:paraId="564E8FA3" w14:textId="6A2A65F1" w:rsidR="00CF4A57" w:rsidRDefault="002E46FF" w:rsidP="00B65A8D">
      <w:pPr>
        <w:pStyle w:val="Heading2"/>
      </w:pPr>
      <w:bookmarkStart w:id="28" w:name="_Toc319796400"/>
      <w:r>
        <w:t xml:space="preserve">TJRA1.2 </w:t>
      </w:r>
      <w:r w:rsidR="00CF4A57">
        <w:t>High Level Evaluation</w:t>
      </w:r>
      <w:bookmarkEnd w:id="28"/>
    </w:p>
    <w:p w14:paraId="707DD75F" w14:textId="14C7546C" w:rsidR="00967320" w:rsidRPr="00F91353" w:rsidRDefault="00967320" w:rsidP="000F3169">
      <w:r w:rsidRPr="00CF11E1">
        <w:rPr>
          <w:rFonts w:asciiTheme="minorHAnsi" w:eastAsiaTheme="majorEastAsia" w:hAnsiTheme="minorHAnsi" w:cstheme="majorBidi"/>
          <w:bCs/>
          <w:sz w:val="24"/>
          <w:szCs w:val="24"/>
        </w:rPr>
        <w:t>This section summarise the outcome of the evaluation of the identified technologies done internally by the TJRA1.2.</w:t>
      </w:r>
    </w:p>
    <w:p w14:paraId="1EE94838" w14:textId="77777777" w:rsidR="00CF4A57" w:rsidRPr="007D498F" w:rsidRDefault="00CF4A57" w:rsidP="000F3169">
      <w:pPr>
        <w:pStyle w:val="ListParagraph"/>
        <w:numPr>
          <w:ilvl w:val="0"/>
          <w:numId w:val="9"/>
        </w:numPr>
        <w:spacing w:after="160" w:line="259" w:lineRule="auto"/>
        <w:rPr>
          <w:b/>
        </w:rPr>
      </w:pPr>
      <w:proofErr w:type="spellStart"/>
      <w:r>
        <w:rPr>
          <w:b/>
        </w:rPr>
        <w:t>AppDB</w:t>
      </w:r>
      <w:proofErr w:type="spellEnd"/>
    </w:p>
    <w:p w14:paraId="76844450" w14:textId="77777777" w:rsidR="00CF4A57" w:rsidRPr="007D498F" w:rsidRDefault="00CF4A57" w:rsidP="000F3169">
      <w:pPr>
        <w:pStyle w:val="ListParagraph"/>
        <w:numPr>
          <w:ilvl w:val="1"/>
          <w:numId w:val="9"/>
        </w:numPr>
        <w:spacing w:after="160" w:line="259" w:lineRule="auto"/>
        <w:rPr>
          <w:b/>
        </w:rPr>
      </w:pPr>
      <w:r w:rsidRPr="007D498F">
        <w:rPr>
          <w:b/>
        </w:rPr>
        <w:t>Pros:</w:t>
      </w:r>
    </w:p>
    <w:p w14:paraId="4B3DA533" w14:textId="77777777" w:rsidR="00CF4A57" w:rsidRDefault="00CF4A57" w:rsidP="000F3169">
      <w:pPr>
        <w:pStyle w:val="ListParagraph"/>
        <w:numPr>
          <w:ilvl w:val="2"/>
          <w:numId w:val="9"/>
        </w:numPr>
        <w:spacing w:after="160" w:line="259" w:lineRule="auto"/>
      </w:pPr>
      <w:r>
        <w:t>It is an established tool for VMs (69 registered) and software (512 registered).</w:t>
      </w:r>
    </w:p>
    <w:p w14:paraId="16F78459" w14:textId="77777777" w:rsidR="00CF4A57" w:rsidRDefault="00CF4A57" w:rsidP="000F3169">
      <w:pPr>
        <w:pStyle w:val="ListParagraph"/>
        <w:numPr>
          <w:ilvl w:val="2"/>
          <w:numId w:val="9"/>
        </w:numPr>
        <w:spacing w:after="160" w:line="259" w:lineRule="auto"/>
      </w:pPr>
      <w:r>
        <w:t>It is well integrated into the EGI ecosystem.</w:t>
      </w:r>
    </w:p>
    <w:p w14:paraId="309D169C" w14:textId="77777777" w:rsidR="00CF4A57" w:rsidRPr="007D498F" w:rsidRDefault="00CF4A57" w:rsidP="000F3169">
      <w:pPr>
        <w:pStyle w:val="ListParagraph"/>
        <w:numPr>
          <w:ilvl w:val="1"/>
          <w:numId w:val="9"/>
        </w:numPr>
        <w:spacing w:after="160" w:line="259" w:lineRule="auto"/>
        <w:rPr>
          <w:b/>
        </w:rPr>
      </w:pPr>
      <w:r w:rsidRPr="007D498F">
        <w:rPr>
          <w:b/>
        </w:rPr>
        <w:t>Cons:</w:t>
      </w:r>
    </w:p>
    <w:p w14:paraId="15793511" w14:textId="6B66C265" w:rsidR="00CF4A57" w:rsidRDefault="00906333" w:rsidP="000F3169">
      <w:pPr>
        <w:pStyle w:val="ListParagraph"/>
        <w:numPr>
          <w:ilvl w:val="2"/>
          <w:numId w:val="9"/>
        </w:numPr>
        <w:spacing w:after="160" w:line="259" w:lineRule="auto"/>
      </w:pPr>
      <w:r>
        <w:t>Effort is needed to complement it with additional functionality</w:t>
      </w:r>
      <w:r w:rsidR="00CF4A57">
        <w:t>.</w:t>
      </w:r>
    </w:p>
    <w:p w14:paraId="65F59135" w14:textId="77777777" w:rsidR="00CF4A57" w:rsidRDefault="00CF4A57" w:rsidP="000F3169">
      <w:pPr>
        <w:pStyle w:val="ListParagraph"/>
        <w:numPr>
          <w:ilvl w:val="2"/>
          <w:numId w:val="9"/>
        </w:numPr>
        <w:spacing w:after="160" w:line="259" w:lineRule="auto"/>
      </w:pPr>
      <w:r>
        <w:t>It has a focus on software and VM registration, and would require extensions in other areas.</w:t>
      </w:r>
    </w:p>
    <w:p w14:paraId="18D09BC3" w14:textId="77777777" w:rsidR="00CF4A57" w:rsidRPr="00042B66" w:rsidRDefault="00CF4A57" w:rsidP="000F3169">
      <w:pPr>
        <w:pStyle w:val="ListParagraph"/>
        <w:numPr>
          <w:ilvl w:val="1"/>
          <w:numId w:val="9"/>
        </w:numPr>
        <w:spacing w:after="160" w:line="259" w:lineRule="auto"/>
        <w:rPr>
          <w:b/>
        </w:rPr>
      </w:pPr>
      <w:r>
        <w:rPr>
          <w:b/>
        </w:rPr>
        <w:t>Notes</w:t>
      </w:r>
      <w:r w:rsidRPr="00042B66">
        <w:rPr>
          <w:b/>
        </w:rPr>
        <w:t>:</w:t>
      </w:r>
    </w:p>
    <w:p w14:paraId="0E431683" w14:textId="7B805BA7" w:rsidR="00CF4A57" w:rsidRDefault="00CF4A57" w:rsidP="005234D8">
      <w:pPr>
        <w:pStyle w:val="ListParagraph"/>
        <w:numPr>
          <w:ilvl w:val="2"/>
          <w:numId w:val="9"/>
        </w:numPr>
        <w:spacing w:after="160" w:line="259" w:lineRule="auto"/>
        <w:rPr>
          <w:ins w:id="29" w:author="Yannick LEGRE" w:date="2016-03-18T20:26:00Z"/>
        </w:rPr>
      </w:pPr>
      <w:proofErr w:type="spellStart"/>
      <w:r>
        <w:t>AppDB</w:t>
      </w:r>
      <w:proofErr w:type="spellEnd"/>
      <w:r>
        <w:t xml:space="preserve"> is funded by grants and in part by EGI. Development is coordinated by IASA. Usage is free of charge</w:t>
      </w:r>
      <w:ins w:id="30" w:author="Yannick LEGRE" w:date="2016-03-18T20:28:00Z">
        <w:r w:rsidR="00DB46C4">
          <w:t>;</w:t>
        </w:r>
      </w:ins>
      <w:del w:id="31" w:author="Yannick LEGRE" w:date="2016-03-18T20:28:00Z">
        <w:r w:rsidR="00906333" w:rsidDel="00DB46C4">
          <w:delText>,</w:delText>
        </w:r>
      </w:del>
      <w:r w:rsidR="00906333">
        <w:t xml:space="preserve"> support and operations </w:t>
      </w:r>
      <w:ins w:id="32" w:author="Yannick LEGRE" w:date="2016-03-18T20:12:00Z">
        <w:r w:rsidR="008C1ECE">
          <w:t>could</w:t>
        </w:r>
      </w:ins>
      <w:del w:id="33" w:author="Yannick LEGRE" w:date="2016-03-18T20:12:00Z">
        <w:r w:rsidR="00906333" w:rsidDel="008C1ECE">
          <w:delText>will</w:delText>
        </w:r>
      </w:del>
      <w:r w:rsidR="00906333">
        <w:t xml:space="preserve"> be covered </w:t>
      </w:r>
      <w:del w:id="34" w:author="Yannick LEGRE" w:date="2016-03-18T20:12:00Z">
        <w:r w:rsidR="00906333" w:rsidDel="008C1ECE">
          <w:delText>by EGI membership fees</w:delText>
        </w:r>
      </w:del>
      <w:ins w:id="35" w:author="Yannick LEGRE" w:date="2016-03-18T20:12:00Z">
        <w:r w:rsidR="008C1ECE">
          <w:t>through the EGI Core Services</w:t>
        </w:r>
      </w:ins>
      <w:ins w:id="36" w:author="Yannick LEGRE" w:date="2016-03-18T20:27:00Z">
        <w:r w:rsidR="00DB46C4">
          <w:t xml:space="preserve"> funding</w:t>
        </w:r>
      </w:ins>
      <w:ins w:id="37" w:author="Yannick LEGRE" w:date="2016-03-18T20:12:00Z">
        <w:r w:rsidR="008C1ECE">
          <w:t xml:space="preserve"> mechanism</w:t>
        </w:r>
      </w:ins>
      <w:r>
        <w:t>.</w:t>
      </w:r>
    </w:p>
    <w:p w14:paraId="68E65185" w14:textId="77777777" w:rsidR="00DB46C4" w:rsidRPr="0077704B" w:rsidRDefault="00DB46C4" w:rsidP="00DB46C4">
      <w:pPr>
        <w:pStyle w:val="ListParagraph"/>
        <w:spacing w:after="160" w:line="259" w:lineRule="auto"/>
        <w:ind w:left="1800"/>
        <w:pPrChange w:id="38" w:author="Yannick LEGRE" w:date="2016-03-18T20:26:00Z">
          <w:pPr>
            <w:pStyle w:val="ListParagraph"/>
            <w:numPr>
              <w:ilvl w:val="2"/>
              <w:numId w:val="9"/>
            </w:numPr>
            <w:spacing w:after="160" w:line="259" w:lineRule="auto"/>
            <w:ind w:left="1800" w:hanging="360"/>
          </w:pPr>
        </w:pPrChange>
      </w:pPr>
    </w:p>
    <w:p w14:paraId="3EC369FE" w14:textId="77777777" w:rsidR="00CF4A57" w:rsidRPr="007D498F" w:rsidRDefault="00CF4A57" w:rsidP="000F3169">
      <w:pPr>
        <w:pStyle w:val="ListParagraph"/>
        <w:numPr>
          <w:ilvl w:val="0"/>
          <w:numId w:val="9"/>
        </w:numPr>
        <w:spacing w:after="160" w:line="259" w:lineRule="auto"/>
        <w:rPr>
          <w:b/>
        </w:rPr>
      </w:pPr>
      <w:r w:rsidRPr="007D498F">
        <w:rPr>
          <w:b/>
        </w:rPr>
        <w:t>GOCDB</w:t>
      </w:r>
    </w:p>
    <w:p w14:paraId="69C61D46" w14:textId="77777777" w:rsidR="00CF4A57" w:rsidRPr="007D498F" w:rsidRDefault="00CF4A57" w:rsidP="000F3169">
      <w:pPr>
        <w:pStyle w:val="ListParagraph"/>
        <w:numPr>
          <w:ilvl w:val="1"/>
          <w:numId w:val="9"/>
        </w:numPr>
        <w:spacing w:after="160" w:line="259" w:lineRule="auto"/>
        <w:rPr>
          <w:b/>
        </w:rPr>
      </w:pPr>
      <w:r w:rsidRPr="007D498F">
        <w:rPr>
          <w:b/>
        </w:rPr>
        <w:t>Pros</w:t>
      </w:r>
      <w:r>
        <w:rPr>
          <w:b/>
        </w:rPr>
        <w:t>:</w:t>
      </w:r>
    </w:p>
    <w:p w14:paraId="705DE4C3" w14:textId="77777777" w:rsidR="00CF4A57" w:rsidRDefault="00CF4A57" w:rsidP="000F3169">
      <w:pPr>
        <w:pStyle w:val="ListParagraph"/>
        <w:numPr>
          <w:ilvl w:val="2"/>
          <w:numId w:val="9"/>
        </w:numPr>
        <w:spacing w:after="160" w:line="259" w:lineRule="auto"/>
      </w:pPr>
      <w:r>
        <w:t>It is an already established tool for registration of resource providers and the resources they manage.</w:t>
      </w:r>
    </w:p>
    <w:p w14:paraId="5D1E00FA" w14:textId="096BBED5" w:rsidR="00CF4A57" w:rsidRDefault="00CF4A57" w:rsidP="000F3169">
      <w:pPr>
        <w:pStyle w:val="ListParagraph"/>
        <w:numPr>
          <w:ilvl w:val="2"/>
          <w:numId w:val="9"/>
        </w:numPr>
        <w:spacing w:after="160" w:line="259" w:lineRule="auto"/>
      </w:pPr>
      <w:r>
        <w:t>It is well integrated into the EGI ecosystem</w:t>
      </w:r>
      <w:r w:rsidR="005234D8">
        <w:t xml:space="preserve"> as well as into the EUDAT production infrastructure.</w:t>
      </w:r>
    </w:p>
    <w:p w14:paraId="631865A3" w14:textId="77777777" w:rsidR="00CF4A57" w:rsidRPr="007D498F" w:rsidRDefault="00CF4A57" w:rsidP="000F3169">
      <w:pPr>
        <w:pStyle w:val="ListParagraph"/>
        <w:numPr>
          <w:ilvl w:val="1"/>
          <w:numId w:val="9"/>
        </w:numPr>
        <w:spacing w:after="160" w:line="259" w:lineRule="auto"/>
        <w:rPr>
          <w:b/>
        </w:rPr>
      </w:pPr>
      <w:r w:rsidRPr="007D498F">
        <w:rPr>
          <w:b/>
        </w:rPr>
        <w:t>Cons:</w:t>
      </w:r>
    </w:p>
    <w:p w14:paraId="3A0010DB" w14:textId="77777777" w:rsidR="00CF4A57" w:rsidRDefault="00CF4A57" w:rsidP="000F3169">
      <w:pPr>
        <w:pStyle w:val="ListParagraph"/>
        <w:numPr>
          <w:ilvl w:val="2"/>
          <w:numId w:val="9"/>
        </w:numPr>
        <w:spacing w:after="160" w:line="259" w:lineRule="auto"/>
      </w:pPr>
      <w:r>
        <w:t>It would require modification in order to meet the requirements specified in the EGI Engage marketplace requirements.</w:t>
      </w:r>
    </w:p>
    <w:p w14:paraId="2F9377F4" w14:textId="0C9BBA23" w:rsidR="00CF4A57" w:rsidRDefault="00CF4A57" w:rsidP="000F3169">
      <w:pPr>
        <w:pStyle w:val="ListParagraph"/>
        <w:numPr>
          <w:ilvl w:val="2"/>
          <w:numId w:val="9"/>
        </w:numPr>
        <w:spacing w:after="160" w:line="259" w:lineRule="auto"/>
      </w:pPr>
      <w:r>
        <w:lastRenderedPageBreak/>
        <w:t xml:space="preserve">Currently has a focus on </w:t>
      </w:r>
      <w:r w:rsidR="005234D8">
        <w:t>service configuration management for internal use by service administrators</w:t>
      </w:r>
      <w:r>
        <w:t>.</w:t>
      </w:r>
    </w:p>
    <w:p w14:paraId="476D8FAD" w14:textId="77777777" w:rsidR="00CF4A57" w:rsidRPr="00042B66" w:rsidRDefault="00CF4A57" w:rsidP="000F3169">
      <w:pPr>
        <w:pStyle w:val="ListParagraph"/>
        <w:numPr>
          <w:ilvl w:val="1"/>
          <w:numId w:val="9"/>
        </w:numPr>
        <w:spacing w:after="160" w:line="259" w:lineRule="auto"/>
        <w:rPr>
          <w:b/>
        </w:rPr>
      </w:pPr>
      <w:r>
        <w:rPr>
          <w:b/>
        </w:rPr>
        <w:t>Notes</w:t>
      </w:r>
      <w:r w:rsidRPr="00042B66">
        <w:rPr>
          <w:b/>
        </w:rPr>
        <w:t>:</w:t>
      </w:r>
    </w:p>
    <w:p w14:paraId="0584A3F6" w14:textId="1E42D621" w:rsidR="005234D8" w:rsidRDefault="00CF4A57" w:rsidP="005234D8">
      <w:pPr>
        <w:pStyle w:val="ListParagraph"/>
        <w:numPr>
          <w:ilvl w:val="2"/>
          <w:numId w:val="9"/>
        </w:numPr>
        <w:spacing w:after="160" w:line="259" w:lineRule="auto"/>
        <w:rPr>
          <w:ins w:id="39" w:author="Yannick LEGRE" w:date="2016-03-18T20:26:00Z"/>
        </w:rPr>
      </w:pPr>
      <w:r>
        <w:t xml:space="preserve">GOCDB </w:t>
      </w:r>
      <w:r w:rsidR="005234D8">
        <w:t>developments are</w:t>
      </w:r>
      <w:r>
        <w:t xml:space="preserve"> funded primarily </w:t>
      </w:r>
      <w:del w:id="40" w:author="Yannick LEGRE" w:date="2016-03-18T20:26:00Z">
        <w:r w:rsidR="005234D8" w:rsidDel="00DB46C4">
          <w:delText xml:space="preserve">supported </w:delText>
        </w:r>
      </w:del>
      <w:r>
        <w:t xml:space="preserve">by </w:t>
      </w:r>
      <w:r w:rsidR="005234D8">
        <w:t xml:space="preserve">EC </w:t>
      </w:r>
      <w:r>
        <w:t xml:space="preserve">grants and </w:t>
      </w:r>
      <w:del w:id="41" w:author="Yannick LEGRE" w:date="2016-03-18T20:26:00Z">
        <w:r w:rsidDel="00DB46C4">
          <w:delText xml:space="preserve">in part </w:delText>
        </w:r>
      </w:del>
      <w:r>
        <w:t>by EGI. Development is coordinated by STFC</w:t>
      </w:r>
      <w:ins w:id="42" w:author="Yannick LEGRE" w:date="2016-03-18T20:28:00Z">
        <w:r w:rsidR="00DB46C4">
          <w:t>;</w:t>
        </w:r>
      </w:ins>
      <w:del w:id="43" w:author="Yannick LEGRE" w:date="2016-03-18T20:28:00Z">
        <w:r w:rsidDel="00DB46C4">
          <w:delText>.</w:delText>
        </w:r>
      </w:del>
      <w:r>
        <w:t xml:space="preserve"> </w:t>
      </w:r>
      <w:ins w:id="44" w:author="Yannick LEGRE" w:date="2016-03-18T20:28:00Z">
        <w:r w:rsidR="00DB46C4">
          <w:t>u</w:t>
        </w:r>
      </w:ins>
      <w:del w:id="45" w:author="Yannick LEGRE" w:date="2016-03-18T20:28:00Z">
        <w:r w:rsidDel="00DB46C4">
          <w:delText>U</w:delText>
        </w:r>
      </w:del>
      <w:r>
        <w:t>sage is free of charge</w:t>
      </w:r>
      <w:ins w:id="46" w:author="Yannick LEGRE" w:date="2016-03-18T20:28:00Z">
        <w:r w:rsidR="00DB46C4">
          <w:t>;</w:t>
        </w:r>
      </w:ins>
      <w:del w:id="47" w:author="Yannick LEGRE" w:date="2016-03-18T20:28:00Z">
        <w:r w:rsidDel="00DB46C4">
          <w:delText>.</w:delText>
        </w:r>
      </w:del>
      <w:r w:rsidR="005234D8">
        <w:t xml:space="preserve"> </w:t>
      </w:r>
      <w:ins w:id="48" w:author="Yannick LEGRE" w:date="2016-03-18T20:28:00Z">
        <w:r w:rsidR="00DB46C4">
          <w:t>o</w:t>
        </w:r>
      </w:ins>
      <w:del w:id="49" w:author="Yannick LEGRE" w:date="2016-03-18T20:28:00Z">
        <w:r w:rsidR="005234D8" w:rsidDel="00DB46C4">
          <w:delText>O</w:delText>
        </w:r>
      </w:del>
      <w:r w:rsidR="005234D8">
        <w:t>perations are supported</w:t>
      </w:r>
      <w:del w:id="50" w:author="Yannick LEGRE" w:date="2016-03-18T20:27:00Z">
        <w:r w:rsidR="005234D8" w:rsidDel="00DB46C4">
          <w:delText xml:space="preserve"> </w:delText>
        </w:r>
      </w:del>
      <w:ins w:id="51" w:author="Yannick LEGRE" w:date="2016-03-18T20:27:00Z">
        <w:r w:rsidR="00DB46C4">
          <w:t xml:space="preserve"> by the EGI Core Services funding mechanism</w:t>
        </w:r>
      </w:ins>
      <w:del w:id="52" w:author="Yannick LEGRE" w:date="2016-03-18T20:27:00Z">
        <w:r w:rsidR="005234D8" w:rsidDel="00DB46C4">
          <w:delText>by EGI membership fees</w:delText>
        </w:r>
      </w:del>
      <w:r w:rsidR="005234D8">
        <w:t>.</w:t>
      </w:r>
    </w:p>
    <w:p w14:paraId="043463D3" w14:textId="77777777" w:rsidR="00DB46C4" w:rsidRDefault="00DB46C4" w:rsidP="00DB46C4">
      <w:pPr>
        <w:pStyle w:val="ListParagraph"/>
        <w:spacing w:after="160" w:line="259" w:lineRule="auto"/>
        <w:ind w:left="1800"/>
        <w:pPrChange w:id="53" w:author="Yannick LEGRE" w:date="2016-03-18T20:26:00Z">
          <w:pPr>
            <w:pStyle w:val="ListParagraph"/>
            <w:numPr>
              <w:ilvl w:val="2"/>
              <w:numId w:val="9"/>
            </w:numPr>
            <w:spacing w:after="160" w:line="259" w:lineRule="auto"/>
            <w:ind w:left="1800" w:hanging="360"/>
          </w:pPr>
        </w:pPrChange>
      </w:pPr>
    </w:p>
    <w:p w14:paraId="57667EA8" w14:textId="77777777" w:rsidR="00106A9A" w:rsidRPr="007D498F" w:rsidRDefault="00106A9A" w:rsidP="000F3169">
      <w:pPr>
        <w:pStyle w:val="ListParagraph"/>
        <w:numPr>
          <w:ilvl w:val="0"/>
          <w:numId w:val="9"/>
        </w:numPr>
        <w:spacing w:after="160" w:line="259" w:lineRule="auto"/>
        <w:rPr>
          <w:b/>
        </w:rPr>
      </w:pPr>
      <w:r w:rsidRPr="007D498F">
        <w:rPr>
          <w:b/>
        </w:rPr>
        <w:t xml:space="preserve">FIWARE Marketplace Generic Enabler </w:t>
      </w:r>
      <w:r>
        <w:rPr>
          <w:b/>
        </w:rPr>
        <w:t>(</w:t>
      </w:r>
      <w:proofErr w:type="spellStart"/>
      <w:r>
        <w:rPr>
          <w:b/>
        </w:rPr>
        <w:t>WMarket</w:t>
      </w:r>
      <w:proofErr w:type="spellEnd"/>
      <w:r>
        <w:rPr>
          <w:b/>
        </w:rPr>
        <w:t>)</w:t>
      </w:r>
    </w:p>
    <w:p w14:paraId="1215E560" w14:textId="77777777" w:rsidR="00106A9A" w:rsidRPr="007D498F" w:rsidRDefault="00106A9A" w:rsidP="000F3169">
      <w:pPr>
        <w:pStyle w:val="ListParagraph"/>
        <w:numPr>
          <w:ilvl w:val="1"/>
          <w:numId w:val="9"/>
        </w:numPr>
        <w:spacing w:after="160" w:line="259" w:lineRule="auto"/>
        <w:rPr>
          <w:b/>
        </w:rPr>
      </w:pPr>
      <w:r w:rsidRPr="007D498F">
        <w:rPr>
          <w:b/>
        </w:rPr>
        <w:t>Pros:</w:t>
      </w:r>
    </w:p>
    <w:p w14:paraId="6D0D4E64" w14:textId="77777777" w:rsidR="00106A9A" w:rsidRDefault="00106A9A" w:rsidP="000F3169">
      <w:pPr>
        <w:pStyle w:val="ListParagraph"/>
        <w:numPr>
          <w:ilvl w:val="2"/>
          <w:numId w:val="9"/>
        </w:numPr>
        <w:spacing w:after="160" w:line="259" w:lineRule="auto"/>
      </w:pPr>
      <w:r>
        <w:t>It is designed for the purpose of a marketplace and contains much of the required business logic.</w:t>
      </w:r>
    </w:p>
    <w:p w14:paraId="32854D36" w14:textId="77777777" w:rsidR="00106A9A" w:rsidRDefault="00106A9A" w:rsidP="000F3169">
      <w:pPr>
        <w:pStyle w:val="ListParagraph"/>
        <w:numPr>
          <w:ilvl w:val="2"/>
          <w:numId w:val="9"/>
        </w:numPr>
        <w:spacing w:after="160" w:line="259" w:lineRule="auto"/>
      </w:pPr>
      <w:r>
        <w:t>It is well established in supporting VMs and software.</w:t>
      </w:r>
    </w:p>
    <w:p w14:paraId="3EEFE643" w14:textId="77777777" w:rsidR="00106A9A" w:rsidRPr="007D498F" w:rsidRDefault="00106A9A" w:rsidP="000F3169">
      <w:pPr>
        <w:pStyle w:val="ListParagraph"/>
        <w:numPr>
          <w:ilvl w:val="1"/>
          <w:numId w:val="9"/>
        </w:numPr>
        <w:spacing w:after="160" w:line="259" w:lineRule="auto"/>
        <w:rPr>
          <w:b/>
        </w:rPr>
      </w:pPr>
      <w:r w:rsidRPr="007D498F">
        <w:rPr>
          <w:b/>
        </w:rPr>
        <w:t>Cons:</w:t>
      </w:r>
    </w:p>
    <w:p w14:paraId="1461636C" w14:textId="77777777" w:rsidR="00106A9A" w:rsidRDefault="00106A9A" w:rsidP="000F3169">
      <w:pPr>
        <w:pStyle w:val="ListParagraph"/>
        <w:numPr>
          <w:ilvl w:val="2"/>
          <w:numId w:val="9"/>
        </w:numPr>
        <w:spacing w:after="160" w:line="259" w:lineRule="auto"/>
      </w:pPr>
      <w:r>
        <w:t>Currently focus is on software and VMs it would require extension (e.g. to support use cases for core facilities and instruments).</w:t>
      </w:r>
    </w:p>
    <w:p w14:paraId="772FD9DB" w14:textId="3A0C31BF" w:rsidR="00106A9A" w:rsidRDefault="00106A9A" w:rsidP="000F3169">
      <w:pPr>
        <w:pStyle w:val="ListParagraph"/>
        <w:numPr>
          <w:ilvl w:val="2"/>
          <w:numId w:val="9"/>
        </w:numPr>
        <w:spacing w:after="160" w:line="259" w:lineRule="auto"/>
      </w:pPr>
      <w:r>
        <w:t xml:space="preserve">It would require effort to modify, and it is unclear if this effort would be successful </w:t>
      </w:r>
      <w:del w:id="54" w:author="Yannick LEGRE" w:date="2016-03-18T20:29:00Z">
        <w:r w:rsidDel="00DB46C4">
          <w:delText xml:space="preserve">or </w:delText>
        </w:r>
      </w:del>
      <w:ins w:id="55" w:author="Yannick LEGRE" w:date="2016-03-18T20:29:00Z">
        <w:r w:rsidR="00DB46C4">
          <w:t xml:space="preserve">and </w:t>
        </w:r>
      </w:ins>
      <w:r>
        <w:t>if a solution could be delivered in time.</w:t>
      </w:r>
    </w:p>
    <w:p w14:paraId="01C5AC89" w14:textId="77777777" w:rsidR="00106A9A" w:rsidRPr="0077704B" w:rsidRDefault="00106A9A" w:rsidP="000F3169">
      <w:pPr>
        <w:pStyle w:val="ListParagraph"/>
        <w:numPr>
          <w:ilvl w:val="1"/>
          <w:numId w:val="9"/>
        </w:numPr>
        <w:spacing w:after="160" w:line="259" w:lineRule="auto"/>
        <w:rPr>
          <w:b/>
        </w:rPr>
      </w:pPr>
      <w:r>
        <w:rPr>
          <w:b/>
        </w:rPr>
        <w:t>Notes</w:t>
      </w:r>
      <w:r w:rsidRPr="0077704B">
        <w:rPr>
          <w:b/>
        </w:rPr>
        <w:t>:</w:t>
      </w:r>
    </w:p>
    <w:p w14:paraId="1945ED42" w14:textId="33E887CE" w:rsidR="00983F60" w:rsidRDefault="00106A9A" w:rsidP="00AD3D22">
      <w:pPr>
        <w:pStyle w:val="ListParagraph"/>
        <w:numPr>
          <w:ilvl w:val="2"/>
          <w:numId w:val="9"/>
        </w:numPr>
        <w:spacing w:after="160" w:line="259" w:lineRule="auto"/>
        <w:rPr>
          <w:ins w:id="56" w:author="Yannick LEGRE" w:date="2016-03-18T20:29:00Z"/>
        </w:rPr>
      </w:pPr>
      <w:proofErr w:type="spellStart"/>
      <w:r>
        <w:t>WMarket</w:t>
      </w:r>
      <w:proofErr w:type="spellEnd"/>
      <w:r>
        <w:t xml:space="preserve"> is one of the generic enablers developed as part of the FIWARE project. It works collectively with several other FIWARE generic enablers to deliver solutions. </w:t>
      </w:r>
      <w:proofErr w:type="gramStart"/>
      <w:r>
        <w:t xml:space="preserve">Development is led by the Faculty of Informatics at the </w:t>
      </w:r>
      <w:r w:rsidRPr="00AD0ED1">
        <w:t xml:space="preserve">Universidad </w:t>
      </w:r>
      <w:proofErr w:type="spellStart"/>
      <w:r w:rsidRPr="00AD0ED1">
        <w:t>Politécnica</w:t>
      </w:r>
      <w:proofErr w:type="spellEnd"/>
      <w:r w:rsidRPr="00AD0ED1">
        <w:t xml:space="preserve"> de Madrid</w:t>
      </w:r>
      <w:proofErr w:type="gramEnd"/>
      <w:r w:rsidRPr="00AD0ED1">
        <w:t>.</w:t>
      </w:r>
      <w:r>
        <w:t xml:space="preserve"> Usage is free of charge.</w:t>
      </w:r>
    </w:p>
    <w:p w14:paraId="6F6A2FC6" w14:textId="77777777" w:rsidR="00DD44BE" w:rsidRPr="00AD3D22" w:rsidRDefault="00DD44BE" w:rsidP="00DD44BE">
      <w:pPr>
        <w:pStyle w:val="ListParagraph"/>
        <w:spacing w:after="160" w:line="259" w:lineRule="auto"/>
        <w:ind w:left="1800"/>
        <w:pPrChange w:id="57" w:author="Yannick LEGRE" w:date="2016-03-18T20:29:00Z">
          <w:pPr>
            <w:pStyle w:val="ListParagraph"/>
            <w:numPr>
              <w:ilvl w:val="2"/>
              <w:numId w:val="9"/>
            </w:numPr>
            <w:spacing w:after="160" w:line="259" w:lineRule="auto"/>
            <w:ind w:left="1800" w:hanging="360"/>
          </w:pPr>
        </w:pPrChange>
      </w:pPr>
    </w:p>
    <w:p w14:paraId="61D1EB43" w14:textId="535905F2" w:rsidR="00CF4A57" w:rsidRPr="007D498F" w:rsidRDefault="00CF4A57" w:rsidP="000F3169">
      <w:pPr>
        <w:pStyle w:val="ListParagraph"/>
        <w:numPr>
          <w:ilvl w:val="0"/>
          <w:numId w:val="10"/>
        </w:numPr>
        <w:spacing w:after="160" w:line="259" w:lineRule="auto"/>
        <w:rPr>
          <w:b/>
        </w:rPr>
      </w:pPr>
      <w:r w:rsidRPr="007D498F">
        <w:rPr>
          <w:b/>
        </w:rPr>
        <w:t>Open IRIS</w:t>
      </w:r>
    </w:p>
    <w:p w14:paraId="4D3B63FF" w14:textId="77777777" w:rsidR="00CF4A57" w:rsidRPr="007D498F" w:rsidRDefault="00CF4A57" w:rsidP="000F3169">
      <w:pPr>
        <w:pStyle w:val="ListParagraph"/>
        <w:numPr>
          <w:ilvl w:val="1"/>
          <w:numId w:val="10"/>
        </w:numPr>
        <w:spacing w:after="160" w:line="259" w:lineRule="auto"/>
        <w:rPr>
          <w:b/>
        </w:rPr>
      </w:pPr>
      <w:r w:rsidRPr="007D498F">
        <w:rPr>
          <w:b/>
        </w:rPr>
        <w:t>Pros:</w:t>
      </w:r>
    </w:p>
    <w:p w14:paraId="064620B4" w14:textId="4B614D2A" w:rsidR="005762FF" w:rsidDel="00DD44BE" w:rsidRDefault="005762FF" w:rsidP="000F3169">
      <w:pPr>
        <w:pStyle w:val="ListParagraph"/>
        <w:numPr>
          <w:ilvl w:val="2"/>
          <w:numId w:val="10"/>
        </w:numPr>
        <w:spacing w:after="160" w:line="259" w:lineRule="auto"/>
        <w:rPr>
          <w:del w:id="58" w:author="Yannick LEGRE" w:date="2016-03-18T20:29:00Z"/>
        </w:rPr>
      </w:pPr>
      <w:r>
        <w:t>It already meets many of the requirements defined for the EGI marketplace and extension for missing requirements would be minimal.</w:t>
      </w:r>
    </w:p>
    <w:p w14:paraId="6BC06E19" w14:textId="3DD63C6A" w:rsidR="00CF4A57" w:rsidRDefault="00CF4A57" w:rsidP="00DD44BE">
      <w:pPr>
        <w:pStyle w:val="ListParagraph"/>
        <w:numPr>
          <w:ilvl w:val="2"/>
          <w:numId w:val="10"/>
        </w:numPr>
        <w:spacing w:after="160" w:line="259" w:lineRule="auto"/>
      </w:pPr>
      <w:del w:id="59" w:author="Yannick LEGRE" w:date="2016-03-18T20:29:00Z">
        <w:r w:rsidDel="00DD44BE">
          <w:delText>Current statistics: 2100 users, ~50 registered resource providers, ~750 registered resources, ~70 unique logins per day, ~200 resource requests per day, 7 organizations actively using the platform, expression of interest and testing from several other organizations including a commercial companies.</w:delText>
        </w:r>
      </w:del>
    </w:p>
    <w:p w14:paraId="504CB462" w14:textId="77777777" w:rsidR="00CF4A57" w:rsidRPr="007D498F" w:rsidRDefault="00CF4A57" w:rsidP="000F3169">
      <w:pPr>
        <w:pStyle w:val="ListParagraph"/>
        <w:numPr>
          <w:ilvl w:val="1"/>
          <w:numId w:val="10"/>
        </w:numPr>
        <w:spacing w:after="160" w:line="259" w:lineRule="auto"/>
        <w:rPr>
          <w:b/>
        </w:rPr>
      </w:pPr>
      <w:r w:rsidRPr="007D498F">
        <w:rPr>
          <w:b/>
        </w:rPr>
        <w:t>Cons:</w:t>
      </w:r>
    </w:p>
    <w:p w14:paraId="29B104D2" w14:textId="1DCCD520" w:rsidR="00CF4A57" w:rsidRDefault="00CF4A57" w:rsidP="000F3169">
      <w:pPr>
        <w:pStyle w:val="ListParagraph"/>
        <w:numPr>
          <w:ilvl w:val="2"/>
          <w:numId w:val="10"/>
        </w:numPr>
        <w:spacing w:after="160" w:line="259" w:lineRule="auto"/>
      </w:pPr>
      <w:r>
        <w:t xml:space="preserve">Currently the front facing portion does not give the impression of a marketplace as a user has </w:t>
      </w:r>
      <w:r w:rsidR="00983F60">
        <w:t>to login first to see resources, but this is scheduled for release.</w:t>
      </w:r>
    </w:p>
    <w:p w14:paraId="0712B160" w14:textId="77777777" w:rsidR="00CF4A57" w:rsidRDefault="00CF4A57" w:rsidP="000F3169">
      <w:pPr>
        <w:pStyle w:val="ListParagraph"/>
        <w:numPr>
          <w:ilvl w:val="2"/>
          <w:numId w:val="10"/>
        </w:numPr>
        <w:spacing w:after="160" w:line="259" w:lineRule="auto"/>
      </w:pPr>
      <w:r>
        <w:t>It will require some enhancements in order to better support software and VM use cases.</w:t>
      </w:r>
    </w:p>
    <w:p w14:paraId="702045E7" w14:textId="7395DDB9" w:rsidR="005234D8" w:rsidRDefault="005234D8" w:rsidP="005234D8">
      <w:pPr>
        <w:pStyle w:val="ListParagraph"/>
        <w:numPr>
          <w:ilvl w:val="2"/>
          <w:numId w:val="10"/>
        </w:numPr>
        <w:spacing w:after="160" w:line="259" w:lineRule="auto"/>
        <w:rPr>
          <w:ins w:id="60" w:author="Yannick LEGRE" w:date="2016-03-18T20:31:00Z"/>
        </w:rPr>
      </w:pPr>
      <w:r>
        <w:t>It is provided as Software as a Service, meaning that EGI has no possibility to change provider</w:t>
      </w:r>
      <w:ins w:id="61" w:author="Yannick LEGRE" w:date="2016-03-18T20:31:00Z">
        <w:r w:rsidR="00DD44BE">
          <w:t xml:space="preserve"> or to operate it</w:t>
        </w:r>
      </w:ins>
      <w:r>
        <w:t>; software installation by third parties is not supported.</w:t>
      </w:r>
    </w:p>
    <w:p w14:paraId="5767F1C6" w14:textId="14FB7A3D" w:rsidR="00DD44BE" w:rsidRDefault="00DD44BE" w:rsidP="005234D8">
      <w:pPr>
        <w:pStyle w:val="ListParagraph"/>
        <w:numPr>
          <w:ilvl w:val="2"/>
          <w:numId w:val="10"/>
        </w:numPr>
        <w:spacing w:after="160" w:line="259" w:lineRule="auto"/>
      </w:pPr>
      <w:ins w:id="62" w:author="Yannick LEGRE" w:date="2016-03-18T20:31:00Z">
        <w:r>
          <w:t>It doesn</w:t>
        </w:r>
      </w:ins>
      <w:ins w:id="63" w:author="Yannick LEGRE" w:date="2016-03-18T20:32:00Z">
        <w:r>
          <w:t>’t have an open license</w:t>
        </w:r>
      </w:ins>
      <w:ins w:id="64" w:author="Yannick LEGRE" w:date="2016-03-18T20:38:00Z">
        <w:r>
          <w:t xml:space="preserve"> that allows reuse and extension.</w:t>
        </w:r>
      </w:ins>
    </w:p>
    <w:p w14:paraId="61787F32" w14:textId="39FB8C31" w:rsidR="005234D8" w:rsidRDefault="005234D8" w:rsidP="000F3169">
      <w:pPr>
        <w:pStyle w:val="ListParagraph"/>
        <w:numPr>
          <w:ilvl w:val="2"/>
          <w:numId w:val="10"/>
        </w:numPr>
        <w:spacing w:after="160" w:line="259" w:lineRule="auto"/>
      </w:pPr>
      <w:r>
        <w:t>Support of use is provided via an annual fee.</w:t>
      </w:r>
    </w:p>
    <w:p w14:paraId="732B757B" w14:textId="77777777" w:rsidR="00CF4A57" w:rsidRPr="0077704B" w:rsidRDefault="00CF4A57" w:rsidP="000F3169">
      <w:pPr>
        <w:pStyle w:val="ListParagraph"/>
        <w:numPr>
          <w:ilvl w:val="1"/>
          <w:numId w:val="10"/>
        </w:numPr>
        <w:spacing w:after="160" w:line="259" w:lineRule="auto"/>
        <w:rPr>
          <w:b/>
        </w:rPr>
      </w:pPr>
      <w:r>
        <w:rPr>
          <w:b/>
        </w:rPr>
        <w:t>Notes</w:t>
      </w:r>
      <w:r w:rsidRPr="0077704B">
        <w:rPr>
          <w:b/>
        </w:rPr>
        <w:t>:</w:t>
      </w:r>
    </w:p>
    <w:p w14:paraId="6546E611" w14:textId="6880C643" w:rsidR="00CF4A57" w:rsidRDefault="00CF4A57" w:rsidP="000F3169">
      <w:pPr>
        <w:pStyle w:val="ListParagraph"/>
        <w:numPr>
          <w:ilvl w:val="2"/>
          <w:numId w:val="10"/>
        </w:numPr>
        <w:spacing w:after="160" w:line="259" w:lineRule="auto"/>
        <w:rPr>
          <w:ins w:id="65" w:author="Yannick LEGRE" w:date="2016-03-18T20:39:00Z"/>
        </w:rPr>
      </w:pPr>
      <w:proofErr w:type="gramStart"/>
      <w:r>
        <w:t>Open IRIS is funded by grants and Open IRIS consortium members</w:t>
      </w:r>
      <w:proofErr w:type="gramEnd"/>
      <w:r>
        <w:t xml:space="preserve">. Development efforts are led by the Swiss </w:t>
      </w:r>
      <w:proofErr w:type="spellStart"/>
      <w:r>
        <w:t>eScience</w:t>
      </w:r>
      <w:proofErr w:type="spellEnd"/>
      <w:r>
        <w:t xml:space="preserve"> Coordination team</w:t>
      </w:r>
      <w:r w:rsidR="00983F60">
        <w:t>, the Swiss NGI,</w:t>
      </w:r>
      <w:r>
        <w:t xml:space="preserve"> and by an EGI work group. Usage is free.</w:t>
      </w:r>
    </w:p>
    <w:p w14:paraId="0E8D23CB" w14:textId="77777777" w:rsidR="00DD44BE" w:rsidRDefault="00DD44BE" w:rsidP="00DD44BE">
      <w:pPr>
        <w:pStyle w:val="ListParagraph"/>
        <w:spacing w:after="160" w:line="259" w:lineRule="auto"/>
        <w:ind w:left="1800"/>
        <w:rPr>
          <w:ins w:id="66" w:author="Yannick LEGRE" w:date="2016-03-18T20:39:00Z"/>
        </w:rPr>
        <w:pPrChange w:id="67" w:author="Yannick LEGRE" w:date="2016-03-18T20:39:00Z">
          <w:pPr>
            <w:pStyle w:val="ListParagraph"/>
            <w:numPr>
              <w:ilvl w:val="2"/>
              <w:numId w:val="10"/>
            </w:numPr>
            <w:spacing w:after="160" w:line="259" w:lineRule="auto"/>
            <w:ind w:left="1800" w:hanging="360"/>
          </w:pPr>
        </w:pPrChange>
      </w:pPr>
    </w:p>
    <w:p w14:paraId="57A2EDF9" w14:textId="77777777" w:rsidR="00DD44BE" w:rsidRPr="0077704B" w:rsidRDefault="00DD44BE" w:rsidP="00DD44BE">
      <w:pPr>
        <w:pStyle w:val="ListParagraph"/>
        <w:spacing w:after="160" w:line="259" w:lineRule="auto"/>
        <w:ind w:left="1800"/>
        <w:pPrChange w:id="68" w:author="Yannick LEGRE" w:date="2016-03-18T20:39:00Z">
          <w:pPr>
            <w:pStyle w:val="ListParagraph"/>
            <w:numPr>
              <w:ilvl w:val="2"/>
              <w:numId w:val="10"/>
            </w:numPr>
            <w:spacing w:after="160" w:line="259" w:lineRule="auto"/>
            <w:ind w:left="1800" w:hanging="360"/>
          </w:pPr>
        </w:pPrChange>
      </w:pPr>
    </w:p>
    <w:p w14:paraId="6BF51A13" w14:textId="77777777" w:rsidR="00CF4A57" w:rsidRDefault="00CF4A57" w:rsidP="000F3169">
      <w:pPr>
        <w:pStyle w:val="ListParagraph"/>
        <w:numPr>
          <w:ilvl w:val="0"/>
          <w:numId w:val="10"/>
        </w:numPr>
        <w:spacing w:after="160" w:line="259" w:lineRule="auto"/>
        <w:rPr>
          <w:b/>
        </w:rPr>
      </w:pPr>
      <w:proofErr w:type="spellStart"/>
      <w:r>
        <w:rPr>
          <w:b/>
        </w:rPr>
        <w:t>PrestaShop</w:t>
      </w:r>
      <w:proofErr w:type="spellEnd"/>
    </w:p>
    <w:p w14:paraId="34F64D6E" w14:textId="77777777" w:rsidR="00CF4A57" w:rsidRPr="00BD6EE5" w:rsidRDefault="00CF4A57" w:rsidP="000F3169">
      <w:pPr>
        <w:pStyle w:val="ListParagraph"/>
        <w:numPr>
          <w:ilvl w:val="1"/>
          <w:numId w:val="10"/>
        </w:numPr>
        <w:spacing w:after="160" w:line="259" w:lineRule="auto"/>
        <w:rPr>
          <w:b/>
        </w:rPr>
      </w:pPr>
      <w:r>
        <w:rPr>
          <w:b/>
        </w:rPr>
        <w:t>Pros:</w:t>
      </w:r>
    </w:p>
    <w:p w14:paraId="6805389E" w14:textId="77777777" w:rsidR="00CF4A57" w:rsidRPr="00BD6EE5" w:rsidRDefault="00CF4A57" w:rsidP="000F3169">
      <w:pPr>
        <w:pStyle w:val="ListParagraph"/>
        <w:numPr>
          <w:ilvl w:val="2"/>
          <w:numId w:val="10"/>
        </w:numPr>
        <w:spacing w:after="160" w:line="259" w:lineRule="auto"/>
        <w:rPr>
          <w:b/>
        </w:rPr>
      </w:pPr>
      <w:r>
        <w:t>It has a wide user base and is well established.</w:t>
      </w:r>
    </w:p>
    <w:p w14:paraId="2B5A066D" w14:textId="77777777" w:rsidR="00CF4A57" w:rsidRPr="00BD6EE5" w:rsidRDefault="00CF4A57" w:rsidP="000F3169">
      <w:pPr>
        <w:pStyle w:val="ListParagraph"/>
        <w:numPr>
          <w:ilvl w:val="2"/>
          <w:numId w:val="10"/>
        </w:numPr>
        <w:spacing w:after="160" w:line="259" w:lineRule="auto"/>
        <w:rPr>
          <w:b/>
        </w:rPr>
      </w:pPr>
      <w:r>
        <w:t>Many features of the store concept and pricing exist.</w:t>
      </w:r>
    </w:p>
    <w:p w14:paraId="37B55532" w14:textId="77777777" w:rsidR="00CF4A57" w:rsidRPr="007D498F" w:rsidRDefault="00CF4A57" w:rsidP="000F3169">
      <w:pPr>
        <w:pStyle w:val="ListParagraph"/>
        <w:numPr>
          <w:ilvl w:val="1"/>
          <w:numId w:val="10"/>
        </w:numPr>
        <w:spacing w:after="160" w:line="259" w:lineRule="auto"/>
        <w:rPr>
          <w:b/>
        </w:rPr>
      </w:pPr>
      <w:r w:rsidRPr="007D498F">
        <w:rPr>
          <w:b/>
        </w:rPr>
        <w:lastRenderedPageBreak/>
        <w:t>Cons:</w:t>
      </w:r>
    </w:p>
    <w:p w14:paraId="42923196" w14:textId="77777777" w:rsidR="00CF4A57" w:rsidRDefault="00CF4A57" w:rsidP="000F3169">
      <w:pPr>
        <w:pStyle w:val="ListParagraph"/>
        <w:numPr>
          <w:ilvl w:val="2"/>
          <w:numId w:val="10"/>
        </w:numPr>
        <w:spacing w:after="160" w:line="259" w:lineRule="auto"/>
      </w:pPr>
      <w:r>
        <w:t>It is unlikely that the required level of integration into AAI for each individual marketplace participant can be met.</w:t>
      </w:r>
    </w:p>
    <w:p w14:paraId="7D8519D6" w14:textId="77777777" w:rsidR="00CF4A57" w:rsidRDefault="00CF4A57" w:rsidP="000F3169">
      <w:pPr>
        <w:pStyle w:val="ListParagraph"/>
        <w:numPr>
          <w:ilvl w:val="2"/>
          <w:numId w:val="10"/>
        </w:numPr>
        <w:spacing w:after="160" w:line="259" w:lineRule="auto"/>
      </w:pPr>
      <w:r>
        <w:t>The use cases and types of items envisioned in the marketplace are generally outside the current scope of the solution.</w:t>
      </w:r>
    </w:p>
    <w:p w14:paraId="763D187B" w14:textId="77777777" w:rsidR="00CF4A57" w:rsidRPr="0077704B" w:rsidRDefault="00CF4A57" w:rsidP="000F3169">
      <w:pPr>
        <w:pStyle w:val="ListParagraph"/>
        <w:numPr>
          <w:ilvl w:val="1"/>
          <w:numId w:val="10"/>
        </w:numPr>
        <w:spacing w:after="160" w:line="259" w:lineRule="auto"/>
        <w:rPr>
          <w:b/>
        </w:rPr>
      </w:pPr>
      <w:r>
        <w:rPr>
          <w:b/>
        </w:rPr>
        <w:t>Notes</w:t>
      </w:r>
      <w:r w:rsidRPr="0077704B">
        <w:rPr>
          <w:b/>
        </w:rPr>
        <w:t>:</w:t>
      </w:r>
    </w:p>
    <w:p w14:paraId="20E11CB3" w14:textId="77777777" w:rsidR="00CF4A57" w:rsidRDefault="00CF4A57" w:rsidP="000F3169">
      <w:pPr>
        <w:pStyle w:val="ListParagraph"/>
        <w:numPr>
          <w:ilvl w:val="2"/>
          <w:numId w:val="10"/>
        </w:numPr>
        <w:spacing w:after="160" w:line="259" w:lineRule="auto"/>
        <w:rPr>
          <w:ins w:id="69" w:author="Yannick LEGRE" w:date="2016-03-18T20:39:00Z"/>
        </w:rPr>
      </w:pPr>
      <w:proofErr w:type="spellStart"/>
      <w:r>
        <w:t>PrestaShop</w:t>
      </w:r>
      <w:proofErr w:type="spellEnd"/>
      <w:r>
        <w:t xml:space="preserve"> is an open source solution. Usage is free and extensions can be programmed or bought.</w:t>
      </w:r>
    </w:p>
    <w:p w14:paraId="20905163" w14:textId="77777777" w:rsidR="00DD44BE" w:rsidRPr="00E01C8F" w:rsidRDefault="00DD44BE" w:rsidP="00DD44BE">
      <w:pPr>
        <w:pStyle w:val="ListParagraph"/>
        <w:spacing w:after="160" w:line="259" w:lineRule="auto"/>
        <w:ind w:left="1800"/>
        <w:pPrChange w:id="70" w:author="Yannick LEGRE" w:date="2016-03-18T20:39:00Z">
          <w:pPr>
            <w:pStyle w:val="ListParagraph"/>
            <w:numPr>
              <w:ilvl w:val="2"/>
              <w:numId w:val="10"/>
            </w:numPr>
            <w:spacing w:after="160" w:line="259" w:lineRule="auto"/>
            <w:ind w:left="1800" w:hanging="360"/>
          </w:pPr>
        </w:pPrChange>
      </w:pPr>
    </w:p>
    <w:p w14:paraId="7716B5CC" w14:textId="77777777" w:rsidR="00CF4A57" w:rsidRPr="007D498F" w:rsidRDefault="00CF4A57" w:rsidP="000F3169">
      <w:pPr>
        <w:pStyle w:val="ListParagraph"/>
        <w:numPr>
          <w:ilvl w:val="0"/>
          <w:numId w:val="10"/>
        </w:numPr>
        <w:spacing w:after="160" w:line="259" w:lineRule="auto"/>
        <w:rPr>
          <w:b/>
        </w:rPr>
      </w:pPr>
      <w:proofErr w:type="spellStart"/>
      <w:r>
        <w:rPr>
          <w:b/>
        </w:rPr>
        <w:t>WooCommerce</w:t>
      </w:r>
      <w:proofErr w:type="spellEnd"/>
    </w:p>
    <w:p w14:paraId="3D494AD8" w14:textId="77777777" w:rsidR="00CF4A57" w:rsidRPr="007D498F" w:rsidRDefault="00CF4A57" w:rsidP="000F3169">
      <w:pPr>
        <w:pStyle w:val="ListParagraph"/>
        <w:numPr>
          <w:ilvl w:val="1"/>
          <w:numId w:val="10"/>
        </w:numPr>
        <w:spacing w:after="160" w:line="259" w:lineRule="auto"/>
        <w:rPr>
          <w:b/>
        </w:rPr>
      </w:pPr>
      <w:r w:rsidRPr="007D498F">
        <w:rPr>
          <w:b/>
        </w:rPr>
        <w:t xml:space="preserve">Pros: </w:t>
      </w:r>
    </w:p>
    <w:p w14:paraId="3FC92480" w14:textId="77777777" w:rsidR="00CF4A57" w:rsidRDefault="00CF4A57" w:rsidP="000F3169">
      <w:pPr>
        <w:pStyle w:val="ListParagraph"/>
        <w:numPr>
          <w:ilvl w:val="2"/>
          <w:numId w:val="10"/>
        </w:numPr>
        <w:spacing w:after="160" w:line="259" w:lineRule="auto"/>
      </w:pPr>
      <w:r>
        <w:t>It is developed with a multi-vendor marketplace focus, though is targeted towards commodity services of small business.</w:t>
      </w:r>
    </w:p>
    <w:p w14:paraId="228A08C9" w14:textId="77777777" w:rsidR="00CF4A57" w:rsidRDefault="00CF4A57" w:rsidP="000F3169">
      <w:pPr>
        <w:pStyle w:val="ListParagraph"/>
        <w:numPr>
          <w:ilvl w:val="2"/>
          <w:numId w:val="10"/>
        </w:numPr>
        <w:spacing w:after="160" w:line="259" w:lineRule="auto"/>
      </w:pPr>
      <w:r>
        <w:t>The primary advantage of using a solution such is that is based on WordPress and is a commonly used platform with many options available.</w:t>
      </w:r>
    </w:p>
    <w:p w14:paraId="247FC909" w14:textId="77777777" w:rsidR="00CF4A57" w:rsidRPr="007D498F" w:rsidRDefault="00CF4A57" w:rsidP="000F3169">
      <w:pPr>
        <w:pStyle w:val="ListParagraph"/>
        <w:numPr>
          <w:ilvl w:val="1"/>
          <w:numId w:val="10"/>
        </w:numPr>
        <w:spacing w:after="160" w:line="259" w:lineRule="auto"/>
        <w:rPr>
          <w:b/>
        </w:rPr>
      </w:pPr>
      <w:r w:rsidRPr="007D498F">
        <w:rPr>
          <w:b/>
        </w:rPr>
        <w:t>Cons:</w:t>
      </w:r>
    </w:p>
    <w:p w14:paraId="555012B8" w14:textId="77777777" w:rsidR="00CF4A57" w:rsidRDefault="00CF4A57" w:rsidP="000F3169">
      <w:pPr>
        <w:pStyle w:val="ListParagraph"/>
        <w:numPr>
          <w:ilvl w:val="2"/>
          <w:numId w:val="10"/>
        </w:numPr>
        <w:spacing w:after="160" w:line="259" w:lineRule="auto"/>
      </w:pPr>
      <w:commentRangeStart w:id="71"/>
      <w:r>
        <w:t>It is unclear if a large variety of service providers would be willing to manage their items in the WordPress store and would need substantial benefits to do so.</w:t>
      </w:r>
      <w:commentRangeEnd w:id="71"/>
      <w:r w:rsidR="008E1632">
        <w:rPr>
          <w:rStyle w:val="CommentReference"/>
          <w:spacing w:val="2"/>
        </w:rPr>
        <w:commentReference w:id="71"/>
      </w:r>
    </w:p>
    <w:p w14:paraId="7BEAFC60" w14:textId="77777777" w:rsidR="00CF4A57" w:rsidRDefault="00CF4A57" w:rsidP="000F3169">
      <w:pPr>
        <w:pStyle w:val="ListParagraph"/>
        <w:numPr>
          <w:ilvl w:val="2"/>
          <w:numId w:val="10"/>
        </w:numPr>
        <w:spacing w:after="160" w:line="259" w:lineRule="auto"/>
      </w:pPr>
      <w:r>
        <w:t>It is unlikely that the required level of integration into AAI for each individual marketplace participant can be met.</w:t>
      </w:r>
    </w:p>
    <w:p w14:paraId="00E0DF6C" w14:textId="77777777" w:rsidR="00CF4A57" w:rsidRDefault="00CF4A57" w:rsidP="000F3169">
      <w:pPr>
        <w:pStyle w:val="ListParagraph"/>
        <w:numPr>
          <w:ilvl w:val="2"/>
          <w:numId w:val="10"/>
        </w:numPr>
        <w:spacing w:after="160" w:line="259" w:lineRule="auto"/>
      </w:pPr>
      <w:r>
        <w:t>The use cases and types of items envisioned in the marketplace are generally outside the current scope of the solution.</w:t>
      </w:r>
    </w:p>
    <w:p w14:paraId="4DE7DF1E" w14:textId="77777777" w:rsidR="00CF4A57" w:rsidRPr="0077704B" w:rsidRDefault="00CF4A57" w:rsidP="000F3169">
      <w:pPr>
        <w:pStyle w:val="ListParagraph"/>
        <w:numPr>
          <w:ilvl w:val="1"/>
          <w:numId w:val="10"/>
        </w:numPr>
        <w:spacing w:after="160" w:line="259" w:lineRule="auto"/>
        <w:rPr>
          <w:b/>
        </w:rPr>
      </w:pPr>
      <w:r>
        <w:rPr>
          <w:b/>
        </w:rPr>
        <w:t>Notes</w:t>
      </w:r>
      <w:r w:rsidRPr="0077704B">
        <w:rPr>
          <w:b/>
        </w:rPr>
        <w:t>:</w:t>
      </w:r>
    </w:p>
    <w:p w14:paraId="5367542C" w14:textId="77777777" w:rsidR="00CF4A57" w:rsidRDefault="00CF4A57" w:rsidP="000F3169">
      <w:pPr>
        <w:pStyle w:val="ListParagraph"/>
        <w:numPr>
          <w:ilvl w:val="2"/>
          <w:numId w:val="10"/>
        </w:numPr>
        <w:spacing w:after="160" w:line="259" w:lineRule="auto"/>
      </w:pPr>
      <w:proofErr w:type="spellStart"/>
      <w:r>
        <w:t>WooCommerce</w:t>
      </w:r>
      <w:proofErr w:type="spellEnd"/>
      <w:r>
        <w:t xml:space="preserve"> is an open source solution based on WordPress. Usage is free and extensions can be programmed or bought.</w:t>
      </w:r>
    </w:p>
    <w:p w14:paraId="3E14EBDC" w14:textId="77777777" w:rsidR="00CF4A57" w:rsidRDefault="00CF4A57" w:rsidP="00B65A8D">
      <w:pPr>
        <w:pStyle w:val="Heading2"/>
      </w:pPr>
      <w:bookmarkStart w:id="72" w:name="_Toc319796401"/>
      <w:r>
        <w:t>Comparison requirements</w:t>
      </w:r>
      <w:bookmarkEnd w:id="72"/>
    </w:p>
    <w:p w14:paraId="4A9E5315" w14:textId="0D637B43" w:rsidR="00CF4A57" w:rsidRDefault="00CF4A57" w:rsidP="00CF4A57">
      <w:r>
        <w:t xml:space="preserve">The developers for </w:t>
      </w:r>
      <w:proofErr w:type="spellStart"/>
      <w:r>
        <w:t>AppDB</w:t>
      </w:r>
      <w:proofErr w:type="spellEnd"/>
      <w:r>
        <w:t>, GOCDB, and Open IRIS were asked to evaluate their tool and indicate what features their tool have in common with</w:t>
      </w:r>
      <w:r w:rsidR="0040291D">
        <w:t xml:space="preserve"> the marketplace</w:t>
      </w:r>
      <w:r>
        <w:t xml:space="preserve"> or would not require substantial effort to modify to add their capabilities (</w:t>
      </w:r>
      <w:r w:rsidR="0054449C">
        <w:t>Appendix III</w:t>
      </w:r>
      <w:r>
        <w:t>). The table below summarizes the matches in each category.</w:t>
      </w:r>
    </w:p>
    <w:p w14:paraId="3E3CAEE3" w14:textId="674B1C8F" w:rsidR="0040291D" w:rsidRPr="00F90689" w:rsidRDefault="0040291D" w:rsidP="00CF4A57">
      <w:r>
        <w:t xml:space="preserve">This </w:t>
      </w:r>
      <w:r w:rsidR="00E27BEA">
        <w:t>analysis</w:t>
      </w:r>
      <w:r>
        <w:t xml:space="preserve"> has been performed only against a sub-set of the solutions</w:t>
      </w:r>
      <w:r w:rsidR="007903D0">
        <w:t xml:space="preserve"> considered in this document</w:t>
      </w:r>
      <w:r>
        <w:t>. For this reason, it will be used only for a direct comparison between two of the tools analysed.</w:t>
      </w:r>
    </w:p>
    <w:p w14:paraId="1DF2FF16" w14:textId="12D57157" w:rsidR="00027597" w:rsidRDefault="00027597" w:rsidP="000F3169">
      <w:pPr>
        <w:pStyle w:val="Caption"/>
        <w:keepNext/>
        <w:jc w:val="center"/>
      </w:pPr>
      <w:r>
        <w:t xml:space="preserve">Table </w:t>
      </w:r>
      <w:fldSimple w:instr=" SEQ Table \* ARABIC ">
        <w:r w:rsidR="002719AB">
          <w:rPr>
            <w:noProof/>
          </w:rPr>
          <w:t>1</w:t>
        </w:r>
      </w:fldSimple>
      <w:r>
        <w:t xml:space="preserve">.How GOCDB, </w:t>
      </w:r>
      <w:proofErr w:type="spellStart"/>
      <w:r>
        <w:t>AppDB</w:t>
      </w:r>
      <w:proofErr w:type="spellEnd"/>
      <w:r>
        <w:t xml:space="preserve"> and Open IRIS matches EGI marketplace requirements.</w:t>
      </w:r>
      <w:r w:rsidR="000D2B96">
        <w:t xml:space="preserve"> Tools are listed in decreasing order according to the number of existing capabilities that they already deliver by category.</w:t>
      </w:r>
    </w:p>
    <w:tbl>
      <w:tblPr>
        <w:tblStyle w:val="MediumShading1-Accent1"/>
        <w:tblW w:w="5103" w:type="dxa"/>
        <w:jc w:val="center"/>
        <w:tblLook w:val="04A0" w:firstRow="1" w:lastRow="0" w:firstColumn="1" w:lastColumn="0" w:noHBand="0" w:noVBand="1"/>
      </w:tblPr>
      <w:tblGrid>
        <w:gridCol w:w="2127"/>
        <w:gridCol w:w="884"/>
        <w:gridCol w:w="848"/>
        <w:gridCol w:w="1244"/>
      </w:tblGrid>
      <w:tr w:rsidR="008325E7" w:rsidRPr="008325E7" w14:paraId="05079078" w14:textId="77777777" w:rsidTr="00AD3D2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7" w:type="dxa"/>
            <w:vMerge w:val="restart"/>
            <w:noWrap/>
            <w:hideMark/>
          </w:tcPr>
          <w:p w14:paraId="0042BA84" w14:textId="77777777" w:rsidR="008325E7" w:rsidRPr="00AD3D22" w:rsidRDefault="008325E7" w:rsidP="008325E7">
            <w:pPr>
              <w:spacing w:after="0"/>
              <w:jc w:val="center"/>
              <w:rPr>
                <w:rFonts w:eastAsia="Times New Roman" w:cs="Times New Roman"/>
                <w:b w:val="0"/>
                <w:bCs w:val="0"/>
                <w:spacing w:val="0"/>
                <w:lang w:val="en-US"/>
              </w:rPr>
            </w:pPr>
            <w:r w:rsidRPr="00AD3D22">
              <w:rPr>
                <w:rFonts w:eastAsia="Times New Roman" w:cs="Times New Roman"/>
                <w:spacing w:val="0"/>
                <w:lang w:val="en-US"/>
              </w:rPr>
              <w:t>Requirement Area</w:t>
            </w:r>
          </w:p>
        </w:tc>
        <w:tc>
          <w:tcPr>
            <w:tcW w:w="2976" w:type="dxa"/>
            <w:gridSpan w:val="3"/>
            <w:noWrap/>
            <w:hideMark/>
          </w:tcPr>
          <w:p w14:paraId="1AFA07BD" w14:textId="77777777" w:rsidR="008325E7" w:rsidRPr="00AD3D22" w:rsidRDefault="008325E7" w:rsidP="008325E7">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Application Match</w:t>
            </w:r>
          </w:p>
        </w:tc>
      </w:tr>
      <w:tr w:rsidR="008325E7" w:rsidRPr="008325E7" w14:paraId="09C912F8"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4F81BD" w:themeFill="accent1"/>
            <w:hideMark/>
          </w:tcPr>
          <w:p w14:paraId="0E3DECF1" w14:textId="77777777" w:rsidR="008325E7" w:rsidRPr="00AD3D22" w:rsidRDefault="008325E7" w:rsidP="008325E7">
            <w:pPr>
              <w:spacing w:after="0"/>
              <w:jc w:val="left"/>
              <w:rPr>
                <w:rFonts w:eastAsia="Times New Roman" w:cs="Times New Roman"/>
                <w:b w:val="0"/>
                <w:bCs w:val="0"/>
                <w:color w:val="FFFFFF" w:themeColor="background1"/>
                <w:spacing w:val="0"/>
                <w:lang w:val="en-US"/>
              </w:rPr>
            </w:pPr>
          </w:p>
        </w:tc>
        <w:tc>
          <w:tcPr>
            <w:tcW w:w="884" w:type="dxa"/>
            <w:shd w:val="clear" w:color="auto" w:fill="4F81BD" w:themeFill="accent1"/>
            <w:noWrap/>
            <w:hideMark/>
          </w:tcPr>
          <w:p w14:paraId="78B78681" w14:textId="77777777" w:rsidR="008325E7" w:rsidRPr="00AD3D22" w:rsidRDefault="008325E7" w:rsidP="008325E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pacing w:val="0"/>
                <w:lang w:val="en-US"/>
              </w:rPr>
            </w:pPr>
            <w:r w:rsidRPr="00AD3D22">
              <w:rPr>
                <w:rFonts w:eastAsia="Times New Roman" w:cs="Times New Roman"/>
                <w:b/>
                <w:bCs/>
                <w:color w:val="FFFFFF" w:themeColor="background1"/>
                <w:spacing w:val="0"/>
                <w:lang w:val="en-US"/>
              </w:rPr>
              <w:t>GOCDB</w:t>
            </w:r>
          </w:p>
        </w:tc>
        <w:tc>
          <w:tcPr>
            <w:tcW w:w="848" w:type="dxa"/>
            <w:shd w:val="clear" w:color="auto" w:fill="4F81BD" w:themeFill="accent1"/>
            <w:noWrap/>
            <w:hideMark/>
          </w:tcPr>
          <w:p w14:paraId="33B00278" w14:textId="77777777" w:rsidR="008325E7" w:rsidRPr="00AD3D22" w:rsidRDefault="008325E7" w:rsidP="008325E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pacing w:val="0"/>
                <w:lang w:val="en-US"/>
              </w:rPr>
            </w:pPr>
            <w:proofErr w:type="spellStart"/>
            <w:r w:rsidRPr="00AD3D22">
              <w:rPr>
                <w:rFonts w:eastAsia="Times New Roman" w:cs="Times New Roman"/>
                <w:b/>
                <w:bCs/>
                <w:color w:val="FFFFFF" w:themeColor="background1"/>
                <w:spacing w:val="0"/>
                <w:lang w:val="en-US"/>
              </w:rPr>
              <w:t>AppDB</w:t>
            </w:r>
            <w:proofErr w:type="spellEnd"/>
          </w:p>
        </w:tc>
        <w:tc>
          <w:tcPr>
            <w:tcW w:w="1244" w:type="dxa"/>
            <w:shd w:val="clear" w:color="auto" w:fill="4F81BD" w:themeFill="accent1"/>
            <w:noWrap/>
            <w:hideMark/>
          </w:tcPr>
          <w:p w14:paraId="025B75F6" w14:textId="77777777" w:rsidR="008325E7" w:rsidRPr="00AD3D22" w:rsidRDefault="008325E7" w:rsidP="008325E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pacing w:val="0"/>
                <w:lang w:val="en-US"/>
              </w:rPr>
            </w:pPr>
            <w:r w:rsidRPr="00AD3D22">
              <w:rPr>
                <w:rFonts w:eastAsia="Times New Roman" w:cs="Times New Roman"/>
                <w:b/>
                <w:bCs/>
                <w:color w:val="FFFFFF" w:themeColor="background1"/>
                <w:spacing w:val="0"/>
                <w:lang w:val="en-US"/>
              </w:rPr>
              <w:t>Open IRIS</w:t>
            </w:r>
          </w:p>
        </w:tc>
      </w:tr>
      <w:tr w:rsidR="008325E7" w:rsidRPr="008325E7" w14:paraId="73F77E12"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7" w:type="dxa"/>
            <w:noWrap/>
            <w:hideMark/>
          </w:tcPr>
          <w:p w14:paraId="01E97B35" w14:textId="77777777" w:rsidR="008325E7" w:rsidRPr="008325E7" w:rsidRDefault="008325E7" w:rsidP="008325E7">
            <w:pPr>
              <w:spacing w:after="0"/>
              <w:jc w:val="left"/>
              <w:rPr>
                <w:rFonts w:eastAsia="Times New Roman" w:cs="Times New Roman"/>
                <w:color w:val="000000"/>
                <w:spacing w:val="0"/>
                <w:lang w:val="en-US"/>
              </w:rPr>
            </w:pPr>
            <w:r w:rsidRPr="008325E7">
              <w:rPr>
                <w:rFonts w:eastAsia="Times New Roman" w:cs="Times New Roman"/>
                <w:color w:val="000000"/>
                <w:spacing w:val="0"/>
                <w:lang w:val="en-US"/>
              </w:rPr>
              <w:t>Service Provider</w:t>
            </w:r>
          </w:p>
        </w:tc>
        <w:tc>
          <w:tcPr>
            <w:tcW w:w="884" w:type="dxa"/>
            <w:noWrap/>
            <w:hideMark/>
          </w:tcPr>
          <w:p w14:paraId="752852D1" w14:textId="77777777" w:rsidR="008325E7" w:rsidRPr="008325E7" w:rsidRDefault="008325E7" w:rsidP="008325E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20</w:t>
            </w:r>
          </w:p>
        </w:tc>
        <w:tc>
          <w:tcPr>
            <w:tcW w:w="848" w:type="dxa"/>
            <w:noWrap/>
            <w:hideMark/>
          </w:tcPr>
          <w:p w14:paraId="26FE242D" w14:textId="77777777" w:rsidR="008325E7" w:rsidRPr="008325E7" w:rsidRDefault="008325E7" w:rsidP="008325E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29</w:t>
            </w:r>
          </w:p>
        </w:tc>
        <w:tc>
          <w:tcPr>
            <w:tcW w:w="1244" w:type="dxa"/>
            <w:noWrap/>
            <w:hideMark/>
          </w:tcPr>
          <w:p w14:paraId="7EBEACC8" w14:textId="77777777" w:rsidR="008325E7" w:rsidRPr="008325E7" w:rsidRDefault="008325E7" w:rsidP="008325E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50</w:t>
            </w:r>
          </w:p>
        </w:tc>
      </w:tr>
      <w:tr w:rsidR="008325E7" w:rsidRPr="008325E7" w14:paraId="04C34301"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8AC7DD5" w14:textId="77777777" w:rsidR="008325E7" w:rsidRPr="008325E7" w:rsidRDefault="008325E7" w:rsidP="008325E7">
            <w:pPr>
              <w:spacing w:after="0"/>
              <w:jc w:val="left"/>
              <w:rPr>
                <w:rFonts w:eastAsia="Times New Roman" w:cs="Times New Roman"/>
                <w:color w:val="000000"/>
                <w:spacing w:val="0"/>
                <w:lang w:val="en-US"/>
              </w:rPr>
            </w:pPr>
            <w:r w:rsidRPr="008325E7">
              <w:rPr>
                <w:rFonts w:eastAsia="Times New Roman" w:cs="Times New Roman"/>
                <w:color w:val="000000"/>
                <w:spacing w:val="0"/>
                <w:lang w:val="en-US"/>
              </w:rPr>
              <w:t>Directory</w:t>
            </w:r>
          </w:p>
        </w:tc>
        <w:tc>
          <w:tcPr>
            <w:tcW w:w="884" w:type="dxa"/>
            <w:noWrap/>
            <w:hideMark/>
          </w:tcPr>
          <w:p w14:paraId="0C6459FB" w14:textId="77777777" w:rsidR="008325E7" w:rsidRPr="008325E7" w:rsidRDefault="008325E7" w:rsidP="008325E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20</w:t>
            </w:r>
          </w:p>
        </w:tc>
        <w:tc>
          <w:tcPr>
            <w:tcW w:w="848" w:type="dxa"/>
            <w:noWrap/>
            <w:hideMark/>
          </w:tcPr>
          <w:p w14:paraId="00DCA092" w14:textId="77777777" w:rsidR="008325E7" w:rsidRPr="008325E7" w:rsidRDefault="008325E7" w:rsidP="008325E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12</w:t>
            </w:r>
          </w:p>
        </w:tc>
        <w:tc>
          <w:tcPr>
            <w:tcW w:w="1244" w:type="dxa"/>
            <w:noWrap/>
            <w:hideMark/>
          </w:tcPr>
          <w:p w14:paraId="2B089EDD" w14:textId="77777777" w:rsidR="008325E7" w:rsidRPr="008325E7" w:rsidRDefault="008325E7" w:rsidP="008325E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42</w:t>
            </w:r>
          </w:p>
        </w:tc>
      </w:tr>
      <w:tr w:rsidR="008325E7" w:rsidRPr="008325E7" w14:paraId="29135496"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1EE3D9D" w14:textId="77777777" w:rsidR="008325E7" w:rsidRPr="008325E7" w:rsidRDefault="008325E7" w:rsidP="008325E7">
            <w:pPr>
              <w:spacing w:after="0"/>
              <w:jc w:val="left"/>
              <w:rPr>
                <w:rFonts w:eastAsia="Times New Roman" w:cs="Times New Roman"/>
                <w:b w:val="0"/>
                <w:bCs w:val="0"/>
                <w:color w:val="000000"/>
                <w:spacing w:val="0"/>
                <w:lang w:val="en-US"/>
              </w:rPr>
            </w:pPr>
            <w:r w:rsidRPr="008325E7">
              <w:rPr>
                <w:rFonts w:eastAsia="Times New Roman" w:cs="Times New Roman"/>
                <w:color w:val="000000"/>
                <w:spacing w:val="0"/>
                <w:lang w:val="en-US"/>
              </w:rPr>
              <w:t>Total</w:t>
            </w:r>
          </w:p>
        </w:tc>
        <w:tc>
          <w:tcPr>
            <w:tcW w:w="884" w:type="dxa"/>
            <w:noWrap/>
            <w:hideMark/>
          </w:tcPr>
          <w:p w14:paraId="3BBE93BA" w14:textId="77777777" w:rsidR="008325E7" w:rsidRPr="008325E7" w:rsidRDefault="008325E7" w:rsidP="008325E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40</w:t>
            </w:r>
          </w:p>
        </w:tc>
        <w:tc>
          <w:tcPr>
            <w:tcW w:w="848" w:type="dxa"/>
            <w:noWrap/>
            <w:hideMark/>
          </w:tcPr>
          <w:p w14:paraId="19362715" w14:textId="77777777" w:rsidR="008325E7" w:rsidRPr="008325E7" w:rsidRDefault="008325E7" w:rsidP="008325E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41</w:t>
            </w:r>
          </w:p>
        </w:tc>
        <w:tc>
          <w:tcPr>
            <w:tcW w:w="1244" w:type="dxa"/>
            <w:noWrap/>
            <w:hideMark/>
          </w:tcPr>
          <w:p w14:paraId="4D86024E" w14:textId="77777777" w:rsidR="008325E7" w:rsidRPr="008325E7" w:rsidRDefault="008325E7" w:rsidP="008325E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92</w:t>
            </w:r>
          </w:p>
        </w:tc>
      </w:tr>
    </w:tbl>
    <w:p w14:paraId="36E635C1" w14:textId="11EA8115" w:rsidR="00CF4A57" w:rsidRDefault="00CF4A57" w:rsidP="00CF4A57">
      <w:pPr>
        <w:jc w:val="center"/>
      </w:pPr>
    </w:p>
    <w:p w14:paraId="5AE56D52" w14:textId="528CEDA0" w:rsidR="0054449C" w:rsidRDefault="007903D0" w:rsidP="00B65A8D">
      <w:pPr>
        <w:pStyle w:val="Heading2"/>
      </w:pPr>
      <w:bookmarkStart w:id="73" w:name="_Toc319796402"/>
      <w:r>
        <w:lastRenderedPageBreak/>
        <w:t>Evaluation</w:t>
      </w:r>
      <w:bookmarkEnd w:id="73"/>
    </w:p>
    <w:p w14:paraId="3577BAFB" w14:textId="26976497" w:rsidR="00015BFA" w:rsidRDefault="003666EA" w:rsidP="003666EA">
      <w:proofErr w:type="gramStart"/>
      <w:r>
        <w:t xml:space="preserve">An evaluation was performed of the above tools by eight </w:t>
      </w:r>
      <w:r w:rsidR="00967320">
        <w:t xml:space="preserve">experts </w:t>
      </w:r>
      <w:r w:rsidR="00967320" w:rsidRPr="00C602B6">
        <w:t>on developing, designing or operating user-facing tools and/or a marketplace</w:t>
      </w:r>
      <w:r w:rsidR="00967320">
        <w:t>,</w:t>
      </w:r>
      <w:r>
        <w:t xml:space="preserve"> representing different </w:t>
      </w:r>
      <w:r w:rsidR="00983F60">
        <w:t xml:space="preserve">academic </w:t>
      </w:r>
      <w:r w:rsidR="00200055">
        <w:t>organizations</w:t>
      </w:r>
      <w:proofErr w:type="gramEnd"/>
      <w:r w:rsidR="007903D0">
        <w:t>.</w:t>
      </w:r>
      <w:r>
        <w:t xml:space="preserve"> </w:t>
      </w:r>
      <w:r w:rsidR="0065076E">
        <w:t>The</w:t>
      </w:r>
      <w:r w:rsidR="007903D0">
        <w:t xml:space="preserve"> experts</w:t>
      </w:r>
      <w:r w:rsidR="0065076E">
        <w:t xml:space="preserve"> were asked to rate the solutions</w:t>
      </w:r>
      <w:r w:rsidR="008A74FB">
        <w:t xml:space="preserve"> in the following areas</w:t>
      </w:r>
      <w:r w:rsidR="00015BFA">
        <w:t>:</w:t>
      </w:r>
    </w:p>
    <w:p w14:paraId="43FFB872" w14:textId="2A669F0F" w:rsidR="00015BFA" w:rsidRPr="000F3169" w:rsidRDefault="00015BFA" w:rsidP="000F3169">
      <w:pPr>
        <w:pStyle w:val="ListParagraph"/>
        <w:numPr>
          <w:ilvl w:val="0"/>
          <w:numId w:val="50"/>
        </w:numPr>
      </w:pPr>
      <w:r w:rsidRPr="0065076E">
        <w:rPr>
          <w:rFonts w:eastAsia="Times New Roman" w:cs="Times New Roman"/>
          <w:color w:val="000000"/>
          <w:lang w:val="en-US"/>
        </w:rPr>
        <w:t>Adequacy of the solution against requirements</w:t>
      </w:r>
      <w:r>
        <w:rPr>
          <w:rFonts w:eastAsia="Times New Roman" w:cs="Times New Roman"/>
          <w:color w:val="000000"/>
          <w:lang w:val="en-US"/>
        </w:rPr>
        <w:t>: to understand how each technolog</w:t>
      </w:r>
      <w:r w:rsidR="00572409">
        <w:rPr>
          <w:rFonts w:eastAsia="Times New Roman" w:cs="Times New Roman"/>
          <w:color w:val="000000"/>
          <w:lang w:val="en-US"/>
        </w:rPr>
        <w:t>y</w:t>
      </w:r>
      <w:r>
        <w:rPr>
          <w:rFonts w:eastAsia="Times New Roman" w:cs="Times New Roman"/>
          <w:color w:val="000000"/>
          <w:lang w:val="en-US"/>
        </w:rPr>
        <w:t xml:space="preserve"> under evaluation fits with the EGI marketplace requirements;</w:t>
      </w:r>
    </w:p>
    <w:p w14:paraId="56F87B40" w14:textId="26BAD559" w:rsidR="00015BFA" w:rsidRPr="000F3169" w:rsidRDefault="00015BFA" w:rsidP="000F3169">
      <w:pPr>
        <w:pStyle w:val="ListParagraph"/>
        <w:numPr>
          <w:ilvl w:val="0"/>
          <w:numId w:val="50"/>
        </w:numPr>
      </w:pPr>
      <w:r w:rsidRPr="0065076E">
        <w:rPr>
          <w:rFonts w:eastAsia="Times New Roman" w:cs="Times New Roman"/>
          <w:color w:val="000000"/>
          <w:lang w:val="en-US"/>
        </w:rPr>
        <w:t>Possible costs in terms of licenses and support</w:t>
      </w:r>
      <w:r w:rsidR="00572409">
        <w:rPr>
          <w:rFonts w:eastAsia="Times New Roman" w:cs="Times New Roman"/>
          <w:color w:val="000000"/>
          <w:lang w:val="en-US"/>
        </w:rPr>
        <w:t>: the cost of the solution is another parameter that has to be taken into account in the final choice;</w:t>
      </w:r>
    </w:p>
    <w:p w14:paraId="1E04067B" w14:textId="18FAAC01" w:rsidR="00AF718F" w:rsidRPr="000F3169" w:rsidRDefault="00015BFA" w:rsidP="000F3169">
      <w:pPr>
        <w:pStyle w:val="ListParagraph"/>
        <w:numPr>
          <w:ilvl w:val="0"/>
          <w:numId w:val="50"/>
        </w:numPr>
      </w:pPr>
      <w:r w:rsidRPr="0065076E">
        <w:rPr>
          <w:rFonts w:eastAsia="Times New Roman" w:cs="Times New Roman"/>
          <w:color w:val="000000"/>
          <w:lang w:val="en-US"/>
        </w:rPr>
        <w:t>Is the solution supportable in terms of expertise within EGI</w:t>
      </w:r>
      <w:r w:rsidR="00572409">
        <w:rPr>
          <w:rFonts w:eastAsia="Times New Roman" w:cs="Times New Roman"/>
          <w:color w:val="000000"/>
          <w:lang w:val="en-US"/>
        </w:rPr>
        <w:t xml:space="preserve">: the availability of expertise related to a technology within the EGI collaboration would allow to develop a marketplace that could be </w:t>
      </w:r>
      <w:r w:rsidR="007903D0">
        <w:rPr>
          <w:rFonts w:eastAsia="Times New Roman" w:cs="Times New Roman"/>
          <w:color w:val="000000"/>
          <w:lang w:val="en-US"/>
        </w:rPr>
        <w:t xml:space="preserve">more easily </w:t>
      </w:r>
      <w:r w:rsidR="00572409">
        <w:rPr>
          <w:rFonts w:eastAsia="Times New Roman" w:cs="Times New Roman"/>
          <w:color w:val="000000"/>
          <w:lang w:val="en-US"/>
        </w:rPr>
        <w:t>maintained</w:t>
      </w:r>
      <w:r w:rsidR="007903D0">
        <w:rPr>
          <w:rFonts w:eastAsia="Times New Roman" w:cs="Times New Roman"/>
          <w:color w:val="000000"/>
          <w:lang w:val="en-US"/>
        </w:rPr>
        <w:t xml:space="preserve"> in case of new future requirements</w:t>
      </w:r>
      <w:r w:rsidR="00572409">
        <w:rPr>
          <w:rFonts w:eastAsia="Times New Roman" w:cs="Times New Roman"/>
          <w:color w:val="000000"/>
          <w:lang w:val="en-US"/>
        </w:rPr>
        <w:t>.</w:t>
      </w:r>
    </w:p>
    <w:p w14:paraId="2380DB0E" w14:textId="7C0D242E" w:rsidR="00AF718F" w:rsidRDefault="007903D0" w:rsidP="00AF718F">
      <w:r>
        <w:t>The following sections report on the outcomes of the ev</w:t>
      </w:r>
      <w:ins w:id="74" w:author="Yannick LEGRE" w:date="2016-03-18T20:49:00Z">
        <w:r w:rsidR="008E1632">
          <w:t>a</w:t>
        </w:r>
      </w:ins>
      <w:del w:id="75" w:author="Yannick LEGRE" w:date="2016-03-18T20:49:00Z">
        <w:r w:rsidDel="008E1632">
          <w:delText>e</w:delText>
        </w:r>
      </w:del>
      <w:r>
        <w:t>luation</w:t>
      </w:r>
      <w:r w:rsidR="00AF718F">
        <w:t>.</w:t>
      </w:r>
    </w:p>
    <w:p w14:paraId="2E912156" w14:textId="0A733C8F" w:rsidR="0065076E" w:rsidRDefault="00AF718F" w:rsidP="000F3169">
      <w:pPr>
        <w:pStyle w:val="Heading3"/>
      </w:pPr>
      <w:bookmarkStart w:id="76" w:name="_Toc319796403"/>
      <w:r w:rsidRPr="0065076E">
        <w:rPr>
          <w:lang w:val="en-US"/>
        </w:rPr>
        <w:t>Adequacy of the solution against</w:t>
      </w:r>
      <w:r w:rsidR="002857F9">
        <w:rPr>
          <w:lang w:val="en-US"/>
        </w:rPr>
        <w:t xml:space="preserve"> functional</w:t>
      </w:r>
      <w:r w:rsidRPr="0065076E">
        <w:rPr>
          <w:lang w:val="en-US"/>
        </w:rPr>
        <w:t xml:space="preserve"> requirements</w:t>
      </w:r>
      <w:bookmarkEnd w:id="76"/>
    </w:p>
    <w:p w14:paraId="5BB5E3B0" w14:textId="509B282C" w:rsidR="00842F10" w:rsidRDefault="000C6870" w:rsidP="0065076E">
      <w:pPr>
        <w:rPr>
          <w:lang w:bidi="en-US"/>
        </w:rPr>
      </w:pPr>
      <w:r>
        <w:rPr>
          <w:rFonts w:eastAsia="Times New Roman" w:cs="Times New Roman"/>
          <w:color w:val="000000"/>
          <w:spacing w:val="0"/>
          <w:lang w:val="en-US"/>
        </w:rPr>
        <w:t>In this first area</w:t>
      </w:r>
      <w:r w:rsidR="000B3DA5">
        <w:rPr>
          <w:rFonts w:eastAsia="Times New Roman" w:cs="Times New Roman"/>
          <w:color w:val="000000"/>
          <w:spacing w:val="0"/>
          <w:lang w:val="en-US"/>
        </w:rPr>
        <w:t xml:space="preserve">, Open IRIS and </w:t>
      </w:r>
      <w:proofErr w:type="spellStart"/>
      <w:r w:rsidR="000B3DA5">
        <w:rPr>
          <w:rFonts w:eastAsia="Times New Roman" w:cs="Times New Roman"/>
          <w:color w:val="000000"/>
          <w:spacing w:val="0"/>
          <w:lang w:val="en-US"/>
        </w:rPr>
        <w:t>AppDB</w:t>
      </w:r>
      <w:proofErr w:type="spellEnd"/>
      <w:r w:rsidR="000B3DA5">
        <w:rPr>
          <w:rFonts w:eastAsia="Times New Roman" w:cs="Times New Roman"/>
          <w:color w:val="000000"/>
          <w:spacing w:val="0"/>
          <w:lang w:val="en-US"/>
        </w:rPr>
        <w:t xml:space="preserve"> obtained a consensus from </w:t>
      </w:r>
      <w:r w:rsidR="00842F10">
        <w:rPr>
          <w:rFonts w:eastAsia="Times New Roman" w:cs="Times New Roman"/>
          <w:color w:val="000000"/>
          <w:spacing w:val="0"/>
          <w:lang w:val="en-US"/>
        </w:rPr>
        <w:t xml:space="preserve">all </w:t>
      </w:r>
      <w:r w:rsidR="000B3DA5">
        <w:rPr>
          <w:rFonts w:eastAsia="Times New Roman" w:cs="Times New Roman"/>
          <w:color w:val="000000"/>
          <w:spacing w:val="0"/>
          <w:lang w:val="en-US"/>
        </w:rPr>
        <w:t>the evaluators</w:t>
      </w:r>
      <w:r w:rsidR="007903D0">
        <w:rPr>
          <w:rFonts w:eastAsia="Times New Roman" w:cs="Times New Roman"/>
          <w:color w:val="000000"/>
          <w:spacing w:val="0"/>
          <w:lang w:val="en-US"/>
        </w:rPr>
        <w:t xml:space="preserve"> as the solutions that are more complete in terms of features</w:t>
      </w:r>
      <w:r w:rsidR="000B3DA5">
        <w:rPr>
          <w:rFonts w:eastAsia="Times New Roman" w:cs="Times New Roman"/>
          <w:color w:val="000000"/>
          <w:spacing w:val="0"/>
          <w:lang w:val="en-US"/>
        </w:rPr>
        <w:t xml:space="preserve">. Open IRIS has been recognized </w:t>
      </w:r>
      <w:r w:rsidR="007903D0">
        <w:rPr>
          <w:rFonts w:eastAsia="Times New Roman" w:cs="Times New Roman"/>
          <w:color w:val="000000"/>
          <w:spacing w:val="0"/>
          <w:lang w:val="en-US"/>
        </w:rPr>
        <w:t xml:space="preserve">as the </w:t>
      </w:r>
      <w:proofErr w:type="gramStart"/>
      <w:r w:rsidR="007903D0">
        <w:rPr>
          <w:rFonts w:eastAsia="Times New Roman" w:cs="Times New Roman"/>
          <w:color w:val="000000"/>
          <w:spacing w:val="0"/>
          <w:lang w:val="en-US"/>
        </w:rPr>
        <w:t>tools that provides</w:t>
      </w:r>
      <w:proofErr w:type="gramEnd"/>
      <w:r w:rsidR="007903D0">
        <w:rPr>
          <w:rFonts w:eastAsia="Times New Roman" w:cs="Times New Roman"/>
          <w:color w:val="000000"/>
          <w:spacing w:val="0"/>
          <w:lang w:val="en-US"/>
        </w:rPr>
        <w:t xml:space="preserve"> the largest amount of features</w:t>
      </w:r>
      <w:r w:rsidR="000B3DA5">
        <w:rPr>
          <w:rFonts w:eastAsia="Times New Roman" w:cs="Times New Roman"/>
          <w:color w:val="000000"/>
          <w:spacing w:val="0"/>
          <w:lang w:val="en-US"/>
        </w:rPr>
        <w:t xml:space="preserve"> being already </w:t>
      </w:r>
      <w:proofErr w:type="spellStart"/>
      <w:r w:rsidR="000B3DA5">
        <w:rPr>
          <w:rFonts w:eastAsia="Times New Roman" w:cs="Times New Roman"/>
          <w:color w:val="000000"/>
          <w:spacing w:val="0"/>
          <w:lang w:val="en-US"/>
        </w:rPr>
        <w:t>organised</w:t>
      </w:r>
      <w:proofErr w:type="spellEnd"/>
      <w:r w:rsidR="000B3DA5">
        <w:rPr>
          <w:rFonts w:eastAsia="Times New Roman" w:cs="Times New Roman"/>
          <w:color w:val="000000"/>
          <w:spacing w:val="0"/>
          <w:lang w:val="en-US"/>
        </w:rPr>
        <w:t xml:space="preserve"> as a service catalogue. </w:t>
      </w:r>
      <w:r w:rsidR="00842F10" w:rsidRPr="002C4D72">
        <w:rPr>
          <w:lang w:bidi="en-US"/>
        </w:rPr>
        <w:t xml:space="preserve">Although the </w:t>
      </w:r>
      <w:proofErr w:type="spellStart"/>
      <w:r w:rsidR="00842F10" w:rsidRPr="002C4D72">
        <w:rPr>
          <w:lang w:bidi="en-US"/>
        </w:rPr>
        <w:t>AppDB</w:t>
      </w:r>
      <w:proofErr w:type="spellEnd"/>
      <w:r w:rsidR="00842F10" w:rsidRPr="002C4D72">
        <w:rPr>
          <w:lang w:bidi="en-US"/>
        </w:rPr>
        <w:t xml:space="preserve"> was not designed as a marketplace</w:t>
      </w:r>
      <w:r w:rsidR="00842F10">
        <w:rPr>
          <w:lang w:bidi="en-US"/>
        </w:rPr>
        <w:t>,</w:t>
      </w:r>
      <w:r w:rsidR="00842F10" w:rsidRPr="002C4D72">
        <w:rPr>
          <w:lang w:bidi="en-US"/>
        </w:rPr>
        <w:t xml:space="preserve"> its existing features</w:t>
      </w:r>
      <w:r w:rsidR="00842F10">
        <w:rPr>
          <w:lang w:bidi="en-US"/>
        </w:rPr>
        <w:t xml:space="preserve"> could be extended with some effort to satisfy the identified requirements.</w:t>
      </w:r>
    </w:p>
    <w:p w14:paraId="3CCF30B6" w14:textId="0B943A3F" w:rsidR="003B1BE1" w:rsidRDefault="00842F10" w:rsidP="0065076E">
      <w:pPr>
        <w:rPr>
          <w:rFonts w:eastAsia="Times New Roman" w:cs="Times New Roman"/>
          <w:color w:val="000000"/>
          <w:spacing w:val="0"/>
          <w:lang w:val="en-US"/>
        </w:rPr>
      </w:pPr>
      <w:r>
        <w:rPr>
          <w:lang w:bidi="en-US"/>
        </w:rPr>
        <w:t>The FIWARE MP Generic Enabler</w:t>
      </w:r>
      <w:r>
        <w:rPr>
          <w:rFonts w:eastAsia="Times New Roman" w:cs="Times New Roman"/>
          <w:color w:val="000000"/>
          <w:spacing w:val="0"/>
          <w:lang w:val="en-US"/>
        </w:rPr>
        <w:t xml:space="preserve"> has been also well evaluated by a certain number of experts but the changes it requires to implement the requirements seem greater.</w:t>
      </w:r>
    </w:p>
    <w:p w14:paraId="59E5DC6A" w14:textId="0434671F" w:rsidR="00390B82" w:rsidRPr="000F3169" w:rsidRDefault="00AD4531" w:rsidP="0065076E">
      <w:pPr>
        <w:rPr>
          <w:rFonts w:eastAsia="Times New Roman" w:cs="Times New Roman"/>
          <w:color w:val="000000"/>
          <w:spacing w:val="0"/>
          <w:lang w:val="en-US"/>
        </w:rPr>
      </w:pPr>
      <w:r>
        <w:rPr>
          <w:rFonts w:eastAsia="Times New Roman" w:cs="Times New Roman"/>
          <w:color w:val="000000"/>
          <w:spacing w:val="0"/>
          <w:lang w:val="en-US"/>
        </w:rPr>
        <w:t xml:space="preserve">Evaluators assessed in very different ways </w:t>
      </w:r>
      <w:proofErr w:type="spellStart"/>
      <w:r w:rsidR="00842F10">
        <w:rPr>
          <w:rFonts w:eastAsia="Times New Roman" w:cs="Times New Roman"/>
          <w:color w:val="000000"/>
          <w:spacing w:val="0"/>
          <w:lang w:val="en-US"/>
        </w:rPr>
        <w:t>PrestaShop</w:t>
      </w:r>
      <w:proofErr w:type="spellEnd"/>
      <w:r w:rsidR="00842F10">
        <w:rPr>
          <w:rFonts w:eastAsia="Times New Roman" w:cs="Times New Roman"/>
          <w:color w:val="000000"/>
          <w:spacing w:val="0"/>
          <w:lang w:val="en-US"/>
        </w:rPr>
        <w:t xml:space="preserve"> and </w:t>
      </w:r>
      <w:proofErr w:type="spellStart"/>
      <w:r w:rsidR="00842F10">
        <w:rPr>
          <w:rFonts w:eastAsia="Times New Roman" w:cs="Times New Roman"/>
          <w:color w:val="000000"/>
          <w:spacing w:val="0"/>
          <w:lang w:val="en-US"/>
        </w:rPr>
        <w:t>WooCommerce</w:t>
      </w:r>
      <w:proofErr w:type="spellEnd"/>
      <w:r>
        <w:rPr>
          <w:rFonts w:eastAsia="Times New Roman" w:cs="Times New Roman"/>
          <w:color w:val="000000"/>
          <w:spacing w:val="0"/>
          <w:lang w:val="en-US"/>
        </w:rPr>
        <w:t>. For someone, they are excellent solutions to implement the marketplace, for others, they are structured to serve commercial companies with objectives very far from the EGI ones.</w:t>
      </w:r>
    </w:p>
    <w:p w14:paraId="4567E06F" w14:textId="1DE3B378" w:rsidR="00D3730F" w:rsidRDefault="00D3730F" w:rsidP="000F3169">
      <w:pPr>
        <w:pStyle w:val="Caption"/>
        <w:keepNext/>
        <w:jc w:val="center"/>
      </w:pPr>
      <w:proofErr w:type="gramStart"/>
      <w:r>
        <w:t xml:space="preserve">Table </w:t>
      </w:r>
      <w:fldSimple w:instr=" SEQ Table \* ARABIC ">
        <w:r w:rsidR="002719AB">
          <w:rPr>
            <w:noProof/>
          </w:rPr>
          <w:t>2</w:t>
        </w:r>
      </w:fldSimple>
      <w:r>
        <w:t>.</w:t>
      </w:r>
      <w:proofErr w:type="gramEnd"/>
      <w:r>
        <w:t xml:space="preserve"> </w:t>
      </w:r>
      <w:r w:rsidRPr="00D64A54">
        <w:t>Adequacy of the solution against requirements, 1 (poor) – 5 (complete)</w:t>
      </w:r>
    </w:p>
    <w:tbl>
      <w:tblPr>
        <w:tblStyle w:val="MediumShading1-Accent1"/>
        <w:tblW w:w="2563" w:type="dxa"/>
        <w:jc w:val="center"/>
        <w:tblLook w:val="04A0" w:firstRow="1" w:lastRow="0" w:firstColumn="1" w:lastColumn="0" w:noHBand="0" w:noVBand="1"/>
      </w:tblPr>
      <w:tblGrid>
        <w:gridCol w:w="1843"/>
        <w:gridCol w:w="720"/>
      </w:tblGrid>
      <w:tr w:rsidR="001E1B9E" w:rsidRPr="001E1B9E" w14:paraId="7B98E2BE" w14:textId="77777777" w:rsidTr="00AD3D2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62AE91E" w14:textId="77777777" w:rsidR="001E1B9E" w:rsidRPr="00AD3D22" w:rsidRDefault="001E1B9E" w:rsidP="001E1B9E">
            <w:pPr>
              <w:spacing w:after="0"/>
              <w:jc w:val="left"/>
              <w:rPr>
                <w:rFonts w:eastAsia="Times New Roman" w:cs="Times New Roman"/>
                <w:b w:val="0"/>
                <w:bCs w:val="0"/>
                <w:spacing w:val="0"/>
                <w:lang w:val="en-US"/>
              </w:rPr>
            </w:pPr>
            <w:r w:rsidRPr="00AD3D22">
              <w:rPr>
                <w:rFonts w:eastAsia="Times New Roman" w:cs="Times New Roman"/>
                <w:spacing w:val="0"/>
                <w:lang w:val="en-US"/>
              </w:rPr>
              <w:t>Solution</w:t>
            </w:r>
          </w:p>
        </w:tc>
        <w:tc>
          <w:tcPr>
            <w:tcW w:w="720" w:type="dxa"/>
            <w:noWrap/>
            <w:hideMark/>
          </w:tcPr>
          <w:p w14:paraId="573DDECA" w14:textId="77777777" w:rsidR="001E1B9E" w:rsidRPr="00AD3D22" w:rsidRDefault="001E1B9E" w:rsidP="001E1B9E">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Score</w:t>
            </w:r>
          </w:p>
        </w:tc>
      </w:tr>
      <w:tr w:rsidR="001E1B9E" w:rsidRPr="001E1B9E" w14:paraId="67AC0D9A"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33F7A6D"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720" w:type="dxa"/>
            <w:noWrap/>
            <w:hideMark/>
          </w:tcPr>
          <w:p w14:paraId="2548748D"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33</w:t>
            </w:r>
          </w:p>
        </w:tc>
      </w:tr>
      <w:tr w:rsidR="001E1B9E" w:rsidRPr="001E1B9E" w14:paraId="2E8957AB"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E92B89E"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AppDB</w:t>
            </w:r>
            <w:proofErr w:type="spellEnd"/>
          </w:p>
        </w:tc>
        <w:tc>
          <w:tcPr>
            <w:tcW w:w="720" w:type="dxa"/>
            <w:noWrap/>
            <w:hideMark/>
          </w:tcPr>
          <w:p w14:paraId="6DC15FE9"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30</w:t>
            </w:r>
          </w:p>
        </w:tc>
      </w:tr>
      <w:tr w:rsidR="001E1B9E" w:rsidRPr="001E1B9E" w14:paraId="709296B5"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5F515DB"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FIWARE MP GE</w:t>
            </w:r>
          </w:p>
        </w:tc>
        <w:tc>
          <w:tcPr>
            <w:tcW w:w="720" w:type="dxa"/>
            <w:noWrap/>
            <w:hideMark/>
          </w:tcPr>
          <w:p w14:paraId="0654717E"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27</w:t>
            </w:r>
          </w:p>
        </w:tc>
      </w:tr>
      <w:tr w:rsidR="001E1B9E" w:rsidRPr="001E1B9E" w14:paraId="56A427A0"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2AC96D7"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PrestaShop</w:t>
            </w:r>
            <w:proofErr w:type="spellEnd"/>
          </w:p>
        </w:tc>
        <w:tc>
          <w:tcPr>
            <w:tcW w:w="720" w:type="dxa"/>
            <w:noWrap/>
            <w:hideMark/>
          </w:tcPr>
          <w:p w14:paraId="72237DF5"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24</w:t>
            </w:r>
          </w:p>
        </w:tc>
      </w:tr>
      <w:tr w:rsidR="001E1B9E" w:rsidRPr="001E1B9E" w14:paraId="6B4A1CA3"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290F645"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WooCommerce</w:t>
            </w:r>
            <w:proofErr w:type="spellEnd"/>
          </w:p>
        </w:tc>
        <w:tc>
          <w:tcPr>
            <w:tcW w:w="720" w:type="dxa"/>
            <w:noWrap/>
            <w:hideMark/>
          </w:tcPr>
          <w:p w14:paraId="3E44AA68"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24</w:t>
            </w:r>
          </w:p>
        </w:tc>
      </w:tr>
      <w:tr w:rsidR="001E1B9E" w:rsidRPr="001E1B9E" w14:paraId="23FF72AD"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53996A6"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GOCDB</w:t>
            </w:r>
          </w:p>
        </w:tc>
        <w:tc>
          <w:tcPr>
            <w:tcW w:w="720" w:type="dxa"/>
            <w:noWrap/>
            <w:hideMark/>
          </w:tcPr>
          <w:p w14:paraId="5D55147A"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13</w:t>
            </w:r>
          </w:p>
        </w:tc>
      </w:tr>
    </w:tbl>
    <w:p w14:paraId="50CEB256" w14:textId="7BEB7129" w:rsidR="0065076E" w:rsidRDefault="0065076E" w:rsidP="003666EA"/>
    <w:p w14:paraId="457BBB40" w14:textId="6506DF38" w:rsidR="00A233F4" w:rsidRDefault="00A233F4" w:rsidP="000F3169">
      <w:pPr>
        <w:pStyle w:val="Heading3"/>
        <w:rPr>
          <w:lang w:val="en-US"/>
        </w:rPr>
      </w:pPr>
      <w:bookmarkStart w:id="77" w:name="_Toc319796404"/>
      <w:r w:rsidRPr="0065076E">
        <w:rPr>
          <w:lang w:val="en-US"/>
        </w:rPr>
        <w:t>Possible costs in terms of licenses and support</w:t>
      </w:r>
      <w:bookmarkEnd w:id="77"/>
    </w:p>
    <w:p w14:paraId="01D2A1F1" w14:textId="5CB8B99D" w:rsidR="00D34213" w:rsidRDefault="004D3645" w:rsidP="00CF11E1">
      <w:pPr>
        <w:spacing w:after="200"/>
      </w:pPr>
      <w:r>
        <w:t>A</w:t>
      </w:r>
      <w:r w:rsidR="00D34213">
        <w:t xml:space="preserve">ll </w:t>
      </w:r>
      <w:r>
        <w:t xml:space="preserve">the </w:t>
      </w:r>
      <w:r w:rsidR="00D34213">
        <w:t>solutions</w:t>
      </w:r>
      <w:r>
        <w:t xml:space="preserve"> under evaluation</w:t>
      </w:r>
      <w:r w:rsidR="00D34213">
        <w:t xml:space="preserve"> offer free use and access</w:t>
      </w:r>
      <w:r w:rsidR="00657299">
        <w:t xml:space="preserve"> for service providers and users</w:t>
      </w:r>
      <w:r>
        <w:t xml:space="preserve">, </w:t>
      </w:r>
      <w:r w:rsidR="00657299">
        <w:t xml:space="preserve">for this reason </w:t>
      </w:r>
      <w:r>
        <w:t xml:space="preserve">the assessment in this categories mainly focussed on understanding the cost EGI </w:t>
      </w:r>
      <w:r w:rsidR="00657299">
        <w:t xml:space="preserve">may </w:t>
      </w:r>
      <w:r>
        <w:t xml:space="preserve">incur </w:t>
      </w:r>
      <w:r w:rsidR="00657299">
        <w:t xml:space="preserve">when </w:t>
      </w:r>
      <w:r>
        <w:t xml:space="preserve">adopting one of these </w:t>
      </w:r>
      <w:r w:rsidR="00657299">
        <w:t>solutions</w:t>
      </w:r>
      <w:r>
        <w:t>.</w:t>
      </w:r>
      <w:r w:rsidR="00657299">
        <w:t xml:space="preserve"> Costs of operations and ownership may vary considerably considering these solutions support different deployment models: in some cases EGI.eu can be the </w:t>
      </w:r>
      <w:r w:rsidR="00657299">
        <w:lastRenderedPageBreak/>
        <w:t xml:space="preserve">service operators (e.g. </w:t>
      </w:r>
      <w:proofErr w:type="spellStart"/>
      <w:r w:rsidR="00657299">
        <w:t>AppDB</w:t>
      </w:r>
      <w:proofErr w:type="spellEnd"/>
      <w:r w:rsidR="00657299">
        <w:t>), while in other cases the solution is only accessible as SaaS (e.g. Open IRIS).</w:t>
      </w:r>
    </w:p>
    <w:p w14:paraId="51263722" w14:textId="14740AD5" w:rsidR="004D3645" w:rsidRDefault="00D34213" w:rsidP="00D34213">
      <w:pPr>
        <w:pStyle w:val="BodyText"/>
        <w:jc w:val="both"/>
      </w:pPr>
      <w:r w:rsidRPr="00164D9C">
        <w:t>EGI-based software</w:t>
      </w:r>
      <w:r w:rsidR="004D3645">
        <w:t xml:space="preserve">, </w:t>
      </w:r>
      <w:proofErr w:type="spellStart"/>
      <w:r w:rsidR="004D3645">
        <w:t>AppDB</w:t>
      </w:r>
      <w:proofErr w:type="spellEnd"/>
      <w:r w:rsidR="004D3645">
        <w:t xml:space="preserve"> and GOCDB, are already co-funded by EGI and additional cost to support their extension to </w:t>
      </w:r>
      <w:r w:rsidR="00657299">
        <w:t xml:space="preserve">provide the capabilities of </w:t>
      </w:r>
      <w:r w:rsidR="004D3645">
        <w:t xml:space="preserve">a marketplace </w:t>
      </w:r>
      <w:r w:rsidR="00657299">
        <w:t xml:space="preserve">as outlined in D2.3, </w:t>
      </w:r>
      <w:r w:rsidR="004D3645">
        <w:t>should be low</w:t>
      </w:r>
      <w:r w:rsidR="00657299">
        <w:t xml:space="preserve"> due to the existing integration with other EGI platforms like AAI</w:t>
      </w:r>
      <w:r w:rsidR="004D3645">
        <w:t>.</w:t>
      </w:r>
      <w:r w:rsidR="00657299">
        <w:t xml:space="preserve"> </w:t>
      </w:r>
    </w:p>
    <w:p w14:paraId="4CD1B238" w14:textId="54AD2C22" w:rsidR="00657299" w:rsidRDefault="004D3645" w:rsidP="004D3645">
      <w:pPr>
        <w:pStyle w:val="BodyText"/>
        <w:jc w:val="both"/>
      </w:pPr>
      <w:r>
        <w:t xml:space="preserve">Another important factor that has been identified to assess the </w:t>
      </w:r>
      <w:r w:rsidR="00657299">
        <w:t xml:space="preserve">sustainability and </w:t>
      </w:r>
      <w:r>
        <w:t xml:space="preserve">costs in terms of licenses and </w:t>
      </w:r>
      <w:proofErr w:type="gramStart"/>
      <w:r>
        <w:t>support</w:t>
      </w:r>
      <w:r w:rsidR="00657299">
        <w:t>,</w:t>
      </w:r>
      <w:proofErr w:type="gramEnd"/>
      <w:r>
        <w:t xml:space="preserve"> is the size of the user base of each tool. Tools </w:t>
      </w:r>
      <w:r w:rsidR="00657299">
        <w:t>with extensive list of user groups</w:t>
      </w:r>
      <w:r>
        <w:t xml:space="preserve"> </w:t>
      </w:r>
      <w:r w:rsidR="00657299">
        <w:t>and broad adoption across different sectors have larger chances of receiving community support compared to specific</w:t>
      </w:r>
      <w:r>
        <w:t xml:space="preserve"> technologies adopted </w:t>
      </w:r>
      <w:r w:rsidR="008D5AE1">
        <w:t xml:space="preserve">by few </w:t>
      </w:r>
      <w:r w:rsidR="00657299">
        <w:t>communities</w:t>
      </w:r>
      <w:r w:rsidR="008D5AE1">
        <w:t xml:space="preserve">. </w:t>
      </w:r>
      <w:r w:rsidR="00657299">
        <w:t>On the other hand, in these cases integrating ad-hoc features and maintaining them over time may be expensive if these capabilities are not adopted for upstream release and software is not open source.</w:t>
      </w:r>
    </w:p>
    <w:p w14:paraId="70B6CB99" w14:textId="1600CD99" w:rsidR="004D3645" w:rsidRDefault="008D5AE1" w:rsidP="004D3645">
      <w:pPr>
        <w:pStyle w:val="BodyText"/>
        <w:jc w:val="both"/>
      </w:pPr>
      <w:r>
        <w:t xml:space="preserve">In relation to this, </w:t>
      </w:r>
      <w:r w:rsidR="004D3645" w:rsidRPr="00164D9C">
        <w:t>Open</w:t>
      </w:r>
      <w:r w:rsidR="00657299">
        <w:t xml:space="preserve"> </w:t>
      </w:r>
      <w:r w:rsidR="004D3645" w:rsidRPr="00164D9C">
        <w:t>IRIS</w:t>
      </w:r>
      <w:r w:rsidR="004D3645">
        <w:t>, with its</w:t>
      </w:r>
      <w:r w:rsidR="004D3645" w:rsidRPr="00164D9C">
        <w:t xml:space="preserve"> increasing user base and </w:t>
      </w:r>
      <w:r>
        <w:t>the Swiss Federation support</w:t>
      </w:r>
      <w:r w:rsidR="004D3645">
        <w:t xml:space="preserve">, </w:t>
      </w:r>
      <w:proofErr w:type="spellStart"/>
      <w:r w:rsidR="004D3645">
        <w:t>PrestaShop</w:t>
      </w:r>
      <w:proofErr w:type="spellEnd"/>
      <w:r w:rsidR="004D3645">
        <w:t xml:space="preserve"> and </w:t>
      </w:r>
      <w:proofErr w:type="spellStart"/>
      <w:r w:rsidR="004D3645">
        <w:t>WooCommerce</w:t>
      </w:r>
      <w:proofErr w:type="spellEnd"/>
      <w:r w:rsidR="004D3645">
        <w:t>, with the large communities behind them,</w:t>
      </w:r>
      <w:r>
        <w:t xml:space="preserve"> seem </w:t>
      </w:r>
      <w:r w:rsidR="00657299">
        <w:t xml:space="preserve">to meet requirement. </w:t>
      </w:r>
      <w:r>
        <w:t xml:space="preserve">FIWARE MP Generic Enabler seems to not give enough guarantees about its sustainability and the support that </w:t>
      </w:r>
      <w:r w:rsidR="005205F7">
        <w:t xml:space="preserve">may </w:t>
      </w:r>
      <w:r>
        <w:t>be needed.</w:t>
      </w:r>
      <w:r w:rsidR="005205F7">
        <w:t xml:space="preserve"> </w:t>
      </w:r>
    </w:p>
    <w:p w14:paraId="3C7D38C2" w14:textId="37DC12CA" w:rsidR="008D5AE1" w:rsidRDefault="008D5AE1" w:rsidP="004D3645">
      <w:pPr>
        <w:pStyle w:val="BodyText"/>
        <w:jc w:val="both"/>
      </w:pPr>
      <w:r>
        <w:t xml:space="preserve">For some evaluators, adopting </w:t>
      </w:r>
      <w:r>
        <w:rPr>
          <w:rFonts w:eastAsia="Times New Roman" w:cs="Times New Roman"/>
          <w:color w:val="000000"/>
        </w:rPr>
        <w:t xml:space="preserve">commercial tools (like </w:t>
      </w:r>
      <w:proofErr w:type="spellStart"/>
      <w:r>
        <w:rPr>
          <w:rFonts w:eastAsia="Times New Roman" w:cs="Times New Roman"/>
          <w:color w:val="000000"/>
        </w:rPr>
        <w:t>PrestaShop</w:t>
      </w:r>
      <w:proofErr w:type="spellEnd"/>
      <w:r>
        <w:rPr>
          <w:rFonts w:eastAsia="Times New Roman" w:cs="Times New Roman"/>
          <w:color w:val="000000"/>
        </w:rPr>
        <w:t xml:space="preserve"> and </w:t>
      </w:r>
      <w:proofErr w:type="spellStart"/>
      <w:r>
        <w:rPr>
          <w:rFonts w:eastAsia="Times New Roman" w:cs="Times New Roman"/>
          <w:color w:val="000000"/>
        </w:rPr>
        <w:t>WooCommerce</w:t>
      </w:r>
      <w:proofErr w:type="spellEnd"/>
      <w:r>
        <w:rPr>
          <w:rFonts w:eastAsia="Times New Roman" w:cs="Times New Roman"/>
          <w:color w:val="000000"/>
        </w:rPr>
        <w:t>) could increase the cost of support since EGI should rely on</w:t>
      </w:r>
      <w:r w:rsidR="005205F7">
        <w:rPr>
          <w:rFonts w:eastAsia="Times New Roman" w:cs="Times New Roman"/>
          <w:color w:val="000000"/>
        </w:rPr>
        <w:t xml:space="preserve"> negotiations and agreements with</w:t>
      </w:r>
      <w:r>
        <w:rPr>
          <w:rFonts w:eastAsia="Times New Roman" w:cs="Times New Roman"/>
          <w:color w:val="000000"/>
        </w:rPr>
        <w:t xml:space="preserve"> external organizations to achieve</w:t>
      </w:r>
      <w:r w:rsidR="009B0E26">
        <w:rPr>
          <w:rFonts w:eastAsia="Times New Roman" w:cs="Times New Roman"/>
          <w:color w:val="000000"/>
        </w:rPr>
        <w:t xml:space="preserve"> </w:t>
      </w:r>
      <w:r w:rsidR="005205F7">
        <w:rPr>
          <w:rFonts w:eastAsia="Times New Roman" w:cs="Times New Roman"/>
          <w:color w:val="000000"/>
        </w:rPr>
        <w:t>this</w:t>
      </w:r>
      <w:r w:rsidR="009B0E26">
        <w:rPr>
          <w:rFonts w:eastAsia="Times New Roman" w:cs="Times New Roman"/>
          <w:color w:val="000000"/>
        </w:rPr>
        <w:t>.</w:t>
      </w:r>
    </w:p>
    <w:p w14:paraId="3CA88E6C" w14:textId="3A884609" w:rsidR="008D5AE1" w:rsidRDefault="008D5AE1" w:rsidP="004D3645">
      <w:pPr>
        <w:pStyle w:val="BodyText"/>
        <w:jc w:val="both"/>
      </w:pPr>
      <w:r>
        <w:t xml:space="preserve">Finally, one </w:t>
      </w:r>
      <w:r w:rsidR="00AD3D22">
        <w:t>expert</w:t>
      </w:r>
      <w:r>
        <w:t xml:space="preserve"> raised the point that n</w:t>
      </w:r>
      <w:del w:id="78" w:author="Yannick LEGRE" w:date="2016-03-18T20:52:00Z">
        <w:r w:rsidDel="00315B31">
          <w:delText xml:space="preserve">o </w:delText>
        </w:r>
      </w:del>
      <w:r>
        <w:t>one of the no</w:t>
      </w:r>
      <w:ins w:id="79" w:author="Yannick LEGRE" w:date="2016-03-18T20:52:00Z">
        <w:r w:rsidR="00315B31">
          <w:t>n-</w:t>
        </w:r>
      </w:ins>
      <w:del w:id="80" w:author="Yannick LEGRE" w:date="2016-03-18T20:52:00Z">
        <w:r w:rsidDel="00315B31">
          <w:delText xml:space="preserve">t </w:delText>
        </w:r>
      </w:del>
      <w:r>
        <w:t>commercial solutions (</w:t>
      </w:r>
      <w:proofErr w:type="spellStart"/>
      <w:r>
        <w:t>AppDB</w:t>
      </w:r>
      <w:proofErr w:type="spellEnd"/>
      <w:r>
        <w:t>, GOCDB, FIWARE MP Generator and Open</w:t>
      </w:r>
      <w:r w:rsidR="005205F7">
        <w:t xml:space="preserve"> </w:t>
      </w:r>
      <w:r>
        <w:t xml:space="preserve">IRIS) </w:t>
      </w:r>
      <w:r w:rsidR="005205F7">
        <w:t xml:space="preserve">may be capable of guaranteeing </w:t>
      </w:r>
      <w:r>
        <w:t xml:space="preserve">the </w:t>
      </w:r>
      <w:r w:rsidRPr="00E21E1F">
        <w:t>support</w:t>
      </w:r>
      <w:r>
        <w:t xml:space="preserve"> of</w:t>
      </w:r>
      <w:r w:rsidRPr="00E21E1F">
        <w:t xml:space="preserve"> thousands or hundred</w:t>
      </w:r>
      <w:r>
        <w:t>s</w:t>
      </w:r>
      <w:r w:rsidRPr="00E21E1F">
        <w:t xml:space="preserve"> of thousands of users</w:t>
      </w:r>
      <w:r>
        <w:t xml:space="preserve"> via </w:t>
      </w:r>
      <w:r w:rsidRPr="00E21E1F">
        <w:t>high-availability (HA) configuration</w:t>
      </w:r>
      <w:r>
        <w:t>s</w:t>
      </w:r>
      <w:r w:rsidRPr="00E21E1F">
        <w:t>.</w:t>
      </w:r>
      <w:r w:rsidR="005205F7">
        <w:t xml:space="preserve"> Scalability of the short listed solutions will be evaluated in the coming months. </w:t>
      </w:r>
    </w:p>
    <w:p w14:paraId="7AAEB968" w14:textId="6EEBE67D" w:rsidR="00AD3D22" w:rsidRPr="000F3169" w:rsidRDefault="0069744B" w:rsidP="000F3169">
      <w:pPr>
        <w:spacing w:after="200"/>
        <w:rPr>
          <w:rFonts w:eastAsia="Times New Roman" w:cs="Times New Roman"/>
          <w:color w:val="000000"/>
          <w:spacing w:val="0"/>
          <w:lang w:val="en-US"/>
        </w:rPr>
      </w:pPr>
      <w:r>
        <w:rPr>
          <w:rFonts w:eastAsia="Times New Roman" w:cs="Times New Roman"/>
          <w:color w:val="000000"/>
          <w:spacing w:val="0"/>
          <w:lang w:val="en-US"/>
        </w:rPr>
        <w:t>To conclude with</w:t>
      </w:r>
      <w:r w:rsidR="008D5AE1">
        <w:rPr>
          <w:rFonts w:eastAsia="Times New Roman" w:cs="Times New Roman"/>
          <w:color w:val="000000"/>
          <w:spacing w:val="0"/>
          <w:lang w:val="en-US"/>
        </w:rPr>
        <w:t>, with regard</w:t>
      </w:r>
      <w:r>
        <w:rPr>
          <w:rFonts w:eastAsia="Times New Roman" w:cs="Times New Roman"/>
          <w:color w:val="000000"/>
          <w:spacing w:val="0"/>
          <w:lang w:val="en-US"/>
        </w:rPr>
        <w:t>s to</w:t>
      </w:r>
      <w:r w:rsidR="008D5AE1">
        <w:rPr>
          <w:rFonts w:eastAsia="Times New Roman" w:cs="Times New Roman"/>
          <w:color w:val="000000"/>
          <w:spacing w:val="0"/>
          <w:lang w:val="en-US"/>
        </w:rPr>
        <w:t xml:space="preserve"> this metric, there is an agreement to give a slight preference to </w:t>
      </w:r>
      <w:r w:rsidR="005205F7">
        <w:rPr>
          <w:rFonts w:eastAsia="Times New Roman" w:cs="Times New Roman"/>
          <w:color w:val="000000"/>
          <w:spacing w:val="0"/>
          <w:lang w:val="en-US"/>
        </w:rPr>
        <w:t>community open source</w:t>
      </w:r>
      <w:r w:rsidR="008D5AE1">
        <w:rPr>
          <w:rFonts w:eastAsia="Times New Roman" w:cs="Times New Roman"/>
          <w:color w:val="000000"/>
          <w:spacing w:val="0"/>
          <w:lang w:val="en-US"/>
        </w:rPr>
        <w:t xml:space="preserve"> </w:t>
      </w:r>
      <w:r w:rsidR="005205F7">
        <w:rPr>
          <w:rFonts w:eastAsia="Times New Roman" w:cs="Times New Roman"/>
          <w:color w:val="000000"/>
          <w:spacing w:val="0"/>
          <w:lang w:val="en-US"/>
        </w:rPr>
        <w:t>projects</w:t>
      </w:r>
      <w:r w:rsidR="008D5AE1">
        <w:rPr>
          <w:rFonts w:eastAsia="Times New Roman" w:cs="Times New Roman"/>
          <w:color w:val="000000"/>
          <w:spacing w:val="0"/>
          <w:lang w:val="en-US"/>
        </w:rPr>
        <w:t>. Commercial tools</w:t>
      </w:r>
      <w:r w:rsidR="009B0E26">
        <w:rPr>
          <w:rFonts w:eastAsia="Times New Roman" w:cs="Times New Roman"/>
          <w:color w:val="000000"/>
          <w:spacing w:val="0"/>
          <w:lang w:val="en-US"/>
        </w:rPr>
        <w:t xml:space="preserve"> (</w:t>
      </w:r>
      <w:proofErr w:type="spellStart"/>
      <w:r w:rsidR="009B0E26">
        <w:rPr>
          <w:rFonts w:eastAsia="Times New Roman" w:cs="Times New Roman"/>
          <w:color w:val="000000"/>
          <w:spacing w:val="0"/>
          <w:lang w:val="en-US"/>
        </w:rPr>
        <w:t>PrestaShop</w:t>
      </w:r>
      <w:proofErr w:type="spellEnd"/>
      <w:r w:rsidR="009B0E26">
        <w:rPr>
          <w:rFonts w:eastAsia="Times New Roman" w:cs="Times New Roman"/>
          <w:color w:val="000000"/>
          <w:spacing w:val="0"/>
          <w:lang w:val="en-US"/>
        </w:rPr>
        <w:t xml:space="preserve"> and </w:t>
      </w:r>
      <w:proofErr w:type="spellStart"/>
      <w:r w:rsidR="009B0E26">
        <w:rPr>
          <w:rFonts w:eastAsia="Times New Roman" w:cs="Times New Roman"/>
          <w:color w:val="000000"/>
          <w:spacing w:val="0"/>
          <w:lang w:val="en-US"/>
        </w:rPr>
        <w:t>WooCommerce</w:t>
      </w:r>
      <w:proofErr w:type="spellEnd"/>
      <w:r w:rsidR="009B0E26">
        <w:rPr>
          <w:rFonts w:eastAsia="Times New Roman" w:cs="Times New Roman"/>
          <w:color w:val="000000"/>
          <w:spacing w:val="0"/>
          <w:lang w:val="en-US"/>
        </w:rPr>
        <w:t xml:space="preserve">) received the lower evaluations since consultancy could be needed to extend some of their features and the licenses cost </w:t>
      </w:r>
      <w:r w:rsidR="005205F7">
        <w:rPr>
          <w:rFonts w:eastAsia="Times New Roman" w:cs="Times New Roman"/>
          <w:color w:val="000000"/>
          <w:spacing w:val="0"/>
          <w:lang w:val="en-US"/>
        </w:rPr>
        <w:t>will</w:t>
      </w:r>
      <w:r w:rsidR="0000025F">
        <w:rPr>
          <w:rFonts w:eastAsia="Times New Roman" w:cs="Times New Roman"/>
          <w:color w:val="000000"/>
          <w:spacing w:val="0"/>
          <w:lang w:val="en-US"/>
        </w:rPr>
        <w:t xml:space="preserve"> need negotiation </w:t>
      </w:r>
      <w:r w:rsidR="005205F7">
        <w:rPr>
          <w:rFonts w:eastAsia="Times New Roman" w:cs="Times New Roman"/>
          <w:color w:val="000000"/>
          <w:spacing w:val="0"/>
          <w:lang w:val="en-US"/>
        </w:rPr>
        <w:t>involving</w:t>
      </w:r>
      <w:r w:rsidR="009B0E26">
        <w:rPr>
          <w:rFonts w:eastAsia="Times New Roman" w:cs="Times New Roman"/>
          <w:color w:val="000000"/>
          <w:spacing w:val="0"/>
          <w:lang w:val="en-US"/>
        </w:rPr>
        <w:t xml:space="preserve"> external organization</w:t>
      </w:r>
      <w:r w:rsidR="00453198">
        <w:rPr>
          <w:rFonts w:eastAsia="Times New Roman" w:cs="Times New Roman"/>
          <w:color w:val="000000"/>
          <w:spacing w:val="0"/>
          <w:lang w:val="en-US"/>
        </w:rPr>
        <w:t>s</w:t>
      </w:r>
      <w:r w:rsidR="009B0E26">
        <w:rPr>
          <w:rFonts w:eastAsia="Times New Roman" w:cs="Times New Roman"/>
          <w:color w:val="000000"/>
          <w:spacing w:val="0"/>
          <w:lang w:val="en-US"/>
        </w:rPr>
        <w:t>.</w:t>
      </w:r>
      <w:r w:rsidR="005205F7">
        <w:rPr>
          <w:rFonts w:eastAsia="Times New Roman" w:cs="Times New Roman"/>
          <w:color w:val="000000"/>
          <w:spacing w:val="0"/>
          <w:lang w:val="en-US"/>
        </w:rPr>
        <w:t xml:space="preserve"> Further investigations will be conducted for the shortlisted tools, to understand the applicable terms of use and service level agreements. </w:t>
      </w:r>
    </w:p>
    <w:p w14:paraId="0834687B" w14:textId="589B4BF7" w:rsidR="009B0E26" w:rsidRDefault="009B0E26" w:rsidP="000F3169">
      <w:pPr>
        <w:pStyle w:val="Caption"/>
        <w:keepNext/>
        <w:jc w:val="center"/>
      </w:pPr>
      <w:proofErr w:type="gramStart"/>
      <w:r>
        <w:t xml:space="preserve">Table </w:t>
      </w:r>
      <w:fldSimple w:instr=" SEQ Table \* ARABIC ">
        <w:r w:rsidR="002719AB">
          <w:rPr>
            <w:noProof/>
          </w:rPr>
          <w:t>3</w:t>
        </w:r>
      </w:fldSimple>
      <w:r>
        <w:t>.</w:t>
      </w:r>
      <w:proofErr w:type="gramEnd"/>
      <w:r>
        <w:t xml:space="preserve"> </w:t>
      </w:r>
      <w:r w:rsidR="0000025F">
        <w:t>Overall ranking of tools according to the</w:t>
      </w:r>
      <w:r w:rsidR="0000025F" w:rsidRPr="003F6BE1">
        <w:t xml:space="preserve"> </w:t>
      </w:r>
      <w:r w:rsidR="0000025F">
        <w:t xml:space="preserve">envisaged </w:t>
      </w:r>
      <w:r w:rsidRPr="003F6BE1">
        <w:t>costs in terms of licenses and support, 1 (high cost for EGI) – 5 (low cost for EGI)</w:t>
      </w:r>
    </w:p>
    <w:tbl>
      <w:tblPr>
        <w:tblStyle w:val="MediumShading1-Accent1"/>
        <w:tblW w:w="2563" w:type="dxa"/>
        <w:jc w:val="center"/>
        <w:tblLook w:val="04A0" w:firstRow="1" w:lastRow="0" w:firstColumn="1" w:lastColumn="0" w:noHBand="0" w:noVBand="1"/>
      </w:tblPr>
      <w:tblGrid>
        <w:gridCol w:w="1843"/>
        <w:gridCol w:w="720"/>
      </w:tblGrid>
      <w:tr w:rsidR="00AD3D22" w:rsidRPr="00AD3D22" w14:paraId="47169ED6" w14:textId="77777777" w:rsidTr="00AD3D2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11B00E7" w14:textId="77777777" w:rsidR="001E1B9E" w:rsidRPr="00AD3D22" w:rsidRDefault="001E1B9E" w:rsidP="001E1B9E">
            <w:pPr>
              <w:spacing w:after="0"/>
              <w:jc w:val="left"/>
              <w:rPr>
                <w:rFonts w:eastAsia="Times New Roman" w:cs="Times New Roman"/>
                <w:b w:val="0"/>
                <w:bCs w:val="0"/>
                <w:spacing w:val="0"/>
                <w:lang w:val="en-US"/>
              </w:rPr>
            </w:pPr>
            <w:r w:rsidRPr="00AD3D22">
              <w:rPr>
                <w:rFonts w:eastAsia="Times New Roman" w:cs="Times New Roman"/>
                <w:spacing w:val="0"/>
                <w:lang w:val="en-US"/>
              </w:rPr>
              <w:t>Solution</w:t>
            </w:r>
          </w:p>
        </w:tc>
        <w:tc>
          <w:tcPr>
            <w:tcW w:w="720" w:type="dxa"/>
            <w:noWrap/>
            <w:hideMark/>
          </w:tcPr>
          <w:p w14:paraId="33FE8A91" w14:textId="77777777" w:rsidR="001E1B9E" w:rsidRPr="00AD3D22" w:rsidRDefault="001E1B9E" w:rsidP="001E1B9E">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Score</w:t>
            </w:r>
          </w:p>
        </w:tc>
      </w:tr>
      <w:tr w:rsidR="001E1B9E" w:rsidRPr="001E1B9E" w14:paraId="04CEEC1C"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9D8607E"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AppDB</w:t>
            </w:r>
            <w:proofErr w:type="spellEnd"/>
          </w:p>
        </w:tc>
        <w:tc>
          <w:tcPr>
            <w:tcW w:w="720" w:type="dxa"/>
            <w:noWrap/>
            <w:hideMark/>
          </w:tcPr>
          <w:p w14:paraId="0CFA9911"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32</w:t>
            </w:r>
          </w:p>
        </w:tc>
      </w:tr>
      <w:tr w:rsidR="001E1B9E" w:rsidRPr="001E1B9E" w14:paraId="264CEA54"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14493DD"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GOCDB</w:t>
            </w:r>
          </w:p>
        </w:tc>
        <w:tc>
          <w:tcPr>
            <w:tcW w:w="720" w:type="dxa"/>
            <w:noWrap/>
            <w:hideMark/>
          </w:tcPr>
          <w:p w14:paraId="0EE946C7"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29</w:t>
            </w:r>
          </w:p>
        </w:tc>
      </w:tr>
      <w:tr w:rsidR="001E1B9E" w:rsidRPr="001E1B9E" w14:paraId="3BEF6CFA"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FC66E88"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720" w:type="dxa"/>
            <w:noWrap/>
            <w:hideMark/>
          </w:tcPr>
          <w:p w14:paraId="2A8B4554"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26</w:t>
            </w:r>
          </w:p>
        </w:tc>
      </w:tr>
      <w:tr w:rsidR="001E1B9E" w:rsidRPr="001E1B9E" w14:paraId="7FD5A34C"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B3474E8"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 xml:space="preserve"> FIWARE MP GE</w:t>
            </w:r>
          </w:p>
        </w:tc>
        <w:tc>
          <w:tcPr>
            <w:tcW w:w="720" w:type="dxa"/>
            <w:noWrap/>
            <w:hideMark/>
          </w:tcPr>
          <w:p w14:paraId="5675CA10"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23</w:t>
            </w:r>
          </w:p>
        </w:tc>
      </w:tr>
      <w:tr w:rsidR="001E1B9E" w:rsidRPr="001E1B9E" w14:paraId="14D7C053"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1E6927F"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WooCommerce</w:t>
            </w:r>
            <w:proofErr w:type="spellEnd"/>
          </w:p>
        </w:tc>
        <w:tc>
          <w:tcPr>
            <w:tcW w:w="720" w:type="dxa"/>
            <w:noWrap/>
            <w:hideMark/>
          </w:tcPr>
          <w:p w14:paraId="458EDD97"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22</w:t>
            </w:r>
          </w:p>
        </w:tc>
      </w:tr>
      <w:tr w:rsidR="001E1B9E" w:rsidRPr="001E1B9E" w14:paraId="5E9304F3"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3F9FB28"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PrestaShop</w:t>
            </w:r>
            <w:proofErr w:type="spellEnd"/>
          </w:p>
        </w:tc>
        <w:tc>
          <w:tcPr>
            <w:tcW w:w="720" w:type="dxa"/>
            <w:noWrap/>
            <w:hideMark/>
          </w:tcPr>
          <w:p w14:paraId="1825008E"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21</w:t>
            </w:r>
          </w:p>
        </w:tc>
      </w:tr>
    </w:tbl>
    <w:p w14:paraId="21EC5252" w14:textId="77777777" w:rsidR="004657AF" w:rsidRDefault="004657AF">
      <w:pPr>
        <w:spacing w:after="200"/>
        <w:jc w:val="left"/>
        <w:rPr>
          <w:rFonts w:eastAsia="Times New Roman" w:cs="Times New Roman"/>
          <w:color w:val="000000"/>
          <w:spacing w:val="0"/>
          <w:lang w:val="en-US"/>
        </w:rPr>
      </w:pPr>
    </w:p>
    <w:p w14:paraId="5BC12339" w14:textId="1B713998" w:rsidR="00A233F4" w:rsidRDefault="00A233F4" w:rsidP="000F3169">
      <w:pPr>
        <w:pStyle w:val="Heading3"/>
        <w:rPr>
          <w:lang w:val="en-US"/>
        </w:rPr>
      </w:pPr>
      <w:bookmarkStart w:id="81" w:name="_Toc319796405"/>
      <w:r w:rsidRPr="0065076E">
        <w:rPr>
          <w:lang w:val="en-US"/>
        </w:rPr>
        <w:lastRenderedPageBreak/>
        <w:t>Is the solution supportable in terms of expertise within EGI</w:t>
      </w:r>
      <w:bookmarkEnd w:id="81"/>
    </w:p>
    <w:p w14:paraId="3330A59C" w14:textId="56C18507" w:rsidR="008A74FB" w:rsidRDefault="0000025F" w:rsidP="000F3169">
      <w:pPr>
        <w:spacing w:after="200"/>
        <w:rPr>
          <w:rFonts w:eastAsia="Times New Roman" w:cs="Times New Roman"/>
          <w:color w:val="000000"/>
          <w:lang w:val="en-US"/>
        </w:rPr>
      </w:pPr>
      <w:r>
        <w:rPr>
          <w:rFonts w:eastAsia="Times New Roman" w:cs="Times New Roman"/>
          <w:color w:val="000000"/>
          <w:spacing w:val="0"/>
          <w:lang w:val="en-US"/>
        </w:rPr>
        <w:t xml:space="preserve">Purpose of this assessment was to establish how easily EGI could support the prospective users of a marketplace in their usage of the service. </w:t>
      </w:r>
      <w:r w:rsidR="000E7C1C">
        <w:rPr>
          <w:rFonts w:eastAsia="Times New Roman" w:cs="Times New Roman"/>
          <w:color w:val="000000"/>
          <w:spacing w:val="0"/>
          <w:lang w:val="en-US"/>
        </w:rPr>
        <w:t>In this category, the EGI tools (</w:t>
      </w:r>
      <w:proofErr w:type="spellStart"/>
      <w:r w:rsidR="000E7C1C">
        <w:rPr>
          <w:rFonts w:eastAsia="Times New Roman" w:cs="Times New Roman"/>
          <w:color w:val="000000"/>
          <w:spacing w:val="0"/>
          <w:lang w:val="en-US"/>
        </w:rPr>
        <w:t>AppDB</w:t>
      </w:r>
      <w:proofErr w:type="spellEnd"/>
      <w:r w:rsidR="000E7C1C">
        <w:rPr>
          <w:rFonts w:eastAsia="Times New Roman" w:cs="Times New Roman"/>
          <w:color w:val="000000"/>
          <w:spacing w:val="0"/>
          <w:lang w:val="en-US"/>
        </w:rPr>
        <w:t xml:space="preserve"> and GOCDB) received the best score as expected</w:t>
      </w:r>
      <w:r>
        <w:rPr>
          <w:rFonts w:eastAsia="Times New Roman" w:cs="Times New Roman"/>
          <w:color w:val="000000"/>
          <w:spacing w:val="0"/>
          <w:lang w:val="en-US"/>
        </w:rPr>
        <w:t xml:space="preserve"> as the technical experts are from the EGI community</w:t>
      </w:r>
      <w:r w:rsidR="000E7C1C">
        <w:rPr>
          <w:rFonts w:eastAsia="Times New Roman" w:cs="Times New Roman"/>
          <w:color w:val="000000"/>
          <w:spacing w:val="0"/>
          <w:lang w:val="en-US"/>
        </w:rPr>
        <w:t xml:space="preserve">. However, Open IRIS and FIWARE MP General Enabler </w:t>
      </w:r>
      <w:r w:rsidR="005205F7">
        <w:rPr>
          <w:rFonts w:eastAsia="Times New Roman" w:cs="Times New Roman"/>
          <w:color w:val="000000"/>
          <w:spacing w:val="0"/>
          <w:lang w:val="en-US"/>
        </w:rPr>
        <w:t>were</w:t>
      </w:r>
      <w:r w:rsidR="000E7C1C">
        <w:rPr>
          <w:rFonts w:eastAsia="Times New Roman" w:cs="Times New Roman"/>
          <w:color w:val="000000"/>
          <w:spacing w:val="0"/>
          <w:lang w:val="en-US"/>
        </w:rPr>
        <w:t xml:space="preserve"> considered supportable in term of expertise within EGI by the evaluators. For the commercial tools, </w:t>
      </w:r>
      <w:r w:rsidR="005205F7">
        <w:rPr>
          <w:rFonts w:eastAsia="Times New Roman" w:cs="Times New Roman"/>
          <w:color w:val="000000"/>
          <w:spacing w:val="0"/>
          <w:lang w:val="en-US"/>
        </w:rPr>
        <w:t>opinions among the experts varied greatly: some</w:t>
      </w:r>
      <w:r w:rsidR="000E7C1C">
        <w:rPr>
          <w:rFonts w:eastAsia="Times New Roman" w:cs="Times New Roman"/>
          <w:color w:val="000000"/>
          <w:spacing w:val="0"/>
          <w:lang w:val="en-US"/>
        </w:rPr>
        <w:t xml:space="preserve"> experts believe </w:t>
      </w:r>
      <w:r w:rsidR="005205F7">
        <w:rPr>
          <w:rFonts w:eastAsia="Times New Roman" w:cs="Times New Roman"/>
          <w:color w:val="000000"/>
          <w:spacing w:val="0"/>
          <w:lang w:val="en-US"/>
        </w:rPr>
        <w:t xml:space="preserve">that </w:t>
      </w:r>
      <w:r w:rsidR="000E7C1C">
        <w:rPr>
          <w:rFonts w:eastAsia="Times New Roman" w:cs="Times New Roman"/>
          <w:color w:val="000000"/>
          <w:spacing w:val="0"/>
          <w:lang w:val="en-US"/>
        </w:rPr>
        <w:t>they can be easily adopted as well-known solutions with a large user base</w:t>
      </w:r>
      <w:r w:rsidR="005205F7">
        <w:rPr>
          <w:rFonts w:eastAsia="Times New Roman" w:cs="Times New Roman"/>
          <w:color w:val="000000"/>
          <w:spacing w:val="0"/>
          <w:lang w:val="en-US"/>
        </w:rPr>
        <w:t>, while others</w:t>
      </w:r>
      <w:r w:rsidR="000E7C1C">
        <w:rPr>
          <w:rFonts w:eastAsia="Times New Roman" w:cs="Times New Roman"/>
          <w:color w:val="000000"/>
          <w:spacing w:val="0"/>
          <w:lang w:val="en-US"/>
        </w:rPr>
        <w:t xml:space="preserve"> consider</w:t>
      </w:r>
      <w:r w:rsidR="005205F7">
        <w:rPr>
          <w:rFonts w:eastAsia="Times New Roman" w:cs="Times New Roman"/>
          <w:color w:val="000000"/>
          <w:spacing w:val="0"/>
          <w:lang w:val="en-US"/>
        </w:rPr>
        <w:t>ed</w:t>
      </w:r>
      <w:r w:rsidR="000E7C1C">
        <w:rPr>
          <w:rFonts w:eastAsia="Times New Roman" w:cs="Times New Roman"/>
          <w:color w:val="000000"/>
          <w:spacing w:val="0"/>
          <w:lang w:val="en-US"/>
        </w:rPr>
        <w:t xml:space="preserve"> them far from the current </w:t>
      </w:r>
      <w:r w:rsidR="005205F7">
        <w:rPr>
          <w:rFonts w:eastAsia="Times New Roman" w:cs="Times New Roman"/>
          <w:color w:val="000000"/>
          <w:spacing w:val="0"/>
          <w:lang w:val="en-US"/>
        </w:rPr>
        <w:t xml:space="preserve">level of </w:t>
      </w:r>
      <w:r w:rsidR="000E7C1C">
        <w:rPr>
          <w:rFonts w:eastAsia="Times New Roman" w:cs="Times New Roman"/>
          <w:color w:val="000000"/>
          <w:spacing w:val="0"/>
          <w:lang w:val="en-US"/>
        </w:rPr>
        <w:t>expertise</w:t>
      </w:r>
      <w:r w:rsidR="005205F7">
        <w:rPr>
          <w:rFonts w:eastAsia="Times New Roman" w:cs="Times New Roman"/>
          <w:color w:val="000000"/>
          <w:spacing w:val="0"/>
          <w:lang w:val="en-US"/>
        </w:rPr>
        <w:t xml:space="preserve"> in the EGI Community</w:t>
      </w:r>
      <w:r w:rsidR="000E7C1C">
        <w:rPr>
          <w:rFonts w:eastAsia="Times New Roman" w:cs="Times New Roman"/>
          <w:color w:val="000000"/>
          <w:spacing w:val="0"/>
          <w:lang w:val="en-US"/>
        </w:rPr>
        <w:t>.</w:t>
      </w:r>
    </w:p>
    <w:p w14:paraId="6153469D" w14:textId="7236C3B0" w:rsidR="000E7C1C" w:rsidRDefault="000E7C1C" w:rsidP="000F3169">
      <w:pPr>
        <w:pStyle w:val="Caption"/>
        <w:keepNext/>
        <w:jc w:val="center"/>
      </w:pPr>
      <w:proofErr w:type="gramStart"/>
      <w:r>
        <w:t xml:space="preserve">Table </w:t>
      </w:r>
      <w:fldSimple w:instr=" SEQ Table \* ARABIC ">
        <w:r w:rsidR="002719AB">
          <w:rPr>
            <w:noProof/>
          </w:rPr>
          <w:t>4</w:t>
        </w:r>
      </w:fldSimple>
      <w:r>
        <w:t>.</w:t>
      </w:r>
      <w:proofErr w:type="gramEnd"/>
      <w:r>
        <w:t xml:space="preserve"> </w:t>
      </w:r>
      <w:r w:rsidRPr="003A7579">
        <w:t>Is the solution supportable in terms of expertise within EGI, 1 (poor) – 5 (good</w:t>
      </w:r>
      <w:proofErr w:type="gramStart"/>
      <w:r w:rsidRPr="003A7579">
        <w:t>)</w:t>
      </w:r>
      <w:proofErr w:type="gramEnd"/>
    </w:p>
    <w:tbl>
      <w:tblPr>
        <w:tblStyle w:val="MediumShading1-Accent1"/>
        <w:tblW w:w="2694" w:type="dxa"/>
        <w:jc w:val="center"/>
        <w:tblLook w:val="04A0" w:firstRow="1" w:lastRow="0" w:firstColumn="1" w:lastColumn="0" w:noHBand="0" w:noVBand="1"/>
      </w:tblPr>
      <w:tblGrid>
        <w:gridCol w:w="1843"/>
        <w:gridCol w:w="851"/>
      </w:tblGrid>
      <w:tr w:rsidR="001E1B9E" w:rsidRPr="001E1B9E" w14:paraId="60678372" w14:textId="77777777" w:rsidTr="00AD3D2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F7C3C23" w14:textId="77777777" w:rsidR="001E1B9E" w:rsidRPr="00AD3D22" w:rsidRDefault="001E1B9E" w:rsidP="001E1B9E">
            <w:pPr>
              <w:spacing w:after="0"/>
              <w:jc w:val="left"/>
              <w:rPr>
                <w:rFonts w:eastAsia="Times New Roman" w:cs="Times New Roman"/>
                <w:b w:val="0"/>
                <w:bCs w:val="0"/>
                <w:spacing w:val="0"/>
                <w:lang w:val="en-US"/>
              </w:rPr>
            </w:pPr>
            <w:r w:rsidRPr="00AD3D22">
              <w:rPr>
                <w:rFonts w:eastAsia="Times New Roman" w:cs="Times New Roman"/>
                <w:spacing w:val="0"/>
                <w:lang w:val="en-US"/>
              </w:rPr>
              <w:t>Solution</w:t>
            </w:r>
          </w:p>
        </w:tc>
        <w:tc>
          <w:tcPr>
            <w:tcW w:w="851" w:type="dxa"/>
            <w:noWrap/>
            <w:hideMark/>
          </w:tcPr>
          <w:p w14:paraId="4C1BC529" w14:textId="77777777" w:rsidR="001E1B9E" w:rsidRPr="00AD3D22" w:rsidRDefault="001E1B9E" w:rsidP="001E1B9E">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Score</w:t>
            </w:r>
          </w:p>
        </w:tc>
      </w:tr>
      <w:tr w:rsidR="001E1B9E" w:rsidRPr="001E1B9E" w14:paraId="4B8E8918"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E2A862D"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AppDB</w:t>
            </w:r>
            <w:proofErr w:type="spellEnd"/>
          </w:p>
        </w:tc>
        <w:tc>
          <w:tcPr>
            <w:tcW w:w="851" w:type="dxa"/>
            <w:noWrap/>
            <w:hideMark/>
          </w:tcPr>
          <w:p w14:paraId="406A5D6A"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37</w:t>
            </w:r>
          </w:p>
        </w:tc>
      </w:tr>
      <w:tr w:rsidR="001E1B9E" w:rsidRPr="001E1B9E" w14:paraId="6166087A"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62E328A"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 xml:space="preserve"> GOCDB</w:t>
            </w:r>
          </w:p>
        </w:tc>
        <w:tc>
          <w:tcPr>
            <w:tcW w:w="851" w:type="dxa"/>
            <w:noWrap/>
            <w:hideMark/>
          </w:tcPr>
          <w:p w14:paraId="2555A34A"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31</w:t>
            </w:r>
          </w:p>
        </w:tc>
      </w:tr>
      <w:tr w:rsidR="001E1B9E" w:rsidRPr="001E1B9E" w14:paraId="1660E5AA"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2600BCF"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851" w:type="dxa"/>
            <w:noWrap/>
            <w:hideMark/>
          </w:tcPr>
          <w:p w14:paraId="59B1D5B8"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25</w:t>
            </w:r>
          </w:p>
        </w:tc>
      </w:tr>
      <w:tr w:rsidR="001E1B9E" w:rsidRPr="001E1B9E" w14:paraId="416338E7"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E575ADD" w14:textId="591942B2"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FIWARE MP GE</w:t>
            </w:r>
          </w:p>
        </w:tc>
        <w:tc>
          <w:tcPr>
            <w:tcW w:w="851" w:type="dxa"/>
            <w:noWrap/>
            <w:hideMark/>
          </w:tcPr>
          <w:p w14:paraId="18459B4B"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24</w:t>
            </w:r>
          </w:p>
        </w:tc>
      </w:tr>
      <w:tr w:rsidR="001E1B9E" w:rsidRPr="001E1B9E" w14:paraId="2C407FC3"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68AD9A6"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WooCommerce</w:t>
            </w:r>
            <w:proofErr w:type="spellEnd"/>
          </w:p>
        </w:tc>
        <w:tc>
          <w:tcPr>
            <w:tcW w:w="851" w:type="dxa"/>
            <w:noWrap/>
            <w:hideMark/>
          </w:tcPr>
          <w:p w14:paraId="67CC8613"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20</w:t>
            </w:r>
          </w:p>
        </w:tc>
      </w:tr>
      <w:tr w:rsidR="001E1B9E" w:rsidRPr="001E1B9E" w14:paraId="79074341"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1723528"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PrestaShop</w:t>
            </w:r>
            <w:proofErr w:type="spellEnd"/>
          </w:p>
        </w:tc>
        <w:tc>
          <w:tcPr>
            <w:tcW w:w="851" w:type="dxa"/>
            <w:noWrap/>
            <w:hideMark/>
          </w:tcPr>
          <w:p w14:paraId="556E06C9"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19</w:t>
            </w:r>
          </w:p>
        </w:tc>
      </w:tr>
    </w:tbl>
    <w:p w14:paraId="6D0E8BD1" w14:textId="77777777" w:rsidR="001E1B9E" w:rsidRDefault="001E1B9E" w:rsidP="00390B82">
      <w:pPr>
        <w:rPr>
          <w:rFonts w:eastAsia="Times New Roman" w:cs="Times New Roman"/>
          <w:color w:val="000000"/>
          <w:lang w:val="en-US"/>
        </w:rPr>
      </w:pPr>
    </w:p>
    <w:p w14:paraId="61BB47AB" w14:textId="392088BF" w:rsidR="00A233F4" w:rsidRDefault="00262B24" w:rsidP="000F3169">
      <w:pPr>
        <w:pStyle w:val="Heading3"/>
        <w:rPr>
          <w:lang w:val="en-US"/>
        </w:rPr>
      </w:pPr>
      <w:bookmarkStart w:id="82" w:name="_Toc319796406"/>
      <w:r>
        <w:rPr>
          <w:lang w:val="en-US"/>
        </w:rPr>
        <w:t>Conclusions</w:t>
      </w:r>
      <w:bookmarkEnd w:id="82"/>
    </w:p>
    <w:p w14:paraId="15148011" w14:textId="369AA195" w:rsidR="0026043A" w:rsidRDefault="0026043A" w:rsidP="00390B82">
      <w:r>
        <w:t xml:space="preserve">Considering the three metrics defined and the evaluations of the experts, the solutions that better fits the EGI needs to implement a marketplace are </w:t>
      </w:r>
      <w:del w:id="83" w:author="Yannick LEGRE" w:date="2016-03-18T20:55:00Z">
        <w:r w:rsidDel="00315B31">
          <w:delText>Open IRIS</w:delText>
        </w:r>
        <w:r w:rsidR="006E5623" w:rsidDel="00315B31">
          <w:delText xml:space="preserve"> and </w:delText>
        </w:r>
      </w:del>
      <w:proofErr w:type="spellStart"/>
      <w:r w:rsidR="006E5623">
        <w:t>AppDB</w:t>
      </w:r>
      <w:proofErr w:type="spellEnd"/>
      <w:ins w:id="84" w:author="Yannick LEGRE" w:date="2016-03-18T20:56:00Z">
        <w:r w:rsidR="00315B31">
          <w:t xml:space="preserve"> (99)</w:t>
        </w:r>
      </w:ins>
      <w:ins w:id="85" w:author="Yannick LEGRE" w:date="2016-03-18T20:55:00Z">
        <w:r w:rsidR="00315B31">
          <w:t xml:space="preserve"> and Open IRIS</w:t>
        </w:r>
      </w:ins>
      <w:ins w:id="86" w:author="Yannick LEGRE" w:date="2016-03-18T20:56:00Z">
        <w:r w:rsidR="00315B31">
          <w:t xml:space="preserve"> (84)</w:t>
        </w:r>
      </w:ins>
      <w:r>
        <w:t>.</w:t>
      </w:r>
    </w:p>
    <w:p w14:paraId="3C07E09D" w14:textId="57831E26" w:rsidR="006E5623" w:rsidRDefault="00315B31" w:rsidP="00390B82">
      <w:ins w:id="87" w:author="Yannick LEGRE" w:date="2016-03-18T20:56:00Z">
        <w:r>
          <w:t xml:space="preserve">According to their self-assessment, </w:t>
        </w:r>
      </w:ins>
      <w:r w:rsidR="006E5623">
        <w:t xml:space="preserve">Open IRIS has a better match with the EGI marketplace requirements and </w:t>
      </w:r>
      <w:r w:rsidR="005205F7">
        <w:t xml:space="preserve">currently </w:t>
      </w:r>
      <w:r w:rsidR="006E5623">
        <w:t xml:space="preserve">offers many </w:t>
      </w:r>
      <w:r w:rsidR="005205F7">
        <w:t xml:space="preserve">of the marketplace </w:t>
      </w:r>
      <w:r w:rsidR="006E5623">
        <w:t xml:space="preserve">features </w:t>
      </w:r>
      <w:r w:rsidR="005205F7">
        <w:t>envisaged</w:t>
      </w:r>
      <w:r w:rsidR="006E5623">
        <w:t xml:space="preserve">. </w:t>
      </w:r>
    </w:p>
    <w:p w14:paraId="214F6769" w14:textId="710EA845" w:rsidR="00390B82" w:rsidRDefault="006E5623" w:rsidP="00390B82">
      <w:proofErr w:type="spellStart"/>
      <w:r>
        <w:t>AppDB</w:t>
      </w:r>
      <w:proofErr w:type="spellEnd"/>
      <w:r>
        <w:t xml:space="preserve"> needs extension</w:t>
      </w:r>
      <w:r w:rsidR="00D765EE">
        <w:t>s</w:t>
      </w:r>
      <w:r>
        <w:t xml:space="preserve"> to become a marketplace </w:t>
      </w:r>
      <w:r w:rsidR="005205F7">
        <w:t xml:space="preserve">and an allocation of resources to cover these costs, however the cost of ownership in this case would be lower as </w:t>
      </w:r>
      <w:proofErr w:type="spellStart"/>
      <w:r w:rsidR="005205F7">
        <w:t>AppDB</w:t>
      </w:r>
      <w:proofErr w:type="spellEnd"/>
      <w:r w:rsidR="005205F7">
        <w:t xml:space="preserve"> is already a production platform that will be supported </w:t>
      </w:r>
      <w:del w:id="88" w:author="Yannick LEGRE" w:date="2016-03-18T20:59:00Z">
        <w:r w:rsidR="005205F7" w:rsidDel="002715D0">
          <w:delText>with EGI fees</w:delText>
        </w:r>
      </w:del>
      <w:ins w:id="89" w:author="Yannick LEGRE" w:date="2016-03-18T20:59:00Z">
        <w:r w:rsidR="002715D0">
          <w:t>through the EGI Core Activities funding mechanism</w:t>
        </w:r>
      </w:ins>
      <w:r w:rsidR="005205F7">
        <w:t xml:space="preserve"> as of May 201</w:t>
      </w:r>
      <w:ins w:id="90" w:author="Yannick LEGRE" w:date="2016-03-18T20:59:00Z">
        <w:r w:rsidR="002715D0">
          <w:t>6</w:t>
        </w:r>
      </w:ins>
      <w:del w:id="91" w:author="Yannick LEGRE" w:date="2016-03-18T20:59:00Z">
        <w:r w:rsidR="005205F7" w:rsidDel="002715D0">
          <w:delText>7</w:delText>
        </w:r>
      </w:del>
      <w:r w:rsidR="00F919AA">
        <w:t xml:space="preserve">, and no costs for providing an additional tool would be incurred in this case. </w:t>
      </w:r>
      <w:r w:rsidR="00D765EE">
        <w:t>Furthermore</w:t>
      </w:r>
      <w:r>
        <w:t>,</w:t>
      </w:r>
      <w:r w:rsidR="00D765EE">
        <w:t xml:space="preserve"> </w:t>
      </w:r>
      <w:proofErr w:type="spellStart"/>
      <w:r w:rsidR="00F919AA">
        <w:t>AppDB</w:t>
      </w:r>
      <w:proofErr w:type="spellEnd"/>
      <w:r w:rsidR="00F919AA">
        <w:t xml:space="preserve"> is an in-house tool and negotiation and integration of new capabilities would </w:t>
      </w:r>
      <w:ins w:id="92" w:author="Yannick LEGRE" w:date="2016-03-18T21:00:00Z">
        <w:r w:rsidR="002715D0">
          <w:t xml:space="preserve">be </w:t>
        </w:r>
      </w:ins>
      <w:r w:rsidR="00F919AA">
        <w:t>easy</w:t>
      </w:r>
      <w:del w:id="93" w:author="Yannick LEGRE" w:date="2016-03-18T21:00:00Z">
        <w:r w:rsidR="00F919AA" w:rsidDel="002715D0">
          <w:delText>.</w:delText>
        </w:r>
      </w:del>
      <w:r w:rsidR="00D765EE">
        <w:t>.</w:t>
      </w:r>
    </w:p>
    <w:p w14:paraId="5AF3139F" w14:textId="5A5A5048" w:rsidR="00D765EE" w:rsidRDefault="00D765EE" w:rsidP="00390B82">
      <w:r>
        <w:t xml:space="preserve">FIWARE MP Generic Enabler has to be extended too to meet the requirements but the knowledge of this solution in EGI is minor with respect </w:t>
      </w:r>
      <w:ins w:id="94" w:author="Yannick LEGRE" w:date="2016-03-18T21:00:00Z">
        <w:r w:rsidR="002715D0">
          <w:t xml:space="preserve">to </w:t>
        </w:r>
      </w:ins>
      <w:proofErr w:type="spellStart"/>
      <w:r>
        <w:t>AppDB</w:t>
      </w:r>
      <w:proofErr w:type="spellEnd"/>
      <w:r>
        <w:t>.</w:t>
      </w:r>
    </w:p>
    <w:p w14:paraId="6BAB17CF" w14:textId="7B92F5EF" w:rsidR="00262B24" w:rsidRDefault="00F919AA" w:rsidP="00390B82">
      <w:r>
        <w:t>With regards to GOCDB, t</w:t>
      </w:r>
      <w:r w:rsidR="00D765EE">
        <w:t xml:space="preserve">here is a consensus between evaluators </w:t>
      </w:r>
      <w:r>
        <w:t>about the fact that</w:t>
      </w:r>
      <w:r w:rsidR="00D765EE">
        <w:t xml:space="preserve"> </w:t>
      </w:r>
      <w:r>
        <w:t xml:space="preserve">the </w:t>
      </w:r>
      <w:r w:rsidR="00D765EE">
        <w:t>exten</w:t>
      </w:r>
      <w:r>
        <w:t>sions</w:t>
      </w:r>
      <w:r w:rsidR="00D765EE">
        <w:t xml:space="preserve"> </w:t>
      </w:r>
      <w:r>
        <w:t>would be major</w:t>
      </w:r>
      <w:r w:rsidR="00262B24">
        <w:t>; however, GOCDB is acknowledge</w:t>
      </w:r>
      <w:r>
        <w:t>d</w:t>
      </w:r>
      <w:r w:rsidR="00262B24">
        <w:t xml:space="preserve"> to be an important source of information to be consumed by the future EGI marketplace. </w:t>
      </w:r>
    </w:p>
    <w:p w14:paraId="33DF6366" w14:textId="55C6C5AD" w:rsidR="00D765EE" w:rsidRPr="00390B82" w:rsidRDefault="00D765EE" w:rsidP="00390B82">
      <w:r>
        <w:t xml:space="preserve">Finally, </w:t>
      </w:r>
      <w:r w:rsidR="00AD3D22">
        <w:t>experts have</w:t>
      </w:r>
      <w:r w:rsidR="00ED1EB7">
        <w:t xml:space="preserve"> very different opinions on adopting </w:t>
      </w:r>
      <w:proofErr w:type="spellStart"/>
      <w:r w:rsidR="00ED1EB7">
        <w:t>PrestaShop</w:t>
      </w:r>
      <w:proofErr w:type="spellEnd"/>
      <w:r w:rsidR="00ED1EB7">
        <w:t xml:space="preserve"> or </w:t>
      </w:r>
      <w:proofErr w:type="spellStart"/>
      <w:r w:rsidR="00ED1EB7">
        <w:t>WooCommerce</w:t>
      </w:r>
      <w:proofErr w:type="spellEnd"/>
      <w:r w:rsidR="00ED1EB7">
        <w:t xml:space="preserve"> as tools to implement the marketplace. For some</w:t>
      </w:r>
      <w:del w:id="95" w:author="Yannick LEGRE" w:date="2016-03-18T21:00:00Z">
        <w:r w:rsidR="00ED1EB7" w:rsidDel="002715D0">
          <w:delText>one</w:delText>
        </w:r>
      </w:del>
      <w:r w:rsidR="00ED1EB7">
        <w:t xml:space="preserve"> these solutions are very far from the EGI needs and </w:t>
      </w:r>
      <w:commentRangeStart w:id="96"/>
      <w:r w:rsidR="00ED1EB7">
        <w:t>expansive</w:t>
      </w:r>
      <w:commentRangeEnd w:id="96"/>
      <w:r w:rsidR="00262B24">
        <w:rPr>
          <w:rStyle w:val="CommentReference"/>
        </w:rPr>
        <w:commentReference w:id="96"/>
      </w:r>
      <w:r w:rsidR="00ED1EB7">
        <w:t xml:space="preserve">, </w:t>
      </w:r>
      <w:ins w:id="97" w:author="Yannick LEGRE" w:date="2016-03-18T21:01:00Z">
        <w:r w:rsidR="002715D0">
          <w:t xml:space="preserve">while </w:t>
        </w:r>
      </w:ins>
      <w:r w:rsidR="00ED1EB7">
        <w:t xml:space="preserve">others </w:t>
      </w:r>
      <w:r w:rsidR="00AD3D22">
        <w:t>believe</w:t>
      </w:r>
      <w:r w:rsidR="00ED1EB7">
        <w:t xml:space="preserve"> that their large base would assure a low support cost and a long-term sustainability.</w:t>
      </w:r>
    </w:p>
    <w:p w14:paraId="44620E08" w14:textId="4A30B8AA" w:rsidR="00F303F4" w:rsidRDefault="00BF6951" w:rsidP="000F3169">
      <w:pPr>
        <w:spacing w:after="200"/>
      </w:pPr>
      <w:r>
        <w:lastRenderedPageBreak/>
        <w:t xml:space="preserve">Taking into considerations all the points of the above analysis Open IRIS and </w:t>
      </w:r>
      <w:proofErr w:type="spellStart"/>
      <w:r>
        <w:t>AppDB</w:t>
      </w:r>
      <w:proofErr w:type="spellEnd"/>
      <w:r>
        <w:t xml:space="preserve"> seem the most promising solutions to implement the EGI marketplace demonstrator. The first for its best match of the requirements, the second </w:t>
      </w:r>
      <w:r w:rsidR="00262B24">
        <w:t xml:space="preserve">as </w:t>
      </w:r>
      <w:r>
        <w:t xml:space="preserve">well-known EGI tool (low </w:t>
      </w:r>
      <w:r w:rsidR="00262B24">
        <w:t xml:space="preserve">entry-level </w:t>
      </w:r>
      <w:r>
        <w:t>for EGI) that could be extended to become a marketplace</w:t>
      </w:r>
      <w:r w:rsidR="00F919AA">
        <w:t xml:space="preserve"> and would not generate additional operational and support costs</w:t>
      </w:r>
      <w:r>
        <w:t xml:space="preserve">. </w:t>
      </w:r>
    </w:p>
    <w:p w14:paraId="71DDA8AD" w14:textId="459A70CA" w:rsidR="00F919AA" w:rsidRDefault="00F919AA" w:rsidP="000F3169">
      <w:pPr>
        <w:spacing w:after="200"/>
      </w:pPr>
      <w:r>
        <w:t xml:space="preserve">Additional evaluations will be carried out for </w:t>
      </w:r>
      <w:ins w:id="98" w:author="Yannick LEGRE" w:date="2016-03-18T21:03:00Z">
        <w:r w:rsidR="002715D0">
          <w:t>the</w:t>
        </w:r>
      </w:ins>
      <w:del w:id="99" w:author="Yannick LEGRE" w:date="2016-03-18T21:03:00Z">
        <w:r w:rsidDel="002715D0">
          <w:delText>a</w:delText>
        </w:r>
      </w:del>
      <w:r>
        <w:t xml:space="preserve"> shortlisted group of solutions taking into account the following aspects:</w:t>
      </w:r>
    </w:p>
    <w:p w14:paraId="3B831709" w14:textId="1F60CC7B" w:rsidR="00F919AA" w:rsidRDefault="00F919AA" w:rsidP="00CF11E1">
      <w:pPr>
        <w:pStyle w:val="ListParagraph"/>
        <w:numPr>
          <w:ilvl w:val="0"/>
          <w:numId w:val="56"/>
        </w:numPr>
        <w:spacing w:after="200"/>
      </w:pPr>
      <w:r>
        <w:t>Completeness of solutions and adequacy of the current features based on the evaluation of a live service instance in those cases where just documentation was used for the assessment.</w:t>
      </w:r>
    </w:p>
    <w:p w14:paraId="5F9CD7E7" w14:textId="1891F479" w:rsidR="00F919AA" w:rsidRDefault="00F919AA" w:rsidP="00CF11E1">
      <w:pPr>
        <w:pStyle w:val="ListParagraph"/>
        <w:numPr>
          <w:ilvl w:val="0"/>
          <w:numId w:val="56"/>
        </w:numPr>
        <w:spacing w:after="200"/>
      </w:pPr>
      <w:r>
        <w:t>Compliance to the project open source policies and with the EGI security policies.</w:t>
      </w:r>
    </w:p>
    <w:p w14:paraId="79159257" w14:textId="29901C14" w:rsidR="00F919AA" w:rsidRDefault="00F919AA" w:rsidP="00CF11E1">
      <w:pPr>
        <w:pStyle w:val="ListParagraph"/>
        <w:numPr>
          <w:ilvl w:val="0"/>
          <w:numId w:val="56"/>
        </w:numPr>
        <w:spacing w:after="200"/>
      </w:pPr>
      <w:r>
        <w:t>Compliance with the AAI architecture of EGI.eu.</w:t>
      </w:r>
    </w:p>
    <w:p w14:paraId="7E312B34" w14:textId="50E5C149" w:rsidR="005C2354" w:rsidRDefault="005C2354" w:rsidP="00CF11E1">
      <w:pPr>
        <w:pStyle w:val="ListParagraph"/>
        <w:numPr>
          <w:ilvl w:val="0"/>
          <w:numId w:val="56"/>
        </w:numPr>
        <w:spacing w:after="200"/>
      </w:pPr>
      <w:r>
        <w:t>Costs of development incurred to support a set of priority requ</w:t>
      </w:r>
      <w:del w:id="100" w:author="Yannick LEGRE" w:date="2016-03-18T21:04:00Z">
        <w:r w:rsidDel="002715D0">
          <w:delText>r</w:delText>
        </w:r>
      </w:del>
      <w:r>
        <w:t>i</w:t>
      </w:r>
      <w:ins w:id="101" w:author="Yannick LEGRE" w:date="2016-03-18T21:04:00Z">
        <w:r w:rsidR="002715D0">
          <w:t>r</w:t>
        </w:r>
      </w:ins>
      <w:r>
        <w:t>ements.</w:t>
      </w:r>
    </w:p>
    <w:p w14:paraId="3233936F" w14:textId="7FABD5AC" w:rsidR="005C2354" w:rsidRDefault="005C2354" w:rsidP="00CF11E1">
      <w:pPr>
        <w:pStyle w:val="ListParagraph"/>
        <w:numPr>
          <w:ilvl w:val="0"/>
          <w:numId w:val="56"/>
        </w:numPr>
        <w:spacing w:after="200"/>
      </w:pPr>
      <w:r>
        <w:t>Costs of maintenance.</w:t>
      </w:r>
    </w:p>
    <w:p w14:paraId="2A8839D7" w14:textId="7440E1D9" w:rsidR="005C2354" w:rsidRPr="005C2354" w:rsidRDefault="005C2354" w:rsidP="00CF11E1">
      <w:pPr>
        <w:pStyle w:val="ListParagraph"/>
        <w:numPr>
          <w:ilvl w:val="0"/>
          <w:numId w:val="56"/>
        </w:numPr>
        <w:spacing w:after="200"/>
      </w:pPr>
      <w:r>
        <w:t xml:space="preserve">Compliance with Data Protection Regulation (EC) No 45/2001 for the processing of personal data, for the protection of personal data and confidentiality, specifically in the case of SaaS solutions, EGI will have to be the sole controller of any processing of personal data performed on its behalf. In accordance with article 23 of Regulation (EC) No 45/2001, organizations contracted would be processors and shall only act on instructions of EGI with </w:t>
      </w:r>
      <w:r w:rsidRPr="005C2354">
        <w:t xml:space="preserve">regard to the processing of personal data. </w:t>
      </w:r>
      <w:r w:rsidRPr="00CF11E1">
        <w:t xml:space="preserve">The </w:t>
      </w:r>
      <w:r>
        <w:t>operators of the marketplace</w:t>
      </w:r>
      <w:r w:rsidRPr="00CF11E1">
        <w:t xml:space="preserve"> shall have measures and system tools in place to ensure that the data subjects can exercise their right of access, rectification, blocking and erasure in an easy manner</w:t>
      </w:r>
      <w:r w:rsidRPr="005C2354">
        <w:t>.</w:t>
      </w:r>
    </w:p>
    <w:p w14:paraId="189C23CE" w14:textId="7559FD46" w:rsidR="005C2354" w:rsidRDefault="005C2354" w:rsidP="00CF11E1">
      <w:pPr>
        <w:pStyle w:val="ListParagraph"/>
        <w:numPr>
          <w:ilvl w:val="0"/>
          <w:numId w:val="56"/>
        </w:numPr>
        <w:spacing w:after="200"/>
      </w:pPr>
      <w:r>
        <w:t xml:space="preserve">Compliance to </w:t>
      </w:r>
      <w:r w:rsidRPr="00CF11E1">
        <w:t xml:space="preserve">data quality principles, meaning that </w:t>
      </w:r>
      <w:r w:rsidRPr="005E3B18">
        <w:t>p</w:t>
      </w:r>
      <w:r w:rsidRPr="00CF11E1">
        <w:t xml:space="preserve">ersonal data can be processed for a specified, explicit and legitimate purpose. The data processed must be adequate, relevant and not excessive in relation to the purpose for which they are collected and further processed. They also must be accurate, kept up to date in a form </w:t>
      </w:r>
      <w:r w:rsidR="005E3B18">
        <w:t>that</w:t>
      </w:r>
      <w:r w:rsidRPr="00CF11E1">
        <w:t xml:space="preserve"> permits for the identification of the data subjects for no longer than necessary for the purpose for which the data were collected and further processed</w:t>
      </w:r>
      <w:r>
        <w:t>.</w:t>
      </w:r>
    </w:p>
    <w:p w14:paraId="185660CA" w14:textId="1934E770" w:rsidR="005E3B18" w:rsidRDefault="005E3B18" w:rsidP="00CF11E1">
      <w:pPr>
        <w:pStyle w:val="ListParagraph"/>
        <w:numPr>
          <w:ilvl w:val="0"/>
          <w:numId w:val="56"/>
        </w:numPr>
        <w:spacing w:after="200"/>
      </w:pPr>
      <w:r>
        <w:t>In the capacity of controller, EGI must be informed</w:t>
      </w:r>
      <w:ins w:id="102" w:author="Yannick LEGRE" w:date="2016-03-18T21:07:00Z">
        <w:r w:rsidR="002715D0">
          <w:t>, and agree,</w:t>
        </w:r>
      </w:ins>
      <w:r>
        <w:t xml:space="preserve"> in advance of any sub-processor that the contractor and its subcontractors wishes to use for the provision of its services and whether the sub-processing would be carried out within or outside the EEA. The sub-processor must commit to respect the same level of data protection, including security measures, as defined in the contract between the controller and the Cloud Service Provider. The contractor remains fully liable to the controller for the performance of the sub-processor’s obligations under a sub-processing agreement.</w:t>
      </w:r>
    </w:p>
    <w:p w14:paraId="322D8822" w14:textId="77777777" w:rsidR="005E3B18" w:rsidRDefault="005E3B18" w:rsidP="00CF11E1">
      <w:pPr>
        <w:pStyle w:val="ListParagraph"/>
        <w:numPr>
          <w:ilvl w:val="0"/>
          <w:numId w:val="56"/>
        </w:numPr>
        <w:spacing w:after="200"/>
      </w:pPr>
      <w:r>
        <w:t xml:space="preserve">EGI </w:t>
      </w:r>
      <w:r w:rsidR="005C2354">
        <w:t xml:space="preserve">shall be allowed to carry out audits or let these be carried out by a third party to ascertain that the </w:t>
      </w:r>
      <w:r>
        <w:t>operator</w:t>
      </w:r>
      <w:r w:rsidR="005C2354">
        <w:t xml:space="preserve"> has the necessary technical and organisational measures in place, has the necessary competences and the efficiency of the control measures including vulnerability and penetration testing based on a commonly agreed audit plan. </w:t>
      </w:r>
    </w:p>
    <w:p w14:paraId="4E66EAAC" w14:textId="67665345" w:rsidR="005C2354" w:rsidRDefault="005E3B18" w:rsidP="00CF11E1">
      <w:pPr>
        <w:pStyle w:val="ListParagraph"/>
        <w:numPr>
          <w:ilvl w:val="0"/>
          <w:numId w:val="56"/>
        </w:numPr>
        <w:spacing w:after="200"/>
        <w:rPr>
          <w:ins w:id="103" w:author="Yannick LEGRE" w:date="2016-03-18T21:09:00Z"/>
        </w:rPr>
      </w:pPr>
      <w:r w:rsidRPr="00CF11E1">
        <w:rPr>
          <w:bCs/>
        </w:rPr>
        <w:t>The operator</w:t>
      </w:r>
      <w:r w:rsidR="005C2354" w:rsidRPr="005E3B18">
        <w:t xml:space="preserve"> shall</w:t>
      </w:r>
      <w:r w:rsidR="005C2354">
        <w:t xml:space="preserve"> at any time be able to promptly provide </w:t>
      </w:r>
      <w:r>
        <w:t>EGI</w:t>
      </w:r>
      <w:r w:rsidR="005C2354">
        <w:t xml:space="preserve"> with a comprehensive list of measures on back-ups as well as lists of logs and audit trails on the cloud system operations </w:t>
      </w:r>
      <w:r w:rsidR="005C2354">
        <w:lastRenderedPageBreak/>
        <w:t xml:space="preserve">and management which the EU Agency in its capacity of Controller, should be empowered to monitor and </w:t>
      </w:r>
      <w:r>
        <w:t>audit without any restrictions.</w:t>
      </w:r>
    </w:p>
    <w:p w14:paraId="1D9F65F8" w14:textId="6F938A7B" w:rsidR="002715D0" w:rsidRDefault="002715D0" w:rsidP="00CF11E1">
      <w:pPr>
        <w:pStyle w:val="ListParagraph"/>
        <w:numPr>
          <w:ilvl w:val="0"/>
          <w:numId w:val="56"/>
        </w:numPr>
        <w:spacing w:after="200"/>
      </w:pPr>
      <w:ins w:id="104" w:author="Yannick LEGRE" w:date="2016-03-18T21:09:00Z">
        <w:r>
          <w:t xml:space="preserve">In </w:t>
        </w:r>
        <w:r w:rsidR="00153DBB">
          <w:t xml:space="preserve">the case of </w:t>
        </w:r>
        <w:proofErr w:type="spellStart"/>
        <w:r w:rsidR="00153DBB">
          <w:t>SaaS</w:t>
        </w:r>
        <w:proofErr w:type="spellEnd"/>
        <w:r w:rsidR="00153DBB">
          <w:t xml:space="preserve"> solution, the contractor shall be ISO/IEC 27001:2013</w:t>
        </w:r>
      </w:ins>
      <w:ins w:id="105" w:author="Yannick LEGRE" w:date="2016-03-18T21:11:00Z">
        <w:r w:rsidR="00153DBB">
          <w:t xml:space="preserve"> certified or, at least, have a clear and sound Information Security system in place.</w:t>
        </w:r>
      </w:ins>
    </w:p>
    <w:p w14:paraId="544EA03E" w14:textId="3695DCAE" w:rsidR="005E3B18" w:rsidRDefault="005E3B18" w:rsidP="00CF11E1">
      <w:pPr>
        <w:spacing w:after="200"/>
      </w:pPr>
      <w:r>
        <w:t>The remainder of the document presents the envisaged technical architecture of the marketplace.</w:t>
      </w:r>
    </w:p>
    <w:p w14:paraId="4C48ED41" w14:textId="22513EEB" w:rsidR="00E01C8F" w:rsidRDefault="00E01C8F" w:rsidP="006C636A">
      <w:pPr>
        <w:pStyle w:val="Heading1"/>
      </w:pPr>
      <w:bookmarkStart w:id="106" w:name="_Toc319796407"/>
      <w:r>
        <w:lastRenderedPageBreak/>
        <w:t>Technical Architecture</w:t>
      </w:r>
      <w:bookmarkEnd w:id="106"/>
    </w:p>
    <w:p w14:paraId="21E78FDF" w14:textId="3FB812FC" w:rsidR="001E1B9E" w:rsidRPr="001E1B9E" w:rsidRDefault="001E1B9E" w:rsidP="001E1B9E">
      <w:r>
        <w:t>This section describes the high</w:t>
      </w:r>
      <w:r w:rsidR="00DD7372">
        <w:t>-</w:t>
      </w:r>
      <w:r>
        <w:t xml:space="preserve">level architecture of the EGI marketplace and </w:t>
      </w:r>
      <w:r w:rsidR="005E3B18">
        <w:t xml:space="preserve">it provides examples of </w:t>
      </w:r>
      <w:r>
        <w:t>how it</w:t>
      </w:r>
      <w:r w:rsidR="005E3B18">
        <w:t xml:space="preserve"> would</w:t>
      </w:r>
      <w:r>
        <w:t xml:space="preserve"> map into Open IRIS and its key components. </w:t>
      </w:r>
    </w:p>
    <w:p w14:paraId="5FFE29F0" w14:textId="0FA0A6E6" w:rsidR="00E01C8F" w:rsidRPr="002B2318" w:rsidRDefault="00FF63AD" w:rsidP="00B65A8D">
      <w:pPr>
        <w:pStyle w:val="Heading2"/>
      </w:pPr>
      <w:bookmarkStart w:id="107" w:name="_Toc319796408"/>
      <w:r>
        <w:t>High Level Architecture</w:t>
      </w:r>
      <w:bookmarkEnd w:id="107"/>
    </w:p>
    <w:p w14:paraId="349BC922" w14:textId="51668F34" w:rsidR="00E01C8F" w:rsidRPr="001746AA" w:rsidRDefault="009D4288" w:rsidP="00E01C8F">
      <w:r>
        <w:t>B</w:t>
      </w:r>
      <w:r w:rsidR="00E01C8F">
        <w:t>elow is the proposed high</w:t>
      </w:r>
      <w:r w:rsidR="00646B50">
        <w:t>-</w:t>
      </w:r>
      <w:r w:rsidR="00E01C8F">
        <w:t>level architecture of the EGI marketplace.</w:t>
      </w:r>
    </w:p>
    <w:p w14:paraId="27046B70" w14:textId="77777777" w:rsidR="00EA50A9" w:rsidRDefault="00C160F3" w:rsidP="000F3169">
      <w:pPr>
        <w:keepNext/>
      </w:pPr>
      <w:r>
        <w:rPr>
          <w:noProof/>
          <w:lang w:val="en-US"/>
        </w:rPr>
        <w:drawing>
          <wp:inline distT="0" distB="0" distL="0" distR="0" wp14:anchorId="5F396B60" wp14:editId="189C55C2">
            <wp:extent cx="5869448" cy="3467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72562" cy="3468939"/>
                    </a:xfrm>
                    <a:prstGeom prst="rect">
                      <a:avLst/>
                    </a:prstGeom>
                    <a:noFill/>
                  </pic:spPr>
                </pic:pic>
              </a:graphicData>
            </a:graphic>
          </wp:inline>
        </w:drawing>
      </w:r>
    </w:p>
    <w:p w14:paraId="63D61D7D" w14:textId="7A6339B6" w:rsidR="00E01C8F" w:rsidRDefault="00EA50A9" w:rsidP="000F3169">
      <w:pPr>
        <w:pStyle w:val="Caption"/>
        <w:jc w:val="center"/>
      </w:pPr>
      <w:proofErr w:type="gramStart"/>
      <w:r>
        <w:t xml:space="preserve">Figure </w:t>
      </w:r>
      <w:fldSimple w:instr=" SEQ Figure \* ARABIC ">
        <w:r w:rsidR="002719AB">
          <w:rPr>
            <w:noProof/>
          </w:rPr>
          <w:t>2</w:t>
        </w:r>
      </w:fldSimple>
      <w:r>
        <w:t>.</w:t>
      </w:r>
      <w:proofErr w:type="gramEnd"/>
      <w:r>
        <w:t xml:space="preserve"> The EGI marketplace - High-level architecture</w:t>
      </w:r>
    </w:p>
    <w:p w14:paraId="3C209CFD" w14:textId="04DC6254" w:rsidR="00267C21" w:rsidRPr="009D4288" w:rsidRDefault="00721356" w:rsidP="00B65A8D">
      <w:pPr>
        <w:pStyle w:val="Heading2"/>
      </w:pPr>
      <w:bookmarkStart w:id="108" w:name="_Toc319796409"/>
      <w:r w:rsidRPr="009D4288">
        <w:t>Key components</w:t>
      </w:r>
      <w:bookmarkEnd w:id="108"/>
    </w:p>
    <w:p w14:paraId="08C1517F" w14:textId="5280F1CF" w:rsidR="006754E9" w:rsidRDefault="006754E9" w:rsidP="006754E9">
      <w:pPr>
        <w:pStyle w:val="ListParagraph"/>
        <w:numPr>
          <w:ilvl w:val="0"/>
          <w:numId w:val="10"/>
        </w:numPr>
      </w:pPr>
      <w:r w:rsidRPr="000F3169">
        <w:rPr>
          <w:b/>
        </w:rPr>
        <w:t>Directory</w:t>
      </w:r>
      <w:r>
        <w:t>:</w:t>
      </w:r>
      <w:r w:rsidR="00C160F3">
        <w:t xml:space="preserve"> </w:t>
      </w:r>
      <w:r w:rsidR="00EA50A9">
        <w:t>t</w:t>
      </w:r>
      <w:r w:rsidR="00C160F3">
        <w:t>he directory contains information in terms of user authentication (local</w:t>
      </w:r>
      <w:r w:rsidR="004C500A">
        <w:t xml:space="preserve">, </w:t>
      </w:r>
      <w:r w:rsidR="00C160F3">
        <w:t>federated</w:t>
      </w:r>
      <w:r w:rsidR="004C500A">
        <w:t>, social</w:t>
      </w:r>
      <w:r w:rsidR="00C160F3">
        <w:t>), groups, departments, organizations, projects, or communities.</w:t>
      </w:r>
    </w:p>
    <w:p w14:paraId="6F349E4E" w14:textId="37C97BC6" w:rsidR="006754E9" w:rsidRDefault="00C160F3" w:rsidP="00721356">
      <w:pPr>
        <w:pStyle w:val="ListParagraph"/>
        <w:numPr>
          <w:ilvl w:val="0"/>
          <w:numId w:val="10"/>
        </w:numPr>
      </w:pPr>
      <w:r w:rsidRPr="000F3169">
        <w:rPr>
          <w:b/>
        </w:rPr>
        <w:t>Portal</w:t>
      </w:r>
      <w:r w:rsidR="006754E9">
        <w:t>:</w:t>
      </w:r>
      <w:r>
        <w:t xml:space="preserve"> </w:t>
      </w:r>
      <w:r w:rsidR="00EA50A9">
        <w:t>t</w:t>
      </w:r>
      <w:r>
        <w:t>he portal is the environment in which the user logs into the system and presents a view according to their access, and allows for personalization.</w:t>
      </w:r>
    </w:p>
    <w:p w14:paraId="5DCA3A49" w14:textId="5B466B01" w:rsidR="006754E9" w:rsidRDefault="00C160F3" w:rsidP="00721356">
      <w:pPr>
        <w:pStyle w:val="ListParagraph"/>
        <w:numPr>
          <w:ilvl w:val="0"/>
          <w:numId w:val="10"/>
        </w:numPr>
      </w:pPr>
      <w:r w:rsidRPr="000F3169">
        <w:rPr>
          <w:b/>
        </w:rPr>
        <w:t>Service Catalog</w:t>
      </w:r>
      <w:r w:rsidR="00EA2078">
        <w:rPr>
          <w:b/>
        </w:rPr>
        <w:t>ue</w:t>
      </w:r>
      <w:r w:rsidRPr="000F3169">
        <w:rPr>
          <w:b/>
        </w:rPr>
        <w:t>s</w:t>
      </w:r>
      <w:r>
        <w:t xml:space="preserve">: </w:t>
      </w:r>
      <w:r w:rsidR="00EA50A9">
        <w:t>it i</w:t>
      </w:r>
      <w:r>
        <w:t xml:space="preserve">s a list of </w:t>
      </w:r>
      <w:r w:rsidR="00EA2078">
        <w:t>services based on the EGI service catalogue</w:t>
      </w:r>
      <w:r>
        <w:t>. These are managed by service providers that define the visibility and access levels based on user, groups, departments, organizations, projects, or communities.</w:t>
      </w:r>
    </w:p>
    <w:p w14:paraId="26508DF6" w14:textId="3783F827" w:rsidR="00C160F3" w:rsidRPr="00BE7583" w:rsidRDefault="00C160F3" w:rsidP="000F3169">
      <w:pPr>
        <w:pStyle w:val="ListParagraph"/>
        <w:numPr>
          <w:ilvl w:val="0"/>
          <w:numId w:val="10"/>
        </w:numPr>
        <w:rPr>
          <w:rFonts w:asciiTheme="minorHAnsi" w:eastAsiaTheme="majorEastAsia" w:hAnsiTheme="minorHAnsi" w:cstheme="majorBidi"/>
          <w:b/>
          <w:bCs/>
          <w:color w:val="0063AA"/>
          <w:sz w:val="24"/>
        </w:rPr>
      </w:pPr>
      <w:r w:rsidRPr="000F3169">
        <w:rPr>
          <w:b/>
        </w:rPr>
        <w:t>Modules</w:t>
      </w:r>
      <w:r>
        <w:t xml:space="preserve">: The modules are either internal or external to the system and allow for various functions (accounting/reporting, billing, </w:t>
      </w:r>
      <w:r w:rsidR="00C03854">
        <w:t xml:space="preserve">service </w:t>
      </w:r>
      <w:r>
        <w:t>request management,</w:t>
      </w:r>
      <w:r w:rsidR="00C03854">
        <w:t xml:space="preserve"> monitoring, service management</w:t>
      </w:r>
      <w:r>
        <w:t xml:space="preserve"> etc.).</w:t>
      </w:r>
    </w:p>
    <w:p w14:paraId="28362572" w14:textId="48134526" w:rsidR="00E01C8F" w:rsidRDefault="005762BC" w:rsidP="00564093">
      <w:pPr>
        <w:pStyle w:val="Heading3"/>
      </w:pPr>
      <w:bookmarkStart w:id="109" w:name="_Toc319796410"/>
      <w:r>
        <w:lastRenderedPageBreak/>
        <w:t>Directory</w:t>
      </w:r>
      <w:bookmarkEnd w:id="109"/>
    </w:p>
    <w:p w14:paraId="1F6B2673" w14:textId="24418B24" w:rsidR="005F6FC9" w:rsidRDefault="00C160F3" w:rsidP="005F6FC9">
      <w:r>
        <w:t xml:space="preserve">The directory contains information specifically on users and groupings of users within an organization in terms or group or department, or across organizations via projects or communities. </w:t>
      </w:r>
      <w:r w:rsidR="0030724F">
        <w:t>It should be possible to populate it with information from existing attribute authorities of EGI. The</w:t>
      </w:r>
      <w:r>
        <w:t xml:space="preserve"> groupings </w:t>
      </w:r>
      <w:r w:rsidR="0030724F">
        <w:t xml:space="preserve">have </w:t>
      </w:r>
      <w:r>
        <w:t xml:space="preserve">administrators assigned to them. The directory is largely self-service allowing for the creation and management of each type without the intervention of the </w:t>
      </w:r>
      <w:r w:rsidR="004C500A">
        <w:t>main administrator, with the exception of the organization</w:t>
      </w:r>
      <w:r w:rsidR="00CF12FD">
        <w:t>,</w:t>
      </w:r>
      <w:r w:rsidR="004C500A">
        <w:t xml:space="preserve"> which requires the main administrator of the system to nominate a person to be responsible for organization and manage future administrators for the organizations.</w:t>
      </w:r>
    </w:p>
    <w:p w14:paraId="66A3FD79" w14:textId="77777777" w:rsidR="00CF12FD" w:rsidRDefault="005F6FC9" w:rsidP="00CF12FD">
      <w:pPr>
        <w:keepNext/>
      </w:pPr>
      <w:r>
        <w:rPr>
          <w:noProof/>
          <w:lang w:val="en-US"/>
        </w:rPr>
        <w:drawing>
          <wp:inline distT="0" distB="0" distL="0" distR="0" wp14:anchorId="021C6FD1" wp14:editId="17FA4CA4">
            <wp:extent cx="5429250" cy="238831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41808" cy="2393839"/>
                    </a:xfrm>
                    <a:prstGeom prst="rect">
                      <a:avLst/>
                    </a:prstGeom>
                    <a:noFill/>
                  </pic:spPr>
                </pic:pic>
              </a:graphicData>
            </a:graphic>
          </wp:inline>
        </w:drawing>
      </w:r>
    </w:p>
    <w:p w14:paraId="04CB5F12" w14:textId="7AEB0DFE" w:rsidR="005F6FC9" w:rsidRPr="000F3169" w:rsidRDefault="00CF12FD" w:rsidP="000F3169">
      <w:pPr>
        <w:pStyle w:val="Caption"/>
        <w:jc w:val="center"/>
        <w:rPr>
          <w:color w:val="000000" w:themeColor="text1"/>
        </w:rPr>
      </w:pPr>
      <w:proofErr w:type="gramStart"/>
      <w:r>
        <w:t xml:space="preserve">Figure </w:t>
      </w:r>
      <w:fldSimple w:instr=" SEQ Figure \* ARABIC ">
        <w:r w:rsidR="002719AB">
          <w:rPr>
            <w:noProof/>
          </w:rPr>
          <w:t>3</w:t>
        </w:r>
      </w:fldSimple>
      <w:r>
        <w:t>.</w:t>
      </w:r>
      <w:proofErr w:type="gramEnd"/>
      <w:r>
        <w:t xml:space="preserve"> </w:t>
      </w:r>
      <w:r w:rsidRPr="00AA4127">
        <w:t>How users are grouped in the EGI marketplace</w:t>
      </w:r>
    </w:p>
    <w:p w14:paraId="622E275C" w14:textId="1F79DEB8" w:rsidR="004C500A" w:rsidRDefault="004C500A" w:rsidP="00564093">
      <w:pPr>
        <w:pStyle w:val="Heading3"/>
      </w:pPr>
      <w:bookmarkStart w:id="110" w:name="_Toc319796411"/>
      <w:r>
        <w:t>Portal</w:t>
      </w:r>
      <w:bookmarkEnd w:id="110"/>
    </w:p>
    <w:p w14:paraId="2161EA86" w14:textId="6EEA3BA1" w:rsidR="004C500A" w:rsidRDefault="004C500A" w:rsidP="004C500A">
      <w:r>
        <w:t>There may be one or more portals defined by resource providers with independent URLs. Resource providers can control their visibility within individual portals. These are aggregations of resource providers as defined by the portal administrator. Within each of these portals</w:t>
      </w:r>
      <w:r w:rsidR="00C04A5F">
        <w:t>,</w:t>
      </w:r>
      <w:r>
        <w:t xml:space="preserve"> the users can define their preferences and browse resources.</w:t>
      </w:r>
    </w:p>
    <w:p w14:paraId="11E2431B" w14:textId="3B59299D" w:rsidR="004C500A" w:rsidRDefault="004C500A" w:rsidP="00564093">
      <w:pPr>
        <w:pStyle w:val="Heading3"/>
      </w:pPr>
      <w:bookmarkStart w:id="111" w:name="_Toc319796412"/>
      <w:r>
        <w:t xml:space="preserve">Service </w:t>
      </w:r>
      <w:r w:rsidR="00AD3D22">
        <w:t>Catalogues</w:t>
      </w:r>
      <w:bookmarkEnd w:id="111"/>
    </w:p>
    <w:p w14:paraId="43F08693" w14:textId="3D1007C2" w:rsidR="00230593" w:rsidRPr="005F6FC9" w:rsidRDefault="00AD3D22" w:rsidP="00230593">
      <w:r>
        <w:t xml:space="preserve">This is a </w:t>
      </w:r>
      <w:r w:rsidR="00230593">
        <w:t xml:space="preserve">collection of </w:t>
      </w:r>
      <w:r w:rsidR="00677710">
        <w:t xml:space="preserve">services </w:t>
      </w:r>
      <w:r w:rsidR="00230593">
        <w:t xml:space="preserve">imported and managed via </w:t>
      </w:r>
      <w:r w:rsidR="00677710">
        <w:t xml:space="preserve">service </w:t>
      </w:r>
      <w:r w:rsidR="00230593">
        <w:t xml:space="preserve">providers. Providers can be affiliated to one or more organizations as well as one or more communities. </w:t>
      </w:r>
      <w:r w:rsidR="00B82BFF">
        <w:t xml:space="preserve">Different service catalogues will be managed for different user groups of EGI. </w:t>
      </w:r>
      <w:r w:rsidR="00230593">
        <w:t>Creation and management of a provider</w:t>
      </w:r>
      <w:r w:rsidR="00677710">
        <w:t>s</w:t>
      </w:r>
      <w:r w:rsidR="00230593">
        <w:t xml:space="preserve"> is fully self-service and can manage access to the resource provider and its individual resources on the level of user, group, department, organization, project, or community. </w:t>
      </w:r>
      <w:r w:rsidR="00B82BFF">
        <w:t xml:space="preserve">The authorization framework will be designed to comply </w:t>
      </w:r>
      <w:proofErr w:type="gramStart"/>
      <w:r w:rsidR="00B82BFF">
        <w:t>to</w:t>
      </w:r>
      <w:proofErr w:type="gramEnd"/>
      <w:r w:rsidR="00B82BFF">
        <w:t xml:space="preserve"> the business model and terms of reference of the marketplace, which will be defined in consultation with the service providers of EGI and Services and Solutions Board.</w:t>
      </w:r>
    </w:p>
    <w:p w14:paraId="0FC4A2B9" w14:textId="424A9658" w:rsidR="00230593" w:rsidRDefault="00230593" w:rsidP="00564093">
      <w:pPr>
        <w:pStyle w:val="Heading3"/>
      </w:pPr>
      <w:bookmarkStart w:id="112" w:name="_Toc319796413"/>
      <w:r>
        <w:lastRenderedPageBreak/>
        <w:t>Modules</w:t>
      </w:r>
      <w:bookmarkEnd w:id="112"/>
    </w:p>
    <w:p w14:paraId="0576D91B" w14:textId="44CE3803" w:rsidR="004C500A" w:rsidRPr="004C500A" w:rsidRDefault="00230593" w:rsidP="004C500A">
      <w:r>
        <w:t xml:space="preserve">These are modules available to </w:t>
      </w:r>
      <w:r w:rsidR="00B82BFF">
        <w:t xml:space="preserve">the service </w:t>
      </w:r>
      <w:r>
        <w:t xml:space="preserve">providers to manage their </w:t>
      </w:r>
      <w:r w:rsidR="00B82BFF">
        <w:t>services</w:t>
      </w:r>
      <w:r>
        <w:t xml:space="preserve">. The use of the modules </w:t>
      </w:r>
      <w:r w:rsidR="00B82BFF">
        <w:t>will depend on their applicability to services. For example, modules like billing depend on the access policies applicable to services. P</w:t>
      </w:r>
      <w:r>
        <w:t xml:space="preserve">roviders may choose only to use the base functionality to manage their provider and resources. However, they have also available to them additional modules </w:t>
      </w:r>
      <w:r w:rsidR="00D144E6">
        <w:t>like</w:t>
      </w:r>
      <w:r>
        <w:t xml:space="preserve"> accounting/reporting, </w:t>
      </w:r>
      <w:r w:rsidR="00FE276C">
        <w:t xml:space="preserve">incident management and service </w:t>
      </w:r>
      <w:r>
        <w:t xml:space="preserve">request management, </w:t>
      </w:r>
      <w:r w:rsidR="00D144E6">
        <w:t xml:space="preserve">reservation, </w:t>
      </w:r>
      <w:r>
        <w:t>billing, scheduling, project management, etc.</w:t>
      </w:r>
    </w:p>
    <w:p w14:paraId="20BD0F1B" w14:textId="122926ED" w:rsidR="00FC68B2" w:rsidRDefault="000459E9" w:rsidP="00B65A8D">
      <w:pPr>
        <w:pStyle w:val="Heading2"/>
      </w:pPr>
      <w:bookmarkStart w:id="113" w:name="_Toc319796414"/>
      <w:r>
        <w:t>Marketplace</w:t>
      </w:r>
      <w:r w:rsidR="00FC68B2">
        <w:t xml:space="preserve"> integration </w:t>
      </w:r>
      <w:r>
        <w:t xml:space="preserve">with </w:t>
      </w:r>
      <w:r w:rsidR="00FC68B2">
        <w:t>the EGI tools eco-system</w:t>
      </w:r>
      <w:bookmarkEnd w:id="113"/>
    </w:p>
    <w:p w14:paraId="5D5A45C1" w14:textId="3008048B" w:rsidR="000459E9" w:rsidRDefault="000459E9" w:rsidP="00FC68B2">
      <w:r>
        <w:t>The marketplace will be</w:t>
      </w:r>
      <w:r w:rsidR="00FC68B2">
        <w:t xml:space="preserve"> integrated with various </w:t>
      </w:r>
      <w:r>
        <w:t xml:space="preserve">ancillary </w:t>
      </w:r>
      <w:r w:rsidR="00FC68B2">
        <w:t>services (e.g. databases, application catalogues</w:t>
      </w:r>
      <w:r>
        <w:t xml:space="preserve"> etc.</w:t>
      </w:r>
      <w:r w:rsidR="00FC68B2">
        <w:t xml:space="preserve">). </w:t>
      </w:r>
    </w:p>
    <w:p w14:paraId="42EC1E4C" w14:textId="61CDC56F" w:rsidR="001E37EC" w:rsidRDefault="000459E9" w:rsidP="00CF11E1">
      <w:pPr>
        <w:pStyle w:val="ListParagraph"/>
        <w:ind w:left="0"/>
      </w:pPr>
      <w:proofErr w:type="gramStart"/>
      <w:r w:rsidRPr="00CF11E1">
        <w:rPr>
          <w:b/>
        </w:rPr>
        <w:t>Population of the marketplace with service instances and their metadata</w:t>
      </w:r>
      <w:r>
        <w:t>.</w:t>
      </w:r>
      <w:proofErr w:type="gramEnd"/>
      <w:r>
        <w:t xml:space="preserve"> The marketplace will integrate with</w:t>
      </w:r>
      <w:r w:rsidR="00FC68B2">
        <w:t xml:space="preserve"> </w:t>
      </w:r>
      <w:proofErr w:type="spellStart"/>
      <w:r w:rsidR="00FC68B2">
        <w:t>AppDB</w:t>
      </w:r>
      <w:proofErr w:type="spellEnd"/>
      <w:r w:rsidR="00FC68B2">
        <w:t xml:space="preserve">, GOCDB, and </w:t>
      </w:r>
      <w:r w:rsidR="002E6500">
        <w:t>e-grant</w:t>
      </w:r>
      <w:r w:rsidR="00FC68B2">
        <w:t xml:space="preserve"> to create one location to facilitate the discovery of a wide variety of services. </w:t>
      </w:r>
      <w:r>
        <w:t>The marketplace</w:t>
      </w:r>
      <w:r w:rsidR="00FC68B2">
        <w:t xml:space="preserve"> </w:t>
      </w:r>
      <w:r>
        <w:t xml:space="preserve">will allow the composition of services into catalogues providing different views depending on the user group; it will allow the addition of new service instances via the portal, as well as the automated population via component services via APIs, thus avoiding duplication. </w:t>
      </w:r>
    </w:p>
    <w:p w14:paraId="3AD49FED" w14:textId="1BF106D6" w:rsidR="001E37EC" w:rsidRDefault="000459E9" w:rsidP="00CF11E1">
      <w:pPr>
        <w:pStyle w:val="ListParagraph"/>
        <w:ind w:left="0"/>
      </w:pPr>
      <w:proofErr w:type="spellStart"/>
      <w:r>
        <w:t>AppDB</w:t>
      </w:r>
      <w:proofErr w:type="spellEnd"/>
      <w:r>
        <w:t xml:space="preserve"> is a registry for software, virtual appliances and other research objects</w:t>
      </w:r>
      <w:r w:rsidR="001E37EC">
        <w:t xml:space="preserve"> like data sets</w:t>
      </w:r>
      <w:r>
        <w:t>.</w:t>
      </w:r>
      <w:r w:rsidR="001E37EC">
        <w:t xml:space="preserve"> A</w:t>
      </w:r>
      <w:r>
        <w:t xml:space="preserve"> </w:t>
      </w:r>
      <w:r w:rsidR="001E37EC">
        <w:t>service</w:t>
      </w:r>
      <w:r>
        <w:t xml:space="preserve"> provider will be able to define a service to automatically pull information from </w:t>
      </w:r>
      <w:proofErr w:type="spellStart"/>
      <w:r>
        <w:t>AppDB</w:t>
      </w:r>
      <w:proofErr w:type="spellEnd"/>
      <w:r>
        <w:t xml:space="preserve"> via defined APIs. It is planned for software and virtual machine resources registered in </w:t>
      </w:r>
      <w:proofErr w:type="spellStart"/>
      <w:r>
        <w:t>AppDB</w:t>
      </w:r>
      <w:proofErr w:type="spellEnd"/>
      <w:r>
        <w:t xml:space="preserve"> to have their title, image, category, text description, item ID, and permalink extracted and loaded into </w:t>
      </w:r>
      <w:r w:rsidR="001E37EC">
        <w:t>the marketplace</w:t>
      </w:r>
      <w:r>
        <w:t xml:space="preserve">. These resources will be tagged as “public” and primarily be a link to a URL to forward users to </w:t>
      </w:r>
      <w:proofErr w:type="spellStart"/>
      <w:r>
        <w:t>AppDB</w:t>
      </w:r>
      <w:proofErr w:type="spellEnd"/>
      <w:r>
        <w:t xml:space="preserve">. Users will be able to mark these items as favourites so they can define a virtual pool of </w:t>
      </w:r>
      <w:r w:rsidR="001E37EC">
        <w:t>services</w:t>
      </w:r>
      <w:r>
        <w:t xml:space="preserve"> relevant for their research.</w:t>
      </w:r>
      <w:r w:rsidR="001E37EC" w:rsidRPr="001E37EC">
        <w:t xml:space="preserve"> </w:t>
      </w:r>
    </w:p>
    <w:p w14:paraId="675CFCB6" w14:textId="766BE11D" w:rsidR="000459E9" w:rsidRDefault="001E37EC" w:rsidP="00CF11E1">
      <w:r>
        <w:t>GOCDB is a registry of resource providers for any type of service, including community-specific tools like portal and computational and storage resources. The integration with a marketplace can allow the publishing of status information and other metadata. The specific publication policies and the level of granularity of information provided by GODCB need to be further investigated.</w:t>
      </w:r>
    </w:p>
    <w:p w14:paraId="0FF92FE4" w14:textId="66320D7B" w:rsidR="00FC68B2" w:rsidRDefault="000459E9" w:rsidP="00CF11E1">
      <w:r w:rsidRPr="001E37EC">
        <w:rPr>
          <w:b/>
        </w:rPr>
        <w:t>Service Level Agreement management</w:t>
      </w:r>
      <w:r w:rsidRPr="00CF11E1">
        <w:t>.</w:t>
      </w:r>
      <w:r>
        <w:t xml:space="preserve"> Integration</w:t>
      </w:r>
      <w:r w:rsidR="00FC68B2">
        <w:t xml:space="preserve"> of </w:t>
      </w:r>
      <w:r w:rsidR="002E6500">
        <w:t>e-grant</w:t>
      </w:r>
      <w:r w:rsidR="00FC68B2">
        <w:t xml:space="preserve"> would allow </w:t>
      </w:r>
      <w:proofErr w:type="gramStart"/>
      <w:r w:rsidR="001E37EC">
        <w:t xml:space="preserve">to </w:t>
      </w:r>
      <w:r>
        <w:t>automate</w:t>
      </w:r>
      <w:proofErr w:type="gramEnd"/>
      <w:r>
        <w:t xml:space="preserve"> the establishment of service level agreements and of the underpinning agreements binding EGI.eu and the service providers</w:t>
      </w:r>
      <w:r w:rsidR="00FC68B2">
        <w:t xml:space="preserve">. </w:t>
      </w:r>
    </w:p>
    <w:p w14:paraId="2C1E4801" w14:textId="20A79DB0" w:rsidR="00FC68B2" w:rsidRPr="00272CC2" w:rsidRDefault="002E6500" w:rsidP="00CF11E1">
      <w:pPr>
        <w:rPr>
          <w:color w:val="000000" w:themeColor="text1"/>
        </w:rPr>
      </w:pPr>
      <w:proofErr w:type="gramStart"/>
      <w:r>
        <w:t>e</w:t>
      </w:r>
      <w:proofErr w:type="gramEnd"/>
      <w:r>
        <w:t>-grant</w:t>
      </w:r>
      <w:r w:rsidR="00FC68B2">
        <w:t xml:space="preserve"> is a tool for submitted requests for research resources and establish SLAs </w:t>
      </w:r>
      <w:r w:rsidR="001E37EC">
        <w:t xml:space="preserve">and OLAs </w:t>
      </w:r>
      <w:r w:rsidR="00FC68B2">
        <w:t xml:space="preserve">from EGI affiliated organizations. </w:t>
      </w:r>
      <w:r w:rsidR="001E37EC">
        <w:t>It can be offered as a service</w:t>
      </w:r>
      <w:r w:rsidR="00FC68B2">
        <w:t xml:space="preserve"> within </w:t>
      </w:r>
      <w:r w:rsidR="001E37EC">
        <w:t>the marketplace, in the form of a section of the marketplace</w:t>
      </w:r>
      <w:r w:rsidR="00D55D48">
        <w:t xml:space="preserve"> or link associated to a service instance.</w:t>
      </w:r>
    </w:p>
    <w:p w14:paraId="09D45AF4" w14:textId="6AF6372E" w:rsidR="005E0BDA" w:rsidRDefault="005E0BDA" w:rsidP="006C636A">
      <w:pPr>
        <w:pStyle w:val="Heading1"/>
      </w:pPr>
      <w:bookmarkStart w:id="114" w:name="_Toc319796415"/>
      <w:r>
        <w:lastRenderedPageBreak/>
        <w:t>Development Roadmap</w:t>
      </w:r>
      <w:bookmarkEnd w:id="114"/>
      <w:r w:rsidR="008A5CB8">
        <w:t xml:space="preserve"> </w:t>
      </w:r>
    </w:p>
    <w:p w14:paraId="134D746A" w14:textId="605993E0" w:rsidR="002C3CEB" w:rsidRDefault="008A5CB8" w:rsidP="002C3CEB">
      <w:r>
        <w:t>This section describes a short-term roadmap (March – August 2016) to implement the first release of the EGI Marketplace demonstrator foreseen for month 18 (August 2016).</w:t>
      </w:r>
      <w:r w:rsidR="002C3CEB">
        <w:t xml:space="preserve"> </w:t>
      </w:r>
    </w:p>
    <w:p w14:paraId="4FF44850" w14:textId="55AB67C1" w:rsidR="003C4D95" w:rsidRDefault="003C4D95" w:rsidP="000F3169">
      <w:pPr>
        <w:pStyle w:val="Caption"/>
        <w:keepNext/>
        <w:jc w:val="center"/>
      </w:pPr>
      <w:proofErr w:type="gramStart"/>
      <w:r>
        <w:t xml:space="preserve">Table </w:t>
      </w:r>
      <w:fldSimple w:instr=" SEQ Table \* ARABIC ">
        <w:r w:rsidR="002719AB">
          <w:rPr>
            <w:noProof/>
          </w:rPr>
          <w:t>5</w:t>
        </w:r>
      </w:fldSimple>
      <w:r>
        <w:t>.</w:t>
      </w:r>
      <w:proofErr w:type="gramEnd"/>
      <w:r>
        <w:t xml:space="preserve"> Roadmap to release the first version of the EGI marketplace demonstrator</w:t>
      </w:r>
    </w:p>
    <w:tbl>
      <w:tblPr>
        <w:tblStyle w:val="TableGrid"/>
        <w:tblW w:w="9067" w:type="dxa"/>
        <w:jc w:val="center"/>
        <w:tblLook w:val="04A0" w:firstRow="1" w:lastRow="0" w:firstColumn="1" w:lastColumn="0" w:noHBand="0" w:noVBand="1"/>
      </w:tblPr>
      <w:tblGrid>
        <w:gridCol w:w="985"/>
        <w:gridCol w:w="2938"/>
        <w:gridCol w:w="1121"/>
        <w:gridCol w:w="1284"/>
        <w:gridCol w:w="1192"/>
        <w:gridCol w:w="1547"/>
      </w:tblGrid>
      <w:tr w:rsidR="002C3CEB" w:rsidRPr="00974FE0" w14:paraId="1393653E" w14:textId="77777777" w:rsidTr="008132FB">
        <w:trPr>
          <w:jc w:val="center"/>
        </w:trPr>
        <w:tc>
          <w:tcPr>
            <w:tcW w:w="985" w:type="dxa"/>
            <w:shd w:val="clear" w:color="auto" w:fill="B8CCE4" w:themeFill="accent1" w:themeFillTint="66"/>
            <w:vAlign w:val="center"/>
          </w:tcPr>
          <w:p w14:paraId="1D77BF3B" w14:textId="77777777" w:rsidR="002C3CEB" w:rsidRPr="00974FE0" w:rsidRDefault="002C3CEB" w:rsidP="008132FB">
            <w:pPr>
              <w:pStyle w:val="NoSpacing"/>
              <w:rPr>
                <w:rFonts w:asciiTheme="minorHAnsi" w:hAnsiTheme="minorHAnsi"/>
                <w:b/>
              </w:rPr>
            </w:pPr>
            <w:r w:rsidRPr="00974FE0">
              <w:rPr>
                <w:rFonts w:asciiTheme="minorHAnsi" w:hAnsiTheme="minorHAnsi"/>
                <w:b/>
              </w:rPr>
              <w:t>Task Number</w:t>
            </w:r>
          </w:p>
        </w:tc>
        <w:tc>
          <w:tcPr>
            <w:tcW w:w="2938" w:type="dxa"/>
            <w:shd w:val="clear" w:color="auto" w:fill="B8CCE4" w:themeFill="accent1" w:themeFillTint="66"/>
            <w:vAlign w:val="center"/>
          </w:tcPr>
          <w:p w14:paraId="15F0012B" w14:textId="77777777" w:rsidR="002C3CEB" w:rsidRPr="00974FE0" w:rsidRDefault="002C3CEB" w:rsidP="008132FB">
            <w:pPr>
              <w:pStyle w:val="NoSpacing"/>
              <w:rPr>
                <w:rFonts w:asciiTheme="minorHAnsi" w:hAnsiTheme="minorHAnsi"/>
                <w:b/>
                <w:i/>
              </w:rPr>
            </w:pPr>
            <w:r w:rsidRPr="00974FE0">
              <w:rPr>
                <w:rFonts w:asciiTheme="minorHAnsi" w:hAnsiTheme="minorHAnsi"/>
                <w:b/>
                <w:i/>
              </w:rPr>
              <w:t>Task Name</w:t>
            </w:r>
          </w:p>
        </w:tc>
        <w:tc>
          <w:tcPr>
            <w:tcW w:w="1121" w:type="dxa"/>
            <w:shd w:val="clear" w:color="auto" w:fill="B8CCE4" w:themeFill="accent1" w:themeFillTint="66"/>
            <w:vAlign w:val="center"/>
          </w:tcPr>
          <w:p w14:paraId="33699415" w14:textId="77777777" w:rsidR="002C3CEB" w:rsidRPr="00974FE0" w:rsidRDefault="002C3CEB" w:rsidP="008132FB">
            <w:pPr>
              <w:pStyle w:val="NoSpacing"/>
              <w:rPr>
                <w:rFonts w:asciiTheme="minorHAnsi" w:hAnsiTheme="minorHAnsi"/>
                <w:b/>
                <w:i/>
              </w:rPr>
            </w:pPr>
            <w:r w:rsidRPr="00974FE0">
              <w:rPr>
                <w:rFonts w:asciiTheme="minorHAnsi" w:hAnsiTheme="minorHAnsi"/>
                <w:b/>
                <w:i/>
              </w:rPr>
              <w:t>Start Date (MM/YY)</w:t>
            </w:r>
          </w:p>
        </w:tc>
        <w:tc>
          <w:tcPr>
            <w:tcW w:w="1284" w:type="dxa"/>
            <w:shd w:val="clear" w:color="auto" w:fill="B8CCE4" w:themeFill="accent1" w:themeFillTint="66"/>
            <w:vAlign w:val="center"/>
          </w:tcPr>
          <w:p w14:paraId="7462ABB6" w14:textId="77777777" w:rsidR="002C3CEB" w:rsidRPr="00974FE0" w:rsidRDefault="002C3CEB" w:rsidP="008132FB">
            <w:pPr>
              <w:pStyle w:val="NoSpacing"/>
              <w:rPr>
                <w:rFonts w:asciiTheme="minorHAnsi" w:hAnsiTheme="minorHAnsi"/>
                <w:b/>
                <w:i/>
              </w:rPr>
            </w:pPr>
            <w:r>
              <w:rPr>
                <w:rFonts w:asciiTheme="minorHAnsi" w:hAnsiTheme="minorHAnsi"/>
                <w:b/>
                <w:i/>
              </w:rPr>
              <w:t>Completion</w:t>
            </w:r>
            <w:r w:rsidRPr="00974FE0">
              <w:rPr>
                <w:rFonts w:asciiTheme="minorHAnsi" w:hAnsiTheme="minorHAnsi"/>
                <w:b/>
                <w:i/>
              </w:rPr>
              <w:t xml:space="preserve"> Date (MM/YY)</w:t>
            </w:r>
          </w:p>
        </w:tc>
        <w:tc>
          <w:tcPr>
            <w:tcW w:w="1192" w:type="dxa"/>
            <w:shd w:val="clear" w:color="auto" w:fill="B8CCE4" w:themeFill="accent1" w:themeFillTint="66"/>
            <w:vAlign w:val="center"/>
          </w:tcPr>
          <w:p w14:paraId="08626D44" w14:textId="77777777" w:rsidR="002C3CEB" w:rsidRPr="00974FE0" w:rsidRDefault="002C3CEB" w:rsidP="008132FB">
            <w:pPr>
              <w:pStyle w:val="NoSpacing"/>
              <w:rPr>
                <w:rFonts w:asciiTheme="minorHAnsi" w:hAnsiTheme="minorHAnsi"/>
                <w:b/>
                <w:i/>
              </w:rPr>
            </w:pPr>
            <w:r w:rsidRPr="00974FE0">
              <w:rPr>
                <w:rFonts w:asciiTheme="minorHAnsi" w:hAnsiTheme="minorHAnsi"/>
                <w:b/>
                <w:i/>
              </w:rPr>
              <w:t>Status</w:t>
            </w:r>
          </w:p>
          <w:p w14:paraId="43067ED4" w14:textId="77777777" w:rsidR="002C3CEB" w:rsidRPr="00974FE0" w:rsidRDefault="002C3CEB" w:rsidP="008132FB">
            <w:pPr>
              <w:pStyle w:val="NoSpacing"/>
              <w:rPr>
                <w:rFonts w:asciiTheme="minorHAnsi" w:hAnsiTheme="minorHAnsi"/>
                <w:b/>
                <w:i/>
              </w:rPr>
            </w:pPr>
          </w:p>
        </w:tc>
        <w:tc>
          <w:tcPr>
            <w:tcW w:w="1547" w:type="dxa"/>
            <w:shd w:val="clear" w:color="auto" w:fill="B8CCE4" w:themeFill="accent1" w:themeFillTint="66"/>
            <w:vAlign w:val="center"/>
          </w:tcPr>
          <w:p w14:paraId="6B3C5C89" w14:textId="77777777" w:rsidR="002C3CEB" w:rsidRPr="00974FE0" w:rsidRDefault="002C3CEB" w:rsidP="008132FB">
            <w:pPr>
              <w:pStyle w:val="NoSpacing"/>
              <w:rPr>
                <w:rFonts w:asciiTheme="minorHAnsi" w:hAnsiTheme="minorHAnsi"/>
                <w:b/>
                <w:i/>
              </w:rPr>
            </w:pPr>
            <w:r w:rsidRPr="00974FE0">
              <w:rPr>
                <w:rFonts w:asciiTheme="minorHAnsi" w:hAnsiTheme="minorHAnsi"/>
                <w:b/>
                <w:i/>
              </w:rPr>
              <w:t>Dependencies</w:t>
            </w:r>
          </w:p>
          <w:p w14:paraId="05B6E597" w14:textId="77777777" w:rsidR="002C3CEB" w:rsidRPr="00974FE0" w:rsidRDefault="002C3CEB" w:rsidP="008132FB">
            <w:pPr>
              <w:pStyle w:val="NoSpacing"/>
              <w:rPr>
                <w:rFonts w:asciiTheme="minorHAnsi" w:hAnsiTheme="minorHAnsi"/>
                <w:b/>
                <w:i/>
              </w:rPr>
            </w:pPr>
            <w:r w:rsidRPr="00974FE0">
              <w:rPr>
                <w:rFonts w:asciiTheme="minorHAnsi" w:hAnsiTheme="minorHAnsi"/>
                <w:b/>
                <w:i/>
              </w:rPr>
              <w:t>From other</w:t>
            </w:r>
          </w:p>
          <w:p w14:paraId="54928209" w14:textId="77777777" w:rsidR="002C3CEB" w:rsidRPr="00974FE0" w:rsidRDefault="002C3CEB" w:rsidP="008132FB">
            <w:pPr>
              <w:pStyle w:val="NoSpacing"/>
              <w:rPr>
                <w:rFonts w:asciiTheme="minorHAnsi" w:hAnsiTheme="minorHAnsi"/>
                <w:b/>
                <w:i/>
              </w:rPr>
            </w:pPr>
            <w:proofErr w:type="gramStart"/>
            <w:r w:rsidRPr="00974FE0">
              <w:rPr>
                <w:rFonts w:asciiTheme="minorHAnsi" w:hAnsiTheme="minorHAnsi"/>
                <w:b/>
                <w:i/>
              </w:rPr>
              <w:t>tasks</w:t>
            </w:r>
            <w:proofErr w:type="gramEnd"/>
          </w:p>
        </w:tc>
      </w:tr>
      <w:tr w:rsidR="00D55D48" w:rsidRPr="00974FE0" w14:paraId="700431B6" w14:textId="77777777" w:rsidTr="008132FB">
        <w:trPr>
          <w:jc w:val="center"/>
        </w:trPr>
        <w:tc>
          <w:tcPr>
            <w:tcW w:w="985" w:type="dxa"/>
            <w:shd w:val="clear" w:color="auto" w:fill="B8CCE4" w:themeFill="accent1" w:themeFillTint="66"/>
            <w:vAlign w:val="center"/>
          </w:tcPr>
          <w:p w14:paraId="41AE2625" w14:textId="6BF401EF" w:rsidR="00D55D48" w:rsidRDefault="00D55D48" w:rsidP="008132FB">
            <w:pPr>
              <w:spacing w:after="0"/>
              <w:jc w:val="center"/>
              <w:rPr>
                <w:rFonts w:asciiTheme="minorHAnsi" w:hAnsiTheme="minorHAnsi"/>
                <w:b/>
                <w:bCs/>
              </w:rPr>
            </w:pPr>
            <w:r>
              <w:rPr>
                <w:rFonts w:asciiTheme="minorHAnsi" w:hAnsiTheme="minorHAnsi"/>
                <w:b/>
                <w:bCs/>
              </w:rPr>
              <w:t>1</w:t>
            </w:r>
          </w:p>
        </w:tc>
        <w:tc>
          <w:tcPr>
            <w:tcW w:w="2938" w:type="dxa"/>
            <w:vAlign w:val="center"/>
          </w:tcPr>
          <w:p w14:paraId="50FA2F3C" w14:textId="75FFFE2A" w:rsidR="00D55D48" w:rsidRPr="00704F03" w:rsidRDefault="00D55D48" w:rsidP="00D55D48">
            <w:pPr>
              <w:pStyle w:val="NormalWeb"/>
              <w:rPr>
                <w:rFonts w:asciiTheme="minorHAnsi" w:hAnsiTheme="minorHAnsi"/>
                <w:sz w:val="22"/>
                <w:szCs w:val="22"/>
              </w:rPr>
            </w:pPr>
            <w:r>
              <w:rPr>
                <w:rFonts w:asciiTheme="minorHAnsi" w:hAnsiTheme="minorHAnsi"/>
                <w:sz w:val="22"/>
                <w:szCs w:val="22"/>
              </w:rPr>
              <w:t>Evaluation of terms of use, legal requirements, costs of ownership, development and support</w:t>
            </w:r>
          </w:p>
        </w:tc>
        <w:tc>
          <w:tcPr>
            <w:tcW w:w="1121" w:type="dxa"/>
            <w:vAlign w:val="center"/>
          </w:tcPr>
          <w:p w14:paraId="28F2E9D0" w14:textId="78C684B8" w:rsidR="00D55D48" w:rsidRPr="00974FE0" w:rsidRDefault="00D55D48" w:rsidP="008132FB">
            <w:pPr>
              <w:rPr>
                <w:rFonts w:asciiTheme="minorHAnsi" w:hAnsiTheme="minorHAnsi"/>
              </w:rPr>
            </w:pPr>
            <w:r>
              <w:rPr>
                <w:rFonts w:asciiTheme="minorHAnsi" w:hAnsiTheme="minorHAnsi"/>
              </w:rPr>
              <w:t>03/2016</w:t>
            </w:r>
          </w:p>
        </w:tc>
        <w:tc>
          <w:tcPr>
            <w:tcW w:w="1284" w:type="dxa"/>
            <w:vAlign w:val="center"/>
          </w:tcPr>
          <w:p w14:paraId="0A00A250" w14:textId="72DE8399" w:rsidR="00D55D48" w:rsidRPr="00974FE0" w:rsidRDefault="00D55D48" w:rsidP="008132FB">
            <w:pPr>
              <w:rPr>
                <w:rFonts w:asciiTheme="minorHAnsi" w:hAnsiTheme="minorHAnsi"/>
              </w:rPr>
            </w:pPr>
            <w:r>
              <w:rPr>
                <w:rFonts w:asciiTheme="minorHAnsi" w:hAnsiTheme="minorHAnsi"/>
              </w:rPr>
              <w:t>05/2016</w:t>
            </w:r>
          </w:p>
        </w:tc>
        <w:tc>
          <w:tcPr>
            <w:tcW w:w="1192" w:type="dxa"/>
            <w:vAlign w:val="center"/>
          </w:tcPr>
          <w:p w14:paraId="555F910E" w14:textId="5D6B6F0E" w:rsidR="00D55D48" w:rsidRDefault="00D55D48" w:rsidP="008132FB">
            <w:pPr>
              <w:rPr>
                <w:rFonts w:asciiTheme="minorHAnsi" w:hAnsiTheme="minorHAnsi"/>
              </w:rPr>
            </w:pPr>
            <w:r>
              <w:rPr>
                <w:rFonts w:asciiTheme="minorHAnsi" w:hAnsiTheme="minorHAnsi"/>
              </w:rPr>
              <w:t>Started</w:t>
            </w:r>
          </w:p>
        </w:tc>
        <w:tc>
          <w:tcPr>
            <w:tcW w:w="1547" w:type="dxa"/>
            <w:vAlign w:val="center"/>
          </w:tcPr>
          <w:p w14:paraId="4E4CB68E" w14:textId="7D904A44" w:rsidR="00D55D48" w:rsidRPr="00974FE0" w:rsidRDefault="00D55D48" w:rsidP="008132FB">
            <w:pPr>
              <w:rPr>
                <w:rFonts w:asciiTheme="minorHAnsi" w:hAnsiTheme="minorHAnsi"/>
              </w:rPr>
            </w:pPr>
            <w:r>
              <w:rPr>
                <w:rFonts w:asciiTheme="minorHAnsi" w:hAnsiTheme="minorHAnsi"/>
              </w:rPr>
              <w:t>None</w:t>
            </w:r>
          </w:p>
        </w:tc>
      </w:tr>
      <w:tr w:rsidR="002C3CEB" w:rsidRPr="00974FE0" w14:paraId="3445D7C7" w14:textId="77777777" w:rsidTr="008132FB">
        <w:trPr>
          <w:jc w:val="center"/>
        </w:trPr>
        <w:tc>
          <w:tcPr>
            <w:tcW w:w="985" w:type="dxa"/>
            <w:shd w:val="clear" w:color="auto" w:fill="B8CCE4" w:themeFill="accent1" w:themeFillTint="66"/>
            <w:vAlign w:val="center"/>
          </w:tcPr>
          <w:p w14:paraId="189FCA6D" w14:textId="4C8F6A11" w:rsidR="002C3CEB" w:rsidRPr="00974FE0" w:rsidRDefault="00D55D48" w:rsidP="008132FB">
            <w:pPr>
              <w:spacing w:after="0"/>
              <w:jc w:val="center"/>
              <w:rPr>
                <w:rFonts w:asciiTheme="minorHAnsi" w:hAnsiTheme="minorHAnsi"/>
                <w:b/>
                <w:bCs/>
                <w:spacing w:val="0"/>
              </w:rPr>
            </w:pPr>
            <w:r>
              <w:rPr>
                <w:rFonts w:asciiTheme="minorHAnsi" w:hAnsiTheme="minorHAnsi"/>
                <w:b/>
                <w:bCs/>
              </w:rPr>
              <w:t>2</w:t>
            </w:r>
          </w:p>
        </w:tc>
        <w:tc>
          <w:tcPr>
            <w:tcW w:w="2938" w:type="dxa"/>
            <w:vAlign w:val="center"/>
          </w:tcPr>
          <w:p w14:paraId="45257557" w14:textId="77777777" w:rsidR="002C3CEB" w:rsidRPr="00704F03" w:rsidRDefault="002C3CEB" w:rsidP="008132FB">
            <w:pPr>
              <w:pStyle w:val="NormalWeb"/>
              <w:rPr>
                <w:rFonts w:asciiTheme="minorHAnsi" w:hAnsiTheme="minorHAnsi"/>
                <w:sz w:val="22"/>
                <w:szCs w:val="22"/>
              </w:rPr>
            </w:pPr>
            <w:r w:rsidRPr="00704F03">
              <w:rPr>
                <w:rFonts w:asciiTheme="minorHAnsi" w:hAnsiTheme="minorHAnsi"/>
                <w:sz w:val="22"/>
                <w:szCs w:val="22"/>
              </w:rPr>
              <w:t>Design and mockup of public facing marketplace.</w:t>
            </w:r>
          </w:p>
        </w:tc>
        <w:tc>
          <w:tcPr>
            <w:tcW w:w="1121" w:type="dxa"/>
            <w:vAlign w:val="center"/>
          </w:tcPr>
          <w:p w14:paraId="491357DB" w14:textId="77777777" w:rsidR="002C3CEB" w:rsidRPr="00974FE0" w:rsidRDefault="002C3CEB" w:rsidP="008132FB">
            <w:pPr>
              <w:rPr>
                <w:rFonts w:asciiTheme="minorHAnsi" w:hAnsiTheme="minorHAnsi"/>
              </w:rPr>
            </w:pPr>
            <w:r w:rsidRPr="00974FE0">
              <w:rPr>
                <w:rFonts w:asciiTheme="minorHAnsi" w:hAnsiTheme="minorHAnsi"/>
              </w:rPr>
              <w:t>0</w:t>
            </w:r>
            <w:r>
              <w:rPr>
                <w:rFonts w:asciiTheme="minorHAnsi" w:hAnsiTheme="minorHAnsi"/>
              </w:rPr>
              <w:t>3/2016</w:t>
            </w:r>
            <w:r w:rsidRPr="00974FE0">
              <w:rPr>
                <w:rFonts w:asciiTheme="minorHAnsi" w:hAnsiTheme="minorHAnsi"/>
              </w:rPr>
              <w:t xml:space="preserve"> </w:t>
            </w:r>
          </w:p>
        </w:tc>
        <w:tc>
          <w:tcPr>
            <w:tcW w:w="1284" w:type="dxa"/>
            <w:vAlign w:val="center"/>
          </w:tcPr>
          <w:p w14:paraId="061E50D1" w14:textId="77777777" w:rsidR="002C3CEB" w:rsidRPr="00974FE0" w:rsidRDefault="002C3CEB" w:rsidP="008132FB">
            <w:pPr>
              <w:rPr>
                <w:rFonts w:asciiTheme="minorHAnsi" w:hAnsiTheme="minorHAnsi"/>
              </w:rPr>
            </w:pPr>
            <w:r w:rsidRPr="00974FE0">
              <w:rPr>
                <w:rFonts w:asciiTheme="minorHAnsi" w:hAnsiTheme="minorHAnsi"/>
              </w:rPr>
              <w:t>0</w:t>
            </w:r>
            <w:r>
              <w:rPr>
                <w:rFonts w:asciiTheme="minorHAnsi" w:hAnsiTheme="minorHAnsi"/>
              </w:rPr>
              <w:t>4</w:t>
            </w:r>
            <w:r w:rsidRPr="00974FE0">
              <w:rPr>
                <w:rFonts w:asciiTheme="minorHAnsi" w:hAnsiTheme="minorHAnsi"/>
              </w:rPr>
              <w:t xml:space="preserve">/2016 </w:t>
            </w:r>
          </w:p>
        </w:tc>
        <w:tc>
          <w:tcPr>
            <w:tcW w:w="1192" w:type="dxa"/>
            <w:vAlign w:val="center"/>
          </w:tcPr>
          <w:p w14:paraId="540F16C0" w14:textId="77777777" w:rsidR="002C3CEB" w:rsidRPr="00974FE0" w:rsidRDefault="002C3CEB" w:rsidP="008132FB">
            <w:pPr>
              <w:rPr>
                <w:rFonts w:asciiTheme="minorHAnsi" w:hAnsiTheme="minorHAnsi"/>
              </w:rPr>
            </w:pPr>
            <w:r>
              <w:rPr>
                <w:rFonts w:asciiTheme="minorHAnsi" w:hAnsiTheme="minorHAnsi"/>
              </w:rPr>
              <w:t>Started</w:t>
            </w:r>
          </w:p>
        </w:tc>
        <w:tc>
          <w:tcPr>
            <w:tcW w:w="1547" w:type="dxa"/>
            <w:vAlign w:val="center"/>
          </w:tcPr>
          <w:p w14:paraId="61E89FC3" w14:textId="237E1F45" w:rsidR="002C3CEB" w:rsidRPr="00974FE0" w:rsidRDefault="00D55D48" w:rsidP="008132FB">
            <w:pPr>
              <w:rPr>
                <w:rFonts w:asciiTheme="minorHAnsi" w:hAnsiTheme="minorHAnsi"/>
              </w:rPr>
            </w:pPr>
            <w:r>
              <w:rPr>
                <w:rFonts w:asciiTheme="minorHAnsi" w:hAnsiTheme="minorHAnsi"/>
              </w:rPr>
              <w:t>None</w:t>
            </w:r>
          </w:p>
        </w:tc>
      </w:tr>
      <w:tr w:rsidR="002C3CEB" w:rsidRPr="00974FE0" w14:paraId="21F607C5" w14:textId="77777777" w:rsidTr="008132FB">
        <w:trPr>
          <w:jc w:val="center"/>
        </w:trPr>
        <w:tc>
          <w:tcPr>
            <w:tcW w:w="985" w:type="dxa"/>
            <w:shd w:val="clear" w:color="auto" w:fill="B8CCE4" w:themeFill="accent1" w:themeFillTint="66"/>
            <w:vAlign w:val="center"/>
          </w:tcPr>
          <w:p w14:paraId="7673C242" w14:textId="34E4D968" w:rsidR="002C3CEB" w:rsidRPr="00974FE0" w:rsidRDefault="00D55D48" w:rsidP="008132FB">
            <w:pPr>
              <w:jc w:val="center"/>
              <w:rPr>
                <w:rFonts w:asciiTheme="minorHAnsi" w:hAnsiTheme="minorHAnsi"/>
                <w:b/>
                <w:bCs/>
              </w:rPr>
            </w:pPr>
            <w:r>
              <w:rPr>
                <w:rFonts w:asciiTheme="minorHAnsi" w:hAnsiTheme="minorHAnsi"/>
                <w:b/>
                <w:bCs/>
              </w:rPr>
              <w:t>3</w:t>
            </w:r>
          </w:p>
        </w:tc>
        <w:tc>
          <w:tcPr>
            <w:tcW w:w="2938" w:type="dxa"/>
            <w:vAlign w:val="center"/>
          </w:tcPr>
          <w:p w14:paraId="51F05D6E" w14:textId="77777777" w:rsidR="002C3CEB" w:rsidRPr="00AC7825" w:rsidRDefault="002C3CEB" w:rsidP="008132FB">
            <w:pPr>
              <w:spacing w:after="0"/>
              <w:jc w:val="left"/>
            </w:pPr>
            <w:r w:rsidRPr="00704F03">
              <w:rPr>
                <w:rFonts w:asciiTheme="minorHAnsi" w:hAnsiTheme="minorHAnsi"/>
              </w:rPr>
              <w:t>Development of public facing marketplace.</w:t>
            </w:r>
          </w:p>
        </w:tc>
        <w:tc>
          <w:tcPr>
            <w:tcW w:w="1121" w:type="dxa"/>
            <w:vAlign w:val="center"/>
          </w:tcPr>
          <w:p w14:paraId="0D3D1DC1" w14:textId="77777777" w:rsidR="002C3CEB" w:rsidRPr="00974FE0" w:rsidRDefault="002C3CEB" w:rsidP="008132FB">
            <w:pPr>
              <w:rPr>
                <w:rFonts w:asciiTheme="minorHAnsi" w:hAnsiTheme="minorHAnsi"/>
              </w:rPr>
            </w:pPr>
            <w:r>
              <w:rPr>
                <w:rFonts w:asciiTheme="minorHAnsi" w:hAnsiTheme="minorHAnsi"/>
              </w:rPr>
              <w:t>04/2016</w:t>
            </w:r>
            <w:r w:rsidRPr="00974FE0">
              <w:rPr>
                <w:rFonts w:asciiTheme="minorHAnsi" w:hAnsiTheme="minorHAnsi"/>
              </w:rPr>
              <w:t xml:space="preserve"> </w:t>
            </w:r>
          </w:p>
        </w:tc>
        <w:tc>
          <w:tcPr>
            <w:tcW w:w="1284" w:type="dxa"/>
            <w:vAlign w:val="center"/>
          </w:tcPr>
          <w:p w14:paraId="7CAB31F4" w14:textId="77777777" w:rsidR="002C3CEB" w:rsidRPr="00974FE0" w:rsidRDefault="002C3CEB" w:rsidP="008132FB">
            <w:pPr>
              <w:rPr>
                <w:rFonts w:asciiTheme="minorHAnsi" w:hAnsiTheme="minorHAnsi"/>
              </w:rPr>
            </w:pPr>
            <w:r>
              <w:rPr>
                <w:rFonts w:asciiTheme="minorHAnsi" w:hAnsiTheme="minorHAnsi"/>
              </w:rPr>
              <w:t>05</w:t>
            </w:r>
            <w:r w:rsidRPr="00974FE0">
              <w:rPr>
                <w:rFonts w:asciiTheme="minorHAnsi" w:hAnsiTheme="minorHAnsi"/>
              </w:rPr>
              <w:t xml:space="preserve">/2016 </w:t>
            </w:r>
          </w:p>
        </w:tc>
        <w:tc>
          <w:tcPr>
            <w:tcW w:w="1192" w:type="dxa"/>
            <w:vAlign w:val="center"/>
          </w:tcPr>
          <w:p w14:paraId="4EA84A5C" w14:textId="77777777" w:rsidR="002C3CEB" w:rsidRPr="00974FE0" w:rsidRDefault="002C3CEB" w:rsidP="008132FB">
            <w:pPr>
              <w:rPr>
                <w:rFonts w:asciiTheme="minorHAnsi" w:hAnsiTheme="minorHAnsi"/>
              </w:rPr>
            </w:pPr>
            <w:r>
              <w:rPr>
                <w:rFonts w:asciiTheme="minorHAnsi" w:hAnsiTheme="minorHAnsi"/>
              </w:rPr>
              <w:t>Planned</w:t>
            </w:r>
            <w:r w:rsidRPr="00974FE0">
              <w:rPr>
                <w:rFonts w:asciiTheme="minorHAnsi" w:hAnsiTheme="minorHAnsi"/>
              </w:rPr>
              <w:t xml:space="preserve"> </w:t>
            </w:r>
          </w:p>
        </w:tc>
        <w:tc>
          <w:tcPr>
            <w:tcW w:w="1547" w:type="dxa"/>
            <w:vAlign w:val="center"/>
          </w:tcPr>
          <w:p w14:paraId="29399AD8" w14:textId="4A752C58" w:rsidR="002C3CEB" w:rsidRPr="00974FE0" w:rsidRDefault="00D55D48" w:rsidP="008132FB">
            <w:pPr>
              <w:rPr>
                <w:rFonts w:asciiTheme="minorHAnsi" w:hAnsiTheme="minorHAnsi"/>
              </w:rPr>
            </w:pPr>
            <w:r>
              <w:rPr>
                <w:rFonts w:asciiTheme="minorHAnsi" w:hAnsiTheme="minorHAnsi"/>
              </w:rPr>
              <w:t>2</w:t>
            </w:r>
          </w:p>
        </w:tc>
      </w:tr>
      <w:tr w:rsidR="002C3CEB" w:rsidRPr="00974FE0" w14:paraId="1A02751F" w14:textId="77777777" w:rsidTr="008132FB">
        <w:trPr>
          <w:jc w:val="center"/>
        </w:trPr>
        <w:tc>
          <w:tcPr>
            <w:tcW w:w="985" w:type="dxa"/>
            <w:shd w:val="clear" w:color="auto" w:fill="B8CCE4" w:themeFill="accent1" w:themeFillTint="66"/>
            <w:vAlign w:val="center"/>
          </w:tcPr>
          <w:p w14:paraId="7694C5FD" w14:textId="0C330357" w:rsidR="002C3CEB" w:rsidRPr="00974FE0" w:rsidRDefault="00D55D48" w:rsidP="008132FB">
            <w:pPr>
              <w:jc w:val="center"/>
              <w:rPr>
                <w:rFonts w:asciiTheme="minorHAnsi" w:hAnsiTheme="minorHAnsi"/>
                <w:b/>
                <w:bCs/>
              </w:rPr>
            </w:pPr>
            <w:r>
              <w:rPr>
                <w:rFonts w:asciiTheme="minorHAnsi" w:hAnsiTheme="minorHAnsi"/>
                <w:b/>
                <w:bCs/>
              </w:rPr>
              <w:t>4</w:t>
            </w:r>
          </w:p>
        </w:tc>
        <w:tc>
          <w:tcPr>
            <w:tcW w:w="2938" w:type="dxa"/>
            <w:vAlign w:val="center"/>
          </w:tcPr>
          <w:p w14:paraId="447C684E" w14:textId="77777777" w:rsidR="002C3CEB" w:rsidRPr="00704F03" w:rsidRDefault="002C3CEB" w:rsidP="008132FB">
            <w:pPr>
              <w:pStyle w:val="NormalWeb"/>
              <w:rPr>
                <w:rFonts w:asciiTheme="minorHAnsi" w:hAnsiTheme="minorHAnsi"/>
                <w:sz w:val="22"/>
                <w:szCs w:val="22"/>
              </w:rPr>
            </w:pPr>
            <w:r w:rsidRPr="00704F03">
              <w:rPr>
                <w:rFonts w:asciiTheme="minorHAnsi" w:hAnsiTheme="minorHAnsi"/>
                <w:sz w:val="22"/>
                <w:szCs w:val="22"/>
              </w:rPr>
              <w:t xml:space="preserve">Define technical integration of </w:t>
            </w:r>
            <w:proofErr w:type="spellStart"/>
            <w:r w:rsidRPr="00704F03">
              <w:rPr>
                <w:rFonts w:asciiTheme="minorHAnsi" w:hAnsiTheme="minorHAnsi"/>
                <w:sz w:val="22"/>
                <w:szCs w:val="22"/>
              </w:rPr>
              <w:t>AppDB</w:t>
            </w:r>
            <w:proofErr w:type="spellEnd"/>
            <w:r w:rsidRPr="00704F03">
              <w:rPr>
                <w:rFonts w:asciiTheme="minorHAnsi" w:hAnsiTheme="minorHAnsi"/>
                <w:sz w:val="22"/>
                <w:szCs w:val="22"/>
              </w:rPr>
              <w:t xml:space="preserve">, GOCDB, and </w:t>
            </w:r>
            <w:proofErr w:type="spellStart"/>
            <w:r w:rsidRPr="00704F03">
              <w:rPr>
                <w:rFonts w:asciiTheme="minorHAnsi" w:hAnsiTheme="minorHAnsi"/>
                <w:sz w:val="22"/>
                <w:szCs w:val="22"/>
              </w:rPr>
              <w:t>eGrant</w:t>
            </w:r>
            <w:proofErr w:type="spellEnd"/>
            <w:r w:rsidRPr="00704F03">
              <w:rPr>
                <w:rFonts w:asciiTheme="minorHAnsi" w:hAnsiTheme="minorHAnsi"/>
                <w:sz w:val="22"/>
                <w:szCs w:val="22"/>
              </w:rPr>
              <w:t>.</w:t>
            </w:r>
          </w:p>
        </w:tc>
        <w:tc>
          <w:tcPr>
            <w:tcW w:w="1121" w:type="dxa"/>
            <w:vAlign w:val="center"/>
          </w:tcPr>
          <w:p w14:paraId="73BA59AA" w14:textId="77777777" w:rsidR="002C3CEB" w:rsidRPr="00974FE0" w:rsidRDefault="002C3CEB" w:rsidP="008132FB">
            <w:pPr>
              <w:rPr>
                <w:rFonts w:asciiTheme="minorHAnsi" w:hAnsiTheme="minorHAnsi"/>
              </w:rPr>
            </w:pPr>
            <w:r w:rsidRPr="00974FE0">
              <w:rPr>
                <w:rFonts w:asciiTheme="minorHAnsi" w:hAnsiTheme="minorHAnsi"/>
              </w:rPr>
              <w:t>0</w:t>
            </w:r>
            <w:r>
              <w:rPr>
                <w:rFonts w:asciiTheme="minorHAnsi" w:hAnsiTheme="minorHAnsi"/>
              </w:rPr>
              <w:t>3</w:t>
            </w:r>
            <w:r w:rsidRPr="00974FE0">
              <w:rPr>
                <w:rFonts w:asciiTheme="minorHAnsi" w:hAnsiTheme="minorHAnsi"/>
              </w:rPr>
              <w:t xml:space="preserve">/2016 </w:t>
            </w:r>
          </w:p>
        </w:tc>
        <w:tc>
          <w:tcPr>
            <w:tcW w:w="1284" w:type="dxa"/>
            <w:vAlign w:val="center"/>
          </w:tcPr>
          <w:p w14:paraId="4F0ECD16" w14:textId="77777777" w:rsidR="002C3CEB" w:rsidRPr="00974FE0" w:rsidRDefault="002C3CEB" w:rsidP="008132FB">
            <w:pPr>
              <w:rPr>
                <w:rFonts w:asciiTheme="minorHAnsi" w:hAnsiTheme="minorHAnsi"/>
              </w:rPr>
            </w:pPr>
            <w:r>
              <w:rPr>
                <w:rFonts w:asciiTheme="minorHAnsi" w:hAnsiTheme="minorHAnsi"/>
              </w:rPr>
              <w:t>06</w:t>
            </w:r>
            <w:r w:rsidRPr="00974FE0">
              <w:rPr>
                <w:rFonts w:asciiTheme="minorHAnsi" w:hAnsiTheme="minorHAnsi"/>
              </w:rPr>
              <w:t xml:space="preserve">/2016 </w:t>
            </w:r>
          </w:p>
        </w:tc>
        <w:tc>
          <w:tcPr>
            <w:tcW w:w="1192" w:type="dxa"/>
            <w:vAlign w:val="center"/>
          </w:tcPr>
          <w:p w14:paraId="05DEA86D" w14:textId="77777777" w:rsidR="002C3CEB" w:rsidRPr="00974FE0" w:rsidRDefault="002C3CEB" w:rsidP="008132FB">
            <w:pPr>
              <w:rPr>
                <w:rFonts w:asciiTheme="minorHAnsi" w:hAnsiTheme="minorHAnsi"/>
              </w:rPr>
            </w:pPr>
            <w:r>
              <w:rPr>
                <w:rFonts w:asciiTheme="minorHAnsi" w:hAnsiTheme="minorHAnsi"/>
              </w:rPr>
              <w:t>Started</w:t>
            </w:r>
            <w:r w:rsidRPr="00974FE0">
              <w:rPr>
                <w:rFonts w:asciiTheme="minorHAnsi" w:hAnsiTheme="minorHAnsi"/>
              </w:rPr>
              <w:t xml:space="preserve"> </w:t>
            </w:r>
          </w:p>
        </w:tc>
        <w:tc>
          <w:tcPr>
            <w:tcW w:w="1547" w:type="dxa"/>
            <w:vAlign w:val="center"/>
          </w:tcPr>
          <w:p w14:paraId="49F0127F" w14:textId="77777777" w:rsidR="002C3CEB" w:rsidRPr="00974FE0" w:rsidRDefault="002C3CEB" w:rsidP="008132FB">
            <w:pPr>
              <w:rPr>
                <w:rFonts w:asciiTheme="minorHAnsi" w:hAnsiTheme="minorHAnsi"/>
              </w:rPr>
            </w:pPr>
          </w:p>
        </w:tc>
      </w:tr>
      <w:tr w:rsidR="002C3CEB" w:rsidRPr="00974FE0" w14:paraId="0E8E6EE8" w14:textId="77777777" w:rsidTr="008132FB">
        <w:trPr>
          <w:jc w:val="center"/>
        </w:trPr>
        <w:tc>
          <w:tcPr>
            <w:tcW w:w="985" w:type="dxa"/>
            <w:shd w:val="clear" w:color="auto" w:fill="B8CCE4" w:themeFill="accent1" w:themeFillTint="66"/>
            <w:vAlign w:val="center"/>
          </w:tcPr>
          <w:p w14:paraId="6B53D7B6" w14:textId="3E8B4902" w:rsidR="002C3CEB" w:rsidRPr="00974FE0" w:rsidRDefault="00D55D48" w:rsidP="008132FB">
            <w:pPr>
              <w:jc w:val="center"/>
              <w:rPr>
                <w:rFonts w:asciiTheme="minorHAnsi" w:hAnsiTheme="minorHAnsi"/>
                <w:b/>
                <w:bCs/>
              </w:rPr>
            </w:pPr>
            <w:r>
              <w:rPr>
                <w:rFonts w:asciiTheme="minorHAnsi" w:hAnsiTheme="minorHAnsi"/>
                <w:b/>
                <w:bCs/>
              </w:rPr>
              <w:t>5</w:t>
            </w:r>
          </w:p>
        </w:tc>
        <w:tc>
          <w:tcPr>
            <w:tcW w:w="2938" w:type="dxa"/>
            <w:vAlign w:val="center"/>
          </w:tcPr>
          <w:p w14:paraId="0A875CD4" w14:textId="68386229" w:rsidR="002C3CEB" w:rsidRPr="00704F03" w:rsidRDefault="002C3CEB" w:rsidP="008132FB">
            <w:pPr>
              <w:spacing w:after="0"/>
              <w:jc w:val="left"/>
              <w:rPr>
                <w:rFonts w:asciiTheme="minorHAnsi" w:hAnsiTheme="minorHAnsi"/>
                <w:spacing w:val="0"/>
              </w:rPr>
            </w:pPr>
            <w:r w:rsidRPr="00704F03">
              <w:rPr>
                <w:rFonts w:asciiTheme="minorHAnsi" w:hAnsiTheme="minorHAnsi"/>
                <w:spacing w:val="0"/>
              </w:rPr>
              <w:t xml:space="preserve">Integration work for of </w:t>
            </w:r>
            <w:proofErr w:type="spellStart"/>
            <w:r w:rsidRPr="00704F03">
              <w:rPr>
                <w:rFonts w:asciiTheme="minorHAnsi" w:hAnsiTheme="minorHAnsi"/>
                <w:spacing w:val="0"/>
              </w:rPr>
              <w:t>AppDB</w:t>
            </w:r>
            <w:proofErr w:type="spellEnd"/>
            <w:r w:rsidRPr="00704F03">
              <w:rPr>
                <w:rFonts w:asciiTheme="minorHAnsi" w:hAnsiTheme="minorHAnsi"/>
                <w:spacing w:val="0"/>
              </w:rPr>
              <w:t xml:space="preserve">, GOCDB, and </w:t>
            </w:r>
            <w:proofErr w:type="spellStart"/>
            <w:r w:rsidRPr="00704F03">
              <w:rPr>
                <w:rFonts w:asciiTheme="minorHAnsi" w:hAnsiTheme="minorHAnsi"/>
                <w:spacing w:val="0"/>
              </w:rPr>
              <w:t>eGrant</w:t>
            </w:r>
            <w:proofErr w:type="spellEnd"/>
            <w:r w:rsidR="00D55D48">
              <w:rPr>
                <w:rFonts w:asciiTheme="minorHAnsi" w:hAnsiTheme="minorHAnsi"/>
                <w:spacing w:val="0"/>
              </w:rPr>
              <w:t xml:space="preserve"> </w:t>
            </w:r>
          </w:p>
        </w:tc>
        <w:tc>
          <w:tcPr>
            <w:tcW w:w="1121" w:type="dxa"/>
            <w:vAlign w:val="center"/>
          </w:tcPr>
          <w:p w14:paraId="0600E04D" w14:textId="77777777" w:rsidR="002C3CEB" w:rsidRPr="00974FE0" w:rsidRDefault="002C3CEB" w:rsidP="008132FB">
            <w:pPr>
              <w:rPr>
                <w:rFonts w:asciiTheme="minorHAnsi" w:hAnsiTheme="minorHAnsi"/>
              </w:rPr>
            </w:pPr>
            <w:r>
              <w:rPr>
                <w:rFonts w:asciiTheme="minorHAnsi" w:hAnsiTheme="minorHAnsi"/>
              </w:rPr>
              <w:t>04</w:t>
            </w:r>
            <w:r w:rsidRPr="00974FE0">
              <w:rPr>
                <w:rFonts w:asciiTheme="minorHAnsi" w:hAnsiTheme="minorHAnsi"/>
              </w:rPr>
              <w:t xml:space="preserve">/2016 </w:t>
            </w:r>
          </w:p>
        </w:tc>
        <w:tc>
          <w:tcPr>
            <w:tcW w:w="1284" w:type="dxa"/>
            <w:vAlign w:val="center"/>
          </w:tcPr>
          <w:p w14:paraId="6AA98EAF" w14:textId="449DF090" w:rsidR="002C3CEB" w:rsidRPr="00974FE0" w:rsidRDefault="004C5B51" w:rsidP="008132FB">
            <w:pPr>
              <w:rPr>
                <w:rFonts w:asciiTheme="minorHAnsi" w:hAnsiTheme="minorHAnsi"/>
              </w:rPr>
            </w:pPr>
            <w:r>
              <w:rPr>
                <w:rFonts w:asciiTheme="minorHAnsi" w:hAnsiTheme="minorHAnsi"/>
              </w:rPr>
              <w:t>07</w:t>
            </w:r>
            <w:r w:rsidR="002C3CEB">
              <w:rPr>
                <w:rFonts w:asciiTheme="minorHAnsi" w:hAnsiTheme="minorHAnsi"/>
              </w:rPr>
              <w:t>/2016</w:t>
            </w:r>
          </w:p>
        </w:tc>
        <w:tc>
          <w:tcPr>
            <w:tcW w:w="1192" w:type="dxa"/>
            <w:vAlign w:val="center"/>
          </w:tcPr>
          <w:p w14:paraId="05D3CFEE" w14:textId="77777777" w:rsidR="002C3CEB" w:rsidRPr="00974FE0" w:rsidRDefault="002C3CEB" w:rsidP="008132FB">
            <w:pPr>
              <w:rPr>
                <w:rFonts w:asciiTheme="minorHAnsi" w:hAnsiTheme="minorHAnsi"/>
              </w:rPr>
            </w:pPr>
            <w:r w:rsidRPr="00974FE0">
              <w:rPr>
                <w:rFonts w:asciiTheme="minorHAnsi" w:hAnsiTheme="minorHAnsi"/>
              </w:rPr>
              <w:t xml:space="preserve">Planned </w:t>
            </w:r>
          </w:p>
        </w:tc>
        <w:tc>
          <w:tcPr>
            <w:tcW w:w="1547" w:type="dxa"/>
            <w:vAlign w:val="center"/>
          </w:tcPr>
          <w:p w14:paraId="29DC96B5" w14:textId="007CB9F5" w:rsidR="002C3CEB" w:rsidRPr="00974FE0" w:rsidRDefault="00D55D48" w:rsidP="008132FB">
            <w:pPr>
              <w:rPr>
                <w:rFonts w:asciiTheme="minorHAnsi" w:hAnsiTheme="minorHAnsi"/>
              </w:rPr>
            </w:pPr>
            <w:r>
              <w:rPr>
                <w:rFonts w:asciiTheme="minorHAnsi" w:hAnsiTheme="minorHAnsi"/>
              </w:rPr>
              <w:t>4</w:t>
            </w:r>
          </w:p>
        </w:tc>
      </w:tr>
      <w:tr w:rsidR="002C3CEB" w:rsidRPr="00974FE0" w14:paraId="236D89CC" w14:textId="77777777" w:rsidTr="008132FB">
        <w:trPr>
          <w:jc w:val="center"/>
        </w:trPr>
        <w:tc>
          <w:tcPr>
            <w:tcW w:w="985" w:type="dxa"/>
            <w:shd w:val="clear" w:color="auto" w:fill="B8CCE4" w:themeFill="accent1" w:themeFillTint="66"/>
            <w:vAlign w:val="center"/>
          </w:tcPr>
          <w:p w14:paraId="094162E5" w14:textId="4D5FB9BB" w:rsidR="002C3CEB" w:rsidRPr="00974FE0" w:rsidRDefault="00D55D48" w:rsidP="008132FB">
            <w:pPr>
              <w:jc w:val="center"/>
              <w:rPr>
                <w:rFonts w:asciiTheme="minorHAnsi" w:hAnsiTheme="minorHAnsi"/>
                <w:b/>
                <w:bCs/>
              </w:rPr>
            </w:pPr>
            <w:r>
              <w:rPr>
                <w:rFonts w:asciiTheme="minorHAnsi" w:hAnsiTheme="minorHAnsi"/>
                <w:b/>
                <w:bCs/>
              </w:rPr>
              <w:t>6</w:t>
            </w:r>
          </w:p>
        </w:tc>
        <w:tc>
          <w:tcPr>
            <w:tcW w:w="2938" w:type="dxa"/>
            <w:vAlign w:val="center"/>
          </w:tcPr>
          <w:p w14:paraId="2C7BAFE7" w14:textId="6C650FD3" w:rsidR="002C3CEB" w:rsidRPr="00974FE0" w:rsidRDefault="00D55D48" w:rsidP="008132FB">
            <w:pPr>
              <w:spacing w:before="100" w:beforeAutospacing="1" w:after="100" w:afterAutospacing="1"/>
              <w:jc w:val="left"/>
              <w:rPr>
                <w:rFonts w:asciiTheme="minorHAnsi" w:hAnsiTheme="minorHAnsi"/>
              </w:rPr>
            </w:pPr>
            <w:r>
              <w:rPr>
                <w:rFonts w:asciiTheme="minorHAnsi" w:hAnsiTheme="minorHAnsi"/>
              </w:rPr>
              <w:t>Define EGI catalogues for demonstration purposes and p</w:t>
            </w:r>
            <w:r w:rsidR="002C3CEB" w:rsidRPr="00AC7825">
              <w:rPr>
                <w:rFonts w:asciiTheme="minorHAnsi" w:hAnsiTheme="minorHAnsi"/>
              </w:rPr>
              <w:t>opulate service catalog</w:t>
            </w:r>
            <w:r>
              <w:rPr>
                <w:rFonts w:asciiTheme="minorHAnsi" w:hAnsiTheme="minorHAnsi"/>
              </w:rPr>
              <w:t>ue</w:t>
            </w:r>
            <w:r w:rsidR="002C3CEB" w:rsidRPr="00AC7825">
              <w:rPr>
                <w:rFonts w:asciiTheme="minorHAnsi" w:hAnsiTheme="minorHAnsi"/>
              </w:rPr>
              <w:t xml:space="preserve"> with EGI services.</w:t>
            </w:r>
          </w:p>
        </w:tc>
        <w:tc>
          <w:tcPr>
            <w:tcW w:w="1121" w:type="dxa"/>
            <w:vAlign w:val="center"/>
          </w:tcPr>
          <w:p w14:paraId="2017FA0D" w14:textId="77777777" w:rsidR="002C3CEB" w:rsidRPr="00974FE0" w:rsidRDefault="002C3CEB" w:rsidP="008132FB">
            <w:pPr>
              <w:rPr>
                <w:rFonts w:asciiTheme="minorHAnsi" w:hAnsiTheme="minorHAnsi"/>
              </w:rPr>
            </w:pPr>
            <w:r>
              <w:rPr>
                <w:rFonts w:asciiTheme="minorHAnsi" w:hAnsiTheme="minorHAnsi"/>
              </w:rPr>
              <w:t>05/2016</w:t>
            </w:r>
            <w:r w:rsidRPr="00974FE0">
              <w:rPr>
                <w:rFonts w:asciiTheme="minorHAnsi" w:hAnsiTheme="minorHAnsi"/>
              </w:rPr>
              <w:t xml:space="preserve"> </w:t>
            </w:r>
          </w:p>
        </w:tc>
        <w:tc>
          <w:tcPr>
            <w:tcW w:w="1284" w:type="dxa"/>
            <w:vAlign w:val="center"/>
          </w:tcPr>
          <w:p w14:paraId="52E082FD" w14:textId="77777777" w:rsidR="002C3CEB" w:rsidRPr="00974FE0" w:rsidRDefault="002C3CEB" w:rsidP="008132FB">
            <w:pPr>
              <w:rPr>
                <w:rFonts w:asciiTheme="minorHAnsi" w:hAnsiTheme="minorHAnsi"/>
              </w:rPr>
            </w:pPr>
            <w:r>
              <w:rPr>
                <w:rFonts w:asciiTheme="minorHAnsi" w:hAnsiTheme="minorHAnsi"/>
              </w:rPr>
              <w:t>06/2016</w:t>
            </w:r>
            <w:r w:rsidRPr="00974FE0">
              <w:rPr>
                <w:rFonts w:asciiTheme="minorHAnsi" w:hAnsiTheme="minorHAnsi"/>
              </w:rPr>
              <w:t xml:space="preserve"> </w:t>
            </w:r>
          </w:p>
        </w:tc>
        <w:tc>
          <w:tcPr>
            <w:tcW w:w="1192" w:type="dxa"/>
            <w:vAlign w:val="center"/>
          </w:tcPr>
          <w:p w14:paraId="0A0DFB94" w14:textId="77777777" w:rsidR="002C3CEB" w:rsidRPr="00974FE0" w:rsidRDefault="002C3CEB" w:rsidP="008132FB">
            <w:pPr>
              <w:rPr>
                <w:rFonts w:asciiTheme="minorHAnsi" w:hAnsiTheme="minorHAnsi"/>
              </w:rPr>
            </w:pPr>
            <w:r w:rsidRPr="00974FE0">
              <w:rPr>
                <w:rFonts w:asciiTheme="minorHAnsi" w:hAnsiTheme="minorHAnsi"/>
              </w:rPr>
              <w:t xml:space="preserve">Planned </w:t>
            </w:r>
          </w:p>
        </w:tc>
        <w:tc>
          <w:tcPr>
            <w:tcW w:w="1547" w:type="dxa"/>
            <w:vAlign w:val="center"/>
          </w:tcPr>
          <w:p w14:paraId="5579242C" w14:textId="77777777" w:rsidR="002C3CEB" w:rsidRPr="00974FE0" w:rsidRDefault="002C3CEB" w:rsidP="008132FB">
            <w:pPr>
              <w:rPr>
                <w:rFonts w:asciiTheme="minorHAnsi" w:hAnsiTheme="minorHAnsi"/>
              </w:rPr>
            </w:pPr>
          </w:p>
        </w:tc>
      </w:tr>
      <w:tr w:rsidR="002C3CEB" w:rsidRPr="00974FE0" w14:paraId="4CF711A3" w14:textId="77777777" w:rsidTr="008132FB">
        <w:trPr>
          <w:jc w:val="center"/>
        </w:trPr>
        <w:tc>
          <w:tcPr>
            <w:tcW w:w="985" w:type="dxa"/>
            <w:shd w:val="clear" w:color="auto" w:fill="B8CCE4" w:themeFill="accent1" w:themeFillTint="66"/>
            <w:vAlign w:val="center"/>
          </w:tcPr>
          <w:p w14:paraId="3C4C1A78" w14:textId="7C1D0A22" w:rsidR="002C3CEB" w:rsidRPr="00974FE0" w:rsidRDefault="00D55D48" w:rsidP="008132FB">
            <w:pPr>
              <w:jc w:val="center"/>
              <w:rPr>
                <w:rFonts w:asciiTheme="minorHAnsi" w:hAnsiTheme="minorHAnsi"/>
                <w:b/>
                <w:bCs/>
              </w:rPr>
            </w:pPr>
            <w:r>
              <w:rPr>
                <w:rFonts w:asciiTheme="minorHAnsi" w:hAnsiTheme="minorHAnsi"/>
                <w:b/>
                <w:bCs/>
              </w:rPr>
              <w:t>7</w:t>
            </w:r>
          </w:p>
        </w:tc>
        <w:tc>
          <w:tcPr>
            <w:tcW w:w="2938" w:type="dxa"/>
            <w:vAlign w:val="center"/>
          </w:tcPr>
          <w:p w14:paraId="4EA052BF" w14:textId="77777777" w:rsidR="002C3CEB" w:rsidRPr="00974FE0" w:rsidRDefault="002C3CEB" w:rsidP="008132FB">
            <w:pPr>
              <w:spacing w:before="100" w:beforeAutospacing="1" w:after="100" w:afterAutospacing="1"/>
              <w:jc w:val="left"/>
              <w:rPr>
                <w:rFonts w:asciiTheme="minorHAnsi" w:hAnsiTheme="minorHAnsi"/>
              </w:rPr>
            </w:pPr>
            <w:r w:rsidRPr="00AC7825">
              <w:rPr>
                <w:rFonts w:asciiTheme="minorHAnsi" w:hAnsiTheme="minorHAnsi"/>
              </w:rPr>
              <w:t>Test release of first version of public facing marketplace for EGI.</w:t>
            </w:r>
          </w:p>
        </w:tc>
        <w:tc>
          <w:tcPr>
            <w:tcW w:w="1121" w:type="dxa"/>
            <w:vAlign w:val="center"/>
          </w:tcPr>
          <w:p w14:paraId="77934B77" w14:textId="77777777" w:rsidR="002C3CEB" w:rsidRPr="00974FE0" w:rsidRDefault="002C3CEB" w:rsidP="008132FB">
            <w:pPr>
              <w:rPr>
                <w:rFonts w:asciiTheme="minorHAnsi" w:hAnsiTheme="minorHAnsi"/>
              </w:rPr>
            </w:pPr>
            <w:r>
              <w:rPr>
                <w:rFonts w:asciiTheme="minorHAnsi" w:hAnsiTheme="minorHAnsi"/>
              </w:rPr>
              <w:t>07/2016</w:t>
            </w:r>
          </w:p>
        </w:tc>
        <w:tc>
          <w:tcPr>
            <w:tcW w:w="1284" w:type="dxa"/>
            <w:vAlign w:val="center"/>
          </w:tcPr>
          <w:p w14:paraId="68C30B84" w14:textId="77777777" w:rsidR="002C3CEB" w:rsidRPr="00974FE0" w:rsidRDefault="002C3CEB" w:rsidP="008132FB">
            <w:pPr>
              <w:rPr>
                <w:rFonts w:asciiTheme="minorHAnsi" w:hAnsiTheme="minorHAnsi"/>
              </w:rPr>
            </w:pPr>
            <w:r>
              <w:rPr>
                <w:rFonts w:asciiTheme="minorHAnsi" w:hAnsiTheme="minorHAnsi"/>
              </w:rPr>
              <w:t>07/2016</w:t>
            </w:r>
          </w:p>
        </w:tc>
        <w:tc>
          <w:tcPr>
            <w:tcW w:w="1192" w:type="dxa"/>
            <w:vAlign w:val="center"/>
          </w:tcPr>
          <w:p w14:paraId="1D9DA763" w14:textId="77777777" w:rsidR="002C3CEB" w:rsidRPr="00974FE0" w:rsidRDefault="002C3CEB" w:rsidP="008132FB">
            <w:pPr>
              <w:rPr>
                <w:rFonts w:asciiTheme="minorHAnsi" w:hAnsiTheme="minorHAnsi"/>
              </w:rPr>
            </w:pPr>
            <w:r>
              <w:rPr>
                <w:rFonts w:asciiTheme="minorHAnsi" w:hAnsiTheme="minorHAnsi"/>
              </w:rPr>
              <w:t>Planned</w:t>
            </w:r>
          </w:p>
        </w:tc>
        <w:tc>
          <w:tcPr>
            <w:tcW w:w="1547" w:type="dxa"/>
            <w:vAlign w:val="center"/>
          </w:tcPr>
          <w:p w14:paraId="442B520A" w14:textId="208147DE" w:rsidR="002C3CEB" w:rsidRPr="00974FE0" w:rsidRDefault="00D55D48" w:rsidP="008132FB">
            <w:pPr>
              <w:rPr>
                <w:rFonts w:asciiTheme="minorHAnsi" w:hAnsiTheme="minorHAnsi"/>
              </w:rPr>
            </w:pPr>
            <w:r>
              <w:rPr>
                <w:rFonts w:asciiTheme="minorHAnsi" w:hAnsiTheme="minorHAnsi"/>
              </w:rPr>
              <w:t>3</w:t>
            </w:r>
            <w:r w:rsidR="002C3CEB">
              <w:rPr>
                <w:rFonts w:asciiTheme="minorHAnsi" w:hAnsiTheme="minorHAnsi"/>
              </w:rPr>
              <w:t xml:space="preserve">, </w:t>
            </w:r>
            <w:r>
              <w:rPr>
                <w:rFonts w:asciiTheme="minorHAnsi" w:hAnsiTheme="minorHAnsi"/>
              </w:rPr>
              <w:t>5</w:t>
            </w:r>
            <w:r w:rsidR="002C3CEB">
              <w:rPr>
                <w:rFonts w:asciiTheme="minorHAnsi" w:hAnsiTheme="minorHAnsi"/>
              </w:rPr>
              <w:t xml:space="preserve">, </w:t>
            </w:r>
            <w:r>
              <w:rPr>
                <w:rFonts w:asciiTheme="minorHAnsi" w:hAnsiTheme="minorHAnsi"/>
              </w:rPr>
              <w:t>6</w:t>
            </w:r>
          </w:p>
        </w:tc>
      </w:tr>
      <w:tr w:rsidR="002C3CEB" w:rsidRPr="00974FE0" w14:paraId="4315A9A2" w14:textId="77777777" w:rsidTr="008132FB">
        <w:trPr>
          <w:jc w:val="center"/>
        </w:trPr>
        <w:tc>
          <w:tcPr>
            <w:tcW w:w="985" w:type="dxa"/>
            <w:shd w:val="clear" w:color="auto" w:fill="B8CCE4" w:themeFill="accent1" w:themeFillTint="66"/>
            <w:vAlign w:val="center"/>
          </w:tcPr>
          <w:p w14:paraId="3D6C8969" w14:textId="1AAECDEB" w:rsidR="002C3CEB" w:rsidRPr="00974FE0" w:rsidRDefault="00D55D48" w:rsidP="008132FB">
            <w:pPr>
              <w:jc w:val="center"/>
              <w:rPr>
                <w:rFonts w:asciiTheme="minorHAnsi" w:hAnsiTheme="minorHAnsi"/>
                <w:b/>
                <w:bCs/>
              </w:rPr>
            </w:pPr>
            <w:r>
              <w:rPr>
                <w:rFonts w:asciiTheme="minorHAnsi" w:hAnsiTheme="minorHAnsi"/>
                <w:b/>
                <w:bCs/>
              </w:rPr>
              <w:t>8</w:t>
            </w:r>
          </w:p>
        </w:tc>
        <w:tc>
          <w:tcPr>
            <w:tcW w:w="2938" w:type="dxa"/>
            <w:vAlign w:val="center"/>
          </w:tcPr>
          <w:p w14:paraId="07E049E7" w14:textId="77777777" w:rsidR="002C3CEB" w:rsidRPr="00974FE0" w:rsidRDefault="002C3CEB" w:rsidP="008132FB">
            <w:pPr>
              <w:spacing w:before="100" w:beforeAutospacing="1" w:after="100" w:afterAutospacing="1"/>
              <w:jc w:val="left"/>
              <w:rPr>
                <w:rFonts w:asciiTheme="minorHAnsi" w:hAnsiTheme="minorHAnsi"/>
              </w:rPr>
            </w:pPr>
            <w:r w:rsidRPr="00974FE0">
              <w:rPr>
                <w:rFonts w:asciiTheme="minorHAnsi" w:hAnsiTheme="minorHAnsi"/>
              </w:rPr>
              <w:t>First release of the EGI S</w:t>
            </w:r>
            <w:r>
              <w:rPr>
                <w:rFonts w:asciiTheme="minorHAnsi" w:hAnsiTheme="minorHAnsi"/>
              </w:rPr>
              <w:t>ervice Registry and Prototype </w:t>
            </w:r>
          </w:p>
        </w:tc>
        <w:tc>
          <w:tcPr>
            <w:tcW w:w="1121" w:type="dxa"/>
            <w:vAlign w:val="center"/>
          </w:tcPr>
          <w:p w14:paraId="427FE4B5" w14:textId="77777777" w:rsidR="002C3CEB" w:rsidRPr="00974FE0" w:rsidRDefault="002C3CEB" w:rsidP="008132FB">
            <w:pPr>
              <w:rPr>
                <w:rFonts w:asciiTheme="minorHAnsi" w:hAnsiTheme="minorHAnsi"/>
              </w:rPr>
            </w:pPr>
            <w:r>
              <w:rPr>
                <w:rFonts w:asciiTheme="minorHAnsi" w:hAnsiTheme="minorHAnsi"/>
              </w:rPr>
              <w:t>08/2016</w:t>
            </w:r>
          </w:p>
        </w:tc>
        <w:tc>
          <w:tcPr>
            <w:tcW w:w="1284" w:type="dxa"/>
            <w:vAlign w:val="center"/>
          </w:tcPr>
          <w:p w14:paraId="3F75B9AA" w14:textId="77777777" w:rsidR="002C3CEB" w:rsidRPr="00974FE0" w:rsidRDefault="002C3CEB" w:rsidP="008132FB">
            <w:pPr>
              <w:rPr>
                <w:rFonts w:asciiTheme="minorHAnsi" w:hAnsiTheme="minorHAnsi"/>
              </w:rPr>
            </w:pPr>
            <w:r>
              <w:rPr>
                <w:rFonts w:asciiTheme="minorHAnsi" w:hAnsiTheme="minorHAnsi"/>
              </w:rPr>
              <w:t>08/2016</w:t>
            </w:r>
          </w:p>
        </w:tc>
        <w:tc>
          <w:tcPr>
            <w:tcW w:w="1192" w:type="dxa"/>
            <w:vAlign w:val="center"/>
          </w:tcPr>
          <w:p w14:paraId="2260744B" w14:textId="77777777" w:rsidR="002C3CEB" w:rsidRPr="00974FE0" w:rsidRDefault="002C3CEB" w:rsidP="008132FB">
            <w:pPr>
              <w:rPr>
                <w:rFonts w:asciiTheme="minorHAnsi" w:hAnsiTheme="minorHAnsi"/>
              </w:rPr>
            </w:pPr>
            <w:r>
              <w:rPr>
                <w:rFonts w:asciiTheme="minorHAnsi" w:hAnsiTheme="minorHAnsi"/>
              </w:rPr>
              <w:t>Planned</w:t>
            </w:r>
          </w:p>
        </w:tc>
        <w:tc>
          <w:tcPr>
            <w:tcW w:w="1547" w:type="dxa"/>
            <w:vAlign w:val="center"/>
          </w:tcPr>
          <w:p w14:paraId="695A2A4D" w14:textId="1255286D" w:rsidR="002C3CEB" w:rsidRPr="00974FE0" w:rsidRDefault="00D55D48" w:rsidP="008132FB">
            <w:pPr>
              <w:rPr>
                <w:rFonts w:asciiTheme="minorHAnsi" w:hAnsiTheme="minorHAnsi"/>
              </w:rPr>
            </w:pPr>
            <w:r>
              <w:rPr>
                <w:rFonts w:asciiTheme="minorHAnsi" w:hAnsiTheme="minorHAnsi"/>
              </w:rPr>
              <w:t>3</w:t>
            </w:r>
            <w:r w:rsidR="002C3CEB">
              <w:rPr>
                <w:rFonts w:asciiTheme="minorHAnsi" w:hAnsiTheme="minorHAnsi"/>
              </w:rPr>
              <w:t xml:space="preserve">, </w:t>
            </w:r>
            <w:r>
              <w:rPr>
                <w:rFonts w:asciiTheme="minorHAnsi" w:hAnsiTheme="minorHAnsi"/>
              </w:rPr>
              <w:t>5</w:t>
            </w:r>
            <w:r w:rsidR="002C3CEB">
              <w:rPr>
                <w:rFonts w:asciiTheme="minorHAnsi" w:hAnsiTheme="minorHAnsi"/>
              </w:rPr>
              <w:t xml:space="preserve">, </w:t>
            </w:r>
            <w:r>
              <w:rPr>
                <w:rFonts w:asciiTheme="minorHAnsi" w:hAnsiTheme="minorHAnsi"/>
              </w:rPr>
              <w:t>6</w:t>
            </w:r>
          </w:p>
        </w:tc>
      </w:tr>
    </w:tbl>
    <w:p w14:paraId="311987A4" w14:textId="77777777" w:rsidR="002C3CEB" w:rsidRDefault="002C3CEB" w:rsidP="002C3CEB"/>
    <w:p w14:paraId="2FB45792" w14:textId="291BDDCB" w:rsidR="00B63AC1" w:rsidRPr="005E0BDA" w:rsidRDefault="00B63AC1" w:rsidP="002C3CEB">
      <w:r>
        <w:t xml:space="preserve">The following sections provide further information about the needed activities if Open IRIS will be confirmed to be the tool of choice for the demonstration following the evaluation stage defined at Step 1 in the table above. </w:t>
      </w:r>
    </w:p>
    <w:p w14:paraId="3B75659C" w14:textId="67FCA0F5" w:rsidR="002C3CEB" w:rsidRDefault="002C3CEB" w:rsidP="00B65A8D">
      <w:pPr>
        <w:pStyle w:val="Heading2"/>
      </w:pPr>
      <w:bookmarkStart w:id="115" w:name="_Toc319796416"/>
      <w:r>
        <w:t xml:space="preserve">Design and </w:t>
      </w:r>
      <w:r w:rsidR="008A5CB8">
        <w:t>mock-up</w:t>
      </w:r>
      <w:r>
        <w:t xml:space="preserve"> of public facing marketplace</w:t>
      </w:r>
      <w:bookmarkEnd w:id="115"/>
    </w:p>
    <w:p w14:paraId="21C7F302" w14:textId="0A348CC5" w:rsidR="002C3CEB" w:rsidRDefault="002C3CEB" w:rsidP="002C3CEB">
      <w:r>
        <w:t xml:space="preserve">Open IRIS currently requires a login in order to know what types of resources the person has access to seeing. However, resources can be registered that are also classified as “public”, so these will be allowed to be visible by all users without requiring a login. The design of the public facing portal is currently being done with feedback from the Open Access Research Infrastructure (OARI) from the </w:t>
      </w:r>
      <w:r w:rsidR="00AD3D22">
        <w:t>University</w:t>
      </w:r>
      <w:r>
        <w:t xml:space="preserve"> of L</w:t>
      </w:r>
      <w:r w:rsidR="00AD3D22">
        <w:t>eiden</w:t>
      </w:r>
      <w:r w:rsidR="00AD3D22">
        <w:rPr>
          <w:rStyle w:val="FootnoteReference"/>
        </w:rPr>
        <w:footnoteReference w:id="12"/>
      </w:r>
      <w:r>
        <w:t xml:space="preserve">. As well as with input </w:t>
      </w:r>
      <w:r w:rsidR="00AD3D22">
        <w:t>from “</w:t>
      </w:r>
      <w:proofErr w:type="spellStart"/>
      <w:r w:rsidR="00AD3D22">
        <w:t>equipment.data</w:t>
      </w:r>
      <w:proofErr w:type="spellEnd"/>
      <w:r w:rsidR="00AD3D22">
        <w:t>” web site</w:t>
      </w:r>
      <w:r w:rsidR="00AD3D22">
        <w:rPr>
          <w:rStyle w:val="FootnoteReference"/>
        </w:rPr>
        <w:footnoteReference w:id="13"/>
      </w:r>
      <w:r w:rsidR="00AD3D22">
        <w:t xml:space="preserve"> ran by </w:t>
      </w:r>
      <w:r w:rsidR="00AD3D22">
        <w:lastRenderedPageBreak/>
        <w:t>J</w:t>
      </w:r>
      <w:del w:id="116" w:author="Yannick LEGRE" w:date="2016-03-18T21:17:00Z">
        <w:r w:rsidR="00AD3D22" w:rsidDel="00153DBB">
          <w:delText>S</w:delText>
        </w:r>
      </w:del>
      <w:r w:rsidR="00AD3D22">
        <w:t>I</w:t>
      </w:r>
      <w:ins w:id="117" w:author="Yannick LEGRE" w:date="2016-03-18T21:18:00Z">
        <w:r w:rsidR="00153DBB">
          <w:t>S</w:t>
        </w:r>
      </w:ins>
      <w:r w:rsidR="00AD3D22">
        <w:t>C</w:t>
      </w:r>
      <w:r w:rsidR="00AD3D22">
        <w:rPr>
          <w:rStyle w:val="FootnoteReference"/>
        </w:rPr>
        <w:footnoteReference w:id="14"/>
      </w:r>
      <w:r>
        <w:t xml:space="preserve"> in the UK. </w:t>
      </w:r>
      <w:r w:rsidR="002B5D09">
        <w:t xml:space="preserve">EGI requirements will be also taken into </w:t>
      </w:r>
      <w:r w:rsidR="00AD3D22">
        <w:t>account;</w:t>
      </w:r>
      <w:r w:rsidR="002B5D09">
        <w:t xml:space="preserve"> </w:t>
      </w:r>
      <w:r>
        <w:t>a lot of knowledge can be</w:t>
      </w:r>
      <w:r w:rsidR="00AD3D22">
        <w:t xml:space="preserve"> gained from the </w:t>
      </w:r>
      <w:proofErr w:type="spellStart"/>
      <w:r w:rsidR="00AD3D22">
        <w:t>AppDB</w:t>
      </w:r>
      <w:proofErr w:type="spellEnd"/>
      <w:r w:rsidR="00AD3D22">
        <w:t xml:space="preserve"> project</w:t>
      </w:r>
      <w:r w:rsidR="00AD3D22">
        <w:rPr>
          <w:rStyle w:val="FootnoteReference"/>
        </w:rPr>
        <w:footnoteReference w:id="15"/>
      </w:r>
      <w:r>
        <w:t xml:space="preserve">. </w:t>
      </w:r>
    </w:p>
    <w:p w14:paraId="0EC24555" w14:textId="61B7BC28" w:rsidR="002C3CEB" w:rsidRDefault="002C3CEB" w:rsidP="00B65A8D">
      <w:pPr>
        <w:pStyle w:val="Heading2"/>
      </w:pPr>
      <w:bookmarkStart w:id="118" w:name="_Toc319796417"/>
      <w:r w:rsidRPr="003613AE">
        <w:t>Developme</w:t>
      </w:r>
      <w:r>
        <w:t>nt of public facing marketplace</w:t>
      </w:r>
      <w:bookmarkEnd w:id="118"/>
      <w:r>
        <w:t xml:space="preserve"> </w:t>
      </w:r>
    </w:p>
    <w:p w14:paraId="39DB8170" w14:textId="1D090D41" w:rsidR="002C3CEB" w:rsidRDefault="002C3CEB" w:rsidP="00CF11E1">
      <w:pPr>
        <w:rPr>
          <w:rFonts w:asciiTheme="minorHAnsi" w:eastAsiaTheme="majorEastAsia" w:hAnsiTheme="minorHAnsi" w:cstheme="majorBidi"/>
          <w:b/>
          <w:bCs/>
          <w:color w:val="0063AA"/>
          <w:sz w:val="24"/>
          <w:szCs w:val="24"/>
        </w:rPr>
      </w:pPr>
      <w:r>
        <w:t xml:space="preserve">The </w:t>
      </w:r>
      <w:proofErr w:type="spellStart"/>
      <w:r>
        <w:t>mockups</w:t>
      </w:r>
      <w:proofErr w:type="spellEnd"/>
      <w:r>
        <w:t xml:space="preserve"> are being designed for one central portal and customizable </w:t>
      </w:r>
      <w:ins w:id="119" w:author="Yannick LEGRE" w:date="2016-03-18T21:18:00Z">
        <w:r w:rsidR="00153DBB">
          <w:t xml:space="preserve">for </w:t>
        </w:r>
      </w:ins>
      <w:r>
        <w:t xml:space="preserve">individual portals as desired. The public portals </w:t>
      </w:r>
      <w:r w:rsidR="00182076">
        <w:t xml:space="preserve">are expected to </w:t>
      </w:r>
      <w:r>
        <w:t>use adaptive design principles for running on standard web browsers as well as mobile devices.</w:t>
      </w:r>
    </w:p>
    <w:p w14:paraId="35016A8C" w14:textId="57D63675" w:rsidR="002C3CEB" w:rsidRDefault="002C3CEB" w:rsidP="00B65A8D">
      <w:pPr>
        <w:pStyle w:val="Heading2"/>
      </w:pPr>
      <w:bookmarkStart w:id="120" w:name="_Toc319796418"/>
      <w:r w:rsidRPr="003613AE">
        <w:t>Define technical integrat</w:t>
      </w:r>
      <w:r>
        <w:t xml:space="preserve">ion of </w:t>
      </w:r>
      <w:proofErr w:type="spellStart"/>
      <w:r>
        <w:t>AppDB</w:t>
      </w:r>
      <w:proofErr w:type="spellEnd"/>
      <w:r>
        <w:t xml:space="preserve">, GOCDB, and </w:t>
      </w:r>
      <w:r w:rsidR="002E6500">
        <w:t>e-grant</w:t>
      </w:r>
      <w:bookmarkEnd w:id="120"/>
      <w:r w:rsidRPr="003613AE">
        <w:t xml:space="preserve"> </w:t>
      </w:r>
    </w:p>
    <w:p w14:paraId="126153EE" w14:textId="58AE6F1F" w:rsidR="002C3CEB" w:rsidRPr="003613AE" w:rsidRDefault="002C3CEB" w:rsidP="002C3CEB">
      <w:r>
        <w:t>Currently</w:t>
      </w:r>
      <w:r w:rsidR="004C5B51">
        <w:t>,</w:t>
      </w:r>
      <w:r>
        <w:t xml:space="preserve"> Open IRIS is designed that resource providers can register resources directly into the system and control access. In this project</w:t>
      </w:r>
      <w:r w:rsidR="004C5B51">
        <w:t>,</w:t>
      </w:r>
      <w:r>
        <w:t xml:space="preserve"> it will also be extended to retrieve data and integrate with remote data sources. The first candidates for these are the existing EGI services </w:t>
      </w:r>
      <w:proofErr w:type="spellStart"/>
      <w:r>
        <w:t>AppDB</w:t>
      </w:r>
      <w:proofErr w:type="spellEnd"/>
      <w:r>
        <w:t xml:space="preserve">, GOCDB, and </w:t>
      </w:r>
      <w:proofErr w:type="spellStart"/>
      <w:r>
        <w:t>eGrant</w:t>
      </w:r>
      <w:proofErr w:type="spellEnd"/>
      <w:r>
        <w:t xml:space="preserve">. However, it </w:t>
      </w:r>
      <w:proofErr w:type="gramStart"/>
      <w:r>
        <w:t>will be designed to be extended</w:t>
      </w:r>
      <w:proofErr w:type="gramEnd"/>
      <w:r>
        <w:t xml:space="preserve"> to other services (e.g. </w:t>
      </w:r>
      <w:r w:rsidRPr="00835CA1">
        <w:t>http://equipment.data.ac.uk</w:t>
      </w:r>
      <w:r>
        <w:t xml:space="preserve">). </w:t>
      </w:r>
    </w:p>
    <w:p w14:paraId="3ADD877C" w14:textId="6201BBC0" w:rsidR="002C3CEB" w:rsidRDefault="002C3CEB" w:rsidP="00B65A8D">
      <w:pPr>
        <w:pStyle w:val="Heading2"/>
      </w:pPr>
      <w:bookmarkStart w:id="121" w:name="_Toc319796419"/>
      <w:r w:rsidRPr="00BD7925">
        <w:t>Integration work fo</w:t>
      </w:r>
      <w:r>
        <w:t xml:space="preserve">r of </w:t>
      </w:r>
      <w:proofErr w:type="spellStart"/>
      <w:r>
        <w:t>AppDB</w:t>
      </w:r>
      <w:proofErr w:type="spellEnd"/>
      <w:r>
        <w:t xml:space="preserve">, GOCDB, and </w:t>
      </w:r>
      <w:r w:rsidR="002E6500">
        <w:t>e-grant</w:t>
      </w:r>
      <w:bookmarkEnd w:id="121"/>
      <w:r w:rsidR="00182076" w:rsidRPr="00BD7925">
        <w:t xml:space="preserve"> </w:t>
      </w:r>
    </w:p>
    <w:p w14:paraId="5FA37876" w14:textId="22367449" w:rsidR="002C3CEB" w:rsidRPr="00392CCF" w:rsidRDefault="002C3CEB" w:rsidP="002C3CEB">
      <w:r>
        <w:t xml:space="preserve">Based on the </w:t>
      </w:r>
      <w:r w:rsidR="00FA3B93">
        <w:t>analysis to define</w:t>
      </w:r>
      <w:r>
        <w:t xml:space="preserve"> the details of the technical integration of </w:t>
      </w:r>
      <w:proofErr w:type="spellStart"/>
      <w:r>
        <w:t>AppDB</w:t>
      </w:r>
      <w:proofErr w:type="spellEnd"/>
      <w:r>
        <w:t xml:space="preserve">, GOCDB, and </w:t>
      </w:r>
      <w:r w:rsidR="002E6500">
        <w:t>e-grant</w:t>
      </w:r>
      <w:r w:rsidR="00FA3B93">
        <w:t>,</w:t>
      </w:r>
      <w:r>
        <w:t xml:space="preserve"> the technical integration work will proceed. There will be collaborations formed with the responsible person from each of these applications to perform the implementation. As </w:t>
      </w:r>
      <w:proofErr w:type="spellStart"/>
      <w:r>
        <w:t>AppDB</w:t>
      </w:r>
      <w:proofErr w:type="spellEnd"/>
      <w:r>
        <w:t xml:space="preserve"> is already extracting similar information from GOCDB</w:t>
      </w:r>
      <w:r w:rsidR="00FA3B93">
        <w:t>,</w:t>
      </w:r>
      <w:r>
        <w:t xml:space="preserve"> it is assumed that Open IRIS can use a similar mechanism for this extraction. </w:t>
      </w:r>
      <w:proofErr w:type="spellStart"/>
      <w:r>
        <w:t>AppDB</w:t>
      </w:r>
      <w:proofErr w:type="spellEnd"/>
      <w:r>
        <w:t xml:space="preserve"> itself already has an extensive REST API for extracting information, so this can be leveraged to import information into Open IRIS. In terms of </w:t>
      </w:r>
      <w:r w:rsidR="002E6500">
        <w:t>e-grant</w:t>
      </w:r>
      <w:r w:rsidR="00FA3B93">
        <w:t>,</w:t>
      </w:r>
      <w:r>
        <w:t xml:space="preserve"> the existing functionality of Open IRIS will be used, and attempts will be made to make </w:t>
      </w:r>
      <w:r w:rsidR="002E6500">
        <w:t>e-grant</w:t>
      </w:r>
      <w:r>
        <w:t xml:space="preserve"> a more prominent part of Open IRIS</w:t>
      </w:r>
      <w:r w:rsidR="00FA3B93">
        <w:t>.</w:t>
      </w:r>
      <w:r>
        <w:t xml:space="preserve"> </w:t>
      </w:r>
      <w:r w:rsidR="00FA3B93">
        <w:t>In this way,</w:t>
      </w:r>
      <w:r>
        <w:t xml:space="preserve"> resource providers can select to use it for their services to provide SLAs or make offers.</w:t>
      </w:r>
    </w:p>
    <w:p w14:paraId="1D512D99" w14:textId="1E17EBE3" w:rsidR="002C3CEB" w:rsidRDefault="002C3CEB" w:rsidP="00B65A8D">
      <w:pPr>
        <w:pStyle w:val="Heading2"/>
      </w:pPr>
      <w:bookmarkStart w:id="122" w:name="_Toc319796420"/>
      <w:r w:rsidRPr="00AC7825">
        <w:t>Populate se</w:t>
      </w:r>
      <w:r>
        <w:t>rvice catalogue with EGI services</w:t>
      </w:r>
      <w:bookmarkEnd w:id="122"/>
      <w:r w:rsidRPr="00BD7925">
        <w:t xml:space="preserve"> </w:t>
      </w:r>
    </w:p>
    <w:p w14:paraId="4E4EFB2E" w14:textId="16C1355D" w:rsidR="002C3CEB" w:rsidRPr="0042290B" w:rsidRDefault="002C3CEB" w:rsidP="002C3CEB">
      <w:r>
        <w:t xml:space="preserve">EGI already has a </w:t>
      </w:r>
      <w:r w:rsidR="00AD3D22">
        <w:t>well-defined service catalogue</w:t>
      </w:r>
      <w:r w:rsidR="00AD3D22">
        <w:rPr>
          <w:rStyle w:val="FootnoteReference"/>
        </w:rPr>
        <w:footnoteReference w:id="16"/>
      </w:r>
      <w:r>
        <w:t>. So this will be used as the basis for the services imported. Computational and storage resources (e.g. grid, cloud, cluster) will be defined as applications, whereas services (e.g. consulting, support) will be defined using dynamic forms for request submissions and subsequent tracking.</w:t>
      </w:r>
    </w:p>
    <w:p w14:paraId="4707012E" w14:textId="0D28F8B8" w:rsidR="002C3CEB" w:rsidRDefault="002C3CEB" w:rsidP="00B65A8D">
      <w:pPr>
        <w:pStyle w:val="Heading2"/>
      </w:pPr>
      <w:bookmarkStart w:id="123" w:name="_Toc319796421"/>
      <w:r w:rsidRPr="00AC7825">
        <w:t>Test release of first version of pu</w:t>
      </w:r>
      <w:r>
        <w:t>blic facing marketplace for EGI</w:t>
      </w:r>
      <w:bookmarkEnd w:id="123"/>
      <w:r>
        <w:t xml:space="preserve"> </w:t>
      </w:r>
    </w:p>
    <w:p w14:paraId="72C52A02" w14:textId="70D04D5C" w:rsidR="002C3CEB" w:rsidRDefault="002C3CEB" w:rsidP="000F3169">
      <w:pPr>
        <w:spacing w:after="200"/>
      </w:pPr>
      <w:r>
        <w:t>As Open IRIS has close match to many of the original requirements (Appendix III), extensive modification will not be required</w:t>
      </w:r>
      <w:r w:rsidR="000D0201">
        <w:t xml:space="preserve"> if Open IRIS is selected at the reference platform</w:t>
      </w:r>
      <w:r>
        <w:t xml:space="preserve">. Therefore, no major obstacles are foreseen for the launch. The majority of the effort will centre </w:t>
      </w:r>
      <w:r w:rsidR="00E93BB4">
        <w:t>on</w:t>
      </w:r>
      <w:r>
        <w:t xml:space="preserve"> the extension of the public interface and integration into the EGI tools. This test release will allow these changes </w:t>
      </w:r>
      <w:r>
        <w:lastRenderedPageBreak/>
        <w:t>to be exposed to a wide audience of users to get feedback that can be incorporated before the final release.</w:t>
      </w:r>
    </w:p>
    <w:p w14:paraId="10E988F0" w14:textId="77777777" w:rsidR="002C3CEB" w:rsidRDefault="002C3CEB" w:rsidP="00B65A8D">
      <w:pPr>
        <w:pStyle w:val="Heading2"/>
      </w:pPr>
      <w:bookmarkStart w:id="124" w:name="_Toc319796422"/>
      <w:r w:rsidRPr="00884BA9">
        <w:t>First release of the EGI Service Registry and Prototype</w:t>
      </w:r>
      <w:del w:id="125" w:author="Yannick LEGRE" w:date="2016-03-18T21:20:00Z">
        <w:r w:rsidRPr="00884BA9" w:rsidDel="004D7418">
          <w:delText xml:space="preserve"> </w:delText>
        </w:r>
        <w:r w:rsidDel="004D7418">
          <w:delText>(task 7)</w:delText>
        </w:r>
      </w:del>
      <w:bookmarkEnd w:id="124"/>
    </w:p>
    <w:p w14:paraId="7EBF7DE3" w14:textId="77341D88" w:rsidR="002C3CEB" w:rsidRPr="002C3CEB" w:rsidRDefault="002C3CEB" w:rsidP="000F3169">
      <w:r>
        <w:t>As the prototype is to be used productively</w:t>
      </w:r>
      <w:r w:rsidR="00E93BB4">
        <w:t>,</w:t>
      </w:r>
      <w:r>
        <w:t xml:space="preserve"> service agreements will need to be put into place, support process, and ticket workflows will be clarified in preparation for the release. Links to the system will be placed into the EGI web site to direct users to search the service catalogue for EGI services and resources.</w:t>
      </w:r>
    </w:p>
    <w:p w14:paraId="453F5418" w14:textId="50E3C6CD" w:rsidR="006C636A" w:rsidRDefault="00E93BB4" w:rsidP="006C636A">
      <w:pPr>
        <w:pStyle w:val="Heading1"/>
      </w:pPr>
      <w:bookmarkStart w:id="126" w:name="_Toc445233469"/>
      <w:bookmarkStart w:id="127" w:name="_Toc445315153"/>
      <w:bookmarkStart w:id="128" w:name="_Toc445233470"/>
      <w:bookmarkStart w:id="129" w:name="_Toc445315154"/>
      <w:bookmarkStart w:id="130" w:name="_Toc445233563"/>
      <w:bookmarkStart w:id="131" w:name="_Toc445315247"/>
      <w:bookmarkStart w:id="132" w:name="_Toc319796423"/>
      <w:bookmarkEnd w:id="126"/>
      <w:bookmarkEnd w:id="127"/>
      <w:bookmarkEnd w:id="128"/>
      <w:bookmarkEnd w:id="129"/>
      <w:bookmarkEnd w:id="130"/>
      <w:bookmarkEnd w:id="131"/>
      <w:r>
        <w:lastRenderedPageBreak/>
        <w:t>Next Steps and conclusions</w:t>
      </w:r>
      <w:bookmarkEnd w:id="132"/>
    </w:p>
    <w:p w14:paraId="15669B27" w14:textId="76A46C26" w:rsidR="00DF6C34" w:rsidRDefault="00385DA2" w:rsidP="0062676D">
      <w:r>
        <w:t xml:space="preserve">The goal of this deliverable was to establish the design of the EGI service registry and marketplace. This has been </w:t>
      </w:r>
      <w:r w:rsidR="00DF6C34">
        <w:t xml:space="preserve">extensively </w:t>
      </w:r>
      <w:r w:rsidR="00E13683">
        <w:t>done</w:t>
      </w:r>
      <w:r>
        <w:t xml:space="preserve"> by examining the defined requirements from D2.3</w:t>
      </w:r>
      <w:r w:rsidR="00DF6C34">
        <w:t xml:space="preserve"> (Appendix III</w:t>
      </w:r>
      <w:r w:rsidR="008F6E6F">
        <w:t>)</w:t>
      </w:r>
      <w:r w:rsidR="00DF6C34">
        <w:t xml:space="preserve"> and conceptualized in screen mock-ups.</w:t>
      </w:r>
      <w:r w:rsidR="008F6E6F">
        <w:t xml:space="preserve"> These are based on the original use cases gather</w:t>
      </w:r>
      <w:r w:rsidR="00E13683">
        <w:t>ed</w:t>
      </w:r>
      <w:r w:rsidR="008F6E6F">
        <w:t xml:space="preserve"> before the project sta</w:t>
      </w:r>
      <w:r w:rsidR="00D604EE">
        <w:t>r</w:t>
      </w:r>
      <w:r w:rsidR="008F6E6F">
        <w:t>ted (Appendix II)</w:t>
      </w:r>
      <w:r>
        <w:t>.</w:t>
      </w:r>
      <w:r w:rsidR="008F6E6F">
        <w:t xml:space="preserve">  These can serve as the basis for the POC and have elements prioritized based on feedback on essential features from a survey performed (Appendix</w:t>
      </w:r>
      <w:r>
        <w:t xml:space="preserve"> I</w:t>
      </w:r>
      <w:r w:rsidR="008F6E6F">
        <w:t>).</w:t>
      </w:r>
    </w:p>
    <w:p w14:paraId="684A492B" w14:textId="422024B7" w:rsidR="00EB1F84" w:rsidRDefault="00AD4BFB" w:rsidP="00AD4BFB">
      <w:pPr>
        <w:spacing w:after="200"/>
      </w:pPr>
      <w:r>
        <w:t xml:space="preserve">In addition, an extensive analysis on existing solutions to implement the EGI marketplace demonstrator has been done taking into account </w:t>
      </w:r>
      <w:r w:rsidR="006C636A">
        <w:t>the requirements based on the original EGI use cases and spe</w:t>
      </w:r>
      <w:r w:rsidR="005E3B54">
        <w:t xml:space="preserve">cified </w:t>
      </w:r>
      <w:r w:rsidR="00EB1F84">
        <w:t>in</w:t>
      </w:r>
      <w:r w:rsidR="005E3B54">
        <w:t xml:space="preserve"> D</w:t>
      </w:r>
      <w:r w:rsidR="006C636A">
        <w:t>2.3</w:t>
      </w:r>
      <w:r>
        <w:t xml:space="preserve">. The outcome of this assessment of the technologies has been that </w:t>
      </w:r>
      <w:r w:rsidR="006C636A">
        <w:t xml:space="preserve">the Open IRIS solution comes to the closest to meeting those </w:t>
      </w:r>
      <w:r w:rsidR="00EB1F84">
        <w:t xml:space="preserve">functional </w:t>
      </w:r>
      <w:r w:rsidR="006C636A">
        <w:t xml:space="preserve">requirements in its current state. </w:t>
      </w:r>
      <w:proofErr w:type="spellStart"/>
      <w:r w:rsidR="00EB1F84">
        <w:t>AppDB</w:t>
      </w:r>
      <w:proofErr w:type="spellEnd"/>
      <w:r w:rsidR="00EB1F84">
        <w:t xml:space="preserve"> is second in the shortlist, and is already a production platform that has the advantage of reducing costs of service operations for EGI.</w:t>
      </w:r>
      <w:r>
        <w:t xml:space="preserve"> </w:t>
      </w:r>
      <w:r w:rsidR="00EB1F84">
        <w:t xml:space="preserve">The two solutions offer different deployment models: the former can be offered as SaaS and is hence externally operated; the latter already conforms to the EGI security framework, the AAI infrastructure of EGI and is maintained by the EGI community. </w:t>
      </w:r>
    </w:p>
    <w:p w14:paraId="4CFF413E" w14:textId="04DBA7CE" w:rsidR="00EB1F84" w:rsidRDefault="00EB1F84" w:rsidP="00AD4BFB">
      <w:pPr>
        <w:spacing w:after="200"/>
      </w:pPr>
      <w:r>
        <w:t>A second phase evaluation will follow to consider: the terms of use, compliance to EGI and EU polic</w:t>
      </w:r>
      <w:ins w:id="133" w:author="Yannick LEGRE" w:date="2016-03-18T21:22:00Z">
        <w:r w:rsidR="004D7418">
          <w:t>ies</w:t>
        </w:r>
      </w:ins>
      <w:del w:id="134" w:author="Yannick LEGRE" w:date="2016-03-18T21:22:00Z">
        <w:r w:rsidDel="004D7418">
          <w:delText>y</w:delText>
        </w:r>
      </w:del>
      <w:r>
        <w:t xml:space="preserve"> and regulations, the trial of a live instance of Open IRIS and the evaluations of costs of ownership, development, operations and support.</w:t>
      </w:r>
    </w:p>
    <w:p w14:paraId="1F6D39D8" w14:textId="4155137C" w:rsidR="006C636A" w:rsidRDefault="00EB1F84" w:rsidP="00AD4BFB">
      <w:r>
        <w:t xml:space="preserve">The EGI marketplace will be modular and will integrate with existing platforms of EGI as needed. </w:t>
      </w:r>
      <w:r w:rsidR="00AD4BFB">
        <w:t xml:space="preserve"> </w:t>
      </w:r>
      <w:r>
        <w:t>A</w:t>
      </w:r>
      <w:r w:rsidR="00AD4BFB">
        <w:t xml:space="preserve"> short-term roadmap </w:t>
      </w:r>
      <w:r>
        <w:t>is</w:t>
      </w:r>
      <w:r w:rsidR="00AD4BFB">
        <w:t xml:space="preserve"> defined to deliver the demonstrator by August 2016.</w:t>
      </w:r>
    </w:p>
    <w:p w14:paraId="2C337A02" w14:textId="665C472C" w:rsidR="00AD4BFB" w:rsidRPr="0062676D" w:rsidRDefault="00AD4BFB" w:rsidP="00AD4BFB">
      <w:r>
        <w:t xml:space="preserve">In parallel with the technical implementation of the demonstrator, the analysis and development of a legal, policy and business framework for a marketplace capability will continue within the task NA2.2. In this context, the activity to define the term of reference to publish service into the tool has to be considered of great importance. </w:t>
      </w:r>
      <w:r w:rsidR="006B1BF3">
        <w:t xml:space="preserve">Indeed, </w:t>
      </w:r>
      <w:r>
        <w:t>EGI has to guarantee that services advertised via its marketplace guarantee an</w:t>
      </w:r>
      <w:r w:rsidR="006B1BF3">
        <w:t xml:space="preserve"> adequate quality of service satisfying the </w:t>
      </w:r>
      <w:r w:rsidR="00EB1F84">
        <w:t xml:space="preserve">defined </w:t>
      </w:r>
      <w:r w:rsidR="006B1BF3">
        <w:t>requirements.</w:t>
      </w:r>
    </w:p>
    <w:p w14:paraId="457B921D" w14:textId="223EBC3D" w:rsidR="00950177" w:rsidRPr="000F3169" w:rsidRDefault="00950177" w:rsidP="00950177">
      <w:pPr>
        <w:pStyle w:val="Appendix"/>
      </w:pPr>
      <w:bookmarkStart w:id="135" w:name="_Toc319796424"/>
      <w:bookmarkStart w:id="136" w:name="_Toc305430558"/>
      <w:r w:rsidRPr="000F3169">
        <w:lastRenderedPageBreak/>
        <w:t>Essential features</w:t>
      </w:r>
      <w:bookmarkEnd w:id="135"/>
      <w:r w:rsidRPr="000F3169">
        <w:t xml:space="preserve"> </w:t>
      </w:r>
      <w:bookmarkEnd w:id="136"/>
    </w:p>
    <w:p w14:paraId="33E9884F" w14:textId="4C41C5F3" w:rsidR="00950177" w:rsidRPr="00DE29BD" w:rsidRDefault="00832A7E" w:rsidP="00950177">
      <w:pPr>
        <w:rPr>
          <w:rFonts w:asciiTheme="minorHAnsi" w:hAnsiTheme="minorHAnsi"/>
        </w:rPr>
      </w:pPr>
      <w:r>
        <w:rPr>
          <w:rFonts w:asciiTheme="minorHAnsi" w:hAnsiTheme="minorHAnsi"/>
        </w:rPr>
        <w:t>A</w:t>
      </w:r>
      <w:r w:rsidR="00950177" w:rsidRPr="00DE29BD">
        <w:rPr>
          <w:rFonts w:asciiTheme="minorHAnsi" w:hAnsiTheme="minorHAnsi"/>
        </w:rPr>
        <w:t xml:space="preserve"> survey and several interviews were performed with sixteen large resource provider</w:t>
      </w:r>
      <w:r w:rsidR="00950177">
        <w:rPr>
          <w:rFonts w:asciiTheme="minorHAnsi" w:hAnsiTheme="minorHAnsi"/>
        </w:rPr>
        <w:t>s</w:t>
      </w:r>
      <w:r w:rsidR="00950177" w:rsidRPr="00DE29BD">
        <w:rPr>
          <w:rFonts w:asciiTheme="minorHAnsi" w:hAnsiTheme="minorHAnsi"/>
        </w:rPr>
        <w:t>, pro</w:t>
      </w:r>
      <w:r w:rsidR="00950177">
        <w:rPr>
          <w:rFonts w:asciiTheme="minorHAnsi" w:hAnsiTheme="minorHAnsi"/>
        </w:rPr>
        <w:t>jects and research communities (</w:t>
      </w:r>
      <w:r w:rsidR="00950177" w:rsidRPr="00DE29BD">
        <w:rPr>
          <w:rFonts w:asciiTheme="minorHAnsi" w:hAnsiTheme="minorHAnsi"/>
        </w:rPr>
        <w:t xml:space="preserve">EGI.eu, Barcelona Supercomputing </w:t>
      </w:r>
      <w:proofErr w:type="spellStart"/>
      <w:r w:rsidR="00950177" w:rsidRPr="00DE29BD">
        <w:rPr>
          <w:rFonts w:asciiTheme="minorHAnsi" w:hAnsiTheme="minorHAnsi"/>
        </w:rPr>
        <w:t>Center</w:t>
      </w:r>
      <w:proofErr w:type="spellEnd"/>
      <w:r w:rsidR="00950177" w:rsidRPr="00DE29BD">
        <w:rPr>
          <w:rFonts w:asciiTheme="minorHAnsi" w:hAnsiTheme="minorHAnsi"/>
        </w:rPr>
        <w:t xml:space="preserve">, </w:t>
      </w:r>
      <w:proofErr w:type="spellStart"/>
      <w:r w:rsidR="00950177" w:rsidRPr="00DE29BD">
        <w:rPr>
          <w:rFonts w:asciiTheme="minorHAnsi" w:hAnsiTheme="minorHAnsi"/>
        </w:rPr>
        <w:t>SURFSara</w:t>
      </w:r>
      <w:proofErr w:type="spellEnd"/>
      <w:r w:rsidR="00950177" w:rsidRPr="00DE29BD">
        <w:rPr>
          <w:rFonts w:asciiTheme="minorHAnsi" w:hAnsiTheme="minorHAnsi"/>
        </w:rPr>
        <w:t xml:space="preserve">, EMBL-EBI, VENUS-C, France Grilles, DARIAH, STFC, MTA SZTAKI, </w:t>
      </w:r>
      <w:proofErr w:type="spellStart"/>
      <w:r w:rsidR="00950177" w:rsidRPr="00DE29BD">
        <w:rPr>
          <w:rFonts w:asciiTheme="minorHAnsi" w:hAnsiTheme="minorHAnsi"/>
        </w:rPr>
        <w:t>Cyfronet</w:t>
      </w:r>
      <w:proofErr w:type="spellEnd"/>
      <w:r w:rsidR="00950177" w:rsidRPr="00DE29BD">
        <w:rPr>
          <w:rFonts w:asciiTheme="minorHAnsi" w:hAnsiTheme="minorHAnsi"/>
        </w:rPr>
        <w:t xml:space="preserve">, GRNET, CSC, the </w:t>
      </w:r>
      <w:proofErr w:type="spellStart"/>
      <w:r w:rsidR="00950177" w:rsidRPr="00DE29BD">
        <w:rPr>
          <w:rFonts w:asciiTheme="minorHAnsi" w:hAnsiTheme="minorHAnsi"/>
        </w:rPr>
        <w:t>Lifescience</w:t>
      </w:r>
      <w:proofErr w:type="spellEnd"/>
      <w:r w:rsidR="00950177" w:rsidRPr="00DE29BD">
        <w:rPr>
          <w:rFonts w:asciiTheme="minorHAnsi" w:hAnsiTheme="minorHAnsi"/>
        </w:rPr>
        <w:t xml:space="preserve"> Grid Community, </w:t>
      </w:r>
      <w:proofErr w:type="spellStart"/>
      <w:r w:rsidR="00950177" w:rsidRPr="00DE29BD">
        <w:rPr>
          <w:rFonts w:asciiTheme="minorHAnsi" w:hAnsiTheme="minorHAnsi"/>
        </w:rPr>
        <w:t>Neugrid</w:t>
      </w:r>
      <w:proofErr w:type="spellEnd"/>
      <w:r w:rsidR="00950177" w:rsidRPr="00DE29BD">
        <w:rPr>
          <w:rFonts w:asciiTheme="minorHAnsi" w:hAnsiTheme="minorHAnsi"/>
        </w:rPr>
        <w:t xml:space="preserve">, </w:t>
      </w:r>
      <w:proofErr w:type="spellStart"/>
      <w:r w:rsidR="00950177" w:rsidRPr="00DE29BD">
        <w:rPr>
          <w:rFonts w:asciiTheme="minorHAnsi" w:hAnsiTheme="minorHAnsi"/>
        </w:rPr>
        <w:t>iMarine</w:t>
      </w:r>
      <w:proofErr w:type="spellEnd"/>
      <w:r w:rsidR="00950177" w:rsidRPr="00DE29BD">
        <w:rPr>
          <w:rFonts w:asciiTheme="minorHAnsi" w:hAnsiTheme="minorHAnsi"/>
        </w:rPr>
        <w:t xml:space="preserve">, </w:t>
      </w:r>
      <w:proofErr w:type="spellStart"/>
      <w:r w:rsidR="00950177" w:rsidRPr="00DE29BD">
        <w:rPr>
          <w:rFonts w:asciiTheme="minorHAnsi" w:hAnsiTheme="minorHAnsi"/>
        </w:rPr>
        <w:t>WeNMR</w:t>
      </w:r>
      <w:proofErr w:type="spellEnd"/>
      <w:r w:rsidR="00950177">
        <w:rPr>
          <w:rFonts w:asciiTheme="minorHAnsi" w:hAnsiTheme="minorHAnsi"/>
        </w:rPr>
        <w:t>)</w:t>
      </w:r>
      <w:r w:rsidR="00950177" w:rsidRPr="00DE29BD">
        <w:rPr>
          <w:rFonts w:asciiTheme="minorHAnsi" w:hAnsiTheme="minorHAnsi"/>
        </w:rPr>
        <w:t xml:space="preserve">. The survey feedback and interviews helped determine if there is interest in a marketplace solution from </w:t>
      </w:r>
      <w:r w:rsidR="00950177">
        <w:rPr>
          <w:rFonts w:asciiTheme="minorHAnsi" w:hAnsiTheme="minorHAnsi"/>
        </w:rPr>
        <w:t xml:space="preserve">each </w:t>
      </w:r>
      <w:r w:rsidR="00950177" w:rsidRPr="00DE29BD">
        <w:rPr>
          <w:rFonts w:asciiTheme="minorHAnsi" w:hAnsiTheme="minorHAnsi"/>
        </w:rPr>
        <w:t>perspective, and the requirements for such a solution.</w:t>
      </w:r>
    </w:p>
    <w:p w14:paraId="211F02D0" w14:textId="77777777" w:rsidR="00950177" w:rsidRPr="00DE29BD" w:rsidRDefault="00950177" w:rsidP="00950177">
      <w:pPr>
        <w:rPr>
          <w:rFonts w:asciiTheme="minorHAnsi" w:hAnsiTheme="minorHAnsi"/>
        </w:rPr>
      </w:pPr>
      <w:r w:rsidRPr="00DE29BD">
        <w:rPr>
          <w:rFonts w:asciiTheme="minorHAnsi" w:hAnsiTheme="minorHAnsi"/>
        </w:rPr>
        <w:t>In order to determine the important or essential features of the marketplace</w:t>
      </w:r>
      <w:r>
        <w:rPr>
          <w:rFonts w:asciiTheme="minorHAnsi" w:hAnsiTheme="minorHAnsi"/>
        </w:rPr>
        <w:t>,</w:t>
      </w:r>
      <w:r w:rsidRPr="00DE29BD">
        <w:rPr>
          <w:rFonts w:asciiTheme="minorHAnsi" w:hAnsiTheme="minorHAnsi"/>
        </w:rPr>
        <w:t xml:space="preserve"> the participants indicated which features of a marketplace would be essential/important and those that were not important. The responses are indicated here:</w:t>
      </w:r>
    </w:p>
    <w:p w14:paraId="3DBB9D4F" w14:textId="77777777" w:rsidR="00950177" w:rsidRPr="00DE29BD" w:rsidRDefault="00950177" w:rsidP="00950177">
      <w:pPr>
        <w:rPr>
          <w:rFonts w:asciiTheme="minorHAnsi" w:hAnsiTheme="minorHAnsi"/>
        </w:rPr>
      </w:pPr>
      <w:r w:rsidRPr="00DE29BD">
        <w:rPr>
          <w:rFonts w:asciiTheme="minorHAnsi" w:hAnsiTheme="minorHAnsi"/>
          <w:noProof/>
          <w:lang w:val="en-US"/>
        </w:rPr>
        <w:drawing>
          <wp:inline distT="0" distB="0" distL="0" distR="0" wp14:anchorId="037B6D1A" wp14:editId="311521AA">
            <wp:extent cx="5731510" cy="2556077"/>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2556077"/>
                    </a:xfrm>
                    <a:prstGeom prst="rect">
                      <a:avLst/>
                    </a:prstGeom>
                    <a:noFill/>
                    <a:ln>
                      <a:noFill/>
                    </a:ln>
                  </pic:spPr>
                </pic:pic>
              </a:graphicData>
            </a:graphic>
          </wp:inline>
        </w:drawing>
      </w:r>
    </w:p>
    <w:p w14:paraId="618EBEEE" w14:textId="77777777" w:rsidR="00950177" w:rsidRPr="00DE29BD" w:rsidRDefault="00950177" w:rsidP="00950177">
      <w:pPr>
        <w:pStyle w:val="Caption"/>
        <w:jc w:val="center"/>
        <w:rPr>
          <w:rFonts w:asciiTheme="minorHAnsi" w:hAnsiTheme="minorHAnsi"/>
        </w:rPr>
      </w:pPr>
      <w:r w:rsidRPr="00DE29BD">
        <w:rPr>
          <w:rFonts w:asciiTheme="minorHAnsi" w:hAnsiTheme="minorHAnsi"/>
        </w:rPr>
        <w:t>Rating of Importance of Features in a Research Marketplace</w:t>
      </w:r>
    </w:p>
    <w:p w14:paraId="3C3FAB7E" w14:textId="77777777" w:rsidR="00950177" w:rsidRPr="00DE29BD" w:rsidRDefault="00950177" w:rsidP="00950177">
      <w:pPr>
        <w:rPr>
          <w:rFonts w:asciiTheme="minorHAnsi" w:hAnsiTheme="minorHAnsi"/>
        </w:rPr>
      </w:pPr>
      <w:r w:rsidRPr="00DE29BD">
        <w:rPr>
          <w:rFonts w:asciiTheme="minorHAnsi" w:hAnsiTheme="minorHAnsi"/>
        </w:rPr>
        <w:t xml:space="preserve">Based on a threshold of 50% we have assigned in order of priority: </w:t>
      </w:r>
    </w:p>
    <w:p w14:paraId="71A2E45A" w14:textId="77777777" w:rsidR="00950177" w:rsidRPr="00DE29BD" w:rsidRDefault="00950177" w:rsidP="00950177">
      <w:pPr>
        <w:pStyle w:val="ListParagraph"/>
        <w:numPr>
          <w:ilvl w:val="0"/>
          <w:numId w:val="24"/>
        </w:numPr>
        <w:rPr>
          <w:rFonts w:asciiTheme="minorHAnsi" w:hAnsiTheme="minorHAnsi"/>
        </w:rPr>
      </w:pPr>
      <w:r>
        <w:rPr>
          <w:rFonts w:asciiTheme="minorHAnsi" w:hAnsiTheme="minorHAnsi"/>
        </w:rPr>
        <w:t>S</w:t>
      </w:r>
      <w:r w:rsidRPr="00DE29BD">
        <w:rPr>
          <w:rFonts w:asciiTheme="minorHAnsi" w:hAnsiTheme="minorHAnsi"/>
        </w:rPr>
        <w:t>ervice description</w:t>
      </w:r>
    </w:p>
    <w:p w14:paraId="111F39E6" w14:textId="77777777" w:rsidR="00950177" w:rsidRPr="00DE29BD" w:rsidRDefault="00950177" w:rsidP="00950177">
      <w:pPr>
        <w:pStyle w:val="ListParagraph"/>
        <w:numPr>
          <w:ilvl w:val="0"/>
          <w:numId w:val="24"/>
        </w:numPr>
        <w:rPr>
          <w:rFonts w:asciiTheme="minorHAnsi" w:hAnsiTheme="minorHAnsi"/>
        </w:rPr>
      </w:pPr>
      <w:r>
        <w:rPr>
          <w:rFonts w:asciiTheme="minorHAnsi" w:hAnsiTheme="minorHAnsi"/>
        </w:rPr>
        <w:t>D</w:t>
      </w:r>
      <w:r w:rsidRPr="00DE29BD">
        <w:rPr>
          <w:rFonts w:asciiTheme="minorHAnsi" w:hAnsiTheme="minorHAnsi"/>
        </w:rPr>
        <w:t>irect link to service</w:t>
      </w:r>
    </w:p>
    <w:p w14:paraId="75FCE0ED" w14:textId="77777777" w:rsidR="00950177" w:rsidRPr="00DE29BD" w:rsidRDefault="00950177" w:rsidP="00950177">
      <w:pPr>
        <w:pStyle w:val="ListParagraph"/>
        <w:numPr>
          <w:ilvl w:val="0"/>
          <w:numId w:val="24"/>
        </w:numPr>
        <w:rPr>
          <w:rFonts w:asciiTheme="minorHAnsi" w:hAnsiTheme="minorHAnsi"/>
        </w:rPr>
      </w:pPr>
      <w:r>
        <w:rPr>
          <w:rFonts w:asciiTheme="minorHAnsi" w:hAnsiTheme="minorHAnsi"/>
        </w:rPr>
        <w:t>F</w:t>
      </w:r>
      <w:r w:rsidRPr="00DE29BD">
        <w:rPr>
          <w:rFonts w:asciiTheme="minorHAnsi" w:hAnsiTheme="minorHAnsi"/>
        </w:rPr>
        <w:t>ilter by</w:t>
      </w:r>
    </w:p>
    <w:p w14:paraId="014DE308" w14:textId="77777777" w:rsidR="00950177" w:rsidRPr="00DE29BD" w:rsidRDefault="00950177" w:rsidP="00950177">
      <w:pPr>
        <w:pStyle w:val="ListParagraph"/>
        <w:numPr>
          <w:ilvl w:val="0"/>
          <w:numId w:val="24"/>
        </w:numPr>
        <w:rPr>
          <w:rFonts w:asciiTheme="minorHAnsi" w:hAnsiTheme="minorHAnsi"/>
        </w:rPr>
      </w:pPr>
      <w:r>
        <w:rPr>
          <w:rFonts w:asciiTheme="minorHAnsi" w:hAnsiTheme="minorHAnsi"/>
        </w:rPr>
        <w:t>S</w:t>
      </w:r>
      <w:r w:rsidRPr="00DE29BD">
        <w:rPr>
          <w:rFonts w:asciiTheme="minorHAnsi" w:hAnsiTheme="minorHAnsi"/>
        </w:rPr>
        <w:t>tatus of the service</w:t>
      </w:r>
    </w:p>
    <w:p w14:paraId="240B51FF" w14:textId="77777777" w:rsidR="00950177" w:rsidRPr="00DE29BD" w:rsidRDefault="00950177" w:rsidP="00950177">
      <w:pPr>
        <w:pStyle w:val="ListParagraph"/>
        <w:numPr>
          <w:ilvl w:val="0"/>
          <w:numId w:val="24"/>
        </w:numPr>
        <w:rPr>
          <w:rFonts w:asciiTheme="minorHAnsi" w:hAnsiTheme="minorHAnsi"/>
        </w:rPr>
      </w:pPr>
      <w:r>
        <w:rPr>
          <w:rFonts w:asciiTheme="minorHAnsi" w:hAnsiTheme="minorHAnsi"/>
        </w:rPr>
        <w:t>V</w:t>
      </w:r>
      <w:r w:rsidRPr="00DE29BD">
        <w:rPr>
          <w:rFonts w:asciiTheme="minorHAnsi" w:hAnsiTheme="minorHAnsi"/>
        </w:rPr>
        <w:t>isibility/access rules by user, group, organization, department, community, project</w:t>
      </w:r>
    </w:p>
    <w:p w14:paraId="61555DEE" w14:textId="77777777" w:rsidR="00950177" w:rsidRPr="00DE29BD" w:rsidRDefault="00950177" w:rsidP="00950177">
      <w:pPr>
        <w:pStyle w:val="ListParagraph"/>
        <w:numPr>
          <w:ilvl w:val="0"/>
          <w:numId w:val="24"/>
        </w:numPr>
        <w:rPr>
          <w:rFonts w:asciiTheme="minorHAnsi" w:hAnsiTheme="minorHAnsi"/>
        </w:rPr>
      </w:pPr>
      <w:r>
        <w:rPr>
          <w:rFonts w:asciiTheme="minorHAnsi" w:hAnsiTheme="minorHAnsi"/>
        </w:rPr>
        <w:t>C</w:t>
      </w:r>
      <w:r w:rsidRPr="00DE29BD">
        <w:rPr>
          <w:rFonts w:asciiTheme="minorHAnsi" w:hAnsiTheme="minorHAnsi"/>
        </w:rPr>
        <w:t>ategorization of affiliation</w:t>
      </w:r>
    </w:p>
    <w:p w14:paraId="230164F1" w14:textId="77777777" w:rsidR="00950177" w:rsidRPr="00056305" w:rsidRDefault="00950177" w:rsidP="00950177">
      <w:pPr>
        <w:pStyle w:val="ListParagraph"/>
        <w:numPr>
          <w:ilvl w:val="0"/>
          <w:numId w:val="24"/>
        </w:numPr>
        <w:rPr>
          <w:rFonts w:asciiTheme="minorHAnsi" w:hAnsiTheme="minorHAnsi"/>
        </w:rPr>
      </w:pPr>
      <w:r>
        <w:rPr>
          <w:rFonts w:asciiTheme="minorHAnsi" w:hAnsiTheme="minorHAnsi"/>
        </w:rPr>
        <w:t>U</w:t>
      </w:r>
      <w:r w:rsidRPr="00DE29BD">
        <w:rPr>
          <w:rFonts w:asciiTheme="minorHAnsi" w:hAnsiTheme="minorHAnsi"/>
        </w:rPr>
        <w:t>ser rating</w:t>
      </w:r>
    </w:p>
    <w:p w14:paraId="078A3BE2" w14:textId="77777777" w:rsidR="00950177" w:rsidRPr="00484A9B" w:rsidRDefault="00950177" w:rsidP="00950177">
      <w:pPr>
        <w:spacing w:after="200"/>
        <w:jc w:val="left"/>
      </w:pPr>
    </w:p>
    <w:p w14:paraId="5D2807C5" w14:textId="77777777" w:rsidR="00950177" w:rsidRPr="000F3169" w:rsidRDefault="00950177" w:rsidP="00950177">
      <w:pPr>
        <w:pStyle w:val="Appendix"/>
      </w:pPr>
      <w:bookmarkStart w:id="137" w:name="_Toc319796425"/>
      <w:r w:rsidRPr="000F3169">
        <w:lastRenderedPageBreak/>
        <w:t>Usage scenarios</w:t>
      </w:r>
      <w:bookmarkEnd w:id="137"/>
    </w:p>
    <w:p w14:paraId="63BEF305" w14:textId="77777777" w:rsidR="00950177" w:rsidRPr="00DE29BD" w:rsidRDefault="00950177" w:rsidP="00950177">
      <w:pPr>
        <w:rPr>
          <w:rFonts w:asciiTheme="minorHAnsi" w:hAnsiTheme="minorHAnsi"/>
        </w:rPr>
      </w:pPr>
      <w:r w:rsidRPr="00DE29BD">
        <w:rPr>
          <w:rFonts w:asciiTheme="minorHAnsi" w:hAnsiTheme="minorHAnsi"/>
        </w:rPr>
        <w:t>In the course of the EGI-Engage project</w:t>
      </w:r>
      <w:r>
        <w:rPr>
          <w:rFonts w:asciiTheme="minorHAnsi" w:hAnsiTheme="minorHAnsi"/>
        </w:rPr>
        <w:t>,</w:t>
      </w:r>
      <w:r w:rsidRPr="00DE29BD">
        <w:rPr>
          <w:rFonts w:asciiTheme="minorHAnsi" w:hAnsiTheme="minorHAnsi"/>
        </w:rPr>
        <w:t xml:space="preserve"> different marketplace usage scenarios were developed based on the experience of EGI working with research resource users and providers. Different scenarios were developed from the perspective of the end user, resource provider, and platform administrator. These usage scenarios were then used to elucidate needed features and formulate detailed requirements for the system.</w:t>
      </w:r>
    </w:p>
    <w:p w14:paraId="2F7DFA95" w14:textId="77777777" w:rsidR="00950177" w:rsidRPr="00DE29BD" w:rsidRDefault="00950177" w:rsidP="00950177">
      <w:pPr>
        <w:rPr>
          <w:rFonts w:asciiTheme="minorHAnsi" w:hAnsiTheme="minorHAnsi"/>
        </w:rPr>
      </w:pPr>
      <w:r w:rsidRPr="00DE29BD">
        <w:rPr>
          <w:rFonts w:asciiTheme="minorHAnsi" w:hAnsiTheme="minorHAnsi"/>
        </w:rPr>
        <w:t>The scenarios of use that individual resource providers use to fund their activities are extreme</w:t>
      </w:r>
      <w:r>
        <w:rPr>
          <w:rFonts w:asciiTheme="minorHAnsi" w:hAnsiTheme="minorHAnsi"/>
        </w:rPr>
        <w:t>ly diverse (pay for use, free at point of delivery</w:t>
      </w:r>
      <w:r w:rsidRPr="00DE29BD">
        <w:rPr>
          <w:rFonts w:asciiTheme="minorHAnsi" w:hAnsiTheme="minorHAnsi"/>
        </w:rPr>
        <w:t>, academic, commercial, co-financed, etc.). The solution developed will need to have the ability to allow for all the different usage models, and the resource provider will need to decide which tools to use based on how they finance the provisioning of their services. In addition</w:t>
      </w:r>
      <w:r>
        <w:rPr>
          <w:rFonts w:asciiTheme="minorHAnsi" w:hAnsiTheme="minorHAnsi"/>
        </w:rPr>
        <w:t>,</w:t>
      </w:r>
      <w:r w:rsidRPr="00DE29BD">
        <w:rPr>
          <w:rFonts w:asciiTheme="minorHAnsi" w:hAnsiTheme="minorHAnsi"/>
        </w:rPr>
        <w:t xml:space="preserve"> many times resource providers use a mixture of scenarios to fund their activities.</w:t>
      </w:r>
    </w:p>
    <w:p w14:paraId="0F02F1F6" w14:textId="6F8AB73B" w:rsidR="00950177" w:rsidRPr="003B6827" w:rsidRDefault="00950177" w:rsidP="00950177">
      <w:pPr>
        <w:rPr>
          <w:rFonts w:asciiTheme="minorHAnsi" w:hAnsiTheme="minorHAnsi"/>
        </w:rPr>
      </w:pPr>
      <w:r w:rsidRPr="00DE29BD">
        <w:rPr>
          <w:rFonts w:asciiTheme="minorHAnsi" w:hAnsiTheme="minorHAnsi"/>
        </w:rPr>
        <w:t xml:space="preserve">The following marketplace user stories have been assembled by EGI based on the requirements from the e-Infrastructure space. These have been analysed and the detailed requirements </w:t>
      </w:r>
      <w:r>
        <w:rPr>
          <w:rFonts w:asciiTheme="minorHAnsi" w:hAnsiTheme="minorHAnsi"/>
        </w:rPr>
        <w:t>summaris</w:t>
      </w:r>
      <w:r w:rsidRPr="00DE29BD">
        <w:rPr>
          <w:rFonts w:asciiTheme="minorHAnsi" w:hAnsiTheme="minorHAnsi"/>
        </w:rPr>
        <w:t>ed in Appendix I</w:t>
      </w:r>
      <w:r w:rsidR="00E13683">
        <w:rPr>
          <w:rFonts w:asciiTheme="minorHAnsi" w:hAnsiTheme="minorHAnsi"/>
        </w:rPr>
        <w:t>II</w:t>
      </w:r>
      <w:r w:rsidRPr="00DE29BD">
        <w:rPr>
          <w:rFonts w:asciiTheme="minorHAnsi" w:hAnsiTheme="minorHAnsi"/>
        </w:rPr>
        <w:t>.</w:t>
      </w:r>
    </w:p>
    <w:p w14:paraId="7F0916F2" w14:textId="77777777" w:rsidR="00950177" w:rsidRPr="00E52C8A" w:rsidRDefault="00950177" w:rsidP="00950177">
      <w:r>
        <w:t>Scenario 1</w:t>
      </w:r>
    </w:p>
    <w:p w14:paraId="1AC2450B" w14:textId="77777777" w:rsidR="00950177" w:rsidRPr="00DE29BD" w:rsidRDefault="00950177" w:rsidP="00950177">
      <w:pPr>
        <w:pStyle w:val="ListParagraph"/>
        <w:numPr>
          <w:ilvl w:val="0"/>
          <w:numId w:val="20"/>
        </w:numPr>
        <w:rPr>
          <w:rFonts w:asciiTheme="minorHAnsi" w:hAnsiTheme="minorHAnsi"/>
        </w:rPr>
      </w:pPr>
      <w:r w:rsidRPr="00DE29BD">
        <w:rPr>
          <w:rFonts w:asciiTheme="minorHAnsi" w:hAnsiTheme="minorHAnsi"/>
        </w:rPr>
        <w:t>The service provider publishes a service</w:t>
      </w:r>
    </w:p>
    <w:p w14:paraId="29DF65AE" w14:textId="77777777" w:rsidR="00950177" w:rsidRPr="00DE29BD" w:rsidRDefault="00950177" w:rsidP="00950177">
      <w:pPr>
        <w:pStyle w:val="ListParagraph"/>
        <w:numPr>
          <w:ilvl w:val="1"/>
          <w:numId w:val="20"/>
        </w:numPr>
        <w:rPr>
          <w:rFonts w:asciiTheme="minorHAnsi" w:hAnsiTheme="minorHAnsi"/>
        </w:rPr>
      </w:pPr>
      <w:r w:rsidRPr="00DE29BD">
        <w:rPr>
          <w:rFonts w:asciiTheme="minorHAnsi" w:hAnsiTheme="minorHAnsi"/>
        </w:rPr>
        <w:t>The service provider (SP) registers a new service in the service catalogue</w:t>
      </w:r>
    </w:p>
    <w:p w14:paraId="7A4C7DE7" w14:textId="77777777" w:rsidR="00950177" w:rsidRPr="00DE29BD" w:rsidRDefault="00950177" w:rsidP="00950177">
      <w:pPr>
        <w:pStyle w:val="ListParagraph"/>
        <w:numPr>
          <w:ilvl w:val="1"/>
          <w:numId w:val="20"/>
        </w:numPr>
        <w:rPr>
          <w:rFonts w:asciiTheme="minorHAnsi" w:hAnsiTheme="minorHAnsi"/>
        </w:rPr>
      </w:pPr>
      <w:r w:rsidRPr="00DE29BD">
        <w:rPr>
          <w:rFonts w:asciiTheme="minorHAnsi" w:hAnsiTheme="minorHAnsi"/>
        </w:rPr>
        <w:t>The SP can assign a service level agreement (SLA) to the new service</w:t>
      </w:r>
    </w:p>
    <w:p w14:paraId="638701E0" w14:textId="77777777" w:rsidR="00950177" w:rsidRPr="00DE29BD" w:rsidRDefault="00950177" w:rsidP="00950177">
      <w:pPr>
        <w:pStyle w:val="ListParagraph"/>
        <w:numPr>
          <w:ilvl w:val="1"/>
          <w:numId w:val="20"/>
        </w:numPr>
        <w:rPr>
          <w:rFonts w:asciiTheme="minorHAnsi" w:hAnsiTheme="minorHAnsi"/>
        </w:rPr>
      </w:pPr>
      <w:r w:rsidRPr="00DE29BD">
        <w:rPr>
          <w:rFonts w:asciiTheme="minorHAnsi" w:hAnsiTheme="minorHAnsi"/>
        </w:rPr>
        <w:t>The SP assigns a price to the new service (can be zero for free services or different prices for different user segments like SMEs, internal users, external academic users, etc.)</w:t>
      </w:r>
    </w:p>
    <w:p w14:paraId="4D5FCB10" w14:textId="77777777" w:rsidR="00950177" w:rsidRPr="00DE29BD" w:rsidRDefault="00950177" w:rsidP="00950177">
      <w:pPr>
        <w:pStyle w:val="ListParagraph"/>
        <w:numPr>
          <w:ilvl w:val="1"/>
          <w:numId w:val="20"/>
        </w:numPr>
        <w:rPr>
          <w:rFonts w:asciiTheme="minorHAnsi" w:hAnsiTheme="minorHAnsi"/>
        </w:rPr>
      </w:pPr>
      <w:r w:rsidRPr="00DE29BD">
        <w:rPr>
          <w:rFonts w:asciiTheme="minorHAnsi" w:hAnsiTheme="minorHAnsi"/>
        </w:rPr>
        <w:t>The SP can define a policy to access the service</w:t>
      </w:r>
    </w:p>
    <w:p w14:paraId="6EFDF2BC" w14:textId="77777777" w:rsidR="00950177" w:rsidRPr="00DE29BD" w:rsidRDefault="00950177" w:rsidP="00950177">
      <w:pPr>
        <w:pStyle w:val="ListParagraph"/>
        <w:numPr>
          <w:ilvl w:val="1"/>
          <w:numId w:val="20"/>
        </w:numPr>
        <w:rPr>
          <w:rFonts w:asciiTheme="minorHAnsi" w:hAnsiTheme="minorHAnsi"/>
        </w:rPr>
      </w:pPr>
      <w:r w:rsidRPr="00DE29BD">
        <w:rPr>
          <w:rFonts w:asciiTheme="minorHAnsi" w:hAnsiTheme="minorHAnsi"/>
        </w:rPr>
        <w:t>The new service is available in the service catalogue</w:t>
      </w:r>
    </w:p>
    <w:p w14:paraId="1F5612E8" w14:textId="77777777" w:rsidR="00950177" w:rsidRPr="00DE29BD" w:rsidRDefault="00950177" w:rsidP="00950177">
      <w:pPr>
        <w:pStyle w:val="ListParagraph"/>
        <w:numPr>
          <w:ilvl w:val="0"/>
          <w:numId w:val="20"/>
        </w:numPr>
        <w:rPr>
          <w:rFonts w:asciiTheme="minorHAnsi" w:hAnsiTheme="minorHAnsi"/>
        </w:rPr>
      </w:pPr>
      <w:r w:rsidRPr="00DE29BD">
        <w:rPr>
          <w:rFonts w:asciiTheme="minorHAnsi" w:hAnsiTheme="minorHAnsi"/>
        </w:rPr>
        <w:t>The customer discovers the existing services</w:t>
      </w:r>
    </w:p>
    <w:p w14:paraId="44200474" w14:textId="77777777" w:rsidR="00950177" w:rsidRPr="00DE29BD" w:rsidRDefault="00950177" w:rsidP="00950177">
      <w:pPr>
        <w:pStyle w:val="ListParagraph"/>
        <w:numPr>
          <w:ilvl w:val="1"/>
          <w:numId w:val="20"/>
        </w:numPr>
        <w:rPr>
          <w:rFonts w:asciiTheme="minorHAnsi" w:hAnsiTheme="minorHAnsi"/>
        </w:rPr>
      </w:pPr>
      <w:r w:rsidRPr="00DE29BD">
        <w:rPr>
          <w:rFonts w:asciiTheme="minorHAnsi" w:hAnsiTheme="minorHAnsi"/>
        </w:rPr>
        <w:t>The customer accesses the service catalogue and gets the list of offered services</w:t>
      </w:r>
    </w:p>
    <w:p w14:paraId="1B57BC7F" w14:textId="77777777" w:rsidR="00950177" w:rsidRPr="00DE29BD" w:rsidRDefault="00950177" w:rsidP="00950177">
      <w:pPr>
        <w:pStyle w:val="ListParagraph"/>
        <w:numPr>
          <w:ilvl w:val="1"/>
          <w:numId w:val="20"/>
        </w:numPr>
        <w:rPr>
          <w:rFonts w:asciiTheme="minorHAnsi" w:hAnsiTheme="minorHAnsi"/>
        </w:rPr>
      </w:pPr>
      <w:r w:rsidRPr="00DE29BD">
        <w:rPr>
          <w:rFonts w:asciiTheme="minorHAnsi" w:hAnsiTheme="minorHAnsi"/>
        </w:rPr>
        <w:t>The customer can look for a service with specific characteristics/requirements (search engine) and compare</w:t>
      </w:r>
    </w:p>
    <w:p w14:paraId="0FE70C43" w14:textId="77777777" w:rsidR="00950177" w:rsidRPr="00DE29BD" w:rsidRDefault="00950177" w:rsidP="00950177">
      <w:pPr>
        <w:pStyle w:val="ListParagraph"/>
        <w:numPr>
          <w:ilvl w:val="1"/>
          <w:numId w:val="20"/>
        </w:numPr>
        <w:rPr>
          <w:rFonts w:asciiTheme="minorHAnsi" w:hAnsiTheme="minorHAnsi"/>
        </w:rPr>
      </w:pPr>
      <w:r w:rsidRPr="00DE29BD">
        <w:rPr>
          <w:rFonts w:asciiTheme="minorHAnsi" w:hAnsiTheme="minorHAnsi"/>
        </w:rPr>
        <w:t>The customer can read the details of a service: description, how to accept SLA and penalties for underperformance of SLA, price, SPs list, creation date, last update, etc.</w:t>
      </w:r>
    </w:p>
    <w:p w14:paraId="2DCE1BB1" w14:textId="77777777" w:rsidR="00950177" w:rsidRPr="00E52C8A" w:rsidRDefault="00950177" w:rsidP="00950177">
      <w:r>
        <w:t>Scenario 2</w:t>
      </w:r>
    </w:p>
    <w:p w14:paraId="5709155D" w14:textId="77777777" w:rsidR="00950177" w:rsidRPr="00DE29BD" w:rsidRDefault="00950177" w:rsidP="00950177">
      <w:pPr>
        <w:pStyle w:val="ListParagraph"/>
        <w:numPr>
          <w:ilvl w:val="0"/>
          <w:numId w:val="21"/>
        </w:numPr>
        <w:rPr>
          <w:rFonts w:asciiTheme="minorHAnsi" w:hAnsiTheme="minorHAnsi"/>
        </w:rPr>
      </w:pPr>
      <w:r w:rsidRPr="00DE29BD">
        <w:rPr>
          <w:rFonts w:asciiTheme="minorHAnsi" w:hAnsiTheme="minorHAnsi"/>
        </w:rPr>
        <w:t>The customer directly selects and buys a service</w:t>
      </w:r>
    </w:p>
    <w:p w14:paraId="1285763E"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t>The customer accesses the service catalogue and looks for a service</w:t>
      </w:r>
    </w:p>
    <w:p w14:paraId="2515D9C1"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t>The customer chooses the service to buy</w:t>
      </w:r>
    </w:p>
    <w:p w14:paraId="524F818D"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t>The customer may negotiate the SLA through a broker or accept a pre-defined SLA associated to the service</w:t>
      </w:r>
    </w:p>
    <w:p w14:paraId="4F29E027"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t>The customer buys the service</w:t>
      </w:r>
    </w:p>
    <w:p w14:paraId="14892185" w14:textId="77777777" w:rsidR="00950177" w:rsidRPr="00DE29BD" w:rsidRDefault="00950177" w:rsidP="00950177">
      <w:pPr>
        <w:pStyle w:val="ListParagraph"/>
        <w:numPr>
          <w:ilvl w:val="0"/>
          <w:numId w:val="21"/>
        </w:numPr>
        <w:rPr>
          <w:rFonts w:asciiTheme="minorHAnsi" w:hAnsiTheme="minorHAnsi"/>
        </w:rPr>
      </w:pPr>
      <w:r w:rsidRPr="00DE29BD">
        <w:rPr>
          <w:rFonts w:asciiTheme="minorHAnsi" w:hAnsiTheme="minorHAnsi"/>
        </w:rPr>
        <w:t>The customer selects a service through a broker</w:t>
      </w:r>
    </w:p>
    <w:p w14:paraId="6BD7ADA0"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lastRenderedPageBreak/>
        <w:t>The customer lists the requirements that should be satisfied by the service they are looking for</w:t>
      </w:r>
    </w:p>
    <w:p w14:paraId="4C2CC9D0"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t>The broker identifies the best service according to the customer’s requirements</w:t>
      </w:r>
    </w:p>
    <w:p w14:paraId="6D46FF9C"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t>The broker offers the selected service to the customer</w:t>
      </w:r>
    </w:p>
    <w:p w14:paraId="57C8F5B6"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t>The customer evaluates the offered service, may negotiate the SLA through a broker or accept the pre-defined SLA</w:t>
      </w:r>
    </w:p>
    <w:p w14:paraId="538732A3"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t>The customer buys the service</w:t>
      </w:r>
    </w:p>
    <w:p w14:paraId="04AE8A29" w14:textId="77777777" w:rsidR="00950177" w:rsidRPr="00E52C8A" w:rsidRDefault="00950177" w:rsidP="00950177">
      <w:r>
        <w:t>Scenario 3</w:t>
      </w:r>
    </w:p>
    <w:p w14:paraId="36F6EC6F" w14:textId="77777777" w:rsidR="00950177" w:rsidRPr="00DE29BD" w:rsidRDefault="00950177" w:rsidP="00950177">
      <w:pPr>
        <w:pStyle w:val="ListParagraph"/>
        <w:numPr>
          <w:ilvl w:val="0"/>
          <w:numId w:val="22"/>
        </w:numPr>
        <w:rPr>
          <w:rFonts w:asciiTheme="minorHAnsi" w:hAnsiTheme="minorHAnsi"/>
        </w:rPr>
      </w:pPr>
      <w:r w:rsidRPr="00DE29BD">
        <w:rPr>
          <w:rFonts w:asciiTheme="minorHAnsi" w:hAnsiTheme="minorHAnsi"/>
        </w:rPr>
        <w:t>The customer reviews and rates a service and/or a SP</w:t>
      </w:r>
    </w:p>
    <w:p w14:paraId="39D9383D" w14:textId="77777777" w:rsidR="00950177" w:rsidRPr="00DE29BD" w:rsidRDefault="00950177" w:rsidP="00950177">
      <w:pPr>
        <w:pStyle w:val="ListParagraph"/>
        <w:numPr>
          <w:ilvl w:val="1"/>
          <w:numId w:val="22"/>
        </w:numPr>
        <w:rPr>
          <w:rFonts w:asciiTheme="minorHAnsi" w:hAnsiTheme="minorHAnsi"/>
        </w:rPr>
      </w:pPr>
      <w:r w:rsidRPr="00DE29BD">
        <w:rPr>
          <w:rFonts w:asciiTheme="minorHAnsi" w:hAnsiTheme="minorHAnsi"/>
        </w:rPr>
        <w:t>The customer selects a service from the list of bought services</w:t>
      </w:r>
    </w:p>
    <w:p w14:paraId="5D4F54CD" w14:textId="77777777" w:rsidR="00950177" w:rsidRPr="00DE29BD" w:rsidRDefault="00950177" w:rsidP="00950177">
      <w:pPr>
        <w:pStyle w:val="ListParagraph"/>
        <w:numPr>
          <w:ilvl w:val="1"/>
          <w:numId w:val="22"/>
        </w:numPr>
        <w:rPr>
          <w:rFonts w:asciiTheme="minorHAnsi" w:hAnsiTheme="minorHAnsi"/>
        </w:rPr>
      </w:pPr>
      <w:r w:rsidRPr="00DE29BD">
        <w:rPr>
          <w:rFonts w:asciiTheme="minorHAnsi" w:hAnsiTheme="minorHAnsi"/>
        </w:rPr>
        <w:t>The customer reviews and rates the service and/or the SP</w:t>
      </w:r>
    </w:p>
    <w:p w14:paraId="477511BE" w14:textId="7D2348CF" w:rsidR="00950177" w:rsidRPr="00DE29BD" w:rsidRDefault="00950177" w:rsidP="00950177">
      <w:pPr>
        <w:pStyle w:val="ListParagraph"/>
        <w:numPr>
          <w:ilvl w:val="0"/>
          <w:numId w:val="22"/>
        </w:numPr>
        <w:rPr>
          <w:rFonts w:asciiTheme="minorHAnsi" w:hAnsiTheme="minorHAnsi"/>
        </w:rPr>
      </w:pPr>
      <w:r w:rsidRPr="00DE29BD">
        <w:rPr>
          <w:rFonts w:asciiTheme="minorHAnsi" w:hAnsiTheme="minorHAnsi"/>
        </w:rPr>
        <w:t>The customer wants to check the status of orders</w:t>
      </w:r>
    </w:p>
    <w:p w14:paraId="7136749F" w14:textId="77777777" w:rsidR="00950177" w:rsidRPr="00DE29BD" w:rsidRDefault="00950177" w:rsidP="00950177">
      <w:pPr>
        <w:pStyle w:val="ListParagraph"/>
        <w:numPr>
          <w:ilvl w:val="0"/>
          <w:numId w:val="22"/>
        </w:numPr>
        <w:rPr>
          <w:rFonts w:asciiTheme="minorHAnsi" w:hAnsiTheme="minorHAnsi"/>
        </w:rPr>
      </w:pPr>
      <w:r w:rsidRPr="00DE29BD">
        <w:rPr>
          <w:rFonts w:asciiTheme="minorHAnsi" w:hAnsiTheme="minorHAnsi"/>
        </w:rPr>
        <w:t>The customer consults the consumption/usage</w:t>
      </w:r>
    </w:p>
    <w:p w14:paraId="5124E65B" w14:textId="77777777" w:rsidR="00950177" w:rsidRPr="00DE29BD" w:rsidRDefault="00950177" w:rsidP="00950177">
      <w:pPr>
        <w:pStyle w:val="ListParagraph"/>
        <w:numPr>
          <w:ilvl w:val="0"/>
          <w:numId w:val="22"/>
        </w:numPr>
        <w:rPr>
          <w:rFonts w:asciiTheme="minorHAnsi" w:hAnsiTheme="minorHAnsi"/>
        </w:rPr>
      </w:pPr>
      <w:r w:rsidRPr="00DE29BD">
        <w:rPr>
          <w:rFonts w:asciiTheme="minorHAnsi" w:hAnsiTheme="minorHAnsi"/>
        </w:rPr>
        <w:t xml:space="preserve">The customer manages the service </w:t>
      </w:r>
    </w:p>
    <w:p w14:paraId="0FA60ECC" w14:textId="77777777" w:rsidR="00950177" w:rsidRPr="00DE29BD" w:rsidRDefault="00950177" w:rsidP="00950177">
      <w:pPr>
        <w:pStyle w:val="ListParagraph"/>
        <w:numPr>
          <w:ilvl w:val="0"/>
          <w:numId w:val="22"/>
        </w:numPr>
        <w:rPr>
          <w:rFonts w:asciiTheme="minorHAnsi" w:hAnsiTheme="minorHAnsi"/>
        </w:rPr>
      </w:pPr>
      <w:r w:rsidRPr="00DE29BD">
        <w:rPr>
          <w:rFonts w:asciiTheme="minorHAnsi" w:hAnsiTheme="minorHAnsi"/>
        </w:rPr>
        <w:t>A SP manages the published services</w:t>
      </w:r>
    </w:p>
    <w:p w14:paraId="70926480" w14:textId="77777777" w:rsidR="00950177" w:rsidRPr="00DE29BD" w:rsidRDefault="00950177" w:rsidP="00950177">
      <w:pPr>
        <w:pStyle w:val="ListParagraph"/>
        <w:numPr>
          <w:ilvl w:val="1"/>
          <w:numId w:val="22"/>
        </w:numPr>
        <w:rPr>
          <w:rFonts w:asciiTheme="minorHAnsi" w:hAnsiTheme="minorHAnsi"/>
        </w:rPr>
      </w:pPr>
      <w:r w:rsidRPr="00DE29BD">
        <w:rPr>
          <w:rFonts w:asciiTheme="minorHAnsi" w:hAnsiTheme="minorHAnsi"/>
        </w:rPr>
        <w:t>A SP registers into the service catalogue</w:t>
      </w:r>
    </w:p>
    <w:p w14:paraId="3B266BC6" w14:textId="77777777" w:rsidR="00950177" w:rsidRPr="00DE29BD" w:rsidRDefault="00950177" w:rsidP="00950177">
      <w:pPr>
        <w:pStyle w:val="ListParagraph"/>
        <w:numPr>
          <w:ilvl w:val="1"/>
          <w:numId w:val="22"/>
        </w:numPr>
        <w:rPr>
          <w:rFonts w:asciiTheme="minorHAnsi" w:hAnsiTheme="minorHAnsi"/>
        </w:rPr>
      </w:pPr>
      <w:r w:rsidRPr="00DE29BD">
        <w:rPr>
          <w:rFonts w:asciiTheme="minorHAnsi" w:hAnsiTheme="minorHAnsi"/>
        </w:rPr>
        <w:t>Hides previously published services / changes the conditions associated / highlights the services / announces a maintenance break</w:t>
      </w:r>
    </w:p>
    <w:p w14:paraId="4C016CB6" w14:textId="77777777" w:rsidR="00950177" w:rsidRPr="00E52C8A" w:rsidRDefault="00950177" w:rsidP="00950177">
      <w:r>
        <w:t>Scenario 4</w:t>
      </w:r>
    </w:p>
    <w:p w14:paraId="6DB45D87" w14:textId="77777777" w:rsidR="00950177" w:rsidRPr="00DE29BD" w:rsidRDefault="00950177" w:rsidP="00950177">
      <w:pPr>
        <w:pStyle w:val="ListParagraph"/>
        <w:numPr>
          <w:ilvl w:val="0"/>
          <w:numId w:val="23"/>
        </w:numPr>
        <w:rPr>
          <w:rFonts w:asciiTheme="minorHAnsi" w:hAnsiTheme="minorHAnsi"/>
        </w:rPr>
      </w:pPr>
      <w:r w:rsidRPr="00DE29BD">
        <w:rPr>
          <w:rFonts w:asciiTheme="minorHAnsi" w:hAnsiTheme="minorHAnsi"/>
        </w:rPr>
        <w:t>A SP checks the information associated to services</w:t>
      </w:r>
    </w:p>
    <w:p w14:paraId="3B74F4F6" w14:textId="77777777" w:rsidR="00950177" w:rsidRPr="00DE29BD" w:rsidRDefault="00950177" w:rsidP="00950177">
      <w:pPr>
        <w:pStyle w:val="ListParagraph"/>
        <w:numPr>
          <w:ilvl w:val="1"/>
          <w:numId w:val="23"/>
        </w:numPr>
        <w:rPr>
          <w:rFonts w:asciiTheme="minorHAnsi" w:hAnsiTheme="minorHAnsi"/>
        </w:rPr>
      </w:pPr>
      <w:r w:rsidRPr="00DE29BD">
        <w:rPr>
          <w:rFonts w:asciiTheme="minorHAnsi" w:hAnsiTheme="minorHAnsi"/>
        </w:rPr>
        <w:t>The SP controls the accounting information related to their services (usage, number of users, average consumption) and they can control either by service published or total</w:t>
      </w:r>
    </w:p>
    <w:p w14:paraId="10E65105" w14:textId="77777777" w:rsidR="00950177" w:rsidRDefault="00950177" w:rsidP="00950177">
      <w:pPr>
        <w:spacing w:after="200"/>
        <w:jc w:val="left"/>
      </w:pPr>
      <w:r>
        <w:br w:type="page"/>
      </w:r>
    </w:p>
    <w:p w14:paraId="6EBEE383" w14:textId="5BC8394A" w:rsidR="00950177" w:rsidRPr="000F3169" w:rsidRDefault="00950177" w:rsidP="00950177">
      <w:pPr>
        <w:pStyle w:val="Appendix"/>
      </w:pPr>
      <w:bookmarkStart w:id="138" w:name="_Toc319796426"/>
      <w:r w:rsidRPr="000F3169">
        <w:lastRenderedPageBreak/>
        <w:t xml:space="preserve">Requirements </w:t>
      </w:r>
      <w:r w:rsidR="0069744B">
        <w:t>mapping</w:t>
      </w:r>
      <w:bookmarkEnd w:id="138"/>
      <w:r w:rsidRPr="000F3169">
        <w:t xml:space="preserve"> </w:t>
      </w:r>
    </w:p>
    <w:p w14:paraId="0A12D023" w14:textId="4B3ED846" w:rsidR="00950177" w:rsidRPr="009A3BA6" w:rsidRDefault="00950177" w:rsidP="00950177">
      <w:r>
        <w:t>A “y” for application indicates a fit or that minor effort would be required to extend feature to match requirements</w:t>
      </w:r>
      <w:r w:rsidR="00E2203F">
        <w:t xml:space="preserve"> based on input from the developers of the solution</w:t>
      </w:r>
      <w:r>
        <w:t>.</w:t>
      </w:r>
    </w:p>
    <w:tbl>
      <w:tblPr>
        <w:tblStyle w:val="MediumShading1-Accent1"/>
        <w:tblW w:w="9740" w:type="dxa"/>
        <w:tblLayout w:type="fixed"/>
        <w:tblLook w:val="0420" w:firstRow="1" w:lastRow="0" w:firstColumn="0" w:lastColumn="0" w:noHBand="0" w:noVBand="1"/>
      </w:tblPr>
      <w:tblGrid>
        <w:gridCol w:w="884"/>
        <w:gridCol w:w="848"/>
        <w:gridCol w:w="1093"/>
        <w:gridCol w:w="1148"/>
        <w:gridCol w:w="2201"/>
        <w:gridCol w:w="3566"/>
      </w:tblGrid>
      <w:tr w:rsidR="00950177" w:rsidRPr="009A3BA6" w14:paraId="63580728" w14:textId="77777777" w:rsidTr="00AD3D22">
        <w:trPr>
          <w:cnfStyle w:val="100000000000" w:firstRow="1" w:lastRow="0" w:firstColumn="0" w:lastColumn="0" w:oddVBand="0" w:evenVBand="0" w:oddHBand="0" w:evenHBand="0" w:firstRowFirstColumn="0" w:firstRowLastColumn="0" w:lastRowFirstColumn="0" w:lastRowLastColumn="0"/>
          <w:trHeight w:val="315"/>
        </w:trPr>
        <w:tc>
          <w:tcPr>
            <w:tcW w:w="2825" w:type="dxa"/>
            <w:gridSpan w:val="3"/>
            <w:hideMark/>
          </w:tcPr>
          <w:p w14:paraId="0EC78DA8" w14:textId="47C25811" w:rsidR="00950177" w:rsidRPr="00AD3D22" w:rsidRDefault="00E2203F" w:rsidP="006B5F0A">
            <w:pPr>
              <w:spacing w:after="0"/>
              <w:jc w:val="center"/>
              <w:rPr>
                <w:rFonts w:eastAsia="Times New Roman" w:cs="Times New Roman"/>
                <w:b w:val="0"/>
                <w:bCs w:val="0"/>
                <w:spacing w:val="0"/>
                <w:lang w:val="en-US"/>
              </w:rPr>
            </w:pPr>
            <w:r w:rsidRPr="00AD3D22">
              <w:rPr>
                <w:rFonts w:eastAsia="Times New Roman" w:cs="Times New Roman"/>
                <w:spacing w:val="0"/>
                <w:lang w:val="en-US"/>
              </w:rPr>
              <w:t>A</w:t>
            </w:r>
            <w:r w:rsidR="00950177" w:rsidRPr="00AD3D22">
              <w:rPr>
                <w:rFonts w:eastAsia="Times New Roman" w:cs="Times New Roman"/>
                <w:spacing w:val="0"/>
                <w:lang w:val="en-US"/>
              </w:rPr>
              <w:t xml:space="preserve">pplication </w:t>
            </w:r>
            <w:r w:rsidRPr="00AD3D22">
              <w:rPr>
                <w:rFonts w:eastAsia="Times New Roman" w:cs="Times New Roman"/>
                <w:spacing w:val="0"/>
                <w:lang w:val="en-US"/>
              </w:rPr>
              <w:t>M</w:t>
            </w:r>
            <w:r w:rsidR="00950177" w:rsidRPr="00AD3D22">
              <w:rPr>
                <w:rFonts w:eastAsia="Times New Roman" w:cs="Times New Roman"/>
                <w:spacing w:val="0"/>
                <w:lang w:val="en-US"/>
              </w:rPr>
              <w:t>atch</w:t>
            </w:r>
          </w:p>
        </w:tc>
        <w:tc>
          <w:tcPr>
            <w:tcW w:w="1148" w:type="dxa"/>
            <w:hideMark/>
          </w:tcPr>
          <w:p w14:paraId="18922FB0" w14:textId="60FF031E" w:rsidR="00950177" w:rsidRPr="00AD3D22" w:rsidRDefault="00E2203F" w:rsidP="006B5F0A">
            <w:pPr>
              <w:spacing w:after="0"/>
              <w:jc w:val="left"/>
              <w:rPr>
                <w:rFonts w:eastAsia="Times New Roman" w:cs="Times New Roman"/>
                <w:b w:val="0"/>
                <w:bCs w:val="0"/>
                <w:spacing w:val="0"/>
                <w:lang w:val="en-US"/>
              </w:rPr>
            </w:pPr>
            <w:r w:rsidRPr="00AD3D22">
              <w:rPr>
                <w:rFonts w:eastAsia="Times New Roman" w:cs="Times New Roman"/>
                <w:spacing w:val="0"/>
                <w:lang w:val="en-US"/>
              </w:rPr>
              <w:t>Section</w:t>
            </w:r>
          </w:p>
        </w:tc>
        <w:tc>
          <w:tcPr>
            <w:tcW w:w="2201" w:type="dxa"/>
            <w:hideMark/>
          </w:tcPr>
          <w:p w14:paraId="3B3C3B9E" w14:textId="77777777" w:rsidR="00950177" w:rsidRPr="00AD3D22" w:rsidRDefault="00950177" w:rsidP="006B5F0A">
            <w:pPr>
              <w:spacing w:after="0"/>
              <w:jc w:val="left"/>
              <w:rPr>
                <w:rFonts w:eastAsia="Times New Roman" w:cs="Times New Roman"/>
                <w:b w:val="0"/>
                <w:bCs w:val="0"/>
                <w:spacing w:val="0"/>
                <w:lang w:val="en-US"/>
              </w:rPr>
            </w:pPr>
            <w:r w:rsidRPr="00AD3D22">
              <w:rPr>
                <w:rFonts w:eastAsia="Times New Roman" w:cs="Times New Roman"/>
                <w:spacing w:val="0"/>
                <w:lang w:val="en-US"/>
              </w:rPr>
              <w:t>Topic</w:t>
            </w:r>
          </w:p>
        </w:tc>
        <w:tc>
          <w:tcPr>
            <w:tcW w:w="3566" w:type="dxa"/>
            <w:hideMark/>
          </w:tcPr>
          <w:p w14:paraId="10C7FD95" w14:textId="77777777" w:rsidR="00950177" w:rsidRPr="00AD3D22" w:rsidRDefault="00950177" w:rsidP="006B5F0A">
            <w:pPr>
              <w:spacing w:after="0"/>
              <w:jc w:val="left"/>
              <w:rPr>
                <w:rFonts w:eastAsia="Times New Roman" w:cs="Times New Roman"/>
                <w:b w:val="0"/>
                <w:bCs w:val="0"/>
                <w:spacing w:val="0"/>
                <w:lang w:val="en-US"/>
              </w:rPr>
            </w:pPr>
            <w:r w:rsidRPr="00AD3D22">
              <w:rPr>
                <w:rFonts w:eastAsia="Times New Roman" w:cs="Times New Roman"/>
                <w:spacing w:val="0"/>
                <w:lang w:val="en-US"/>
              </w:rPr>
              <w:t>Requirement</w:t>
            </w:r>
          </w:p>
        </w:tc>
      </w:tr>
      <w:tr w:rsidR="00950177" w:rsidRPr="009A3BA6" w14:paraId="7D1DAFA2"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4317750E" w14:textId="77777777" w:rsidR="00950177" w:rsidRPr="00E2203F" w:rsidRDefault="00950177" w:rsidP="006B5F0A">
            <w:pPr>
              <w:spacing w:after="0"/>
              <w:jc w:val="center"/>
              <w:rPr>
                <w:rFonts w:eastAsia="Times New Roman" w:cs="Times New Roman"/>
                <w:b/>
                <w:bCs/>
                <w:color w:val="000000"/>
                <w:spacing w:val="0"/>
                <w:sz w:val="21"/>
                <w:szCs w:val="21"/>
                <w:lang w:val="en-US"/>
              </w:rPr>
            </w:pPr>
            <w:r w:rsidRPr="00E2203F">
              <w:rPr>
                <w:rFonts w:eastAsia="Times New Roman" w:cs="Times New Roman"/>
                <w:b/>
                <w:bCs/>
                <w:color w:val="000000"/>
                <w:spacing w:val="0"/>
                <w:sz w:val="21"/>
                <w:szCs w:val="21"/>
                <w:lang w:val="en-US"/>
              </w:rPr>
              <w:t>GOCDB</w:t>
            </w:r>
          </w:p>
        </w:tc>
        <w:tc>
          <w:tcPr>
            <w:tcW w:w="848" w:type="dxa"/>
            <w:hideMark/>
          </w:tcPr>
          <w:p w14:paraId="75F266A9" w14:textId="77777777" w:rsidR="00950177" w:rsidRPr="00E2203F" w:rsidRDefault="00950177" w:rsidP="006B5F0A">
            <w:pPr>
              <w:spacing w:after="0"/>
              <w:jc w:val="center"/>
              <w:rPr>
                <w:rFonts w:eastAsia="Times New Roman" w:cs="Times New Roman"/>
                <w:b/>
                <w:bCs/>
                <w:color w:val="000000"/>
                <w:spacing w:val="0"/>
                <w:sz w:val="21"/>
                <w:szCs w:val="21"/>
                <w:lang w:val="en-US"/>
              </w:rPr>
            </w:pPr>
            <w:proofErr w:type="spellStart"/>
            <w:r w:rsidRPr="00E2203F">
              <w:rPr>
                <w:rFonts w:eastAsia="Times New Roman" w:cs="Times New Roman"/>
                <w:b/>
                <w:bCs/>
                <w:color w:val="000000"/>
                <w:spacing w:val="0"/>
                <w:sz w:val="21"/>
                <w:szCs w:val="21"/>
                <w:lang w:val="en-US"/>
              </w:rPr>
              <w:t>AppDB</w:t>
            </w:r>
            <w:proofErr w:type="spellEnd"/>
          </w:p>
        </w:tc>
        <w:tc>
          <w:tcPr>
            <w:tcW w:w="1093" w:type="dxa"/>
            <w:hideMark/>
          </w:tcPr>
          <w:p w14:paraId="6F5953A8" w14:textId="25E5AFD8" w:rsidR="00950177" w:rsidRPr="00E2203F" w:rsidRDefault="00E2203F" w:rsidP="00E2203F">
            <w:pPr>
              <w:spacing w:after="0"/>
              <w:rPr>
                <w:rFonts w:eastAsia="Times New Roman" w:cs="Times New Roman"/>
                <w:b/>
                <w:bCs/>
                <w:color w:val="000000"/>
                <w:spacing w:val="0"/>
                <w:sz w:val="21"/>
                <w:szCs w:val="21"/>
                <w:lang w:val="en-US"/>
              </w:rPr>
            </w:pPr>
            <w:r w:rsidRPr="00E2203F">
              <w:rPr>
                <w:rFonts w:eastAsia="Times New Roman" w:cs="Times New Roman"/>
                <w:b/>
                <w:bCs/>
                <w:color w:val="000000"/>
                <w:spacing w:val="0"/>
                <w:sz w:val="21"/>
                <w:szCs w:val="21"/>
                <w:lang w:val="en-US"/>
              </w:rPr>
              <w:t xml:space="preserve">Open </w:t>
            </w:r>
            <w:r w:rsidR="00950177" w:rsidRPr="00E2203F">
              <w:rPr>
                <w:rFonts w:eastAsia="Times New Roman" w:cs="Times New Roman"/>
                <w:b/>
                <w:bCs/>
                <w:color w:val="000000"/>
                <w:spacing w:val="0"/>
                <w:sz w:val="21"/>
                <w:szCs w:val="21"/>
                <w:lang w:val="en-US"/>
              </w:rPr>
              <w:t>IRIS</w:t>
            </w:r>
          </w:p>
        </w:tc>
        <w:tc>
          <w:tcPr>
            <w:tcW w:w="1148" w:type="dxa"/>
            <w:hideMark/>
          </w:tcPr>
          <w:p w14:paraId="50EB5462" w14:textId="3E04F36A" w:rsidR="00950177" w:rsidRPr="009A3BA6" w:rsidRDefault="00CF4A57" w:rsidP="006B5F0A">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2</w:t>
            </w:r>
          </w:p>
        </w:tc>
        <w:tc>
          <w:tcPr>
            <w:tcW w:w="5767" w:type="dxa"/>
            <w:gridSpan w:val="2"/>
            <w:hideMark/>
          </w:tcPr>
          <w:p w14:paraId="6F111348"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Service Management</w:t>
            </w:r>
          </w:p>
        </w:tc>
      </w:tr>
      <w:tr w:rsidR="00950177" w:rsidRPr="009A3BA6" w14:paraId="41B9AEFF"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76E7CB1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356636B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D4D3DA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07440F16" w14:textId="44C87F69" w:rsidR="00950177" w:rsidRPr="009A3BA6" w:rsidRDefault="00CF4A57" w:rsidP="00CF4A57">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.1</w:t>
            </w:r>
          </w:p>
        </w:tc>
        <w:tc>
          <w:tcPr>
            <w:tcW w:w="2201" w:type="dxa"/>
            <w:hideMark/>
          </w:tcPr>
          <w:p w14:paraId="59036E6C"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Service Provider</w:t>
            </w:r>
          </w:p>
        </w:tc>
        <w:tc>
          <w:tcPr>
            <w:tcW w:w="3566" w:type="dxa"/>
            <w:hideMark/>
          </w:tcPr>
          <w:p w14:paraId="73AFFE3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Provisioning of services and service management</w:t>
            </w:r>
          </w:p>
        </w:tc>
      </w:tr>
      <w:tr w:rsidR="00950177" w:rsidRPr="009A3BA6" w14:paraId="18A417C1"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0B7B4D13"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848" w:type="dxa"/>
            <w:hideMark/>
          </w:tcPr>
          <w:p w14:paraId="14487C9D"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093" w:type="dxa"/>
            <w:hideMark/>
          </w:tcPr>
          <w:p w14:paraId="3BE15B0B"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4F6E7DD3" w14:textId="55A41605"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.1.1.1</w:t>
            </w:r>
          </w:p>
        </w:tc>
        <w:tc>
          <w:tcPr>
            <w:tcW w:w="2201" w:type="dxa"/>
            <w:hideMark/>
          </w:tcPr>
          <w:p w14:paraId="5CDDF6C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4A50CBB7"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Provider registration: Users can register a resource provider.</w:t>
            </w:r>
          </w:p>
        </w:tc>
      </w:tr>
      <w:tr w:rsidR="00950177" w:rsidRPr="009A3BA6" w14:paraId="69191637" w14:textId="77777777" w:rsidTr="00AD3D22">
        <w:trPr>
          <w:cnfStyle w:val="000000010000" w:firstRow="0" w:lastRow="0" w:firstColumn="0" w:lastColumn="0" w:oddVBand="0" w:evenVBand="0" w:oddHBand="0" w:evenHBand="1" w:firstRowFirstColumn="0" w:firstRowLastColumn="0" w:lastRowFirstColumn="0" w:lastRowLastColumn="0"/>
          <w:trHeight w:val="1500"/>
        </w:trPr>
        <w:tc>
          <w:tcPr>
            <w:tcW w:w="884" w:type="dxa"/>
            <w:hideMark/>
          </w:tcPr>
          <w:p w14:paraId="6A300CA5"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848" w:type="dxa"/>
            <w:hideMark/>
          </w:tcPr>
          <w:p w14:paraId="5062055C"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093" w:type="dxa"/>
            <w:hideMark/>
          </w:tcPr>
          <w:p w14:paraId="5B747815"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1E2F996B" w14:textId="5953C963"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.1.1.2</w:t>
            </w:r>
          </w:p>
        </w:tc>
        <w:tc>
          <w:tcPr>
            <w:tcW w:w="2201" w:type="dxa"/>
            <w:hideMark/>
          </w:tcPr>
          <w:p w14:paraId="231D64E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39B4D340" w14:textId="4DAD27A2" w:rsidR="00950177" w:rsidRPr="009A3BA6" w:rsidRDefault="00950177" w:rsidP="002E6500">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 xml:space="preserve">Service registration: The service provider is able to register a service in the service catalogue and can specify detailed information and display options for </w:t>
            </w:r>
            <w:r w:rsidR="002E6500">
              <w:rPr>
                <w:rFonts w:eastAsia="Times New Roman" w:cs="Times New Roman"/>
                <w:color w:val="000000"/>
                <w:spacing w:val="0"/>
                <w:lang w:val="en-US"/>
              </w:rPr>
              <w:t>the</w:t>
            </w:r>
            <w:r w:rsidR="002E6500" w:rsidRPr="009A3BA6">
              <w:rPr>
                <w:rFonts w:eastAsia="Times New Roman" w:cs="Times New Roman"/>
                <w:color w:val="000000"/>
                <w:spacing w:val="0"/>
                <w:lang w:val="en-US"/>
              </w:rPr>
              <w:t xml:space="preserve"> </w:t>
            </w:r>
            <w:r w:rsidRPr="009A3BA6">
              <w:rPr>
                <w:rFonts w:eastAsia="Times New Roman" w:cs="Times New Roman"/>
                <w:color w:val="000000"/>
                <w:spacing w:val="0"/>
                <w:lang w:val="en-US"/>
              </w:rPr>
              <w:t>service including:</w:t>
            </w:r>
          </w:p>
        </w:tc>
      </w:tr>
      <w:tr w:rsidR="00950177" w:rsidRPr="009A3BA6" w14:paraId="4F49CEA3"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02761F44"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848" w:type="dxa"/>
            <w:hideMark/>
          </w:tcPr>
          <w:p w14:paraId="089A1AAB"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093" w:type="dxa"/>
            <w:hideMark/>
          </w:tcPr>
          <w:p w14:paraId="1AFDD6FC"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172D493F" w14:textId="2426A287"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.1.1.3</w:t>
            </w:r>
          </w:p>
        </w:tc>
        <w:tc>
          <w:tcPr>
            <w:tcW w:w="2201" w:type="dxa"/>
            <w:hideMark/>
          </w:tcPr>
          <w:p w14:paraId="3F5FB9F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566DD9C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name</w:t>
            </w:r>
          </w:p>
        </w:tc>
      </w:tr>
      <w:tr w:rsidR="00950177" w:rsidRPr="009A3BA6" w14:paraId="52942421"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5D892764"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848" w:type="dxa"/>
            <w:hideMark/>
          </w:tcPr>
          <w:p w14:paraId="71B921E8"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093" w:type="dxa"/>
            <w:hideMark/>
          </w:tcPr>
          <w:p w14:paraId="6656C7C7"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2A3AF8EF" w14:textId="206DCD5D"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.1.1.4</w:t>
            </w:r>
          </w:p>
        </w:tc>
        <w:tc>
          <w:tcPr>
            <w:tcW w:w="2201" w:type="dxa"/>
            <w:hideMark/>
          </w:tcPr>
          <w:p w14:paraId="336CA1E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698C9DF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description</w:t>
            </w:r>
          </w:p>
        </w:tc>
      </w:tr>
      <w:tr w:rsidR="00950177" w:rsidRPr="009A3BA6" w14:paraId="5E6845ED"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183AF050"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848" w:type="dxa"/>
            <w:hideMark/>
          </w:tcPr>
          <w:p w14:paraId="2821FD3D"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093" w:type="dxa"/>
            <w:hideMark/>
          </w:tcPr>
          <w:p w14:paraId="3AFCCE46"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0F82275A" w14:textId="5704C2EE"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.1.1.5</w:t>
            </w:r>
          </w:p>
        </w:tc>
        <w:tc>
          <w:tcPr>
            <w:tcW w:w="2201" w:type="dxa"/>
            <w:hideMark/>
          </w:tcPr>
          <w:p w14:paraId="0F2C6BF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36365BB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instructions</w:t>
            </w:r>
          </w:p>
        </w:tc>
      </w:tr>
      <w:tr w:rsidR="00950177" w:rsidRPr="009A3BA6" w14:paraId="53664D8B"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614F90E1"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848" w:type="dxa"/>
            <w:hideMark/>
          </w:tcPr>
          <w:p w14:paraId="4475E446"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093" w:type="dxa"/>
            <w:hideMark/>
          </w:tcPr>
          <w:p w14:paraId="79C337C7"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513FD224" w14:textId="767D488C"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.1.1.6</w:t>
            </w:r>
          </w:p>
        </w:tc>
        <w:tc>
          <w:tcPr>
            <w:tcW w:w="2201" w:type="dxa"/>
            <w:hideMark/>
          </w:tcPr>
          <w:p w14:paraId="186D8AD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3D752DA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visibility</w:t>
            </w:r>
          </w:p>
        </w:tc>
      </w:tr>
      <w:tr w:rsidR="00950177" w:rsidRPr="009A3BA6" w14:paraId="304C27DE"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16B9A577"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848" w:type="dxa"/>
            <w:hideMark/>
          </w:tcPr>
          <w:p w14:paraId="6B0D832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06D1623"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73F6DB35" w14:textId="25D01855"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.1.1.7</w:t>
            </w:r>
          </w:p>
        </w:tc>
        <w:tc>
          <w:tcPr>
            <w:tcW w:w="2201" w:type="dxa"/>
            <w:hideMark/>
          </w:tcPr>
          <w:p w14:paraId="60447DA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3E968A8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Assign pricing</w:t>
            </w:r>
          </w:p>
        </w:tc>
      </w:tr>
      <w:tr w:rsidR="00950177" w:rsidRPr="009A3BA6" w14:paraId="3EBE14F4"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74A2418B"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848" w:type="dxa"/>
            <w:hideMark/>
          </w:tcPr>
          <w:p w14:paraId="0FB95FCB"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093" w:type="dxa"/>
            <w:hideMark/>
          </w:tcPr>
          <w:p w14:paraId="559CB09B"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77301D8C" w14:textId="06E8DAC7"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.1.1.8</w:t>
            </w:r>
          </w:p>
        </w:tc>
        <w:tc>
          <w:tcPr>
            <w:tcW w:w="2201" w:type="dxa"/>
            <w:hideMark/>
          </w:tcPr>
          <w:p w14:paraId="0BEA6BA3"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3B3015B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policy</w:t>
            </w:r>
          </w:p>
        </w:tc>
      </w:tr>
      <w:tr w:rsidR="00950177" w:rsidRPr="009A3BA6" w14:paraId="7530D34D"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1D3697B4"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848" w:type="dxa"/>
            <w:hideMark/>
          </w:tcPr>
          <w:p w14:paraId="52669DAB"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093" w:type="dxa"/>
            <w:hideMark/>
          </w:tcPr>
          <w:p w14:paraId="45BB9BB0"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49507E5C" w14:textId="4C08FF60"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.1.1.9</w:t>
            </w:r>
          </w:p>
        </w:tc>
        <w:tc>
          <w:tcPr>
            <w:tcW w:w="2201" w:type="dxa"/>
            <w:hideMark/>
          </w:tcPr>
          <w:p w14:paraId="300C7DF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6A485D5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Picture</w:t>
            </w:r>
          </w:p>
        </w:tc>
      </w:tr>
      <w:tr w:rsidR="00950177" w:rsidRPr="009A3BA6" w14:paraId="1567CCFA"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6D2719D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1018653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2F0BE4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38C0CA4A" w14:textId="3ED2083F"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.1.1.0</w:t>
            </w:r>
          </w:p>
        </w:tc>
        <w:tc>
          <w:tcPr>
            <w:tcW w:w="2201" w:type="dxa"/>
            <w:hideMark/>
          </w:tcPr>
          <w:p w14:paraId="571D559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1B688FF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Highlight service</w:t>
            </w:r>
          </w:p>
        </w:tc>
      </w:tr>
      <w:tr w:rsidR="00950177" w:rsidRPr="009A3BA6" w14:paraId="2B2754F7"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4A2F48EB"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848" w:type="dxa"/>
            <w:hideMark/>
          </w:tcPr>
          <w:p w14:paraId="130D3EC2"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093" w:type="dxa"/>
            <w:hideMark/>
          </w:tcPr>
          <w:p w14:paraId="7E2D54B7"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2C17F22F" w14:textId="2FE693F6"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.1.1.1</w:t>
            </w:r>
          </w:p>
        </w:tc>
        <w:tc>
          <w:tcPr>
            <w:tcW w:w="2201" w:type="dxa"/>
            <w:hideMark/>
          </w:tcPr>
          <w:p w14:paraId="2DB2B8B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3C65DEF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Hide a service</w:t>
            </w:r>
          </w:p>
        </w:tc>
      </w:tr>
      <w:tr w:rsidR="00950177" w:rsidRPr="009A3BA6" w14:paraId="674A80B1"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1EF35A2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78D65C8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52A7FF55"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11FB2F88" w14:textId="4F663EE2"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.1.1.12</w:t>
            </w:r>
          </w:p>
        </w:tc>
        <w:tc>
          <w:tcPr>
            <w:tcW w:w="2201" w:type="dxa"/>
            <w:hideMark/>
          </w:tcPr>
          <w:p w14:paraId="6C5B2B1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00917537"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Check order status</w:t>
            </w:r>
          </w:p>
        </w:tc>
      </w:tr>
      <w:tr w:rsidR="00950177" w:rsidRPr="009A3BA6" w14:paraId="41EA5048"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3037EB9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C566E6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hideMark/>
          </w:tcPr>
          <w:p w14:paraId="4AD732A0"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3CBDF4AC" w14:textId="12065AED"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.1.2.1</w:t>
            </w:r>
          </w:p>
        </w:tc>
        <w:tc>
          <w:tcPr>
            <w:tcW w:w="2201" w:type="dxa"/>
            <w:hideMark/>
          </w:tcPr>
          <w:p w14:paraId="5E604E7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hideMark/>
          </w:tcPr>
          <w:p w14:paraId="2FAE045E" w14:textId="06AAB05A"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The service provider is able to manage service level agreements and usage policies for</w:t>
            </w:r>
            <w:ins w:id="139" w:author="Yannick LEGRE" w:date="2016-03-18T21:35:00Z">
              <w:r w:rsidR="00C00770">
                <w:rPr>
                  <w:rFonts w:eastAsia="Times New Roman" w:cs="Times New Roman"/>
                  <w:color w:val="000000"/>
                  <w:spacing w:val="0"/>
                  <w:lang w:val="en-US"/>
                </w:rPr>
                <w:t xml:space="preserve"> </w:t>
              </w:r>
            </w:ins>
            <w:r w:rsidR="00572712">
              <w:rPr>
                <w:rFonts w:eastAsia="Times New Roman" w:cs="Times New Roman"/>
                <w:color w:val="000000"/>
                <w:spacing w:val="0"/>
                <w:lang w:val="en-US"/>
              </w:rPr>
              <w:t>his/her service</w:t>
            </w:r>
            <w:r w:rsidRPr="009A3BA6">
              <w:rPr>
                <w:rFonts w:eastAsia="Times New Roman" w:cs="Times New Roman"/>
                <w:color w:val="000000"/>
                <w:spacing w:val="0"/>
                <w:lang w:val="en-US"/>
              </w:rPr>
              <w:t>s:</w:t>
            </w:r>
          </w:p>
        </w:tc>
      </w:tr>
      <w:tr w:rsidR="00950177" w:rsidRPr="009A3BA6" w14:paraId="7D6ACD61" w14:textId="77777777" w:rsidTr="00AD3D22">
        <w:trPr>
          <w:cnfStyle w:val="000000010000" w:firstRow="0" w:lastRow="0" w:firstColumn="0" w:lastColumn="0" w:oddVBand="0" w:evenVBand="0" w:oddHBand="0" w:evenHBand="1" w:firstRowFirstColumn="0" w:firstRowLastColumn="0" w:lastRowFirstColumn="0" w:lastRowLastColumn="0"/>
          <w:trHeight w:val="1200"/>
        </w:trPr>
        <w:tc>
          <w:tcPr>
            <w:tcW w:w="884" w:type="dxa"/>
            <w:hideMark/>
          </w:tcPr>
          <w:p w14:paraId="5516B49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31B0E4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hideMark/>
          </w:tcPr>
          <w:p w14:paraId="1FFF7237"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25CD7934" w14:textId="2B56FF26"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.1.2.2</w:t>
            </w:r>
          </w:p>
        </w:tc>
        <w:tc>
          <w:tcPr>
            <w:tcW w:w="2201" w:type="dxa"/>
            <w:hideMark/>
          </w:tcPr>
          <w:p w14:paraId="56AF95D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hideMark/>
          </w:tcPr>
          <w:p w14:paraId="2913F355" w14:textId="44854AC8" w:rsidR="00950177" w:rsidRPr="009A3BA6" w:rsidRDefault="00950177" w:rsidP="002E6500">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 xml:space="preserve">Usage policies and SLAs: The service provider is able to manage service level agreements and usage policies for </w:t>
            </w:r>
            <w:r w:rsidR="002E6500">
              <w:rPr>
                <w:rFonts w:eastAsia="Times New Roman" w:cs="Times New Roman"/>
                <w:color w:val="000000"/>
                <w:spacing w:val="0"/>
                <w:lang w:val="en-US"/>
              </w:rPr>
              <w:t>the</w:t>
            </w:r>
            <w:r w:rsidR="002E6500" w:rsidRPr="009A3BA6">
              <w:rPr>
                <w:rFonts w:eastAsia="Times New Roman" w:cs="Times New Roman"/>
                <w:color w:val="000000"/>
                <w:spacing w:val="0"/>
                <w:lang w:val="en-US"/>
              </w:rPr>
              <w:t xml:space="preserve"> </w:t>
            </w:r>
            <w:r w:rsidRPr="009A3BA6">
              <w:rPr>
                <w:rFonts w:eastAsia="Times New Roman" w:cs="Times New Roman"/>
                <w:color w:val="000000"/>
                <w:spacing w:val="0"/>
                <w:lang w:val="en-US"/>
              </w:rPr>
              <w:t>services</w:t>
            </w:r>
          </w:p>
        </w:tc>
      </w:tr>
      <w:tr w:rsidR="00950177" w:rsidRPr="009A3BA6" w14:paraId="06C6E444"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055609B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50BF4E2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hideMark/>
          </w:tcPr>
          <w:p w14:paraId="562703FD"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31D0F37A" w14:textId="06294D1C"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.1.2.3</w:t>
            </w:r>
          </w:p>
        </w:tc>
        <w:tc>
          <w:tcPr>
            <w:tcW w:w="2201" w:type="dxa"/>
            <w:hideMark/>
          </w:tcPr>
          <w:p w14:paraId="38195EB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hideMark/>
          </w:tcPr>
          <w:p w14:paraId="40548D8B"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Create service level agreements</w:t>
            </w:r>
          </w:p>
        </w:tc>
      </w:tr>
      <w:tr w:rsidR="00950177" w:rsidRPr="009A3BA6" w14:paraId="3521FF9D"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172FC53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1EADB7E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hideMark/>
          </w:tcPr>
          <w:p w14:paraId="097417F8"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45C847C8" w14:textId="48DF8887"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.1.2.4</w:t>
            </w:r>
          </w:p>
        </w:tc>
        <w:tc>
          <w:tcPr>
            <w:tcW w:w="2201" w:type="dxa"/>
            <w:hideMark/>
          </w:tcPr>
          <w:p w14:paraId="2F76907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hideMark/>
          </w:tcPr>
          <w:p w14:paraId="7290B94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Modify service level agreements</w:t>
            </w:r>
          </w:p>
        </w:tc>
      </w:tr>
      <w:tr w:rsidR="00950177" w:rsidRPr="009A3BA6" w14:paraId="0DC5D1F5"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745803D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F997A0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hideMark/>
          </w:tcPr>
          <w:p w14:paraId="6DEBF7E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10920ECB" w14:textId="2AE11331"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.1.2.5</w:t>
            </w:r>
          </w:p>
        </w:tc>
        <w:tc>
          <w:tcPr>
            <w:tcW w:w="2201" w:type="dxa"/>
            <w:hideMark/>
          </w:tcPr>
          <w:p w14:paraId="4E4E4C4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hideMark/>
          </w:tcPr>
          <w:p w14:paraId="2CD1F58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Assign service level agreements to services</w:t>
            </w:r>
          </w:p>
        </w:tc>
      </w:tr>
      <w:tr w:rsidR="00950177" w:rsidRPr="009A3BA6" w14:paraId="6A2E034D"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79144C2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1ABACEE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hideMark/>
          </w:tcPr>
          <w:p w14:paraId="0B9F9609"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044B9A42" w14:textId="12AABCD4"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.1.2.6</w:t>
            </w:r>
          </w:p>
        </w:tc>
        <w:tc>
          <w:tcPr>
            <w:tcW w:w="2201" w:type="dxa"/>
            <w:hideMark/>
          </w:tcPr>
          <w:p w14:paraId="6369984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hideMark/>
          </w:tcPr>
          <w:p w14:paraId="65041F3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Modify terms of usage and policies</w:t>
            </w:r>
          </w:p>
        </w:tc>
      </w:tr>
      <w:tr w:rsidR="00950177" w:rsidRPr="009A3BA6" w14:paraId="65C3A6B2"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02419305"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lastRenderedPageBreak/>
              <w:t>y</w:t>
            </w:r>
            <w:proofErr w:type="gramEnd"/>
          </w:p>
        </w:tc>
        <w:tc>
          <w:tcPr>
            <w:tcW w:w="848" w:type="dxa"/>
            <w:hideMark/>
          </w:tcPr>
          <w:p w14:paraId="28B1C57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46F124DF"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2C206A29" w14:textId="47988FDE"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.1.3.1</w:t>
            </w:r>
          </w:p>
        </w:tc>
        <w:tc>
          <w:tcPr>
            <w:tcW w:w="2201" w:type="dxa"/>
            <w:hideMark/>
          </w:tcPr>
          <w:p w14:paraId="729576F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Availability</w:t>
            </w:r>
          </w:p>
        </w:tc>
        <w:tc>
          <w:tcPr>
            <w:tcW w:w="3566" w:type="dxa"/>
            <w:hideMark/>
          </w:tcPr>
          <w:p w14:paraId="6B02CEC7" w14:textId="5D3C33E0"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Availability: The service provider can define a time window for when</w:t>
            </w:r>
            <w:ins w:id="140" w:author="Yannick LEGRE" w:date="2016-03-18T21:35:00Z">
              <w:r w:rsidR="00C00770">
                <w:rPr>
                  <w:rFonts w:eastAsia="Times New Roman" w:cs="Times New Roman"/>
                  <w:color w:val="000000"/>
                  <w:spacing w:val="0"/>
                  <w:lang w:val="en-US"/>
                </w:rPr>
                <w:t xml:space="preserve"> </w:t>
              </w:r>
            </w:ins>
            <w:r w:rsidR="00572712">
              <w:rPr>
                <w:rFonts w:eastAsia="Times New Roman" w:cs="Times New Roman"/>
                <w:color w:val="000000"/>
                <w:spacing w:val="0"/>
                <w:lang w:val="en-US"/>
              </w:rPr>
              <w:t>his/her service</w:t>
            </w:r>
            <w:r w:rsidRPr="009A3BA6">
              <w:rPr>
                <w:rFonts w:eastAsia="Times New Roman" w:cs="Times New Roman"/>
                <w:color w:val="000000"/>
                <w:spacing w:val="0"/>
                <w:lang w:val="en-US"/>
              </w:rPr>
              <w:t>s are unavailable:</w:t>
            </w:r>
          </w:p>
        </w:tc>
      </w:tr>
      <w:tr w:rsidR="00950177" w:rsidRPr="009A3BA6" w14:paraId="1C18BAD4"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1DDEE4FD"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848" w:type="dxa"/>
            <w:hideMark/>
          </w:tcPr>
          <w:p w14:paraId="0B038E1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26EA31B"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097416BB" w14:textId="504B065E"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.1.3.2</w:t>
            </w:r>
          </w:p>
        </w:tc>
        <w:tc>
          <w:tcPr>
            <w:tcW w:w="2201" w:type="dxa"/>
            <w:hideMark/>
          </w:tcPr>
          <w:p w14:paraId="4598C83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Availability</w:t>
            </w:r>
          </w:p>
        </w:tc>
        <w:tc>
          <w:tcPr>
            <w:tcW w:w="3566" w:type="dxa"/>
            <w:hideMark/>
          </w:tcPr>
          <w:p w14:paraId="1144EBD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Define unavailability (Time and Day, e.g. 2015-07-</w:t>
            </w:r>
            <w:proofErr w:type="gramStart"/>
            <w:r w:rsidRPr="009A3BA6">
              <w:rPr>
                <w:rFonts w:eastAsia="Times New Roman" w:cs="Times New Roman"/>
                <w:color w:val="000000"/>
                <w:spacing w:val="0"/>
                <w:lang w:val="en-US"/>
              </w:rPr>
              <w:t>03  8:00</w:t>
            </w:r>
            <w:proofErr w:type="gramEnd"/>
            <w:r w:rsidRPr="009A3BA6">
              <w:rPr>
                <w:rFonts w:eastAsia="Times New Roman" w:cs="Times New Roman"/>
                <w:color w:val="000000"/>
                <w:spacing w:val="0"/>
                <w:lang w:val="en-US"/>
              </w:rPr>
              <w:t xml:space="preserve"> AM to 5:00 PM)</w:t>
            </w:r>
          </w:p>
        </w:tc>
      </w:tr>
      <w:tr w:rsidR="00950177" w:rsidRPr="009A3BA6" w14:paraId="0ECCFCCF"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7BC4061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2A29BD1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E476855"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347A43F8" w14:textId="0A6C7617"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.1.3.3</w:t>
            </w:r>
          </w:p>
        </w:tc>
        <w:tc>
          <w:tcPr>
            <w:tcW w:w="2201" w:type="dxa"/>
            <w:hideMark/>
          </w:tcPr>
          <w:p w14:paraId="518E58A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Availability</w:t>
            </w:r>
          </w:p>
        </w:tc>
        <w:tc>
          <w:tcPr>
            <w:tcW w:w="3566" w:type="dxa"/>
            <w:hideMark/>
          </w:tcPr>
          <w:p w14:paraId="5CED186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Inform users</w:t>
            </w:r>
          </w:p>
        </w:tc>
      </w:tr>
      <w:tr w:rsidR="00950177" w:rsidRPr="009A3BA6" w14:paraId="2561AD31" w14:textId="77777777" w:rsidTr="00AD3D22">
        <w:trPr>
          <w:cnfStyle w:val="000000010000" w:firstRow="0" w:lastRow="0" w:firstColumn="0" w:lastColumn="0" w:oddVBand="0" w:evenVBand="0" w:oddHBand="0" w:evenHBand="1" w:firstRowFirstColumn="0" w:firstRowLastColumn="0" w:lastRowFirstColumn="0" w:lastRowLastColumn="0"/>
          <w:trHeight w:val="1500"/>
        </w:trPr>
        <w:tc>
          <w:tcPr>
            <w:tcW w:w="884" w:type="dxa"/>
            <w:hideMark/>
          </w:tcPr>
          <w:p w14:paraId="690B542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72A977B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6A63D112"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125894F4" w14:textId="6FA45603"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.1.4.1</w:t>
            </w:r>
          </w:p>
        </w:tc>
        <w:tc>
          <w:tcPr>
            <w:tcW w:w="2201" w:type="dxa"/>
            <w:hideMark/>
          </w:tcPr>
          <w:p w14:paraId="6B57205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hideMark/>
          </w:tcPr>
          <w:p w14:paraId="087FAECD" w14:textId="699F07A4"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Reporting: The service provider is able to view usage reports for users, groups and communities that are using</w:t>
            </w:r>
            <w:ins w:id="141" w:author="Yannick LEGRE" w:date="2016-03-18T21:35:00Z">
              <w:r w:rsidR="00C00770">
                <w:rPr>
                  <w:rFonts w:eastAsia="Times New Roman" w:cs="Times New Roman"/>
                  <w:color w:val="000000"/>
                  <w:spacing w:val="0"/>
                  <w:lang w:val="en-US"/>
                </w:rPr>
                <w:t xml:space="preserve"> </w:t>
              </w:r>
            </w:ins>
            <w:r w:rsidR="00572712">
              <w:rPr>
                <w:rFonts w:eastAsia="Times New Roman" w:cs="Times New Roman"/>
                <w:color w:val="000000"/>
                <w:spacing w:val="0"/>
                <w:lang w:val="en-US"/>
              </w:rPr>
              <w:t>his/her service</w:t>
            </w:r>
            <w:r w:rsidRPr="009A3BA6">
              <w:rPr>
                <w:rFonts w:eastAsia="Times New Roman" w:cs="Times New Roman"/>
                <w:color w:val="000000"/>
                <w:spacing w:val="0"/>
                <w:lang w:val="en-US"/>
              </w:rPr>
              <w:t>. The usage report shows data about:</w:t>
            </w:r>
          </w:p>
        </w:tc>
      </w:tr>
      <w:tr w:rsidR="00950177" w:rsidRPr="009A3BA6" w14:paraId="72346635"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2F3DE58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749C274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59B3BC3"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4F507C95" w14:textId="3674CC3C"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.1.4.2</w:t>
            </w:r>
          </w:p>
        </w:tc>
        <w:tc>
          <w:tcPr>
            <w:tcW w:w="2201" w:type="dxa"/>
            <w:hideMark/>
          </w:tcPr>
          <w:p w14:paraId="5DC84AA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hideMark/>
          </w:tcPr>
          <w:p w14:paraId="67E5B3E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Number of users</w:t>
            </w:r>
          </w:p>
        </w:tc>
      </w:tr>
      <w:tr w:rsidR="00950177" w:rsidRPr="009A3BA6" w14:paraId="2F0A5220"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5F41FAA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013A058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9F2E79B"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66ABFDCC" w14:textId="24BD8DCB"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.1.4.3</w:t>
            </w:r>
          </w:p>
        </w:tc>
        <w:tc>
          <w:tcPr>
            <w:tcW w:w="2201" w:type="dxa"/>
            <w:hideMark/>
          </w:tcPr>
          <w:p w14:paraId="6F34744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hideMark/>
          </w:tcPr>
          <w:p w14:paraId="4A5EB9C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r>
      <w:tr w:rsidR="00950177" w:rsidRPr="009A3BA6" w14:paraId="6D9582F9"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39FD640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48F22DB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DCFA30A"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71AE71E6" w14:textId="32631757"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.1.4.4</w:t>
            </w:r>
          </w:p>
        </w:tc>
        <w:tc>
          <w:tcPr>
            <w:tcW w:w="2201" w:type="dxa"/>
            <w:hideMark/>
          </w:tcPr>
          <w:p w14:paraId="4C54786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hideMark/>
          </w:tcPr>
          <w:p w14:paraId="5F9B8DA3"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consumption</w:t>
            </w:r>
          </w:p>
        </w:tc>
      </w:tr>
      <w:tr w:rsidR="00950177" w:rsidRPr="009A3BA6" w14:paraId="64C8055A"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1BCE85B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5CEC8FA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A50C3A6"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076EB56A" w14:textId="373243D4"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.1.5.1</w:t>
            </w:r>
          </w:p>
        </w:tc>
        <w:tc>
          <w:tcPr>
            <w:tcW w:w="2201" w:type="dxa"/>
            <w:hideMark/>
          </w:tcPr>
          <w:p w14:paraId="3D324B9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hideMark/>
          </w:tcPr>
          <w:p w14:paraId="4D8AE6E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Tickets: The service provider is able to manage his tickets:</w:t>
            </w:r>
          </w:p>
        </w:tc>
      </w:tr>
      <w:tr w:rsidR="00950177" w:rsidRPr="009A3BA6" w14:paraId="3EAB0576"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68822FB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56CD65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B67D286"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79042F60" w14:textId="2A70124A"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.1.5.2</w:t>
            </w:r>
          </w:p>
        </w:tc>
        <w:tc>
          <w:tcPr>
            <w:tcW w:w="2201" w:type="dxa"/>
            <w:hideMark/>
          </w:tcPr>
          <w:p w14:paraId="309A67C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hideMark/>
          </w:tcPr>
          <w:p w14:paraId="2E8BA7A4" w14:textId="77777777" w:rsidR="00950177" w:rsidRPr="009A3BA6" w:rsidRDefault="00950177" w:rsidP="006B5F0A">
            <w:pPr>
              <w:spacing w:after="0"/>
              <w:jc w:val="left"/>
              <w:rPr>
                <w:rFonts w:eastAsia="Times New Roman" w:cs="Times New Roman"/>
                <w:color w:val="000000"/>
                <w:spacing w:val="0"/>
                <w:lang w:val="en-US"/>
              </w:rPr>
            </w:pPr>
            <w:proofErr w:type="gramStart"/>
            <w:r w:rsidRPr="009A3BA6">
              <w:rPr>
                <w:rFonts w:eastAsia="Times New Roman" w:cs="Times New Roman"/>
                <w:color w:val="000000"/>
                <w:spacing w:val="0"/>
                <w:lang w:val="en-US"/>
              </w:rPr>
              <w:t>reply</w:t>
            </w:r>
            <w:proofErr w:type="gramEnd"/>
            <w:r w:rsidRPr="009A3BA6">
              <w:rPr>
                <w:rFonts w:eastAsia="Times New Roman" w:cs="Times New Roman"/>
                <w:color w:val="000000"/>
                <w:spacing w:val="0"/>
                <w:lang w:val="en-US"/>
              </w:rPr>
              <w:t xml:space="preserve"> to tickets</w:t>
            </w:r>
          </w:p>
        </w:tc>
      </w:tr>
      <w:tr w:rsidR="00950177" w:rsidRPr="009A3BA6" w14:paraId="74844DA3"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41FD534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2E70118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C5E0A65"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5EC172B2" w14:textId="653FD288"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.1.5.3</w:t>
            </w:r>
          </w:p>
        </w:tc>
        <w:tc>
          <w:tcPr>
            <w:tcW w:w="2201" w:type="dxa"/>
            <w:hideMark/>
          </w:tcPr>
          <w:p w14:paraId="3E5A04B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hideMark/>
          </w:tcPr>
          <w:p w14:paraId="1E74739F" w14:textId="77777777" w:rsidR="00950177" w:rsidRPr="009A3BA6" w:rsidRDefault="00950177" w:rsidP="006B5F0A">
            <w:pPr>
              <w:spacing w:after="0"/>
              <w:jc w:val="left"/>
              <w:rPr>
                <w:rFonts w:eastAsia="Times New Roman" w:cs="Times New Roman"/>
                <w:color w:val="000000"/>
                <w:spacing w:val="0"/>
                <w:lang w:val="en-US"/>
              </w:rPr>
            </w:pPr>
            <w:proofErr w:type="gramStart"/>
            <w:r w:rsidRPr="009A3BA6">
              <w:rPr>
                <w:rFonts w:eastAsia="Times New Roman" w:cs="Times New Roman"/>
                <w:color w:val="000000"/>
                <w:spacing w:val="0"/>
                <w:lang w:val="en-US"/>
              </w:rPr>
              <w:t>close</w:t>
            </w:r>
            <w:proofErr w:type="gramEnd"/>
            <w:r w:rsidRPr="009A3BA6">
              <w:rPr>
                <w:rFonts w:eastAsia="Times New Roman" w:cs="Times New Roman"/>
                <w:color w:val="000000"/>
                <w:spacing w:val="0"/>
                <w:lang w:val="en-US"/>
              </w:rPr>
              <w:t xml:space="preserve"> tickets</w:t>
            </w:r>
          </w:p>
        </w:tc>
      </w:tr>
      <w:tr w:rsidR="00950177" w:rsidRPr="009A3BA6" w14:paraId="58BE89D6"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12A34CD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1DC8B4C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37CCA8E9"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4178D254" w14:textId="12BC5FEB"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.1.5.4</w:t>
            </w:r>
          </w:p>
        </w:tc>
        <w:tc>
          <w:tcPr>
            <w:tcW w:w="2201" w:type="dxa"/>
            <w:hideMark/>
          </w:tcPr>
          <w:p w14:paraId="5329B8A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hideMark/>
          </w:tcPr>
          <w:p w14:paraId="029CE9B6" w14:textId="77777777" w:rsidR="00950177" w:rsidRPr="009A3BA6" w:rsidRDefault="00950177" w:rsidP="006B5F0A">
            <w:pPr>
              <w:spacing w:after="0"/>
              <w:jc w:val="left"/>
              <w:rPr>
                <w:rFonts w:eastAsia="Times New Roman" w:cs="Times New Roman"/>
                <w:color w:val="000000"/>
                <w:spacing w:val="0"/>
                <w:lang w:val="en-US"/>
              </w:rPr>
            </w:pPr>
            <w:proofErr w:type="gramStart"/>
            <w:r w:rsidRPr="009A3BA6">
              <w:rPr>
                <w:rFonts w:eastAsia="Times New Roman" w:cs="Times New Roman"/>
                <w:color w:val="000000"/>
                <w:spacing w:val="0"/>
                <w:lang w:val="en-US"/>
              </w:rPr>
              <w:t>delete</w:t>
            </w:r>
            <w:proofErr w:type="gramEnd"/>
            <w:r w:rsidRPr="009A3BA6">
              <w:rPr>
                <w:rFonts w:eastAsia="Times New Roman" w:cs="Times New Roman"/>
                <w:color w:val="000000"/>
                <w:spacing w:val="0"/>
                <w:lang w:val="en-US"/>
              </w:rPr>
              <w:t xml:space="preserve"> tickets</w:t>
            </w:r>
          </w:p>
        </w:tc>
      </w:tr>
      <w:tr w:rsidR="00950177" w:rsidRPr="009A3BA6" w14:paraId="33303874"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20BAC2B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37CCCD8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46F4C4B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372AE404" w14:textId="2A0408CE" w:rsidR="00950177" w:rsidRPr="009A3BA6" w:rsidRDefault="00CF4A57" w:rsidP="00E2203F">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.2</w:t>
            </w:r>
          </w:p>
        </w:tc>
        <w:tc>
          <w:tcPr>
            <w:tcW w:w="2201" w:type="dxa"/>
            <w:hideMark/>
          </w:tcPr>
          <w:p w14:paraId="037A30E5"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User</w:t>
            </w:r>
          </w:p>
        </w:tc>
        <w:tc>
          <w:tcPr>
            <w:tcW w:w="3566" w:type="dxa"/>
            <w:hideMark/>
          </w:tcPr>
          <w:p w14:paraId="01B26097"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User of provisioned services</w:t>
            </w:r>
          </w:p>
        </w:tc>
      </w:tr>
      <w:tr w:rsidR="00950177" w:rsidRPr="009A3BA6" w14:paraId="65FC12DC"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5BF28B7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02DC3B9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55E75CB5"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27DC7CD3" w14:textId="4068260B"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w:t>
            </w:r>
            <w:r w:rsidR="00E2203F">
              <w:rPr>
                <w:rFonts w:eastAsia="Times New Roman" w:cs="Times New Roman"/>
                <w:color w:val="000000"/>
                <w:spacing w:val="0"/>
                <w:lang w:val="en-US"/>
              </w:rPr>
              <w:t>1</w:t>
            </w:r>
          </w:p>
        </w:tc>
        <w:tc>
          <w:tcPr>
            <w:tcW w:w="2201" w:type="dxa"/>
            <w:hideMark/>
          </w:tcPr>
          <w:p w14:paraId="50AD78C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hideMark/>
          </w:tcPr>
          <w:p w14:paraId="2A003B9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Tickets: The user is able to open support tickets.</w:t>
            </w:r>
          </w:p>
        </w:tc>
      </w:tr>
      <w:tr w:rsidR="00950177" w:rsidRPr="009A3BA6" w14:paraId="5D7C3C09" w14:textId="77777777" w:rsidTr="00AD3D22">
        <w:trPr>
          <w:cnfStyle w:val="000000010000" w:firstRow="0" w:lastRow="0" w:firstColumn="0" w:lastColumn="0" w:oddVBand="0" w:evenVBand="0" w:oddHBand="0" w:evenHBand="1" w:firstRowFirstColumn="0" w:firstRowLastColumn="0" w:lastRowFirstColumn="0" w:lastRowLastColumn="0"/>
          <w:trHeight w:val="1200"/>
        </w:trPr>
        <w:tc>
          <w:tcPr>
            <w:tcW w:w="884" w:type="dxa"/>
            <w:hideMark/>
          </w:tcPr>
          <w:p w14:paraId="126C626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308EE00"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093" w:type="dxa"/>
            <w:hideMark/>
          </w:tcPr>
          <w:p w14:paraId="689F603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453C4074" w14:textId="2C844383"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.2.2</w:t>
            </w:r>
          </w:p>
        </w:tc>
        <w:tc>
          <w:tcPr>
            <w:tcW w:w="2201" w:type="dxa"/>
            <w:hideMark/>
          </w:tcPr>
          <w:p w14:paraId="33818DB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Publications</w:t>
            </w:r>
          </w:p>
        </w:tc>
        <w:tc>
          <w:tcPr>
            <w:tcW w:w="3566" w:type="dxa"/>
            <w:hideMark/>
          </w:tcPr>
          <w:p w14:paraId="0C275F3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 xml:space="preserve">Publications: Claim publications that were possible as a result of services (e.g. backend integrated with </w:t>
            </w:r>
            <w:proofErr w:type="spellStart"/>
            <w:r w:rsidRPr="009A3BA6">
              <w:rPr>
                <w:rFonts w:eastAsia="Times New Roman" w:cs="Times New Roman"/>
                <w:color w:val="000000"/>
                <w:spacing w:val="0"/>
                <w:lang w:val="en-US"/>
              </w:rPr>
              <w:t>OpenAIRE</w:t>
            </w:r>
            <w:proofErr w:type="spellEnd"/>
            <w:r w:rsidRPr="009A3BA6">
              <w:rPr>
                <w:rFonts w:eastAsia="Times New Roman" w:cs="Times New Roman"/>
                <w:color w:val="000000"/>
                <w:spacing w:val="0"/>
                <w:lang w:val="en-US"/>
              </w:rPr>
              <w:t xml:space="preserve">, data fed into </w:t>
            </w:r>
            <w:proofErr w:type="spellStart"/>
            <w:r w:rsidRPr="009A3BA6">
              <w:rPr>
                <w:rFonts w:eastAsia="Times New Roman" w:cs="Times New Roman"/>
                <w:color w:val="000000"/>
                <w:spacing w:val="0"/>
                <w:lang w:val="en-US"/>
              </w:rPr>
              <w:t>OpenAIRE</w:t>
            </w:r>
            <w:proofErr w:type="spellEnd"/>
            <w:r w:rsidRPr="009A3BA6">
              <w:rPr>
                <w:rFonts w:eastAsia="Times New Roman" w:cs="Times New Roman"/>
                <w:color w:val="000000"/>
                <w:spacing w:val="0"/>
                <w:lang w:val="en-US"/>
              </w:rPr>
              <w:t>)</w:t>
            </w:r>
          </w:p>
        </w:tc>
      </w:tr>
      <w:tr w:rsidR="00950177" w:rsidRPr="009A3BA6" w14:paraId="0FFE6129" w14:textId="77777777" w:rsidTr="00AD3D22">
        <w:trPr>
          <w:cnfStyle w:val="000000100000" w:firstRow="0" w:lastRow="0" w:firstColumn="0" w:lastColumn="0" w:oddVBand="0" w:evenVBand="0" w:oddHBand="1" w:evenHBand="0" w:firstRowFirstColumn="0" w:firstRowLastColumn="0" w:lastRowFirstColumn="0" w:lastRowLastColumn="0"/>
          <w:trHeight w:val="1500"/>
        </w:trPr>
        <w:tc>
          <w:tcPr>
            <w:tcW w:w="884" w:type="dxa"/>
            <w:hideMark/>
          </w:tcPr>
          <w:p w14:paraId="0217FF90"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848" w:type="dxa"/>
            <w:hideMark/>
          </w:tcPr>
          <w:p w14:paraId="6DB3E611"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093" w:type="dxa"/>
            <w:hideMark/>
          </w:tcPr>
          <w:p w14:paraId="298E0135"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47D10F5E" w14:textId="53871DB3"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w:t>
            </w:r>
          </w:p>
        </w:tc>
        <w:tc>
          <w:tcPr>
            <w:tcW w:w="2201" w:type="dxa"/>
            <w:hideMark/>
          </w:tcPr>
          <w:p w14:paraId="3A475D1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hideMark/>
          </w:tcPr>
          <w:p w14:paraId="5ECA3FC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 The user can list all services they have access to see details (pricing, how to access, SLAs, associated information, creation date, last update, etc.):</w:t>
            </w:r>
          </w:p>
        </w:tc>
      </w:tr>
      <w:tr w:rsidR="00950177" w:rsidRPr="009A3BA6" w14:paraId="3A20629F"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2CE21286"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848" w:type="dxa"/>
            <w:hideMark/>
          </w:tcPr>
          <w:p w14:paraId="77ED741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6B8BBF9E"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6B42F6D3" w14:textId="64E218EF"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.2.3.1</w:t>
            </w:r>
          </w:p>
        </w:tc>
        <w:tc>
          <w:tcPr>
            <w:tcW w:w="2201" w:type="dxa"/>
            <w:hideMark/>
          </w:tcPr>
          <w:p w14:paraId="0303E22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hideMark/>
          </w:tcPr>
          <w:p w14:paraId="4708DD5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Services</w:t>
            </w:r>
          </w:p>
        </w:tc>
      </w:tr>
      <w:tr w:rsidR="00950177" w:rsidRPr="009A3BA6" w14:paraId="1E72CF95"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07743C97"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848" w:type="dxa"/>
            <w:hideMark/>
          </w:tcPr>
          <w:p w14:paraId="114523A2"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093" w:type="dxa"/>
            <w:hideMark/>
          </w:tcPr>
          <w:p w14:paraId="2474A8DD"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2A7EE3CE" w14:textId="5E3960E6"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.2.3.2</w:t>
            </w:r>
          </w:p>
        </w:tc>
        <w:tc>
          <w:tcPr>
            <w:tcW w:w="2201" w:type="dxa"/>
            <w:hideMark/>
          </w:tcPr>
          <w:p w14:paraId="60F60E2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hideMark/>
          </w:tcPr>
          <w:p w14:paraId="5A8AEB5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Applications</w:t>
            </w:r>
          </w:p>
        </w:tc>
      </w:tr>
      <w:tr w:rsidR="00950177" w:rsidRPr="009A3BA6" w14:paraId="69074BA3"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35924758"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848" w:type="dxa"/>
            <w:hideMark/>
          </w:tcPr>
          <w:p w14:paraId="47C7C7FF"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093" w:type="dxa"/>
            <w:hideMark/>
          </w:tcPr>
          <w:p w14:paraId="565050FC"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623FBB19" w14:textId="565724F4"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.2.3.3</w:t>
            </w:r>
          </w:p>
        </w:tc>
        <w:tc>
          <w:tcPr>
            <w:tcW w:w="2201" w:type="dxa"/>
            <w:hideMark/>
          </w:tcPr>
          <w:p w14:paraId="41F988F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hideMark/>
          </w:tcPr>
          <w:p w14:paraId="1D08789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Appliances</w:t>
            </w:r>
          </w:p>
        </w:tc>
      </w:tr>
      <w:tr w:rsidR="00950177" w:rsidRPr="009A3BA6" w14:paraId="46196B75"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57EDA60C"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848" w:type="dxa"/>
            <w:hideMark/>
          </w:tcPr>
          <w:p w14:paraId="53080189"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093" w:type="dxa"/>
            <w:hideMark/>
          </w:tcPr>
          <w:p w14:paraId="752FC32D"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445F9074" w14:textId="7E23F8F6"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w:t>
            </w:r>
          </w:p>
        </w:tc>
        <w:tc>
          <w:tcPr>
            <w:tcW w:w="2201" w:type="dxa"/>
            <w:hideMark/>
          </w:tcPr>
          <w:p w14:paraId="21359CC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hideMark/>
          </w:tcPr>
          <w:p w14:paraId="20CBD0E3"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Search: The user is able to search and filter for resources on the basis of:</w:t>
            </w:r>
          </w:p>
        </w:tc>
      </w:tr>
      <w:tr w:rsidR="00950177" w:rsidRPr="009A3BA6" w14:paraId="73BCA0CC"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583C3CEC"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848" w:type="dxa"/>
            <w:hideMark/>
          </w:tcPr>
          <w:p w14:paraId="19FA0646"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093" w:type="dxa"/>
            <w:hideMark/>
          </w:tcPr>
          <w:p w14:paraId="27CF6B6C"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5B58C65B" w14:textId="3769FA67"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.2.4.1</w:t>
            </w:r>
          </w:p>
        </w:tc>
        <w:tc>
          <w:tcPr>
            <w:tcW w:w="2201" w:type="dxa"/>
            <w:hideMark/>
          </w:tcPr>
          <w:p w14:paraId="77BE6CC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hideMark/>
          </w:tcPr>
          <w:p w14:paraId="5F5FA7FE" w14:textId="77777777" w:rsidR="00950177" w:rsidRPr="009A3BA6" w:rsidRDefault="00950177" w:rsidP="006B5F0A">
            <w:pPr>
              <w:spacing w:after="0"/>
              <w:jc w:val="left"/>
              <w:rPr>
                <w:rFonts w:eastAsia="Times New Roman" w:cs="Times New Roman"/>
                <w:color w:val="000000"/>
                <w:spacing w:val="0"/>
                <w:lang w:val="en-US"/>
              </w:rPr>
            </w:pPr>
            <w:proofErr w:type="gramStart"/>
            <w:r w:rsidRPr="009A3BA6">
              <w:rPr>
                <w:rFonts w:eastAsia="Times New Roman" w:cs="Times New Roman"/>
                <w:color w:val="000000"/>
                <w:spacing w:val="0"/>
                <w:lang w:val="en-US"/>
              </w:rPr>
              <w:t>characteristics</w:t>
            </w:r>
            <w:proofErr w:type="gramEnd"/>
          </w:p>
        </w:tc>
      </w:tr>
      <w:tr w:rsidR="00950177" w:rsidRPr="009A3BA6" w14:paraId="12DEE203"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2671B709"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848" w:type="dxa"/>
            <w:hideMark/>
          </w:tcPr>
          <w:p w14:paraId="738790BC"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093" w:type="dxa"/>
            <w:hideMark/>
          </w:tcPr>
          <w:p w14:paraId="32C86C8A"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4DF8C7DE" w14:textId="2448976B"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.2.4.2</w:t>
            </w:r>
          </w:p>
        </w:tc>
        <w:tc>
          <w:tcPr>
            <w:tcW w:w="2201" w:type="dxa"/>
            <w:hideMark/>
          </w:tcPr>
          <w:p w14:paraId="5C187267"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hideMark/>
          </w:tcPr>
          <w:p w14:paraId="30E9C2B2" w14:textId="77777777" w:rsidR="00950177" w:rsidRPr="009A3BA6" w:rsidRDefault="00950177" w:rsidP="006B5F0A">
            <w:pPr>
              <w:spacing w:after="0"/>
              <w:jc w:val="left"/>
              <w:rPr>
                <w:rFonts w:eastAsia="Times New Roman" w:cs="Times New Roman"/>
                <w:color w:val="000000"/>
                <w:spacing w:val="0"/>
                <w:lang w:val="en-US"/>
              </w:rPr>
            </w:pPr>
            <w:proofErr w:type="gramStart"/>
            <w:r w:rsidRPr="009A3BA6">
              <w:rPr>
                <w:rFonts w:eastAsia="Times New Roman" w:cs="Times New Roman"/>
                <w:color w:val="000000"/>
                <w:spacing w:val="0"/>
                <w:lang w:val="en-US"/>
              </w:rPr>
              <w:t>search</w:t>
            </w:r>
            <w:proofErr w:type="gramEnd"/>
            <w:r w:rsidRPr="009A3BA6">
              <w:rPr>
                <w:rFonts w:eastAsia="Times New Roman" w:cs="Times New Roman"/>
                <w:color w:val="000000"/>
                <w:spacing w:val="0"/>
                <w:lang w:val="en-US"/>
              </w:rPr>
              <w:t xml:space="preserve"> term</w:t>
            </w:r>
          </w:p>
        </w:tc>
      </w:tr>
      <w:tr w:rsidR="00950177" w:rsidRPr="009A3BA6" w14:paraId="4AF71B49"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0B913B2D"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848" w:type="dxa"/>
            <w:hideMark/>
          </w:tcPr>
          <w:p w14:paraId="5D97D5A8"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093" w:type="dxa"/>
            <w:hideMark/>
          </w:tcPr>
          <w:p w14:paraId="24EC8399"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208137D6" w14:textId="39252218"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.2.4.3</w:t>
            </w:r>
          </w:p>
        </w:tc>
        <w:tc>
          <w:tcPr>
            <w:tcW w:w="2201" w:type="dxa"/>
            <w:hideMark/>
          </w:tcPr>
          <w:p w14:paraId="1847C983"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hideMark/>
          </w:tcPr>
          <w:p w14:paraId="150A65FB" w14:textId="77777777" w:rsidR="00950177" w:rsidRPr="009A3BA6" w:rsidRDefault="00950177" w:rsidP="006B5F0A">
            <w:pPr>
              <w:spacing w:after="0"/>
              <w:jc w:val="left"/>
              <w:rPr>
                <w:rFonts w:eastAsia="Times New Roman" w:cs="Times New Roman"/>
                <w:color w:val="000000"/>
                <w:spacing w:val="0"/>
                <w:lang w:val="en-US"/>
              </w:rPr>
            </w:pPr>
            <w:proofErr w:type="gramStart"/>
            <w:r w:rsidRPr="009A3BA6">
              <w:rPr>
                <w:rFonts w:eastAsia="Times New Roman" w:cs="Times New Roman"/>
                <w:color w:val="000000"/>
                <w:spacing w:val="0"/>
                <w:lang w:val="en-US"/>
              </w:rPr>
              <w:t>virtual</w:t>
            </w:r>
            <w:proofErr w:type="gramEnd"/>
            <w:r w:rsidRPr="009A3BA6">
              <w:rPr>
                <w:rFonts w:eastAsia="Times New Roman" w:cs="Times New Roman"/>
                <w:color w:val="000000"/>
                <w:spacing w:val="0"/>
                <w:lang w:val="en-US"/>
              </w:rPr>
              <w:t xml:space="preserve"> organization</w:t>
            </w:r>
          </w:p>
        </w:tc>
      </w:tr>
      <w:tr w:rsidR="00950177" w:rsidRPr="009A3BA6" w14:paraId="5470C4CE"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04DE95D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 xml:space="preserve"> </w:t>
            </w:r>
          </w:p>
        </w:tc>
        <w:tc>
          <w:tcPr>
            <w:tcW w:w="848" w:type="dxa"/>
            <w:hideMark/>
          </w:tcPr>
          <w:p w14:paraId="6A27162B"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093" w:type="dxa"/>
            <w:hideMark/>
          </w:tcPr>
          <w:p w14:paraId="788A713E"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722760DD" w14:textId="4AE40ED8"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.2.5</w:t>
            </w:r>
          </w:p>
        </w:tc>
        <w:tc>
          <w:tcPr>
            <w:tcW w:w="2201" w:type="dxa"/>
            <w:hideMark/>
          </w:tcPr>
          <w:p w14:paraId="6BBBFC8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Status</w:t>
            </w:r>
          </w:p>
        </w:tc>
        <w:tc>
          <w:tcPr>
            <w:tcW w:w="3566" w:type="dxa"/>
            <w:hideMark/>
          </w:tcPr>
          <w:p w14:paraId="25D4168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Status: The user is able to view the status of services:</w:t>
            </w:r>
          </w:p>
        </w:tc>
      </w:tr>
      <w:tr w:rsidR="00950177" w:rsidRPr="009A3BA6" w14:paraId="493C9E12"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053B008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43903840"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093" w:type="dxa"/>
            <w:hideMark/>
          </w:tcPr>
          <w:p w14:paraId="0ECAB6BC"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11D108B7" w14:textId="313035DD"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.2.5.1</w:t>
            </w:r>
          </w:p>
        </w:tc>
        <w:tc>
          <w:tcPr>
            <w:tcW w:w="2201" w:type="dxa"/>
            <w:hideMark/>
          </w:tcPr>
          <w:p w14:paraId="1B4813B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Status</w:t>
            </w:r>
          </w:p>
        </w:tc>
        <w:tc>
          <w:tcPr>
            <w:tcW w:w="3566" w:type="dxa"/>
            <w:hideMark/>
          </w:tcPr>
          <w:p w14:paraId="37295F5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Availability (available, unavailable, service outage, maintenance, etc.)</w:t>
            </w:r>
          </w:p>
        </w:tc>
      </w:tr>
      <w:tr w:rsidR="00950177" w:rsidRPr="009A3BA6" w14:paraId="1F1715F2"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3588FB3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31A75A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920472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3655B76C" w14:textId="7AB69D2F"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.2.6</w:t>
            </w:r>
          </w:p>
        </w:tc>
        <w:tc>
          <w:tcPr>
            <w:tcW w:w="2201" w:type="dxa"/>
            <w:hideMark/>
          </w:tcPr>
          <w:p w14:paraId="116A7C6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Negotiation</w:t>
            </w:r>
          </w:p>
        </w:tc>
        <w:tc>
          <w:tcPr>
            <w:tcW w:w="3566" w:type="dxa"/>
            <w:hideMark/>
          </w:tcPr>
          <w:p w14:paraId="3D346BC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Policies: Negotiate the SLA through a broker or accept the pre-defined SLA associated to the service</w:t>
            </w:r>
          </w:p>
        </w:tc>
      </w:tr>
      <w:tr w:rsidR="00950177" w:rsidRPr="009A3BA6" w14:paraId="08500B5B"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53B1B34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337F79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5218622"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2223CE59" w14:textId="367399FB"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.2.7</w:t>
            </w:r>
          </w:p>
        </w:tc>
        <w:tc>
          <w:tcPr>
            <w:tcW w:w="2201" w:type="dxa"/>
            <w:hideMark/>
          </w:tcPr>
          <w:p w14:paraId="52AFF9E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Policies</w:t>
            </w:r>
          </w:p>
        </w:tc>
        <w:tc>
          <w:tcPr>
            <w:tcW w:w="3566" w:type="dxa"/>
            <w:hideMark/>
          </w:tcPr>
          <w:p w14:paraId="44122CD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Policies: The user can accept or decline usage policies.</w:t>
            </w:r>
          </w:p>
        </w:tc>
      </w:tr>
      <w:tr w:rsidR="00950177" w:rsidRPr="009A3BA6" w14:paraId="3E54A871"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01D0593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30FB141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B3F1F16"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2F986037" w14:textId="73BC2D91"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.2.8</w:t>
            </w:r>
          </w:p>
        </w:tc>
        <w:tc>
          <w:tcPr>
            <w:tcW w:w="2201" w:type="dxa"/>
            <w:hideMark/>
          </w:tcPr>
          <w:p w14:paraId="03AFF3E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Contact</w:t>
            </w:r>
          </w:p>
        </w:tc>
        <w:tc>
          <w:tcPr>
            <w:tcW w:w="3566" w:type="dxa"/>
            <w:hideMark/>
          </w:tcPr>
          <w:p w14:paraId="102D8BB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Contact: The user is able to contact the service provider via messages.</w:t>
            </w:r>
          </w:p>
        </w:tc>
      </w:tr>
      <w:tr w:rsidR="00950177" w:rsidRPr="009A3BA6" w14:paraId="730F7D7E"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50CED82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2A475FF5"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093" w:type="dxa"/>
            <w:hideMark/>
          </w:tcPr>
          <w:p w14:paraId="0F39034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193FD3B9" w14:textId="40E42334"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.2.9</w:t>
            </w:r>
          </w:p>
        </w:tc>
        <w:tc>
          <w:tcPr>
            <w:tcW w:w="2201" w:type="dxa"/>
            <w:hideMark/>
          </w:tcPr>
          <w:p w14:paraId="40AA2FA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Rating</w:t>
            </w:r>
          </w:p>
        </w:tc>
        <w:tc>
          <w:tcPr>
            <w:tcW w:w="3566" w:type="dxa"/>
            <w:hideMark/>
          </w:tcPr>
          <w:p w14:paraId="5BF2220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Rating: The user is able to review and rate services and service providers:</w:t>
            </w:r>
          </w:p>
        </w:tc>
      </w:tr>
      <w:tr w:rsidR="00950177" w:rsidRPr="009A3BA6" w14:paraId="458C7340"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344E31A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36D39648"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093" w:type="dxa"/>
            <w:hideMark/>
          </w:tcPr>
          <w:p w14:paraId="6E390DF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1DDA87D7" w14:textId="58A288B2"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.2.9.1</w:t>
            </w:r>
          </w:p>
        </w:tc>
        <w:tc>
          <w:tcPr>
            <w:tcW w:w="2201" w:type="dxa"/>
            <w:hideMark/>
          </w:tcPr>
          <w:p w14:paraId="639A105B"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Rating</w:t>
            </w:r>
          </w:p>
        </w:tc>
        <w:tc>
          <w:tcPr>
            <w:tcW w:w="3566" w:type="dxa"/>
            <w:hideMark/>
          </w:tcPr>
          <w:p w14:paraId="2872575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Rating and commenting system</w:t>
            </w:r>
          </w:p>
        </w:tc>
      </w:tr>
      <w:tr w:rsidR="00950177" w:rsidRPr="009A3BA6" w14:paraId="1F35F6F9"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382E3A4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07DF846"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093" w:type="dxa"/>
            <w:hideMark/>
          </w:tcPr>
          <w:p w14:paraId="5BAA90C3"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398061EE" w14:textId="6530B642"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.2.10</w:t>
            </w:r>
          </w:p>
        </w:tc>
        <w:tc>
          <w:tcPr>
            <w:tcW w:w="2201" w:type="dxa"/>
            <w:hideMark/>
          </w:tcPr>
          <w:p w14:paraId="0D39C02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w:t>
            </w:r>
          </w:p>
        </w:tc>
        <w:tc>
          <w:tcPr>
            <w:tcW w:w="3566" w:type="dxa"/>
            <w:hideMark/>
          </w:tcPr>
          <w:p w14:paraId="7B8E5A9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The user is able to view his own usage information including:</w:t>
            </w:r>
          </w:p>
        </w:tc>
      </w:tr>
      <w:tr w:rsidR="00950177" w:rsidRPr="009A3BA6" w14:paraId="44B3830F"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7450773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4DFA3AC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3AD5DA1"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7CED9697" w14:textId="2992438B"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.2.10.1</w:t>
            </w:r>
          </w:p>
        </w:tc>
        <w:tc>
          <w:tcPr>
            <w:tcW w:w="2201" w:type="dxa"/>
            <w:hideMark/>
          </w:tcPr>
          <w:p w14:paraId="41B72C6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w:t>
            </w:r>
          </w:p>
        </w:tc>
        <w:tc>
          <w:tcPr>
            <w:tcW w:w="3566" w:type="dxa"/>
            <w:hideMark/>
          </w:tcPr>
          <w:p w14:paraId="2B2EFD2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r>
      <w:tr w:rsidR="00950177" w:rsidRPr="009A3BA6" w14:paraId="7E0F796B"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35B7BCE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4D5C2D3"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093" w:type="dxa"/>
            <w:hideMark/>
          </w:tcPr>
          <w:p w14:paraId="77A0169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53901F1C" w14:textId="4D8EE1F8"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.2.11</w:t>
            </w:r>
          </w:p>
        </w:tc>
        <w:tc>
          <w:tcPr>
            <w:tcW w:w="2201" w:type="dxa"/>
            <w:hideMark/>
          </w:tcPr>
          <w:p w14:paraId="5B06571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Documentation</w:t>
            </w:r>
          </w:p>
        </w:tc>
        <w:tc>
          <w:tcPr>
            <w:tcW w:w="3566" w:type="dxa"/>
            <w:hideMark/>
          </w:tcPr>
          <w:p w14:paraId="1D4869C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Documentation: access documentation (knowledge base)</w:t>
            </w:r>
          </w:p>
        </w:tc>
      </w:tr>
      <w:tr w:rsidR="00950177" w:rsidRPr="009A3BA6" w14:paraId="58D094F7"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32B1F48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FFFE0F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466788AD"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0CF34060" w14:textId="0C87D313"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.2.12</w:t>
            </w:r>
          </w:p>
        </w:tc>
        <w:tc>
          <w:tcPr>
            <w:tcW w:w="2201" w:type="dxa"/>
            <w:hideMark/>
          </w:tcPr>
          <w:p w14:paraId="6AF9491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Finance</w:t>
            </w:r>
          </w:p>
        </w:tc>
        <w:tc>
          <w:tcPr>
            <w:tcW w:w="3566" w:type="dxa"/>
            <w:hideMark/>
          </w:tcPr>
          <w:p w14:paraId="7875C34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Finance: The user is able to review incurred expenses and pay for a service.</w:t>
            </w:r>
          </w:p>
        </w:tc>
      </w:tr>
      <w:tr w:rsidR="00950177" w:rsidRPr="009A3BA6" w14:paraId="5039CF55"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54EFA76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08F665A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6FA575FA"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39ABE345" w14:textId="098EE20A"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.2.13</w:t>
            </w:r>
          </w:p>
        </w:tc>
        <w:tc>
          <w:tcPr>
            <w:tcW w:w="2201" w:type="dxa"/>
            <w:hideMark/>
          </w:tcPr>
          <w:p w14:paraId="123A93D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 access</w:t>
            </w:r>
          </w:p>
        </w:tc>
        <w:tc>
          <w:tcPr>
            <w:tcW w:w="3566" w:type="dxa"/>
            <w:hideMark/>
          </w:tcPr>
          <w:p w14:paraId="6C45E39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 access: request authorization to access one or more services</w:t>
            </w:r>
          </w:p>
        </w:tc>
      </w:tr>
      <w:tr w:rsidR="00950177" w:rsidRPr="009A3BA6" w14:paraId="02F3957D"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54D3CCD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5C67241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BE025B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611514B5" w14:textId="65641C6C" w:rsidR="00950177" w:rsidRPr="009A3BA6" w:rsidRDefault="00CF4A57" w:rsidP="00E2203F">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.3</w:t>
            </w:r>
          </w:p>
        </w:tc>
        <w:tc>
          <w:tcPr>
            <w:tcW w:w="2201" w:type="dxa"/>
            <w:hideMark/>
          </w:tcPr>
          <w:p w14:paraId="00C85B92"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Directory Manager</w:t>
            </w:r>
          </w:p>
        </w:tc>
        <w:tc>
          <w:tcPr>
            <w:tcW w:w="3566" w:type="dxa"/>
            <w:hideMark/>
          </w:tcPr>
          <w:p w14:paraId="216D8E2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Management of organizations, groups, departments, projects, and communities</w:t>
            </w:r>
          </w:p>
        </w:tc>
      </w:tr>
      <w:tr w:rsidR="00950177" w:rsidRPr="009A3BA6" w14:paraId="6E89D8C5"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55BA8C2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70A07F8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5849BA7B"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1F83E983" w14:textId="1C9737A1"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w:t>
            </w:r>
          </w:p>
        </w:tc>
        <w:tc>
          <w:tcPr>
            <w:tcW w:w="2201" w:type="dxa"/>
            <w:hideMark/>
          </w:tcPr>
          <w:p w14:paraId="22A1FE7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hideMark/>
          </w:tcPr>
          <w:p w14:paraId="3BACC83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Reporting: The directory manager is able to view reports for:</w:t>
            </w:r>
          </w:p>
        </w:tc>
      </w:tr>
      <w:tr w:rsidR="00950177" w:rsidRPr="009A3BA6" w14:paraId="6AD74A14"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394DE1E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7BDFF06B"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093" w:type="dxa"/>
            <w:hideMark/>
          </w:tcPr>
          <w:p w14:paraId="59173E18"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6BB5F70F" w14:textId="063A83CD"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.3.1.01</w:t>
            </w:r>
          </w:p>
        </w:tc>
        <w:tc>
          <w:tcPr>
            <w:tcW w:w="2201" w:type="dxa"/>
            <w:hideMark/>
          </w:tcPr>
          <w:p w14:paraId="3ED3DA3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Resources available</w:t>
            </w:r>
          </w:p>
        </w:tc>
        <w:tc>
          <w:tcPr>
            <w:tcW w:w="3566" w:type="dxa"/>
            <w:hideMark/>
          </w:tcPr>
          <w:p w14:paraId="6067027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Resources available to his virtual organization / users</w:t>
            </w:r>
          </w:p>
        </w:tc>
      </w:tr>
      <w:tr w:rsidR="00950177" w:rsidRPr="009A3BA6" w14:paraId="7C3B14DE"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6041C4D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56297BB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07D09B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27EB1F61" w14:textId="4A8EA555"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.3.1.02</w:t>
            </w:r>
          </w:p>
        </w:tc>
        <w:tc>
          <w:tcPr>
            <w:tcW w:w="2201" w:type="dxa"/>
            <w:hideMark/>
          </w:tcPr>
          <w:p w14:paraId="021F9AEB"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Resources used</w:t>
            </w:r>
          </w:p>
        </w:tc>
        <w:tc>
          <w:tcPr>
            <w:tcW w:w="3566" w:type="dxa"/>
            <w:hideMark/>
          </w:tcPr>
          <w:p w14:paraId="1186D23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Resources used by his virtual organization / users</w:t>
            </w:r>
          </w:p>
        </w:tc>
      </w:tr>
      <w:tr w:rsidR="00950177" w:rsidRPr="009A3BA6" w14:paraId="6FB93DCD"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019C82C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C520F7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32930A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7E3BB6C0" w14:textId="6F5A940D"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.3.1.03</w:t>
            </w:r>
          </w:p>
        </w:tc>
        <w:tc>
          <w:tcPr>
            <w:tcW w:w="2201" w:type="dxa"/>
            <w:hideMark/>
          </w:tcPr>
          <w:p w14:paraId="53DEE64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Resources booked</w:t>
            </w:r>
          </w:p>
        </w:tc>
        <w:tc>
          <w:tcPr>
            <w:tcW w:w="3566" w:type="dxa"/>
            <w:hideMark/>
          </w:tcPr>
          <w:p w14:paraId="2934F57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Resources booked by his virtual organization / users</w:t>
            </w:r>
          </w:p>
        </w:tc>
      </w:tr>
      <w:tr w:rsidR="00950177" w:rsidRPr="009A3BA6" w14:paraId="6086540E"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3084D96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739649D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679AD69A"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3A27BF91" w14:textId="6E6DDA22"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.3.1.04</w:t>
            </w:r>
          </w:p>
        </w:tc>
        <w:tc>
          <w:tcPr>
            <w:tcW w:w="2201" w:type="dxa"/>
            <w:hideMark/>
          </w:tcPr>
          <w:p w14:paraId="21ECED8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Number of users</w:t>
            </w:r>
          </w:p>
        </w:tc>
        <w:tc>
          <w:tcPr>
            <w:tcW w:w="3566" w:type="dxa"/>
            <w:hideMark/>
          </w:tcPr>
          <w:p w14:paraId="196205D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Number of users</w:t>
            </w:r>
          </w:p>
        </w:tc>
      </w:tr>
      <w:tr w:rsidR="00950177" w:rsidRPr="009A3BA6" w14:paraId="7A4454E5"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1C53863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4B50996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6E1947A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5ADE9F98" w14:textId="5C47CA19"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.3.1.05</w:t>
            </w:r>
          </w:p>
        </w:tc>
        <w:tc>
          <w:tcPr>
            <w:tcW w:w="2201" w:type="dxa"/>
            <w:hideMark/>
          </w:tcPr>
          <w:p w14:paraId="299D6077"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c>
          <w:tcPr>
            <w:tcW w:w="3566" w:type="dxa"/>
            <w:hideMark/>
          </w:tcPr>
          <w:p w14:paraId="158A6B5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r>
      <w:tr w:rsidR="00950177" w:rsidRPr="009A3BA6" w14:paraId="690FC12E"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2A79DE2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204CA63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37920F6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7964F64B" w14:textId="0B1CF148"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.3.1.06</w:t>
            </w:r>
          </w:p>
        </w:tc>
        <w:tc>
          <w:tcPr>
            <w:tcW w:w="2201" w:type="dxa"/>
            <w:hideMark/>
          </w:tcPr>
          <w:p w14:paraId="3149975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Consumption / usage</w:t>
            </w:r>
          </w:p>
        </w:tc>
        <w:tc>
          <w:tcPr>
            <w:tcW w:w="3566" w:type="dxa"/>
            <w:hideMark/>
          </w:tcPr>
          <w:p w14:paraId="6F3F438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Consult consumption / usage</w:t>
            </w:r>
          </w:p>
        </w:tc>
      </w:tr>
      <w:tr w:rsidR="00950177" w:rsidRPr="009A3BA6" w14:paraId="17C96632"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1C72E1D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7E4EF70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3667C66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4632FE76" w14:textId="7C4F63CA" w:rsidR="00950177" w:rsidRPr="009A3BA6" w:rsidRDefault="00CF4A57" w:rsidP="00E2203F">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.4</w:t>
            </w:r>
          </w:p>
        </w:tc>
        <w:tc>
          <w:tcPr>
            <w:tcW w:w="2201" w:type="dxa"/>
            <w:hideMark/>
          </w:tcPr>
          <w:p w14:paraId="2D58D2AE"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Administrator</w:t>
            </w:r>
          </w:p>
        </w:tc>
        <w:tc>
          <w:tcPr>
            <w:tcW w:w="3566" w:type="dxa"/>
            <w:hideMark/>
          </w:tcPr>
          <w:p w14:paraId="4397209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 resource providers</w:t>
            </w:r>
          </w:p>
        </w:tc>
      </w:tr>
      <w:tr w:rsidR="00950177" w:rsidRPr="009A3BA6" w14:paraId="31F6DC77" w14:textId="77777777" w:rsidTr="00AD3D22">
        <w:trPr>
          <w:cnfStyle w:val="000000010000" w:firstRow="0" w:lastRow="0" w:firstColumn="0" w:lastColumn="0" w:oddVBand="0" w:evenVBand="0" w:oddHBand="0" w:evenHBand="1" w:firstRowFirstColumn="0" w:firstRowLastColumn="0" w:lastRowFirstColumn="0" w:lastRowLastColumn="0"/>
          <w:trHeight w:val="900"/>
        </w:trPr>
        <w:tc>
          <w:tcPr>
            <w:tcW w:w="884" w:type="dxa"/>
            <w:hideMark/>
          </w:tcPr>
          <w:p w14:paraId="246247E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96C7A0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192189E"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5CC7101B" w14:textId="70E2EE45"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.4.1</w:t>
            </w:r>
          </w:p>
        </w:tc>
        <w:tc>
          <w:tcPr>
            <w:tcW w:w="2201" w:type="dxa"/>
            <w:hideMark/>
          </w:tcPr>
          <w:p w14:paraId="5BC1CA2E" w14:textId="77777777" w:rsidR="00950177" w:rsidRPr="009A3BA6" w:rsidRDefault="00950177" w:rsidP="006B5F0A">
            <w:pPr>
              <w:spacing w:after="0"/>
              <w:jc w:val="left"/>
              <w:rPr>
                <w:rFonts w:eastAsia="Times New Roman" w:cs="Times New Roman"/>
                <w:color w:val="000000"/>
                <w:spacing w:val="0"/>
                <w:lang w:val="en-US"/>
              </w:rPr>
            </w:pPr>
            <w:proofErr w:type="gramStart"/>
            <w:r w:rsidRPr="009A3BA6">
              <w:rPr>
                <w:rFonts w:eastAsia="Times New Roman" w:cs="Times New Roman"/>
                <w:color w:val="000000"/>
                <w:spacing w:val="0"/>
                <w:lang w:val="en-US"/>
              </w:rPr>
              <w:t>manage</w:t>
            </w:r>
            <w:proofErr w:type="gramEnd"/>
            <w:r w:rsidRPr="009A3BA6">
              <w:rPr>
                <w:rFonts w:eastAsia="Times New Roman" w:cs="Times New Roman"/>
                <w:color w:val="000000"/>
                <w:spacing w:val="0"/>
                <w:lang w:val="en-US"/>
              </w:rPr>
              <w:t xml:space="preserve"> provider requests</w:t>
            </w:r>
          </w:p>
        </w:tc>
        <w:tc>
          <w:tcPr>
            <w:tcW w:w="3566" w:type="dxa"/>
            <w:hideMark/>
          </w:tcPr>
          <w:p w14:paraId="34761B0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Provider management: The administrators is able to manage resource provider requests:</w:t>
            </w:r>
          </w:p>
        </w:tc>
      </w:tr>
      <w:tr w:rsidR="00950177" w:rsidRPr="009A3BA6" w14:paraId="70F6C835"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667498A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 xml:space="preserve"> </w:t>
            </w:r>
          </w:p>
        </w:tc>
        <w:tc>
          <w:tcPr>
            <w:tcW w:w="848" w:type="dxa"/>
            <w:hideMark/>
          </w:tcPr>
          <w:p w14:paraId="2211D75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17F5B82"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2DE64C77" w14:textId="42D7E06C"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.4.1.1</w:t>
            </w:r>
          </w:p>
        </w:tc>
        <w:tc>
          <w:tcPr>
            <w:tcW w:w="2201" w:type="dxa"/>
            <w:hideMark/>
          </w:tcPr>
          <w:p w14:paraId="77103A95" w14:textId="77777777" w:rsidR="00950177" w:rsidRPr="009A3BA6" w:rsidRDefault="00950177" w:rsidP="006B5F0A">
            <w:pPr>
              <w:spacing w:after="0"/>
              <w:jc w:val="left"/>
              <w:rPr>
                <w:rFonts w:eastAsia="Times New Roman" w:cs="Times New Roman"/>
                <w:color w:val="000000"/>
                <w:spacing w:val="0"/>
                <w:lang w:val="en-US"/>
              </w:rPr>
            </w:pPr>
            <w:proofErr w:type="gramStart"/>
            <w:r w:rsidRPr="009A3BA6">
              <w:rPr>
                <w:rFonts w:eastAsia="Times New Roman" w:cs="Times New Roman"/>
                <w:color w:val="000000"/>
                <w:spacing w:val="0"/>
                <w:lang w:val="en-US"/>
              </w:rPr>
              <w:t>accept</w:t>
            </w:r>
            <w:proofErr w:type="gramEnd"/>
            <w:r w:rsidRPr="009A3BA6">
              <w:rPr>
                <w:rFonts w:eastAsia="Times New Roman" w:cs="Times New Roman"/>
                <w:color w:val="000000"/>
                <w:spacing w:val="0"/>
                <w:lang w:val="en-US"/>
              </w:rPr>
              <w:t xml:space="preserve"> resource requests</w:t>
            </w:r>
          </w:p>
        </w:tc>
        <w:tc>
          <w:tcPr>
            <w:tcW w:w="3566" w:type="dxa"/>
            <w:hideMark/>
          </w:tcPr>
          <w:p w14:paraId="44A45FA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Accept resource provider request</w:t>
            </w:r>
          </w:p>
        </w:tc>
      </w:tr>
      <w:tr w:rsidR="00950177" w:rsidRPr="009A3BA6" w14:paraId="4B3A3D6D"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466B961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2869952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58B8D65"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05BC5D8C" w14:textId="17FEB033"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482808">
              <w:rPr>
                <w:rFonts w:eastAsia="Times New Roman" w:cs="Times New Roman"/>
                <w:color w:val="000000"/>
                <w:spacing w:val="0"/>
                <w:lang w:val="en-US"/>
              </w:rPr>
              <w:t>.4.1.</w:t>
            </w:r>
            <w:r w:rsidR="00950177" w:rsidRPr="009A3BA6">
              <w:rPr>
                <w:rFonts w:eastAsia="Times New Roman" w:cs="Times New Roman"/>
                <w:color w:val="000000"/>
                <w:spacing w:val="0"/>
                <w:lang w:val="en-US"/>
              </w:rPr>
              <w:t>2</w:t>
            </w:r>
          </w:p>
        </w:tc>
        <w:tc>
          <w:tcPr>
            <w:tcW w:w="2201" w:type="dxa"/>
            <w:hideMark/>
          </w:tcPr>
          <w:p w14:paraId="265D6F18" w14:textId="77777777" w:rsidR="00950177" w:rsidRPr="009A3BA6" w:rsidRDefault="00950177" w:rsidP="006B5F0A">
            <w:pPr>
              <w:spacing w:after="0"/>
              <w:jc w:val="left"/>
              <w:rPr>
                <w:rFonts w:eastAsia="Times New Roman" w:cs="Times New Roman"/>
                <w:color w:val="000000"/>
                <w:spacing w:val="0"/>
                <w:lang w:val="en-US"/>
              </w:rPr>
            </w:pPr>
            <w:proofErr w:type="gramStart"/>
            <w:r w:rsidRPr="009A3BA6">
              <w:rPr>
                <w:rFonts w:eastAsia="Times New Roman" w:cs="Times New Roman"/>
                <w:color w:val="000000"/>
                <w:spacing w:val="0"/>
                <w:lang w:val="en-US"/>
              </w:rPr>
              <w:t>decline</w:t>
            </w:r>
            <w:proofErr w:type="gramEnd"/>
            <w:r w:rsidRPr="009A3BA6">
              <w:rPr>
                <w:rFonts w:eastAsia="Times New Roman" w:cs="Times New Roman"/>
                <w:color w:val="000000"/>
                <w:spacing w:val="0"/>
                <w:lang w:val="en-US"/>
              </w:rPr>
              <w:t xml:space="preserve"> resource requests</w:t>
            </w:r>
          </w:p>
        </w:tc>
        <w:tc>
          <w:tcPr>
            <w:tcW w:w="3566" w:type="dxa"/>
            <w:hideMark/>
          </w:tcPr>
          <w:p w14:paraId="697BBE23"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Decline resource provider request (with reason)</w:t>
            </w:r>
          </w:p>
        </w:tc>
      </w:tr>
      <w:tr w:rsidR="00950177" w:rsidRPr="009A3BA6" w14:paraId="475CD8E0"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145349F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5A49CB5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5C09D7E9"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00ACFEA8" w14:textId="4584265A"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482808">
              <w:rPr>
                <w:rFonts w:eastAsia="Times New Roman" w:cs="Times New Roman"/>
                <w:color w:val="000000"/>
                <w:spacing w:val="0"/>
                <w:lang w:val="en-US"/>
              </w:rPr>
              <w:t>.4.1.</w:t>
            </w:r>
            <w:r w:rsidR="00950177" w:rsidRPr="009A3BA6">
              <w:rPr>
                <w:rFonts w:eastAsia="Times New Roman" w:cs="Times New Roman"/>
                <w:color w:val="000000"/>
                <w:spacing w:val="0"/>
                <w:lang w:val="en-US"/>
              </w:rPr>
              <w:t>3</w:t>
            </w:r>
          </w:p>
        </w:tc>
        <w:tc>
          <w:tcPr>
            <w:tcW w:w="2201" w:type="dxa"/>
            <w:hideMark/>
          </w:tcPr>
          <w:p w14:paraId="07B233EC" w14:textId="77777777" w:rsidR="00950177" w:rsidRPr="009A3BA6" w:rsidRDefault="00950177" w:rsidP="006B5F0A">
            <w:pPr>
              <w:spacing w:after="0"/>
              <w:jc w:val="left"/>
              <w:rPr>
                <w:rFonts w:eastAsia="Times New Roman" w:cs="Times New Roman"/>
                <w:color w:val="000000"/>
                <w:spacing w:val="0"/>
                <w:lang w:val="en-US"/>
              </w:rPr>
            </w:pPr>
            <w:proofErr w:type="gramStart"/>
            <w:r w:rsidRPr="009A3BA6">
              <w:rPr>
                <w:rFonts w:eastAsia="Times New Roman" w:cs="Times New Roman"/>
                <w:color w:val="000000"/>
                <w:spacing w:val="0"/>
                <w:lang w:val="en-US"/>
              </w:rPr>
              <w:t>disable</w:t>
            </w:r>
            <w:proofErr w:type="gramEnd"/>
            <w:r w:rsidRPr="009A3BA6">
              <w:rPr>
                <w:rFonts w:eastAsia="Times New Roman" w:cs="Times New Roman"/>
                <w:color w:val="000000"/>
                <w:spacing w:val="0"/>
                <w:lang w:val="en-US"/>
              </w:rPr>
              <w:t xml:space="preserve"> provider</w:t>
            </w:r>
          </w:p>
        </w:tc>
        <w:tc>
          <w:tcPr>
            <w:tcW w:w="3566" w:type="dxa"/>
            <w:hideMark/>
          </w:tcPr>
          <w:p w14:paraId="5A7EA3C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Disable a provider (with reason)</w:t>
            </w:r>
          </w:p>
        </w:tc>
      </w:tr>
      <w:tr w:rsidR="00950177" w:rsidRPr="009A3BA6" w14:paraId="6877703F"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4FF8DC8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1931B22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28CBDC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0C59C1A2" w14:textId="1899501A" w:rsidR="00950177" w:rsidRPr="009A3BA6" w:rsidRDefault="00E2203F" w:rsidP="006B5F0A">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3</w:t>
            </w:r>
          </w:p>
        </w:tc>
        <w:tc>
          <w:tcPr>
            <w:tcW w:w="5767" w:type="dxa"/>
            <w:gridSpan w:val="2"/>
            <w:hideMark/>
          </w:tcPr>
          <w:p w14:paraId="6A660FC2"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Access Management</w:t>
            </w:r>
          </w:p>
        </w:tc>
      </w:tr>
      <w:tr w:rsidR="00950177" w:rsidRPr="009A3BA6" w14:paraId="277BA6AD"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491A1AD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0985ABC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681B2E01"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75C0D837" w14:textId="1AACCE73" w:rsidR="00950177" w:rsidRPr="009A3BA6" w:rsidRDefault="00E2203F" w:rsidP="00E2203F">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.1</w:t>
            </w:r>
          </w:p>
        </w:tc>
        <w:tc>
          <w:tcPr>
            <w:tcW w:w="2201" w:type="dxa"/>
            <w:hideMark/>
          </w:tcPr>
          <w:p w14:paraId="0233BFD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Provider</w:t>
            </w:r>
          </w:p>
        </w:tc>
        <w:tc>
          <w:tcPr>
            <w:tcW w:w="3566" w:type="dxa"/>
            <w:hideMark/>
          </w:tcPr>
          <w:p w14:paraId="1653CA1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 of service providers</w:t>
            </w:r>
          </w:p>
        </w:tc>
      </w:tr>
      <w:tr w:rsidR="00950177" w:rsidRPr="009A3BA6" w14:paraId="0F73AA60" w14:textId="77777777" w:rsidTr="00AD3D22">
        <w:trPr>
          <w:cnfStyle w:val="000000010000" w:firstRow="0" w:lastRow="0" w:firstColumn="0" w:lastColumn="0" w:oddVBand="0" w:evenVBand="0" w:oddHBand="0" w:evenHBand="1" w:firstRowFirstColumn="0" w:firstRowLastColumn="0" w:lastRowFirstColumn="0" w:lastRowLastColumn="0"/>
          <w:trHeight w:val="1200"/>
        </w:trPr>
        <w:tc>
          <w:tcPr>
            <w:tcW w:w="884" w:type="dxa"/>
            <w:hideMark/>
          </w:tcPr>
          <w:p w14:paraId="4DB603AD"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848" w:type="dxa"/>
            <w:hideMark/>
          </w:tcPr>
          <w:p w14:paraId="5AB7F2F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5DF0D5E1"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7B4A0502" w14:textId="1FC8C9E9"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.1.1</w:t>
            </w:r>
          </w:p>
        </w:tc>
        <w:tc>
          <w:tcPr>
            <w:tcW w:w="2201" w:type="dxa"/>
            <w:hideMark/>
          </w:tcPr>
          <w:p w14:paraId="61AF099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w:t>
            </w:r>
          </w:p>
        </w:tc>
        <w:tc>
          <w:tcPr>
            <w:tcW w:w="3566" w:type="dxa"/>
            <w:hideMark/>
          </w:tcPr>
          <w:p w14:paraId="1311082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 The service provider can manage service access requests for an individual user, group or community:</w:t>
            </w:r>
          </w:p>
        </w:tc>
      </w:tr>
      <w:tr w:rsidR="00950177" w:rsidRPr="009A3BA6" w14:paraId="1E71CD0E"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635BDA4C"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848" w:type="dxa"/>
            <w:hideMark/>
          </w:tcPr>
          <w:p w14:paraId="55D2830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7F89EB3"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67ECEAA1" w14:textId="471D76C4"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.1.1.1</w:t>
            </w:r>
          </w:p>
        </w:tc>
        <w:tc>
          <w:tcPr>
            <w:tcW w:w="2201" w:type="dxa"/>
            <w:hideMark/>
          </w:tcPr>
          <w:p w14:paraId="06F205C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w:t>
            </w:r>
          </w:p>
        </w:tc>
        <w:tc>
          <w:tcPr>
            <w:tcW w:w="3566" w:type="dxa"/>
            <w:hideMark/>
          </w:tcPr>
          <w:p w14:paraId="0DD423E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Allow access</w:t>
            </w:r>
          </w:p>
        </w:tc>
      </w:tr>
      <w:tr w:rsidR="00950177" w:rsidRPr="009A3BA6" w14:paraId="0538BF97"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0ED442CB"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848" w:type="dxa"/>
            <w:hideMark/>
          </w:tcPr>
          <w:p w14:paraId="00131BC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81D2CFB"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12537FEA" w14:textId="1CA3A15E"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.1.1.2</w:t>
            </w:r>
          </w:p>
        </w:tc>
        <w:tc>
          <w:tcPr>
            <w:tcW w:w="2201" w:type="dxa"/>
            <w:hideMark/>
          </w:tcPr>
          <w:p w14:paraId="285EF65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w:t>
            </w:r>
          </w:p>
        </w:tc>
        <w:tc>
          <w:tcPr>
            <w:tcW w:w="3566" w:type="dxa"/>
            <w:hideMark/>
          </w:tcPr>
          <w:p w14:paraId="5E1C781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Decline access (with reason)</w:t>
            </w:r>
          </w:p>
        </w:tc>
      </w:tr>
      <w:tr w:rsidR="00950177" w:rsidRPr="009A3BA6" w14:paraId="2BDED998" w14:textId="77777777" w:rsidTr="00AD3D22">
        <w:trPr>
          <w:cnfStyle w:val="000000100000" w:firstRow="0" w:lastRow="0" w:firstColumn="0" w:lastColumn="0" w:oddVBand="0" w:evenVBand="0" w:oddHBand="1" w:evenHBand="0" w:firstRowFirstColumn="0" w:firstRowLastColumn="0" w:lastRowFirstColumn="0" w:lastRowLastColumn="0"/>
          <w:trHeight w:val="1200"/>
        </w:trPr>
        <w:tc>
          <w:tcPr>
            <w:tcW w:w="884" w:type="dxa"/>
            <w:hideMark/>
          </w:tcPr>
          <w:p w14:paraId="6D1AA92B"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848" w:type="dxa"/>
            <w:hideMark/>
          </w:tcPr>
          <w:p w14:paraId="32D8C1F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4097125A"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7EA7E1CE" w14:textId="1402F3EA"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w:t>
            </w:r>
          </w:p>
        </w:tc>
        <w:tc>
          <w:tcPr>
            <w:tcW w:w="2201" w:type="dxa"/>
            <w:hideMark/>
          </w:tcPr>
          <w:p w14:paraId="098E973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hideMark/>
          </w:tcPr>
          <w:p w14:paraId="3E4D05A8" w14:textId="2CB1E13A"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 xml:space="preserve">Directory management: The service provider can manage all users, groups and communities that have access </w:t>
            </w:r>
            <w:proofErr w:type="spellStart"/>
            <w:r w:rsidRPr="009A3BA6">
              <w:rPr>
                <w:rFonts w:eastAsia="Times New Roman" w:cs="Times New Roman"/>
                <w:color w:val="000000"/>
                <w:spacing w:val="0"/>
                <w:lang w:val="en-US"/>
              </w:rPr>
              <w:t>to</w:t>
            </w:r>
            <w:r w:rsidR="00572712">
              <w:rPr>
                <w:rFonts w:eastAsia="Times New Roman" w:cs="Times New Roman"/>
                <w:color w:val="000000"/>
                <w:spacing w:val="0"/>
                <w:lang w:val="en-US"/>
              </w:rPr>
              <w:t>his</w:t>
            </w:r>
            <w:proofErr w:type="spellEnd"/>
            <w:r w:rsidR="00572712">
              <w:rPr>
                <w:rFonts w:eastAsia="Times New Roman" w:cs="Times New Roman"/>
                <w:color w:val="000000"/>
                <w:spacing w:val="0"/>
                <w:lang w:val="en-US"/>
              </w:rPr>
              <w:t>/her service</w:t>
            </w:r>
            <w:r w:rsidRPr="009A3BA6">
              <w:rPr>
                <w:rFonts w:eastAsia="Times New Roman" w:cs="Times New Roman"/>
                <w:color w:val="000000"/>
                <w:spacing w:val="0"/>
                <w:lang w:val="en-US"/>
              </w:rPr>
              <w:t>:</w:t>
            </w:r>
          </w:p>
        </w:tc>
      </w:tr>
      <w:tr w:rsidR="00950177" w:rsidRPr="009A3BA6" w14:paraId="794B10DC"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1F4E74B6"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848" w:type="dxa"/>
            <w:hideMark/>
          </w:tcPr>
          <w:p w14:paraId="1FE0317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6D5DF9E"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05F09E3F" w14:textId="234EFBD9"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.1.2.1</w:t>
            </w:r>
          </w:p>
        </w:tc>
        <w:tc>
          <w:tcPr>
            <w:tcW w:w="2201" w:type="dxa"/>
            <w:hideMark/>
          </w:tcPr>
          <w:p w14:paraId="7AF39573"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hideMark/>
          </w:tcPr>
          <w:p w14:paraId="6DB9505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 of all members</w:t>
            </w:r>
          </w:p>
        </w:tc>
      </w:tr>
      <w:tr w:rsidR="00950177" w:rsidRPr="009A3BA6" w14:paraId="560E27A6"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4FD2B53E"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848" w:type="dxa"/>
            <w:hideMark/>
          </w:tcPr>
          <w:p w14:paraId="617FE5F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2A5F16D"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332B9B05" w14:textId="02E863CC"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.1.2.2</w:t>
            </w:r>
          </w:p>
        </w:tc>
        <w:tc>
          <w:tcPr>
            <w:tcW w:w="2201" w:type="dxa"/>
            <w:hideMark/>
          </w:tcPr>
          <w:p w14:paraId="2AE6E00B"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hideMark/>
          </w:tcPr>
          <w:p w14:paraId="762DCC93"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Remove members</w:t>
            </w:r>
          </w:p>
        </w:tc>
      </w:tr>
      <w:tr w:rsidR="00950177" w:rsidRPr="009A3BA6" w14:paraId="36F92820"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7813FC12"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848" w:type="dxa"/>
            <w:hideMark/>
          </w:tcPr>
          <w:p w14:paraId="31BA268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4D655A78"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444C7B5F" w14:textId="5EF5A62F"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.1.2.3</w:t>
            </w:r>
          </w:p>
        </w:tc>
        <w:tc>
          <w:tcPr>
            <w:tcW w:w="2201" w:type="dxa"/>
            <w:hideMark/>
          </w:tcPr>
          <w:p w14:paraId="4525B3D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hideMark/>
          </w:tcPr>
          <w:p w14:paraId="52703DA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Invite members</w:t>
            </w:r>
          </w:p>
        </w:tc>
      </w:tr>
      <w:tr w:rsidR="00950177" w:rsidRPr="009A3BA6" w14:paraId="0E78A445" w14:textId="77777777" w:rsidTr="00AD3D22">
        <w:trPr>
          <w:cnfStyle w:val="000000100000" w:firstRow="0" w:lastRow="0" w:firstColumn="0" w:lastColumn="0" w:oddVBand="0" w:evenVBand="0" w:oddHBand="1" w:evenHBand="0" w:firstRowFirstColumn="0" w:firstRowLastColumn="0" w:lastRowFirstColumn="0" w:lastRowLastColumn="0"/>
          <w:trHeight w:val="1200"/>
        </w:trPr>
        <w:tc>
          <w:tcPr>
            <w:tcW w:w="884" w:type="dxa"/>
            <w:hideMark/>
          </w:tcPr>
          <w:p w14:paraId="0F8516E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7FCCC6D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6DF49937"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5BA6C9E4" w14:textId="44BD2297"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.1.3</w:t>
            </w:r>
          </w:p>
        </w:tc>
        <w:tc>
          <w:tcPr>
            <w:tcW w:w="2201" w:type="dxa"/>
            <w:hideMark/>
          </w:tcPr>
          <w:p w14:paraId="289C13D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limits</w:t>
            </w:r>
          </w:p>
        </w:tc>
        <w:tc>
          <w:tcPr>
            <w:tcW w:w="3566" w:type="dxa"/>
            <w:hideMark/>
          </w:tcPr>
          <w:p w14:paraId="06B2A53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limits: The service provider can manage usage quotas for his resources and assign them to users, groups and communities:</w:t>
            </w:r>
          </w:p>
        </w:tc>
      </w:tr>
      <w:tr w:rsidR="00950177" w:rsidRPr="000F3169" w14:paraId="74237216"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45429F8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27EE6A7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0780798"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17C7FEF4" w14:textId="73331607"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.1.3.1</w:t>
            </w:r>
          </w:p>
        </w:tc>
        <w:tc>
          <w:tcPr>
            <w:tcW w:w="2201" w:type="dxa"/>
            <w:hideMark/>
          </w:tcPr>
          <w:p w14:paraId="6E8C9AF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limits</w:t>
            </w:r>
          </w:p>
        </w:tc>
        <w:tc>
          <w:tcPr>
            <w:tcW w:w="3566" w:type="dxa"/>
            <w:hideMark/>
          </w:tcPr>
          <w:p w14:paraId="232240FA" w14:textId="77777777" w:rsidR="00950177" w:rsidRPr="000F3169" w:rsidRDefault="00950177" w:rsidP="006B5F0A">
            <w:pPr>
              <w:spacing w:after="0"/>
              <w:jc w:val="left"/>
              <w:rPr>
                <w:rFonts w:eastAsia="Times New Roman" w:cs="Times New Roman"/>
                <w:color w:val="000000"/>
                <w:spacing w:val="0"/>
                <w:lang w:val="it-IT"/>
              </w:rPr>
            </w:pPr>
            <w:r w:rsidRPr="000F3169">
              <w:rPr>
                <w:rFonts w:eastAsia="Times New Roman" w:cs="Times New Roman"/>
                <w:color w:val="000000"/>
                <w:spacing w:val="0"/>
                <w:lang w:val="it-IT"/>
              </w:rPr>
              <w:t>Define quota (</w:t>
            </w:r>
            <w:proofErr w:type="gramStart"/>
            <w:r w:rsidRPr="000F3169">
              <w:rPr>
                <w:rFonts w:eastAsia="Times New Roman" w:cs="Times New Roman"/>
                <w:color w:val="000000"/>
                <w:spacing w:val="0"/>
                <w:lang w:val="it-IT"/>
              </w:rPr>
              <w:t>e.g.</w:t>
            </w:r>
            <w:proofErr w:type="gramEnd"/>
            <w:r w:rsidRPr="000F3169">
              <w:rPr>
                <w:rFonts w:eastAsia="Times New Roman" w:cs="Times New Roman"/>
                <w:color w:val="000000"/>
                <w:spacing w:val="0"/>
                <w:lang w:val="it-IT"/>
              </w:rPr>
              <w:t xml:space="preserve"> time)</w:t>
            </w:r>
          </w:p>
        </w:tc>
      </w:tr>
      <w:tr w:rsidR="00950177" w:rsidRPr="009A3BA6" w14:paraId="2FD01F75"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0EDCA9D6" w14:textId="77777777" w:rsidR="00950177" w:rsidRPr="000F3169" w:rsidRDefault="00950177" w:rsidP="006B5F0A">
            <w:pPr>
              <w:spacing w:after="0"/>
              <w:jc w:val="center"/>
              <w:rPr>
                <w:rFonts w:eastAsia="Times New Roman" w:cs="Times New Roman"/>
                <w:color w:val="000000"/>
                <w:spacing w:val="0"/>
                <w:lang w:val="it-IT"/>
              </w:rPr>
            </w:pPr>
            <w:r w:rsidRPr="000F3169">
              <w:rPr>
                <w:rFonts w:eastAsia="Times New Roman" w:cs="Times New Roman"/>
                <w:color w:val="000000"/>
                <w:spacing w:val="0"/>
                <w:lang w:val="it-IT"/>
              </w:rPr>
              <w:t xml:space="preserve"> </w:t>
            </w:r>
          </w:p>
        </w:tc>
        <w:tc>
          <w:tcPr>
            <w:tcW w:w="848" w:type="dxa"/>
            <w:hideMark/>
          </w:tcPr>
          <w:p w14:paraId="426C2353" w14:textId="77777777" w:rsidR="00950177" w:rsidRPr="000F3169" w:rsidRDefault="00950177" w:rsidP="006B5F0A">
            <w:pPr>
              <w:spacing w:after="0"/>
              <w:jc w:val="center"/>
              <w:rPr>
                <w:rFonts w:eastAsia="Times New Roman" w:cs="Times New Roman"/>
                <w:color w:val="000000"/>
                <w:spacing w:val="0"/>
                <w:lang w:val="it-IT"/>
              </w:rPr>
            </w:pPr>
            <w:r w:rsidRPr="000F3169">
              <w:rPr>
                <w:rFonts w:eastAsia="Times New Roman" w:cs="Times New Roman"/>
                <w:color w:val="000000"/>
                <w:spacing w:val="0"/>
                <w:lang w:val="it-IT"/>
              </w:rPr>
              <w:t> </w:t>
            </w:r>
          </w:p>
        </w:tc>
        <w:tc>
          <w:tcPr>
            <w:tcW w:w="1093" w:type="dxa"/>
            <w:hideMark/>
          </w:tcPr>
          <w:p w14:paraId="499403EA"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4E66FCE7" w14:textId="18BCD74A"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.1.3.2</w:t>
            </w:r>
          </w:p>
        </w:tc>
        <w:tc>
          <w:tcPr>
            <w:tcW w:w="2201" w:type="dxa"/>
            <w:hideMark/>
          </w:tcPr>
          <w:p w14:paraId="6000FC0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limits</w:t>
            </w:r>
          </w:p>
        </w:tc>
        <w:tc>
          <w:tcPr>
            <w:tcW w:w="3566" w:type="dxa"/>
            <w:hideMark/>
          </w:tcPr>
          <w:p w14:paraId="20D1E87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Assign quota</w:t>
            </w:r>
          </w:p>
        </w:tc>
      </w:tr>
      <w:tr w:rsidR="00950177" w:rsidRPr="009A3BA6" w14:paraId="683F156F" w14:textId="77777777" w:rsidTr="00AD3D22">
        <w:trPr>
          <w:cnfStyle w:val="000000010000" w:firstRow="0" w:lastRow="0" w:firstColumn="0" w:lastColumn="0" w:oddVBand="0" w:evenVBand="0" w:oddHBand="0" w:evenHBand="1" w:firstRowFirstColumn="0" w:firstRowLastColumn="0" w:lastRowFirstColumn="0" w:lastRowLastColumn="0"/>
          <w:trHeight w:val="1500"/>
        </w:trPr>
        <w:tc>
          <w:tcPr>
            <w:tcW w:w="884" w:type="dxa"/>
            <w:hideMark/>
          </w:tcPr>
          <w:p w14:paraId="5E53998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4834C71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BC5FC3F"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656AB648" w14:textId="29CD6CDA"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w:t>
            </w:r>
          </w:p>
        </w:tc>
        <w:tc>
          <w:tcPr>
            <w:tcW w:w="2201" w:type="dxa"/>
            <w:hideMark/>
          </w:tcPr>
          <w:p w14:paraId="49DFC73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hideMark/>
          </w:tcPr>
          <w:p w14:paraId="28EB5C42" w14:textId="46F361CD"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 The service provider is able to publish</w:t>
            </w:r>
            <w:r w:rsidR="00CF11E1">
              <w:rPr>
                <w:rFonts w:eastAsia="Times New Roman" w:cs="Times New Roman"/>
                <w:color w:val="000000"/>
                <w:spacing w:val="0"/>
                <w:lang w:val="en-US"/>
              </w:rPr>
              <w:t xml:space="preserve"> </w:t>
            </w:r>
            <w:r w:rsidR="00572712">
              <w:rPr>
                <w:rFonts w:eastAsia="Times New Roman" w:cs="Times New Roman"/>
                <w:color w:val="000000"/>
                <w:spacing w:val="0"/>
                <w:lang w:val="en-US"/>
              </w:rPr>
              <w:t>his/her service</w:t>
            </w:r>
            <w:r w:rsidRPr="009A3BA6">
              <w:rPr>
                <w:rFonts w:eastAsia="Times New Roman" w:cs="Times New Roman"/>
                <w:color w:val="000000"/>
                <w:spacing w:val="0"/>
                <w:lang w:val="en-US"/>
              </w:rPr>
              <w:t>s in the service catalogue and can manage to whom</w:t>
            </w:r>
            <w:r w:rsidR="00CF11E1">
              <w:rPr>
                <w:rFonts w:eastAsia="Times New Roman" w:cs="Times New Roman"/>
                <w:color w:val="000000"/>
                <w:spacing w:val="0"/>
                <w:lang w:val="en-US"/>
              </w:rPr>
              <w:t xml:space="preserve"> </w:t>
            </w:r>
            <w:r w:rsidR="00572712">
              <w:rPr>
                <w:rFonts w:eastAsia="Times New Roman" w:cs="Times New Roman"/>
                <w:color w:val="000000"/>
                <w:spacing w:val="0"/>
                <w:lang w:val="en-US"/>
              </w:rPr>
              <w:t>his/her service</w:t>
            </w:r>
            <w:r w:rsidRPr="009A3BA6">
              <w:rPr>
                <w:rFonts w:eastAsia="Times New Roman" w:cs="Times New Roman"/>
                <w:color w:val="000000"/>
                <w:spacing w:val="0"/>
                <w:lang w:val="en-US"/>
              </w:rPr>
              <w:t>s are visible as well as hide services:</w:t>
            </w:r>
          </w:p>
        </w:tc>
      </w:tr>
      <w:tr w:rsidR="00950177" w:rsidRPr="009A3BA6" w14:paraId="7424C95B"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57262BC6"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848" w:type="dxa"/>
            <w:hideMark/>
          </w:tcPr>
          <w:p w14:paraId="6E6A2CB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A421D87"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5573B4F5" w14:textId="1D8A763C"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.1.4.1</w:t>
            </w:r>
          </w:p>
        </w:tc>
        <w:tc>
          <w:tcPr>
            <w:tcW w:w="2201" w:type="dxa"/>
            <w:hideMark/>
          </w:tcPr>
          <w:p w14:paraId="52F2110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hideMark/>
          </w:tcPr>
          <w:p w14:paraId="2B83A38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Users</w:t>
            </w:r>
          </w:p>
        </w:tc>
      </w:tr>
      <w:tr w:rsidR="00950177" w:rsidRPr="009A3BA6" w14:paraId="3008BEA9"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424D900F"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848" w:type="dxa"/>
            <w:hideMark/>
          </w:tcPr>
          <w:p w14:paraId="349C6DC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02C85CB"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7715AB6A" w14:textId="723CE392"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.1.4.2</w:t>
            </w:r>
          </w:p>
        </w:tc>
        <w:tc>
          <w:tcPr>
            <w:tcW w:w="2201" w:type="dxa"/>
            <w:hideMark/>
          </w:tcPr>
          <w:p w14:paraId="155DE64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hideMark/>
          </w:tcPr>
          <w:p w14:paraId="4E58643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Groups</w:t>
            </w:r>
          </w:p>
        </w:tc>
      </w:tr>
      <w:tr w:rsidR="00950177" w:rsidRPr="009A3BA6" w14:paraId="2379CA58"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5A8733D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0FDC557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2C6621D"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5FAE9D64" w14:textId="19EA1CBA"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.1.4.3</w:t>
            </w:r>
          </w:p>
        </w:tc>
        <w:tc>
          <w:tcPr>
            <w:tcW w:w="2201" w:type="dxa"/>
            <w:hideMark/>
          </w:tcPr>
          <w:p w14:paraId="48D901A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hideMark/>
          </w:tcPr>
          <w:p w14:paraId="48208AC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Virtual organizations</w:t>
            </w:r>
          </w:p>
        </w:tc>
      </w:tr>
      <w:tr w:rsidR="00950177" w:rsidRPr="009A3BA6" w14:paraId="7D913F5B"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12544CB7"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848" w:type="dxa"/>
            <w:hideMark/>
          </w:tcPr>
          <w:p w14:paraId="470FCB8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44005CC7"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5CF40A7E" w14:textId="05702B7E"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.1.4.4</w:t>
            </w:r>
          </w:p>
        </w:tc>
        <w:tc>
          <w:tcPr>
            <w:tcW w:w="2201" w:type="dxa"/>
            <w:hideMark/>
          </w:tcPr>
          <w:p w14:paraId="1943799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hideMark/>
          </w:tcPr>
          <w:p w14:paraId="4C9B517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Everyone</w:t>
            </w:r>
          </w:p>
        </w:tc>
      </w:tr>
      <w:tr w:rsidR="00950177" w:rsidRPr="009A3BA6" w14:paraId="3BBE7292"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4838934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3D77B39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3431475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618A2014" w14:textId="4C770862" w:rsidR="00950177" w:rsidRPr="009A3BA6" w:rsidRDefault="00E2203F" w:rsidP="00E2203F">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.2</w:t>
            </w:r>
          </w:p>
        </w:tc>
        <w:tc>
          <w:tcPr>
            <w:tcW w:w="2201" w:type="dxa"/>
            <w:hideMark/>
          </w:tcPr>
          <w:p w14:paraId="0AFD92CF"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Directory Manager</w:t>
            </w:r>
          </w:p>
        </w:tc>
        <w:tc>
          <w:tcPr>
            <w:tcW w:w="3566" w:type="dxa"/>
            <w:hideMark/>
          </w:tcPr>
          <w:p w14:paraId="3CF5C61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 access to organizations, groups, departments, projects, and communities</w:t>
            </w:r>
          </w:p>
        </w:tc>
      </w:tr>
      <w:tr w:rsidR="00950177" w:rsidRPr="009A3BA6" w14:paraId="22B27614" w14:textId="77777777" w:rsidTr="00AD3D22">
        <w:trPr>
          <w:cnfStyle w:val="000000010000" w:firstRow="0" w:lastRow="0" w:firstColumn="0" w:lastColumn="0" w:oddVBand="0" w:evenVBand="0" w:oddHBand="0" w:evenHBand="1" w:firstRowFirstColumn="0" w:firstRowLastColumn="0" w:lastRowFirstColumn="0" w:lastRowLastColumn="0"/>
          <w:trHeight w:val="900"/>
        </w:trPr>
        <w:tc>
          <w:tcPr>
            <w:tcW w:w="884" w:type="dxa"/>
            <w:hideMark/>
          </w:tcPr>
          <w:p w14:paraId="143E26AE"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lastRenderedPageBreak/>
              <w:t>y</w:t>
            </w:r>
            <w:proofErr w:type="gramEnd"/>
          </w:p>
        </w:tc>
        <w:tc>
          <w:tcPr>
            <w:tcW w:w="848" w:type="dxa"/>
            <w:hideMark/>
          </w:tcPr>
          <w:p w14:paraId="2F5E9A4F"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093" w:type="dxa"/>
            <w:hideMark/>
          </w:tcPr>
          <w:p w14:paraId="5B528BE9"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08CE40DD" w14:textId="497C28EE"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.2.1</w:t>
            </w:r>
          </w:p>
        </w:tc>
        <w:tc>
          <w:tcPr>
            <w:tcW w:w="2201" w:type="dxa"/>
            <w:hideMark/>
          </w:tcPr>
          <w:p w14:paraId="6B9B223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 directory requests</w:t>
            </w:r>
          </w:p>
        </w:tc>
        <w:tc>
          <w:tcPr>
            <w:tcW w:w="3566" w:type="dxa"/>
            <w:hideMark/>
          </w:tcPr>
          <w:p w14:paraId="397D9B1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requests: A directory manager can manage membership requests for users:</w:t>
            </w:r>
          </w:p>
        </w:tc>
      </w:tr>
      <w:tr w:rsidR="00950177" w:rsidRPr="009A3BA6" w14:paraId="3305DB54"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336898C3"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848" w:type="dxa"/>
            <w:hideMark/>
          </w:tcPr>
          <w:p w14:paraId="4EB92CDB"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093" w:type="dxa"/>
            <w:hideMark/>
          </w:tcPr>
          <w:p w14:paraId="30FABA5B"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1DCC0502" w14:textId="29612727"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.2.1.1</w:t>
            </w:r>
          </w:p>
        </w:tc>
        <w:tc>
          <w:tcPr>
            <w:tcW w:w="2201" w:type="dxa"/>
            <w:hideMark/>
          </w:tcPr>
          <w:p w14:paraId="36E8F04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Accept directory requests</w:t>
            </w:r>
          </w:p>
        </w:tc>
        <w:tc>
          <w:tcPr>
            <w:tcW w:w="3566" w:type="dxa"/>
            <w:hideMark/>
          </w:tcPr>
          <w:p w14:paraId="215773E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Accept membership request</w:t>
            </w:r>
          </w:p>
        </w:tc>
      </w:tr>
      <w:tr w:rsidR="00950177" w:rsidRPr="009A3BA6" w14:paraId="365A6C81"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02BBF5C5"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848" w:type="dxa"/>
            <w:hideMark/>
          </w:tcPr>
          <w:p w14:paraId="7FD02848"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093" w:type="dxa"/>
            <w:hideMark/>
          </w:tcPr>
          <w:p w14:paraId="6FA64851"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59314D6D" w14:textId="7C4548FE"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.2.1.2</w:t>
            </w:r>
          </w:p>
        </w:tc>
        <w:tc>
          <w:tcPr>
            <w:tcW w:w="2201" w:type="dxa"/>
            <w:hideMark/>
          </w:tcPr>
          <w:p w14:paraId="53742E2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Decline directory requests</w:t>
            </w:r>
          </w:p>
        </w:tc>
        <w:tc>
          <w:tcPr>
            <w:tcW w:w="3566" w:type="dxa"/>
            <w:hideMark/>
          </w:tcPr>
          <w:p w14:paraId="2B1A988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Decline membership request (with reason)</w:t>
            </w:r>
          </w:p>
        </w:tc>
      </w:tr>
      <w:tr w:rsidR="00950177" w:rsidRPr="009A3BA6" w14:paraId="0BE94793"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46015533"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848" w:type="dxa"/>
            <w:hideMark/>
          </w:tcPr>
          <w:p w14:paraId="3C2E522E"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093" w:type="dxa"/>
            <w:hideMark/>
          </w:tcPr>
          <w:p w14:paraId="58138195"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7F5F06EB" w14:textId="2D77C78E"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w:t>
            </w:r>
          </w:p>
        </w:tc>
        <w:tc>
          <w:tcPr>
            <w:tcW w:w="2201" w:type="dxa"/>
            <w:hideMark/>
          </w:tcPr>
          <w:p w14:paraId="7B9964B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 memberships</w:t>
            </w:r>
          </w:p>
        </w:tc>
        <w:tc>
          <w:tcPr>
            <w:tcW w:w="3566" w:type="dxa"/>
            <w:hideMark/>
          </w:tcPr>
          <w:p w14:paraId="46BAEB7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 The directory manager is able to manage the memberships:</w:t>
            </w:r>
          </w:p>
        </w:tc>
      </w:tr>
      <w:tr w:rsidR="00950177" w:rsidRPr="009A3BA6" w14:paraId="23831926"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0F6B7D1D"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848" w:type="dxa"/>
            <w:hideMark/>
          </w:tcPr>
          <w:p w14:paraId="29AB898B"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093" w:type="dxa"/>
            <w:hideMark/>
          </w:tcPr>
          <w:p w14:paraId="34C86254"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0670F946" w14:textId="2B9ED472"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.2.2.1</w:t>
            </w:r>
          </w:p>
        </w:tc>
        <w:tc>
          <w:tcPr>
            <w:tcW w:w="2201" w:type="dxa"/>
            <w:hideMark/>
          </w:tcPr>
          <w:p w14:paraId="3717B43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 members</w:t>
            </w:r>
          </w:p>
        </w:tc>
        <w:tc>
          <w:tcPr>
            <w:tcW w:w="3566" w:type="dxa"/>
            <w:hideMark/>
          </w:tcPr>
          <w:p w14:paraId="23698E4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 of all members</w:t>
            </w:r>
          </w:p>
        </w:tc>
      </w:tr>
      <w:tr w:rsidR="00950177" w:rsidRPr="009A3BA6" w14:paraId="7ABF07A8"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77688FDB"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848" w:type="dxa"/>
            <w:hideMark/>
          </w:tcPr>
          <w:p w14:paraId="0163C896"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093" w:type="dxa"/>
            <w:hideMark/>
          </w:tcPr>
          <w:p w14:paraId="6C12D810"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29F7D926" w14:textId="2A00D72D"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.2.2.2</w:t>
            </w:r>
          </w:p>
        </w:tc>
        <w:tc>
          <w:tcPr>
            <w:tcW w:w="2201" w:type="dxa"/>
            <w:hideMark/>
          </w:tcPr>
          <w:p w14:paraId="2452451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Remove members</w:t>
            </w:r>
          </w:p>
        </w:tc>
        <w:tc>
          <w:tcPr>
            <w:tcW w:w="3566" w:type="dxa"/>
            <w:hideMark/>
          </w:tcPr>
          <w:p w14:paraId="03309B3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Remove members</w:t>
            </w:r>
          </w:p>
        </w:tc>
      </w:tr>
      <w:tr w:rsidR="00950177" w:rsidRPr="009A3BA6" w14:paraId="461585C6"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0D95BC36"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848" w:type="dxa"/>
            <w:hideMark/>
          </w:tcPr>
          <w:p w14:paraId="446217B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233C45C"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1700B5D9" w14:textId="662A2D06"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.2.2.3</w:t>
            </w:r>
          </w:p>
        </w:tc>
        <w:tc>
          <w:tcPr>
            <w:tcW w:w="2201" w:type="dxa"/>
            <w:hideMark/>
          </w:tcPr>
          <w:p w14:paraId="114CF0B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Invite members</w:t>
            </w:r>
          </w:p>
        </w:tc>
        <w:tc>
          <w:tcPr>
            <w:tcW w:w="3566" w:type="dxa"/>
            <w:hideMark/>
          </w:tcPr>
          <w:p w14:paraId="4FBAA33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Invite members</w:t>
            </w:r>
          </w:p>
        </w:tc>
      </w:tr>
      <w:tr w:rsidR="00950177" w:rsidRPr="009A3BA6" w14:paraId="3FA351EB"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42B9C742"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848" w:type="dxa"/>
            <w:hideMark/>
          </w:tcPr>
          <w:p w14:paraId="6C1E1002"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093" w:type="dxa"/>
            <w:hideMark/>
          </w:tcPr>
          <w:p w14:paraId="5858FF2E"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69427B9F" w14:textId="46092079"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.2.2.4</w:t>
            </w:r>
          </w:p>
        </w:tc>
        <w:tc>
          <w:tcPr>
            <w:tcW w:w="2201" w:type="dxa"/>
            <w:hideMark/>
          </w:tcPr>
          <w:p w14:paraId="368D82E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Promote to administrator</w:t>
            </w:r>
          </w:p>
        </w:tc>
        <w:tc>
          <w:tcPr>
            <w:tcW w:w="3566" w:type="dxa"/>
            <w:hideMark/>
          </w:tcPr>
          <w:p w14:paraId="6DE32F87"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Promote member to administrator</w:t>
            </w:r>
          </w:p>
        </w:tc>
      </w:tr>
      <w:tr w:rsidR="00950177" w:rsidRPr="009A3BA6" w14:paraId="193CD18C"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778A723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154CC3F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3D0754E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5D5181F4" w14:textId="3B27EE0C" w:rsidR="00950177" w:rsidRPr="009A3BA6" w:rsidRDefault="00E2203F" w:rsidP="00E2203F">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.3</w:t>
            </w:r>
          </w:p>
        </w:tc>
        <w:tc>
          <w:tcPr>
            <w:tcW w:w="2201" w:type="dxa"/>
            <w:hideMark/>
          </w:tcPr>
          <w:p w14:paraId="1AF34B87"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User</w:t>
            </w:r>
          </w:p>
        </w:tc>
        <w:tc>
          <w:tcPr>
            <w:tcW w:w="3566" w:type="dxa"/>
            <w:hideMark/>
          </w:tcPr>
          <w:p w14:paraId="02A5446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User of provisioned services</w:t>
            </w:r>
          </w:p>
        </w:tc>
      </w:tr>
      <w:tr w:rsidR="00950177" w:rsidRPr="009A3BA6" w14:paraId="3DE1A1AF"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4D3FA3F4"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848" w:type="dxa"/>
            <w:hideMark/>
          </w:tcPr>
          <w:p w14:paraId="1D81AC0C"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093" w:type="dxa"/>
            <w:hideMark/>
          </w:tcPr>
          <w:p w14:paraId="12B20B20"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53617808" w14:textId="5A179EF0"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.3.1</w:t>
            </w:r>
          </w:p>
        </w:tc>
        <w:tc>
          <w:tcPr>
            <w:tcW w:w="2201" w:type="dxa"/>
            <w:hideMark/>
          </w:tcPr>
          <w:p w14:paraId="5D46A797"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Create a provider</w:t>
            </w:r>
          </w:p>
        </w:tc>
        <w:tc>
          <w:tcPr>
            <w:tcW w:w="3566" w:type="dxa"/>
            <w:hideMark/>
          </w:tcPr>
          <w:p w14:paraId="7A98402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Provider registration: Request Users can request to become a resource provider.</w:t>
            </w:r>
          </w:p>
        </w:tc>
      </w:tr>
      <w:tr w:rsidR="00950177" w:rsidRPr="009A3BA6" w14:paraId="2398484F"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1404931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0E8C7F8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3F05162A"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413024F8" w14:textId="3DC3DDFD"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.3.2</w:t>
            </w:r>
          </w:p>
        </w:tc>
        <w:tc>
          <w:tcPr>
            <w:tcW w:w="2201" w:type="dxa"/>
            <w:hideMark/>
          </w:tcPr>
          <w:p w14:paraId="6F07248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search</w:t>
            </w:r>
          </w:p>
        </w:tc>
        <w:tc>
          <w:tcPr>
            <w:tcW w:w="3566" w:type="dxa"/>
            <w:hideMark/>
          </w:tcPr>
          <w:p w14:paraId="0010E7C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search: search for suitable VO</w:t>
            </w:r>
          </w:p>
        </w:tc>
      </w:tr>
      <w:tr w:rsidR="00950177" w:rsidRPr="009A3BA6" w14:paraId="63610710"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241ACD1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333A393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5BB2526A"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63109F5F" w14:textId="64BB2334"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w:t>
            </w:r>
          </w:p>
        </w:tc>
        <w:tc>
          <w:tcPr>
            <w:tcW w:w="2201" w:type="dxa"/>
            <w:hideMark/>
          </w:tcPr>
          <w:p w14:paraId="0FBEEAD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requests</w:t>
            </w:r>
          </w:p>
        </w:tc>
        <w:tc>
          <w:tcPr>
            <w:tcW w:w="3566" w:type="dxa"/>
            <w:hideMark/>
          </w:tcPr>
          <w:p w14:paraId="2A42E53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requests: The user is able to request access to:</w:t>
            </w:r>
          </w:p>
        </w:tc>
      </w:tr>
      <w:tr w:rsidR="00950177" w:rsidRPr="009A3BA6" w14:paraId="36C9E057"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1C58C99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153AFC27"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093" w:type="dxa"/>
            <w:hideMark/>
          </w:tcPr>
          <w:p w14:paraId="12E82A87"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6FB44605" w14:textId="29BE569D"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.3.3.1</w:t>
            </w:r>
          </w:p>
        </w:tc>
        <w:tc>
          <w:tcPr>
            <w:tcW w:w="2201" w:type="dxa"/>
            <w:hideMark/>
          </w:tcPr>
          <w:p w14:paraId="71EF2AD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Request access to services</w:t>
            </w:r>
          </w:p>
        </w:tc>
        <w:tc>
          <w:tcPr>
            <w:tcW w:w="3566" w:type="dxa"/>
            <w:hideMark/>
          </w:tcPr>
          <w:p w14:paraId="7F4C8CF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Services</w:t>
            </w:r>
          </w:p>
        </w:tc>
      </w:tr>
      <w:tr w:rsidR="00950177" w:rsidRPr="009A3BA6" w14:paraId="6DEFDC3A"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79B02B0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766F283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167D307"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27177ACD" w14:textId="51C69CB3"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.3.3.2</w:t>
            </w:r>
          </w:p>
        </w:tc>
        <w:tc>
          <w:tcPr>
            <w:tcW w:w="2201" w:type="dxa"/>
            <w:hideMark/>
          </w:tcPr>
          <w:p w14:paraId="4ACEDA5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Request access to VO</w:t>
            </w:r>
          </w:p>
        </w:tc>
        <w:tc>
          <w:tcPr>
            <w:tcW w:w="3566" w:type="dxa"/>
            <w:hideMark/>
          </w:tcPr>
          <w:p w14:paraId="7C9B53E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Virtual Organizations</w:t>
            </w:r>
          </w:p>
        </w:tc>
      </w:tr>
      <w:tr w:rsidR="00950177" w:rsidRPr="009A3BA6" w14:paraId="7DA1A12C"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25E0863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31890003"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093" w:type="dxa"/>
            <w:hideMark/>
          </w:tcPr>
          <w:p w14:paraId="6FD23061"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6D96E967" w14:textId="0356FE49"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.3.3.3</w:t>
            </w:r>
          </w:p>
        </w:tc>
        <w:tc>
          <w:tcPr>
            <w:tcW w:w="2201" w:type="dxa"/>
            <w:hideMark/>
          </w:tcPr>
          <w:p w14:paraId="5185117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Request access to groups</w:t>
            </w:r>
          </w:p>
        </w:tc>
        <w:tc>
          <w:tcPr>
            <w:tcW w:w="3566" w:type="dxa"/>
            <w:hideMark/>
          </w:tcPr>
          <w:p w14:paraId="78FC2EF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Groups</w:t>
            </w:r>
          </w:p>
        </w:tc>
      </w:tr>
      <w:tr w:rsidR="00950177" w:rsidRPr="009A3BA6" w14:paraId="46B90B74"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3CB11C1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718F184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9A38D6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3273623C" w14:textId="51A1775A" w:rsidR="00950177" w:rsidRPr="009A3BA6" w:rsidRDefault="00E2203F" w:rsidP="00E2203F">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.4</w:t>
            </w:r>
          </w:p>
        </w:tc>
        <w:tc>
          <w:tcPr>
            <w:tcW w:w="2201" w:type="dxa"/>
            <w:hideMark/>
          </w:tcPr>
          <w:p w14:paraId="0F8C60C8"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Administrator</w:t>
            </w:r>
          </w:p>
        </w:tc>
        <w:tc>
          <w:tcPr>
            <w:tcW w:w="3566" w:type="dxa"/>
            <w:hideMark/>
          </w:tcPr>
          <w:p w14:paraId="176988F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manager</w:t>
            </w:r>
          </w:p>
        </w:tc>
      </w:tr>
      <w:tr w:rsidR="00950177" w:rsidRPr="009A3BA6" w14:paraId="0C3CE274" w14:textId="77777777" w:rsidTr="00AD3D22">
        <w:trPr>
          <w:cnfStyle w:val="000000010000" w:firstRow="0" w:lastRow="0" w:firstColumn="0" w:lastColumn="0" w:oddVBand="0" w:evenVBand="0" w:oddHBand="0" w:evenHBand="1" w:firstRowFirstColumn="0" w:firstRowLastColumn="0" w:lastRowFirstColumn="0" w:lastRowLastColumn="0"/>
          <w:trHeight w:val="915"/>
        </w:trPr>
        <w:tc>
          <w:tcPr>
            <w:tcW w:w="884" w:type="dxa"/>
            <w:hideMark/>
          </w:tcPr>
          <w:p w14:paraId="43F94E29"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848" w:type="dxa"/>
            <w:hideMark/>
          </w:tcPr>
          <w:p w14:paraId="4E385FBF"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093" w:type="dxa"/>
            <w:hideMark/>
          </w:tcPr>
          <w:p w14:paraId="63BE0EF5" w14:textId="77777777" w:rsidR="00950177" w:rsidRPr="009A3BA6" w:rsidRDefault="00950177" w:rsidP="006B5F0A">
            <w:pPr>
              <w:spacing w:after="0"/>
              <w:jc w:val="center"/>
              <w:rPr>
                <w:rFonts w:eastAsia="Times New Roman" w:cs="Times New Roman"/>
                <w:color w:val="000000"/>
                <w:spacing w:val="0"/>
                <w:lang w:val="en-US"/>
              </w:rPr>
            </w:pPr>
            <w:proofErr w:type="gramStart"/>
            <w:r w:rsidRPr="009A3BA6">
              <w:rPr>
                <w:rFonts w:eastAsia="Times New Roman" w:cs="Times New Roman"/>
                <w:color w:val="000000"/>
                <w:spacing w:val="0"/>
                <w:lang w:val="en-US"/>
              </w:rPr>
              <w:t>y</w:t>
            </w:r>
            <w:proofErr w:type="gramEnd"/>
          </w:p>
        </w:tc>
        <w:tc>
          <w:tcPr>
            <w:tcW w:w="1148" w:type="dxa"/>
            <w:hideMark/>
          </w:tcPr>
          <w:p w14:paraId="0D50AE6A" w14:textId="0E874E71"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.4.1</w:t>
            </w:r>
          </w:p>
        </w:tc>
        <w:tc>
          <w:tcPr>
            <w:tcW w:w="2201" w:type="dxa"/>
            <w:hideMark/>
          </w:tcPr>
          <w:p w14:paraId="6B3FD11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 directory</w:t>
            </w:r>
          </w:p>
        </w:tc>
        <w:tc>
          <w:tcPr>
            <w:tcW w:w="3566" w:type="dxa"/>
            <w:hideMark/>
          </w:tcPr>
          <w:p w14:paraId="0A44CB6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administration: Able to manage all aspects of the directory to support directory managers and users.</w:t>
            </w:r>
          </w:p>
        </w:tc>
      </w:tr>
    </w:tbl>
    <w:p w14:paraId="16C8250E" w14:textId="77777777" w:rsidR="00950177" w:rsidRDefault="00950177" w:rsidP="00950177">
      <w:pPr>
        <w:rPr>
          <w:b/>
        </w:rPr>
      </w:pPr>
    </w:p>
    <w:p w14:paraId="1742444F" w14:textId="77777777" w:rsidR="00950177" w:rsidRDefault="00950177" w:rsidP="00950177">
      <w:pPr>
        <w:spacing w:after="200"/>
        <w:jc w:val="left"/>
      </w:pPr>
    </w:p>
    <w:p w14:paraId="64434358" w14:textId="73AC623A" w:rsidR="00950177" w:rsidRDefault="000B7155" w:rsidP="000F3169">
      <w:pPr>
        <w:pStyle w:val="Appendix"/>
      </w:pPr>
      <w:r>
        <w:lastRenderedPageBreak/>
        <w:t xml:space="preserve"> </w:t>
      </w:r>
      <w:bookmarkStart w:id="142" w:name="_Toc319796427"/>
      <w:r>
        <w:t>Consultation of experts to assess the technologies to implement the EGI marketplace</w:t>
      </w:r>
      <w:bookmarkEnd w:id="142"/>
    </w:p>
    <w:p w14:paraId="56493092" w14:textId="13170B60" w:rsidR="007D6BB6" w:rsidRDefault="00A54B99" w:rsidP="000F3169">
      <w:r>
        <w:rPr>
          <w:b/>
        </w:rPr>
        <w:t>Expert</w:t>
      </w:r>
      <w:r w:rsidRPr="00A54B99">
        <w:rPr>
          <w:b/>
        </w:rPr>
        <w:t xml:space="preserve"> </w:t>
      </w:r>
      <w:r w:rsidR="00320B9D" w:rsidRPr="000F3169">
        <w:rPr>
          <w:b/>
        </w:rPr>
        <w:t>1</w:t>
      </w:r>
    </w:p>
    <w:tbl>
      <w:tblPr>
        <w:tblStyle w:val="MediumShading1-Accent1"/>
        <w:tblW w:w="0" w:type="auto"/>
        <w:tblLook w:val="0420" w:firstRow="1" w:lastRow="0" w:firstColumn="0" w:lastColumn="0" w:noHBand="0" w:noVBand="1"/>
      </w:tblPr>
      <w:tblGrid>
        <w:gridCol w:w="6091"/>
        <w:gridCol w:w="2925"/>
      </w:tblGrid>
      <w:tr w:rsidR="007D6BB6" w14:paraId="1DF3D325"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2928D158" w14:textId="006AEEA0" w:rsidR="007D6BB6" w:rsidRPr="000F3169" w:rsidRDefault="007D6BB6" w:rsidP="00950177">
            <w:pPr>
              <w:spacing w:after="200"/>
              <w:jc w:val="left"/>
              <w:rPr>
                <w:b w:val="0"/>
              </w:rPr>
            </w:pPr>
            <w:r w:rsidRPr="000F3169">
              <w:t>Adequacy of the solution against requirements</w:t>
            </w:r>
          </w:p>
        </w:tc>
      </w:tr>
      <w:tr w:rsidR="007D6BB6" w14:paraId="037AA521"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DF7F26E" w14:textId="16206331" w:rsidR="007D6BB6" w:rsidRDefault="007D6BB6" w:rsidP="007D6BB6">
            <w:pPr>
              <w:spacing w:after="200"/>
              <w:jc w:val="left"/>
            </w:pPr>
            <w:proofErr w:type="spellStart"/>
            <w:r w:rsidRPr="00A71C1F">
              <w:t>AppDB</w:t>
            </w:r>
            <w:proofErr w:type="spellEnd"/>
          </w:p>
        </w:tc>
        <w:tc>
          <w:tcPr>
            <w:tcW w:w="2925" w:type="dxa"/>
          </w:tcPr>
          <w:p w14:paraId="1C1C4473" w14:textId="22FA86AD" w:rsidR="007D6BB6" w:rsidRDefault="007D6BB6" w:rsidP="000F3169">
            <w:pPr>
              <w:spacing w:after="200"/>
              <w:jc w:val="center"/>
            </w:pPr>
            <w:r>
              <w:t>3</w:t>
            </w:r>
          </w:p>
        </w:tc>
      </w:tr>
      <w:tr w:rsidR="007D6BB6" w14:paraId="242408F1"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131DA30E" w14:textId="738A14EE" w:rsidR="007D6BB6" w:rsidRDefault="007D6BB6" w:rsidP="007D6BB6">
            <w:pPr>
              <w:spacing w:after="200"/>
              <w:jc w:val="left"/>
            </w:pPr>
            <w:r w:rsidRPr="00A71C1F">
              <w:t>GOCDB</w:t>
            </w:r>
          </w:p>
        </w:tc>
        <w:tc>
          <w:tcPr>
            <w:tcW w:w="2925" w:type="dxa"/>
          </w:tcPr>
          <w:p w14:paraId="73050F2C" w14:textId="000D542C" w:rsidR="007D6BB6" w:rsidRDefault="007D6BB6" w:rsidP="000F3169">
            <w:pPr>
              <w:spacing w:after="200"/>
              <w:jc w:val="center"/>
            </w:pPr>
            <w:r>
              <w:t>2</w:t>
            </w:r>
          </w:p>
        </w:tc>
      </w:tr>
      <w:tr w:rsidR="007D6BB6" w14:paraId="3783F759"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577C611" w14:textId="1351EF44" w:rsidR="007D6BB6" w:rsidRDefault="007D6BB6" w:rsidP="007D6BB6">
            <w:pPr>
              <w:spacing w:after="200"/>
              <w:jc w:val="left"/>
            </w:pPr>
            <w:r w:rsidRPr="00A71C1F">
              <w:t>FIWARE Marketplace Generic Enabler</w:t>
            </w:r>
          </w:p>
        </w:tc>
        <w:tc>
          <w:tcPr>
            <w:tcW w:w="2925" w:type="dxa"/>
          </w:tcPr>
          <w:p w14:paraId="2EF63CB7" w14:textId="1A62CDBD" w:rsidR="007D6BB6" w:rsidRDefault="007D6BB6" w:rsidP="000F3169">
            <w:pPr>
              <w:spacing w:after="200"/>
              <w:jc w:val="center"/>
            </w:pPr>
            <w:r>
              <w:t>2</w:t>
            </w:r>
          </w:p>
        </w:tc>
      </w:tr>
      <w:tr w:rsidR="007D6BB6" w14:paraId="6856DE34"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5CB4D404" w14:textId="4954C078" w:rsidR="007D6BB6" w:rsidRDefault="007D6BB6" w:rsidP="007D6BB6">
            <w:pPr>
              <w:spacing w:after="200"/>
              <w:jc w:val="left"/>
            </w:pPr>
            <w:r w:rsidRPr="00A71C1F">
              <w:t>Open IRIS</w:t>
            </w:r>
          </w:p>
        </w:tc>
        <w:tc>
          <w:tcPr>
            <w:tcW w:w="2925" w:type="dxa"/>
          </w:tcPr>
          <w:p w14:paraId="2036909F" w14:textId="5B7B9683" w:rsidR="007D6BB6" w:rsidRDefault="007D6BB6" w:rsidP="000F3169">
            <w:pPr>
              <w:spacing w:after="200"/>
              <w:jc w:val="center"/>
            </w:pPr>
            <w:r>
              <w:t>5</w:t>
            </w:r>
          </w:p>
        </w:tc>
      </w:tr>
      <w:tr w:rsidR="007D6BB6" w14:paraId="2E073AA6"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679764CD" w14:textId="5368A158" w:rsidR="007D6BB6" w:rsidRDefault="007D6BB6" w:rsidP="007D6BB6">
            <w:pPr>
              <w:spacing w:after="200"/>
              <w:jc w:val="left"/>
            </w:pPr>
            <w:proofErr w:type="spellStart"/>
            <w:r w:rsidRPr="00A71C1F">
              <w:t>PrestaShop</w:t>
            </w:r>
            <w:proofErr w:type="spellEnd"/>
          </w:p>
        </w:tc>
        <w:tc>
          <w:tcPr>
            <w:tcW w:w="2925" w:type="dxa"/>
          </w:tcPr>
          <w:p w14:paraId="36030C9A" w14:textId="2F4A18B2" w:rsidR="007D6BB6" w:rsidRDefault="007D6BB6" w:rsidP="000F3169">
            <w:pPr>
              <w:spacing w:after="200"/>
              <w:jc w:val="center"/>
            </w:pPr>
            <w:r>
              <w:t>4</w:t>
            </w:r>
          </w:p>
        </w:tc>
      </w:tr>
      <w:tr w:rsidR="007D6BB6" w14:paraId="106A6B92"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661CFD0" w14:textId="7002A06E" w:rsidR="007D6BB6" w:rsidRDefault="007D6BB6" w:rsidP="007D6BB6">
            <w:pPr>
              <w:spacing w:after="200"/>
              <w:jc w:val="left"/>
            </w:pPr>
            <w:proofErr w:type="spellStart"/>
            <w:r w:rsidRPr="00A71C1F">
              <w:t>WooCommerce</w:t>
            </w:r>
            <w:proofErr w:type="spellEnd"/>
          </w:p>
        </w:tc>
        <w:tc>
          <w:tcPr>
            <w:tcW w:w="2925" w:type="dxa"/>
          </w:tcPr>
          <w:p w14:paraId="516E52C7" w14:textId="48A224A7" w:rsidR="007D6BB6" w:rsidRDefault="007D6BB6" w:rsidP="000F3169">
            <w:pPr>
              <w:spacing w:after="200"/>
              <w:jc w:val="center"/>
            </w:pPr>
            <w:r>
              <w:t>4</w:t>
            </w:r>
          </w:p>
        </w:tc>
      </w:tr>
      <w:tr w:rsidR="007D6BB6" w14:paraId="7989EDAC"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06C14893" w14:textId="4009E08F" w:rsidR="003D46C8" w:rsidRDefault="003D46C8" w:rsidP="000F3169">
            <w:pPr>
              <w:pStyle w:val="BodyText"/>
              <w:jc w:val="both"/>
            </w:pPr>
            <w:r w:rsidRPr="00FC07C7">
              <w:rPr>
                <w:b/>
              </w:rPr>
              <w:t>Motivation / comments on rating:</w:t>
            </w:r>
          </w:p>
          <w:p w14:paraId="7C81FDA1" w14:textId="77777777" w:rsidR="007D6BB6" w:rsidRDefault="007D6BB6" w:rsidP="000F3169">
            <w:pPr>
              <w:pStyle w:val="BodyText"/>
              <w:jc w:val="both"/>
            </w:pPr>
            <w:r>
              <w:t>The solutions proposed for evaluations are very different from each other both in terms of target and content. This is very interesting and rewarding for the marketplace. The concept of marketplace is not only used in its original sense of commercial sales but rather as a forum for exchange of knowledge.</w:t>
            </w:r>
          </w:p>
          <w:p w14:paraId="21EBF277" w14:textId="77777777" w:rsidR="007D6BB6" w:rsidRDefault="007D6BB6" w:rsidP="000F3169">
            <w:pPr>
              <w:pStyle w:val="BodyText"/>
              <w:jc w:val="both"/>
            </w:pPr>
            <w:r>
              <w:t>I have noted quite severely GOCDB and FIWARE because they must make a major effort to meet the requirements. Indeed, the service description of these services is really not clear to non-specialists. A major effort must be made to make available all the tools.</w:t>
            </w:r>
          </w:p>
          <w:p w14:paraId="73C18523" w14:textId="45ECF2F5" w:rsidR="007D6BB6" w:rsidRDefault="007D6BB6" w:rsidP="000F3169">
            <w:pPr>
              <w:pStyle w:val="BodyText"/>
              <w:jc w:val="both"/>
            </w:pPr>
            <w:r>
              <w:t xml:space="preserve">The </w:t>
            </w:r>
            <w:proofErr w:type="spellStart"/>
            <w:r>
              <w:t>OpenIRIS</w:t>
            </w:r>
            <w:proofErr w:type="spellEnd"/>
            <w:r>
              <w:t xml:space="preserve"> solution is by far the most complete on compliance requirements. This solution provides a set of original and interesting elements for the management of equipment.</w:t>
            </w:r>
          </w:p>
          <w:p w14:paraId="633814FC" w14:textId="621D7B9C" w:rsidR="007D6BB6" w:rsidRDefault="007D6BB6" w:rsidP="000F3169">
            <w:pPr>
              <w:spacing w:after="200"/>
            </w:pPr>
            <w:r>
              <w:t xml:space="preserve">The evaluation of </w:t>
            </w:r>
            <w:proofErr w:type="spellStart"/>
            <w:r>
              <w:t>Prestashop</w:t>
            </w:r>
            <w:proofErr w:type="spellEnd"/>
            <w:r>
              <w:t xml:space="preserve"> and </w:t>
            </w:r>
            <w:proofErr w:type="spellStart"/>
            <w:r>
              <w:t>WooCommerce</w:t>
            </w:r>
            <w:proofErr w:type="spellEnd"/>
            <w:r>
              <w:t xml:space="preserve"> solutions raise the question of the scope of the EGI marketplace. Indeed, these solutions are in my opinion not in the main scope of the EGI marketplace. I thought that EGI marketplace scope was: "Establishment of a marketplace where Researchers can discover and exchange services falling to Their research, Ideally Applying the one-stop-shop concept for data and services." (</w:t>
            </w:r>
            <w:proofErr w:type="gramStart"/>
            <w:r>
              <w:t>taken</w:t>
            </w:r>
            <w:proofErr w:type="gramEnd"/>
            <w:r>
              <w:t xml:space="preserve"> from https://wiki.egi.eu/wiki/EGI_Marketplace).</w:t>
            </w:r>
          </w:p>
        </w:tc>
      </w:tr>
    </w:tbl>
    <w:p w14:paraId="737088BD" w14:textId="77777777" w:rsidR="007D6BB6" w:rsidRDefault="007D6BB6" w:rsidP="00950177">
      <w:pPr>
        <w:spacing w:after="200"/>
        <w:jc w:val="left"/>
      </w:pPr>
    </w:p>
    <w:tbl>
      <w:tblPr>
        <w:tblStyle w:val="MediumShading1-Accent1"/>
        <w:tblW w:w="0" w:type="auto"/>
        <w:tblLook w:val="0420" w:firstRow="1" w:lastRow="0" w:firstColumn="0" w:lastColumn="0" w:noHBand="0" w:noVBand="1"/>
      </w:tblPr>
      <w:tblGrid>
        <w:gridCol w:w="6091"/>
        <w:gridCol w:w="2925"/>
      </w:tblGrid>
      <w:tr w:rsidR="00320B9D" w14:paraId="5A1FE99C"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5468F8DC" w14:textId="67A854AF" w:rsidR="00320B9D" w:rsidRPr="00FC07C7" w:rsidRDefault="003D46C8" w:rsidP="009C1834">
            <w:pPr>
              <w:spacing w:after="200"/>
              <w:jc w:val="left"/>
              <w:rPr>
                <w:b w:val="0"/>
              </w:rPr>
            </w:pPr>
            <w:r w:rsidRPr="003D46C8">
              <w:rPr>
                <w:lang w:bidi="en-US"/>
              </w:rPr>
              <w:t>Possible costs in terms of licenses and support, 1 (high cost for EGI) - 5 (low cost for EGI)</w:t>
            </w:r>
          </w:p>
        </w:tc>
      </w:tr>
      <w:tr w:rsidR="00320B9D" w14:paraId="38A2CD47"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551FB3D" w14:textId="77777777" w:rsidR="00320B9D" w:rsidRDefault="00320B9D" w:rsidP="009C1834">
            <w:pPr>
              <w:spacing w:after="200"/>
              <w:jc w:val="left"/>
            </w:pPr>
            <w:proofErr w:type="spellStart"/>
            <w:r w:rsidRPr="00A71C1F">
              <w:t>AppDB</w:t>
            </w:r>
            <w:proofErr w:type="spellEnd"/>
          </w:p>
        </w:tc>
        <w:tc>
          <w:tcPr>
            <w:tcW w:w="2925" w:type="dxa"/>
          </w:tcPr>
          <w:p w14:paraId="0520066A" w14:textId="1BA4ED9B" w:rsidR="00320B9D" w:rsidRDefault="003D46C8" w:rsidP="009C1834">
            <w:pPr>
              <w:spacing w:after="200"/>
              <w:jc w:val="center"/>
            </w:pPr>
            <w:r>
              <w:t>4</w:t>
            </w:r>
          </w:p>
        </w:tc>
      </w:tr>
      <w:tr w:rsidR="00320B9D" w14:paraId="0C22C8AB"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58A9DC2E" w14:textId="77777777" w:rsidR="00320B9D" w:rsidRDefault="00320B9D" w:rsidP="009C1834">
            <w:pPr>
              <w:spacing w:after="200"/>
              <w:jc w:val="left"/>
            </w:pPr>
            <w:r w:rsidRPr="00A71C1F">
              <w:t>GOCDB</w:t>
            </w:r>
          </w:p>
        </w:tc>
        <w:tc>
          <w:tcPr>
            <w:tcW w:w="2925" w:type="dxa"/>
          </w:tcPr>
          <w:p w14:paraId="0770C42E" w14:textId="213C0729" w:rsidR="00320B9D" w:rsidRDefault="003D46C8" w:rsidP="009C1834">
            <w:pPr>
              <w:spacing w:after="200"/>
              <w:jc w:val="center"/>
            </w:pPr>
            <w:r>
              <w:t>4</w:t>
            </w:r>
          </w:p>
        </w:tc>
      </w:tr>
      <w:tr w:rsidR="00320B9D" w14:paraId="32EDFF02"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D790530" w14:textId="77777777" w:rsidR="00320B9D" w:rsidRDefault="00320B9D" w:rsidP="009C1834">
            <w:pPr>
              <w:spacing w:after="200"/>
              <w:jc w:val="left"/>
            </w:pPr>
            <w:r w:rsidRPr="00A71C1F">
              <w:t>FIWARE Marketplace Generic Enabler</w:t>
            </w:r>
          </w:p>
        </w:tc>
        <w:tc>
          <w:tcPr>
            <w:tcW w:w="2925" w:type="dxa"/>
          </w:tcPr>
          <w:p w14:paraId="16C8DDB4" w14:textId="16EB7E0C" w:rsidR="00320B9D" w:rsidRDefault="003D46C8" w:rsidP="009C1834">
            <w:pPr>
              <w:spacing w:after="200"/>
              <w:jc w:val="center"/>
            </w:pPr>
            <w:r>
              <w:t>4</w:t>
            </w:r>
          </w:p>
        </w:tc>
      </w:tr>
      <w:tr w:rsidR="00320B9D" w14:paraId="5D40B1BF"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F5CC78A" w14:textId="77777777" w:rsidR="00320B9D" w:rsidRDefault="00320B9D" w:rsidP="009C1834">
            <w:pPr>
              <w:spacing w:after="200"/>
              <w:jc w:val="left"/>
            </w:pPr>
            <w:r w:rsidRPr="00A71C1F">
              <w:lastRenderedPageBreak/>
              <w:t>Open IRIS</w:t>
            </w:r>
          </w:p>
        </w:tc>
        <w:tc>
          <w:tcPr>
            <w:tcW w:w="2925" w:type="dxa"/>
          </w:tcPr>
          <w:p w14:paraId="555FF4D7" w14:textId="634F5724" w:rsidR="00320B9D" w:rsidRDefault="003D46C8" w:rsidP="009C1834">
            <w:pPr>
              <w:spacing w:after="200"/>
              <w:jc w:val="center"/>
            </w:pPr>
            <w:r>
              <w:t>5</w:t>
            </w:r>
          </w:p>
        </w:tc>
      </w:tr>
      <w:tr w:rsidR="00320B9D" w14:paraId="4C5A4DF9"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5EFDDD5" w14:textId="77777777" w:rsidR="00320B9D" w:rsidRDefault="00320B9D" w:rsidP="009C1834">
            <w:pPr>
              <w:spacing w:after="200"/>
              <w:jc w:val="left"/>
            </w:pPr>
            <w:proofErr w:type="spellStart"/>
            <w:r w:rsidRPr="00A71C1F">
              <w:t>PrestaShop</w:t>
            </w:r>
            <w:proofErr w:type="spellEnd"/>
          </w:p>
        </w:tc>
        <w:tc>
          <w:tcPr>
            <w:tcW w:w="2925" w:type="dxa"/>
          </w:tcPr>
          <w:p w14:paraId="2E1DE802" w14:textId="75CEF689" w:rsidR="00320B9D" w:rsidRDefault="003D46C8" w:rsidP="009C1834">
            <w:pPr>
              <w:spacing w:after="200"/>
              <w:jc w:val="center"/>
            </w:pPr>
            <w:r>
              <w:t>4</w:t>
            </w:r>
          </w:p>
        </w:tc>
      </w:tr>
      <w:tr w:rsidR="00320B9D" w14:paraId="4D29643A"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F6E1A9B" w14:textId="77777777" w:rsidR="00320B9D" w:rsidRDefault="00320B9D" w:rsidP="009C1834">
            <w:pPr>
              <w:spacing w:after="200"/>
              <w:jc w:val="left"/>
            </w:pPr>
            <w:proofErr w:type="spellStart"/>
            <w:r w:rsidRPr="00A71C1F">
              <w:t>WooCommerce</w:t>
            </w:r>
            <w:proofErr w:type="spellEnd"/>
          </w:p>
        </w:tc>
        <w:tc>
          <w:tcPr>
            <w:tcW w:w="2925" w:type="dxa"/>
          </w:tcPr>
          <w:p w14:paraId="7DFF7B48" w14:textId="1FD4ECA5" w:rsidR="00320B9D" w:rsidRDefault="003D46C8" w:rsidP="009C1834">
            <w:pPr>
              <w:spacing w:after="200"/>
              <w:jc w:val="center"/>
            </w:pPr>
            <w:r>
              <w:t>4</w:t>
            </w:r>
          </w:p>
        </w:tc>
      </w:tr>
      <w:tr w:rsidR="00320B9D" w14:paraId="606402ED"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730B9B4E" w14:textId="77777777" w:rsidR="003D46C8" w:rsidRPr="000F3169" w:rsidRDefault="003D46C8" w:rsidP="000F3169">
            <w:pPr>
              <w:pStyle w:val="BodyText"/>
              <w:jc w:val="both"/>
              <w:rPr>
                <w:b/>
              </w:rPr>
            </w:pPr>
            <w:r w:rsidRPr="000F3169">
              <w:rPr>
                <w:b/>
              </w:rPr>
              <w:t>Motivation / comments on rating:</w:t>
            </w:r>
          </w:p>
          <w:p w14:paraId="1F51FFFD" w14:textId="6169D1A9" w:rsidR="003D46C8" w:rsidRDefault="003D46C8" w:rsidP="000F3169">
            <w:pPr>
              <w:pStyle w:val="BodyText"/>
              <w:jc w:val="both"/>
            </w:pPr>
            <w:r>
              <w:t xml:space="preserve">The cost evaluation of the different solutions seems difficult to assess with the available information. It seems to me that all solutions offer free use and access. Moreover, it is not clear whether hosting </w:t>
            </w:r>
            <w:proofErr w:type="gramStart"/>
            <w:r>
              <w:t>solutions is carried out by EGI or external hosts</w:t>
            </w:r>
            <w:proofErr w:type="gramEnd"/>
            <w:r>
              <w:t xml:space="preserve">. Indeed, if the hosting is external to EGI, the cost is almost virtually </w:t>
            </w:r>
            <w:proofErr w:type="gramStart"/>
            <w:r>
              <w:t>zero</w:t>
            </w:r>
            <w:proofErr w:type="gramEnd"/>
            <w:r>
              <w:t xml:space="preserve"> as EGI will only collect information about solutions that follow defined requirements. It seems to me more interesting if EGI could also offer hosting for data confidentiality. This is fundamental for projects such as </w:t>
            </w:r>
            <w:proofErr w:type="spellStart"/>
            <w:r>
              <w:t>OpenIRIS</w:t>
            </w:r>
            <w:proofErr w:type="spellEnd"/>
            <w:r w:rsidR="00FC18F7">
              <w:t>,</w:t>
            </w:r>
            <w:r>
              <w:t xml:space="preserve"> which makes available state-of-the-art scientific and technological instruments.</w:t>
            </w:r>
          </w:p>
          <w:p w14:paraId="27D6621B" w14:textId="77777777" w:rsidR="003D46C8" w:rsidRDefault="003D46C8" w:rsidP="000F3169">
            <w:pPr>
              <w:pStyle w:val="BodyText"/>
              <w:jc w:val="both"/>
            </w:pPr>
            <w:r>
              <w:t xml:space="preserve">Furthermore, the accessibility of the service is a crucial point for proper operation. Management of the number of connection, frequency and the need for a connection without interruption varies by project. The </w:t>
            </w:r>
            <w:proofErr w:type="spellStart"/>
            <w:r>
              <w:t>AppDB</w:t>
            </w:r>
            <w:proofErr w:type="spellEnd"/>
            <w:r>
              <w:t xml:space="preserve"> community will surely be diverse and large rather GOCDB is addressed more to a specialist community. For its part, </w:t>
            </w:r>
            <w:proofErr w:type="spellStart"/>
            <w:r>
              <w:t>OpenIRIS</w:t>
            </w:r>
            <w:proofErr w:type="spellEnd"/>
            <w:r>
              <w:t xml:space="preserve"> requires frequent connection number and a service available 7/7 with a well-defined community.</w:t>
            </w:r>
          </w:p>
          <w:p w14:paraId="7EA378F3" w14:textId="667E6D70" w:rsidR="00320B9D" w:rsidRDefault="003D46C8" w:rsidP="003D46C8">
            <w:pPr>
              <w:spacing w:after="200"/>
            </w:pPr>
            <w:r>
              <w:t xml:space="preserve">I noted </w:t>
            </w:r>
            <w:proofErr w:type="spellStart"/>
            <w:r>
              <w:t>OpenIRIS</w:t>
            </w:r>
            <w:proofErr w:type="spellEnd"/>
            <w:r>
              <w:t xml:space="preserve"> with a score of 5 because the development of this solution has already obtained funding and various European research institutes are getting organized to sustain this solution.</w:t>
            </w:r>
          </w:p>
        </w:tc>
      </w:tr>
    </w:tbl>
    <w:p w14:paraId="00DDB4AD" w14:textId="77777777" w:rsidR="00320B9D" w:rsidRDefault="00320B9D" w:rsidP="00950177">
      <w:pPr>
        <w:spacing w:after="200"/>
        <w:jc w:val="left"/>
      </w:pPr>
    </w:p>
    <w:tbl>
      <w:tblPr>
        <w:tblStyle w:val="MediumShading1-Accent1"/>
        <w:tblW w:w="0" w:type="auto"/>
        <w:tblLook w:val="0420" w:firstRow="1" w:lastRow="0" w:firstColumn="0" w:lastColumn="0" w:noHBand="0" w:noVBand="1"/>
      </w:tblPr>
      <w:tblGrid>
        <w:gridCol w:w="6091"/>
        <w:gridCol w:w="2925"/>
      </w:tblGrid>
      <w:tr w:rsidR="00320B9D" w14:paraId="2B82AB1C"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309DA9AA" w14:textId="6993EA63" w:rsidR="00320B9D" w:rsidRPr="00FC18F7" w:rsidRDefault="00FC18F7" w:rsidP="009C1834">
            <w:pPr>
              <w:spacing w:after="200"/>
              <w:jc w:val="left"/>
              <w:rPr>
                <w:b w:val="0"/>
              </w:rPr>
            </w:pPr>
            <w:r w:rsidRPr="000F3169">
              <w:t>Is the solution supportable in terms of expertise within EGI, 1 (poor) - 5 (good)</w:t>
            </w:r>
          </w:p>
        </w:tc>
      </w:tr>
      <w:tr w:rsidR="00320B9D" w14:paraId="5064FA17"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4EEB2E88" w14:textId="77777777" w:rsidR="00320B9D" w:rsidRDefault="00320B9D" w:rsidP="009C1834">
            <w:pPr>
              <w:spacing w:after="200"/>
              <w:jc w:val="left"/>
            </w:pPr>
            <w:proofErr w:type="spellStart"/>
            <w:r w:rsidRPr="00A71C1F">
              <w:t>AppDB</w:t>
            </w:r>
            <w:proofErr w:type="spellEnd"/>
          </w:p>
        </w:tc>
        <w:tc>
          <w:tcPr>
            <w:tcW w:w="2925" w:type="dxa"/>
          </w:tcPr>
          <w:p w14:paraId="2F64FDAF" w14:textId="6A93CE33" w:rsidR="00320B9D" w:rsidRDefault="00FC18F7" w:rsidP="009C1834">
            <w:pPr>
              <w:spacing w:after="200"/>
              <w:jc w:val="center"/>
            </w:pPr>
            <w:r>
              <w:t>4</w:t>
            </w:r>
          </w:p>
        </w:tc>
      </w:tr>
      <w:tr w:rsidR="00320B9D" w14:paraId="6A794362"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CDB2430" w14:textId="77777777" w:rsidR="00320B9D" w:rsidRDefault="00320B9D" w:rsidP="009C1834">
            <w:pPr>
              <w:spacing w:after="200"/>
              <w:jc w:val="left"/>
            </w:pPr>
            <w:r w:rsidRPr="00A71C1F">
              <w:t>GOCDB</w:t>
            </w:r>
          </w:p>
        </w:tc>
        <w:tc>
          <w:tcPr>
            <w:tcW w:w="2925" w:type="dxa"/>
          </w:tcPr>
          <w:p w14:paraId="0E082B7E" w14:textId="435A6C7E" w:rsidR="00320B9D" w:rsidRDefault="00FC18F7" w:rsidP="009C1834">
            <w:pPr>
              <w:spacing w:after="200"/>
              <w:jc w:val="center"/>
            </w:pPr>
            <w:r>
              <w:t>4</w:t>
            </w:r>
          </w:p>
        </w:tc>
      </w:tr>
      <w:tr w:rsidR="00320B9D" w14:paraId="465489CF"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491AF2CC" w14:textId="77777777" w:rsidR="00320B9D" w:rsidRDefault="00320B9D" w:rsidP="009C1834">
            <w:pPr>
              <w:spacing w:after="200"/>
              <w:jc w:val="left"/>
            </w:pPr>
            <w:r w:rsidRPr="00A71C1F">
              <w:t>FIWARE Marketplace Generic Enabler</w:t>
            </w:r>
          </w:p>
        </w:tc>
        <w:tc>
          <w:tcPr>
            <w:tcW w:w="2925" w:type="dxa"/>
          </w:tcPr>
          <w:p w14:paraId="29E1610A" w14:textId="7F01022C" w:rsidR="00320B9D" w:rsidRDefault="00FC18F7" w:rsidP="009C1834">
            <w:pPr>
              <w:spacing w:after="200"/>
              <w:jc w:val="center"/>
            </w:pPr>
            <w:r>
              <w:t>4</w:t>
            </w:r>
          </w:p>
        </w:tc>
      </w:tr>
      <w:tr w:rsidR="00320B9D" w14:paraId="4FBCC1B2"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437A77C" w14:textId="77777777" w:rsidR="00320B9D" w:rsidRDefault="00320B9D" w:rsidP="009C1834">
            <w:pPr>
              <w:spacing w:after="200"/>
              <w:jc w:val="left"/>
            </w:pPr>
            <w:r w:rsidRPr="00A71C1F">
              <w:t>Open IRIS</w:t>
            </w:r>
          </w:p>
        </w:tc>
        <w:tc>
          <w:tcPr>
            <w:tcW w:w="2925" w:type="dxa"/>
          </w:tcPr>
          <w:p w14:paraId="56211F5B" w14:textId="64BD6178" w:rsidR="00320B9D" w:rsidRDefault="00FC18F7" w:rsidP="009C1834">
            <w:pPr>
              <w:spacing w:after="200"/>
              <w:jc w:val="center"/>
            </w:pPr>
            <w:r>
              <w:t>3</w:t>
            </w:r>
          </w:p>
        </w:tc>
      </w:tr>
      <w:tr w:rsidR="00320B9D" w14:paraId="1C822FF6"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75FA920" w14:textId="77777777" w:rsidR="00320B9D" w:rsidRDefault="00320B9D" w:rsidP="009C1834">
            <w:pPr>
              <w:spacing w:after="200"/>
              <w:jc w:val="left"/>
            </w:pPr>
            <w:proofErr w:type="spellStart"/>
            <w:r w:rsidRPr="00A71C1F">
              <w:t>PrestaShop</w:t>
            </w:r>
            <w:proofErr w:type="spellEnd"/>
          </w:p>
        </w:tc>
        <w:tc>
          <w:tcPr>
            <w:tcW w:w="2925" w:type="dxa"/>
          </w:tcPr>
          <w:p w14:paraId="4BE7F3D6" w14:textId="505132CD" w:rsidR="00320B9D" w:rsidRDefault="00FC18F7" w:rsidP="009C1834">
            <w:pPr>
              <w:spacing w:after="200"/>
              <w:jc w:val="center"/>
            </w:pPr>
            <w:r>
              <w:t>2</w:t>
            </w:r>
          </w:p>
        </w:tc>
      </w:tr>
      <w:tr w:rsidR="00320B9D" w14:paraId="559CA96A"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976B454" w14:textId="77777777" w:rsidR="00320B9D" w:rsidRDefault="00320B9D" w:rsidP="009C1834">
            <w:pPr>
              <w:spacing w:after="200"/>
              <w:jc w:val="left"/>
            </w:pPr>
            <w:proofErr w:type="spellStart"/>
            <w:r w:rsidRPr="00A71C1F">
              <w:t>WooCommerce</w:t>
            </w:r>
            <w:proofErr w:type="spellEnd"/>
          </w:p>
        </w:tc>
        <w:tc>
          <w:tcPr>
            <w:tcW w:w="2925" w:type="dxa"/>
          </w:tcPr>
          <w:p w14:paraId="69F0CAB0" w14:textId="5616C620" w:rsidR="00320B9D" w:rsidRDefault="00FC18F7" w:rsidP="009C1834">
            <w:pPr>
              <w:spacing w:after="200"/>
              <w:jc w:val="center"/>
            </w:pPr>
            <w:r>
              <w:t>2</w:t>
            </w:r>
          </w:p>
        </w:tc>
      </w:tr>
      <w:tr w:rsidR="00320B9D" w14:paraId="70FA4B3F"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1E1F9AC8" w14:textId="77777777" w:rsidR="00FC18F7" w:rsidRPr="000F3169" w:rsidRDefault="00FC18F7" w:rsidP="00FC18F7">
            <w:pPr>
              <w:spacing w:after="200"/>
              <w:rPr>
                <w:b/>
                <w:lang w:bidi="en-US"/>
              </w:rPr>
            </w:pPr>
            <w:r w:rsidRPr="000F3169">
              <w:rPr>
                <w:b/>
                <w:lang w:bidi="en-US"/>
              </w:rPr>
              <w:t>Motivation / comments on rating:</w:t>
            </w:r>
          </w:p>
          <w:p w14:paraId="3D81A6E6" w14:textId="77777777" w:rsidR="00FC18F7" w:rsidRPr="00FC18F7" w:rsidRDefault="00FC18F7" w:rsidP="00FC18F7">
            <w:pPr>
              <w:spacing w:after="200"/>
              <w:rPr>
                <w:lang w:bidi="en-US"/>
              </w:rPr>
            </w:pPr>
            <w:r w:rsidRPr="00FC18F7">
              <w:rPr>
                <w:lang w:bidi="en-US"/>
              </w:rPr>
              <w:t>The information available does not allow me to answer this question accurately. Indeed, I do not know the expertise of EGI.</w:t>
            </w:r>
          </w:p>
          <w:p w14:paraId="497E4267" w14:textId="77777777" w:rsidR="00FC18F7" w:rsidRDefault="00FC18F7" w:rsidP="00FC18F7">
            <w:pPr>
              <w:spacing w:after="200"/>
              <w:rPr>
                <w:lang w:bidi="en-US"/>
              </w:rPr>
            </w:pPr>
            <w:r w:rsidRPr="00FC18F7">
              <w:rPr>
                <w:lang w:bidi="en-US"/>
              </w:rPr>
              <w:t>However, it seems to me that one can categorize solutions in three categories (in view of the proposed solutions):</w:t>
            </w:r>
          </w:p>
          <w:p w14:paraId="37E42477" w14:textId="77777777" w:rsidR="00FC18F7" w:rsidRDefault="00FC18F7" w:rsidP="000F3169">
            <w:pPr>
              <w:pStyle w:val="ListParagraph"/>
              <w:numPr>
                <w:ilvl w:val="0"/>
                <w:numId w:val="23"/>
              </w:numPr>
              <w:spacing w:after="200"/>
              <w:rPr>
                <w:lang w:bidi="en-US"/>
              </w:rPr>
            </w:pPr>
            <w:r w:rsidRPr="00FC18F7">
              <w:rPr>
                <w:lang w:bidi="en-US"/>
              </w:rPr>
              <w:t>Solutions related to software development (</w:t>
            </w:r>
            <w:proofErr w:type="spellStart"/>
            <w:r w:rsidRPr="00FC18F7">
              <w:rPr>
                <w:lang w:bidi="en-US"/>
              </w:rPr>
              <w:t>eg</w:t>
            </w:r>
            <w:proofErr w:type="spellEnd"/>
            <w:r w:rsidRPr="00FC18F7">
              <w:rPr>
                <w:lang w:bidi="en-US"/>
              </w:rPr>
              <w:t xml:space="preserve"> </w:t>
            </w:r>
            <w:proofErr w:type="spellStart"/>
            <w:r w:rsidRPr="00FC18F7">
              <w:rPr>
                <w:lang w:bidi="en-US"/>
              </w:rPr>
              <w:t>AppDB</w:t>
            </w:r>
            <w:proofErr w:type="spellEnd"/>
            <w:r w:rsidRPr="00FC18F7">
              <w:rPr>
                <w:lang w:bidi="en-US"/>
              </w:rPr>
              <w:t xml:space="preserve">, </w:t>
            </w:r>
            <w:proofErr w:type="spellStart"/>
            <w:r w:rsidRPr="00FC18F7">
              <w:rPr>
                <w:lang w:bidi="en-US"/>
              </w:rPr>
              <w:t>etc</w:t>
            </w:r>
            <w:proofErr w:type="spellEnd"/>
            <w:r w:rsidRPr="00FC18F7">
              <w:rPr>
                <w:lang w:bidi="en-US"/>
              </w:rPr>
              <w:t xml:space="preserve">). This is actually a kind of marketplace similar to </w:t>
            </w:r>
            <w:proofErr w:type="spellStart"/>
            <w:r w:rsidRPr="00FC18F7">
              <w:rPr>
                <w:lang w:bidi="en-US"/>
              </w:rPr>
              <w:t>AppStore</w:t>
            </w:r>
            <w:proofErr w:type="spellEnd"/>
            <w:r w:rsidRPr="00FC18F7">
              <w:rPr>
                <w:lang w:bidi="en-US"/>
              </w:rPr>
              <w:t xml:space="preserve"> (Apple). Making available software with different levels of validation. The community can be broad or specialized according to the type of </w:t>
            </w:r>
            <w:r w:rsidRPr="00FC18F7">
              <w:rPr>
                <w:lang w:bidi="en-US"/>
              </w:rPr>
              <w:lastRenderedPageBreak/>
              <w:t xml:space="preserve">available </w:t>
            </w:r>
            <w:proofErr w:type="spellStart"/>
            <w:r w:rsidRPr="00FC18F7">
              <w:rPr>
                <w:lang w:bidi="en-US"/>
              </w:rPr>
              <w:t>softwares</w:t>
            </w:r>
            <w:proofErr w:type="spellEnd"/>
            <w:r w:rsidRPr="00FC18F7">
              <w:rPr>
                <w:lang w:bidi="en-US"/>
              </w:rPr>
              <w:t>. I suppose EGI has a strong expertise in the field.</w:t>
            </w:r>
          </w:p>
          <w:p w14:paraId="0AFA1BEB" w14:textId="77777777" w:rsidR="00FC18F7" w:rsidRDefault="00FC18F7" w:rsidP="000F3169">
            <w:pPr>
              <w:pStyle w:val="ListParagraph"/>
              <w:numPr>
                <w:ilvl w:val="0"/>
                <w:numId w:val="23"/>
              </w:numPr>
              <w:spacing w:after="200"/>
            </w:pPr>
            <w:r w:rsidRPr="00FC18F7">
              <w:rPr>
                <w:lang w:bidi="en-US"/>
              </w:rPr>
              <w:t>Solutions for commercial development (</w:t>
            </w:r>
            <w:proofErr w:type="spellStart"/>
            <w:r w:rsidRPr="00FC18F7">
              <w:rPr>
                <w:lang w:bidi="en-US"/>
              </w:rPr>
              <w:t>eg</w:t>
            </w:r>
            <w:proofErr w:type="spellEnd"/>
            <w:r w:rsidRPr="00FC18F7">
              <w:rPr>
                <w:lang w:bidi="en-US"/>
              </w:rPr>
              <w:t xml:space="preserve"> </w:t>
            </w:r>
            <w:proofErr w:type="spellStart"/>
            <w:r w:rsidRPr="00FC18F7">
              <w:rPr>
                <w:lang w:bidi="en-US"/>
              </w:rPr>
              <w:t>Prestashop</w:t>
            </w:r>
            <w:proofErr w:type="spellEnd"/>
            <w:r w:rsidRPr="00FC18F7">
              <w:rPr>
                <w:lang w:bidi="en-US"/>
              </w:rPr>
              <w:t xml:space="preserve">, </w:t>
            </w:r>
            <w:proofErr w:type="spellStart"/>
            <w:r w:rsidRPr="00FC18F7">
              <w:rPr>
                <w:lang w:bidi="en-US"/>
              </w:rPr>
              <w:t>WooCommerce</w:t>
            </w:r>
            <w:proofErr w:type="spellEnd"/>
            <w:r w:rsidRPr="00FC18F7">
              <w:rPr>
                <w:lang w:bidi="en-US"/>
              </w:rPr>
              <w:t>.). Customized software that can have a strong economic impact.</w:t>
            </w:r>
          </w:p>
          <w:p w14:paraId="42988A31" w14:textId="380DAD42" w:rsidR="00320B9D" w:rsidRDefault="00FC18F7" w:rsidP="000F3169">
            <w:pPr>
              <w:pStyle w:val="ListParagraph"/>
              <w:numPr>
                <w:ilvl w:val="0"/>
                <w:numId w:val="23"/>
              </w:numPr>
              <w:spacing w:after="200"/>
            </w:pPr>
            <w:r w:rsidRPr="00FC18F7">
              <w:rPr>
                <w:lang w:bidi="en-US"/>
              </w:rPr>
              <w:t>Original solution allowing the development of an innovative service in a community (</w:t>
            </w:r>
            <w:proofErr w:type="spellStart"/>
            <w:r w:rsidRPr="00FC18F7">
              <w:rPr>
                <w:lang w:bidi="en-US"/>
              </w:rPr>
              <w:t>eg</w:t>
            </w:r>
            <w:proofErr w:type="spellEnd"/>
            <w:r w:rsidRPr="00FC18F7">
              <w:rPr>
                <w:lang w:bidi="en-US"/>
              </w:rPr>
              <w:t xml:space="preserve"> </w:t>
            </w:r>
            <w:proofErr w:type="spellStart"/>
            <w:r w:rsidRPr="00FC18F7">
              <w:rPr>
                <w:lang w:bidi="en-US"/>
              </w:rPr>
              <w:t>OpenIRIS</w:t>
            </w:r>
            <w:proofErr w:type="spellEnd"/>
            <w:r w:rsidRPr="00FC18F7">
              <w:rPr>
                <w:lang w:bidi="en-US"/>
              </w:rPr>
              <w:t>.). Software that provides a solution to a need that was not addressed before. Strong societal impact.</w:t>
            </w:r>
          </w:p>
        </w:tc>
      </w:tr>
    </w:tbl>
    <w:p w14:paraId="77D139A7" w14:textId="77777777" w:rsidR="00320B9D" w:rsidRDefault="00320B9D" w:rsidP="00950177">
      <w:pPr>
        <w:spacing w:after="200"/>
        <w:jc w:val="left"/>
      </w:pPr>
    </w:p>
    <w:tbl>
      <w:tblPr>
        <w:tblStyle w:val="MediumShading1-Accent1"/>
        <w:tblW w:w="0" w:type="auto"/>
        <w:tblLook w:val="0420" w:firstRow="1" w:lastRow="0" w:firstColumn="0" w:lastColumn="0" w:noHBand="0" w:noVBand="1"/>
      </w:tblPr>
      <w:tblGrid>
        <w:gridCol w:w="9016"/>
      </w:tblGrid>
      <w:tr w:rsidR="00B513BC" w14:paraId="768F8581"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49E1CD58" w14:textId="1F3A8592" w:rsidR="00B513BC" w:rsidRPr="000F3169" w:rsidRDefault="00B513BC" w:rsidP="00950177">
            <w:pPr>
              <w:spacing w:after="200"/>
              <w:jc w:val="left"/>
              <w:rPr>
                <w:b w:val="0"/>
              </w:rPr>
            </w:pPr>
            <w:r w:rsidRPr="000F3169">
              <w:t>Additional general comments, feedback, or suggestions</w:t>
            </w:r>
          </w:p>
        </w:tc>
      </w:tr>
      <w:tr w:rsidR="00B513BC" w14:paraId="056CF89E"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693948CE" w14:textId="77777777" w:rsidR="00B513BC" w:rsidRPr="00B513BC" w:rsidRDefault="00B513BC" w:rsidP="000F3169">
            <w:pPr>
              <w:spacing w:after="200"/>
              <w:rPr>
                <w:lang w:bidi="en-US"/>
              </w:rPr>
            </w:pPr>
            <w:r w:rsidRPr="00B513BC">
              <w:rPr>
                <w:lang w:bidi="en-US"/>
              </w:rPr>
              <w:t xml:space="preserve">Given my experience with this assessment. I find it difficult to accurately assess all solutions. Indeed, business expertise is clearly indispensable to answer the following questions: What is the target of the solution? How this solution improves your productivity? </w:t>
            </w:r>
            <w:proofErr w:type="gramStart"/>
            <w:r w:rsidRPr="00B513BC">
              <w:rPr>
                <w:lang w:bidi="en-US"/>
              </w:rPr>
              <w:t>etc</w:t>
            </w:r>
            <w:proofErr w:type="gramEnd"/>
            <w:r w:rsidRPr="00B513BC">
              <w:rPr>
                <w:lang w:bidi="en-US"/>
              </w:rPr>
              <w:t>.</w:t>
            </w:r>
          </w:p>
          <w:p w14:paraId="1A150085" w14:textId="77777777" w:rsidR="00B513BC" w:rsidRPr="00B513BC" w:rsidRDefault="00B513BC" w:rsidP="000F3169">
            <w:pPr>
              <w:spacing w:after="200"/>
              <w:rPr>
                <w:lang w:bidi="en-US"/>
              </w:rPr>
            </w:pPr>
            <w:r w:rsidRPr="00B513BC">
              <w:rPr>
                <w:lang w:bidi="en-US"/>
              </w:rPr>
              <w:t>Moreover, it becomes clear that a marketplace is not only a list of materials/</w:t>
            </w:r>
            <w:proofErr w:type="spellStart"/>
            <w:r w:rsidRPr="00B513BC">
              <w:rPr>
                <w:lang w:bidi="en-US"/>
              </w:rPr>
              <w:t>softwares</w:t>
            </w:r>
            <w:proofErr w:type="spellEnd"/>
            <w:r w:rsidRPr="00B513BC">
              <w:rPr>
                <w:lang w:bidi="en-US"/>
              </w:rPr>
              <w:t xml:space="preserve"> that are available. This can be much more by offering tools to users to enable them to promote their products in a marketplace. The most interesting examples of this point of view are </w:t>
            </w:r>
            <w:proofErr w:type="spellStart"/>
            <w:r w:rsidRPr="00B513BC">
              <w:rPr>
                <w:lang w:bidi="en-US"/>
              </w:rPr>
              <w:t>OpenIRIS</w:t>
            </w:r>
            <w:proofErr w:type="spellEnd"/>
            <w:r w:rsidRPr="00B513BC">
              <w:rPr>
                <w:lang w:bidi="en-US"/>
              </w:rPr>
              <w:t xml:space="preserve"> (facility management), </w:t>
            </w:r>
            <w:proofErr w:type="spellStart"/>
            <w:r w:rsidRPr="00B513BC">
              <w:rPr>
                <w:lang w:bidi="en-US"/>
              </w:rPr>
              <w:t>PrestaShop</w:t>
            </w:r>
            <w:proofErr w:type="spellEnd"/>
            <w:r w:rsidRPr="00B513BC">
              <w:rPr>
                <w:lang w:bidi="en-US"/>
              </w:rPr>
              <w:t xml:space="preserve"> and </w:t>
            </w:r>
            <w:proofErr w:type="spellStart"/>
            <w:r w:rsidRPr="00B513BC">
              <w:rPr>
                <w:lang w:bidi="en-US"/>
              </w:rPr>
              <w:t>WooCommerce</w:t>
            </w:r>
            <w:proofErr w:type="spellEnd"/>
            <w:r w:rsidRPr="00B513BC">
              <w:rPr>
                <w:lang w:bidi="en-US"/>
              </w:rPr>
              <w:t xml:space="preserve"> (web shop).</w:t>
            </w:r>
          </w:p>
          <w:p w14:paraId="7B018C36" w14:textId="49CA7605" w:rsidR="00B513BC" w:rsidRDefault="00B513BC" w:rsidP="000F3169">
            <w:pPr>
              <w:spacing w:after="200"/>
            </w:pPr>
            <w:r w:rsidRPr="00B513BC">
              <w:rPr>
                <w:lang w:bidi="en-US"/>
              </w:rPr>
              <w:t>The establishment of a marketplace by EGI is therefore important at European level to promote exchanges and knowledge. EGI should help hosting and promote software available in the marketplace. The service description must clearly appear and must be understandable by all although its use will be dedicated to a specialist public. Furthermore, all solutions will be highlighted on a dedicated portal (the EGI marketplace of the marketplace) that will enable search by categories and keywords.</w:t>
            </w:r>
          </w:p>
        </w:tc>
      </w:tr>
    </w:tbl>
    <w:p w14:paraId="3FEEB6CA" w14:textId="77777777" w:rsidR="00B513BC" w:rsidRDefault="00B513BC" w:rsidP="00950177">
      <w:pPr>
        <w:spacing w:after="200"/>
        <w:jc w:val="left"/>
      </w:pPr>
    </w:p>
    <w:p w14:paraId="1C04E68E" w14:textId="3475D8AF" w:rsidR="00320B9D" w:rsidRPr="000F3169" w:rsidRDefault="00A54B99" w:rsidP="000F3169">
      <w:pPr>
        <w:rPr>
          <w:b/>
        </w:rPr>
      </w:pPr>
      <w:r>
        <w:rPr>
          <w:b/>
        </w:rPr>
        <w:t xml:space="preserve">Expert </w:t>
      </w:r>
      <w:r w:rsidR="00320B9D">
        <w:rPr>
          <w:b/>
        </w:rPr>
        <w:t>2</w:t>
      </w:r>
    </w:p>
    <w:tbl>
      <w:tblPr>
        <w:tblStyle w:val="MediumShading1-Accent1"/>
        <w:tblW w:w="0" w:type="auto"/>
        <w:tblLook w:val="0420" w:firstRow="1" w:lastRow="0" w:firstColumn="0" w:lastColumn="0" w:noHBand="0" w:noVBand="1"/>
      </w:tblPr>
      <w:tblGrid>
        <w:gridCol w:w="6091"/>
        <w:gridCol w:w="2925"/>
      </w:tblGrid>
      <w:tr w:rsidR="00320B9D" w14:paraId="3BF65DF7"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030D9AC0" w14:textId="77777777" w:rsidR="00320B9D" w:rsidRPr="00FC07C7" w:rsidRDefault="00320B9D" w:rsidP="009C1834">
            <w:pPr>
              <w:spacing w:after="200"/>
              <w:jc w:val="left"/>
              <w:rPr>
                <w:b w:val="0"/>
              </w:rPr>
            </w:pPr>
            <w:r w:rsidRPr="00FC07C7">
              <w:t>Adequacy of the solution against requirements</w:t>
            </w:r>
          </w:p>
        </w:tc>
      </w:tr>
      <w:tr w:rsidR="00320B9D" w14:paraId="5A3FA837"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757F98A2" w14:textId="77777777" w:rsidR="00320B9D" w:rsidRDefault="00320B9D" w:rsidP="009C1834">
            <w:pPr>
              <w:spacing w:after="200"/>
              <w:jc w:val="left"/>
            </w:pPr>
            <w:proofErr w:type="spellStart"/>
            <w:r w:rsidRPr="00A71C1F">
              <w:t>AppDB</w:t>
            </w:r>
            <w:proofErr w:type="spellEnd"/>
          </w:p>
        </w:tc>
        <w:tc>
          <w:tcPr>
            <w:tcW w:w="2925" w:type="dxa"/>
          </w:tcPr>
          <w:p w14:paraId="3B0F6FC5" w14:textId="35366EF6" w:rsidR="00320B9D" w:rsidRDefault="00AD37AE" w:rsidP="009C1834">
            <w:pPr>
              <w:spacing w:after="200"/>
              <w:jc w:val="center"/>
            </w:pPr>
            <w:r>
              <w:t>4</w:t>
            </w:r>
          </w:p>
        </w:tc>
      </w:tr>
      <w:tr w:rsidR="00320B9D" w14:paraId="07FA5C0F"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5725230A" w14:textId="77777777" w:rsidR="00320B9D" w:rsidRDefault="00320B9D" w:rsidP="009C1834">
            <w:pPr>
              <w:spacing w:after="200"/>
              <w:jc w:val="left"/>
            </w:pPr>
            <w:r w:rsidRPr="00A71C1F">
              <w:t>GOCDB</w:t>
            </w:r>
          </w:p>
        </w:tc>
        <w:tc>
          <w:tcPr>
            <w:tcW w:w="2925" w:type="dxa"/>
          </w:tcPr>
          <w:p w14:paraId="46BE2766" w14:textId="044BB30E" w:rsidR="00320B9D" w:rsidRDefault="00AD37AE" w:rsidP="009C1834">
            <w:pPr>
              <w:spacing w:after="200"/>
              <w:jc w:val="center"/>
            </w:pPr>
            <w:r>
              <w:t>3</w:t>
            </w:r>
          </w:p>
        </w:tc>
      </w:tr>
      <w:tr w:rsidR="00320B9D" w14:paraId="6A01DF65"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AAA636C" w14:textId="77777777" w:rsidR="00320B9D" w:rsidRDefault="00320B9D" w:rsidP="009C1834">
            <w:pPr>
              <w:spacing w:after="200"/>
              <w:jc w:val="left"/>
            </w:pPr>
            <w:r w:rsidRPr="00A71C1F">
              <w:t>FIWARE Marketplace Generic Enabler</w:t>
            </w:r>
          </w:p>
        </w:tc>
        <w:tc>
          <w:tcPr>
            <w:tcW w:w="2925" w:type="dxa"/>
          </w:tcPr>
          <w:p w14:paraId="65B4F402" w14:textId="6720D1D6" w:rsidR="00320B9D" w:rsidRDefault="00AD37AE" w:rsidP="009C1834">
            <w:pPr>
              <w:spacing w:after="200"/>
              <w:jc w:val="center"/>
            </w:pPr>
            <w:r>
              <w:t>3</w:t>
            </w:r>
          </w:p>
        </w:tc>
      </w:tr>
      <w:tr w:rsidR="00320B9D" w14:paraId="24D990CE"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4E40A65" w14:textId="77777777" w:rsidR="00320B9D" w:rsidRDefault="00320B9D" w:rsidP="009C1834">
            <w:pPr>
              <w:spacing w:after="200"/>
              <w:jc w:val="left"/>
            </w:pPr>
            <w:r w:rsidRPr="00A71C1F">
              <w:t>Open IRIS</w:t>
            </w:r>
          </w:p>
        </w:tc>
        <w:tc>
          <w:tcPr>
            <w:tcW w:w="2925" w:type="dxa"/>
          </w:tcPr>
          <w:p w14:paraId="1B6FA354" w14:textId="711EEFF5" w:rsidR="00320B9D" w:rsidRDefault="00AD37AE" w:rsidP="009C1834">
            <w:pPr>
              <w:spacing w:after="200"/>
              <w:jc w:val="center"/>
            </w:pPr>
            <w:r>
              <w:t>5</w:t>
            </w:r>
          </w:p>
        </w:tc>
      </w:tr>
      <w:tr w:rsidR="00320B9D" w14:paraId="6C734B58"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4994E6A8" w14:textId="77777777" w:rsidR="00320B9D" w:rsidRDefault="00320B9D" w:rsidP="009C1834">
            <w:pPr>
              <w:spacing w:after="200"/>
              <w:jc w:val="left"/>
            </w:pPr>
            <w:proofErr w:type="spellStart"/>
            <w:r w:rsidRPr="00A71C1F">
              <w:t>PrestaShop</w:t>
            </w:r>
            <w:proofErr w:type="spellEnd"/>
          </w:p>
        </w:tc>
        <w:tc>
          <w:tcPr>
            <w:tcW w:w="2925" w:type="dxa"/>
          </w:tcPr>
          <w:p w14:paraId="7061A13B" w14:textId="4AE87573" w:rsidR="00320B9D" w:rsidRDefault="00AD37AE" w:rsidP="009C1834">
            <w:pPr>
              <w:spacing w:after="200"/>
              <w:jc w:val="center"/>
            </w:pPr>
            <w:r>
              <w:t>3</w:t>
            </w:r>
          </w:p>
        </w:tc>
      </w:tr>
      <w:tr w:rsidR="00320B9D" w14:paraId="4A38AB67"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1E1E5300" w14:textId="77777777" w:rsidR="00320B9D" w:rsidRDefault="00320B9D" w:rsidP="009C1834">
            <w:pPr>
              <w:spacing w:after="200"/>
              <w:jc w:val="left"/>
            </w:pPr>
            <w:proofErr w:type="spellStart"/>
            <w:r w:rsidRPr="00A71C1F">
              <w:t>WooCommerce</w:t>
            </w:r>
            <w:proofErr w:type="spellEnd"/>
          </w:p>
        </w:tc>
        <w:tc>
          <w:tcPr>
            <w:tcW w:w="2925" w:type="dxa"/>
          </w:tcPr>
          <w:p w14:paraId="0C62ED5C" w14:textId="52EEA8E6" w:rsidR="00320B9D" w:rsidRDefault="00AD37AE" w:rsidP="009C1834">
            <w:pPr>
              <w:spacing w:after="200"/>
              <w:jc w:val="center"/>
            </w:pPr>
            <w:r>
              <w:t>2</w:t>
            </w:r>
          </w:p>
        </w:tc>
      </w:tr>
      <w:tr w:rsidR="00320B9D" w14:paraId="14CCA516"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43C8B5E3" w14:textId="77777777" w:rsidR="00C6578C" w:rsidRDefault="00C6578C" w:rsidP="00C6578C">
            <w:pPr>
              <w:spacing w:after="200"/>
              <w:rPr>
                <w:b/>
                <w:lang w:bidi="en-US"/>
              </w:rPr>
            </w:pPr>
            <w:r w:rsidRPr="00FC07C7">
              <w:rPr>
                <w:b/>
                <w:lang w:bidi="en-US"/>
              </w:rPr>
              <w:t>Motivation / comments on rating:</w:t>
            </w:r>
          </w:p>
          <w:p w14:paraId="08B2F25C" w14:textId="77777777" w:rsidR="00AD37AE" w:rsidRPr="000F3169" w:rsidRDefault="00AD37AE" w:rsidP="00AD37AE">
            <w:pPr>
              <w:spacing w:after="200"/>
              <w:rPr>
                <w:lang w:val="en-US" w:bidi="en-US"/>
              </w:rPr>
            </w:pPr>
            <w:r w:rsidRPr="000F3169">
              <w:rPr>
                <w:lang w:val="en-US" w:bidi="en-US"/>
              </w:rPr>
              <w:t xml:space="preserve">As far as I can estimate, </w:t>
            </w:r>
            <w:proofErr w:type="spellStart"/>
            <w:r w:rsidRPr="000F3169">
              <w:rPr>
                <w:lang w:val="en-US" w:bidi="en-US"/>
              </w:rPr>
              <w:t>OpenIRIS</w:t>
            </w:r>
            <w:proofErr w:type="spellEnd"/>
            <w:r w:rsidRPr="000F3169">
              <w:rPr>
                <w:lang w:val="en-US" w:bidi="en-US"/>
              </w:rPr>
              <w:t xml:space="preserve"> looks like a very good fit regarding the requirements (most comprehensive package). </w:t>
            </w:r>
          </w:p>
          <w:p w14:paraId="631263B2" w14:textId="6F9B5119" w:rsidR="00AD37AE" w:rsidRPr="000F3169" w:rsidRDefault="00AD37AE" w:rsidP="00AD37AE">
            <w:pPr>
              <w:spacing w:after="200"/>
              <w:rPr>
                <w:lang w:val="en-US" w:bidi="en-US"/>
              </w:rPr>
            </w:pPr>
            <w:r w:rsidRPr="000F3169">
              <w:rPr>
                <w:lang w:val="en-US" w:bidi="en-US"/>
              </w:rPr>
              <w:t xml:space="preserve">With some </w:t>
            </w:r>
            <w:proofErr w:type="spellStart"/>
            <w:r w:rsidRPr="000F3169">
              <w:rPr>
                <w:lang w:val="en-US" w:bidi="en-US"/>
              </w:rPr>
              <w:t>programmatoric</w:t>
            </w:r>
            <w:proofErr w:type="spellEnd"/>
            <w:r w:rsidRPr="000F3169">
              <w:rPr>
                <w:lang w:val="en-US" w:bidi="en-US"/>
              </w:rPr>
              <w:t xml:space="preserve"> extensions </w:t>
            </w:r>
            <w:proofErr w:type="spellStart"/>
            <w:r w:rsidRPr="000F3169">
              <w:rPr>
                <w:lang w:val="en-US" w:bidi="en-US"/>
              </w:rPr>
              <w:t>AppDB</w:t>
            </w:r>
            <w:proofErr w:type="spellEnd"/>
            <w:r w:rsidRPr="000F3169">
              <w:rPr>
                <w:lang w:val="en-US" w:bidi="en-US"/>
              </w:rPr>
              <w:t xml:space="preserve"> could eventually be extended to achieve the </w:t>
            </w:r>
            <w:r w:rsidRPr="000F3169">
              <w:rPr>
                <w:lang w:val="en-US" w:bidi="en-US"/>
              </w:rPr>
              <w:lastRenderedPageBreak/>
              <w:t>same amount of features.</w:t>
            </w:r>
          </w:p>
          <w:p w14:paraId="53879AF3" w14:textId="77777777" w:rsidR="00AD37AE" w:rsidRPr="000F3169" w:rsidRDefault="00AD37AE" w:rsidP="00AD37AE">
            <w:pPr>
              <w:spacing w:after="200"/>
              <w:rPr>
                <w:lang w:val="en-US" w:bidi="en-US"/>
              </w:rPr>
            </w:pPr>
            <w:r w:rsidRPr="000F3169">
              <w:rPr>
                <w:lang w:val="en-US" w:bidi="en-US"/>
              </w:rPr>
              <w:t xml:space="preserve">All other tools would most probably have to be extended </w:t>
            </w:r>
            <w:proofErr w:type="gramStart"/>
            <w:r w:rsidRPr="000F3169">
              <w:rPr>
                <w:lang w:val="en-US" w:bidi="en-US"/>
              </w:rPr>
              <w:t>to</w:t>
            </w:r>
            <w:proofErr w:type="gramEnd"/>
            <w:r w:rsidRPr="000F3169">
              <w:rPr>
                <w:lang w:val="en-US" w:bidi="en-US"/>
              </w:rPr>
              <w:t xml:space="preserve"> much or tweaked to much to fit the extensive list of requirements.</w:t>
            </w:r>
          </w:p>
          <w:p w14:paraId="2AE7AC60" w14:textId="62616F8D" w:rsidR="00320B9D" w:rsidRPr="000F3169" w:rsidRDefault="00AD37AE" w:rsidP="009C1834">
            <w:pPr>
              <w:spacing w:after="200"/>
              <w:rPr>
                <w:b/>
                <w:lang w:bidi="en-US"/>
              </w:rPr>
            </w:pPr>
            <w:r w:rsidRPr="000F3169">
              <w:rPr>
                <w:lang w:val="en-US" w:bidi="en-US"/>
              </w:rPr>
              <w:t xml:space="preserve">I was quite impressed by the features of </w:t>
            </w:r>
            <w:proofErr w:type="spellStart"/>
            <w:r w:rsidRPr="000F3169">
              <w:rPr>
                <w:lang w:val="en-US" w:bidi="en-US"/>
              </w:rPr>
              <w:t>PrestaShop</w:t>
            </w:r>
            <w:proofErr w:type="spellEnd"/>
            <w:r w:rsidRPr="000F3169">
              <w:rPr>
                <w:lang w:val="en-US" w:bidi="en-US"/>
              </w:rPr>
              <w:t xml:space="preserve"> even it is obviously for non-scientific purposes. I do think that the visually very attractive design of this web shop software would also be helpful for the selected candidate for the marketplace. In the end, it is also about attracting users.</w:t>
            </w:r>
          </w:p>
        </w:tc>
      </w:tr>
    </w:tbl>
    <w:p w14:paraId="2E6175CA" w14:textId="77777777" w:rsidR="00C6578C" w:rsidRDefault="00C6578C" w:rsidP="00C6578C">
      <w:pPr>
        <w:spacing w:after="200"/>
        <w:jc w:val="left"/>
      </w:pPr>
    </w:p>
    <w:tbl>
      <w:tblPr>
        <w:tblStyle w:val="MediumShading1-Accent1"/>
        <w:tblW w:w="0" w:type="auto"/>
        <w:tblLook w:val="0420" w:firstRow="1" w:lastRow="0" w:firstColumn="0" w:lastColumn="0" w:noHBand="0" w:noVBand="1"/>
      </w:tblPr>
      <w:tblGrid>
        <w:gridCol w:w="6091"/>
        <w:gridCol w:w="2925"/>
      </w:tblGrid>
      <w:tr w:rsidR="00C6578C" w14:paraId="0609615F"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6BF08ACA" w14:textId="77777777" w:rsidR="00C6578C" w:rsidRPr="00FC07C7" w:rsidRDefault="00C6578C" w:rsidP="009C1834">
            <w:pPr>
              <w:spacing w:after="200"/>
              <w:jc w:val="left"/>
              <w:rPr>
                <w:b w:val="0"/>
              </w:rPr>
            </w:pPr>
            <w:r w:rsidRPr="003D46C8">
              <w:rPr>
                <w:lang w:bidi="en-US"/>
              </w:rPr>
              <w:t>Possible costs in terms of licenses and support, 1 (high cost for EGI) - 5 (low cost for EGI)</w:t>
            </w:r>
          </w:p>
        </w:tc>
      </w:tr>
      <w:tr w:rsidR="00C6578C" w14:paraId="242D70B4"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0E921E6" w14:textId="77777777" w:rsidR="00C6578C" w:rsidRDefault="00C6578C" w:rsidP="009C1834">
            <w:pPr>
              <w:spacing w:after="200"/>
              <w:jc w:val="left"/>
            </w:pPr>
            <w:proofErr w:type="spellStart"/>
            <w:r w:rsidRPr="00A71C1F">
              <w:t>AppDB</w:t>
            </w:r>
            <w:proofErr w:type="spellEnd"/>
          </w:p>
        </w:tc>
        <w:tc>
          <w:tcPr>
            <w:tcW w:w="2925" w:type="dxa"/>
          </w:tcPr>
          <w:p w14:paraId="7AC64AB8" w14:textId="28441D9C" w:rsidR="00C6578C" w:rsidRDefault="00164D9C" w:rsidP="009C1834">
            <w:pPr>
              <w:spacing w:after="200"/>
              <w:jc w:val="center"/>
            </w:pPr>
            <w:r>
              <w:t>5</w:t>
            </w:r>
          </w:p>
        </w:tc>
      </w:tr>
      <w:tr w:rsidR="00C6578C" w14:paraId="466222F7"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E49669B" w14:textId="77777777" w:rsidR="00C6578C" w:rsidRDefault="00C6578C" w:rsidP="009C1834">
            <w:pPr>
              <w:spacing w:after="200"/>
              <w:jc w:val="left"/>
            </w:pPr>
            <w:r w:rsidRPr="00A71C1F">
              <w:t>GOCDB</w:t>
            </w:r>
          </w:p>
        </w:tc>
        <w:tc>
          <w:tcPr>
            <w:tcW w:w="2925" w:type="dxa"/>
          </w:tcPr>
          <w:p w14:paraId="60F23182" w14:textId="5830A7B6" w:rsidR="00C6578C" w:rsidRDefault="00164D9C" w:rsidP="009C1834">
            <w:pPr>
              <w:spacing w:after="200"/>
              <w:jc w:val="center"/>
            </w:pPr>
            <w:r>
              <w:t>5</w:t>
            </w:r>
          </w:p>
        </w:tc>
      </w:tr>
      <w:tr w:rsidR="00C6578C" w14:paraId="684BF05D"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DE4364C" w14:textId="77777777" w:rsidR="00C6578C" w:rsidRDefault="00C6578C" w:rsidP="009C1834">
            <w:pPr>
              <w:spacing w:after="200"/>
              <w:jc w:val="left"/>
            </w:pPr>
            <w:r w:rsidRPr="00A71C1F">
              <w:t>FIWARE Marketplace Generic Enabler</w:t>
            </w:r>
          </w:p>
        </w:tc>
        <w:tc>
          <w:tcPr>
            <w:tcW w:w="2925" w:type="dxa"/>
          </w:tcPr>
          <w:p w14:paraId="7703CFE8" w14:textId="5D9EDA3D" w:rsidR="00C6578C" w:rsidRDefault="00164D9C" w:rsidP="009C1834">
            <w:pPr>
              <w:spacing w:after="200"/>
              <w:jc w:val="center"/>
            </w:pPr>
            <w:r>
              <w:t>3</w:t>
            </w:r>
          </w:p>
        </w:tc>
      </w:tr>
      <w:tr w:rsidR="00C6578C" w14:paraId="4AE42DC2"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4510E01" w14:textId="77777777" w:rsidR="00C6578C" w:rsidRDefault="00C6578C" w:rsidP="009C1834">
            <w:pPr>
              <w:spacing w:after="200"/>
              <w:jc w:val="left"/>
            </w:pPr>
            <w:r w:rsidRPr="00A71C1F">
              <w:t>Open IRIS</w:t>
            </w:r>
          </w:p>
        </w:tc>
        <w:tc>
          <w:tcPr>
            <w:tcW w:w="2925" w:type="dxa"/>
          </w:tcPr>
          <w:p w14:paraId="74931D9E" w14:textId="3227504B" w:rsidR="00C6578C" w:rsidRDefault="00164D9C" w:rsidP="009C1834">
            <w:pPr>
              <w:spacing w:after="200"/>
              <w:jc w:val="center"/>
            </w:pPr>
            <w:r>
              <w:t>4</w:t>
            </w:r>
          </w:p>
        </w:tc>
      </w:tr>
      <w:tr w:rsidR="00C6578C" w14:paraId="39520E93"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EBC52F4" w14:textId="77777777" w:rsidR="00C6578C" w:rsidRDefault="00C6578C" w:rsidP="009C1834">
            <w:pPr>
              <w:spacing w:after="200"/>
              <w:jc w:val="left"/>
            </w:pPr>
            <w:proofErr w:type="spellStart"/>
            <w:r w:rsidRPr="00A71C1F">
              <w:t>PrestaShop</w:t>
            </w:r>
            <w:proofErr w:type="spellEnd"/>
          </w:p>
        </w:tc>
        <w:tc>
          <w:tcPr>
            <w:tcW w:w="2925" w:type="dxa"/>
          </w:tcPr>
          <w:p w14:paraId="09C72E90" w14:textId="294029EF" w:rsidR="00C6578C" w:rsidRDefault="00164D9C" w:rsidP="009C1834">
            <w:pPr>
              <w:spacing w:after="200"/>
              <w:jc w:val="center"/>
            </w:pPr>
            <w:r>
              <w:t>4</w:t>
            </w:r>
          </w:p>
        </w:tc>
      </w:tr>
      <w:tr w:rsidR="00C6578C" w14:paraId="0B512DF8"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1C05E317" w14:textId="77777777" w:rsidR="00C6578C" w:rsidRDefault="00C6578C" w:rsidP="009C1834">
            <w:pPr>
              <w:spacing w:after="200"/>
              <w:jc w:val="left"/>
            </w:pPr>
            <w:proofErr w:type="spellStart"/>
            <w:r w:rsidRPr="00A71C1F">
              <w:t>WooCommerce</w:t>
            </w:r>
            <w:proofErr w:type="spellEnd"/>
          </w:p>
        </w:tc>
        <w:tc>
          <w:tcPr>
            <w:tcW w:w="2925" w:type="dxa"/>
          </w:tcPr>
          <w:p w14:paraId="28E599FC" w14:textId="1D9583C1" w:rsidR="00C6578C" w:rsidRDefault="00164D9C" w:rsidP="009C1834">
            <w:pPr>
              <w:spacing w:after="200"/>
              <w:jc w:val="center"/>
            </w:pPr>
            <w:r>
              <w:t>2</w:t>
            </w:r>
          </w:p>
        </w:tc>
      </w:tr>
      <w:tr w:rsidR="00C6578C" w14:paraId="2B40E32E"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445D3944" w14:textId="77777777" w:rsidR="00C6578C" w:rsidRDefault="00C6578C" w:rsidP="009C1834">
            <w:pPr>
              <w:pStyle w:val="BodyText"/>
              <w:jc w:val="both"/>
            </w:pPr>
            <w:r w:rsidRPr="00FC07C7">
              <w:rPr>
                <w:b/>
              </w:rPr>
              <w:t>Motivation / comments on rating:</w:t>
            </w:r>
          </w:p>
          <w:p w14:paraId="165E29A7" w14:textId="77777777" w:rsidR="00164D9C" w:rsidRPr="00164D9C" w:rsidRDefault="00164D9C" w:rsidP="00164D9C">
            <w:pPr>
              <w:pStyle w:val="BodyText"/>
              <w:jc w:val="both"/>
            </w:pPr>
            <w:r w:rsidRPr="00164D9C">
              <w:t>My rating is based on the fact that EGI-based software should be the cheapest with respect to cost of licenses.</w:t>
            </w:r>
          </w:p>
          <w:p w14:paraId="35709E65" w14:textId="77777777" w:rsidR="00164D9C" w:rsidRPr="00164D9C" w:rsidRDefault="00164D9C" w:rsidP="00164D9C">
            <w:pPr>
              <w:pStyle w:val="BodyText"/>
              <w:jc w:val="both"/>
            </w:pPr>
            <w:proofErr w:type="spellStart"/>
            <w:proofErr w:type="gramStart"/>
            <w:r w:rsidRPr="00164D9C">
              <w:t>OpenIRIS</w:t>
            </w:r>
            <w:proofErr w:type="spellEnd"/>
            <w:r w:rsidRPr="00164D9C">
              <w:t>'  increasing</w:t>
            </w:r>
            <w:proofErr w:type="gramEnd"/>
            <w:r w:rsidRPr="00164D9C">
              <w:t xml:space="preserve"> user base and its collaboration model should allow for a rather small running cost regarding licensing. </w:t>
            </w:r>
          </w:p>
          <w:p w14:paraId="3C796168" w14:textId="77777777" w:rsidR="00164D9C" w:rsidRPr="00164D9C" w:rsidRDefault="00164D9C" w:rsidP="00164D9C">
            <w:pPr>
              <w:pStyle w:val="BodyText"/>
              <w:jc w:val="both"/>
            </w:pPr>
            <w:r w:rsidRPr="00164D9C">
              <w:t xml:space="preserve">The </w:t>
            </w:r>
            <w:proofErr w:type="spellStart"/>
            <w:r w:rsidRPr="00164D9C">
              <w:t>PrestaShop</w:t>
            </w:r>
            <w:proofErr w:type="spellEnd"/>
            <w:r w:rsidRPr="00164D9C">
              <w:t xml:space="preserve"> license model as well as large community seems to be a strong model.</w:t>
            </w:r>
          </w:p>
          <w:p w14:paraId="47B2A3C0" w14:textId="6B6218B7" w:rsidR="00C6578C" w:rsidRDefault="00164D9C" w:rsidP="000F3169">
            <w:pPr>
              <w:pStyle w:val="BodyText"/>
              <w:jc w:val="both"/>
            </w:pPr>
            <w:r w:rsidRPr="00164D9C">
              <w:t>For FIWARE Marketplace it is not clear how big the user base is.</w:t>
            </w:r>
          </w:p>
        </w:tc>
      </w:tr>
    </w:tbl>
    <w:p w14:paraId="73581ACC" w14:textId="77777777" w:rsidR="00C6578C" w:rsidRDefault="00C6578C" w:rsidP="00C6578C">
      <w:pPr>
        <w:spacing w:after="200"/>
        <w:jc w:val="left"/>
      </w:pPr>
    </w:p>
    <w:tbl>
      <w:tblPr>
        <w:tblStyle w:val="MediumShading1-Accent1"/>
        <w:tblW w:w="0" w:type="auto"/>
        <w:tblLook w:val="0420" w:firstRow="1" w:lastRow="0" w:firstColumn="0" w:lastColumn="0" w:noHBand="0" w:noVBand="1"/>
      </w:tblPr>
      <w:tblGrid>
        <w:gridCol w:w="6091"/>
        <w:gridCol w:w="2925"/>
      </w:tblGrid>
      <w:tr w:rsidR="00C6578C" w14:paraId="72A106B0"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16090211" w14:textId="77777777" w:rsidR="00C6578C" w:rsidRPr="00FC18F7" w:rsidRDefault="00C6578C" w:rsidP="009C1834">
            <w:pPr>
              <w:spacing w:after="200"/>
              <w:jc w:val="left"/>
              <w:rPr>
                <w:b w:val="0"/>
              </w:rPr>
            </w:pPr>
            <w:r w:rsidRPr="00FC07C7">
              <w:t>Is the solution supportable in terms of expertise within EGI, 1 (poor) - 5 (good)</w:t>
            </w:r>
          </w:p>
        </w:tc>
      </w:tr>
      <w:tr w:rsidR="00C6578C" w14:paraId="2CE01725"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68A76D7" w14:textId="77777777" w:rsidR="00C6578C" w:rsidRDefault="00C6578C" w:rsidP="009C1834">
            <w:pPr>
              <w:spacing w:after="200"/>
              <w:jc w:val="left"/>
            </w:pPr>
            <w:proofErr w:type="spellStart"/>
            <w:r w:rsidRPr="00A71C1F">
              <w:t>AppDB</w:t>
            </w:r>
            <w:proofErr w:type="spellEnd"/>
          </w:p>
        </w:tc>
        <w:tc>
          <w:tcPr>
            <w:tcW w:w="2925" w:type="dxa"/>
          </w:tcPr>
          <w:p w14:paraId="28FDD4F9" w14:textId="4C67CB0E" w:rsidR="00C6578C" w:rsidRDefault="00231F74" w:rsidP="009C1834">
            <w:pPr>
              <w:spacing w:after="200"/>
              <w:jc w:val="center"/>
            </w:pPr>
            <w:r>
              <w:t>5</w:t>
            </w:r>
          </w:p>
        </w:tc>
      </w:tr>
      <w:tr w:rsidR="00C6578C" w14:paraId="1840B46F"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2BE4B33F" w14:textId="77777777" w:rsidR="00C6578C" w:rsidRDefault="00C6578C" w:rsidP="009C1834">
            <w:pPr>
              <w:spacing w:after="200"/>
              <w:jc w:val="left"/>
            </w:pPr>
            <w:r w:rsidRPr="00A71C1F">
              <w:t>GOCDB</w:t>
            </w:r>
          </w:p>
        </w:tc>
        <w:tc>
          <w:tcPr>
            <w:tcW w:w="2925" w:type="dxa"/>
          </w:tcPr>
          <w:p w14:paraId="7FBD3254" w14:textId="44E5C854" w:rsidR="00C6578C" w:rsidRDefault="00231F74" w:rsidP="009C1834">
            <w:pPr>
              <w:spacing w:after="200"/>
              <w:jc w:val="center"/>
            </w:pPr>
            <w:r>
              <w:t>5</w:t>
            </w:r>
          </w:p>
        </w:tc>
      </w:tr>
      <w:tr w:rsidR="00C6578C" w14:paraId="2F0BC7D5"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556B9CE" w14:textId="77777777" w:rsidR="00C6578C" w:rsidRDefault="00C6578C" w:rsidP="009C1834">
            <w:pPr>
              <w:spacing w:after="200"/>
              <w:jc w:val="left"/>
            </w:pPr>
            <w:r w:rsidRPr="00A71C1F">
              <w:t>FIWARE Marketplace Generic Enabler</w:t>
            </w:r>
          </w:p>
        </w:tc>
        <w:tc>
          <w:tcPr>
            <w:tcW w:w="2925" w:type="dxa"/>
          </w:tcPr>
          <w:p w14:paraId="6B22BF24" w14:textId="3E431C1A" w:rsidR="00C6578C" w:rsidRDefault="00231F74" w:rsidP="009C1834">
            <w:pPr>
              <w:spacing w:after="200"/>
              <w:jc w:val="center"/>
            </w:pPr>
            <w:r>
              <w:t>3</w:t>
            </w:r>
          </w:p>
        </w:tc>
      </w:tr>
      <w:tr w:rsidR="00C6578C" w14:paraId="43B4EDAE"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1FE04AD" w14:textId="77777777" w:rsidR="00C6578C" w:rsidRDefault="00C6578C" w:rsidP="009C1834">
            <w:pPr>
              <w:spacing w:after="200"/>
              <w:jc w:val="left"/>
            </w:pPr>
            <w:r w:rsidRPr="00A71C1F">
              <w:t>Open IRIS</w:t>
            </w:r>
          </w:p>
        </w:tc>
        <w:tc>
          <w:tcPr>
            <w:tcW w:w="2925" w:type="dxa"/>
          </w:tcPr>
          <w:p w14:paraId="390659EF" w14:textId="2F99E644" w:rsidR="00C6578C" w:rsidRDefault="00231F74" w:rsidP="009C1834">
            <w:pPr>
              <w:spacing w:after="200"/>
              <w:jc w:val="center"/>
            </w:pPr>
            <w:r>
              <w:t>4</w:t>
            </w:r>
          </w:p>
        </w:tc>
      </w:tr>
      <w:tr w:rsidR="00C6578C" w14:paraId="2A05D942"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F0F0D79" w14:textId="77777777" w:rsidR="00C6578C" w:rsidRDefault="00C6578C" w:rsidP="009C1834">
            <w:pPr>
              <w:spacing w:after="200"/>
              <w:jc w:val="left"/>
            </w:pPr>
            <w:proofErr w:type="spellStart"/>
            <w:r w:rsidRPr="00A71C1F">
              <w:t>PrestaShop</w:t>
            </w:r>
            <w:proofErr w:type="spellEnd"/>
          </w:p>
        </w:tc>
        <w:tc>
          <w:tcPr>
            <w:tcW w:w="2925" w:type="dxa"/>
          </w:tcPr>
          <w:p w14:paraId="4F848597" w14:textId="3E2389DB" w:rsidR="00C6578C" w:rsidRDefault="00231F74" w:rsidP="009C1834">
            <w:pPr>
              <w:spacing w:after="200"/>
              <w:jc w:val="center"/>
            </w:pPr>
            <w:r>
              <w:t>3</w:t>
            </w:r>
          </w:p>
        </w:tc>
      </w:tr>
      <w:tr w:rsidR="00C6578C" w14:paraId="4017FAC7"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D6C85EE" w14:textId="77777777" w:rsidR="00C6578C" w:rsidRDefault="00C6578C" w:rsidP="009C1834">
            <w:pPr>
              <w:spacing w:after="200"/>
              <w:jc w:val="left"/>
            </w:pPr>
            <w:proofErr w:type="spellStart"/>
            <w:r w:rsidRPr="00A71C1F">
              <w:t>WooCommerce</w:t>
            </w:r>
            <w:proofErr w:type="spellEnd"/>
          </w:p>
        </w:tc>
        <w:tc>
          <w:tcPr>
            <w:tcW w:w="2925" w:type="dxa"/>
          </w:tcPr>
          <w:p w14:paraId="075AC3D8" w14:textId="746C7783" w:rsidR="00C6578C" w:rsidRDefault="00231F74" w:rsidP="009C1834">
            <w:pPr>
              <w:spacing w:after="200"/>
              <w:jc w:val="center"/>
            </w:pPr>
            <w:r>
              <w:t>2</w:t>
            </w:r>
          </w:p>
        </w:tc>
      </w:tr>
      <w:tr w:rsidR="00C6578C" w14:paraId="06FC9254"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72FC7ECE" w14:textId="77777777" w:rsidR="00C6578C" w:rsidRPr="00FC07C7" w:rsidRDefault="00C6578C" w:rsidP="009C1834">
            <w:pPr>
              <w:spacing w:after="200"/>
              <w:rPr>
                <w:b/>
                <w:lang w:bidi="en-US"/>
              </w:rPr>
            </w:pPr>
            <w:r w:rsidRPr="00FC07C7">
              <w:rPr>
                <w:b/>
                <w:lang w:bidi="en-US"/>
              </w:rPr>
              <w:lastRenderedPageBreak/>
              <w:t>Motivation / comments on rating:</w:t>
            </w:r>
          </w:p>
          <w:p w14:paraId="29BE5CD8" w14:textId="5E3336DD" w:rsidR="00C6578C" w:rsidRDefault="00231F74" w:rsidP="000F3169">
            <w:pPr>
              <w:spacing w:after="200"/>
            </w:pPr>
            <w:r w:rsidRPr="00231F74">
              <w:rPr>
                <w:lang w:bidi="en-US"/>
              </w:rPr>
              <w:t xml:space="preserve">I reckon the EGI knows best about already implemented solutions. </w:t>
            </w:r>
            <w:proofErr w:type="spellStart"/>
            <w:r w:rsidRPr="00231F74">
              <w:rPr>
                <w:lang w:bidi="en-US"/>
              </w:rPr>
              <w:t>OpenIRIS</w:t>
            </w:r>
            <w:proofErr w:type="spellEnd"/>
            <w:r w:rsidRPr="00231F74">
              <w:rPr>
                <w:lang w:bidi="en-US"/>
              </w:rPr>
              <w:t xml:space="preserve"> should be relatively easy to get along with since strong interactions are already in place.</w:t>
            </w:r>
          </w:p>
        </w:tc>
      </w:tr>
    </w:tbl>
    <w:p w14:paraId="22865B69" w14:textId="77777777" w:rsidR="00C6578C" w:rsidRDefault="00C6578C" w:rsidP="00C6578C">
      <w:pPr>
        <w:spacing w:after="200"/>
        <w:jc w:val="left"/>
      </w:pPr>
    </w:p>
    <w:tbl>
      <w:tblPr>
        <w:tblStyle w:val="MediumShading1-Accent1"/>
        <w:tblW w:w="0" w:type="auto"/>
        <w:tblLook w:val="0420" w:firstRow="1" w:lastRow="0" w:firstColumn="0" w:lastColumn="0" w:noHBand="0" w:noVBand="1"/>
      </w:tblPr>
      <w:tblGrid>
        <w:gridCol w:w="9016"/>
      </w:tblGrid>
      <w:tr w:rsidR="00C6578C" w14:paraId="630BF87A"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176D9C25" w14:textId="77777777" w:rsidR="00C6578C" w:rsidRPr="00FC07C7" w:rsidRDefault="00C6578C" w:rsidP="009C1834">
            <w:pPr>
              <w:spacing w:after="200"/>
              <w:jc w:val="left"/>
              <w:rPr>
                <w:b w:val="0"/>
              </w:rPr>
            </w:pPr>
            <w:r w:rsidRPr="00FC07C7">
              <w:t>Additional general comments, feedback, or suggestions</w:t>
            </w:r>
          </w:p>
        </w:tc>
      </w:tr>
      <w:tr w:rsidR="00C6578C" w14:paraId="532BEB57"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0D961EE5" w14:textId="0EB8B1D3" w:rsidR="00C6578C" w:rsidRDefault="00231F74" w:rsidP="009C1834">
            <w:pPr>
              <w:spacing w:after="200"/>
            </w:pPr>
            <w:r>
              <w:t xml:space="preserve">If more feedback is necessary, I'm happy to dive into </w:t>
            </w:r>
            <w:proofErr w:type="gramStart"/>
            <w:r>
              <w:t>an</w:t>
            </w:r>
            <w:proofErr w:type="gramEnd"/>
            <w:r>
              <w:t xml:space="preserve"> TOP3 choice if </w:t>
            </w:r>
            <w:proofErr w:type="spellStart"/>
            <w:r>
              <w:t>reauested</w:t>
            </w:r>
            <w:proofErr w:type="spellEnd"/>
            <w:r>
              <w:t>. Access to all platforms would be helpful at that moment.</w:t>
            </w:r>
          </w:p>
        </w:tc>
      </w:tr>
    </w:tbl>
    <w:p w14:paraId="09E5F80A" w14:textId="77777777" w:rsidR="00320B9D" w:rsidRPr="009B6A24" w:rsidRDefault="00320B9D" w:rsidP="00320B9D">
      <w:pPr>
        <w:spacing w:after="200"/>
        <w:jc w:val="left"/>
      </w:pPr>
    </w:p>
    <w:p w14:paraId="44C553DB" w14:textId="018CC428" w:rsidR="005B3143" w:rsidRPr="000F3169" w:rsidRDefault="00A54B99" w:rsidP="000F3169">
      <w:pPr>
        <w:rPr>
          <w:b/>
        </w:rPr>
      </w:pPr>
      <w:r>
        <w:rPr>
          <w:b/>
        </w:rPr>
        <w:t xml:space="preserve">Expert </w:t>
      </w:r>
      <w:r w:rsidR="005B3143">
        <w:rPr>
          <w:b/>
        </w:rPr>
        <w:t>3</w:t>
      </w:r>
    </w:p>
    <w:tbl>
      <w:tblPr>
        <w:tblStyle w:val="MediumShading1-Accent1"/>
        <w:tblW w:w="0" w:type="auto"/>
        <w:tblLook w:val="0420" w:firstRow="1" w:lastRow="0" w:firstColumn="0" w:lastColumn="0" w:noHBand="0" w:noVBand="1"/>
      </w:tblPr>
      <w:tblGrid>
        <w:gridCol w:w="6091"/>
        <w:gridCol w:w="2925"/>
      </w:tblGrid>
      <w:tr w:rsidR="005B3143" w14:paraId="5A16FE13"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612EC3B6" w14:textId="77777777" w:rsidR="005B3143" w:rsidRPr="00FC07C7" w:rsidRDefault="005B3143" w:rsidP="009C1834">
            <w:pPr>
              <w:spacing w:after="200"/>
              <w:jc w:val="left"/>
              <w:rPr>
                <w:b w:val="0"/>
              </w:rPr>
            </w:pPr>
            <w:r w:rsidRPr="00FC07C7">
              <w:t>Adequacy of the solution against requirements</w:t>
            </w:r>
          </w:p>
        </w:tc>
      </w:tr>
      <w:tr w:rsidR="005B3143" w14:paraId="4AD039A6"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F1DFA64" w14:textId="77777777" w:rsidR="005B3143" w:rsidRDefault="005B3143" w:rsidP="009C1834">
            <w:pPr>
              <w:spacing w:after="200"/>
              <w:jc w:val="left"/>
            </w:pPr>
            <w:proofErr w:type="spellStart"/>
            <w:r w:rsidRPr="00A71C1F">
              <w:t>AppDB</w:t>
            </w:r>
            <w:proofErr w:type="spellEnd"/>
          </w:p>
        </w:tc>
        <w:tc>
          <w:tcPr>
            <w:tcW w:w="2925" w:type="dxa"/>
          </w:tcPr>
          <w:p w14:paraId="7C1B9FD9" w14:textId="2DFF5256" w:rsidR="005B3143" w:rsidRDefault="0049793B" w:rsidP="009C1834">
            <w:pPr>
              <w:spacing w:after="200"/>
              <w:jc w:val="center"/>
            </w:pPr>
            <w:r>
              <w:t>3</w:t>
            </w:r>
          </w:p>
        </w:tc>
      </w:tr>
      <w:tr w:rsidR="005B3143" w14:paraId="44FAEEBC"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1406BD9" w14:textId="77777777" w:rsidR="005B3143" w:rsidRDefault="005B3143" w:rsidP="009C1834">
            <w:pPr>
              <w:spacing w:after="200"/>
              <w:jc w:val="left"/>
            </w:pPr>
            <w:r w:rsidRPr="00A71C1F">
              <w:t>GOCDB</w:t>
            </w:r>
          </w:p>
        </w:tc>
        <w:tc>
          <w:tcPr>
            <w:tcW w:w="2925" w:type="dxa"/>
          </w:tcPr>
          <w:p w14:paraId="0F7635CF" w14:textId="37067DCA" w:rsidR="005B3143" w:rsidRDefault="0049793B" w:rsidP="009C1834">
            <w:pPr>
              <w:spacing w:after="200"/>
              <w:jc w:val="center"/>
            </w:pPr>
            <w:r>
              <w:t>2</w:t>
            </w:r>
          </w:p>
        </w:tc>
      </w:tr>
      <w:tr w:rsidR="005B3143" w14:paraId="46348660"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69A58666" w14:textId="77777777" w:rsidR="005B3143" w:rsidRDefault="005B3143" w:rsidP="009C1834">
            <w:pPr>
              <w:spacing w:after="200"/>
              <w:jc w:val="left"/>
            </w:pPr>
            <w:r w:rsidRPr="00A71C1F">
              <w:t>FIWARE Marketplace Generic Enabler</w:t>
            </w:r>
          </w:p>
        </w:tc>
        <w:tc>
          <w:tcPr>
            <w:tcW w:w="2925" w:type="dxa"/>
          </w:tcPr>
          <w:p w14:paraId="0E21EAAC" w14:textId="3C2E6DDE" w:rsidR="005B3143" w:rsidRDefault="0049793B" w:rsidP="009C1834">
            <w:pPr>
              <w:spacing w:after="200"/>
              <w:jc w:val="center"/>
            </w:pPr>
            <w:r>
              <w:t>4</w:t>
            </w:r>
          </w:p>
        </w:tc>
      </w:tr>
      <w:tr w:rsidR="005B3143" w14:paraId="343D6397"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813EC10" w14:textId="77777777" w:rsidR="005B3143" w:rsidRDefault="005B3143" w:rsidP="009C1834">
            <w:pPr>
              <w:spacing w:after="200"/>
              <w:jc w:val="left"/>
            </w:pPr>
            <w:r w:rsidRPr="00A71C1F">
              <w:t>Open IRIS</w:t>
            </w:r>
          </w:p>
        </w:tc>
        <w:tc>
          <w:tcPr>
            <w:tcW w:w="2925" w:type="dxa"/>
          </w:tcPr>
          <w:p w14:paraId="5F53FDD3" w14:textId="5C39B816" w:rsidR="005B3143" w:rsidRDefault="0049793B" w:rsidP="009C1834">
            <w:pPr>
              <w:spacing w:after="200"/>
              <w:jc w:val="center"/>
            </w:pPr>
            <w:r>
              <w:t>4</w:t>
            </w:r>
          </w:p>
        </w:tc>
      </w:tr>
      <w:tr w:rsidR="005B3143" w14:paraId="6EBD58BC"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2226CD3" w14:textId="77777777" w:rsidR="005B3143" w:rsidRDefault="005B3143" w:rsidP="009C1834">
            <w:pPr>
              <w:spacing w:after="200"/>
              <w:jc w:val="left"/>
            </w:pPr>
            <w:proofErr w:type="spellStart"/>
            <w:r w:rsidRPr="00A71C1F">
              <w:t>PrestaShop</w:t>
            </w:r>
            <w:proofErr w:type="spellEnd"/>
          </w:p>
        </w:tc>
        <w:tc>
          <w:tcPr>
            <w:tcW w:w="2925" w:type="dxa"/>
          </w:tcPr>
          <w:p w14:paraId="6DB5B3BD" w14:textId="2D58070D" w:rsidR="005B3143" w:rsidRDefault="0049793B" w:rsidP="009C1834">
            <w:pPr>
              <w:spacing w:after="200"/>
              <w:jc w:val="center"/>
            </w:pPr>
            <w:r>
              <w:t>1</w:t>
            </w:r>
          </w:p>
        </w:tc>
      </w:tr>
      <w:tr w:rsidR="005B3143" w14:paraId="29C5D1D3"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10226E5" w14:textId="77777777" w:rsidR="005B3143" w:rsidRDefault="005B3143" w:rsidP="009C1834">
            <w:pPr>
              <w:spacing w:after="200"/>
              <w:jc w:val="left"/>
            </w:pPr>
            <w:proofErr w:type="spellStart"/>
            <w:r w:rsidRPr="00A71C1F">
              <w:t>WooCommerce</w:t>
            </w:r>
            <w:proofErr w:type="spellEnd"/>
          </w:p>
        </w:tc>
        <w:tc>
          <w:tcPr>
            <w:tcW w:w="2925" w:type="dxa"/>
          </w:tcPr>
          <w:p w14:paraId="7A9B101B" w14:textId="25133625" w:rsidR="005B3143" w:rsidRDefault="0049793B" w:rsidP="009C1834">
            <w:pPr>
              <w:spacing w:after="200"/>
              <w:jc w:val="center"/>
            </w:pPr>
            <w:r>
              <w:t>1</w:t>
            </w:r>
          </w:p>
        </w:tc>
      </w:tr>
      <w:tr w:rsidR="005B3143" w14:paraId="6321ADF9"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250F426D" w14:textId="77777777" w:rsidR="005B3143" w:rsidRPr="00FC07C7" w:rsidRDefault="005B3143" w:rsidP="009C1834">
            <w:pPr>
              <w:spacing w:after="200"/>
              <w:rPr>
                <w:b/>
                <w:lang w:bidi="en-US"/>
              </w:rPr>
            </w:pPr>
            <w:r w:rsidRPr="00FC07C7">
              <w:rPr>
                <w:b/>
                <w:lang w:bidi="en-US"/>
              </w:rPr>
              <w:t>Motivation / comments on rating:</w:t>
            </w:r>
          </w:p>
          <w:p w14:paraId="42D52A13" w14:textId="77777777" w:rsidR="006C70AF" w:rsidRPr="006C70AF" w:rsidRDefault="006C70AF" w:rsidP="006C70AF">
            <w:pPr>
              <w:spacing w:after="200"/>
              <w:rPr>
                <w:lang w:bidi="en-US"/>
              </w:rPr>
            </w:pPr>
            <w:r w:rsidRPr="006C70AF">
              <w:rPr>
                <w:lang w:bidi="en-US"/>
              </w:rPr>
              <w:t>APPDB: seems to have the framework and could be further developed to become a marketplace but needs quite some development effort to do so.</w:t>
            </w:r>
          </w:p>
          <w:p w14:paraId="06BBE190" w14:textId="19E07813" w:rsidR="006C70AF" w:rsidRPr="006C70AF" w:rsidRDefault="006C70AF" w:rsidP="006C70AF">
            <w:pPr>
              <w:spacing w:after="200"/>
              <w:rPr>
                <w:lang w:bidi="en-US"/>
              </w:rPr>
            </w:pPr>
            <w:proofErr w:type="spellStart"/>
            <w:r w:rsidRPr="006C70AF">
              <w:rPr>
                <w:lang w:bidi="en-US"/>
              </w:rPr>
              <w:t>Fiware</w:t>
            </w:r>
            <w:proofErr w:type="spellEnd"/>
            <w:r w:rsidRPr="006C70AF">
              <w:rPr>
                <w:lang w:bidi="en-US"/>
              </w:rPr>
              <w:t xml:space="preserve"> Marketplace: I found it to be a bit con</w:t>
            </w:r>
            <w:r w:rsidR="0099631C">
              <w:rPr>
                <w:lang w:bidi="en-US"/>
              </w:rPr>
              <w:t xml:space="preserve">fusing and rather infused into </w:t>
            </w:r>
            <w:proofErr w:type="spellStart"/>
            <w:r w:rsidR="0099631C">
              <w:rPr>
                <w:lang w:bidi="en-US"/>
              </w:rPr>
              <w:t>F</w:t>
            </w:r>
            <w:r w:rsidRPr="006C70AF">
              <w:rPr>
                <w:lang w:bidi="en-US"/>
              </w:rPr>
              <w:t>iware</w:t>
            </w:r>
            <w:proofErr w:type="spellEnd"/>
            <w:r w:rsidR="0099631C">
              <w:rPr>
                <w:lang w:bidi="en-US"/>
              </w:rPr>
              <w:t>,</w:t>
            </w:r>
            <w:r w:rsidRPr="006C70AF">
              <w:rPr>
                <w:lang w:bidi="en-US"/>
              </w:rPr>
              <w:t xml:space="preserve"> which could be both pro and con/</w:t>
            </w:r>
          </w:p>
          <w:p w14:paraId="70C90FCD" w14:textId="77777777" w:rsidR="006C70AF" w:rsidRPr="006C70AF" w:rsidRDefault="006C70AF" w:rsidP="006C70AF">
            <w:pPr>
              <w:spacing w:after="200"/>
              <w:rPr>
                <w:lang w:bidi="en-US"/>
              </w:rPr>
            </w:pPr>
            <w:r w:rsidRPr="006C70AF">
              <w:rPr>
                <w:lang w:bidi="en-US"/>
              </w:rPr>
              <w:t xml:space="preserve">GOCDB: is a service registry and as such could be part of the ecosystem but I do not see who it can </w:t>
            </w:r>
            <w:proofErr w:type="gramStart"/>
            <w:r w:rsidRPr="006C70AF">
              <w:rPr>
                <w:lang w:bidi="en-US"/>
              </w:rPr>
              <w:t>developed</w:t>
            </w:r>
            <w:proofErr w:type="gramEnd"/>
            <w:r w:rsidRPr="006C70AF">
              <w:rPr>
                <w:lang w:bidi="en-US"/>
              </w:rPr>
              <w:t xml:space="preserve"> in a marketplace.</w:t>
            </w:r>
          </w:p>
          <w:p w14:paraId="6C70180B" w14:textId="536B3277" w:rsidR="006C70AF" w:rsidRPr="006C70AF" w:rsidRDefault="006C70AF" w:rsidP="006C70AF">
            <w:pPr>
              <w:spacing w:after="200"/>
              <w:rPr>
                <w:lang w:bidi="en-US"/>
              </w:rPr>
            </w:pPr>
            <w:r w:rsidRPr="006C70AF">
              <w:rPr>
                <w:lang w:bidi="en-US"/>
              </w:rPr>
              <w:t xml:space="preserve">Open IRIS: seems to be a service publisher and scheduler and </w:t>
            </w:r>
            <w:proofErr w:type="gramStart"/>
            <w:r w:rsidRPr="006C70AF">
              <w:rPr>
                <w:lang w:bidi="en-US"/>
              </w:rPr>
              <w:t>a such</w:t>
            </w:r>
            <w:proofErr w:type="gramEnd"/>
            <w:r w:rsidRPr="006C70AF">
              <w:rPr>
                <w:lang w:bidi="en-US"/>
              </w:rPr>
              <w:t xml:space="preserve"> it could be the most appropriate tool for this task. Not sure however what is the cost; how easy it is to customise it to cater for our needs/policies/business models.</w:t>
            </w:r>
          </w:p>
          <w:p w14:paraId="557420F8" w14:textId="23573F7B" w:rsidR="005B3143" w:rsidRDefault="006C70AF" w:rsidP="006C70AF">
            <w:pPr>
              <w:spacing w:after="200"/>
            </w:pPr>
            <w:proofErr w:type="spellStart"/>
            <w:r w:rsidRPr="006C70AF">
              <w:rPr>
                <w:lang w:bidi="en-US"/>
              </w:rPr>
              <w:t>PrestaShop</w:t>
            </w:r>
            <w:proofErr w:type="spellEnd"/>
            <w:r w:rsidRPr="006C70AF">
              <w:rPr>
                <w:lang w:bidi="en-US"/>
              </w:rPr>
              <w:t xml:space="preserve"> and </w:t>
            </w:r>
            <w:proofErr w:type="spellStart"/>
            <w:r w:rsidRPr="006C70AF">
              <w:rPr>
                <w:lang w:bidi="en-US"/>
              </w:rPr>
              <w:t>WooCommerce</w:t>
            </w:r>
            <w:proofErr w:type="spellEnd"/>
            <w:r w:rsidRPr="006C70AF">
              <w:rPr>
                <w:lang w:bidi="en-US"/>
              </w:rPr>
              <w:t xml:space="preserve">: I don't see any value in </w:t>
            </w:r>
            <w:proofErr w:type="gramStart"/>
            <w:r w:rsidRPr="006C70AF">
              <w:rPr>
                <w:lang w:bidi="en-US"/>
              </w:rPr>
              <w:t>them,</w:t>
            </w:r>
            <w:proofErr w:type="gramEnd"/>
            <w:r w:rsidRPr="006C70AF">
              <w:rPr>
                <w:lang w:bidi="en-US"/>
              </w:rPr>
              <w:t xml:space="preserve"> they are online shops which is rather different than a market place.</w:t>
            </w:r>
          </w:p>
        </w:tc>
      </w:tr>
    </w:tbl>
    <w:p w14:paraId="1E1C082B" w14:textId="77777777" w:rsidR="005B3143" w:rsidRDefault="005B3143" w:rsidP="005B3143">
      <w:pPr>
        <w:spacing w:after="200"/>
        <w:jc w:val="left"/>
      </w:pPr>
    </w:p>
    <w:tbl>
      <w:tblPr>
        <w:tblStyle w:val="MediumShading1-Accent1"/>
        <w:tblW w:w="0" w:type="auto"/>
        <w:tblLook w:val="0420" w:firstRow="1" w:lastRow="0" w:firstColumn="0" w:lastColumn="0" w:noHBand="0" w:noVBand="1"/>
      </w:tblPr>
      <w:tblGrid>
        <w:gridCol w:w="6091"/>
        <w:gridCol w:w="2925"/>
      </w:tblGrid>
      <w:tr w:rsidR="005B3143" w14:paraId="19D72271"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347223E0" w14:textId="77777777" w:rsidR="005B3143" w:rsidRPr="00FC07C7" w:rsidRDefault="005B3143" w:rsidP="009C1834">
            <w:pPr>
              <w:spacing w:after="200"/>
              <w:jc w:val="left"/>
              <w:rPr>
                <w:b w:val="0"/>
              </w:rPr>
            </w:pPr>
            <w:r w:rsidRPr="003D46C8">
              <w:rPr>
                <w:lang w:bidi="en-US"/>
              </w:rPr>
              <w:t>Possible costs in terms of licenses and support, 1 (high cost for EGI) - 5 (low cost for EGI)</w:t>
            </w:r>
          </w:p>
        </w:tc>
      </w:tr>
      <w:tr w:rsidR="005B3143" w14:paraId="3B55CF49"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6D510943" w14:textId="77777777" w:rsidR="005B3143" w:rsidRDefault="005B3143" w:rsidP="009C1834">
            <w:pPr>
              <w:spacing w:after="200"/>
              <w:jc w:val="left"/>
            </w:pPr>
            <w:proofErr w:type="spellStart"/>
            <w:r w:rsidRPr="00A71C1F">
              <w:lastRenderedPageBreak/>
              <w:t>AppDB</w:t>
            </w:r>
            <w:proofErr w:type="spellEnd"/>
          </w:p>
        </w:tc>
        <w:tc>
          <w:tcPr>
            <w:tcW w:w="2925" w:type="dxa"/>
          </w:tcPr>
          <w:p w14:paraId="58DD42BA" w14:textId="11F650F9" w:rsidR="005B3143" w:rsidRDefault="00AA0F03" w:rsidP="009C1834">
            <w:pPr>
              <w:spacing w:after="200"/>
              <w:jc w:val="center"/>
            </w:pPr>
            <w:r>
              <w:t>3</w:t>
            </w:r>
          </w:p>
        </w:tc>
      </w:tr>
      <w:tr w:rsidR="005B3143" w14:paraId="09735015"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5FDE4B5" w14:textId="77777777" w:rsidR="005B3143" w:rsidRDefault="005B3143" w:rsidP="009C1834">
            <w:pPr>
              <w:spacing w:after="200"/>
              <w:jc w:val="left"/>
            </w:pPr>
            <w:r w:rsidRPr="00A71C1F">
              <w:t>GOCDB</w:t>
            </w:r>
          </w:p>
        </w:tc>
        <w:tc>
          <w:tcPr>
            <w:tcW w:w="2925" w:type="dxa"/>
          </w:tcPr>
          <w:p w14:paraId="583BCEA4" w14:textId="318D0E64" w:rsidR="005B3143" w:rsidRDefault="00AA0F03" w:rsidP="009C1834">
            <w:pPr>
              <w:spacing w:after="200"/>
              <w:jc w:val="center"/>
            </w:pPr>
            <w:r>
              <w:t>2</w:t>
            </w:r>
          </w:p>
        </w:tc>
      </w:tr>
      <w:tr w:rsidR="005B3143" w14:paraId="54AB16F5"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7D3FBB0" w14:textId="77777777" w:rsidR="005B3143" w:rsidRDefault="005B3143" w:rsidP="009C1834">
            <w:pPr>
              <w:spacing w:after="200"/>
              <w:jc w:val="left"/>
            </w:pPr>
            <w:r w:rsidRPr="00A71C1F">
              <w:t>FIWARE Marketplace Generic Enabler</w:t>
            </w:r>
          </w:p>
        </w:tc>
        <w:tc>
          <w:tcPr>
            <w:tcW w:w="2925" w:type="dxa"/>
          </w:tcPr>
          <w:p w14:paraId="0A6B6269" w14:textId="0B6DD312" w:rsidR="005B3143" w:rsidRDefault="00AA0F03" w:rsidP="009C1834">
            <w:pPr>
              <w:spacing w:after="200"/>
              <w:jc w:val="center"/>
            </w:pPr>
            <w:r>
              <w:t>3</w:t>
            </w:r>
          </w:p>
        </w:tc>
      </w:tr>
      <w:tr w:rsidR="005B3143" w14:paraId="4A2567CC"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29C936A" w14:textId="77777777" w:rsidR="005B3143" w:rsidRDefault="005B3143" w:rsidP="009C1834">
            <w:pPr>
              <w:spacing w:after="200"/>
              <w:jc w:val="left"/>
            </w:pPr>
            <w:r w:rsidRPr="00A71C1F">
              <w:t>Open IRIS</w:t>
            </w:r>
          </w:p>
        </w:tc>
        <w:tc>
          <w:tcPr>
            <w:tcW w:w="2925" w:type="dxa"/>
          </w:tcPr>
          <w:p w14:paraId="0BD01E41" w14:textId="0F470A9F" w:rsidR="005B3143" w:rsidRDefault="00AA0F03" w:rsidP="009C1834">
            <w:pPr>
              <w:spacing w:after="200"/>
              <w:jc w:val="center"/>
            </w:pPr>
            <w:r>
              <w:t>3</w:t>
            </w:r>
          </w:p>
        </w:tc>
      </w:tr>
      <w:tr w:rsidR="005B3143" w14:paraId="3060C444"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80BE231" w14:textId="77777777" w:rsidR="005B3143" w:rsidRDefault="005B3143" w:rsidP="009C1834">
            <w:pPr>
              <w:spacing w:after="200"/>
              <w:jc w:val="left"/>
            </w:pPr>
            <w:proofErr w:type="spellStart"/>
            <w:r w:rsidRPr="00A71C1F">
              <w:t>PrestaShop</w:t>
            </w:r>
            <w:proofErr w:type="spellEnd"/>
          </w:p>
        </w:tc>
        <w:tc>
          <w:tcPr>
            <w:tcW w:w="2925" w:type="dxa"/>
          </w:tcPr>
          <w:p w14:paraId="1AF1268E" w14:textId="336F2844" w:rsidR="005B3143" w:rsidRDefault="00AA0F03" w:rsidP="009C1834">
            <w:pPr>
              <w:spacing w:after="200"/>
              <w:jc w:val="center"/>
            </w:pPr>
            <w:r>
              <w:t>1</w:t>
            </w:r>
          </w:p>
        </w:tc>
      </w:tr>
      <w:tr w:rsidR="005B3143" w14:paraId="0A419BF0"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0B5644C4" w14:textId="77777777" w:rsidR="005B3143" w:rsidRDefault="005B3143" w:rsidP="009C1834">
            <w:pPr>
              <w:spacing w:after="200"/>
              <w:jc w:val="left"/>
            </w:pPr>
            <w:proofErr w:type="spellStart"/>
            <w:r w:rsidRPr="00A71C1F">
              <w:t>WooCommerce</w:t>
            </w:r>
            <w:proofErr w:type="spellEnd"/>
          </w:p>
        </w:tc>
        <w:tc>
          <w:tcPr>
            <w:tcW w:w="2925" w:type="dxa"/>
          </w:tcPr>
          <w:p w14:paraId="0798C170" w14:textId="4A687C83" w:rsidR="005B3143" w:rsidRDefault="00AA0F03" w:rsidP="009C1834">
            <w:pPr>
              <w:spacing w:after="200"/>
              <w:jc w:val="center"/>
            </w:pPr>
            <w:r>
              <w:t>1</w:t>
            </w:r>
          </w:p>
        </w:tc>
      </w:tr>
      <w:tr w:rsidR="005B3143" w14:paraId="78C3A0EB"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12080D26" w14:textId="77777777" w:rsidR="005B3143" w:rsidRPr="00FC07C7" w:rsidRDefault="005B3143" w:rsidP="009C1834">
            <w:pPr>
              <w:pStyle w:val="BodyText"/>
              <w:jc w:val="both"/>
              <w:rPr>
                <w:b/>
              </w:rPr>
            </w:pPr>
            <w:r w:rsidRPr="00FC07C7">
              <w:rPr>
                <w:b/>
              </w:rPr>
              <w:t>Motivation / comments on rating:</w:t>
            </w:r>
          </w:p>
          <w:p w14:paraId="59ED1ECE" w14:textId="0AFF9541" w:rsidR="005B3143" w:rsidRDefault="00A62836" w:rsidP="009C1834">
            <w:pPr>
              <w:spacing w:after="200"/>
            </w:pPr>
            <w:r w:rsidRPr="00A62836">
              <w:rPr>
                <w:lang w:bidi="en-US"/>
              </w:rPr>
              <w:t xml:space="preserve">I'm not aware of the pricing model for each So </w:t>
            </w:r>
            <w:proofErr w:type="spellStart"/>
            <w:r w:rsidRPr="00A62836">
              <w:rPr>
                <w:lang w:bidi="en-US"/>
              </w:rPr>
              <w:t>i</w:t>
            </w:r>
            <w:proofErr w:type="spellEnd"/>
            <w:r w:rsidRPr="00A62836">
              <w:rPr>
                <w:lang w:bidi="en-US"/>
              </w:rPr>
              <w:t xml:space="preserve"> considered all to be free for use and evaluated the development effort that might be required.</w:t>
            </w:r>
          </w:p>
        </w:tc>
      </w:tr>
    </w:tbl>
    <w:p w14:paraId="040160A5" w14:textId="77777777" w:rsidR="005B3143" w:rsidRDefault="005B3143" w:rsidP="005B3143">
      <w:pPr>
        <w:spacing w:after="200"/>
        <w:jc w:val="left"/>
      </w:pPr>
    </w:p>
    <w:tbl>
      <w:tblPr>
        <w:tblStyle w:val="MediumShading1-Accent1"/>
        <w:tblW w:w="0" w:type="auto"/>
        <w:tblLook w:val="0420" w:firstRow="1" w:lastRow="0" w:firstColumn="0" w:lastColumn="0" w:noHBand="0" w:noVBand="1"/>
      </w:tblPr>
      <w:tblGrid>
        <w:gridCol w:w="6091"/>
        <w:gridCol w:w="2925"/>
      </w:tblGrid>
      <w:tr w:rsidR="005B3143" w14:paraId="4D7EE310"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43E5446D" w14:textId="77777777" w:rsidR="005B3143" w:rsidRPr="00FC18F7" w:rsidRDefault="005B3143" w:rsidP="009C1834">
            <w:pPr>
              <w:spacing w:after="200"/>
              <w:jc w:val="left"/>
              <w:rPr>
                <w:b w:val="0"/>
              </w:rPr>
            </w:pPr>
            <w:r w:rsidRPr="00FC07C7">
              <w:t>Is the solution supportable in terms of expertise within EGI, 1 (poor) - 5 (good)</w:t>
            </w:r>
          </w:p>
        </w:tc>
      </w:tr>
      <w:tr w:rsidR="005B3143" w14:paraId="20299BC7"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7D9B202" w14:textId="77777777" w:rsidR="005B3143" w:rsidRDefault="005B3143" w:rsidP="009C1834">
            <w:pPr>
              <w:spacing w:after="200"/>
              <w:jc w:val="left"/>
            </w:pPr>
            <w:proofErr w:type="spellStart"/>
            <w:r w:rsidRPr="00A71C1F">
              <w:t>AppDB</w:t>
            </w:r>
            <w:proofErr w:type="spellEnd"/>
          </w:p>
        </w:tc>
        <w:tc>
          <w:tcPr>
            <w:tcW w:w="2925" w:type="dxa"/>
          </w:tcPr>
          <w:p w14:paraId="158EBE5C" w14:textId="37400492" w:rsidR="005B3143" w:rsidRDefault="00702B31" w:rsidP="009C1834">
            <w:pPr>
              <w:spacing w:after="200"/>
              <w:jc w:val="center"/>
            </w:pPr>
            <w:r>
              <w:t>3</w:t>
            </w:r>
          </w:p>
        </w:tc>
      </w:tr>
      <w:tr w:rsidR="005B3143" w14:paraId="57CA7D7C"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749D84A" w14:textId="77777777" w:rsidR="005B3143" w:rsidRDefault="005B3143" w:rsidP="009C1834">
            <w:pPr>
              <w:spacing w:after="200"/>
              <w:jc w:val="left"/>
            </w:pPr>
            <w:r w:rsidRPr="00A71C1F">
              <w:t>GOCDB</w:t>
            </w:r>
          </w:p>
        </w:tc>
        <w:tc>
          <w:tcPr>
            <w:tcW w:w="2925" w:type="dxa"/>
          </w:tcPr>
          <w:p w14:paraId="66FB7528" w14:textId="2DFC2729" w:rsidR="005B3143" w:rsidRDefault="00702B31" w:rsidP="009C1834">
            <w:pPr>
              <w:spacing w:after="200"/>
              <w:jc w:val="center"/>
            </w:pPr>
            <w:r>
              <w:t>2</w:t>
            </w:r>
          </w:p>
        </w:tc>
      </w:tr>
      <w:tr w:rsidR="005B3143" w14:paraId="75EF3430"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E3CE4DA" w14:textId="77777777" w:rsidR="005B3143" w:rsidRDefault="005B3143" w:rsidP="009C1834">
            <w:pPr>
              <w:spacing w:after="200"/>
              <w:jc w:val="left"/>
            </w:pPr>
            <w:r w:rsidRPr="00A71C1F">
              <w:t>FIWARE Marketplace Generic Enabler</w:t>
            </w:r>
          </w:p>
        </w:tc>
        <w:tc>
          <w:tcPr>
            <w:tcW w:w="2925" w:type="dxa"/>
          </w:tcPr>
          <w:p w14:paraId="51243AC3" w14:textId="3D772CBB" w:rsidR="005B3143" w:rsidRDefault="00702B31" w:rsidP="009C1834">
            <w:pPr>
              <w:spacing w:after="200"/>
              <w:jc w:val="center"/>
            </w:pPr>
            <w:r>
              <w:t>5</w:t>
            </w:r>
          </w:p>
        </w:tc>
      </w:tr>
      <w:tr w:rsidR="005B3143" w14:paraId="06A29CEC"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4B1FE1C" w14:textId="77777777" w:rsidR="005B3143" w:rsidRDefault="005B3143" w:rsidP="009C1834">
            <w:pPr>
              <w:spacing w:after="200"/>
              <w:jc w:val="left"/>
            </w:pPr>
            <w:r w:rsidRPr="00A71C1F">
              <w:t>Open IRIS</w:t>
            </w:r>
          </w:p>
        </w:tc>
        <w:tc>
          <w:tcPr>
            <w:tcW w:w="2925" w:type="dxa"/>
          </w:tcPr>
          <w:p w14:paraId="6B6E6EEE" w14:textId="1FFBDDCC" w:rsidR="005B3143" w:rsidRDefault="00702B31" w:rsidP="009C1834">
            <w:pPr>
              <w:spacing w:after="200"/>
              <w:jc w:val="center"/>
            </w:pPr>
            <w:r>
              <w:t>3</w:t>
            </w:r>
          </w:p>
        </w:tc>
      </w:tr>
      <w:tr w:rsidR="005B3143" w14:paraId="325BEEAD"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76AB1F9" w14:textId="77777777" w:rsidR="005B3143" w:rsidRDefault="005B3143" w:rsidP="009C1834">
            <w:pPr>
              <w:spacing w:after="200"/>
              <w:jc w:val="left"/>
            </w:pPr>
            <w:proofErr w:type="spellStart"/>
            <w:r w:rsidRPr="00A71C1F">
              <w:t>PrestaShop</w:t>
            </w:r>
            <w:proofErr w:type="spellEnd"/>
          </w:p>
        </w:tc>
        <w:tc>
          <w:tcPr>
            <w:tcW w:w="2925" w:type="dxa"/>
          </w:tcPr>
          <w:p w14:paraId="433A65B0" w14:textId="1C78A91D" w:rsidR="005B3143" w:rsidRDefault="00702B31" w:rsidP="009C1834">
            <w:pPr>
              <w:spacing w:after="200"/>
              <w:jc w:val="center"/>
            </w:pPr>
            <w:r>
              <w:t>1</w:t>
            </w:r>
          </w:p>
        </w:tc>
      </w:tr>
      <w:tr w:rsidR="005B3143" w14:paraId="22E99408"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0BE01F3E" w14:textId="77777777" w:rsidR="005B3143" w:rsidRDefault="005B3143" w:rsidP="009C1834">
            <w:pPr>
              <w:spacing w:after="200"/>
              <w:jc w:val="left"/>
            </w:pPr>
            <w:proofErr w:type="spellStart"/>
            <w:r w:rsidRPr="00A71C1F">
              <w:t>WooCommerce</w:t>
            </w:r>
            <w:proofErr w:type="spellEnd"/>
          </w:p>
        </w:tc>
        <w:tc>
          <w:tcPr>
            <w:tcW w:w="2925" w:type="dxa"/>
          </w:tcPr>
          <w:p w14:paraId="301B5070" w14:textId="5BFC7462" w:rsidR="005B3143" w:rsidRDefault="00702B31" w:rsidP="009C1834">
            <w:pPr>
              <w:spacing w:after="200"/>
              <w:jc w:val="center"/>
            </w:pPr>
            <w:r>
              <w:t>1</w:t>
            </w:r>
          </w:p>
        </w:tc>
      </w:tr>
      <w:tr w:rsidR="005B3143" w14:paraId="5328ADDC"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75E0CB59" w14:textId="77777777" w:rsidR="005B3143" w:rsidRPr="00FC07C7" w:rsidRDefault="005B3143" w:rsidP="009C1834">
            <w:pPr>
              <w:spacing w:after="200"/>
              <w:rPr>
                <w:b/>
                <w:lang w:bidi="en-US"/>
              </w:rPr>
            </w:pPr>
            <w:r w:rsidRPr="00FC07C7">
              <w:rPr>
                <w:b/>
                <w:lang w:bidi="en-US"/>
              </w:rPr>
              <w:t>Motivation / comments on rating:</w:t>
            </w:r>
          </w:p>
          <w:p w14:paraId="4BE60A5F" w14:textId="2187A433" w:rsidR="005B3143" w:rsidRDefault="00D150D8" w:rsidP="009C1834">
            <w:pPr>
              <w:spacing w:after="200"/>
            </w:pPr>
            <w:r>
              <w:t>N.A.</w:t>
            </w:r>
          </w:p>
        </w:tc>
      </w:tr>
    </w:tbl>
    <w:p w14:paraId="5AA2B879" w14:textId="77777777" w:rsidR="005B3143" w:rsidRDefault="005B3143" w:rsidP="005B3143">
      <w:pPr>
        <w:spacing w:after="200"/>
        <w:jc w:val="left"/>
      </w:pPr>
    </w:p>
    <w:tbl>
      <w:tblPr>
        <w:tblStyle w:val="MediumShading1-Accent1"/>
        <w:tblW w:w="0" w:type="auto"/>
        <w:tblLook w:val="0420" w:firstRow="1" w:lastRow="0" w:firstColumn="0" w:lastColumn="0" w:noHBand="0" w:noVBand="1"/>
      </w:tblPr>
      <w:tblGrid>
        <w:gridCol w:w="9016"/>
      </w:tblGrid>
      <w:tr w:rsidR="005B3143" w14:paraId="227148F9"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2F8BD4D9" w14:textId="77777777" w:rsidR="005B3143" w:rsidRPr="00FC07C7" w:rsidRDefault="005B3143" w:rsidP="009C1834">
            <w:pPr>
              <w:spacing w:after="200"/>
              <w:jc w:val="left"/>
              <w:rPr>
                <w:b w:val="0"/>
              </w:rPr>
            </w:pPr>
            <w:r w:rsidRPr="00FC07C7">
              <w:t>Additional general comments, feedback, or suggestions</w:t>
            </w:r>
          </w:p>
        </w:tc>
      </w:tr>
      <w:tr w:rsidR="005B3143" w14:paraId="50B0216C"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6F093E83" w14:textId="37E61878" w:rsidR="005B3143" w:rsidRDefault="00A54B99" w:rsidP="009C1834">
            <w:pPr>
              <w:spacing w:after="200"/>
            </w:pPr>
            <w:r>
              <w:t>N.A.</w:t>
            </w:r>
          </w:p>
        </w:tc>
      </w:tr>
    </w:tbl>
    <w:p w14:paraId="5F404353" w14:textId="77777777" w:rsidR="007F33ED" w:rsidRDefault="007F33ED" w:rsidP="007F33ED">
      <w:pPr>
        <w:rPr>
          <w:b/>
        </w:rPr>
      </w:pPr>
    </w:p>
    <w:p w14:paraId="159A3696" w14:textId="60753D02" w:rsidR="007F33ED" w:rsidRPr="000F3169" w:rsidRDefault="00A54B99" w:rsidP="000F3169">
      <w:pPr>
        <w:rPr>
          <w:b/>
        </w:rPr>
      </w:pPr>
      <w:r>
        <w:rPr>
          <w:b/>
        </w:rPr>
        <w:t>Expert</w:t>
      </w:r>
      <w:r w:rsidR="007F33ED">
        <w:rPr>
          <w:b/>
        </w:rPr>
        <w:t xml:space="preserve"> 4</w:t>
      </w:r>
    </w:p>
    <w:tbl>
      <w:tblPr>
        <w:tblStyle w:val="MediumShading1-Accent1"/>
        <w:tblW w:w="0" w:type="auto"/>
        <w:tblLook w:val="0420" w:firstRow="1" w:lastRow="0" w:firstColumn="0" w:lastColumn="0" w:noHBand="0" w:noVBand="1"/>
      </w:tblPr>
      <w:tblGrid>
        <w:gridCol w:w="6091"/>
        <w:gridCol w:w="2925"/>
      </w:tblGrid>
      <w:tr w:rsidR="007F33ED" w14:paraId="4C9C181B"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582CE00C" w14:textId="77777777" w:rsidR="007F33ED" w:rsidRPr="00FC07C7" w:rsidRDefault="007F33ED" w:rsidP="009C1834">
            <w:pPr>
              <w:spacing w:after="200"/>
              <w:jc w:val="left"/>
              <w:rPr>
                <w:b w:val="0"/>
              </w:rPr>
            </w:pPr>
            <w:r w:rsidRPr="00FC07C7">
              <w:t>Adequacy of the solution against requirements</w:t>
            </w:r>
          </w:p>
        </w:tc>
      </w:tr>
      <w:tr w:rsidR="007F33ED" w14:paraId="4E59130F"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B55A54B" w14:textId="77777777" w:rsidR="007F33ED" w:rsidRDefault="007F33ED" w:rsidP="009C1834">
            <w:pPr>
              <w:spacing w:after="200"/>
              <w:jc w:val="left"/>
            </w:pPr>
            <w:proofErr w:type="spellStart"/>
            <w:r w:rsidRPr="00A71C1F">
              <w:t>AppDB</w:t>
            </w:r>
            <w:proofErr w:type="spellEnd"/>
          </w:p>
        </w:tc>
        <w:tc>
          <w:tcPr>
            <w:tcW w:w="2925" w:type="dxa"/>
          </w:tcPr>
          <w:p w14:paraId="3FB2EDC9" w14:textId="56CA7148" w:rsidR="007F33ED" w:rsidRDefault="002C4D72" w:rsidP="009C1834">
            <w:pPr>
              <w:spacing w:after="200"/>
              <w:jc w:val="center"/>
            </w:pPr>
            <w:r>
              <w:t>4</w:t>
            </w:r>
          </w:p>
        </w:tc>
      </w:tr>
      <w:tr w:rsidR="007F33ED" w14:paraId="30F77824"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A3CF486" w14:textId="77777777" w:rsidR="007F33ED" w:rsidRDefault="007F33ED" w:rsidP="009C1834">
            <w:pPr>
              <w:spacing w:after="200"/>
              <w:jc w:val="left"/>
            </w:pPr>
            <w:r w:rsidRPr="00A71C1F">
              <w:t>GOCDB</w:t>
            </w:r>
          </w:p>
        </w:tc>
        <w:tc>
          <w:tcPr>
            <w:tcW w:w="2925" w:type="dxa"/>
          </w:tcPr>
          <w:p w14:paraId="1F7D9CDC" w14:textId="2F68C022" w:rsidR="007F33ED" w:rsidRDefault="002C4D72" w:rsidP="009C1834">
            <w:pPr>
              <w:spacing w:after="200"/>
              <w:jc w:val="center"/>
            </w:pPr>
            <w:r>
              <w:t>2</w:t>
            </w:r>
          </w:p>
        </w:tc>
      </w:tr>
      <w:tr w:rsidR="007F33ED" w14:paraId="79A08933"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0C8DD37" w14:textId="77777777" w:rsidR="007F33ED" w:rsidRDefault="007F33ED" w:rsidP="009C1834">
            <w:pPr>
              <w:spacing w:after="200"/>
              <w:jc w:val="left"/>
            </w:pPr>
            <w:r w:rsidRPr="00A71C1F">
              <w:lastRenderedPageBreak/>
              <w:t>FIWARE Marketplace Generic Enabler</w:t>
            </w:r>
          </w:p>
        </w:tc>
        <w:tc>
          <w:tcPr>
            <w:tcW w:w="2925" w:type="dxa"/>
          </w:tcPr>
          <w:p w14:paraId="54DB3C2E" w14:textId="609F9E2F" w:rsidR="007F33ED" w:rsidRDefault="002C4D72" w:rsidP="009C1834">
            <w:pPr>
              <w:spacing w:after="200"/>
              <w:jc w:val="center"/>
            </w:pPr>
            <w:r>
              <w:t>3</w:t>
            </w:r>
          </w:p>
        </w:tc>
      </w:tr>
      <w:tr w:rsidR="007F33ED" w14:paraId="356774B5"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1EBC573A" w14:textId="77777777" w:rsidR="007F33ED" w:rsidRDefault="007F33ED" w:rsidP="009C1834">
            <w:pPr>
              <w:spacing w:after="200"/>
              <w:jc w:val="left"/>
            </w:pPr>
            <w:r w:rsidRPr="00A71C1F">
              <w:t>Open IRIS</w:t>
            </w:r>
          </w:p>
        </w:tc>
        <w:tc>
          <w:tcPr>
            <w:tcW w:w="2925" w:type="dxa"/>
          </w:tcPr>
          <w:p w14:paraId="3A6AFC8D" w14:textId="66845600" w:rsidR="007F33ED" w:rsidRDefault="002C4D72" w:rsidP="009C1834">
            <w:pPr>
              <w:spacing w:after="200"/>
              <w:jc w:val="center"/>
            </w:pPr>
            <w:r>
              <w:t>3</w:t>
            </w:r>
          </w:p>
        </w:tc>
      </w:tr>
      <w:tr w:rsidR="007F33ED" w14:paraId="2CDE9D3D"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5CF5022B" w14:textId="77777777" w:rsidR="007F33ED" w:rsidRDefault="007F33ED" w:rsidP="009C1834">
            <w:pPr>
              <w:spacing w:after="200"/>
              <w:jc w:val="left"/>
            </w:pPr>
            <w:proofErr w:type="spellStart"/>
            <w:r w:rsidRPr="00A71C1F">
              <w:t>PrestaShop</w:t>
            </w:r>
            <w:proofErr w:type="spellEnd"/>
          </w:p>
        </w:tc>
        <w:tc>
          <w:tcPr>
            <w:tcW w:w="2925" w:type="dxa"/>
          </w:tcPr>
          <w:p w14:paraId="3E611139" w14:textId="7DE43189" w:rsidR="007F33ED" w:rsidRDefault="002C4D72" w:rsidP="009C1834">
            <w:pPr>
              <w:spacing w:after="200"/>
              <w:jc w:val="center"/>
            </w:pPr>
            <w:r>
              <w:t>1</w:t>
            </w:r>
          </w:p>
        </w:tc>
      </w:tr>
      <w:tr w:rsidR="007F33ED" w14:paraId="2120530B"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342E55B" w14:textId="77777777" w:rsidR="007F33ED" w:rsidRDefault="007F33ED" w:rsidP="009C1834">
            <w:pPr>
              <w:spacing w:after="200"/>
              <w:jc w:val="left"/>
            </w:pPr>
            <w:proofErr w:type="spellStart"/>
            <w:r w:rsidRPr="00A71C1F">
              <w:t>WooCommerce</w:t>
            </w:r>
            <w:proofErr w:type="spellEnd"/>
          </w:p>
        </w:tc>
        <w:tc>
          <w:tcPr>
            <w:tcW w:w="2925" w:type="dxa"/>
          </w:tcPr>
          <w:p w14:paraId="6865B6BD" w14:textId="364D586B" w:rsidR="007F33ED" w:rsidRDefault="002C4D72" w:rsidP="009C1834">
            <w:pPr>
              <w:spacing w:after="200"/>
              <w:jc w:val="center"/>
            </w:pPr>
            <w:r>
              <w:t>1</w:t>
            </w:r>
          </w:p>
        </w:tc>
      </w:tr>
      <w:tr w:rsidR="007F33ED" w14:paraId="157E674B"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701E936D" w14:textId="77777777" w:rsidR="007F33ED" w:rsidRPr="00FC07C7" w:rsidRDefault="007F33ED" w:rsidP="009C1834">
            <w:pPr>
              <w:spacing w:after="200"/>
              <w:rPr>
                <w:b/>
                <w:lang w:bidi="en-US"/>
              </w:rPr>
            </w:pPr>
            <w:r w:rsidRPr="00FC07C7">
              <w:rPr>
                <w:b/>
                <w:lang w:bidi="en-US"/>
              </w:rPr>
              <w:t>Motivation / comments on rating:</w:t>
            </w:r>
          </w:p>
          <w:p w14:paraId="33D9210A" w14:textId="7352D772" w:rsidR="002C4D72" w:rsidRPr="002C4D72" w:rsidRDefault="002C4D72" w:rsidP="002C4D72">
            <w:pPr>
              <w:spacing w:after="200"/>
              <w:rPr>
                <w:lang w:bidi="en-US"/>
              </w:rPr>
            </w:pPr>
            <w:r w:rsidRPr="002C4D72">
              <w:rPr>
                <w:lang w:bidi="en-US"/>
              </w:rPr>
              <w:t xml:space="preserve">Although the </w:t>
            </w:r>
            <w:proofErr w:type="spellStart"/>
            <w:r w:rsidRPr="002C4D72">
              <w:rPr>
                <w:lang w:bidi="en-US"/>
              </w:rPr>
              <w:t>AppDB</w:t>
            </w:r>
            <w:proofErr w:type="spellEnd"/>
            <w:r w:rsidRPr="002C4D72">
              <w:rPr>
                <w:lang w:bidi="en-US"/>
              </w:rPr>
              <w:t xml:space="preserve"> was not designed as a marketplace</w:t>
            </w:r>
            <w:r>
              <w:rPr>
                <w:lang w:bidi="en-US"/>
              </w:rPr>
              <w:t>,</w:t>
            </w:r>
            <w:r w:rsidRPr="002C4D72">
              <w:rPr>
                <w:lang w:bidi="en-US"/>
              </w:rPr>
              <w:t xml:space="preserve"> its existing features are very important for the future marketplace. It supports storing, sharing and publishing applications and virtual appliances. The latter ones are coming together with information on which clouds these appliances can be deployed and executed. This very important feature is completely missing from the other systems. More than that</w:t>
            </w:r>
            <w:r w:rsidR="00E54EEB">
              <w:rPr>
                <w:lang w:bidi="en-US"/>
              </w:rPr>
              <w:t>,</w:t>
            </w:r>
            <w:r w:rsidRPr="002C4D72">
              <w:rPr>
                <w:lang w:bidi="en-US"/>
              </w:rPr>
              <w:t xml:space="preserve"> this feature of </w:t>
            </w:r>
            <w:proofErr w:type="spellStart"/>
            <w:r w:rsidRPr="002C4D72">
              <w:rPr>
                <w:lang w:bidi="en-US"/>
              </w:rPr>
              <w:t>AppDB</w:t>
            </w:r>
            <w:proofErr w:type="spellEnd"/>
            <w:r w:rsidRPr="002C4D72">
              <w:rPr>
                <w:lang w:bidi="en-US"/>
              </w:rPr>
              <w:t xml:space="preserve"> could be easily extended with </w:t>
            </w:r>
            <w:proofErr w:type="spellStart"/>
            <w:r w:rsidRPr="002C4D72">
              <w:rPr>
                <w:lang w:bidi="en-US"/>
              </w:rPr>
              <w:t>Occopus</w:t>
            </w:r>
            <w:proofErr w:type="spellEnd"/>
            <w:r w:rsidRPr="002C4D72">
              <w:rPr>
                <w:lang w:bidi="en-US"/>
              </w:rPr>
              <w:t xml:space="preserve"> (developed at TRL6 level by MTA SZTAKI) features enabling extremely easy and automatic deployment of those appliances in the clouds of the EGI </w:t>
            </w:r>
            <w:proofErr w:type="spellStart"/>
            <w:r w:rsidRPr="002C4D72">
              <w:rPr>
                <w:lang w:bidi="en-US"/>
              </w:rPr>
              <w:t>FedCloud</w:t>
            </w:r>
            <w:proofErr w:type="spellEnd"/>
            <w:r w:rsidRPr="002C4D72">
              <w:rPr>
                <w:lang w:bidi="en-US"/>
              </w:rPr>
              <w:t>. Furthermore</w:t>
            </w:r>
            <w:r w:rsidR="00E54EEB">
              <w:rPr>
                <w:lang w:bidi="en-US"/>
              </w:rPr>
              <w:t>,</w:t>
            </w:r>
            <w:r w:rsidRPr="002C4D72">
              <w:rPr>
                <w:lang w:bidi="en-US"/>
              </w:rPr>
              <w:t xml:space="preserve"> these appliances could easily be organized into collaborative services that are also deployed in the EGI </w:t>
            </w:r>
            <w:proofErr w:type="spellStart"/>
            <w:r w:rsidRPr="002C4D72">
              <w:rPr>
                <w:lang w:bidi="en-US"/>
              </w:rPr>
              <w:t>FedCloud</w:t>
            </w:r>
            <w:proofErr w:type="spellEnd"/>
            <w:r w:rsidRPr="002C4D72">
              <w:rPr>
                <w:lang w:bidi="en-US"/>
              </w:rPr>
              <w:t xml:space="preserve"> by </w:t>
            </w:r>
            <w:proofErr w:type="spellStart"/>
            <w:r w:rsidRPr="002C4D72">
              <w:rPr>
                <w:lang w:bidi="en-US"/>
              </w:rPr>
              <w:t>Occopus</w:t>
            </w:r>
            <w:proofErr w:type="spellEnd"/>
            <w:r w:rsidRPr="002C4D72">
              <w:rPr>
                <w:lang w:bidi="en-US"/>
              </w:rPr>
              <w:t xml:space="preserve">. This integration of </w:t>
            </w:r>
            <w:proofErr w:type="spellStart"/>
            <w:r w:rsidRPr="002C4D72">
              <w:rPr>
                <w:lang w:bidi="en-US"/>
              </w:rPr>
              <w:t>AppDB</w:t>
            </w:r>
            <w:proofErr w:type="spellEnd"/>
            <w:r w:rsidRPr="002C4D72">
              <w:rPr>
                <w:lang w:bidi="en-US"/>
              </w:rPr>
              <w:t xml:space="preserve"> and </w:t>
            </w:r>
            <w:proofErr w:type="spellStart"/>
            <w:r w:rsidRPr="002C4D72">
              <w:rPr>
                <w:lang w:bidi="en-US"/>
              </w:rPr>
              <w:t>Occopus</w:t>
            </w:r>
            <w:proofErr w:type="spellEnd"/>
            <w:r w:rsidRPr="002C4D72">
              <w:rPr>
                <w:lang w:bidi="en-US"/>
              </w:rPr>
              <w:t xml:space="preserve"> is already on its way and close to </w:t>
            </w:r>
            <w:proofErr w:type="gramStart"/>
            <w:r w:rsidRPr="002C4D72">
              <w:rPr>
                <w:lang w:bidi="en-US"/>
              </w:rPr>
              <w:t>be</w:t>
            </w:r>
            <w:proofErr w:type="gramEnd"/>
            <w:r w:rsidRPr="002C4D72">
              <w:rPr>
                <w:lang w:bidi="en-US"/>
              </w:rPr>
              <w:t xml:space="preserve"> finished. The required marketplace functionalities could easily be developed for </w:t>
            </w:r>
            <w:proofErr w:type="spellStart"/>
            <w:r w:rsidRPr="002C4D72">
              <w:rPr>
                <w:lang w:bidi="en-US"/>
              </w:rPr>
              <w:t>AppDB</w:t>
            </w:r>
            <w:proofErr w:type="spellEnd"/>
            <w:r w:rsidRPr="002C4D72">
              <w:rPr>
                <w:lang w:bidi="en-US"/>
              </w:rPr>
              <w:t xml:space="preserve"> provided that the source code is available and the developers of </w:t>
            </w:r>
            <w:proofErr w:type="spellStart"/>
            <w:r w:rsidRPr="002C4D72">
              <w:rPr>
                <w:lang w:bidi="en-US"/>
              </w:rPr>
              <w:t>AppDB</w:t>
            </w:r>
            <w:proofErr w:type="spellEnd"/>
            <w:r w:rsidRPr="002C4D72">
              <w:rPr>
                <w:lang w:bidi="en-US"/>
              </w:rPr>
              <w:t xml:space="preserve"> provide at least consultancy support for the development.</w:t>
            </w:r>
          </w:p>
          <w:p w14:paraId="2BD555B9" w14:textId="29752AEF" w:rsidR="002C4D72" w:rsidRPr="002C4D72" w:rsidRDefault="002C4D72" w:rsidP="002C4D72">
            <w:pPr>
              <w:spacing w:after="200"/>
              <w:rPr>
                <w:lang w:bidi="en-US"/>
              </w:rPr>
            </w:pPr>
            <w:r w:rsidRPr="002C4D72">
              <w:rPr>
                <w:lang w:bidi="en-US"/>
              </w:rPr>
              <w:t xml:space="preserve">FIWARE is similar to </w:t>
            </w:r>
            <w:proofErr w:type="spellStart"/>
            <w:r w:rsidRPr="002C4D72">
              <w:rPr>
                <w:lang w:bidi="en-US"/>
              </w:rPr>
              <w:t>AppDB</w:t>
            </w:r>
            <w:proofErr w:type="spellEnd"/>
            <w:r w:rsidRPr="002C4D72">
              <w:rPr>
                <w:lang w:bidi="en-US"/>
              </w:rPr>
              <w:t xml:space="preserve"> in many sense</w:t>
            </w:r>
            <w:r w:rsidR="00E54EEB">
              <w:rPr>
                <w:lang w:bidi="en-US"/>
              </w:rPr>
              <w:t>s</w:t>
            </w:r>
            <w:r w:rsidRPr="002C4D72">
              <w:rPr>
                <w:lang w:bidi="en-US"/>
              </w:rPr>
              <w:t xml:space="preserve">. It also supports applications and VMs but the main problem is that it is a product of a project that is not related to EGI and it is not clear what will happen to FIWARE after the end of the project. </w:t>
            </w:r>
            <w:r w:rsidR="00E54EEB" w:rsidRPr="002C4D72">
              <w:rPr>
                <w:lang w:bidi="en-US"/>
              </w:rPr>
              <w:t>In addition,</w:t>
            </w:r>
            <w:r w:rsidRPr="002C4D72">
              <w:rPr>
                <w:lang w:bidi="en-US"/>
              </w:rPr>
              <w:t xml:space="preserve"> it is questionable how much the developers would be motivated to do the required extensions and modifications for the sake of the EGI community. That’s why I gave </w:t>
            </w:r>
            <w:proofErr w:type="gramStart"/>
            <w:r w:rsidRPr="002C4D72">
              <w:rPr>
                <w:lang w:bidi="en-US"/>
              </w:rPr>
              <w:t>less</w:t>
            </w:r>
            <w:proofErr w:type="gramEnd"/>
            <w:r w:rsidRPr="002C4D72">
              <w:rPr>
                <w:lang w:bidi="en-US"/>
              </w:rPr>
              <w:t xml:space="preserve"> score for it than for </w:t>
            </w:r>
            <w:proofErr w:type="spellStart"/>
            <w:r w:rsidRPr="002C4D72">
              <w:rPr>
                <w:lang w:bidi="en-US"/>
              </w:rPr>
              <w:t>AppDB</w:t>
            </w:r>
            <w:proofErr w:type="spellEnd"/>
            <w:r w:rsidRPr="002C4D72">
              <w:rPr>
                <w:lang w:bidi="en-US"/>
              </w:rPr>
              <w:t>.</w:t>
            </w:r>
          </w:p>
          <w:p w14:paraId="324672EC" w14:textId="77777777" w:rsidR="002C4D72" w:rsidRPr="002C4D72" w:rsidRDefault="002C4D72" w:rsidP="002C4D72">
            <w:pPr>
              <w:spacing w:after="200"/>
              <w:rPr>
                <w:lang w:bidi="en-US"/>
              </w:rPr>
            </w:pPr>
            <w:r w:rsidRPr="002C4D72">
              <w:rPr>
                <w:lang w:bidi="en-US"/>
              </w:rPr>
              <w:t xml:space="preserve">Open IRIS has a very nice, </w:t>
            </w:r>
            <w:proofErr w:type="gramStart"/>
            <w:r w:rsidRPr="002C4D72">
              <w:rPr>
                <w:lang w:bidi="en-US"/>
              </w:rPr>
              <w:t>well developed</w:t>
            </w:r>
            <w:proofErr w:type="gramEnd"/>
            <w:r w:rsidRPr="002C4D72">
              <w:rPr>
                <w:lang w:bidi="en-US"/>
              </w:rPr>
              <w:t xml:space="preserve"> user interface for marketplace purposes. However, it misses the support for virtual appliances and their execution in the EGI </w:t>
            </w:r>
            <w:proofErr w:type="spellStart"/>
            <w:r w:rsidRPr="002C4D72">
              <w:rPr>
                <w:lang w:bidi="en-US"/>
              </w:rPr>
              <w:t>FedCloud</w:t>
            </w:r>
            <w:proofErr w:type="spellEnd"/>
            <w:r w:rsidRPr="002C4D72">
              <w:rPr>
                <w:lang w:bidi="en-US"/>
              </w:rPr>
              <w:t>. This will be an extremely important feature in the future as the user communities more and more move and migrate into clouds.</w:t>
            </w:r>
          </w:p>
          <w:p w14:paraId="53B3A3F8" w14:textId="77777777" w:rsidR="002C4D72" w:rsidRPr="002C4D72" w:rsidRDefault="002C4D72" w:rsidP="002C4D72">
            <w:pPr>
              <w:spacing w:after="200"/>
              <w:rPr>
                <w:lang w:bidi="en-US"/>
              </w:rPr>
            </w:pPr>
            <w:r w:rsidRPr="002C4D72">
              <w:rPr>
                <w:lang w:bidi="en-US"/>
              </w:rPr>
              <w:t>GOCDB’s features are very limited compared to the generic requirements of the marketplace. Furthermore, it provides many features that are not needed at all for the marketplace and therefore they just cause useless complications for the potential users.</w:t>
            </w:r>
          </w:p>
          <w:p w14:paraId="600AB2E8" w14:textId="2DA651F0" w:rsidR="007F33ED" w:rsidRDefault="002C4D72" w:rsidP="002C4D72">
            <w:pPr>
              <w:spacing w:after="200"/>
            </w:pPr>
            <w:proofErr w:type="spellStart"/>
            <w:r w:rsidRPr="002C4D72">
              <w:rPr>
                <w:lang w:bidi="en-US"/>
              </w:rPr>
              <w:t>PrestaShop</w:t>
            </w:r>
            <w:proofErr w:type="spellEnd"/>
            <w:r w:rsidRPr="002C4D72">
              <w:rPr>
                <w:lang w:bidi="en-US"/>
              </w:rPr>
              <w:t xml:space="preserve"> and </w:t>
            </w:r>
            <w:proofErr w:type="spellStart"/>
            <w:r w:rsidRPr="002C4D72">
              <w:rPr>
                <w:lang w:bidi="en-US"/>
              </w:rPr>
              <w:t>WooCommerce</w:t>
            </w:r>
            <w:proofErr w:type="spellEnd"/>
            <w:r w:rsidRPr="002C4D72">
              <w:rPr>
                <w:lang w:bidi="en-US"/>
              </w:rPr>
              <w:t xml:space="preserve"> strongly target commercial applications and commercial web design. Although they are </w:t>
            </w:r>
            <w:proofErr w:type="gramStart"/>
            <w:r w:rsidRPr="002C4D72">
              <w:rPr>
                <w:lang w:bidi="en-US"/>
              </w:rPr>
              <w:t>well designed</w:t>
            </w:r>
            <w:proofErr w:type="gramEnd"/>
            <w:r w:rsidRPr="002C4D72">
              <w:rPr>
                <w:lang w:bidi="en-US"/>
              </w:rPr>
              <w:t xml:space="preserve"> and user-friendly environments they miss many features required for the marketplace. </w:t>
            </w:r>
          </w:p>
        </w:tc>
      </w:tr>
    </w:tbl>
    <w:p w14:paraId="2D4D6923" w14:textId="77777777" w:rsidR="007F33ED" w:rsidRDefault="007F33ED" w:rsidP="007F33ED">
      <w:pPr>
        <w:spacing w:after="200"/>
        <w:jc w:val="left"/>
      </w:pPr>
    </w:p>
    <w:tbl>
      <w:tblPr>
        <w:tblStyle w:val="MediumShading1-Accent1"/>
        <w:tblW w:w="0" w:type="auto"/>
        <w:tblLook w:val="0420" w:firstRow="1" w:lastRow="0" w:firstColumn="0" w:lastColumn="0" w:noHBand="0" w:noVBand="1"/>
      </w:tblPr>
      <w:tblGrid>
        <w:gridCol w:w="6091"/>
        <w:gridCol w:w="2925"/>
      </w:tblGrid>
      <w:tr w:rsidR="007F33ED" w14:paraId="2B8C308F"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0DC722BC" w14:textId="77777777" w:rsidR="007F33ED" w:rsidRPr="00FC07C7" w:rsidRDefault="007F33ED" w:rsidP="009C1834">
            <w:pPr>
              <w:spacing w:after="200"/>
              <w:jc w:val="left"/>
              <w:rPr>
                <w:b w:val="0"/>
              </w:rPr>
            </w:pPr>
            <w:r w:rsidRPr="003D46C8">
              <w:rPr>
                <w:lang w:bidi="en-US"/>
              </w:rPr>
              <w:t>Possible costs in terms of licenses and support, 1 (high cost for EGI) - 5 (low cost for EGI)</w:t>
            </w:r>
          </w:p>
        </w:tc>
      </w:tr>
      <w:tr w:rsidR="007F33ED" w14:paraId="0D948388"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C2FA282" w14:textId="77777777" w:rsidR="007F33ED" w:rsidRDefault="007F33ED" w:rsidP="009C1834">
            <w:pPr>
              <w:spacing w:after="200"/>
              <w:jc w:val="left"/>
            </w:pPr>
            <w:proofErr w:type="spellStart"/>
            <w:r w:rsidRPr="00A71C1F">
              <w:t>AppDB</w:t>
            </w:r>
            <w:proofErr w:type="spellEnd"/>
          </w:p>
        </w:tc>
        <w:tc>
          <w:tcPr>
            <w:tcW w:w="2925" w:type="dxa"/>
          </w:tcPr>
          <w:p w14:paraId="0A7A36C9" w14:textId="5B4FDF2B" w:rsidR="007F33ED" w:rsidRDefault="00C32778" w:rsidP="009C1834">
            <w:pPr>
              <w:spacing w:after="200"/>
              <w:jc w:val="center"/>
            </w:pPr>
            <w:r>
              <w:t>5</w:t>
            </w:r>
          </w:p>
        </w:tc>
      </w:tr>
      <w:tr w:rsidR="007F33ED" w14:paraId="045B3996"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1586A8F6" w14:textId="77777777" w:rsidR="007F33ED" w:rsidRDefault="007F33ED" w:rsidP="009C1834">
            <w:pPr>
              <w:spacing w:after="200"/>
              <w:jc w:val="left"/>
            </w:pPr>
            <w:r w:rsidRPr="00A71C1F">
              <w:t>GOCDB</w:t>
            </w:r>
          </w:p>
        </w:tc>
        <w:tc>
          <w:tcPr>
            <w:tcW w:w="2925" w:type="dxa"/>
          </w:tcPr>
          <w:p w14:paraId="6A0CB3D1" w14:textId="223151AF" w:rsidR="007F33ED" w:rsidRDefault="00C32778" w:rsidP="009C1834">
            <w:pPr>
              <w:spacing w:after="200"/>
              <w:jc w:val="center"/>
            </w:pPr>
            <w:r>
              <w:t>4</w:t>
            </w:r>
          </w:p>
        </w:tc>
      </w:tr>
      <w:tr w:rsidR="007F33ED" w14:paraId="5F4ADBE1"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ABCEF1B" w14:textId="77777777" w:rsidR="007F33ED" w:rsidRDefault="007F33ED" w:rsidP="009C1834">
            <w:pPr>
              <w:spacing w:after="200"/>
              <w:jc w:val="left"/>
            </w:pPr>
            <w:r w:rsidRPr="00A71C1F">
              <w:t>FIWARE Marketplace Generic Enabler</w:t>
            </w:r>
          </w:p>
        </w:tc>
        <w:tc>
          <w:tcPr>
            <w:tcW w:w="2925" w:type="dxa"/>
          </w:tcPr>
          <w:p w14:paraId="7D2DC0D0" w14:textId="591770FA" w:rsidR="007F33ED" w:rsidRDefault="00C32778" w:rsidP="009C1834">
            <w:pPr>
              <w:spacing w:after="200"/>
              <w:jc w:val="center"/>
            </w:pPr>
            <w:r>
              <w:t>3</w:t>
            </w:r>
          </w:p>
        </w:tc>
      </w:tr>
      <w:tr w:rsidR="007F33ED" w14:paraId="7074F554"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55E22B5E" w14:textId="77777777" w:rsidR="007F33ED" w:rsidRDefault="007F33ED" w:rsidP="009C1834">
            <w:pPr>
              <w:spacing w:after="200"/>
              <w:jc w:val="left"/>
            </w:pPr>
            <w:r w:rsidRPr="00A71C1F">
              <w:lastRenderedPageBreak/>
              <w:t>Open IRIS</w:t>
            </w:r>
          </w:p>
        </w:tc>
        <w:tc>
          <w:tcPr>
            <w:tcW w:w="2925" w:type="dxa"/>
          </w:tcPr>
          <w:p w14:paraId="60A68CD0" w14:textId="73560ED1" w:rsidR="007F33ED" w:rsidRDefault="00C32778" w:rsidP="009C1834">
            <w:pPr>
              <w:spacing w:after="200"/>
              <w:jc w:val="center"/>
            </w:pPr>
            <w:r>
              <w:t>3</w:t>
            </w:r>
          </w:p>
        </w:tc>
      </w:tr>
      <w:tr w:rsidR="007F33ED" w14:paraId="61BE708C"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51F49BB0" w14:textId="77777777" w:rsidR="007F33ED" w:rsidRDefault="007F33ED" w:rsidP="009C1834">
            <w:pPr>
              <w:spacing w:after="200"/>
              <w:jc w:val="left"/>
            </w:pPr>
            <w:proofErr w:type="spellStart"/>
            <w:r w:rsidRPr="00A71C1F">
              <w:t>PrestaShop</w:t>
            </w:r>
            <w:proofErr w:type="spellEnd"/>
          </w:p>
        </w:tc>
        <w:tc>
          <w:tcPr>
            <w:tcW w:w="2925" w:type="dxa"/>
          </w:tcPr>
          <w:p w14:paraId="300598AA" w14:textId="47836CA0" w:rsidR="007F33ED" w:rsidRDefault="00C32778" w:rsidP="009C1834">
            <w:pPr>
              <w:spacing w:after="200"/>
              <w:jc w:val="center"/>
            </w:pPr>
            <w:r>
              <w:t>1</w:t>
            </w:r>
          </w:p>
        </w:tc>
      </w:tr>
      <w:tr w:rsidR="007F33ED" w14:paraId="30736464"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1F08CF0" w14:textId="77777777" w:rsidR="007F33ED" w:rsidRDefault="007F33ED" w:rsidP="009C1834">
            <w:pPr>
              <w:spacing w:after="200"/>
              <w:jc w:val="left"/>
            </w:pPr>
            <w:proofErr w:type="spellStart"/>
            <w:r w:rsidRPr="00A71C1F">
              <w:t>WooCommerce</w:t>
            </w:r>
            <w:proofErr w:type="spellEnd"/>
          </w:p>
        </w:tc>
        <w:tc>
          <w:tcPr>
            <w:tcW w:w="2925" w:type="dxa"/>
          </w:tcPr>
          <w:p w14:paraId="645BCA79" w14:textId="17EB03FA" w:rsidR="007F33ED" w:rsidRDefault="00C32778" w:rsidP="009C1834">
            <w:pPr>
              <w:spacing w:after="200"/>
              <w:jc w:val="center"/>
            </w:pPr>
            <w:r>
              <w:t>1</w:t>
            </w:r>
          </w:p>
        </w:tc>
      </w:tr>
      <w:tr w:rsidR="007F33ED" w14:paraId="6B15026D"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55DF2166" w14:textId="77777777" w:rsidR="007F33ED" w:rsidRPr="00FC07C7" w:rsidRDefault="007F33ED" w:rsidP="009C1834">
            <w:pPr>
              <w:pStyle w:val="BodyText"/>
              <w:jc w:val="both"/>
              <w:rPr>
                <w:b/>
              </w:rPr>
            </w:pPr>
            <w:r w:rsidRPr="00FC07C7">
              <w:rPr>
                <w:b/>
              </w:rPr>
              <w:t>Motivation / comments on rating:</w:t>
            </w:r>
          </w:p>
          <w:p w14:paraId="6C11346C" w14:textId="4C7C22E5" w:rsidR="007F33ED" w:rsidRDefault="000829D2" w:rsidP="009C1834">
            <w:pPr>
              <w:spacing w:after="200"/>
            </w:pPr>
            <w:proofErr w:type="spellStart"/>
            <w:r>
              <w:t>AppDB</w:t>
            </w:r>
            <w:proofErr w:type="spellEnd"/>
            <w:r>
              <w:t xml:space="preserve"> is in principle open source (although I have not seen its code in any public repository yet) and developed by EGI community members. Therefore, its further development could easily be organized inside the EGI community (for example, SZTAKI is already voluntarily works with the developers of APPDB to enhance the </w:t>
            </w:r>
            <w:proofErr w:type="spellStart"/>
            <w:r>
              <w:t>AppDB</w:t>
            </w:r>
            <w:proofErr w:type="spellEnd"/>
            <w:r>
              <w:t xml:space="preserve"> features with </w:t>
            </w:r>
            <w:proofErr w:type="spellStart"/>
            <w:r>
              <w:t>Occopus</w:t>
            </w:r>
            <w:proofErr w:type="spellEnd"/>
            <w:r>
              <w:t xml:space="preserve"> services). The same is true for GOCDB although the work needed for extending it towards the required marketplace would require more efforts than for </w:t>
            </w:r>
            <w:proofErr w:type="spellStart"/>
            <w:r>
              <w:t>AppDB</w:t>
            </w:r>
            <w:proofErr w:type="spellEnd"/>
            <w:r>
              <w:t xml:space="preserve">. FIWARE and </w:t>
            </w:r>
            <w:proofErr w:type="spellStart"/>
            <w:r>
              <w:t>OpenIRIS</w:t>
            </w:r>
            <w:proofErr w:type="spellEnd"/>
            <w:r>
              <w:t xml:space="preserve"> are also open source software based services but they are developed by communities which are not directly involved in the work of the EGI community and hence motivating them for doing the required developments could be more costly than for the EGI members. Alternatively, EGI members can do the required development based on the OSS but then the learning time will be long and costly. Finally, </w:t>
            </w:r>
            <w:proofErr w:type="spellStart"/>
            <w:r>
              <w:t>PrestaShop</w:t>
            </w:r>
            <w:proofErr w:type="spellEnd"/>
            <w:r>
              <w:t xml:space="preserve"> and </w:t>
            </w:r>
            <w:proofErr w:type="spellStart"/>
            <w:r>
              <w:t>WooCommerce</w:t>
            </w:r>
            <w:proofErr w:type="spellEnd"/>
            <w:r>
              <w:t xml:space="preserve"> are commercial code based systems. The EGI communities have no access to those codes and the companies are certainly not motivated to do code development for EGI communities or it will be very expensive.</w:t>
            </w:r>
          </w:p>
        </w:tc>
      </w:tr>
    </w:tbl>
    <w:p w14:paraId="200AFEB8" w14:textId="77777777" w:rsidR="007F33ED" w:rsidRDefault="007F33ED" w:rsidP="007F33ED">
      <w:pPr>
        <w:spacing w:after="200"/>
        <w:jc w:val="left"/>
      </w:pPr>
    </w:p>
    <w:tbl>
      <w:tblPr>
        <w:tblStyle w:val="MediumShading1-Accent1"/>
        <w:tblW w:w="0" w:type="auto"/>
        <w:tblLook w:val="0420" w:firstRow="1" w:lastRow="0" w:firstColumn="0" w:lastColumn="0" w:noHBand="0" w:noVBand="1"/>
      </w:tblPr>
      <w:tblGrid>
        <w:gridCol w:w="6091"/>
        <w:gridCol w:w="2925"/>
      </w:tblGrid>
      <w:tr w:rsidR="007F33ED" w14:paraId="3D6DDEA1"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60DA9AB4" w14:textId="77777777" w:rsidR="007F33ED" w:rsidRPr="00FC18F7" w:rsidRDefault="007F33ED" w:rsidP="009C1834">
            <w:pPr>
              <w:spacing w:after="200"/>
              <w:jc w:val="left"/>
              <w:rPr>
                <w:b w:val="0"/>
              </w:rPr>
            </w:pPr>
            <w:r w:rsidRPr="00FC07C7">
              <w:t>Is the solution supportable in terms of expertise within EGI, 1 (poor) - 5 (good)</w:t>
            </w:r>
          </w:p>
        </w:tc>
      </w:tr>
      <w:tr w:rsidR="007F33ED" w14:paraId="7D17627D"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B02AE44" w14:textId="77777777" w:rsidR="007F33ED" w:rsidRDefault="007F33ED" w:rsidP="009C1834">
            <w:pPr>
              <w:spacing w:after="200"/>
              <w:jc w:val="left"/>
            </w:pPr>
            <w:proofErr w:type="spellStart"/>
            <w:r w:rsidRPr="00A71C1F">
              <w:t>AppDB</w:t>
            </w:r>
            <w:proofErr w:type="spellEnd"/>
          </w:p>
        </w:tc>
        <w:tc>
          <w:tcPr>
            <w:tcW w:w="2925" w:type="dxa"/>
          </w:tcPr>
          <w:p w14:paraId="70E43021" w14:textId="32E58C1B" w:rsidR="007F33ED" w:rsidRDefault="006D65D0" w:rsidP="009C1834">
            <w:pPr>
              <w:spacing w:after="200"/>
              <w:jc w:val="center"/>
            </w:pPr>
            <w:r>
              <w:t>5</w:t>
            </w:r>
          </w:p>
        </w:tc>
      </w:tr>
      <w:tr w:rsidR="007F33ED" w14:paraId="4235F921"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052A4309" w14:textId="77777777" w:rsidR="007F33ED" w:rsidRDefault="007F33ED" w:rsidP="009C1834">
            <w:pPr>
              <w:spacing w:after="200"/>
              <w:jc w:val="left"/>
            </w:pPr>
            <w:r w:rsidRPr="00A71C1F">
              <w:t>GOCDB</w:t>
            </w:r>
          </w:p>
        </w:tc>
        <w:tc>
          <w:tcPr>
            <w:tcW w:w="2925" w:type="dxa"/>
          </w:tcPr>
          <w:p w14:paraId="415A59DB" w14:textId="2B3CB6A2" w:rsidR="007F33ED" w:rsidRDefault="006D65D0" w:rsidP="009C1834">
            <w:pPr>
              <w:spacing w:after="200"/>
              <w:jc w:val="center"/>
            </w:pPr>
            <w:r>
              <w:t>5</w:t>
            </w:r>
          </w:p>
        </w:tc>
      </w:tr>
      <w:tr w:rsidR="007F33ED" w14:paraId="2DB289ED"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BA34746" w14:textId="77777777" w:rsidR="007F33ED" w:rsidRDefault="007F33ED" w:rsidP="009C1834">
            <w:pPr>
              <w:spacing w:after="200"/>
              <w:jc w:val="left"/>
            </w:pPr>
            <w:r w:rsidRPr="00A71C1F">
              <w:t>FIWARE Marketplace Generic Enabler</w:t>
            </w:r>
          </w:p>
        </w:tc>
        <w:tc>
          <w:tcPr>
            <w:tcW w:w="2925" w:type="dxa"/>
          </w:tcPr>
          <w:p w14:paraId="31F20B91" w14:textId="533741FD" w:rsidR="007F33ED" w:rsidRDefault="006D65D0" w:rsidP="009C1834">
            <w:pPr>
              <w:spacing w:after="200"/>
              <w:jc w:val="center"/>
            </w:pPr>
            <w:r>
              <w:t>3</w:t>
            </w:r>
          </w:p>
        </w:tc>
      </w:tr>
      <w:tr w:rsidR="007F33ED" w14:paraId="5D8D2339"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562112E" w14:textId="77777777" w:rsidR="007F33ED" w:rsidRDefault="007F33ED" w:rsidP="009C1834">
            <w:pPr>
              <w:spacing w:after="200"/>
              <w:jc w:val="left"/>
            </w:pPr>
            <w:r w:rsidRPr="00A71C1F">
              <w:t>Open IRIS</w:t>
            </w:r>
          </w:p>
        </w:tc>
        <w:tc>
          <w:tcPr>
            <w:tcW w:w="2925" w:type="dxa"/>
          </w:tcPr>
          <w:p w14:paraId="0E39E183" w14:textId="09EB5849" w:rsidR="007F33ED" w:rsidRDefault="006D65D0" w:rsidP="009C1834">
            <w:pPr>
              <w:spacing w:after="200"/>
              <w:jc w:val="center"/>
            </w:pPr>
            <w:r>
              <w:t>3</w:t>
            </w:r>
          </w:p>
        </w:tc>
      </w:tr>
      <w:tr w:rsidR="007F33ED" w14:paraId="03529C5F"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A8D2A3C" w14:textId="77777777" w:rsidR="007F33ED" w:rsidRDefault="007F33ED" w:rsidP="009C1834">
            <w:pPr>
              <w:spacing w:after="200"/>
              <w:jc w:val="left"/>
            </w:pPr>
            <w:proofErr w:type="spellStart"/>
            <w:r w:rsidRPr="00A71C1F">
              <w:t>PrestaShop</w:t>
            </w:r>
            <w:proofErr w:type="spellEnd"/>
          </w:p>
        </w:tc>
        <w:tc>
          <w:tcPr>
            <w:tcW w:w="2925" w:type="dxa"/>
          </w:tcPr>
          <w:p w14:paraId="649A022E" w14:textId="24A6A60A" w:rsidR="007F33ED" w:rsidRDefault="006D65D0" w:rsidP="009C1834">
            <w:pPr>
              <w:spacing w:after="200"/>
              <w:jc w:val="center"/>
            </w:pPr>
            <w:r>
              <w:t>1</w:t>
            </w:r>
          </w:p>
        </w:tc>
      </w:tr>
      <w:tr w:rsidR="007F33ED" w14:paraId="75AC9647"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13458D14" w14:textId="77777777" w:rsidR="007F33ED" w:rsidRDefault="007F33ED" w:rsidP="009C1834">
            <w:pPr>
              <w:spacing w:after="200"/>
              <w:jc w:val="left"/>
            </w:pPr>
            <w:proofErr w:type="spellStart"/>
            <w:r w:rsidRPr="00A71C1F">
              <w:t>WooCommerce</w:t>
            </w:r>
            <w:proofErr w:type="spellEnd"/>
          </w:p>
        </w:tc>
        <w:tc>
          <w:tcPr>
            <w:tcW w:w="2925" w:type="dxa"/>
          </w:tcPr>
          <w:p w14:paraId="6E420451" w14:textId="283C85FB" w:rsidR="007F33ED" w:rsidRDefault="006D65D0" w:rsidP="009C1834">
            <w:pPr>
              <w:spacing w:after="200"/>
              <w:jc w:val="center"/>
            </w:pPr>
            <w:r>
              <w:t>1</w:t>
            </w:r>
          </w:p>
        </w:tc>
      </w:tr>
      <w:tr w:rsidR="007F33ED" w14:paraId="31A09FEF"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790E0F8F" w14:textId="77777777" w:rsidR="007F33ED" w:rsidRPr="00FC07C7" w:rsidRDefault="007F33ED" w:rsidP="009C1834">
            <w:pPr>
              <w:spacing w:after="200"/>
              <w:rPr>
                <w:b/>
                <w:lang w:bidi="en-US"/>
              </w:rPr>
            </w:pPr>
            <w:r w:rsidRPr="00FC07C7">
              <w:rPr>
                <w:b/>
                <w:lang w:bidi="en-US"/>
              </w:rPr>
              <w:t>Motivation / comments on rating:</w:t>
            </w:r>
          </w:p>
          <w:p w14:paraId="1AD3E83F" w14:textId="5D9F5B1F" w:rsidR="006D65D0" w:rsidRPr="006D65D0" w:rsidRDefault="006D65D0" w:rsidP="006D65D0">
            <w:pPr>
              <w:spacing w:after="200"/>
              <w:rPr>
                <w:lang w:bidi="en-US"/>
              </w:rPr>
            </w:pPr>
            <w:r w:rsidRPr="006D65D0">
              <w:rPr>
                <w:lang w:bidi="en-US"/>
              </w:rPr>
              <w:t>As explained for the previous question</w:t>
            </w:r>
            <w:r>
              <w:rPr>
                <w:lang w:bidi="en-US"/>
              </w:rPr>
              <w:t>,</w:t>
            </w:r>
            <w:r w:rsidRPr="006D65D0">
              <w:rPr>
                <w:lang w:bidi="en-US"/>
              </w:rPr>
              <w:t xml:space="preserve"> </w:t>
            </w:r>
            <w:proofErr w:type="spellStart"/>
            <w:r w:rsidRPr="006D65D0">
              <w:rPr>
                <w:lang w:bidi="en-US"/>
              </w:rPr>
              <w:t>AppDB</w:t>
            </w:r>
            <w:proofErr w:type="spellEnd"/>
            <w:r w:rsidRPr="006D65D0">
              <w:rPr>
                <w:lang w:bidi="en-US"/>
              </w:rPr>
              <w:t xml:space="preserve"> and COGDB are in the hand of EGI community members and hence EGI expertise is available to further develop them.</w:t>
            </w:r>
          </w:p>
          <w:p w14:paraId="4E81805E" w14:textId="77777777" w:rsidR="006D65D0" w:rsidRPr="006D65D0" w:rsidRDefault="006D65D0" w:rsidP="006D65D0">
            <w:pPr>
              <w:spacing w:after="200"/>
              <w:rPr>
                <w:lang w:bidi="en-US"/>
              </w:rPr>
            </w:pPr>
            <w:r w:rsidRPr="006D65D0">
              <w:rPr>
                <w:lang w:bidi="en-US"/>
              </w:rPr>
              <w:t xml:space="preserve">FIWARE and </w:t>
            </w:r>
            <w:proofErr w:type="spellStart"/>
            <w:r w:rsidRPr="006D65D0">
              <w:rPr>
                <w:lang w:bidi="en-US"/>
              </w:rPr>
              <w:t>OpenIRIS</w:t>
            </w:r>
            <w:proofErr w:type="spellEnd"/>
            <w:r w:rsidRPr="006D65D0">
              <w:rPr>
                <w:lang w:bidi="en-US"/>
              </w:rPr>
              <w:t xml:space="preserve"> are OSS codes and hence after a certain learning phase EGI community members would be able to further develop them according to the EGI needs.</w:t>
            </w:r>
          </w:p>
          <w:p w14:paraId="2B77E533" w14:textId="59267AED" w:rsidR="007F33ED" w:rsidRDefault="006D65D0" w:rsidP="006D65D0">
            <w:pPr>
              <w:spacing w:after="200"/>
            </w:pPr>
            <w:proofErr w:type="spellStart"/>
            <w:r w:rsidRPr="006D65D0">
              <w:rPr>
                <w:lang w:bidi="en-US"/>
              </w:rPr>
              <w:t>PrestaShop</w:t>
            </w:r>
            <w:proofErr w:type="spellEnd"/>
            <w:r w:rsidRPr="006D65D0">
              <w:rPr>
                <w:lang w:bidi="en-US"/>
              </w:rPr>
              <w:t xml:space="preserve"> and </w:t>
            </w:r>
            <w:proofErr w:type="spellStart"/>
            <w:r w:rsidRPr="006D65D0">
              <w:rPr>
                <w:lang w:bidi="en-US"/>
              </w:rPr>
              <w:t>WooCommerce</w:t>
            </w:r>
            <w:proofErr w:type="spellEnd"/>
            <w:r w:rsidRPr="006D65D0">
              <w:rPr>
                <w:lang w:bidi="en-US"/>
              </w:rPr>
              <w:t xml:space="preserve"> are closed codes and hence EGI communities will never have the required expertise to further develop and support them.</w:t>
            </w:r>
          </w:p>
        </w:tc>
      </w:tr>
    </w:tbl>
    <w:p w14:paraId="7A245575" w14:textId="77777777" w:rsidR="007F33ED" w:rsidRDefault="007F33ED" w:rsidP="007F33ED">
      <w:pPr>
        <w:spacing w:after="200"/>
        <w:jc w:val="left"/>
      </w:pPr>
    </w:p>
    <w:tbl>
      <w:tblPr>
        <w:tblStyle w:val="MediumShading1-Accent1"/>
        <w:tblW w:w="0" w:type="auto"/>
        <w:tblLook w:val="0420" w:firstRow="1" w:lastRow="0" w:firstColumn="0" w:lastColumn="0" w:noHBand="0" w:noVBand="1"/>
      </w:tblPr>
      <w:tblGrid>
        <w:gridCol w:w="9016"/>
      </w:tblGrid>
      <w:tr w:rsidR="007F33ED" w14:paraId="22638EBE"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5EEF6E33" w14:textId="77777777" w:rsidR="007F33ED" w:rsidRPr="00FC07C7" w:rsidRDefault="007F33ED" w:rsidP="009C1834">
            <w:pPr>
              <w:spacing w:after="200"/>
              <w:jc w:val="left"/>
              <w:rPr>
                <w:b w:val="0"/>
              </w:rPr>
            </w:pPr>
            <w:r w:rsidRPr="00FC07C7">
              <w:t>Additional general comments, feedback, or suggestions</w:t>
            </w:r>
          </w:p>
        </w:tc>
      </w:tr>
      <w:tr w:rsidR="007F33ED" w14:paraId="0BC7EA32"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3C0DD3B0" w14:textId="48174AD2" w:rsidR="00222066" w:rsidRDefault="00222066" w:rsidP="000F3169">
            <w:pPr>
              <w:pStyle w:val="BodyText"/>
              <w:jc w:val="both"/>
            </w:pPr>
            <w:r>
              <w:lastRenderedPageBreak/>
              <w:t xml:space="preserve">My final recommendation: choose </w:t>
            </w:r>
            <w:proofErr w:type="spellStart"/>
            <w:r>
              <w:t>AppDB</w:t>
            </w:r>
            <w:proofErr w:type="spellEnd"/>
            <w:r>
              <w:t xml:space="preserve"> under the following conditions:</w:t>
            </w:r>
          </w:p>
          <w:p w14:paraId="1943CD5F" w14:textId="77777777" w:rsidR="00222066" w:rsidRDefault="00222066" w:rsidP="000F3169">
            <w:pPr>
              <w:pStyle w:val="BodyText"/>
              <w:numPr>
                <w:ilvl w:val="0"/>
                <w:numId w:val="44"/>
              </w:numPr>
              <w:jc w:val="both"/>
            </w:pPr>
            <w:r>
              <w:t xml:space="preserve">The developers of the </w:t>
            </w:r>
            <w:proofErr w:type="spellStart"/>
            <w:r>
              <w:t>AppDB</w:t>
            </w:r>
            <w:proofErr w:type="spellEnd"/>
            <w:r>
              <w:t xml:space="preserve"> code place the source code of </w:t>
            </w:r>
            <w:proofErr w:type="spellStart"/>
            <w:r>
              <w:t>AppDB</w:t>
            </w:r>
            <w:proofErr w:type="spellEnd"/>
            <w:r>
              <w:t xml:space="preserve"> into a public open repository (</w:t>
            </w:r>
            <w:proofErr w:type="spellStart"/>
            <w:r>
              <w:t>Sourceforge</w:t>
            </w:r>
            <w:proofErr w:type="spellEnd"/>
            <w:r>
              <w:t xml:space="preserve">, </w:t>
            </w:r>
            <w:proofErr w:type="spellStart"/>
            <w:r>
              <w:t>Github</w:t>
            </w:r>
            <w:proofErr w:type="spellEnd"/>
            <w:r>
              <w:t>, etc.)</w:t>
            </w:r>
            <w:proofErr w:type="gramStart"/>
            <w:r>
              <w:t>;</w:t>
            </w:r>
            <w:proofErr w:type="gramEnd"/>
          </w:p>
          <w:p w14:paraId="21F45219" w14:textId="77777777" w:rsidR="00222066" w:rsidRDefault="00222066" w:rsidP="000F3169">
            <w:pPr>
              <w:pStyle w:val="BodyText"/>
              <w:numPr>
                <w:ilvl w:val="0"/>
                <w:numId w:val="44"/>
              </w:numPr>
              <w:jc w:val="both"/>
            </w:pPr>
            <w:r>
              <w:t xml:space="preserve">At least two independent EGI member organizations will work on the extension of the existing code towards the marketplace. This guarantees that even if one of the developer </w:t>
            </w:r>
            <w:proofErr w:type="gramStart"/>
            <w:r>
              <w:t>organization</w:t>
            </w:r>
            <w:proofErr w:type="gramEnd"/>
            <w:r>
              <w:t xml:space="preserve"> leaves the project the work can go on. At this stage again a new, second organization should be involved in the code development. It would be better to start the code development with three organizations;</w:t>
            </w:r>
          </w:p>
          <w:p w14:paraId="6067DE4C" w14:textId="756BF3EA" w:rsidR="007F33ED" w:rsidRDefault="00222066" w:rsidP="000F3169">
            <w:pPr>
              <w:pStyle w:val="BodyText"/>
              <w:numPr>
                <w:ilvl w:val="0"/>
                <w:numId w:val="44"/>
              </w:numPr>
              <w:jc w:val="both"/>
            </w:pPr>
            <w:r>
              <w:t xml:space="preserve">The current code owners of </w:t>
            </w:r>
            <w:proofErr w:type="spellStart"/>
            <w:r>
              <w:t>AppDB</w:t>
            </w:r>
            <w:proofErr w:type="spellEnd"/>
            <w:r>
              <w:t xml:space="preserve"> should provide initial training for the other organizations to learn the source code. In this way</w:t>
            </w:r>
            <w:r w:rsidR="00221E8E">
              <w:t>,</w:t>
            </w:r>
            <w:r>
              <w:t xml:space="preserve"> after the training</w:t>
            </w:r>
            <w:r w:rsidR="00221E8E">
              <w:t>,</w:t>
            </w:r>
            <w:r>
              <w:t xml:space="preserve"> the new organizations will be able to further develop the </w:t>
            </w:r>
            <w:proofErr w:type="spellStart"/>
            <w:r>
              <w:t>AppDB</w:t>
            </w:r>
            <w:proofErr w:type="spellEnd"/>
            <w:r>
              <w:t xml:space="preserve"> code.</w:t>
            </w:r>
          </w:p>
        </w:tc>
      </w:tr>
    </w:tbl>
    <w:p w14:paraId="0F7038D0" w14:textId="77777777" w:rsidR="007F33ED" w:rsidRPr="009B6A24" w:rsidRDefault="007F33ED" w:rsidP="007F33ED">
      <w:pPr>
        <w:spacing w:after="200"/>
        <w:jc w:val="left"/>
      </w:pPr>
    </w:p>
    <w:p w14:paraId="13FFE1A0" w14:textId="29DDA0C3" w:rsidR="005D3485" w:rsidRPr="000F3169" w:rsidRDefault="00A54B99" w:rsidP="000F3169">
      <w:pPr>
        <w:rPr>
          <w:b/>
        </w:rPr>
      </w:pPr>
      <w:r>
        <w:rPr>
          <w:b/>
        </w:rPr>
        <w:t>Expert</w:t>
      </w:r>
      <w:r w:rsidR="005D3485">
        <w:rPr>
          <w:b/>
        </w:rPr>
        <w:t xml:space="preserve"> 5</w:t>
      </w:r>
    </w:p>
    <w:tbl>
      <w:tblPr>
        <w:tblStyle w:val="MediumShading1-Accent1"/>
        <w:tblW w:w="0" w:type="auto"/>
        <w:tblLook w:val="0420" w:firstRow="1" w:lastRow="0" w:firstColumn="0" w:lastColumn="0" w:noHBand="0" w:noVBand="1"/>
      </w:tblPr>
      <w:tblGrid>
        <w:gridCol w:w="6091"/>
        <w:gridCol w:w="2925"/>
      </w:tblGrid>
      <w:tr w:rsidR="005D3485" w14:paraId="668537F7"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5A7F73AA" w14:textId="77777777" w:rsidR="005D3485" w:rsidRPr="00FC07C7" w:rsidRDefault="005D3485" w:rsidP="009C1834">
            <w:pPr>
              <w:spacing w:after="200"/>
              <w:jc w:val="left"/>
              <w:rPr>
                <w:b w:val="0"/>
              </w:rPr>
            </w:pPr>
            <w:r w:rsidRPr="00FC07C7">
              <w:t>Adequacy of the solution against requirements</w:t>
            </w:r>
          </w:p>
        </w:tc>
      </w:tr>
      <w:tr w:rsidR="005D3485" w14:paraId="78841812"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FC0FE8F" w14:textId="77777777" w:rsidR="005D3485" w:rsidRDefault="005D3485" w:rsidP="009C1834">
            <w:pPr>
              <w:spacing w:after="200"/>
              <w:jc w:val="left"/>
            </w:pPr>
            <w:proofErr w:type="spellStart"/>
            <w:r w:rsidRPr="00A71C1F">
              <w:t>AppDB</w:t>
            </w:r>
            <w:proofErr w:type="spellEnd"/>
          </w:p>
        </w:tc>
        <w:tc>
          <w:tcPr>
            <w:tcW w:w="2925" w:type="dxa"/>
          </w:tcPr>
          <w:p w14:paraId="49F28924" w14:textId="531036B1" w:rsidR="005D3485" w:rsidRDefault="00124573" w:rsidP="009C1834">
            <w:pPr>
              <w:spacing w:after="200"/>
              <w:jc w:val="center"/>
            </w:pPr>
            <w:r>
              <w:t>3</w:t>
            </w:r>
          </w:p>
        </w:tc>
      </w:tr>
      <w:tr w:rsidR="005D3485" w14:paraId="09B50DAF"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E9C5D40" w14:textId="77777777" w:rsidR="005D3485" w:rsidRDefault="005D3485" w:rsidP="009C1834">
            <w:pPr>
              <w:spacing w:after="200"/>
              <w:jc w:val="left"/>
            </w:pPr>
            <w:r w:rsidRPr="00A71C1F">
              <w:t>GOCDB</w:t>
            </w:r>
          </w:p>
        </w:tc>
        <w:tc>
          <w:tcPr>
            <w:tcW w:w="2925" w:type="dxa"/>
          </w:tcPr>
          <w:p w14:paraId="4FB2640C" w14:textId="300F00FD" w:rsidR="005D3485" w:rsidRDefault="00124573" w:rsidP="009C1834">
            <w:pPr>
              <w:spacing w:after="200"/>
              <w:jc w:val="center"/>
            </w:pPr>
            <w:r>
              <w:t>2</w:t>
            </w:r>
          </w:p>
        </w:tc>
      </w:tr>
      <w:tr w:rsidR="005D3485" w14:paraId="5FB86B51"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1DAA694" w14:textId="77777777" w:rsidR="005D3485" w:rsidRDefault="005D3485" w:rsidP="009C1834">
            <w:pPr>
              <w:spacing w:after="200"/>
              <w:jc w:val="left"/>
            </w:pPr>
            <w:r w:rsidRPr="00A71C1F">
              <w:t>FIWARE Marketplace Generic Enabler</w:t>
            </w:r>
          </w:p>
        </w:tc>
        <w:tc>
          <w:tcPr>
            <w:tcW w:w="2925" w:type="dxa"/>
          </w:tcPr>
          <w:p w14:paraId="3C35317D" w14:textId="4AA5B7D6" w:rsidR="005D3485" w:rsidRDefault="00124573" w:rsidP="009C1834">
            <w:pPr>
              <w:spacing w:after="200"/>
              <w:jc w:val="center"/>
            </w:pPr>
            <w:r>
              <w:t>4</w:t>
            </w:r>
          </w:p>
        </w:tc>
      </w:tr>
      <w:tr w:rsidR="005D3485" w14:paraId="09CC0BD2"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0F9EA47" w14:textId="77777777" w:rsidR="005D3485" w:rsidRDefault="005D3485" w:rsidP="009C1834">
            <w:pPr>
              <w:spacing w:after="200"/>
              <w:jc w:val="left"/>
            </w:pPr>
            <w:r w:rsidRPr="00A71C1F">
              <w:t>Open IRIS</w:t>
            </w:r>
          </w:p>
        </w:tc>
        <w:tc>
          <w:tcPr>
            <w:tcW w:w="2925" w:type="dxa"/>
          </w:tcPr>
          <w:p w14:paraId="4E9D7631" w14:textId="528A62FC" w:rsidR="005D3485" w:rsidRDefault="00124573" w:rsidP="009C1834">
            <w:pPr>
              <w:spacing w:after="200"/>
              <w:jc w:val="center"/>
            </w:pPr>
            <w:r>
              <w:t>4</w:t>
            </w:r>
          </w:p>
        </w:tc>
      </w:tr>
      <w:tr w:rsidR="005D3485" w14:paraId="5F59AF9C"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73EE3ED8" w14:textId="77777777" w:rsidR="005D3485" w:rsidRDefault="005D3485" w:rsidP="009C1834">
            <w:pPr>
              <w:spacing w:after="200"/>
              <w:jc w:val="left"/>
            </w:pPr>
            <w:proofErr w:type="spellStart"/>
            <w:r w:rsidRPr="00A71C1F">
              <w:t>PrestaShop</w:t>
            </w:r>
            <w:proofErr w:type="spellEnd"/>
          </w:p>
        </w:tc>
        <w:tc>
          <w:tcPr>
            <w:tcW w:w="2925" w:type="dxa"/>
          </w:tcPr>
          <w:p w14:paraId="15EDD038" w14:textId="22043A03" w:rsidR="005D3485" w:rsidRDefault="00124573" w:rsidP="009C1834">
            <w:pPr>
              <w:spacing w:after="200"/>
              <w:jc w:val="center"/>
            </w:pPr>
            <w:r>
              <w:t>3</w:t>
            </w:r>
          </w:p>
        </w:tc>
      </w:tr>
      <w:tr w:rsidR="005D3485" w14:paraId="3F2027CA"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0EB2E784" w14:textId="77777777" w:rsidR="005D3485" w:rsidRDefault="005D3485" w:rsidP="009C1834">
            <w:pPr>
              <w:spacing w:after="200"/>
              <w:jc w:val="left"/>
            </w:pPr>
            <w:proofErr w:type="spellStart"/>
            <w:r w:rsidRPr="00A71C1F">
              <w:t>WooCommerce</w:t>
            </w:r>
            <w:proofErr w:type="spellEnd"/>
          </w:p>
        </w:tc>
        <w:tc>
          <w:tcPr>
            <w:tcW w:w="2925" w:type="dxa"/>
          </w:tcPr>
          <w:p w14:paraId="00685F64" w14:textId="17323E1D" w:rsidR="005D3485" w:rsidRDefault="00124573" w:rsidP="009C1834">
            <w:pPr>
              <w:spacing w:after="200"/>
              <w:jc w:val="center"/>
            </w:pPr>
            <w:r>
              <w:t>3</w:t>
            </w:r>
          </w:p>
        </w:tc>
      </w:tr>
      <w:tr w:rsidR="005D3485" w14:paraId="5E9F02FC"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4FA34D85" w14:textId="77777777" w:rsidR="005D3485" w:rsidRPr="00FC07C7" w:rsidRDefault="005D3485" w:rsidP="009C1834">
            <w:pPr>
              <w:spacing w:after="200"/>
              <w:rPr>
                <w:b/>
                <w:lang w:bidi="en-US"/>
              </w:rPr>
            </w:pPr>
            <w:r w:rsidRPr="00FC07C7">
              <w:rPr>
                <w:b/>
                <w:lang w:bidi="en-US"/>
              </w:rPr>
              <w:t>Motivation / comments on rating:</w:t>
            </w:r>
          </w:p>
          <w:p w14:paraId="791C3F4C" w14:textId="77777777" w:rsidR="00124573" w:rsidRPr="00124573" w:rsidRDefault="00124573" w:rsidP="00124573">
            <w:pPr>
              <w:spacing w:after="200"/>
              <w:rPr>
                <w:lang w:bidi="en-US"/>
              </w:rPr>
            </w:pPr>
            <w:r w:rsidRPr="00124573">
              <w:rPr>
                <w:lang w:bidi="en-US"/>
              </w:rPr>
              <w:t xml:space="preserve">None of the selected software </w:t>
            </w:r>
            <w:proofErr w:type="gramStart"/>
            <w:r w:rsidRPr="00124573">
              <w:rPr>
                <w:lang w:bidi="en-US"/>
              </w:rPr>
              <w:t>have</w:t>
            </w:r>
            <w:proofErr w:type="gramEnd"/>
            <w:r w:rsidRPr="00124573">
              <w:rPr>
                <w:lang w:bidi="en-US"/>
              </w:rPr>
              <w:t xml:space="preserve"> a ready-to-use solution compliant with the requirements identified for the EGI Marketplace. Some of these functionalities but some additional effort is still needed to include the missing ones and have a production EGI Marketplace complaint with the EGI ecosystem. </w:t>
            </w:r>
          </w:p>
          <w:p w14:paraId="01904C2A" w14:textId="77777777" w:rsidR="00124573" w:rsidRPr="00124573" w:rsidRDefault="00124573" w:rsidP="00124573">
            <w:pPr>
              <w:spacing w:after="200"/>
              <w:rPr>
                <w:lang w:bidi="en-US"/>
              </w:rPr>
            </w:pPr>
            <w:r w:rsidRPr="00124573">
              <w:rPr>
                <w:lang w:bidi="en-US"/>
              </w:rPr>
              <w:t>In more details:</w:t>
            </w:r>
          </w:p>
          <w:p w14:paraId="17C685D5" w14:textId="77777777" w:rsidR="00124573" w:rsidRPr="00124573" w:rsidRDefault="00124573" w:rsidP="00124573">
            <w:pPr>
              <w:spacing w:after="200"/>
              <w:rPr>
                <w:lang w:bidi="en-US"/>
              </w:rPr>
            </w:pPr>
            <w:r w:rsidRPr="00124573">
              <w:rPr>
                <w:lang w:bidi="en-US"/>
              </w:rPr>
              <w:t>GOCDB:</w:t>
            </w:r>
          </w:p>
          <w:p w14:paraId="3608F40E" w14:textId="77777777" w:rsidR="00124573" w:rsidRPr="00124573" w:rsidRDefault="00124573" w:rsidP="00124573">
            <w:pPr>
              <w:spacing w:after="200"/>
              <w:rPr>
                <w:lang w:bidi="en-US"/>
              </w:rPr>
            </w:pPr>
            <w:r w:rsidRPr="00124573">
              <w:rPr>
                <w:lang w:bidi="en-US"/>
              </w:rPr>
              <w:t>• It is an EGI Service provided by STFC; </w:t>
            </w:r>
          </w:p>
          <w:p w14:paraId="10877A7E" w14:textId="77777777" w:rsidR="00124573" w:rsidRPr="00124573" w:rsidRDefault="00124573" w:rsidP="00124573">
            <w:pPr>
              <w:spacing w:after="200"/>
              <w:rPr>
                <w:lang w:bidi="en-US"/>
              </w:rPr>
            </w:pPr>
            <w:r w:rsidRPr="00124573">
              <w:rPr>
                <w:lang w:bidi="en-US"/>
              </w:rPr>
              <w:t>• It is accessed by all the project actors (end-users, site-managers, NGI managers, support teams and VO managers);</w:t>
            </w:r>
          </w:p>
          <w:p w14:paraId="3872F4D0" w14:textId="37DA8F6D" w:rsidR="00124573" w:rsidRPr="00124573" w:rsidRDefault="00124573" w:rsidP="000F3169">
            <w:pPr>
              <w:pStyle w:val="ListParagraph"/>
              <w:numPr>
                <w:ilvl w:val="0"/>
                <w:numId w:val="23"/>
              </w:numPr>
              <w:spacing w:after="200"/>
              <w:rPr>
                <w:lang w:bidi="en-US"/>
              </w:rPr>
            </w:pPr>
            <w:r w:rsidRPr="00124573">
              <w:rPr>
                <w:lang w:bidi="en-US"/>
              </w:rPr>
              <w:t>It is possible to assign different roles;</w:t>
            </w:r>
          </w:p>
          <w:p w14:paraId="2D269C84" w14:textId="77777777" w:rsidR="00124573" w:rsidRPr="00124573" w:rsidRDefault="00124573" w:rsidP="00124573">
            <w:pPr>
              <w:spacing w:after="200"/>
              <w:rPr>
                <w:lang w:bidi="en-US"/>
              </w:rPr>
            </w:pPr>
            <w:r w:rsidRPr="00124573">
              <w:rPr>
                <w:lang w:bidi="en-US"/>
              </w:rPr>
              <w:t>• No support for Identity Federations authentication;</w:t>
            </w:r>
          </w:p>
          <w:p w14:paraId="3D4F3C56" w14:textId="1FE343B8" w:rsidR="00124573" w:rsidRPr="00124573" w:rsidRDefault="00124573" w:rsidP="000F3169">
            <w:pPr>
              <w:pStyle w:val="ListParagraph"/>
              <w:numPr>
                <w:ilvl w:val="0"/>
                <w:numId w:val="23"/>
              </w:numPr>
              <w:spacing w:after="200"/>
              <w:rPr>
                <w:lang w:bidi="en-US"/>
              </w:rPr>
            </w:pPr>
            <w:r w:rsidRPr="00124573">
              <w:rPr>
                <w:lang w:bidi="en-US"/>
              </w:rPr>
              <w:t>Authentication based on X.509 digital certificates;</w:t>
            </w:r>
          </w:p>
          <w:p w14:paraId="23CA748E" w14:textId="77777777" w:rsidR="00124573" w:rsidRPr="00124573" w:rsidRDefault="00124573" w:rsidP="00124573">
            <w:pPr>
              <w:spacing w:after="200"/>
              <w:rPr>
                <w:lang w:bidi="en-US"/>
              </w:rPr>
            </w:pPr>
            <w:r w:rsidRPr="00124573">
              <w:rPr>
                <w:lang w:bidi="en-US"/>
              </w:rPr>
              <w:lastRenderedPageBreak/>
              <w:t>• It is focused on HTC and Cloud resources;</w:t>
            </w:r>
          </w:p>
          <w:p w14:paraId="28E61FBD" w14:textId="77777777" w:rsidR="00124573" w:rsidRPr="00124573" w:rsidRDefault="00124573" w:rsidP="00124573">
            <w:pPr>
              <w:spacing w:after="200"/>
              <w:rPr>
                <w:lang w:bidi="en-US"/>
              </w:rPr>
            </w:pPr>
            <w:r w:rsidRPr="00124573">
              <w:rPr>
                <w:lang w:bidi="en-US"/>
              </w:rPr>
              <w:t>• It doesn’t include functionalities to compare different resources;</w:t>
            </w:r>
          </w:p>
          <w:p w14:paraId="1F5C5953" w14:textId="77777777" w:rsidR="00124573" w:rsidRPr="00124573" w:rsidRDefault="00124573" w:rsidP="00124573">
            <w:pPr>
              <w:spacing w:after="200"/>
              <w:rPr>
                <w:lang w:bidi="en-US"/>
              </w:rPr>
            </w:pPr>
            <w:r w:rsidRPr="00124573">
              <w:rPr>
                <w:lang w:bidi="en-US"/>
              </w:rPr>
              <w:t>• Provides functionalities to implement the basic Service Registration;</w:t>
            </w:r>
          </w:p>
          <w:p w14:paraId="34DB7974" w14:textId="27573A3A" w:rsidR="00124573" w:rsidRPr="00124573" w:rsidRDefault="00124573" w:rsidP="000F3169">
            <w:pPr>
              <w:pStyle w:val="ListParagraph"/>
              <w:numPr>
                <w:ilvl w:val="0"/>
                <w:numId w:val="23"/>
              </w:numPr>
              <w:spacing w:after="200"/>
              <w:rPr>
                <w:lang w:bidi="en-US"/>
              </w:rPr>
            </w:pPr>
            <w:r w:rsidRPr="00124573">
              <w:rPr>
                <w:lang w:bidi="en-US"/>
              </w:rPr>
              <w:t>Can search and list for a HTC and Cloud-based resources;</w:t>
            </w:r>
          </w:p>
          <w:p w14:paraId="62CF28BC" w14:textId="77777777" w:rsidR="00124573" w:rsidRPr="00124573" w:rsidRDefault="00124573" w:rsidP="00124573">
            <w:pPr>
              <w:spacing w:after="200"/>
              <w:rPr>
                <w:lang w:bidi="en-US"/>
              </w:rPr>
            </w:pPr>
            <w:r w:rsidRPr="00124573">
              <w:rPr>
                <w:lang w:bidi="en-US"/>
              </w:rPr>
              <w:t>• Does not provide functionalities to manage usage policies and SLA:</w:t>
            </w:r>
          </w:p>
          <w:p w14:paraId="405AAD15" w14:textId="2E318290" w:rsidR="00124573" w:rsidRPr="00124573" w:rsidRDefault="00124573" w:rsidP="000F3169">
            <w:pPr>
              <w:pStyle w:val="ListParagraph"/>
              <w:numPr>
                <w:ilvl w:val="0"/>
                <w:numId w:val="23"/>
              </w:numPr>
              <w:spacing w:after="200"/>
              <w:rPr>
                <w:lang w:bidi="en-US"/>
              </w:rPr>
            </w:pPr>
            <w:r w:rsidRPr="00124573">
              <w:rPr>
                <w:lang w:bidi="en-US"/>
              </w:rPr>
              <w:t xml:space="preserve">Can’t create, modify, negotiate and assign SLA </w:t>
            </w:r>
            <w:proofErr w:type="spellStart"/>
            <w:r w:rsidRPr="00124573">
              <w:rPr>
                <w:lang w:bidi="en-US"/>
              </w:rPr>
              <w:t>for</w:t>
            </w:r>
            <w:r w:rsidR="00572712">
              <w:rPr>
                <w:lang w:bidi="en-US"/>
              </w:rPr>
              <w:t>his</w:t>
            </w:r>
            <w:proofErr w:type="spellEnd"/>
            <w:r w:rsidR="00572712">
              <w:rPr>
                <w:lang w:bidi="en-US"/>
              </w:rPr>
              <w:t>/her service</w:t>
            </w:r>
            <w:r w:rsidRPr="00124573">
              <w:rPr>
                <w:lang w:bidi="en-US"/>
              </w:rPr>
              <w:t>;</w:t>
            </w:r>
          </w:p>
          <w:p w14:paraId="71AED0F9" w14:textId="192CA837" w:rsidR="00124573" w:rsidRPr="00124573" w:rsidRDefault="00124573" w:rsidP="000F3169">
            <w:pPr>
              <w:pStyle w:val="ListParagraph"/>
              <w:numPr>
                <w:ilvl w:val="0"/>
                <w:numId w:val="23"/>
              </w:numPr>
              <w:spacing w:after="200"/>
              <w:rPr>
                <w:lang w:bidi="en-US"/>
              </w:rPr>
            </w:pPr>
            <w:r w:rsidRPr="00124573">
              <w:rPr>
                <w:lang w:bidi="en-US"/>
              </w:rPr>
              <w:t>Can’t manage terms of usage and policies;</w:t>
            </w:r>
          </w:p>
          <w:p w14:paraId="5A93D232" w14:textId="77777777" w:rsidR="00124573" w:rsidRPr="00124573" w:rsidRDefault="00124573" w:rsidP="00124573">
            <w:pPr>
              <w:spacing w:after="200"/>
              <w:rPr>
                <w:lang w:bidi="en-US"/>
              </w:rPr>
            </w:pPr>
            <w:r w:rsidRPr="00124573">
              <w:rPr>
                <w:lang w:bidi="en-US"/>
              </w:rPr>
              <w:t>• Provides filtering functionalities;</w:t>
            </w:r>
          </w:p>
          <w:p w14:paraId="73F3BE2C" w14:textId="190F43FD" w:rsidR="00124573" w:rsidRPr="00124573" w:rsidRDefault="00124573" w:rsidP="000F3169">
            <w:pPr>
              <w:pStyle w:val="ListParagraph"/>
              <w:numPr>
                <w:ilvl w:val="0"/>
                <w:numId w:val="23"/>
              </w:numPr>
              <w:spacing w:after="200"/>
              <w:rPr>
                <w:lang w:bidi="en-US"/>
              </w:rPr>
            </w:pPr>
            <w:r w:rsidRPr="00124573">
              <w:rPr>
                <w:lang w:bidi="en-US"/>
              </w:rPr>
              <w:t>The user is able to search and filter for resources on the basis of characteristics;</w:t>
            </w:r>
          </w:p>
          <w:p w14:paraId="68D3A168" w14:textId="77777777" w:rsidR="00124573" w:rsidRPr="00124573" w:rsidRDefault="00124573" w:rsidP="00124573">
            <w:pPr>
              <w:spacing w:after="200"/>
              <w:rPr>
                <w:lang w:bidi="en-US"/>
              </w:rPr>
            </w:pPr>
            <w:r w:rsidRPr="00124573">
              <w:rPr>
                <w:lang w:bidi="en-US"/>
              </w:rPr>
              <w:t>• Rating is not supported;</w:t>
            </w:r>
          </w:p>
          <w:p w14:paraId="19E403B3" w14:textId="77777777" w:rsidR="00124573" w:rsidRPr="00124573" w:rsidRDefault="00124573" w:rsidP="00124573">
            <w:pPr>
              <w:spacing w:after="200"/>
              <w:rPr>
                <w:lang w:bidi="en-US"/>
              </w:rPr>
            </w:pPr>
            <w:r w:rsidRPr="00124573">
              <w:rPr>
                <w:lang w:bidi="en-US"/>
              </w:rPr>
              <w:t>• No reports are available for users, groups and communities;</w:t>
            </w:r>
          </w:p>
          <w:p w14:paraId="5B6EB99A" w14:textId="77777777" w:rsidR="00124573" w:rsidRPr="00124573" w:rsidRDefault="00124573" w:rsidP="00124573">
            <w:pPr>
              <w:spacing w:after="200"/>
              <w:rPr>
                <w:lang w:bidi="en-US"/>
              </w:rPr>
            </w:pPr>
            <w:r w:rsidRPr="00124573">
              <w:rPr>
                <w:lang w:bidi="en-US"/>
              </w:rPr>
              <w:t>• No support for tickets is available; </w:t>
            </w:r>
          </w:p>
          <w:p w14:paraId="41D31F0A" w14:textId="3C6A94D2" w:rsidR="00124573" w:rsidRPr="00124573" w:rsidRDefault="00124573" w:rsidP="00124573">
            <w:pPr>
              <w:spacing w:after="200"/>
              <w:rPr>
                <w:lang w:bidi="en-US"/>
              </w:rPr>
            </w:pPr>
            <w:r w:rsidRPr="00124573">
              <w:rPr>
                <w:lang w:bidi="en-US"/>
              </w:rPr>
              <w:t xml:space="preserve">• Provides functionalities to help SP to specify the availability </w:t>
            </w:r>
            <w:proofErr w:type="spellStart"/>
            <w:r w:rsidRPr="00124573">
              <w:rPr>
                <w:lang w:bidi="en-US"/>
              </w:rPr>
              <w:t>for</w:t>
            </w:r>
            <w:r w:rsidR="00572712">
              <w:rPr>
                <w:lang w:bidi="en-US"/>
              </w:rPr>
              <w:t>his</w:t>
            </w:r>
            <w:proofErr w:type="spellEnd"/>
            <w:r w:rsidR="00572712">
              <w:rPr>
                <w:lang w:bidi="en-US"/>
              </w:rPr>
              <w:t>/her service</w:t>
            </w:r>
            <w:r w:rsidRPr="00124573">
              <w:rPr>
                <w:lang w:bidi="en-US"/>
              </w:rPr>
              <w:t>.</w:t>
            </w:r>
          </w:p>
          <w:p w14:paraId="5B5A9128" w14:textId="77777777" w:rsidR="00124573" w:rsidRPr="00124573" w:rsidRDefault="00124573" w:rsidP="00124573">
            <w:pPr>
              <w:spacing w:after="200"/>
              <w:rPr>
                <w:lang w:bidi="en-US"/>
              </w:rPr>
            </w:pPr>
            <w:r w:rsidRPr="00124573">
              <w:rPr>
                <w:lang w:bidi="en-US"/>
              </w:rPr>
              <w:t>• Provides functionalities to scope resources and make them visible/invisible;</w:t>
            </w:r>
          </w:p>
          <w:p w14:paraId="3C7F9328" w14:textId="77777777" w:rsidR="00124573" w:rsidRPr="00124573" w:rsidRDefault="00124573" w:rsidP="00124573">
            <w:pPr>
              <w:spacing w:after="200"/>
              <w:rPr>
                <w:lang w:bidi="en-US"/>
              </w:rPr>
            </w:pPr>
            <w:r w:rsidRPr="00124573">
              <w:rPr>
                <w:lang w:bidi="en-US"/>
              </w:rPr>
              <w:t>• It is no possible to contact service providers via messages (only via e-mail);</w:t>
            </w:r>
          </w:p>
          <w:p w14:paraId="053D4764" w14:textId="77777777" w:rsidR="00124573" w:rsidRPr="00124573" w:rsidRDefault="00124573" w:rsidP="00124573">
            <w:pPr>
              <w:spacing w:after="200"/>
              <w:rPr>
                <w:lang w:bidi="en-US"/>
              </w:rPr>
            </w:pPr>
            <w:r w:rsidRPr="00124573">
              <w:rPr>
                <w:lang w:bidi="en-US"/>
              </w:rPr>
              <w:t>• Accounting, monitoring and billing services are not available;</w:t>
            </w:r>
          </w:p>
          <w:p w14:paraId="1AE88359" w14:textId="77777777" w:rsidR="00124573" w:rsidRPr="00124573" w:rsidRDefault="00124573" w:rsidP="00124573">
            <w:pPr>
              <w:spacing w:after="200"/>
              <w:rPr>
                <w:lang w:bidi="en-US"/>
              </w:rPr>
            </w:pPr>
            <w:r w:rsidRPr="00124573">
              <w:rPr>
                <w:lang w:bidi="en-US"/>
              </w:rPr>
              <w:t>• The solution is open-source.</w:t>
            </w:r>
          </w:p>
          <w:p w14:paraId="5A143626" w14:textId="3FF00197" w:rsidR="00124573" w:rsidRPr="00124573" w:rsidRDefault="00124573" w:rsidP="00124573">
            <w:pPr>
              <w:spacing w:after="200"/>
              <w:rPr>
                <w:lang w:bidi="en-US"/>
              </w:rPr>
            </w:pPr>
          </w:p>
          <w:p w14:paraId="546E48BD" w14:textId="77777777" w:rsidR="00124573" w:rsidRPr="00124573" w:rsidRDefault="00124573" w:rsidP="00124573">
            <w:pPr>
              <w:spacing w:after="200"/>
              <w:rPr>
                <w:lang w:bidi="en-US"/>
              </w:rPr>
            </w:pPr>
            <w:proofErr w:type="spellStart"/>
            <w:r w:rsidRPr="00124573">
              <w:rPr>
                <w:lang w:bidi="en-US"/>
              </w:rPr>
              <w:t>AppDB</w:t>
            </w:r>
            <w:proofErr w:type="spellEnd"/>
            <w:r w:rsidRPr="00124573">
              <w:rPr>
                <w:lang w:bidi="en-US"/>
              </w:rPr>
              <w:t>:</w:t>
            </w:r>
          </w:p>
          <w:p w14:paraId="25E95AF2" w14:textId="77777777" w:rsidR="00124573" w:rsidRPr="00124573" w:rsidRDefault="00124573" w:rsidP="00124573">
            <w:pPr>
              <w:spacing w:after="200"/>
              <w:rPr>
                <w:lang w:bidi="en-US"/>
              </w:rPr>
            </w:pPr>
            <w:r w:rsidRPr="00124573">
              <w:rPr>
                <w:lang w:bidi="en-US"/>
              </w:rPr>
              <w:t>• Accounting, Monitoring and Billing services are not available.</w:t>
            </w:r>
          </w:p>
          <w:p w14:paraId="0452B90E" w14:textId="77777777" w:rsidR="00124573" w:rsidRPr="00124573" w:rsidRDefault="00124573" w:rsidP="00124573">
            <w:pPr>
              <w:spacing w:after="200"/>
              <w:rPr>
                <w:lang w:bidi="en-US"/>
              </w:rPr>
            </w:pPr>
            <w:r w:rsidRPr="00124573">
              <w:rPr>
                <w:lang w:bidi="en-US"/>
              </w:rPr>
              <w:t>• It is already integrated with the EGI SSO.</w:t>
            </w:r>
          </w:p>
          <w:p w14:paraId="7491F7F8" w14:textId="77777777" w:rsidR="00124573" w:rsidRPr="00124573" w:rsidRDefault="00124573" w:rsidP="00124573">
            <w:pPr>
              <w:spacing w:after="200"/>
              <w:rPr>
                <w:lang w:bidi="en-US"/>
              </w:rPr>
            </w:pPr>
            <w:r w:rsidRPr="00124573">
              <w:rPr>
                <w:lang w:bidi="en-US"/>
              </w:rPr>
              <w:t>• Provides functionalities to implement the basic Service Registration;</w:t>
            </w:r>
          </w:p>
          <w:p w14:paraId="1EE2D38A" w14:textId="0412AFF3" w:rsidR="00124573" w:rsidRPr="00124573" w:rsidRDefault="00124573" w:rsidP="000F3169">
            <w:pPr>
              <w:pStyle w:val="ListParagraph"/>
              <w:numPr>
                <w:ilvl w:val="0"/>
                <w:numId w:val="23"/>
              </w:numPr>
              <w:spacing w:after="200"/>
              <w:rPr>
                <w:lang w:bidi="en-US"/>
              </w:rPr>
            </w:pPr>
            <w:r w:rsidRPr="00124573">
              <w:rPr>
                <w:lang w:bidi="en-US"/>
              </w:rPr>
              <w:t>Listing services/applications/VAs</w:t>
            </w:r>
            <w:proofErr w:type="gramStart"/>
            <w:r w:rsidRPr="00124573">
              <w:rPr>
                <w:lang w:bidi="en-US"/>
              </w:rPr>
              <w:t>/…;</w:t>
            </w:r>
            <w:proofErr w:type="gramEnd"/>
          </w:p>
          <w:p w14:paraId="7EDA2514" w14:textId="77777777" w:rsidR="00124573" w:rsidRPr="00124573" w:rsidRDefault="00124573" w:rsidP="00124573">
            <w:pPr>
              <w:spacing w:after="200"/>
              <w:rPr>
                <w:lang w:bidi="en-US"/>
              </w:rPr>
            </w:pPr>
            <w:r w:rsidRPr="00124573">
              <w:rPr>
                <w:lang w:bidi="en-US"/>
              </w:rPr>
              <w:t>• Does not provide functionalities to manage usage policies and SLA:</w:t>
            </w:r>
          </w:p>
          <w:p w14:paraId="11CD6934" w14:textId="5FDC1334" w:rsidR="00124573" w:rsidRPr="00124573" w:rsidRDefault="00124573" w:rsidP="000F3169">
            <w:pPr>
              <w:pStyle w:val="ListParagraph"/>
              <w:numPr>
                <w:ilvl w:val="0"/>
                <w:numId w:val="23"/>
              </w:numPr>
              <w:spacing w:after="200"/>
              <w:rPr>
                <w:lang w:bidi="en-US"/>
              </w:rPr>
            </w:pPr>
            <w:r w:rsidRPr="00124573">
              <w:rPr>
                <w:lang w:bidi="en-US"/>
              </w:rPr>
              <w:t xml:space="preserve">Can’t create, modify, negotiate and assign SLA </w:t>
            </w:r>
            <w:proofErr w:type="spellStart"/>
            <w:r w:rsidRPr="00124573">
              <w:rPr>
                <w:lang w:bidi="en-US"/>
              </w:rPr>
              <w:t>for</w:t>
            </w:r>
            <w:r w:rsidR="00572712">
              <w:rPr>
                <w:lang w:bidi="en-US"/>
              </w:rPr>
              <w:t>his</w:t>
            </w:r>
            <w:proofErr w:type="spellEnd"/>
            <w:r w:rsidR="00572712">
              <w:rPr>
                <w:lang w:bidi="en-US"/>
              </w:rPr>
              <w:t>/her service</w:t>
            </w:r>
            <w:r w:rsidRPr="00124573">
              <w:rPr>
                <w:lang w:bidi="en-US"/>
              </w:rPr>
              <w:t>; </w:t>
            </w:r>
          </w:p>
          <w:p w14:paraId="1049A9F7" w14:textId="77777777" w:rsidR="00124573" w:rsidRPr="00124573" w:rsidRDefault="00124573" w:rsidP="00124573">
            <w:pPr>
              <w:spacing w:after="200"/>
              <w:rPr>
                <w:lang w:bidi="en-US"/>
              </w:rPr>
            </w:pPr>
            <w:r w:rsidRPr="00124573">
              <w:rPr>
                <w:lang w:bidi="en-US"/>
              </w:rPr>
              <w:t>• Provides functionalities to contact the service provider and customers via messages;</w:t>
            </w:r>
          </w:p>
          <w:p w14:paraId="750A1370" w14:textId="77777777" w:rsidR="00124573" w:rsidRPr="00124573" w:rsidRDefault="00124573" w:rsidP="00124573">
            <w:pPr>
              <w:spacing w:after="200"/>
              <w:rPr>
                <w:lang w:bidi="en-US"/>
              </w:rPr>
            </w:pPr>
            <w:r w:rsidRPr="00124573">
              <w:rPr>
                <w:lang w:bidi="en-US"/>
              </w:rPr>
              <w:t>• Provides functionalities to rate services; </w:t>
            </w:r>
          </w:p>
          <w:p w14:paraId="1E989E0F" w14:textId="77777777" w:rsidR="00124573" w:rsidRPr="00124573" w:rsidRDefault="00124573" w:rsidP="00124573">
            <w:pPr>
              <w:spacing w:after="200"/>
              <w:rPr>
                <w:lang w:bidi="en-US"/>
              </w:rPr>
            </w:pPr>
            <w:r w:rsidRPr="00124573">
              <w:rPr>
                <w:lang w:bidi="en-US"/>
              </w:rPr>
              <w:t>• Provides filtering functionalities;</w:t>
            </w:r>
          </w:p>
          <w:p w14:paraId="5FF46E5A" w14:textId="38407918" w:rsidR="00124573" w:rsidRPr="00124573" w:rsidRDefault="00124573" w:rsidP="000F3169">
            <w:pPr>
              <w:pStyle w:val="ListParagraph"/>
              <w:numPr>
                <w:ilvl w:val="0"/>
                <w:numId w:val="23"/>
              </w:numPr>
              <w:spacing w:after="200"/>
              <w:rPr>
                <w:lang w:bidi="en-US"/>
              </w:rPr>
            </w:pPr>
            <w:r w:rsidRPr="00124573">
              <w:rPr>
                <w:lang w:bidi="en-US"/>
              </w:rPr>
              <w:lastRenderedPageBreak/>
              <w:t>The user is able to search and filter for resources on the basis of characteristics, VO, search term;</w:t>
            </w:r>
          </w:p>
          <w:p w14:paraId="3F3A68C8" w14:textId="77777777" w:rsidR="00124573" w:rsidRPr="00124573" w:rsidRDefault="00124573" w:rsidP="00124573">
            <w:pPr>
              <w:spacing w:after="200"/>
              <w:rPr>
                <w:lang w:bidi="en-US"/>
              </w:rPr>
            </w:pPr>
            <w:r w:rsidRPr="00124573">
              <w:rPr>
                <w:lang w:bidi="en-US"/>
              </w:rPr>
              <w:t>• Offer the possibility to upload publications;</w:t>
            </w:r>
          </w:p>
          <w:p w14:paraId="3ED2A4B0" w14:textId="77777777" w:rsidR="00124573" w:rsidRPr="00124573" w:rsidRDefault="00124573" w:rsidP="00124573">
            <w:pPr>
              <w:spacing w:after="200"/>
              <w:rPr>
                <w:lang w:bidi="en-US"/>
              </w:rPr>
            </w:pPr>
            <w:r w:rsidRPr="00124573">
              <w:rPr>
                <w:lang w:bidi="en-US"/>
              </w:rPr>
              <w:t>• Very basic reporting functionalities are available;</w:t>
            </w:r>
          </w:p>
          <w:p w14:paraId="3204BA39" w14:textId="77777777" w:rsidR="00124573" w:rsidRPr="00124573" w:rsidRDefault="00124573" w:rsidP="00124573">
            <w:pPr>
              <w:spacing w:after="200"/>
              <w:rPr>
                <w:lang w:bidi="en-US"/>
              </w:rPr>
            </w:pPr>
            <w:r w:rsidRPr="00124573">
              <w:rPr>
                <w:lang w:bidi="en-US"/>
              </w:rPr>
              <w:t>• It supports a very reliable and rich API;</w:t>
            </w:r>
          </w:p>
          <w:p w14:paraId="7A68DEB7" w14:textId="77777777" w:rsidR="00124573" w:rsidRPr="00124573" w:rsidRDefault="00124573" w:rsidP="00124573">
            <w:pPr>
              <w:spacing w:after="200"/>
              <w:rPr>
                <w:lang w:bidi="en-US"/>
              </w:rPr>
            </w:pPr>
            <w:r w:rsidRPr="00124573">
              <w:rPr>
                <w:lang w:bidi="en-US"/>
              </w:rPr>
              <w:t xml:space="preserve">• It does offer correlated information from many services (e.g. </w:t>
            </w:r>
            <w:proofErr w:type="spellStart"/>
            <w:r w:rsidRPr="00124573">
              <w:rPr>
                <w:lang w:bidi="en-US"/>
              </w:rPr>
              <w:t>OpsPortal</w:t>
            </w:r>
            <w:proofErr w:type="spellEnd"/>
            <w:r w:rsidRPr="00124573">
              <w:rPr>
                <w:lang w:bidi="en-US"/>
              </w:rPr>
              <w:t xml:space="preserve">, Perun, GOCDB, BDII and </w:t>
            </w:r>
            <w:proofErr w:type="spellStart"/>
            <w:r w:rsidRPr="00124573">
              <w:rPr>
                <w:lang w:bidi="en-US"/>
              </w:rPr>
              <w:t>OpenAIRE</w:t>
            </w:r>
            <w:proofErr w:type="spellEnd"/>
            <w:r w:rsidRPr="00124573">
              <w:rPr>
                <w:lang w:bidi="en-US"/>
              </w:rPr>
              <w:t>).</w:t>
            </w:r>
          </w:p>
          <w:p w14:paraId="243513A9" w14:textId="77777777" w:rsidR="00124573" w:rsidRPr="00124573" w:rsidRDefault="00124573" w:rsidP="00124573">
            <w:pPr>
              <w:spacing w:after="200"/>
              <w:rPr>
                <w:lang w:bidi="en-US"/>
              </w:rPr>
            </w:pPr>
            <w:r w:rsidRPr="00124573">
              <w:rPr>
                <w:lang w:bidi="en-US"/>
              </w:rPr>
              <w:t>• The solution is open-source.</w:t>
            </w:r>
          </w:p>
          <w:p w14:paraId="676FCBDA" w14:textId="36A680AB" w:rsidR="00124573" w:rsidRPr="00124573" w:rsidRDefault="00124573" w:rsidP="00124573">
            <w:pPr>
              <w:spacing w:after="200"/>
              <w:rPr>
                <w:lang w:bidi="en-US"/>
              </w:rPr>
            </w:pPr>
          </w:p>
          <w:p w14:paraId="46EC63A7" w14:textId="77777777" w:rsidR="00124573" w:rsidRPr="00124573" w:rsidRDefault="00124573" w:rsidP="00124573">
            <w:pPr>
              <w:spacing w:after="200"/>
              <w:rPr>
                <w:lang w:bidi="en-US"/>
              </w:rPr>
            </w:pPr>
            <w:proofErr w:type="spellStart"/>
            <w:r w:rsidRPr="00124573">
              <w:rPr>
                <w:lang w:bidi="en-US"/>
              </w:rPr>
              <w:t>WMarket</w:t>
            </w:r>
            <w:proofErr w:type="spellEnd"/>
            <w:r w:rsidRPr="00124573">
              <w:rPr>
                <w:lang w:bidi="en-US"/>
              </w:rPr>
              <w:t>:</w:t>
            </w:r>
          </w:p>
          <w:p w14:paraId="75B7E85D" w14:textId="77777777" w:rsidR="00124573" w:rsidRPr="00124573" w:rsidRDefault="00124573" w:rsidP="00124573">
            <w:pPr>
              <w:spacing w:after="200"/>
              <w:rPr>
                <w:lang w:bidi="en-US"/>
              </w:rPr>
            </w:pPr>
            <w:r w:rsidRPr="00124573">
              <w:rPr>
                <w:lang w:bidi="en-US"/>
              </w:rPr>
              <w:t>• It supports an authentication based on username and password or with an OAuth2 token;</w:t>
            </w:r>
          </w:p>
          <w:p w14:paraId="2B5A2ACD" w14:textId="53AB9245" w:rsidR="00124573" w:rsidRPr="00124573" w:rsidRDefault="00124573" w:rsidP="000F3169">
            <w:pPr>
              <w:pStyle w:val="ListParagraph"/>
              <w:numPr>
                <w:ilvl w:val="0"/>
                <w:numId w:val="23"/>
              </w:numPr>
              <w:spacing w:after="200"/>
              <w:rPr>
                <w:lang w:bidi="en-US"/>
              </w:rPr>
            </w:pPr>
            <w:r w:rsidRPr="00124573">
              <w:rPr>
                <w:lang w:bidi="en-US"/>
              </w:rPr>
              <w:t>It can be configured to uses external authentication system;</w:t>
            </w:r>
          </w:p>
          <w:p w14:paraId="3D28CD6B" w14:textId="77777777" w:rsidR="00124573" w:rsidRPr="00124573" w:rsidRDefault="00124573" w:rsidP="00124573">
            <w:pPr>
              <w:spacing w:after="200"/>
              <w:rPr>
                <w:lang w:bidi="en-US"/>
              </w:rPr>
            </w:pPr>
            <w:r w:rsidRPr="00124573">
              <w:rPr>
                <w:lang w:bidi="en-US"/>
              </w:rPr>
              <w:t>• Does not provide any services to manage usage policies and SLA, specify a time window when the service is available or unavailable;</w:t>
            </w:r>
          </w:p>
          <w:p w14:paraId="615D5EA1" w14:textId="77777777" w:rsidR="00124573" w:rsidRPr="00124573" w:rsidRDefault="00124573" w:rsidP="00124573">
            <w:pPr>
              <w:spacing w:after="200"/>
              <w:rPr>
                <w:lang w:bidi="en-US"/>
              </w:rPr>
            </w:pPr>
            <w:r w:rsidRPr="00124573">
              <w:rPr>
                <w:lang w:bidi="en-US"/>
              </w:rPr>
              <w:t>• No ticketing system is available; </w:t>
            </w:r>
          </w:p>
          <w:p w14:paraId="560441BF" w14:textId="77777777" w:rsidR="00124573" w:rsidRPr="00124573" w:rsidRDefault="00124573" w:rsidP="00124573">
            <w:pPr>
              <w:spacing w:after="200"/>
              <w:rPr>
                <w:lang w:bidi="en-US"/>
              </w:rPr>
            </w:pPr>
            <w:r w:rsidRPr="00124573">
              <w:rPr>
                <w:lang w:bidi="en-US"/>
              </w:rPr>
              <w:t>• Customer can browse the available offerings organized in different categories: </w:t>
            </w:r>
          </w:p>
          <w:p w14:paraId="7C5B0E81" w14:textId="7753EFD6" w:rsidR="00124573" w:rsidRPr="00124573" w:rsidRDefault="00124573" w:rsidP="000F3169">
            <w:pPr>
              <w:pStyle w:val="ListParagraph"/>
              <w:numPr>
                <w:ilvl w:val="0"/>
                <w:numId w:val="23"/>
              </w:numPr>
              <w:spacing w:after="200"/>
              <w:rPr>
                <w:lang w:bidi="en-US"/>
              </w:rPr>
            </w:pPr>
            <w:r w:rsidRPr="00124573">
              <w:rPr>
                <w:lang w:bidi="en-US"/>
              </w:rPr>
              <w:t>Clicking on a generic offering it is possible to get its details and review; </w:t>
            </w:r>
          </w:p>
          <w:p w14:paraId="4C486E10" w14:textId="32A7B5CC" w:rsidR="00124573" w:rsidRPr="00124573" w:rsidRDefault="00124573" w:rsidP="000F3169">
            <w:pPr>
              <w:pStyle w:val="ListParagraph"/>
              <w:numPr>
                <w:ilvl w:val="0"/>
                <w:numId w:val="23"/>
              </w:numPr>
              <w:spacing w:after="200"/>
              <w:rPr>
                <w:lang w:bidi="en-US"/>
              </w:rPr>
            </w:pPr>
            <w:r w:rsidRPr="00124573">
              <w:rPr>
                <w:lang w:bidi="en-US"/>
              </w:rPr>
              <w:t>Customer can book offerings, compare different offerings, browse and review stores;</w:t>
            </w:r>
          </w:p>
          <w:p w14:paraId="11B337C1" w14:textId="77777777" w:rsidR="00124573" w:rsidRPr="00124573" w:rsidRDefault="00124573" w:rsidP="00124573">
            <w:pPr>
              <w:spacing w:after="200"/>
              <w:rPr>
                <w:lang w:bidi="en-US"/>
              </w:rPr>
            </w:pPr>
            <w:r w:rsidRPr="00124573">
              <w:rPr>
                <w:lang w:bidi="en-US"/>
              </w:rPr>
              <w:t>• The SW is distributed under the BSD license.</w:t>
            </w:r>
          </w:p>
          <w:p w14:paraId="64728CEE" w14:textId="27AAAC68" w:rsidR="00124573" w:rsidRPr="00124573" w:rsidRDefault="00124573" w:rsidP="00124573">
            <w:pPr>
              <w:spacing w:after="200"/>
              <w:rPr>
                <w:lang w:bidi="en-US"/>
              </w:rPr>
            </w:pPr>
          </w:p>
          <w:p w14:paraId="1995858B" w14:textId="77777777" w:rsidR="00124573" w:rsidRPr="00124573" w:rsidRDefault="00124573" w:rsidP="00124573">
            <w:pPr>
              <w:spacing w:after="200"/>
              <w:rPr>
                <w:lang w:bidi="en-US"/>
              </w:rPr>
            </w:pPr>
            <w:r w:rsidRPr="00124573">
              <w:rPr>
                <w:lang w:bidi="en-US"/>
              </w:rPr>
              <w:t>Open IRIS:</w:t>
            </w:r>
          </w:p>
          <w:p w14:paraId="1830DB5F" w14:textId="77777777" w:rsidR="00124573" w:rsidRPr="00124573" w:rsidRDefault="00124573" w:rsidP="00124573">
            <w:pPr>
              <w:spacing w:after="200"/>
              <w:rPr>
                <w:lang w:bidi="en-US"/>
              </w:rPr>
            </w:pPr>
            <w:r w:rsidRPr="00124573">
              <w:rPr>
                <w:lang w:bidi="en-US"/>
              </w:rPr>
              <w:t>• The Open IRIS solution does not support Identify Federation Authentication;</w:t>
            </w:r>
          </w:p>
          <w:p w14:paraId="255C95FE" w14:textId="77777777" w:rsidR="00124573" w:rsidRPr="00124573" w:rsidRDefault="00124573" w:rsidP="00124573">
            <w:pPr>
              <w:spacing w:after="200"/>
              <w:rPr>
                <w:lang w:bidi="en-US"/>
              </w:rPr>
            </w:pPr>
            <w:r w:rsidRPr="00124573">
              <w:rPr>
                <w:lang w:bidi="en-US"/>
              </w:rPr>
              <w:t>• The solution is focused on resources (instruments and applications) sharing and create virtual pools of resources for collaborations and communities. </w:t>
            </w:r>
          </w:p>
          <w:p w14:paraId="6BF2F9E0" w14:textId="20F5BDC4" w:rsidR="00124573" w:rsidRPr="00124573" w:rsidRDefault="00124573" w:rsidP="000F3169">
            <w:pPr>
              <w:pStyle w:val="ListParagraph"/>
              <w:numPr>
                <w:ilvl w:val="0"/>
                <w:numId w:val="23"/>
              </w:numPr>
              <w:spacing w:after="200"/>
              <w:rPr>
                <w:lang w:bidi="en-US"/>
              </w:rPr>
            </w:pPr>
            <w:r w:rsidRPr="00124573">
              <w:rPr>
                <w:lang w:bidi="en-US"/>
              </w:rPr>
              <w:t xml:space="preserve">Every </w:t>
            </w:r>
            <w:proofErr w:type="gramStart"/>
            <w:r w:rsidRPr="00124573">
              <w:rPr>
                <w:lang w:bidi="en-US"/>
              </w:rPr>
              <w:t>functionalities</w:t>
            </w:r>
            <w:proofErr w:type="gramEnd"/>
            <w:r w:rsidRPr="00124573">
              <w:rPr>
                <w:lang w:bidi="en-US"/>
              </w:rPr>
              <w:t xml:space="preserve"> can be easily accessed from a central dashboard.</w:t>
            </w:r>
          </w:p>
          <w:p w14:paraId="636906F3" w14:textId="77777777" w:rsidR="00124573" w:rsidRPr="00124573" w:rsidRDefault="00124573" w:rsidP="00124573">
            <w:pPr>
              <w:spacing w:after="200"/>
              <w:rPr>
                <w:lang w:bidi="en-US"/>
              </w:rPr>
            </w:pPr>
            <w:r w:rsidRPr="00124573">
              <w:rPr>
                <w:lang w:bidi="en-US"/>
              </w:rPr>
              <w:t>• Different profile of users are supported;</w:t>
            </w:r>
          </w:p>
          <w:p w14:paraId="4F3C8CCA" w14:textId="77777777" w:rsidR="00124573" w:rsidRPr="00124573" w:rsidRDefault="00124573" w:rsidP="00124573">
            <w:pPr>
              <w:spacing w:after="200"/>
              <w:rPr>
                <w:lang w:bidi="en-US"/>
              </w:rPr>
            </w:pPr>
            <w:r w:rsidRPr="00124573">
              <w:rPr>
                <w:lang w:bidi="en-US"/>
              </w:rPr>
              <w:t>• From the dashboard different topology of users can:</w:t>
            </w:r>
          </w:p>
          <w:p w14:paraId="60F20C87" w14:textId="1730A860" w:rsidR="00124573" w:rsidRPr="00124573" w:rsidRDefault="00124573" w:rsidP="000F3169">
            <w:pPr>
              <w:pStyle w:val="ListParagraph"/>
              <w:numPr>
                <w:ilvl w:val="0"/>
                <w:numId w:val="23"/>
              </w:numPr>
              <w:spacing w:after="200"/>
              <w:rPr>
                <w:lang w:bidi="en-US"/>
              </w:rPr>
            </w:pPr>
            <w:proofErr w:type="gramStart"/>
            <w:r w:rsidRPr="00124573">
              <w:rPr>
                <w:lang w:bidi="en-US"/>
              </w:rPr>
              <w:t>track</w:t>
            </w:r>
            <w:proofErr w:type="gramEnd"/>
            <w:r w:rsidRPr="00124573">
              <w:rPr>
                <w:lang w:bidi="en-US"/>
              </w:rPr>
              <w:t xml:space="preserve"> and manage any requests and functionalities for resource Listing, Booking, Pricing Service requests and produce usage statistics;</w:t>
            </w:r>
          </w:p>
          <w:p w14:paraId="40D78D81" w14:textId="709124AD" w:rsidR="00124573" w:rsidRPr="00124573" w:rsidRDefault="00124573" w:rsidP="000F3169">
            <w:pPr>
              <w:pStyle w:val="ListParagraph"/>
              <w:numPr>
                <w:ilvl w:val="0"/>
                <w:numId w:val="23"/>
              </w:numPr>
              <w:spacing w:after="200"/>
              <w:rPr>
                <w:lang w:bidi="en-US"/>
              </w:rPr>
            </w:pPr>
            <w:proofErr w:type="gramStart"/>
            <w:r w:rsidRPr="00124573">
              <w:rPr>
                <w:lang w:bidi="en-US"/>
              </w:rPr>
              <w:t>access</w:t>
            </w:r>
            <w:proofErr w:type="gramEnd"/>
            <w:r w:rsidRPr="00124573">
              <w:rPr>
                <w:lang w:bidi="en-US"/>
              </w:rPr>
              <w:t xml:space="preserve"> to the service Usage Policy;</w:t>
            </w:r>
          </w:p>
          <w:p w14:paraId="285C6E5F" w14:textId="27C6F256" w:rsidR="00124573" w:rsidRPr="00124573" w:rsidRDefault="00124573" w:rsidP="000F3169">
            <w:pPr>
              <w:pStyle w:val="ListParagraph"/>
              <w:numPr>
                <w:ilvl w:val="0"/>
                <w:numId w:val="23"/>
              </w:numPr>
              <w:spacing w:after="200"/>
              <w:rPr>
                <w:lang w:bidi="en-US"/>
              </w:rPr>
            </w:pPr>
            <w:proofErr w:type="gramStart"/>
            <w:r w:rsidRPr="00124573">
              <w:rPr>
                <w:lang w:bidi="en-US"/>
              </w:rPr>
              <w:t>specify</w:t>
            </w:r>
            <w:proofErr w:type="gramEnd"/>
            <w:r w:rsidRPr="00124573">
              <w:rPr>
                <w:lang w:bidi="en-US"/>
              </w:rPr>
              <w:t xml:space="preserve"> the time window when the resource is available, define unavailability</w:t>
            </w:r>
          </w:p>
          <w:p w14:paraId="7D030A8D" w14:textId="1BCCCF5C" w:rsidR="00124573" w:rsidRPr="00124573" w:rsidRDefault="00124573" w:rsidP="000F3169">
            <w:pPr>
              <w:pStyle w:val="ListParagraph"/>
              <w:numPr>
                <w:ilvl w:val="0"/>
                <w:numId w:val="23"/>
              </w:numPr>
              <w:spacing w:after="200"/>
              <w:rPr>
                <w:lang w:bidi="en-US"/>
              </w:rPr>
            </w:pPr>
            <w:proofErr w:type="gramStart"/>
            <w:r w:rsidRPr="00124573">
              <w:rPr>
                <w:lang w:bidi="en-US"/>
              </w:rPr>
              <w:t>manage</w:t>
            </w:r>
            <w:proofErr w:type="gramEnd"/>
            <w:r w:rsidRPr="00124573">
              <w:rPr>
                <w:lang w:bidi="en-US"/>
              </w:rPr>
              <w:t xml:space="preserve"> all the orders;</w:t>
            </w:r>
          </w:p>
          <w:p w14:paraId="78B8AD78" w14:textId="482B5F70" w:rsidR="00124573" w:rsidRPr="00124573" w:rsidRDefault="00124573" w:rsidP="000F3169">
            <w:pPr>
              <w:pStyle w:val="ListParagraph"/>
              <w:numPr>
                <w:ilvl w:val="0"/>
                <w:numId w:val="23"/>
              </w:numPr>
              <w:spacing w:after="200"/>
              <w:rPr>
                <w:lang w:bidi="en-US"/>
              </w:rPr>
            </w:pPr>
            <w:proofErr w:type="gramStart"/>
            <w:r w:rsidRPr="00124573">
              <w:rPr>
                <w:lang w:bidi="en-US"/>
              </w:rPr>
              <w:lastRenderedPageBreak/>
              <w:t>book</w:t>
            </w:r>
            <w:proofErr w:type="gramEnd"/>
            <w:r w:rsidRPr="00124573">
              <w:rPr>
                <w:lang w:bidi="en-US"/>
              </w:rPr>
              <w:t xml:space="preserve"> a service;</w:t>
            </w:r>
          </w:p>
          <w:p w14:paraId="5FE3C44F" w14:textId="35F40778" w:rsidR="00124573" w:rsidRPr="00124573" w:rsidRDefault="00124573" w:rsidP="000F3169">
            <w:pPr>
              <w:pStyle w:val="ListParagraph"/>
              <w:numPr>
                <w:ilvl w:val="0"/>
                <w:numId w:val="23"/>
              </w:numPr>
              <w:spacing w:after="200"/>
              <w:rPr>
                <w:lang w:bidi="en-US"/>
              </w:rPr>
            </w:pPr>
            <w:proofErr w:type="gramStart"/>
            <w:r w:rsidRPr="00124573">
              <w:rPr>
                <w:lang w:bidi="en-US"/>
              </w:rPr>
              <w:t>manage</w:t>
            </w:r>
            <w:proofErr w:type="gramEnd"/>
            <w:r w:rsidRPr="00124573">
              <w:rPr>
                <w:lang w:bidi="en-US"/>
              </w:rPr>
              <w:t xml:space="preserve"> tickets;</w:t>
            </w:r>
          </w:p>
          <w:p w14:paraId="3FEF044F" w14:textId="6B99E5F2" w:rsidR="00124573" w:rsidRPr="00124573" w:rsidRDefault="00124573" w:rsidP="000F3169">
            <w:pPr>
              <w:pStyle w:val="ListParagraph"/>
              <w:numPr>
                <w:ilvl w:val="0"/>
                <w:numId w:val="23"/>
              </w:numPr>
              <w:spacing w:after="200"/>
              <w:rPr>
                <w:lang w:bidi="en-US"/>
              </w:rPr>
            </w:pPr>
            <w:proofErr w:type="gramStart"/>
            <w:r w:rsidRPr="00124573">
              <w:rPr>
                <w:lang w:bidi="en-US"/>
              </w:rPr>
              <w:t>access</w:t>
            </w:r>
            <w:proofErr w:type="gramEnd"/>
            <w:r w:rsidRPr="00124573">
              <w:rPr>
                <w:lang w:bidi="en-US"/>
              </w:rPr>
              <w:t xml:space="preserve"> report statistics.</w:t>
            </w:r>
          </w:p>
          <w:p w14:paraId="4F851CF8" w14:textId="77777777" w:rsidR="00124573" w:rsidRPr="00124573" w:rsidRDefault="00124573" w:rsidP="00124573">
            <w:pPr>
              <w:spacing w:after="200"/>
              <w:rPr>
                <w:lang w:bidi="en-US"/>
              </w:rPr>
            </w:pPr>
            <w:r w:rsidRPr="00124573">
              <w:rPr>
                <w:lang w:bidi="en-US"/>
              </w:rPr>
              <w:t>• Provides functionalities to implement the basic Service Registration;</w:t>
            </w:r>
          </w:p>
          <w:p w14:paraId="40B540DE" w14:textId="77777777" w:rsidR="00124573" w:rsidRPr="00124573" w:rsidRDefault="00124573" w:rsidP="00124573">
            <w:pPr>
              <w:spacing w:after="200"/>
              <w:rPr>
                <w:lang w:bidi="en-US"/>
              </w:rPr>
            </w:pPr>
            <w:r w:rsidRPr="00124573">
              <w:rPr>
                <w:lang w:bidi="en-US"/>
              </w:rPr>
              <w:t>• The solution is open-source.</w:t>
            </w:r>
          </w:p>
          <w:p w14:paraId="078C92AF" w14:textId="77777777" w:rsidR="00A42280" w:rsidRDefault="00A42280" w:rsidP="00124573">
            <w:pPr>
              <w:spacing w:after="200"/>
              <w:rPr>
                <w:lang w:bidi="en-US"/>
              </w:rPr>
            </w:pPr>
          </w:p>
          <w:p w14:paraId="30F51DD1" w14:textId="77777777" w:rsidR="00124573" w:rsidRPr="00124573" w:rsidRDefault="00124573" w:rsidP="00124573">
            <w:pPr>
              <w:spacing w:after="200"/>
              <w:rPr>
                <w:lang w:bidi="en-US"/>
              </w:rPr>
            </w:pPr>
            <w:proofErr w:type="spellStart"/>
            <w:r w:rsidRPr="00124573">
              <w:rPr>
                <w:lang w:bidi="en-US"/>
              </w:rPr>
              <w:t>PrestaShop</w:t>
            </w:r>
            <w:proofErr w:type="spellEnd"/>
            <w:r w:rsidRPr="00124573">
              <w:rPr>
                <w:lang w:bidi="en-US"/>
              </w:rPr>
              <w:t>:</w:t>
            </w:r>
          </w:p>
          <w:p w14:paraId="4685B118" w14:textId="77777777" w:rsidR="00124573" w:rsidRPr="00124573" w:rsidRDefault="00124573" w:rsidP="00124573">
            <w:pPr>
              <w:spacing w:after="200"/>
              <w:rPr>
                <w:lang w:bidi="en-US"/>
              </w:rPr>
            </w:pPr>
            <w:r w:rsidRPr="00124573">
              <w:rPr>
                <w:lang w:bidi="en-US"/>
              </w:rPr>
              <w:t>• It provides an e-commerce platform to manage different products.</w:t>
            </w:r>
          </w:p>
          <w:p w14:paraId="11E7BB37" w14:textId="77777777" w:rsidR="00124573" w:rsidRPr="00124573" w:rsidRDefault="00124573" w:rsidP="00124573">
            <w:pPr>
              <w:spacing w:after="200"/>
              <w:rPr>
                <w:lang w:bidi="en-US"/>
              </w:rPr>
            </w:pPr>
            <w:r w:rsidRPr="00124573">
              <w:rPr>
                <w:lang w:bidi="en-US"/>
              </w:rPr>
              <w:t>• Very limited security policies are adopted. </w:t>
            </w:r>
          </w:p>
          <w:p w14:paraId="0205EA20" w14:textId="3F3A3125" w:rsidR="00124573" w:rsidRPr="00124573" w:rsidRDefault="00124573" w:rsidP="000F3169">
            <w:pPr>
              <w:pStyle w:val="ListParagraph"/>
              <w:numPr>
                <w:ilvl w:val="0"/>
                <w:numId w:val="23"/>
              </w:numPr>
              <w:spacing w:after="200"/>
              <w:rPr>
                <w:lang w:bidi="en-US"/>
              </w:rPr>
            </w:pPr>
            <w:r w:rsidRPr="00124573">
              <w:rPr>
                <w:lang w:bidi="en-US"/>
              </w:rPr>
              <w:t>No support for Identity Federation Authentication schema;</w:t>
            </w:r>
          </w:p>
          <w:p w14:paraId="37F3897E" w14:textId="77777777" w:rsidR="00124573" w:rsidRPr="00124573" w:rsidRDefault="00124573" w:rsidP="00124573">
            <w:pPr>
              <w:spacing w:after="200"/>
              <w:rPr>
                <w:lang w:bidi="en-US"/>
              </w:rPr>
            </w:pPr>
            <w:r w:rsidRPr="00124573">
              <w:rPr>
                <w:lang w:bidi="en-US"/>
              </w:rPr>
              <w:t>• Mobile friendly;</w:t>
            </w:r>
          </w:p>
          <w:p w14:paraId="14EE85A3" w14:textId="77777777" w:rsidR="00124573" w:rsidRPr="00124573" w:rsidRDefault="00124573" w:rsidP="00124573">
            <w:pPr>
              <w:spacing w:after="200"/>
              <w:rPr>
                <w:lang w:bidi="en-US"/>
              </w:rPr>
            </w:pPr>
            <w:r w:rsidRPr="00124573">
              <w:rPr>
                <w:lang w:bidi="en-US"/>
              </w:rPr>
              <w:t xml:space="preserve">• </w:t>
            </w:r>
            <w:proofErr w:type="spellStart"/>
            <w:r w:rsidRPr="00124573">
              <w:rPr>
                <w:lang w:bidi="en-US"/>
              </w:rPr>
              <w:t>PrestaShop</w:t>
            </w:r>
            <w:proofErr w:type="spellEnd"/>
            <w:r w:rsidRPr="00124573">
              <w:rPr>
                <w:lang w:bidi="en-US"/>
              </w:rPr>
              <w:t xml:space="preserve"> is a free Open-Source e-commerce solution</w:t>
            </w:r>
          </w:p>
          <w:p w14:paraId="1D89870C" w14:textId="77777777" w:rsidR="00124573" w:rsidRPr="00124573" w:rsidRDefault="00124573" w:rsidP="00124573">
            <w:pPr>
              <w:spacing w:after="200"/>
              <w:rPr>
                <w:lang w:bidi="en-US"/>
              </w:rPr>
            </w:pPr>
            <w:r w:rsidRPr="00124573">
              <w:rPr>
                <w:lang w:bidi="en-US"/>
              </w:rPr>
              <w:t>• Support for real-time analytics;</w:t>
            </w:r>
          </w:p>
          <w:p w14:paraId="400EA01D" w14:textId="77777777" w:rsidR="00124573" w:rsidRPr="00124573" w:rsidRDefault="00124573" w:rsidP="00124573">
            <w:pPr>
              <w:spacing w:after="200"/>
              <w:rPr>
                <w:lang w:bidi="en-US"/>
              </w:rPr>
            </w:pPr>
            <w:r w:rsidRPr="00124573">
              <w:rPr>
                <w:lang w:bidi="en-US"/>
              </w:rPr>
              <w:t>• Customizable with different modules</w:t>
            </w:r>
          </w:p>
          <w:p w14:paraId="0C2160B0" w14:textId="77777777" w:rsidR="00124573" w:rsidRPr="00124573" w:rsidRDefault="00124573" w:rsidP="00124573">
            <w:pPr>
              <w:spacing w:after="200"/>
              <w:rPr>
                <w:lang w:bidi="en-US"/>
              </w:rPr>
            </w:pPr>
            <w:r w:rsidRPr="00124573">
              <w:rPr>
                <w:lang w:bidi="en-US"/>
              </w:rPr>
              <w:t>• Easy to customize theme (More 2,000+ professional e-commerce templates);</w:t>
            </w:r>
          </w:p>
          <w:p w14:paraId="778705D8" w14:textId="77777777" w:rsidR="00124573" w:rsidRPr="00124573" w:rsidRDefault="00124573" w:rsidP="00124573">
            <w:pPr>
              <w:spacing w:after="200"/>
              <w:rPr>
                <w:lang w:bidi="en-US"/>
              </w:rPr>
            </w:pPr>
            <w:r w:rsidRPr="00124573">
              <w:rPr>
                <w:lang w:bidi="en-US"/>
              </w:rPr>
              <w:t>• It implements many Merchant functionalities.</w:t>
            </w:r>
          </w:p>
          <w:p w14:paraId="11F81B5E" w14:textId="2B8133A0" w:rsidR="00124573" w:rsidRPr="00124573" w:rsidRDefault="00124573" w:rsidP="00124573">
            <w:pPr>
              <w:spacing w:after="200"/>
              <w:rPr>
                <w:lang w:bidi="en-US"/>
              </w:rPr>
            </w:pPr>
          </w:p>
          <w:p w14:paraId="763EAE33" w14:textId="77777777" w:rsidR="00124573" w:rsidRPr="00124573" w:rsidRDefault="00124573" w:rsidP="00124573">
            <w:pPr>
              <w:spacing w:after="200"/>
              <w:rPr>
                <w:lang w:bidi="en-US"/>
              </w:rPr>
            </w:pPr>
            <w:proofErr w:type="spellStart"/>
            <w:r w:rsidRPr="00124573">
              <w:rPr>
                <w:lang w:bidi="en-US"/>
              </w:rPr>
              <w:t>WooCommerce</w:t>
            </w:r>
            <w:proofErr w:type="spellEnd"/>
            <w:r w:rsidRPr="00124573">
              <w:rPr>
                <w:lang w:bidi="en-US"/>
              </w:rPr>
              <w:t>:</w:t>
            </w:r>
          </w:p>
          <w:p w14:paraId="5DADDE8D" w14:textId="77777777" w:rsidR="00124573" w:rsidRPr="00124573" w:rsidRDefault="00124573" w:rsidP="00124573">
            <w:pPr>
              <w:spacing w:after="200"/>
              <w:rPr>
                <w:lang w:bidi="en-US"/>
              </w:rPr>
            </w:pPr>
            <w:r w:rsidRPr="00124573">
              <w:rPr>
                <w:lang w:bidi="en-US"/>
              </w:rPr>
              <w:t>• Open-source e-Commerce platform and a powerful Content Management System (CMS) easy to adapt and customize (70Millions+ of websites);</w:t>
            </w:r>
          </w:p>
          <w:p w14:paraId="723FA328" w14:textId="77777777" w:rsidR="00124573" w:rsidRPr="00124573" w:rsidRDefault="00124573" w:rsidP="00124573">
            <w:pPr>
              <w:spacing w:after="200"/>
              <w:rPr>
                <w:lang w:bidi="en-US"/>
              </w:rPr>
            </w:pPr>
            <w:r w:rsidRPr="00124573">
              <w:rPr>
                <w:lang w:bidi="en-US"/>
              </w:rPr>
              <w:t>• REST API available for developer;</w:t>
            </w:r>
          </w:p>
          <w:p w14:paraId="0E6330DE" w14:textId="77777777" w:rsidR="00124573" w:rsidRPr="00124573" w:rsidRDefault="00124573" w:rsidP="00124573">
            <w:pPr>
              <w:spacing w:after="200"/>
              <w:rPr>
                <w:lang w:bidi="en-US"/>
              </w:rPr>
            </w:pPr>
            <w:r w:rsidRPr="00124573">
              <w:rPr>
                <w:lang w:bidi="en-US"/>
              </w:rPr>
              <w:t>• Free;</w:t>
            </w:r>
            <w:bookmarkStart w:id="143" w:name="_GoBack"/>
            <w:bookmarkEnd w:id="143"/>
          </w:p>
          <w:p w14:paraId="0E566787" w14:textId="77777777" w:rsidR="00124573" w:rsidRPr="00124573" w:rsidRDefault="00124573" w:rsidP="00124573">
            <w:pPr>
              <w:spacing w:after="200"/>
              <w:rPr>
                <w:lang w:bidi="en-US"/>
              </w:rPr>
            </w:pPr>
            <w:r w:rsidRPr="00124573">
              <w:rPr>
                <w:lang w:bidi="en-US"/>
              </w:rPr>
              <w:t>• Open Source;</w:t>
            </w:r>
          </w:p>
          <w:p w14:paraId="23CE6655" w14:textId="77777777" w:rsidR="00124573" w:rsidRPr="00124573" w:rsidRDefault="00124573" w:rsidP="00124573">
            <w:pPr>
              <w:spacing w:after="200"/>
              <w:rPr>
                <w:lang w:bidi="en-US"/>
              </w:rPr>
            </w:pPr>
            <w:r w:rsidRPr="00124573">
              <w:rPr>
                <w:lang w:bidi="en-US"/>
              </w:rPr>
              <w:t>• Thousands of plugins, themes and widgets available;</w:t>
            </w:r>
          </w:p>
          <w:p w14:paraId="40389EE0" w14:textId="77777777" w:rsidR="00124573" w:rsidRPr="00124573" w:rsidRDefault="00124573" w:rsidP="00124573">
            <w:pPr>
              <w:spacing w:after="200"/>
              <w:rPr>
                <w:lang w:bidi="en-US"/>
              </w:rPr>
            </w:pPr>
            <w:r w:rsidRPr="00124573">
              <w:rPr>
                <w:lang w:bidi="en-US"/>
              </w:rPr>
              <w:t>• Based on WordPress;</w:t>
            </w:r>
          </w:p>
          <w:p w14:paraId="46E1C713" w14:textId="7A1988AA" w:rsidR="005D3485" w:rsidRDefault="00124573" w:rsidP="00124573">
            <w:pPr>
              <w:spacing w:after="200"/>
            </w:pPr>
            <w:r w:rsidRPr="00124573">
              <w:rPr>
                <w:lang w:bidi="en-US"/>
              </w:rPr>
              <w:t>• Compl</w:t>
            </w:r>
            <w:del w:id="144" w:author="Yannick LEGRE" w:date="2016-03-18T21:40:00Z">
              <w:r w:rsidRPr="00124573" w:rsidDel="00F41926">
                <w:rPr>
                  <w:lang w:bidi="en-US"/>
                </w:rPr>
                <w:delText>a</w:delText>
              </w:r>
            </w:del>
            <w:r w:rsidRPr="00124573">
              <w:rPr>
                <w:lang w:bidi="en-US"/>
              </w:rPr>
              <w:t>i</w:t>
            </w:r>
            <w:ins w:id="145" w:author="Yannick LEGRE" w:date="2016-03-18T21:40:00Z">
              <w:r w:rsidR="00F41926">
                <w:rPr>
                  <w:lang w:bidi="en-US"/>
                </w:rPr>
                <w:t>a</w:t>
              </w:r>
            </w:ins>
            <w:r w:rsidRPr="00124573">
              <w:rPr>
                <w:lang w:bidi="en-US"/>
              </w:rPr>
              <w:t>nt with W3C standards.</w:t>
            </w:r>
          </w:p>
        </w:tc>
      </w:tr>
      <w:tr w:rsidR="009C1834" w14:paraId="3464A737" w14:textId="77777777" w:rsidTr="00AD3D22">
        <w:tc>
          <w:tcPr>
            <w:tcW w:w="9016" w:type="dxa"/>
            <w:gridSpan w:val="2"/>
          </w:tcPr>
          <w:p w14:paraId="62AD7B6B" w14:textId="77777777" w:rsidR="009C1834" w:rsidRPr="00FC07C7" w:rsidRDefault="009C1834" w:rsidP="009C1834">
            <w:pPr>
              <w:spacing w:after="200"/>
              <w:cnfStyle w:val="000000010000" w:firstRow="0" w:lastRow="0" w:firstColumn="0" w:lastColumn="0" w:oddVBand="0" w:evenVBand="0" w:oddHBand="0" w:evenHBand="1" w:firstRowFirstColumn="0" w:firstRowLastColumn="0" w:lastRowFirstColumn="0" w:lastRowLastColumn="0"/>
              <w:rPr>
                <w:b/>
                <w:lang w:bidi="en-US"/>
              </w:rPr>
            </w:pPr>
          </w:p>
        </w:tc>
      </w:tr>
    </w:tbl>
    <w:p w14:paraId="15426AA5" w14:textId="77777777" w:rsidR="005D3485" w:rsidRDefault="005D3485" w:rsidP="005D3485">
      <w:pPr>
        <w:spacing w:after="200"/>
        <w:jc w:val="left"/>
      </w:pPr>
    </w:p>
    <w:tbl>
      <w:tblPr>
        <w:tblStyle w:val="MediumShading1-Accent1"/>
        <w:tblW w:w="0" w:type="auto"/>
        <w:tblLook w:val="0420" w:firstRow="1" w:lastRow="0" w:firstColumn="0" w:lastColumn="0" w:noHBand="0" w:noVBand="1"/>
      </w:tblPr>
      <w:tblGrid>
        <w:gridCol w:w="6091"/>
        <w:gridCol w:w="2925"/>
      </w:tblGrid>
      <w:tr w:rsidR="005D3485" w14:paraId="57FC8E81"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30020167" w14:textId="77777777" w:rsidR="005D3485" w:rsidRPr="00FC07C7" w:rsidRDefault="005D3485" w:rsidP="009C1834">
            <w:pPr>
              <w:spacing w:after="200"/>
              <w:jc w:val="left"/>
              <w:rPr>
                <w:b w:val="0"/>
              </w:rPr>
            </w:pPr>
            <w:r w:rsidRPr="003D46C8">
              <w:rPr>
                <w:lang w:bidi="en-US"/>
              </w:rPr>
              <w:t>Possible costs in terms of licenses and support, 1 (high cost for EGI) - 5 (low cost for EGI)</w:t>
            </w:r>
          </w:p>
        </w:tc>
      </w:tr>
      <w:tr w:rsidR="005D3485" w14:paraId="7AE6BA9C"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EF3CCA6" w14:textId="77777777" w:rsidR="005D3485" w:rsidRDefault="005D3485" w:rsidP="009C1834">
            <w:pPr>
              <w:spacing w:after="200"/>
              <w:jc w:val="left"/>
            </w:pPr>
            <w:proofErr w:type="spellStart"/>
            <w:r w:rsidRPr="00A71C1F">
              <w:lastRenderedPageBreak/>
              <w:t>AppDB</w:t>
            </w:r>
            <w:proofErr w:type="spellEnd"/>
          </w:p>
        </w:tc>
        <w:tc>
          <w:tcPr>
            <w:tcW w:w="2925" w:type="dxa"/>
          </w:tcPr>
          <w:p w14:paraId="39FEB15B" w14:textId="708B1CD8" w:rsidR="005D3485" w:rsidRDefault="00E9447B" w:rsidP="009C1834">
            <w:pPr>
              <w:spacing w:after="200"/>
              <w:jc w:val="center"/>
            </w:pPr>
            <w:r>
              <w:t>5</w:t>
            </w:r>
          </w:p>
        </w:tc>
      </w:tr>
      <w:tr w:rsidR="005D3485" w14:paraId="1A32B379"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0091E89D" w14:textId="77777777" w:rsidR="005D3485" w:rsidRDefault="005D3485" w:rsidP="009C1834">
            <w:pPr>
              <w:spacing w:after="200"/>
              <w:jc w:val="left"/>
            </w:pPr>
            <w:r w:rsidRPr="00A71C1F">
              <w:t>GOCDB</w:t>
            </w:r>
          </w:p>
        </w:tc>
        <w:tc>
          <w:tcPr>
            <w:tcW w:w="2925" w:type="dxa"/>
          </w:tcPr>
          <w:p w14:paraId="78957EE9" w14:textId="23DE85BA" w:rsidR="005D3485" w:rsidRDefault="00E9447B" w:rsidP="009C1834">
            <w:pPr>
              <w:spacing w:after="200"/>
              <w:jc w:val="center"/>
            </w:pPr>
            <w:r>
              <w:t>5</w:t>
            </w:r>
          </w:p>
        </w:tc>
      </w:tr>
      <w:tr w:rsidR="005D3485" w14:paraId="2BF9E219"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61BED85" w14:textId="77777777" w:rsidR="005D3485" w:rsidRDefault="005D3485" w:rsidP="009C1834">
            <w:pPr>
              <w:spacing w:after="200"/>
              <w:jc w:val="left"/>
            </w:pPr>
            <w:r w:rsidRPr="00A71C1F">
              <w:t>FIWARE Marketplace Generic Enabler</w:t>
            </w:r>
          </w:p>
        </w:tc>
        <w:tc>
          <w:tcPr>
            <w:tcW w:w="2925" w:type="dxa"/>
          </w:tcPr>
          <w:p w14:paraId="1873C283" w14:textId="2ABD02C5" w:rsidR="005D3485" w:rsidRDefault="00E9447B" w:rsidP="009C1834">
            <w:pPr>
              <w:spacing w:after="200"/>
              <w:jc w:val="center"/>
            </w:pPr>
            <w:r>
              <w:t>3</w:t>
            </w:r>
          </w:p>
        </w:tc>
      </w:tr>
      <w:tr w:rsidR="005D3485" w14:paraId="188E2270"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2C63B000" w14:textId="77777777" w:rsidR="005D3485" w:rsidRDefault="005D3485" w:rsidP="009C1834">
            <w:pPr>
              <w:spacing w:after="200"/>
              <w:jc w:val="left"/>
            </w:pPr>
            <w:r w:rsidRPr="00A71C1F">
              <w:t>Open IRIS</w:t>
            </w:r>
          </w:p>
        </w:tc>
        <w:tc>
          <w:tcPr>
            <w:tcW w:w="2925" w:type="dxa"/>
          </w:tcPr>
          <w:p w14:paraId="0763BE74" w14:textId="301FFD02" w:rsidR="005D3485" w:rsidRDefault="00E9447B" w:rsidP="009C1834">
            <w:pPr>
              <w:spacing w:after="200"/>
              <w:jc w:val="center"/>
            </w:pPr>
            <w:r>
              <w:t>3</w:t>
            </w:r>
          </w:p>
        </w:tc>
      </w:tr>
      <w:tr w:rsidR="005D3485" w14:paraId="2DE1B824"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FCBE24E" w14:textId="77777777" w:rsidR="005D3485" w:rsidRDefault="005D3485" w:rsidP="009C1834">
            <w:pPr>
              <w:spacing w:after="200"/>
              <w:jc w:val="left"/>
            </w:pPr>
            <w:proofErr w:type="spellStart"/>
            <w:r w:rsidRPr="00A71C1F">
              <w:t>PrestaShop</w:t>
            </w:r>
            <w:proofErr w:type="spellEnd"/>
          </w:p>
        </w:tc>
        <w:tc>
          <w:tcPr>
            <w:tcW w:w="2925" w:type="dxa"/>
          </w:tcPr>
          <w:p w14:paraId="6BB585FA" w14:textId="563A0D77" w:rsidR="005D3485" w:rsidRDefault="00E9447B" w:rsidP="009C1834">
            <w:pPr>
              <w:spacing w:after="200"/>
              <w:jc w:val="center"/>
            </w:pPr>
            <w:r>
              <w:t>3</w:t>
            </w:r>
          </w:p>
        </w:tc>
      </w:tr>
      <w:tr w:rsidR="005D3485" w14:paraId="77E0D29E"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761FB58" w14:textId="77777777" w:rsidR="005D3485" w:rsidRDefault="005D3485" w:rsidP="009C1834">
            <w:pPr>
              <w:spacing w:after="200"/>
              <w:jc w:val="left"/>
            </w:pPr>
            <w:proofErr w:type="spellStart"/>
            <w:r w:rsidRPr="00A71C1F">
              <w:t>WooCommerce</w:t>
            </w:r>
            <w:proofErr w:type="spellEnd"/>
          </w:p>
        </w:tc>
        <w:tc>
          <w:tcPr>
            <w:tcW w:w="2925" w:type="dxa"/>
          </w:tcPr>
          <w:p w14:paraId="14F436A3" w14:textId="0C2382F9" w:rsidR="005D3485" w:rsidRDefault="00E9447B" w:rsidP="009C1834">
            <w:pPr>
              <w:spacing w:after="200"/>
              <w:jc w:val="center"/>
            </w:pPr>
            <w:r>
              <w:t>3</w:t>
            </w:r>
          </w:p>
        </w:tc>
      </w:tr>
      <w:tr w:rsidR="005D3485" w14:paraId="27B992FF"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06FCFB93" w14:textId="77777777" w:rsidR="005D3485" w:rsidRPr="00FC07C7" w:rsidRDefault="005D3485" w:rsidP="009C1834">
            <w:pPr>
              <w:pStyle w:val="BodyText"/>
              <w:jc w:val="both"/>
              <w:rPr>
                <w:b/>
              </w:rPr>
            </w:pPr>
            <w:r w:rsidRPr="00FC07C7">
              <w:rPr>
                <w:b/>
              </w:rPr>
              <w:t>Motivation / comments on rating:</w:t>
            </w:r>
          </w:p>
          <w:p w14:paraId="324BF9C4" w14:textId="4EE988DD" w:rsidR="005D3485" w:rsidRDefault="00E9447B" w:rsidP="009C1834">
            <w:pPr>
              <w:spacing w:after="200"/>
            </w:pPr>
            <w:r>
              <w:t>All the selected solutions are open-source.</w:t>
            </w:r>
          </w:p>
        </w:tc>
      </w:tr>
    </w:tbl>
    <w:p w14:paraId="1548FC5C" w14:textId="77777777" w:rsidR="005D3485" w:rsidRDefault="005D3485" w:rsidP="005D3485">
      <w:pPr>
        <w:spacing w:after="200"/>
        <w:jc w:val="left"/>
      </w:pPr>
    </w:p>
    <w:tbl>
      <w:tblPr>
        <w:tblStyle w:val="MediumShading1-Accent1"/>
        <w:tblW w:w="0" w:type="auto"/>
        <w:tblLook w:val="0420" w:firstRow="1" w:lastRow="0" w:firstColumn="0" w:lastColumn="0" w:noHBand="0" w:noVBand="1"/>
      </w:tblPr>
      <w:tblGrid>
        <w:gridCol w:w="6091"/>
        <w:gridCol w:w="2925"/>
      </w:tblGrid>
      <w:tr w:rsidR="005D3485" w14:paraId="7D3A209D"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2C05FFFC" w14:textId="77777777" w:rsidR="005D3485" w:rsidRPr="00FC18F7" w:rsidRDefault="005D3485" w:rsidP="009C1834">
            <w:pPr>
              <w:spacing w:after="200"/>
              <w:jc w:val="left"/>
              <w:rPr>
                <w:b w:val="0"/>
              </w:rPr>
            </w:pPr>
            <w:r w:rsidRPr="00FC07C7">
              <w:t>Is the solution supportable in terms of expertise within EGI, 1 (poor) - 5 (good)</w:t>
            </w:r>
          </w:p>
        </w:tc>
      </w:tr>
      <w:tr w:rsidR="005D3485" w14:paraId="09D7BF4E"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A021E79" w14:textId="77777777" w:rsidR="005D3485" w:rsidRDefault="005D3485" w:rsidP="009C1834">
            <w:pPr>
              <w:spacing w:after="200"/>
              <w:jc w:val="left"/>
            </w:pPr>
            <w:proofErr w:type="spellStart"/>
            <w:r w:rsidRPr="00A71C1F">
              <w:t>AppDB</w:t>
            </w:r>
            <w:proofErr w:type="spellEnd"/>
          </w:p>
        </w:tc>
        <w:tc>
          <w:tcPr>
            <w:tcW w:w="2925" w:type="dxa"/>
          </w:tcPr>
          <w:p w14:paraId="7E57D01C" w14:textId="7034593A" w:rsidR="005D3485" w:rsidRDefault="00E9447B" w:rsidP="009C1834">
            <w:pPr>
              <w:spacing w:after="200"/>
              <w:jc w:val="center"/>
            </w:pPr>
            <w:r>
              <w:t>5</w:t>
            </w:r>
          </w:p>
        </w:tc>
      </w:tr>
      <w:tr w:rsidR="005D3485" w14:paraId="21B302F2"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4D2D400" w14:textId="77777777" w:rsidR="005D3485" w:rsidRDefault="005D3485" w:rsidP="009C1834">
            <w:pPr>
              <w:spacing w:after="200"/>
              <w:jc w:val="left"/>
            </w:pPr>
            <w:r w:rsidRPr="00A71C1F">
              <w:t>GOCDB</w:t>
            </w:r>
          </w:p>
        </w:tc>
        <w:tc>
          <w:tcPr>
            <w:tcW w:w="2925" w:type="dxa"/>
          </w:tcPr>
          <w:p w14:paraId="171BD47A" w14:textId="23500932" w:rsidR="005D3485" w:rsidRDefault="00E9447B" w:rsidP="009C1834">
            <w:pPr>
              <w:spacing w:after="200"/>
              <w:jc w:val="center"/>
            </w:pPr>
            <w:r>
              <w:t>2</w:t>
            </w:r>
          </w:p>
        </w:tc>
      </w:tr>
      <w:tr w:rsidR="005D3485" w14:paraId="462CC32D"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6B84C159" w14:textId="77777777" w:rsidR="005D3485" w:rsidRDefault="005D3485" w:rsidP="009C1834">
            <w:pPr>
              <w:spacing w:after="200"/>
              <w:jc w:val="left"/>
            </w:pPr>
            <w:r w:rsidRPr="00A71C1F">
              <w:t>FIWARE Marketplace Generic Enabler</w:t>
            </w:r>
          </w:p>
        </w:tc>
        <w:tc>
          <w:tcPr>
            <w:tcW w:w="2925" w:type="dxa"/>
          </w:tcPr>
          <w:p w14:paraId="5EFA5F74" w14:textId="507D9835" w:rsidR="005D3485" w:rsidRDefault="00E9447B" w:rsidP="009C1834">
            <w:pPr>
              <w:spacing w:after="200"/>
              <w:jc w:val="center"/>
            </w:pPr>
            <w:r>
              <w:t>2</w:t>
            </w:r>
          </w:p>
        </w:tc>
      </w:tr>
      <w:tr w:rsidR="005D3485" w14:paraId="0FD399DC"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E486D9D" w14:textId="77777777" w:rsidR="005D3485" w:rsidRDefault="005D3485" w:rsidP="009C1834">
            <w:pPr>
              <w:spacing w:after="200"/>
              <w:jc w:val="left"/>
            </w:pPr>
            <w:r w:rsidRPr="00A71C1F">
              <w:t>Open IRIS</w:t>
            </w:r>
          </w:p>
        </w:tc>
        <w:tc>
          <w:tcPr>
            <w:tcW w:w="2925" w:type="dxa"/>
          </w:tcPr>
          <w:p w14:paraId="7BA1F8D2" w14:textId="7D45094F" w:rsidR="005D3485" w:rsidRDefault="00E9447B" w:rsidP="009C1834">
            <w:pPr>
              <w:spacing w:after="200"/>
              <w:jc w:val="center"/>
            </w:pPr>
            <w:r>
              <w:t>2</w:t>
            </w:r>
          </w:p>
        </w:tc>
      </w:tr>
      <w:tr w:rsidR="005D3485" w14:paraId="0A4EA769"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43C25348" w14:textId="77777777" w:rsidR="005D3485" w:rsidRDefault="005D3485" w:rsidP="009C1834">
            <w:pPr>
              <w:spacing w:after="200"/>
              <w:jc w:val="left"/>
            </w:pPr>
            <w:proofErr w:type="spellStart"/>
            <w:r w:rsidRPr="00A71C1F">
              <w:t>PrestaShop</w:t>
            </w:r>
            <w:proofErr w:type="spellEnd"/>
          </w:p>
        </w:tc>
        <w:tc>
          <w:tcPr>
            <w:tcW w:w="2925" w:type="dxa"/>
          </w:tcPr>
          <w:p w14:paraId="1101BA24" w14:textId="5C8316A8" w:rsidR="005D3485" w:rsidRDefault="00E9447B" w:rsidP="009C1834">
            <w:pPr>
              <w:spacing w:after="200"/>
              <w:jc w:val="center"/>
            </w:pPr>
            <w:r>
              <w:t>2</w:t>
            </w:r>
          </w:p>
        </w:tc>
      </w:tr>
      <w:tr w:rsidR="005D3485" w14:paraId="2F7A57DC"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067920B1" w14:textId="77777777" w:rsidR="005D3485" w:rsidRDefault="005D3485" w:rsidP="009C1834">
            <w:pPr>
              <w:spacing w:after="200"/>
              <w:jc w:val="left"/>
            </w:pPr>
            <w:proofErr w:type="spellStart"/>
            <w:r w:rsidRPr="00A71C1F">
              <w:t>WooCommerce</w:t>
            </w:r>
            <w:proofErr w:type="spellEnd"/>
          </w:p>
        </w:tc>
        <w:tc>
          <w:tcPr>
            <w:tcW w:w="2925" w:type="dxa"/>
          </w:tcPr>
          <w:p w14:paraId="6FE7ECF5" w14:textId="2C0907B8" w:rsidR="005D3485" w:rsidRDefault="00E9447B" w:rsidP="009C1834">
            <w:pPr>
              <w:spacing w:after="200"/>
              <w:jc w:val="center"/>
            </w:pPr>
            <w:r>
              <w:t>2</w:t>
            </w:r>
          </w:p>
        </w:tc>
      </w:tr>
      <w:tr w:rsidR="005D3485" w14:paraId="07005D69"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03895949" w14:textId="77777777" w:rsidR="005D3485" w:rsidRPr="00FC07C7" w:rsidRDefault="005D3485" w:rsidP="009C1834">
            <w:pPr>
              <w:spacing w:after="200"/>
              <w:rPr>
                <w:b/>
                <w:lang w:bidi="en-US"/>
              </w:rPr>
            </w:pPr>
            <w:r w:rsidRPr="00FC07C7">
              <w:rPr>
                <w:b/>
                <w:lang w:bidi="en-US"/>
              </w:rPr>
              <w:t>Motivation / comments on rating:</w:t>
            </w:r>
          </w:p>
          <w:p w14:paraId="56914D04" w14:textId="77777777" w:rsidR="00E9447B" w:rsidRPr="00E9447B" w:rsidRDefault="00E9447B" w:rsidP="00E9447B">
            <w:pPr>
              <w:spacing w:after="200"/>
              <w:rPr>
                <w:lang w:bidi="en-US"/>
              </w:rPr>
            </w:pPr>
            <w:proofErr w:type="spellStart"/>
            <w:r w:rsidRPr="00E9447B">
              <w:rPr>
                <w:lang w:bidi="en-US"/>
              </w:rPr>
              <w:t>AppDB</w:t>
            </w:r>
            <w:proofErr w:type="spellEnd"/>
            <w:r w:rsidRPr="00E9447B">
              <w:rPr>
                <w:lang w:bidi="en-US"/>
              </w:rPr>
              <w:t xml:space="preserve"> and GOCDB are solutions widely used by EGI members.</w:t>
            </w:r>
          </w:p>
          <w:p w14:paraId="1EE16C16" w14:textId="77777777" w:rsidR="00E9447B" w:rsidRPr="00E9447B" w:rsidRDefault="00E9447B" w:rsidP="00E9447B">
            <w:pPr>
              <w:spacing w:after="200"/>
              <w:rPr>
                <w:lang w:bidi="en-US"/>
              </w:rPr>
            </w:pPr>
            <w:r w:rsidRPr="00E9447B">
              <w:rPr>
                <w:lang w:bidi="en-US"/>
              </w:rPr>
              <w:t xml:space="preserve">More than 52,000 websites have been created using </w:t>
            </w:r>
            <w:proofErr w:type="spellStart"/>
            <w:r w:rsidRPr="00E9447B">
              <w:rPr>
                <w:lang w:bidi="en-US"/>
              </w:rPr>
              <w:t>PrestaShop</w:t>
            </w:r>
            <w:proofErr w:type="spellEnd"/>
            <w:r w:rsidRPr="00E9447B">
              <w:rPr>
                <w:lang w:bidi="en-US"/>
              </w:rPr>
              <w:t xml:space="preserve"> and the trend is still increasing.</w:t>
            </w:r>
          </w:p>
          <w:p w14:paraId="4732E823" w14:textId="48FC39BF" w:rsidR="005D3485" w:rsidRDefault="00E9447B" w:rsidP="00E9447B">
            <w:pPr>
              <w:spacing w:after="200"/>
            </w:pPr>
            <w:r w:rsidRPr="00E9447B">
              <w:rPr>
                <w:lang w:bidi="en-US"/>
              </w:rPr>
              <w:t xml:space="preserve">Over the 30% of all online stores have been created with </w:t>
            </w:r>
            <w:proofErr w:type="spellStart"/>
            <w:r w:rsidRPr="00E9447B">
              <w:rPr>
                <w:lang w:bidi="en-US"/>
              </w:rPr>
              <w:t>WooCommerce</w:t>
            </w:r>
            <w:proofErr w:type="spellEnd"/>
            <w:r w:rsidRPr="00E9447B">
              <w:rPr>
                <w:lang w:bidi="en-US"/>
              </w:rPr>
              <w:t>. This is the most popular e-Commerce platform on the web (http://trends.builtwith.com/shop).</w:t>
            </w:r>
          </w:p>
        </w:tc>
      </w:tr>
    </w:tbl>
    <w:p w14:paraId="340C3EB1" w14:textId="77777777" w:rsidR="005D3485" w:rsidRDefault="005D3485" w:rsidP="005D3485">
      <w:pPr>
        <w:spacing w:after="200"/>
        <w:jc w:val="left"/>
      </w:pPr>
    </w:p>
    <w:tbl>
      <w:tblPr>
        <w:tblStyle w:val="MediumShading1-Accent1"/>
        <w:tblW w:w="0" w:type="auto"/>
        <w:tblLook w:val="0420" w:firstRow="1" w:lastRow="0" w:firstColumn="0" w:lastColumn="0" w:noHBand="0" w:noVBand="1"/>
      </w:tblPr>
      <w:tblGrid>
        <w:gridCol w:w="9016"/>
      </w:tblGrid>
      <w:tr w:rsidR="005D3485" w14:paraId="7722E5DB"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54CDD2F5" w14:textId="77777777" w:rsidR="005D3485" w:rsidRPr="00FC07C7" w:rsidRDefault="005D3485" w:rsidP="009C1834">
            <w:pPr>
              <w:spacing w:after="200"/>
              <w:jc w:val="left"/>
              <w:rPr>
                <w:b w:val="0"/>
              </w:rPr>
            </w:pPr>
            <w:r w:rsidRPr="00FC07C7">
              <w:t>Additional general comments, feedback, or suggestions</w:t>
            </w:r>
          </w:p>
        </w:tc>
      </w:tr>
      <w:tr w:rsidR="005D3485" w14:paraId="6D5AA678"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10D8EF22" w14:textId="2B38C58B" w:rsidR="005D3485" w:rsidRDefault="00E9447B" w:rsidP="009C1834">
            <w:pPr>
              <w:spacing w:after="200"/>
            </w:pPr>
            <w:r>
              <w:t>N.A.</w:t>
            </w:r>
          </w:p>
        </w:tc>
      </w:tr>
    </w:tbl>
    <w:p w14:paraId="49B12F7F" w14:textId="77777777" w:rsidR="005D3485" w:rsidRDefault="005D3485" w:rsidP="005D3485">
      <w:pPr>
        <w:spacing w:after="200"/>
        <w:jc w:val="left"/>
      </w:pPr>
    </w:p>
    <w:p w14:paraId="562D54FB" w14:textId="16B82989" w:rsidR="00492E6B" w:rsidRPr="000F3169" w:rsidRDefault="00A54B99" w:rsidP="000F3169">
      <w:pPr>
        <w:rPr>
          <w:b/>
        </w:rPr>
      </w:pPr>
      <w:r>
        <w:rPr>
          <w:b/>
        </w:rPr>
        <w:t xml:space="preserve">Expert </w:t>
      </w:r>
      <w:r w:rsidR="00492E6B">
        <w:rPr>
          <w:b/>
        </w:rPr>
        <w:t>6</w:t>
      </w:r>
    </w:p>
    <w:tbl>
      <w:tblPr>
        <w:tblStyle w:val="MediumShading1-Accent1"/>
        <w:tblW w:w="0" w:type="auto"/>
        <w:tblLook w:val="0420" w:firstRow="1" w:lastRow="0" w:firstColumn="0" w:lastColumn="0" w:noHBand="0" w:noVBand="1"/>
      </w:tblPr>
      <w:tblGrid>
        <w:gridCol w:w="6091"/>
        <w:gridCol w:w="2925"/>
      </w:tblGrid>
      <w:tr w:rsidR="00492E6B" w14:paraId="49C14328"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24220FB4" w14:textId="77777777" w:rsidR="00492E6B" w:rsidRPr="00FC07C7" w:rsidRDefault="00492E6B" w:rsidP="001752A6">
            <w:pPr>
              <w:spacing w:after="200"/>
              <w:jc w:val="left"/>
              <w:rPr>
                <w:b w:val="0"/>
              </w:rPr>
            </w:pPr>
            <w:r w:rsidRPr="00FC07C7">
              <w:t>Adequacy of the solution against requirements</w:t>
            </w:r>
          </w:p>
        </w:tc>
      </w:tr>
      <w:tr w:rsidR="00492E6B" w14:paraId="6539DA70"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63A3C69" w14:textId="77777777" w:rsidR="00492E6B" w:rsidRDefault="00492E6B" w:rsidP="001752A6">
            <w:pPr>
              <w:spacing w:after="200"/>
              <w:jc w:val="left"/>
            </w:pPr>
            <w:proofErr w:type="spellStart"/>
            <w:r w:rsidRPr="00A71C1F">
              <w:lastRenderedPageBreak/>
              <w:t>AppDB</w:t>
            </w:r>
            <w:proofErr w:type="spellEnd"/>
          </w:p>
        </w:tc>
        <w:tc>
          <w:tcPr>
            <w:tcW w:w="2925" w:type="dxa"/>
          </w:tcPr>
          <w:p w14:paraId="532C4AAE" w14:textId="580B2742" w:rsidR="00492E6B" w:rsidRDefault="0050281A" w:rsidP="001752A6">
            <w:pPr>
              <w:spacing w:after="200"/>
              <w:jc w:val="center"/>
            </w:pPr>
            <w:r>
              <w:t>5</w:t>
            </w:r>
          </w:p>
        </w:tc>
      </w:tr>
      <w:tr w:rsidR="00492E6B" w14:paraId="33170DC0"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77DE3BC" w14:textId="77777777" w:rsidR="00492E6B" w:rsidRDefault="00492E6B" w:rsidP="001752A6">
            <w:pPr>
              <w:spacing w:after="200"/>
              <w:jc w:val="left"/>
            </w:pPr>
            <w:r w:rsidRPr="00A71C1F">
              <w:t>GOCDB</w:t>
            </w:r>
          </w:p>
        </w:tc>
        <w:tc>
          <w:tcPr>
            <w:tcW w:w="2925" w:type="dxa"/>
          </w:tcPr>
          <w:p w14:paraId="33969676" w14:textId="3EEDF8B3" w:rsidR="00492E6B" w:rsidRDefault="0050281A" w:rsidP="001752A6">
            <w:pPr>
              <w:spacing w:after="200"/>
              <w:jc w:val="center"/>
            </w:pPr>
            <w:r>
              <w:t>N.A.</w:t>
            </w:r>
          </w:p>
        </w:tc>
      </w:tr>
      <w:tr w:rsidR="00492E6B" w14:paraId="0C123833"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6775346" w14:textId="77777777" w:rsidR="00492E6B" w:rsidRDefault="00492E6B" w:rsidP="001752A6">
            <w:pPr>
              <w:spacing w:after="200"/>
              <w:jc w:val="left"/>
            </w:pPr>
            <w:r w:rsidRPr="00A71C1F">
              <w:t>FIWARE Marketplace Generic Enabler</w:t>
            </w:r>
          </w:p>
        </w:tc>
        <w:tc>
          <w:tcPr>
            <w:tcW w:w="2925" w:type="dxa"/>
          </w:tcPr>
          <w:p w14:paraId="7AC253B5" w14:textId="4A6AD02E" w:rsidR="00492E6B" w:rsidRDefault="0050281A" w:rsidP="001752A6">
            <w:pPr>
              <w:spacing w:after="200"/>
              <w:jc w:val="center"/>
            </w:pPr>
            <w:r>
              <w:t>5</w:t>
            </w:r>
          </w:p>
        </w:tc>
      </w:tr>
      <w:tr w:rsidR="00492E6B" w14:paraId="24BA2239"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202B04E" w14:textId="77777777" w:rsidR="00492E6B" w:rsidRDefault="00492E6B" w:rsidP="001752A6">
            <w:pPr>
              <w:spacing w:after="200"/>
              <w:jc w:val="left"/>
            </w:pPr>
            <w:r w:rsidRPr="00A71C1F">
              <w:t>Open IRIS</w:t>
            </w:r>
          </w:p>
        </w:tc>
        <w:tc>
          <w:tcPr>
            <w:tcW w:w="2925" w:type="dxa"/>
          </w:tcPr>
          <w:p w14:paraId="2C326785" w14:textId="7EC156CA" w:rsidR="00492E6B" w:rsidRDefault="0050281A" w:rsidP="001752A6">
            <w:pPr>
              <w:spacing w:after="200"/>
              <w:jc w:val="center"/>
            </w:pPr>
            <w:r>
              <w:t>5</w:t>
            </w:r>
          </w:p>
        </w:tc>
      </w:tr>
      <w:tr w:rsidR="00492E6B" w14:paraId="2660AD8F"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3BFB46F" w14:textId="77777777" w:rsidR="00492E6B" w:rsidRDefault="00492E6B" w:rsidP="001752A6">
            <w:pPr>
              <w:spacing w:after="200"/>
              <w:jc w:val="left"/>
            </w:pPr>
            <w:proofErr w:type="spellStart"/>
            <w:r w:rsidRPr="00A71C1F">
              <w:t>PrestaShop</w:t>
            </w:r>
            <w:proofErr w:type="spellEnd"/>
          </w:p>
        </w:tc>
        <w:tc>
          <w:tcPr>
            <w:tcW w:w="2925" w:type="dxa"/>
          </w:tcPr>
          <w:p w14:paraId="3C79C3FE" w14:textId="5A2B7AAB" w:rsidR="00492E6B" w:rsidRDefault="0050281A" w:rsidP="001752A6">
            <w:pPr>
              <w:spacing w:after="200"/>
              <w:jc w:val="center"/>
            </w:pPr>
            <w:r>
              <w:t>5</w:t>
            </w:r>
          </w:p>
        </w:tc>
      </w:tr>
      <w:tr w:rsidR="00492E6B" w14:paraId="5708E43E"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5EF08F6" w14:textId="77777777" w:rsidR="00492E6B" w:rsidRDefault="00492E6B" w:rsidP="001752A6">
            <w:pPr>
              <w:spacing w:after="200"/>
              <w:jc w:val="left"/>
            </w:pPr>
            <w:proofErr w:type="spellStart"/>
            <w:r w:rsidRPr="00A71C1F">
              <w:t>WooCommerce</w:t>
            </w:r>
            <w:proofErr w:type="spellEnd"/>
          </w:p>
        </w:tc>
        <w:tc>
          <w:tcPr>
            <w:tcW w:w="2925" w:type="dxa"/>
          </w:tcPr>
          <w:p w14:paraId="1E37A02F" w14:textId="510DD28E" w:rsidR="00492E6B" w:rsidRDefault="0050281A" w:rsidP="001752A6">
            <w:pPr>
              <w:spacing w:after="200"/>
              <w:jc w:val="center"/>
            </w:pPr>
            <w:r>
              <w:t>5</w:t>
            </w:r>
          </w:p>
        </w:tc>
      </w:tr>
      <w:tr w:rsidR="00492E6B" w14:paraId="4CC5B205"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0B290F12" w14:textId="77777777" w:rsidR="00492E6B" w:rsidRPr="00FC07C7" w:rsidRDefault="00492E6B" w:rsidP="001752A6">
            <w:pPr>
              <w:spacing w:after="200"/>
              <w:rPr>
                <w:b/>
                <w:lang w:bidi="en-US"/>
              </w:rPr>
            </w:pPr>
            <w:r w:rsidRPr="00FC07C7">
              <w:rPr>
                <w:b/>
                <w:lang w:bidi="en-US"/>
              </w:rPr>
              <w:t>Motivation / comments on rating:</w:t>
            </w:r>
          </w:p>
          <w:p w14:paraId="65F03F9F" w14:textId="78C7F93F" w:rsidR="00492E6B" w:rsidRDefault="0050281A" w:rsidP="001752A6">
            <w:pPr>
              <w:spacing w:after="200"/>
            </w:pPr>
            <w:r>
              <w:t xml:space="preserve">I haven't been able </w:t>
            </w:r>
            <w:proofErr w:type="spellStart"/>
            <w:r>
              <w:t>able</w:t>
            </w:r>
            <w:proofErr w:type="spellEnd"/>
            <w:r>
              <w:t xml:space="preserve"> to access GOCDB (server not found). I even haven't been asked for a certificate.</w:t>
            </w:r>
          </w:p>
        </w:tc>
      </w:tr>
    </w:tbl>
    <w:p w14:paraId="574B52F1"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6091"/>
        <w:gridCol w:w="2925"/>
      </w:tblGrid>
      <w:tr w:rsidR="00492E6B" w14:paraId="1354157A"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7FB9BB51" w14:textId="77777777" w:rsidR="00492E6B" w:rsidRPr="00FC07C7" w:rsidRDefault="00492E6B" w:rsidP="001752A6">
            <w:pPr>
              <w:spacing w:after="200"/>
              <w:jc w:val="left"/>
              <w:rPr>
                <w:b w:val="0"/>
              </w:rPr>
            </w:pPr>
            <w:r w:rsidRPr="003D46C8">
              <w:rPr>
                <w:lang w:bidi="en-US"/>
              </w:rPr>
              <w:t>Possible costs in terms of licenses and support, 1 (high cost for EGI) - 5 (low cost for EGI)</w:t>
            </w:r>
          </w:p>
        </w:tc>
      </w:tr>
      <w:tr w:rsidR="00492E6B" w14:paraId="37ACB257"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BC8B753" w14:textId="77777777" w:rsidR="00492E6B" w:rsidRDefault="00492E6B" w:rsidP="001752A6">
            <w:pPr>
              <w:spacing w:after="200"/>
              <w:jc w:val="left"/>
            </w:pPr>
            <w:proofErr w:type="spellStart"/>
            <w:r w:rsidRPr="00A71C1F">
              <w:t>AppDB</w:t>
            </w:r>
            <w:proofErr w:type="spellEnd"/>
          </w:p>
        </w:tc>
        <w:tc>
          <w:tcPr>
            <w:tcW w:w="2925" w:type="dxa"/>
          </w:tcPr>
          <w:p w14:paraId="7E2DA1FF" w14:textId="523FC3C2" w:rsidR="00492E6B" w:rsidRDefault="00E21E1F" w:rsidP="001752A6">
            <w:pPr>
              <w:spacing w:after="200"/>
              <w:jc w:val="center"/>
            </w:pPr>
            <w:r>
              <w:t>3</w:t>
            </w:r>
          </w:p>
        </w:tc>
      </w:tr>
      <w:tr w:rsidR="00492E6B" w14:paraId="5391DCC9"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7429370" w14:textId="77777777" w:rsidR="00492E6B" w:rsidRDefault="00492E6B" w:rsidP="001752A6">
            <w:pPr>
              <w:spacing w:after="200"/>
              <w:jc w:val="left"/>
            </w:pPr>
            <w:r w:rsidRPr="00A71C1F">
              <w:t>GOCDB</w:t>
            </w:r>
          </w:p>
        </w:tc>
        <w:tc>
          <w:tcPr>
            <w:tcW w:w="2925" w:type="dxa"/>
          </w:tcPr>
          <w:p w14:paraId="501F15BD" w14:textId="7345C616" w:rsidR="00492E6B" w:rsidRDefault="00E21E1F" w:rsidP="001752A6">
            <w:pPr>
              <w:spacing w:after="200"/>
              <w:jc w:val="center"/>
            </w:pPr>
            <w:r>
              <w:t>3</w:t>
            </w:r>
          </w:p>
        </w:tc>
      </w:tr>
      <w:tr w:rsidR="00492E6B" w14:paraId="61E22876"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DCFDECB" w14:textId="77777777" w:rsidR="00492E6B" w:rsidRDefault="00492E6B" w:rsidP="001752A6">
            <w:pPr>
              <w:spacing w:after="200"/>
              <w:jc w:val="left"/>
            </w:pPr>
            <w:r w:rsidRPr="00A71C1F">
              <w:t>FIWARE Marketplace Generic Enabler</w:t>
            </w:r>
          </w:p>
        </w:tc>
        <w:tc>
          <w:tcPr>
            <w:tcW w:w="2925" w:type="dxa"/>
          </w:tcPr>
          <w:p w14:paraId="4AA2C812" w14:textId="56CD2750" w:rsidR="00492E6B" w:rsidRDefault="00E21E1F" w:rsidP="001752A6">
            <w:pPr>
              <w:spacing w:after="200"/>
              <w:jc w:val="center"/>
            </w:pPr>
            <w:r>
              <w:t>3</w:t>
            </w:r>
          </w:p>
        </w:tc>
      </w:tr>
      <w:tr w:rsidR="00492E6B" w14:paraId="24113942"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C373379" w14:textId="77777777" w:rsidR="00492E6B" w:rsidRDefault="00492E6B" w:rsidP="001752A6">
            <w:pPr>
              <w:spacing w:after="200"/>
              <w:jc w:val="left"/>
            </w:pPr>
            <w:r w:rsidRPr="00A71C1F">
              <w:t>Open IRIS</w:t>
            </w:r>
          </w:p>
        </w:tc>
        <w:tc>
          <w:tcPr>
            <w:tcW w:w="2925" w:type="dxa"/>
          </w:tcPr>
          <w:p w14:paraId="2CBE856C" w14:textId="176A0281" w:rsidR="00492E6B" w:rsidRDefault="00E21E1F" w:rsidP="001752A6">
            <w:pPr>
              <w:spacing w:after="200"/>
              <w:jc w:val="center"/>
            </w:pPr>
            <w:r>
              <w:t>3</w:t>
            </w:r>
          </w:p>
        </w:tc>
      </w:tr>
      <w:tr w:rsidR="00492E6B" w14:paraId="15FA9D2A"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43CE5538" w14:textId="77777777" w:rsidR="00492E6B" w:rsidRDefault="00492E6B" w:rsidP="001752A6">
            <w:pPr>
              <w:spacing w:after="200"/>
              <w:jc w:val="left"/>
            </w:pPr>
            <w:proofErr w:type="spellStart"/>
            <w:r w:rsidRPr="00A71C1F">
              <w:t>PrestaShop</w:t>
            </w:r>
            <w:proofErr w:type="spellEnd"/>
          </w:p>
        </w:tc>
        <w:tc>
          <w:tcPr>
            <w:tcW w:w="2925" w:type="dxa"/>
          </w:tcPr>
          <w:p w14:paraId="5DA820AE" w14:textId="58EECB8E" w:rsidR="00492E6B" w:rsidRDefault="00E21E1F" w:rsidP="001752A6">
            <w:pPr>
              <w:spacing w:after="200"/>
              <w:jc w:val="center"/>
            </w:pPr>
            <w:r>
              <w:t>4</w:t>
            </w:r>
          </w:p>
        </w:tc>
      </w:tr>
      <w:tr w:rsidR="00492E6B" w14:paraId="25128073"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A6C0197" w14:textId="77777777" w:rsidR="00492E6B" w:rsidRDefault="00492E6B" w:rsidP="001752A6">
            <w:pPr>
              <w:spacing w:after="200"/>
              <w:jc w:val="left"/>
            </w:pPr>
            <w:proofErr w:type="spellStart"/>
            <w:r w:rsidRPr="00A71C1F">
              <w:t>WooCommerce</w:t>
            </w:r>
            <w:proofErr w:type="spellEnd"/>
          </w:p>
        </w:tc>
        <w:tc>
          <w:tcPr>
            <w:tcW w:w="2925" w:type="dxa"/>
          </w:tcPr>
          <w:p w14:paraId="2C85D393" w14:textId="5C03E55E" w:rsidR="00492E6B" w:rsidRDefault="00E21E1F" w:rsidP="001752A6">
            <w:pPr>
              <w:spacing w:after="200"/>
              <w:jc w:val="center"/>
            </w:pPr>
            <w:r>
              <w:t>4</w:t>
            </w:r>
          </w:p>
        </w:tc>
      </w:tr>
      <w:tr w:rsidR="00492E6B" w14:paraId="6613BFB9"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51D691A5" w14:textId="77777777" w:rsidR="00492E6B" w:rsidRPr="00FC07C7" w:rsidRDefault="00492E6B" w:rsidP="001752A6">
            <w:pPr>
              <w:pStyle w:val="BodyText"/>
              <w:jc w:val="both"/>
              <w:rPr>
                <w:b/>
              </w:rPr>
            </w:pPr>
            <w:r w:rsidRPr="00FC07C7">
              <w:rPr>
                <w:b/>
              </w:rPr>
              <w:t>Motivation / comments on rating:</w:t>
            </w:r>
          </w:p>
          <w:p w14:paraId="07C2FF8A" w14:textId="77777777" w:rsidR="00E21E1F" w:rsidRPr="00E21E1F" w:rsidRDefault="00E21E1F" w:rsidP="00E21E1F">
            <w:pPr>
              <w:spacing w:after="200"/>
              <w:rPr>
                <w:lang w:bidi="en-US"/>
              </w:rPr>
            </w:pPr>
            <w:r w:rsidRPr="00E21E1F">
              <w:rPr>
                <w:lang w:bidi="en-US"/>
              </w:rPr>
              <w:t xml:space="preserve">All of them are open source and/or offer community version with potentially commercial paid support especially for </w:t>
            </w:r>
            <w:proofErr w:type="spellStart"/>
            <w:r w:rsidRPr="00E21E1F">
              <w:rPr>
                <w:lang w:bidi="en-US"/>
              </w:rPr>
              <w:t>for</w:t>
            </w:r>
            <w:proofErr w:type="spellEnd"/>
            <w:r w:rsidRPr="00E21E1F">
              <w:rPr>
                <w:lang w:bidi="en-US"/>
              </w:rPr>
              <w:t xml:space="preserve"> </w:t>
            </w:r>
            <w:proofErr w:type="spellStart"/>
            <w:r w:rsidRPr="00E21E1F">
              <w:rPr>
                <w:lang w:bidi="en-US"/>
              </w:rPr>
              <w:t>PrestaShop</w:t>
            </w:r>
            <w:proofErr w:type="spellEnd"/>
            <w:r w:rsidRPr="00E21E1F">
              <w:rPr>
                <w:lang w:bidi="en-US"/>
              </w:rPr>
              <w:t xml:space="preserve"> and </w:t>
            </w:r>
            <w:proofErr w:type="spellStart"/>
            <w:r w:rsidRPr="00E21E1F">
              <w:rPr>
                <w:lang w:bidi="en-US"/>
              </w:rPr>
              <w:t>WooCommerce</w:t>
            </w:r>
            <w:proofErr w:type="spellEnd"/>
            <w:r w:rsidRPr="00E21E1F">
              <w:rPr>
                <w:lang w:bidi="en-US"/>
              </w:rPr>
              <w:t>.</w:t>
            </w:r>
          </w:p>
          <w:p w14:paraId="5ED2183D" w14:textId="77777777" w:rsidR="00E21E1F" w:rsidRPr="00E21E1F" w:rsidRDefault="00E21E1F" w:rsidP="00E21E1F">
            <w:pPr>
              <w:spacing w:after="200"/>
              <w:rPr>
                <w:lang w:bidi="en-US"/>
              </w:rPr>
            </w:pPr>
            <w:proofErr w:type="spellStart"/>
            <w:r w:rsidRPr="00E21E1F">
              <w:rPr>
                <w:lang w:bidi="en-US"/>
              </w:rPr>
              <w:t>AppDB</w:t>
            </w:r>
            <w:proofErr w:type="spellEnd"/>
            <w:r w:rsidRPr="00E21E1F">
              <w:rPr>
                <w:lang w:bidi="en-US"/>
              </w:rPr>
              <w:t xml:space="preserve"> and GOCDB are already paid by EGI so the additional cost should be low.</w:t>
            </w:r>
          </w:p>
          <w:p w14:paraId="3CF8C476" w14:textId="77777777" w:rsidR="00E21E1F" w:rsidRPr="00E21E1F" w:rsidRDefault="00E21E1F" w:rsidP="00E21E1F">
            <w:pPr>
              <w:spacing w:after="200"/>
              <w:rPr>
                <w:lang w:bidi="en-US"/>
              </w:rPr>
            </w:pPr>
            <w:proofErr w:type="spellStart"/>
            <w:proofErr w:type="gramStart"/>
            <w:r w:rsidRPr="00E21E1F">
              <w:rPr>
                <w:lang w:bidi="en-US"/>
              </w:rPr>
              <w:t>OpenIRIS</w:t>
            </w:r>
            <w:proofErr w:type="spellEnd"/>
            <w:r w:rsidRPr="00E21E1F">
              <w:rPr>
                <w:lang w:bidi="en-US"/>
              </w:rPr>
              <w:t xml:space="preserve"> is currently supported by the Swiss Federation</w:t>
            </w:r>
            <w:proofErr w:type="gramEnd"/>
            <w:r w:rsidRPr="00E21E1F">
              <w:rPr>
                <w:lang w:bidi="en-US"/>
              </w:rPr>
              <w:t>.</w:t>
            </w:r>
          </w:p>
          <w:p w14:paraId="408F47C6" w14:textId="77777777" w:rsidR="00E21E1F" w:rsidRPr="00E21E1F" w:rsidRDefault="00E21E1F" w:rsidP="00E21E1F">
            <w:pPr>
              <w:spacing w:after="200"/>
              <w:rPr>
                <w:lang w:bidi="en-US"/>
              </w:rPr>
            </w:pPr>
            <w:r w:rsidRPr="00E21E1F">
              <w:rPr>
                <w:lang w:bidi="en-US"/>
              </w:rPr>
              <w:t xml:space="preserve">However for these 3, the cost may be considered as high as we have to consider long-term funding and support </w:t>
            </w:r>
            <w:proofErr w:type="gramStart"/>
            <w:r w:rsidRPr="00E21E1F">
              <w:rPr>
                <w:lang w:bidi="en-US"/>
              </w:rPr>
              <w:t>as they do not (yet) rely on a large and commercially supported model</w:t>
            </w:r>
            <w:proofErr w:type="gramEnd"/>
            <w:r w:rsidRPr="00E21E1F">
              <w:rPr>
                <w:lang w:bidi="en-US"/>
              </w:rPr>
              <w:t>.</w:t>
            </w:r>
          </w:p>
          <w:p w14:paraId="2F9E46ED" w14:textId="531AA039" w:rsidR="00492E6B" w:rsidRDefault="00E21E1F" w:rsidP="00E21E1F">
            <w:pPr>
              <w:spacing w:after="200"/>
            </w:pPr>
            <w:r w:rsidRPr="00E21E1F">
              <w:rPr>
                <w:lang w:bidi="en-US"/>
              </w:rPr>
              <w:t>The main cost may come also from the high-availability (HA) configuration to support thousands or hundred</w:t>
            </w:r>
            <w:r>
              <w:rPr>
                <w:lang w:bidi="en-US"/>
              </w:rPr>
              <w:t>s</w:t>
            </w:r>
            <w:r w:rsidRPr="00E21E1F">
              <w:rPr>
                <w:lang w:bidi="en-US"/>
              </w:rPr>
              <w:t xml:space="preserve"> of thousands of users. The support of HA is not described anywhere for more EGI-related produ</w:t>
            </w:r>
            <w:r>
              <w:rPr>
                <w:lang w:bidi="en-US"/>
              </w:rPr>
              <w:t>cts (</w:t>
            </w:r>
            <w:proofErr w:type="spellStart"/>
            <w:r>
              <w:rPr>
                <w:lang w:bidi="en-US"/>
              </w:rPr>
              <w:t>AppDB</w:t>
            </w:r>
            <w:proofErr w:type="spellEnd"/>
            <w:r>
              <w:rPr>
                <w:lang w:bidi="en-US"/>
              </w:rPr>
              <w:t>, GOCDB, Open IRIS) or</w:t>
            </w:r>
            <w:r w:rsidRPr="00E21E1F">
              <w:rPr>
                <w:lang w:bidi="en-US"/>
              </w:rPr>
              <w:t xml:space="preserve"> FIWARE MP</w:t>
            </w:r>
          </w:p>
        </w:tc>
      </w:tr>
    </w:tbl>
    <w:p w14:paraId="1EAEFCF1"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6091"/>
        <w:gridCol w:w="2925"/>
      </w:tblGrid>
      <w:tr w:rsidR="00492E6B" w14:paraId="091CA63E"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3A2A7022" w14:textId="77777777" w:rsidR="00492E6B" w:rsidRPr="00FC18F7" w:rsidRDefault="00492E6B" w:rsidP="001752A6">
            <w:pPr>
              <w:spacing w:after="200"/>
              <w:jc w:val="left"/>
              <w:rPr>
                <w:b w:val="0"/>
              </w:rPr>
            </w:pPr>
            <w:r w:rsidRPr="00FC07C7">
              <w:t>Is the solution supportable in terms of expertise within EGI, 1 (poor) - 5 (good)</w:t>
            </w:r>
          </w:p>
        </w:tc>
      </w:tr>
      <w:tr w:rsidR="00492E6B" w14:paraId="0EEE9983"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B223C7E" w14:textId="77777777" w:rsidR="00492E6B" w:rsidRDefault="00492E6B" w:rsidP="001752A6">
            <w:pPr>
              <w:spacing w:after="200"/>
              <w:jc w:val="left"/>
            </w:pPr>
            <w:proofErr w:type="spellStart"/>
            <w:r w:rsidRPr="00A71C1F">
              <w:lastRenderedPageBreak/>
              <w:t>AppDB</w:t>
            </w:r>
            <w:proofErr w:type="spellEnd"/>
          </w:p>
        </w:tc>
        <w:tc>
          <w:tcPr>
            <w:tcW w:w="2925" w:type="dxa"/>
          </w:tcPr>
          <w:p w14:paraId="5B776871" w14:textId="679E38F6" w:rsidR="00492E6B" w:rsidRDefault="005A0EA8" w:rsidP="001752A6">
            <w:pPr>
              <w:spacing w:after="200"/>
              <w:jc w:val="center"/>
            </w:pPr>
            <w:r>
              <w:t>5</w:t>
            </w:r>
          </w:p>
        </w:tc>
      </w:tr>
      <w:tr w:rsidR="00492E6B" w14:paraId="193C3760"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283DDA0" w14:textId="77777777" w:rsidR="00492E6B" w:rsidRDefault="00492E6B" w:rsidP="001752A6">
            <w:pPr>
              <w:spacing w:after="200"/>
              <w:jc w:val="left"/>
            </w:pPr>
            <w:r w:rsidRPr="00A71C1F">
              <w:t>GOCDB</w:t>
            </w:r>
          </w:p>
        </w:tc>
        <w:tc>
          <w:tcPr>
            <w:tcW w:w="2925" w:type="dxa"/>
          </w:tcPr>
          <w:p w14:paraId="47DA3551" w14:textId="3BFC3306" w:rsidR="00492E6B" w:rsidRDefault="005A0EA8" w:rsidP="001752A6">
            <w:pPr>
              <w:spacing w:after="200"/>
              <w:jc w:val="center"/>
            </w:pPr>
            <w:r>
              <w:t>5</w:t>
            </w:r>
          </w:p>
        </w:tc>
      </w:tr>
      <w:tr w:rsidR="00492E6B" w14:paraId="379EC046"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6251446" w14:textId="77777777" w:rsidR="00492E6B" w:rsidRDefault="00492E6B" w:rsidP="001752A6">
            <w:pPr>
              <w:spacing w:after="200"/>
              <w:jc w:val="left"/>
            </w:pPr>
            <w:r w:rsidRPr="00A71C1F">
              <w:t>FIWARE Marketplace Generic Enabler</w:t>
            </w:r>
          </w:p>
        </w:tc>
        <w:tc>
          <w:tcPr>
            <w:tcW w:w="2925" w:type="dxa"/>
          </w:tcPr>
          <w:p w14:paraId="47879653" w14:textId="553E381B" w:rsidR="00492E6B" w:rsidRDefault="005A0EA8" w:rsidP="001752A6">
            <w:pPr>
              <w:spacing w:after="200"/>
              <w:jc w:val="center"/>
            </w:pPr>
            <w:r>
              <w:t>3</w:t>
            </w:r>
          </w:p>
        </w:tc>
      </w:tr>
      <w:tr w:rsidR="00492E6B" w14:paraId="632B4EAD"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0431A44" w14:textId="77777777" w:rsidR="00492E6B" w:rsidRDefault="00492E6B" w:rsidP="001752A6">
            <w:pPr>
              <w:spacing w:after="200"/>
              <w:jc w:val="left"/>
            </w:pPr>
            <w:r w:rsidRPr="00A71C1F">
              <w:t>Open IRIS</w:t>
            </w:r>
          </w:p>
        </w:tc>
        <w:tc>
          <w:tcPr>
            <w:tcW w:w="2925" w:type="dxa"/>
          </w:tcPr>
          <w:p w14:paraId="09537E92" w14:textId="4EFB5639" w:rsidR="00492E6B" w:rsidRDefault="005A0EA8" w:rsidP="001752A6">
            <w:pPr>
              <w:spacing w:after="200"/>
              <w:jc w:val="center"/>
            </w:pPr>
            <w:r>
              <w:t>4</w:t>
            </w:r>
          </w:p>
        </w:tc>
      </w:tr>
      <w:tr w:rsidR="00492E6B" w14:paraId="666FA024"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F762010" w14:textId="77777777" w:rsidR="00492E6B" w:rsidRDefault="00492E6B" w:rsidP="001752A6">
            <w:pPr>
              <w:spacing w:after="200"/>
              <w:jc w:val="left"/>
            </w:pPr>
            <w:proofErr w:type="spellStart"/>
            <w:r w:rsidRPr="00A71C1F">
              <w:t>PrestaShop</w:t>
            </w:r>
            <w:proofErr w:type="spellEnd"/>
          </w:p>
        </w:tc>
        <w:tc>
          <w:tcPr>
            <w:tcW w:w="2925" w:type="dxa"/>
          </w:tcPr>
          <w:p w14:paraId="41B8B7CA" w14:textId="1B27B08F" w:rsidR="00492E6B" w:rsidRDefault="005A0EA8" w:rsidP="001752A6">
            <w:pPr>
              <w:spacing w:after="200"/>
              <w:jc w:val="center"/>
            </w:pPr>
            <w:r>
              <w:t>5</w:t>
            </w:r>
          </w:p>
        </w:tc>
      </w:tr>
      <w:tr w:rsidR="00492E6B" w14:paraId="545F86BB"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35F6429" w14:textId="77777777" w:rsidR="00492E6B" w:rsidRDefault="00492E6B" w:rsidP="001752A6">
            <w:pPr>
              <w:spacing w:after="200"/>
              <w:jc w:val="left"/>
            </w:pPr>
            <w:proofErr w:type="spellStart"/>
            <w:r w:rsidRPr="00A71C1F">
              <w:t>WooCommerce</w:t>
            </w:r>
            <w:proofErr w:type="spellEnd"/>
          </w:p>
        </w:tc>
        <w:tc>
          <w:tcPr>
            <w:tcW w:w="2925" w:type="dxa"/>
          </w:tcPr>
          <w:p w14:paraId="5D9265FD" w14:textId="5CAD2E59" w:rsidR="00492E6B" w:rsidRDefault="005A0EA8" w:rsidP="001752A6">
            <w:pPr>
              <w:spacing w:after="200"/>
              <w:jc w:val="center"/>
            </w:pPr>
            <w:r>
              <w:t>5</w:t>
            </w:r>
          </w:p>
        </w:tc>
      </w:tr>
      <w:tr w:rsidR="00492E6B" w14:paraId="7C1D2E30"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6FC09C62" w14:textId="77777777" w:rsidR="00492E6B" w:rsidRPr="00FC07C7" w:rsidRDefault="00492E6B" w:rsidP="001752A6">
            <w:pPr>
              <w:spacing w:after="200"/>
              <w:rPr>
                <w:b/>
                <w:lang w:bidi="en-US"/>
              </w:rPr>
            </w:pPr>
            <w:r w:rsidRPr="00FC07C7">
              <w:rPr>
                <w:b/>
                <w:lang w:bidi="en-US"/>
              </w:rPr>
              <w:t>Motivation / comments on rating:</w:t>
            </w:r>
          </w:p>
          <w:p w14:paraId="78EE584F" w14:textId="77777777" w:rsidR="005A0EA8" w:rsidRPr="005A0EA8" w:rsidRDefault="005A0EA8" w:rsidP="005A0EA8">
            <w:pPr>
              <w:spacing w:after="200"/>
              <w:rPr>
                <w:lang w:bidi="en-US"/>
              </w:rPr>
            </w:pPr>
            <w:r w:rsidRPr="005A0EA8">
              <w:rPr>
                <w:lang w:bidi="en-US"/>
              </w:rPr>
              <w:t xml:space="preserve">I'm not sure about the expertise people have within EGI about </w:t>
            </w:r>
            <w:proofErr w:type="spellStart"/>
            <w:r w:rsidRPr="005A0EA8">
              <w:rPr>
                <w:lang w:bidi="en-US"/>
              </w:rPr>
              <w:t>Prestashop</w:t>
            </w:r>
            <w:proofErr w:type="spellEnd"/>
            <w:r w:rsidRPr="005A0EA8">
              <w:rPr>
                <w:lang w:bidi="en-US"/>
              </w:rPr>
              <w:t xml:space="preserve"> and </w:t>
            </w:r>
            <w:proofErr w:type="spellStart"/>
            <w:r w:rsidRPr="005A0EA8">
              <w:rPr>
                <w:lang w:bidi="en-US"/>
              </w:rPr>
              <w:t>WooCommerce</w:t>
            </w:r>
            <w:proofErr w:type="spellEnd"/>
            <w:r w:rsidRPr="005A0EA8">
              <w:rPr>
                <w:lang w:bidi="en-US"/>
              </w:rPr>
              <w:t xml:space="preserve"> but they are definitely supported by huge worldwide communities.</w:t>
            </w:r>
          </w:p>
          <w:p w14:paraId="6ABEB520" w14:textId="77777777" w:rsidR="005A0EA8" w:rsidRPr="005A0EA8" w:rsidRDefault="005A0EA8" w:rsidP="005A0EA8">
            <w:pPr>
              <w:spacing w:after="200"/>
              <w:rPr>
                <w:lang w:bidi="en-US"/>
              </w:rPr>
            </w:pPr>
            <w:proofErr w:type="spellStart"/>
            <w:proofErr w:type="gramStart"/>
            <w:r w:rsidRPr="005A0EA8">
              <w:rPr>
                <w:lang w:bidi="en-US"/>
              </w:rPr>
              <w:t>AppDB</w:t>
            </w:r>
            <w:proofErr w:type="spellEnd"/>
            <w:r w:rsidRPr="005A0EA8">
              <w:rPr>
                <w:lang w:bidi="en-US"/>
              </w:rPr>
              <w:t xml:space="preserve"> and GOCDB are already supported by EGI people</w:t>
            </w:r>
            <w:proofErr w:type="gramEnd"/>
            <w:r w:rsidRPr="005A0EA8">
              <w:rPr>
                <w:lang w:bidi="en-US"/>
              </w:rPr>
              <w:t xml:space="preserve">, therefore the expertise is there but the user communities are currently much narrow, as for </w:t>
            </w:r>
            <w:proofErr w:type="spellStart"/>
            <w:r w:rsidRPr="005A0EA8">
              <w:rPr>
                <w:lang w:bidi="en-US"/>
              </w:rPr>
              <w:t>OpenIRIS</w:t>
            </w:r>
            <w:proofErr w:type="spellEnd"/>
            <w:r w:rsidRPr="005A0EA8">
              <w:rPr>
                <w:lang w:bidi="en-US"/>
              </w:rPr>
              <w:t>.</w:t>
            </w:r>
          </w:p>
          <w:p w14:paraId="1908A7E1" w14:textId="31377227" w:rsidR="00492E6B" w:rsidRDefault="005A0EA8" w:rsidP="005A0EA8">
            <w:pPr>
              <w:spacing w:after="200"/>
            </w:pPr>
            <w:r w:rsidRPr="005A0EA8">
              <w:rPr>
                <w:lang w:bidi="en-US"/>
              </w:rPr>
              <w:t>I'm not sure if people within EGI have any expertise using FIWARE MP</w:t>
            </w:r>
          </w:p>
        </w:tc>
      </w:tr>
    </w:tbl>
    <w:p w14:paraId="0681E446"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9016"/>
      </w:tblGrid>
      <w:tr w:rsidR="00492E6B" w14:paraId="7ED8A34C"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401EF638" w14:textId="77777777" w:rsidR="00492E6B" w:rsidRPr="00FC07C7" w:rsidRDefault="00492E6B" w:rsidP="001752A6">
            <w:pPr>
              <w:spacing w:after="200"/>
              <w:jc w:val="left"/>
              <w:rPr>
                <w:b w:val="0"/>
              </w:rPr>
            </w:pPr>
            <w:r w:rsidRPr="00FC07C7">
              <w:t>Additional general comments, feedback, or suggestions</w:t>
            </w:r>
          </w:p>
        </w:tc>
      </w:tr>
      <w:tr w:rsidR="00492E6B" w14:paraId="56C834D4"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3F591004" w14:textId="00807142" w:rsidR="00492E6B" w:rsidRPr="001752A6" w:rsidRDefault="004C3E2A" w:rsidP="000F3169">
            <w:pPr>
              <w:pStyle w:val="BodyText"/>
              <w:jc w:val="both"/>
            </w:pPr>
            <w:r w:rsidRPr="004C3E2A">
              <w:t>N.A.</w:t>
            </w:r>
          </w:p>
        </w:tc>
      </w:tr>
    </w:tbl>
    <w:p w14:paraId="7D954017" w14:textId="77777777" w:rsidR="00492E6B" w:rsidRPr="009B6A24" w:rsidRDefault="00492E6B" w:rsidP="005D3485">
      <w:pPr>
        <w:spacing w:after="200"/>
        <w:jc w:val="left"/>
      </w:pPr>
    </w:p>
    <w:p w14:paraId="185F2AAA" w14:textId="5D0A6FBD" w:rsidR="00492E6B" w:rsidRPr="000F3169" w:rsidRDefault="00A54B99" w:rsidP="000F3169">
      <w:pPr>
        <w:rPr>
          <w:b/>
        </w:rPr>
      </w:pPr>
      <w:r>
        <w:rPr>
          <w:b/>
        </w:rPr>
        <w:t xml:space="preserve">Expert </w:t>
      </w:r>
      <w:r w:rsidR="00492E6B">
        <w:rPr>
          <w:b/>
        </w:rPr>
        <w:t>7</w:t>
      </w:r>
    </w:p>
    <w:tbl>
      <w:tblPr>
        <w:tblStyle w:val="MediumShading1-Accent1"/>
        <w:tblW w:w="0" w:type="auto"/>
        <w:tblLook w:val="0420" w:firstRow="1" w:lastRow="0" w:firstColumn="0" w:lastColumn="0" w:noHBand="0" w:noVBand="1"/>
      </w:tblPr>
      <w:tblGrid>
        <w:gridCol w:w="6091"/>
        <w:gridCol w:w="2925"/>
      </w:tblGrid>
      <w:tr w:rsidR="00492E6B" w14:paraId="60F11936"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15F48723" w14:textId="77777777" w:rsidR="00492E6B" w:rsidRPr="00FC07C7" w:rsidRDefault="00492E6B" w:rsidP="001752A6">
            <w:pPr>
              <w:spacing w:after="200"/>
              <w:jc w:val="left"/>
              <w:rPr>
                <w:b w:val="0"/>
              </w:rPr>
            </w:pPr>
            <w:r w:rsidRPr="00FC07C7">
              <w:t>Adequacy of the solution against requirements</w:t>
            </w:r>
          </w:p>
        </w:tc>
      </w:tr>
      <w:tr w:rsidR="00492E6B" w14:paraId="4D90A164"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C61221B" w14:textId="77777777" w:rsidR="00492E6B" w:rsidRDefault="00492E6B" w:rsidP="001752A6">
            <w:pPr>
              <w:spacing w:after="200"/>
              <w:jc w:val="left"/>
            </w:pPr>
            <w:proofErr w:type="spellStart"/>
            <w:r w:rsidRPr="00A71C1F">
              <w:t>AppDB</w:t>
            </w:r>
            <w:proofErr w:type="spellEnd"/>
          </w:p>
        </w:tc>
        <w:tc>
          <w:tcPr>
            <w:tcW w:w="2925" w:type="dxa"/>
          </w:tcPr>
          <w:p w14:paraId="55663874" w14:textId="25A31535" w:rsidR="00492E6B" w:rsidRDefault="001752A6" w:rsidP="001752A6">
            <w:pPr>
              <w:spacing w:after="200"/>
              <w:jc w:val="center"/>
            </w:pPr>
            <w:r>
              <w:t>4</w:t>
            </w:r>
          </w:p>
        </w:tc>
      </w:tr>
      <w:tr w:rsidR="00492E6B" w14:paraId="57D94BCC"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08C5EB5" w14:textId="77777777" w:rsidR="00492E6B" w:rsidRDefault="00492E6B" w:rsidP="001752A6">
            <w:pPr>
              <w:spacing w:after="200"/>
              <w:jc w:val="left"/>
            </w:pPr>
            <w:r w:rsidRPr="00A71C1F">
              <w:t>GOCDB</w:t>
            </w:r>
          </w:p>
        </w:tc>
        <w:tc>
          <w:tcPr>
            <w:tcW w:w="2925" w:type="dxa"/>
          </w:tcPr>
          <w:p w14:paraId="641A1660" w14:textId="7C715F5A" w:rsidR="00492E6B" w:rsidRDefault="001752A6" w:rsidP="001752A6">
            <w:pPr>
              <w:spacing w:after="200"/>
              <w:jc w:val="center"/>
            </w:pPr>
            <w:r>
              <w:t>1</w:t>
            </w:r>
          </w:p>
        </w:tc>
      </w:tr>
      <w:tr w:rsidR="00492E6B" w14:paraId="2C16C768"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463DB2AA" w14:textId="77777777" w:rsidR="00492E6B" w:rsidRDefault="00492E6B" w:rsidP="001752A6">
            <w:pPr>
              <w:spacing w:after="200"/>
              <w:jc w:val="left"/>
            </w:pPr>
            <w:r w:rsidRPr="00A71C1F">
              <w:t>FIWARE Marketplace Generic Enabler</w:t>
            </w:r>
          </w:p>
        </w:tc>
        <w:tc>
          <w:tcPr>
            <w:tcW w:w="2925" w:type="dxa"/>
          </w:tcPr>
          <w:p w14:paraId="47FC10A1" w14:textId="2463FC61" w:rsidR="00492E6B" w:rsidRDefault="001752A6" w:rsidP="001752A6">
            <w:pPr>
              <w:spacing w:after="200"/>
              <w:jc w:val="center"/>
            </w:pPr>
            <w:r>
              <w:t>3</w:t>
            </w:r>
          </w:p>
        </w:tc>
      </w:tr>
      <w:tr w:rsidR="00492E6B" w14:paraId="334C9756"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00ECAF3C" w14:textId="77777777" w:rsidR="00492E6B" w:rsidRDefault="00492E6B" w:rsidP="001752A6">
            <w:pPr>
              <w:spacing w:after="200"/>
              <w:jc w:val="left"/>
            </w:pPr>
            <w:r w:rsidRPr="00A71C1F">
              <w:t>Open IRIS</w:t>
            </w:r>
          </w:p>
        </w:tc>
        <w:tc>
          <w:tcPr>
            <w:tcW w:w="2925" w:type="dxa"/>
          </w:tcPr>
          <w:p w14:paraId="130B4B18" w14:textId="2AD5D24E" w:rsidR="00492E6B" w:rsidRDefault="001752A6" w:rsidP="001752A6">
            <w:pPr>
              <w:spacing w:after="200"/>
              <w:jc w:val="center"/>
            </w:pPr>
            <w:r>
              <w:t>3</w:t>
            </w:r>
          </w:p>
        </w:tc>
      </w:tr>
      <w:tr w:rsidR="00492E6B" w14:paraId="6B2442A4"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C568564" w14:textId="77777777" w:rsidR="00492E6B" w:rsidRDefault="00492E6B" w:rsidP="001752A6">
            <w:pPr>
              <w:spacing w:after="200"/>
              <w:jc w:val="left"/>
            </w:pPr>
            <w:proofErr w:type="spellStart"/>
            <w:r w:rsidRPr="00A71C1F">
              <w:t>PrestaShop</w:t>
            </w:r>
            <w:proofErr w:type="spellEnd"/>
          </w:p>
        </w:tc>
        <w:tc>
          <w:tcPr>
            <w:tcW w:w="2925" w:type="dxa"/>
          </w:tcPr>
          <w:p w14:paraId="3E47FF91" w14:textId="67F1D599" w:rsidR="00492E6B" w:rsidRDefault="001752A6" w:rsidP="001752A6">
            <w:pPr>
              <w:spacing w:after="200"/>
              <w:jc w:val="center"/>
            </w:pPr>
            <w:r>
              <w:t>3</w:t>
            </w:r>
          </w:p>
        </w:tc>
      </w:tr>
      <w:tr w:rsidR="00492E6B" w14:paraId="1DAEC259"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91D7161" w14:textId="77777777" w:rsidR="00492E6B" w:rsidRDefault="00492E6B" w:rsidP="001752A6">
            <w:pPr>
              <w:spacing w:after="200"/>
              <w:jc w:val="left"/>
            </w:pPr>
            <w:proofErr w:type="spellStart"/>
            <w:r w:rsidRPr="00A71C1F">
              <w:t>WooCommerce</w:t>
            </w:r>
            <w:proofErr w:type="spellEnd"/>
          </w:p>
        </w:tc>
        <w:tc>
          <w:tcPr>
            <w:tcW w:w="2925" w:type="dxa"/>
          </w:tcPr>
          <w:p w14:paraId="29939458" w14:textId="439C3190" w:rsidR="00492E6B" w:rsidRDefault="001752A6" w:rsidP="001752A6">
            <w:pPr>
              <w:spacing w:after="200"/>
              <w:jc w:val="center"/>
            </w:pPr>
            <w:r>
              <w:t>3</w:t>
            </w:r>
          </w:p>
        </w:tc>
      </w:tr>
      <w:tr w:rsidR="00492E6B" w14:paraId="5862099E"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546283A8" w14:textId="77777777" w:rsidR="00492E6B" w:rsidRPr="00FC07C7" w:rsidRDefault="00492E6B" w:rsidP="001752A6">
            <w:pPr>
              <w:spacing w:after="200"/>
              <w:rPr>
                <w:b/>
                <w:lang w:bidi="en-US"/>
              </w:rPr>
            </w:pPr>
            <w:r w:rsidRPr="00FC07C7">
              <w:rPr>
                <w:b/>
                <w:lang w:bidi="en-US"/>
              </w:rPr>
              <w:t>Motivation / comments on rating:</w:t>
            </w:r>
          </w:p>
          <w:p w14:paraId="6261AE21" w14:textId="076A7C56" w:rsidR="00492E6B" w:rsidRDefault="001752A6" w:rsidP="001752A6">
            <w:pPr>
              <w:spacing w:after="200"/>
            </w:pPr>
            <w:r>
              <w:t>N.A.</w:t>
            </w:r>
          </w:p>
        </w:tc>
      </w:tr>
    </w:tbl>
    <w:p w14:paraId="4417E63D"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6091"/>
        <w:gridCol w:w="2925"/>
      </w:tblGrid>
      <w:tr w:rsidR="00492E6B" w14:paraId="6A4179D4"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63E884F4" w14:textId="77777777" w:rsidR="00492E6B" w:rsidRPr="00FC07C7" w:rsidRDefault="00492E6B" w:rsidP="001752A6">
            <w:pPr>
              <w:spacing w:after="200"/>
              <w:jc w:val="left"/>
              <w:rPr>
                <w:b w:val="0"/>
              </w:rPr>
            </w:pPr>
            <w:r w:rsidRPr="003D46C8">
              <w:rPr>
                <w:lang w:bidi="en-US"/>
              </w:rPr>
              <w:t>Possible costs in terms of licenses and support, 1 (high cost for EGI) - 5 (low cost for EGI)</w:t>
            </w:r>
          </w:p>
        </w:tc>
      </w:tr>
      <w:tr w:rsidR="00492E6B" w14:paraId="52738629"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6CEB9726" w14:textId="77777777" w:rsidR="00492E6B" w:rsidRDefault="00492E6B" w:rsidP="001752A6">
            <w:pPr>
              <w:spacing w:after="200"/>
              <w:jc w:val="left"/>
            </w:pPr>
            <w:proofErr w:type="spellStart"/>
            <w:r w:rsidRPr="00A71C1F">
              <w:lastRenderedPageBreak/>
              <w:t>AppDB</w:t>
            </w:r>
            <w:proofErr w:type="spellEnd"/>
          </w:p>
        </w:tc>
        <w:tc>
          <w:tcPr>
            <w:tcW w:w="2925" w:type="dxa"/>
          </w:tcPr>
          <w:p w14:paraId="2512848B" w14:textId="1B309E73" w:rsidR="00492E6B" w:rsidRDefault="001752A6" w:rsidP="001752A6">
            <w:pPr>
              <w:spacing w:after="200"/>
              <w:jc w:val="center"/>
            </w:pPr>
            <w:r>
              <w:t>4</w:t>
            </w:r>
          </w:p>
        </w:tc>
      </w:tr>
      <w:tr w:rsidR="00492E6B" w14:paraId="460ECB0A"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4EEBF8B" w14:textId="77777777" w:rsidR="00492E6B" w:rsidRDefault="00492E6B" w:rsidP="001752A6">
            <w:pPr>
              <w:spacing w:after="200"/>
              <w:jc w:val="left"/>
            </w:pPr>
            <w:r w:rsidRPr="00A71C1F">
              <w:t>GOCDB</w:t>
            </w:r>
          </w:p>
        </w:tc>
        <w:tc>
          <w:tcPr>
            <w:tcW w:w="2925" w:type="dxa"/>
          </w:tcPr>
          <w:p w14:paraId="4636F982" w14:textId="333B65E3" w:rsidR="00492E6B" w:rsidRDefault="001752A6" w:rsidP="001752A6">
            <w:pPr>
              <w:spacing w:after="200"/>
              <w:jc w:val="center"/>
            </w:pPr>
            <w:r>
              <w:t>3</w:t>
            </w:r>
          </w:p>
        </w:tc>
      </w:tr>
      <w:tr w:rsidR="00492E6B" w14:paraId="45378891"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40901E2B" w14:textId="77777777" w:rsidR="00492E6B" w:rsidRDefault="00492E6B" w:rsidP="001752A6">
            <w:pPr>
              <w:spacing w:after="200"/>
              <w:jc w:val="left"/>
            </w:pPr>
            <w:r w:rsidRPr="00A71C1F">
              <w:t>FIWARE Marketplace Generic Enabler</w:t>
            </w:r>
          </w:p>
        </w:tc>
        <w:tc>
          <w:tcPr>
            <w:tcW w:w="2925" w:type="dxa"/>
          </w:tcPr>
          <w:p w14:paraId="73E221CC" w14:textId="08C09394" w:rsidR="00492E6B" w:rsidRDefault="001752A6" w:rsidP="001752A6">
            <w:pPr>
              <w:spacing w:after="200"/>
              <w:jc w:val="center"/>
            </w:pPr>
            <w:r>
              <w:t>2</w:t>
            </w:r>
          </w:p>
        </w:tc>
      </w:tr>
      <w:tr w:rsidR="00492E6B" w14:paraId="3C9BBFCE"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E7F0D72" w14:textId="77777777" w:rsidR="00492E6B" w:rsidRDefault="00492E6B" w:rsidP="001752A6">
            <w:pPr>
              <w:spacing w:after="200"/>
              <w:jc w:val="left"/>
            </w:pPr>
            <w:r w:rsidRPr="00A71C1F">
              <w:t>Open IRIS</w:t>
            </w:r>
          </w:p>
        </w:tc>
        <w:tc>
          <w:tcPr>
            <w:tcW w:w="2925" w:type="dxa"/>
          </w:tcPr>
          <w:p w14:paraId="6B33C865" w14:textId="5EEA4DA2" w:rsidR="00492E6B" w:rsidRDefault="001752A6" w:rsidP="001752A6">
            <w:pPr>
              <w:spacing w:after="200"/>
              <w:jc w:val="center"/>
            </w:pPr>
            <w:r>
              <w:t>2</w:t>
            </w:r>
          </w:p>
        </w:tc>
      </w:tr>
      <w:tr w:rsidR="00492E6B" w14:paraId="38A225F4"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E1A1814" w14:textId="77777777" w:rsidR="00492E6B" w:rsidRDefault="00492E6B" w:rsidP="001752A6">
            <w:pPr>
              <w:spacing w:after="200"/>
              <w:jc w:val="left"/>
            </w:pPr>
            <w:proofErr w:type="spellStart"/>
            <w:r w:rsidRPr="00A71C1F">
              <w:t>PrestaShop</w:t>
            </w:r>
            <w:proofErr w:type="spellEnd"/>
          </w:p>
        </w:tc>
        <w:tc>
          <w:tcPr>
            <w:tcW w:w="2925" w:type="dxa"/>
          </w:tcPr>
          <w:p w14:paraId="0A1A93BB" w14:textId="5DB13AE2" w:rsidR="00492E6B" w:rsidRDefault="001752A6" w:rsidP="001752A6">
            <w:pPr>
              <w:spacing w:after="200"/>
              <w:jc w:val="center"/>
            </w:pPr>
            <w:r>
              <w:t>2</w:t>
            </w:r>
          </w:p>
        </w:tc>
      </w:tr>
      <w:tr w:rsidR="00492E6B" w14:paraId="314414A8"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F96E43F" w14:textId="77777777" w:rsidR="00492E6B" w:rsidRDefault="00492E6B" w:rsidP="001752A6">
            <w:pPr>
              <w:spacing w:after="200"/>
              <w:jc w:val="left"/>
            </w:pPr>
            <w:proofErr w:type="spellStart"/>
            <w:r w:rsidRPr="00A71C1F">
              <w:t>WooCommerce</w:t>
            </w:r>
            <w:proofErr w:type="spellEnd"/>
          </w:p>
        </w:tc>
        <w:tc>
          <w:tcPr>
            <w:tcW w:w="2925" w:type="dxa"/>
          </w:tcPr>
          <w:p w14:paraId="1ABF203A" w14:textId="732CD3AE" w:rsidR="00492E6B" w:rsidRDefault="001752A6" w:rsidP="001752A6">
            <w:pPr>
              <w:spacing w:after="200"/>
              <w:jc w:val="center"/>
            </w:pPr>
            <w:r>
              <w:t>2</w:t>
            </w:r>
          </w:p>
        </w:tc>
      </w:tr>
      <w:tr w:rsidR="00492E6B" w14:paraId="048A0DEF"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1BD944BB" w14:textId="77777777" w:rsidR="00492E6B" w:rsidRPr="00FC07C7" w:rsidRDefault="00492E6B" w:rsidP="001752A6">
            <w:pPr>
              <w:pStyle w:val="BodyText"/>
              <w:jc w:val="both"/>
              <w:rPr>
                <w:b/>
              </w:rPr>
            </w:pPr>
            <w:r w:rsidRPr="00FC07C7">
              <w:rPr>
                <w:b/>
              </w:rPr>
              <w:t>Motivation / comments on rating:</w:t>
            </w:r>
          </w:p>
          <w:p w14:paraId="792E6949" w14:textId="19C1A36A" w:rsidR="00492E6B" w:rsidRDefault="001752A6" w:rsidP="001752A6">
            <w:pPr>
              <w:spacing w:after="200"/>
            </w:pPr>
            <w:r>
              <w:t>N.A.</w:t>
            </w:r>
          </w:p>
        </w:tc>
      </w:tr>
    </w:tbl>
    <w:p w14:paraId="3F453967"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6091"/>
        <w:gridCol w:w="2925"/>
      </w:tblGrid>
      <w:tr w:rsidR="00492E6B" w14:paraId="78990503"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5DB80B5E" w14:textId="77777777" w:rsidR="00492E6B" w:rsidRPr="00FC18F7" w:rsidRDefault="00492E6B" w:rsidP="001752A6">
            <w:pPr>
              <w:spacing w:after="200"/>
              <w:jc w:val="left"/>
              <w:rPr>
                <w:b w:val="0"/>
              </w:rPr>
            </w:pPr>
            <w:r w:rsidRPr="00FC07C7">
              <w:t>Is the solution supportable in terms of expertise within EGI, 1 (poor) - 5 (good)</w:t>
            </w:r>
          </w:p>
        </w:tc>
      </w:tr>
      <w:tr w:rsidR="00492E6B" w14:paraId="4C0AAA28"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1624B90" w14:textId="77777777" w:rsidR="00492E6B" w:rsidRDefault="00492E6B" w:rsidP="001752A6">
            <w:pPr>
              <w:spacing w:after="200"/>
              <w:jc w:val="left"/>
            </w:pPr>
            <w:proofErr w:type="spellStart"/>
            <w:r w:rsidRPr="00A71C1F">
              <w:t>AppDB</w:t>
            </w:r>
            <w:proofErr w:type="spellEnd"/>
          </w:p>
        </w:tc>
        <w:tc>
          <w:tcPr>
            <w:tcW w:w="2925" w:type="dxa"/>
          </w:tcPr>
          <w:p w14:paraId="52F9965F" w14:textId="5972816C" w:rsidR="00492E6B" w:rsidRDefault="00A67E34" w:rsidP="001752A6">
            <w:pPr>
              <w:spacing w:after="200"/>
              <w:jc w:val="center"/>
            </w:pPr>
            <w:r>
              <w:t>5</w:t>
            </w:r>
          </w:p>
        </w:tc>
      </w:tr>
      <w:tr w:rsidR="00492E6B" w14:paraId="54359C5D"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502E8CBC" w14:textId="77777777" w:rsidR="00492E6B" w:rsidRDefault="00492E6B" w:rsidP="001752A6">
            <w:pPr>
              <w:spacing w:after="200"/>
              <w:jc w:val="left"/>
            </w:pPr>
            <w:r w:rsidRPr="00A71C1F">
              <w:t>GOCDB</w:t>
            </w:r>
          </w:p>
        </w:tc>
        <w:tc>
          <w:tcPr>
            <w:tcW w:w="2925" w:type="dxa"/>
          </w:tcPr>
          <w:p w14:paraId="24D9D7B9" w14:textId="18DBDF08" w:rsidR="00492E6B" w:rsidRDefault="00A67E34" w:rsidP="001752A6">
            <w:pPr>
              <w:spacing w:after="200"/>
              <w:jc w:val="center"/>
            </w:pPr>
            <w:r>
              <w:t>3</w:t>
            </w:r>
          </w:p>
        </w:tc>
      </w:tr>
      <w:tr w:rsidR="00492E6B" w14:paraId="64BD11FB"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7BC728E" w14:textId="77777777" w:rsidR="00492E6B" w:rsidRDefault="00492E6B" w:rsidP="001752A6">
            <w:pPr>
              <w:spacing w:after="200"/>
              <w:jc w:val="left"/>
            </w:pPr>
            <w:r w:rsidRPr="00A71C1F">
              <w:t>FIWARE Marketplace Generic Enabler</w:t>
            </w:r>
          </w:p>
        </w:tc>
        <w:tc>
          <w:tcPr>
            <w:tcW w:w="2925" w:type="dxa"/>
          </w:tcPr>
          <w:p w14:paraId="0383721A" w14:textId="460804BB" w:rsidR="00492E6B" w:rsidRDefault="00A67E34" w:rsidP="001752A6">
            <w:pPr>
              <w:spacing w:after="200"/>
              <w:jc w:val="center"/>
            </w:pPr>
            <w:r>
              <w:t>3</w:t>
            </w:r>
          </w:p>
        </w:tc>
      </w:tr>
      <w:tr w:rsidR="00492E6B" w14:paraId="0795A2F8"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467AF69" w14:textId="77777777" w:rsidR="00492E6B" w:rsidRDefault="00492E6B" w:rsidP="001752A6">
            <w:pPr>
              <w:spacing w:after="200"/>
              <w:jc w:val="left"/>
            </w:pPr>
            <w:r w:rsidRPr="00A71C1F">
              <w:t>Open IRIS</w:t>
            </w:r>
          </w:p>
        </w:tc>
        <w:tc>
          <w:tcPr>
            <w:tcW w:w="2925" w:type="dxa"/>
          </w:tcPr>
          <w:p w14:paraId="58C13831" w14:textId="3CAA5712" w:rsidR="00492E6B" w:rsidRDefault="00A67E34" w:rsidP="001752A6">
            <w:pPr>
              <w:spacing w:after="200"/>
              <w:jc w:val="center"/>
            </w:pPr>
            <w:r>
              <w:t>2</w:t>
            </w:r>
          </w:p>
        </w:tc>
      </w:tr>
      <w:tr w:rsidR="00492E6B" w14:paraId="4C8EF056"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299BE8A" w14:textId="77777777" w:rsidR="00492E6B" w:rsidRDefault="00492E6B" w:rsidP="001752A6">
            <w:pPr>
              <w:spacing w:after="200"/>
              <w:jc w:val="left"/>
            </w:pPr>
            <w:proofErr w:type="spellStart"/>
            <w:r w:rsidRPr="00A71C1F">
              <w:t>PrestaShop</w:t>
            </w:r>
            <w:proofErr w:type="spellEnd"/>
          </w:p>
        </w:tc>
        <w:tc>
          <w:tcPr>
            <w:tcW w:w="2925" w:type="dxa"/>
          </w:tcPr>
          <w:p w14:paraId="2F2F81AF" w14:textId="6DDB1EE9" w:rsidR="00492E6B" w:rsidRDefault="00A67E34" w:rsidP="001752A6">
            <w:pPr>
              <w:spacing w:after="200"/>
              <w:jc w:val="center"/>
            </w:pPr>
            <w:r>
              <w:t>2</w:t>
            </w:r>
          </w:p>
        </w:tc>
      </w:tr>
      <w:tr w:rsidR="00492E6B" w14:paraId="1CDC6D78"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22A70450" w14:textId="77777777" w:rsidR="00492E6B" w:rsidRDefault="00492E6B" w:rsidP="001752A6">
            <w:pPr>
              <w:spacing w:after="200"/>
              <w:jc w:val="left"/>
            </w:pPr>
            <w:proofErr w:type="spellStart"/>
            <w:r w:rsidRPr="00A71C1F">
              <w:t>WooCommerce</w:t>
            </w:r>
            <w:proofErr w:type="spellEnd"/>
          </w:p>
        </w:tc>
        <w:tc>
          <w:tcPr>
            <w:tcW w:w="2925" w:type="dxa"/>
          </w:tcPr>
          <w:p w14:paraId="7C5D2835" w14:textId="0A3DB487" w:rsidR="00492E6B" w:rsidRDefault="00A67E34" w:rsidP="001752A6">
            <w:pPr>
              <w:spacing w:after="200"/>
              <w:jc w:val="center"/>
            </w:pPr>
            <w:r>
              <w:t>2</w:t>
            </w:r>
          </w:p>
        </w:tc>
      </w:tr>
      <w:tr w:rsidR="00492E6B" w14:paraId="1B624C56"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4F6063F1" w14:textId="77777777" w:rsidR="00492E6B" w:rsidRPr="00FC07C7" w:rsidRDefault="00492E6B" w:rsidP="001752A6">
            <w:pPr>
              <w:spacing w:after="200"/>
              <w:rPr>
                <w:b/>
                <w:lang w:bidi="en-US"/>
              </w:rPr>
            </w:pPr>
            <w:r w:rsidRPr="00FC07C7">
              <w:rPr>
                <w:b/>
                <w:lang w:bidi="en-US"/>
              </w:rPr>
              <w:t>Motivation / comments on rating:</w:t>
            </w:r>
          </w:p>
          <w:p w14:paraId="3FE6FC1A" w14:textId="7C435776" w:rsidR="00492E6B" w:rsidRDefault="00A67E34" w:rsidP="001752A6">
            <w:pPr>
              <w:spacing w:after="200"/>
            </w:pPr>
            <w:r>
              <w:t>N.A.</w:t>
            </w:r>
          </w:p>
        </w:tc>
      </w:tr>
    </w:tbl>
    <w:p w14:paraId="25173F62"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9016"/>
      </w:tblGrid>
      <w:tr w:rsidR="00492E6B" w14:paraId="51411EDD"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07E758AA" w14:textId="77777777" w:rsidR="00492E6B" w:rsidRPr="00FC07C7" w:rsidRDefault="00492E6B" w:rsidP="001752A6">
            <w:pPr>
              <w:spacing w:after="200"/>
              <w:jc w:val="left"/>
              <w:rPr>
                <w:b w:val="0"/>
              </w:rPr>
            </w:pPr>
            <w:r w:rsidRPr="00FC07C7">
              <w:t>Additional general comments, feedback, or suggestions</w:t>
            </w:r>
          </w:p>
        </w:tc>
      </w:tr>
      <w:tr w:rsidR="00492E6B" w14:paraId="10DAEC48"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4A49EB76" w14:textId="3E7F4174" w:rsidR="00492E6B" w:rsidRDefault="00A67E34" w:rsidP="001752A6">
            <w:pPr>
              <w:pStyle w:val="BodyText"/>
              <w:jc w:val="both"/>
            </w:pPr>
            <w:r>
              <w:t>N.A.</w:t>
            </w:r>
          </w:p>
        </w:tc>
      </w:tr>
    </w:tbl>
    <w:p w14:paraId="39A7348A" w14:textId="77777777" w:rsidR="00492E6B" w:rsidRPr="009B6A24" w:rsidRDefault="00492E6B" w:rsidP="00492E6B">
      <w:pPr>
        <w:spacing w:after="200"/>
        <w:jc w:val="left"/>
      </w:pPr>
    </w:p>
    <w:p w14:paraId="53B89DFA" w14:textId="21772491" w:rsidR="00492E6B" w:rsidRPr="000F3169" w:rsidRDefault="00A54B99" w:rsidP="000F3169">
      <w:pPr>
        <w:rPr>
          <w:b/>
        </w:rPr>
      </w:pPr>
      <w:r>
        <w:rPr>
          <w:b/>
        </w:rPr>
        <w:t>Expert</w:t>
      </w:r>
      <w:r w:rsidR="00492E6B">
        <w:rPr>
          <w:b/>
        </w:rPr>
        <w:t xml:space="preserve"> 8</w:t>
      </w:r>
    </w:p>
    <w:tbl>
      <w:tblPr>
        <w:tblStyle w:val="MediumShading1-Accent1"/>
        <w:tblW w:w="0" w:type="auto"/>
        <w:tblLook w:val="0420" w:firstRow="1" w:lastRow="0" w:firstColumn="0" w:lastColumn="0" w:noHBand="0" w:noVBand="1"/>
      </w:tblPr>
      <w:tblGrid>
        <w:gridCol w:w="6091"/>
        <w:gridCol w:w="2925"/>
      </w:tblGrid>
      <w:tr w:rsidR="00492E6B" w14:paraId="1E718258"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6C9154DD" w14:textId="77777777" w:rsidR="00492E6B" w:rsidRPr="00FC07C7" w:rsidRDefault="00492E6B" w:rsidP="001752A6">
            <w:pPr>
              <w:spacing w:after="200"/>
              <w:jc w:val="left"/>
              <w:rPr>
                <w:b w:val="0"/>
              </w:rPr>
            </w:pPr>
            <w:r w:rsidRPr="00FC07C7">
              <w:t>Adequacy of the solution against requirements</w:t>
            </w:r>
          </w:p>
        </w:tc>
      </w:tr>
      <w:tr w:rsidR="00492E6B" w14:paraId="54087CD6"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3A23EB7" w14:textId="77777777" w:rsidR="00492E6B" w:rsidRDefault="00492E6B" w:rsidP="001752A6">
            <w:pPr>
              <w:spacing w:after="200"/>
              <w:jc w:val="left"/>
            </w:pPr>
            <w:proofErr w:type="spellStart"/>
            <w:r w:rsidRPr="00A71C1F">
              <w:t>AppDB</w:t>
            </w:r>
            <w:proofErr w:type="spellEnd"/>
          </w:p>
        </w:tc>
        <w:tc>
          <w:tcPr>
            <w:tcW w:w="2925" w:type="dxa"/>
          </w:tcPr>
          <w:p w14:paraId="024CB6AB" w14:textId="245D0FDD" w:rsidR="00492E6B" w:rsidRDefault="00074F8D" w:rsidP="001752A6">
            <w:pPr>
              <w:spacing w:after="200"/>
              <w:jc w:val="center"/>
            </w:pPr>
            <w:r>
              <w:t>4</w:t>
            </w:r>
          </w:p>
        </w:tc>
      </w:tr>
      <w:tr w:rsidR="00492E6B" w14:paraId="525B724D"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4A9F8DB" w14:textId="77777777" w:rsidR="00492E6B" w:rsidRDefault="00492E6B" w:rsidP="001752A6">
            <w:pPr>
              <w:spacing w:after="200"/>
              <w:jc w:val="left"/>
            </w:pPr>
            <w:r w:rsidRPr="00A71C1F">
              <w:t>GOCDB</w:t>
            </w:r>
          </w:p>
        </w:tc>
        <w:tc>
          <w:tcPr>
            <w:tcW w:w="2925" w:type="dxa"/>
          </w:tcPr>
          <w:p w14:paraId="67BCD59A" w14:textId="21365792" w:rsidR="00492E6B" w:rsidRDefault="00074F8D" w:rsidP="001752A6">
            <w:pPr>
              <w:spacing w:after="200"/>
              <w:jc w:val="center"/>
            </w:pPr>
            <w:r>
              <w:t>1</w:t>
            </w:r>
          </w:p>
        </w:tc>
      </w:tr>
      <w:tr w:rsidR="00492E6B" w14:paraId="3E7A4DA3"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93CC965" w14:textId="77777777" w:rsidR="00492E6B" w:rsidRDefault="00492E6B" w:rsidP="001752A6">
            <w:pPr>
              <w:spacing w:after="200"/>
              <w:jc w:val="left"/>
            </w:pPr>
            <w:r w:rsidRPr="00A71C1F">
              <w:t>FIWARE Marketplace Generic Enabler</w:t>
            </w:r>
          </w:p>
        </w:tc>
        <w:tc>
          <w:tcPr>
            <w:tcW w:w="2925" w:type="dxa"/>
          </w:tcPr>
          <w:p w14:paraId="4C06DDDD" w14:textId="3CCA3E0D" w:rsidR="00492E6B" w:rsidRDefault="00074F8D" w:rsidP="001752A6">
            <w:pPr>
              <w:spacing w:after="200"/>
              <w:jc w:val="center"/>
            </w:pPr>
            <w:r>
              <w:t>3</w:t>
            </w:r>
          </w:p>
        </w:tc>
      </w:tr>
      <w:tr w:rsidR="00492E6B" w14:paraId="6599D316"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50144B2" w14:textId="77777777" w:rsidR="00492E6B" w:rsidRDefault="00492E6B" w:rsidP="001752A6">
            <w:pPr>
              <w:spacing w:after="200"/>
              <w:jc w:val="left"/>
            </w:pPr>
            <w:r w:rsidRPr="00A71C1F">
              <w:lastRenderedPageBreak/>
              <w:t>Open IRIS</w:t>
            </w:r>
          </w:p>
        </w:tc>
        <w:tc>
          <w:tcPr>
            <w:tcW w:w="2925" w:type="dxa"/>
          </w:tcPr>
          <w:p w14:paraId="4CB562BD" w14:textId="35BB5389" w:rsidR="00492E6B" w:rsidRDefault="00074F8D" w:rsidP="001752A6">
            <w:pPr>
              <w:spacing w:after="200"/>
              <w:jc w:val="center"/>
            </w:pPr>
            <w:r>
              <w:t>4</w:t>
            </w:r>
          </w:p>
        </w:tc>
      </w:tr>
      <w:tr w:rsidR="00492E6B" w14:paraId="3AD6BE2A"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5943D872" w14:textId="77777777" w:rsidR="00492E6B" w:rsidRDefault="00492E6B" w:rsidP="001752A6">
            <w:pPr>
              <w:spacing w:after="200"/>
              <w:jc w:val="left"/>
            </w:pPr>
            <w:proofErr w:type="spellStart"/>
            <w:r w:rsidRPr="00A71C1F">
              <w:t>PrestaShop</w:t>
            </w:r>
            <w:proofErr w:type="spellEnd"/>
          </w:p>
        </w:tc>
        <w:tc>
          <w:tcPr>
            <w:tcW w:w="2925" w:type="dxa"/>
          </w:tcPr>
          <w:p w14:paraId="1AD36502" w14:textId="6E808E4D" w:rsidR="00492E6B" w:rsidRDefault="00074F8D" w:rsidP="001752A6">
            <w:pPr>
              <w:spacing w:after="200"/>
              <w:jc w:val="center"/>
            </w:pPr>
            <w:r>
              <w:t>4</w:t>
            </w:r>
          </w:p>
        </w:tc>
      </w:tr>
      <w:tr w:rsidR="00492E6B" w14:paraId="6F3D84B1"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5B4A3330" w14:textId="77777777" w:rsidR="00492E6B" w:rsidRDefault="00492E6B" w:rsidP="001752A6">
            <w:pPr>
              <w:spacing w:after="200"/>
              <w:jc w:val="left"/>
            </w:pPr>
            <w:proofErr w:type="spellStart"/>
            <w:r w:rsidRPr="00A71C1F">
              <w:t>WooCommerce</w:t>
            </w:r>
            <w:proofErr w:type="spellEnd"/>
          </w:p>
        </w:tc>
        <w:tc>
          <w:tcPr>
            <w:tcW w:w="2925" w:type="dxa"/>
          </w:tcPr>
          <w:p w14:paraId="489AA1C9" w14:textId="54E01084" w:rsidR="00492E6B" w:rsidRDefault="00074F8D" w:rsidP="001752A6">
            <w:pPr>
              <w:spacing w:after="200"/>
              <w:jc w:val="center"/>
            </w:pPr>
            <w:r>
              <w:t>5</w:t>
            </w:r>
          </w:p>
        </w:tc>
      </w:tr>
      <w:tr w:rsidR="00492E6B" w14:paraId="07CE710C"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261870FD" w14:textId="77777777" w:rsidR="00492E6B" w:rsidRPr="00FC07C7" w:rsidRDefault="00492E6B" w:rsidP="001752A6">
            <w:pPr>
              <w:spacing w:after="200"/>
              <w:rPr>
                <w:b/>
                <w:lang w:bidi="en-US"/>
              </w:rPr>
            </w:pPr>
            <w:r w:rsidRPr="00FC07C7">
              <w:rPr>
                <w:b/>
                <w:lang w:bidi="en-US"/>
              </w:rPr>
              <w:t>Motivation / comments on rating:</w:t>
            </w:r>
          </w:p>
          <w:p w14:paraId="79F4E67F" w14:textId="77777777" w:rsidR="00074F8D" w:rsidRPr="00074F8D" w:rsidRDefault="00074F8D" w:rsidP="00074F8D">
            <w:pPr>
              <w:spacing w:after="200"/>
              <w:rPr>
                <w:lang w:bidi="en-US"/>
              </w:rPr>
            </w:pPr>
            <w:r w:rsidRPr="00074F8D">
              <w:rPr>
                <w:lang w:bidi="en-US"/>
              </w:rPr>
              <w:t xml:space="preserve">Features selected for the evaluation (which I fully share) shows we need simple solution, not full ecosystem with complicated functionality. That is why my preference is in </w:t>
            </w:r>
            <w:proofErr w:type="spellStart"/>
            <w:r w:rsidRPr="00074F8D">
              <w:rPr>
                <w:lang w:bidi="en-US"/>
              </w:rPr>
              <w:t>WooCommerce</w:t>
            </w:r>
            <w:proofErr w:type="spellEnd"/>
            <w:r w:rsidRPr="00074F8D">
              <w:rPr>
                <w:lang w:bidi="en-US"/>
              </w:rPr>
              <w:t>. </w:t>
            </w:r>
          </w:p>
          <w:p w14:paraId="12B368F6" w14:textId="433B8601" w:rsidR="00492E6B" w:rsidRDefault="00074F8D" w:rsidP="00074F8D">
            <w:pPr>
              <w:spacing w:after="200"/>
            </w:pPr>
            <w:proofErr w:type="spellStart"/>
            <w:r w:rsidRPr="00074F8D">
              <w:rPr>
                <w:lang w:bidi="en-US"/>
              </w:rPr>
              <w:t>OpenIRIS</w:t>
            </w:r>
            <w:proofErr w:type="spellEnd"/>
            <w:r w:rsidRPr="00074F8D">
              <w:rPr>
                <w:lang w:bidi="en-US"/>
              </w:rPr>
              <w:t xml:space="preserve"> seems too much for our goals. </w:t>
            </w:r>
            <w:proofErr w:type="spellStart"/>
            <w:r w:rsidRPr="00074F8D">
              <w:rPr>
                <w:lang w:bidi="en-US"/>
              </w:rPr>
              <w:t>AppDB</w:t>
            </w:r>
            <w:proofErr w:type="spellEnd"/>
            <w:r w:rsidRPr="00074F8D">
              <w:rPr>
                <w:lang w:bidi="en-US"/>
              </w:rPr>
              <w:t xml:space="preserve"> is simple enough, but might missing some of the features in </w:t>
            </w:r>
            <w:proofErr w:type="spellStart"/>
            <w:r w:rsidRPr="00074F8D">
              <w:rPr>
                <w:lang w:bidi="en-US"/>
              </w:rPr>
              <w:t>look&amp;fell</w:t>
            </w:r>
            <w:proofErr w:type="spellEnd"/>
            <w:r w:rsidRPr="00074F8D">
              <w:rPr>
                <w:lang w:bidi="en-US"/>
              </w:rPr>
              <w:t xml:space="preserve">, which one: responsive design seems critical. GOCDB is completely different purpose and mixing them with marketplace might lead to </w:t>
            </w:r>
            <w:proofErr w:type="gramStart"/>
            <w:r w:rsidRPr="00074F8D">
              <w:rPr>
                <w:lang w:bidi="en-US"/>
              </w:rPr>
              <w:t>lost</w:t>
            </w:r>
            <w:proofErr w:type="gramEnd"/>
            <w:r w:rsidRPr="00074F8D">
              <w:rPr>
                <w:lang w:bidi="en-US"/>
              </w:rPr>
              <w:t xml:space="preserve"> of understanding what are element of infrastructure and what is the offering.</w:t>
            </w:r>
          </w:p>
        </w:tc>
      </w:tr>
    </w:tbl>
    <w:p w14:paraId="15D39E5F"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6091"/>
        <w:gridCol w:w="2925"/>
      </w:tblGrid>
      <w:tr w:rsidR="00492E6B" w14:paraId="35EEE950"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726F6126" w14:textId="77777777" w:rsidR="00492E6B" w:rsidRPr="00FC07C7" w:rsidRDefault="00492E6B" w:rsidP="001752A6">
            <w:pPr>
              <w:spacing w:after="200"/>
              <w:jc w:val="left"/>
              <w:rPr>
                <w:b w:val="0"/>
              </w:rPr>
            </w:pPr>
            <w:r w:rsidRPr="003D46C8">
              <w:rPr>
                <w:lang w:bidi="en-US"/>
              </w:rPr>
              <w:t>Possible costs in terms of licenses and support, 1 (high cost for EGI) - 5 (low cost for EGI)</w:t>
            </w:r>
          </w:p>
        </w:tc>
      </w:tr>
      <w:tr w:rsidR="00492E6B" w14:paraId="18D6111F"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9797B4E" w14:textId="77777777" w:rsidR="00492E6B" w:rsidRDefault="00492E6B" w:rsidP="001752A6">
            <w:pPr>
              <w:spacing w:after="200"/>
              <w:jc w:val="left"/>
            </w:pPr>
            <w:proofErr w:type="spellStart"/>
            <w:r w:rsidRPr="00A71C1F">
              <w:t>AppDB</w:t>
            </w:r>
            <w:proofErr w:type="spellEnd"/>
          </w:p>
        </w:tc>
        <w:tc>
          <w:tcPr>
            <w:tcW w:w="2925" w:type="dxa"/>
          </w:tcPr>
          <w:p w14:paraId="347C1FA0" w14:textId="4E87A4BE" w:rsidR="00492E6B" w:rsidRDefault="00073692" w:rsidP="001752A6">
            <w:pPr>
              <w:spacing w:after="200"/>
              <w:jc w:val="center"/>
            </w:pPr>
            <w:r>
              <w:t>3</w:t>
            </w:r>
          </w:p>
        </w:tc>
      </w:tr>
      <w:tr w:rsidR="00492E6B" w14:paraId="14A1369D"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75B9D7D" w14:textId="77777777" w:rsidR="00492E6B" w:rsidRDefault="00492E6B" w:rsidP="001752A6">
            <w:pPr>
              <w:spacing w:after="200"/>
              <w:jc w:val="left"/>
            </w:pPr>
            <w:r w:rsidRPr="00A71C1F">
              <w:t>GOCDB</w:t>
            </w:r>
          </w:p>
        </w:tc>
        <w:tc>
          <w:tcPr>
            <w:tcW w:w="2925" w:type="dxa"/>
          </w:tcPr>
          <w:p w14:paraId="40B5AC56" w14:textId="44C7DDB9" w:rsidR="00492E6B" w:rsidRDefault="00073692" w:rsidP="001752A6">
            <w:pPr>
              <w:spacing w:after="200"/>
              <w:jc w:val="center"/>
            </w:pPr>
            <w:r>
              <w:t>3</w:t>
            </w:r>
          </w:p>
        </w:tc>
      </w:tr>
      <w:tr w:rsidR="00492E6B" w14:paraId="4D646A52"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7B8D092" w14:textId="77777777" w:rsidR="00492E6B" w:rsidRDefault="00492E6B" w:rsidP="001752A6">
            <w:pPr>
              <w:spacing w:after="200"/>
              <w:jc w:val="left"/>
            </w:pPr>
            <w:r w:rsidRPr="00A71C1F">
              <w:t>FIWARE Marketplace Generic Enabler</w:t>
            </w:r>
          </w:p>
        </w:tc>
        <w:tc>
          <w:tcPr>
            <w:tcW w:w="2925" w:type="dxa"/>
          </w:tcPr>
          <w:p w14:paraId="582638F8" w14:textId="4291CDBC" w:rsidR="00492E6B" w:rsidRDefault="00073692" w:rsidP="001752A6">
            <w:pPr>
              <w:spacing w:after="200"/>
              <w:jc w:val="center"/>
            </w:pPr>
            <w:r>
              <w:t>2</w:t>
            </w:r>
          </w:p>
        </w:tc>
      </w:tr>
      <w:tr w:rsidR="00492E6B" w14:paraId="342EE633"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204F98AB" w14:textId="77777777" w:rsidR="00492E6B" w:rsidRDefault="00492E6B" w:rsidP="001752A6">
            <w:pPr>
              <w:spacing w:after="200"/>
              <w:jc w:val="left"/>
            </w:pPr>
            <w:r w:rsidRPr="00A71C1F">
              <w:t>Open IRIS</w:t>
            </w:r>
          </w:p>
        </w:tc>
        <w:tc>
          <w:tcPr>
            <w:tcW w:w="2925" w:type="dxa"/>
          </w:tcPr>
          <w:p w14:paraId="28A09989" w14:textId="6E8E82BB" w:rsidR="00492E6B" w:rsidRDefault="00073692" w:rsidP="001752A6">
            <w:pPr>
              <w:spacing w:after="200"/>
              <w:jc w:val="center"/>
            </w:pPr>
            <w:r>
              <w:t>3</w:t>
            </w:r>
          </w:p>
        </w:tc>
      </w:tr>
      <w:tr w:rsidR="00492E6B" w14:paraId="4C0D503E"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6420CAC" w14:textId="77777777" w:rsidR="00492E6B" w:rsidRDefault="00492E6B" w:rsidP="001752A6">
            <w:pPr>
              <w:spacing w:after="200"/>
              <w:jc w:val="left"/>
            </w:pPr>
            <w:proofErr w:type="spellStart"/>
            <w:r w:rsidRPr="00A71C1F">
              <w:t>PrestaShop</w:t>
            </w:r>
            <w:proofErr w:type="spellEnd"/>
          </w:p>
        </w:tc>
        <w:tc>
          <w:tcPr>
            <w:tcW w:w="2925" w:type="dxa"/>
          </w:tcPr>
          <w:p w14:paraId="2EECC34E" w14:textId="6C3A2D2D" w:rsidR="00492E6B" w:rsidRDefault="00073692" w:rsidP="001752A6">
            <w:pPr>
              <w:spacing w:after="200"/>
              <w:jc w:val="center"/>
            </w:pPr>
            <w:r>
              <w:t>2</w:t>
            </w:r>
          </w:p>
        </w:tc>
      </w:tr>
      <w:tr w:rsidR="00492E6B" w14:paraId="11137BA8"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5CC2A40" w14:textId="77777777" w:rsidR="00492E6B" w:rsidRDefault="00492E6B" w:rsidP="001752A6">
            <w:pPr>
              <w:spacing w:after="200"/>
              <w:jc w:val="left"/>
            </w:pPr>
            <w:proofErr w:type="spellStart"/>
            <w:r w:rsidRPr="00A71C1F">
              <w:t>WooCommerce</w:t>
            </w:r>
            <w:proofErr w:type="spellEnd"/>
          </w:p>
        </w:tc>
        <w:tc>
          <w:tcPr>
            <w:tcW w:w="2925" w:type="dxa"/>
          </w:tcPr>
          <w:p w14:paraId="747D96EA" w14:textId="0EE41142" w:rsidR="00492E6B" w:rsidRDefault="00073692" w:rsidP="001752A6">
            <w:pPr>
              <w:spacing w:after="200"/>
              <w:jc w:val="center"/>
            </w:pPr>
            <w:r>
              <w:t>5</w:t>
            </w:r>
          </w:p>
        </w:tc>
      </w:tr>
      <w:tr w:rsidR="00492E6B" w14:paraId="04B24685"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337B9E32" w14:textId="77777777" w:rsidR="00492E6B" w:rsidRPr="00FC07C7" w:rsidRDefault="00492E6B" w:rsidP="001752A6">
            <w:pPr>
              <w:pStyle w:val="BodyText"/>
              <w:jc w:val="both"/>
              <w:rPr>
                <w:b/>
              </w:rPr>
            </w:pPr>
            <w:r w:rsidRPr="00FC07C7">
              <w:rPr>
                <w:b/>
              </w:rPr>
              <w:t>Motivation / comments on rating:</w:t>
            </w:r>
          </w:p>
          <w:p w14:paraId="20CFAFF1" w14:textId="77777777" w:rsidR="00073692" w:rsidRPr="00073692" w:rsidRDefault="00073692" w:rsidP="00073692">
            <w:pPr>
              <w:spacing w:after="200"/>
              <w:rPr>
                <w:lang w:bidi="en-US"/>
              </w:rPr>
            </w:pPr>
            <w:proofErr w:type="gramStart"/>
            <w:r w:rsidRPr="00073692">
              <w:rPr>
                <w:lang w:bidi="en-US"/>
              </w:rPr>
              <w:t>EGI solutions needs</w:t>
            </w:r>
            <w:proofErr w:type="gramEnd"/>
            <w:r w:rsidRPr="00073692">
              <w:rPr>
                <w:lang w:bidi="en-US"/>
              </w:rPr>
              <w:t xml:space="preserve"> to be developed using mid to large programing effort. </w:t>
            </w:r>
          </w:p>
          <w:p w14:paraId="5A9D848B" w14:textId="27A5794A" w:rsidR="00073692" w:rsidRPr="00073692" w:rsidRDefault="00073692" w:rsidP="00073692">
            <w:pPr>
              <w:spacing w:after="200"/>
              <w:rPr>
                <w:lang w:bidi="en-US"/>
              </w:rPr>
            </w:pPr>
            <w:r w:rsidRPr="00073692">
              <w:rPr>
                <w:lang w:bidi="en-US"/>
              </w:rPr>
              <w:t xml:space="preserve">To integrate </w:t>
            </w:r>
            <w:proofErr w:type="spellStart"/>
            <w:r w:rsidRPr="00073692">
              <w:rPr>
                <w:lang w:bidi="en-US"/>
              </w:rPr>
              <w:t>WooCommerce</w:t>
            </w:r>
            <w:proofErr w:type="spellEnd"/>
            <w:r w:rsidRPr="00073692">
              <w:rPr>
                <w:lang w:bidi="en-US"/>
              </w:rPr>
              <w:t xml:space="preserve"> is not programming, is web site, that every interactive agency can do cheap. Maintenance is also important -- </w:t>
            </w:r>
            <w:proofErr w:type="spellStart"/>
            <w:r w:rsidRPr="00073692">
              <w:rPr>
                <w:lang w:bidi="en-US"/>
              </w:rPr>
              <w:t>WooCommerce</w:t>
            </w:r>
            <w:proofErr w:type="spellEnd"/>
            <w:r w:rsidRPr="00073692">
              <w:rPr>
                <w:lang w:bidi="en-US"/>
              </w:rPr>
              <w:t xml:space="preserve"> has big community to support solutions, and almost everyone can fix/extent, if not extended by </w:t>
            </w:r>
            <w:proofErr w:type="spellStart"/>
            <w:r w:rsidRPr="00073692">
              <w:rPr>
                <w:lang w:bidi="en-US"/>
              </w:rPr>
              <w:t>wordpress</w:t>
            </w:r>
            <w:proofErr w:type="spellEnd"/>
            <w:r w:rsidRPr="00073692">
              <w:rPr>
                <w:lang w:bidi="en-US"/>
              </w:rPr>
              <w:t xml:space="preserve"> </w:t>
            </w:r>
            <w:proofErr w:type="spellStart"/>
            <w:r w:rsidRPr="00073692">
              <w:rPr>
                <w:lang w:bidi="en-US"/>
              </w:rPr>
              <w:t>pluggin</w:t>
            </w:r>
            <w:proofErr w:type="spellEnd"/>
            <w:r w:rsidRPr="00073692">
              <w:rPr>
                <w:lang w:bidi="en-US"/>
              </w:rPr>
              <w:t>.</w:t>
            </w:r>
          </w:p>
          <w:p w14:paraId="67F2BA16" w14:textId="77777777" w:rsidR="00073692" w:rsidRPr="00073692" w:rsidRDefault="00073692" w:rsidP="00073692">
            <w:pPr>
              <w:spacing w:after="200"/>
              <w:rPr>
                <w:lang w:bidi="en-US"/>
              </w:rPr>
            </w:pPr>
            <w:proofErr w:type="spellStart"/>
            <w:r w:rsidRPr="00073692">
              <w:rPr>
                <w:lang w:bidi="en-US"/>
              </w:rPr>
              <w:t>PrestaShop</w:t>
            </w:r>
            <w:proofErr w:type="spellEnd"/>
            <w:r w:rsidRPr="00073692">
              <w:rPr>
                <w:lang w:bidi="en-US"/>
              </w:rPr>
              <w:t xml:space="preserve"> seems more integrated and not relevant. </w:t>
            </w:r>
          </w:p>
          <w:p w14:paraId="2870A68D" w14:textId="65D9C5EA" w:rsidR="00492E6B" w:rsidRDefault="00073692" w:rsidP="00073692">
            <w:pPr>
              <w:spacing w:after="200"/>
            </w:pPr>
            <w:r w:rsidRPr="00073692">
              <w:rPr>
                <w:lang w:bidi="en-US"/>
              </w:rPr>
              <w:t>It is hard too judge FIWARE Marketplace, but support might be poor.</w:t>
            </w:r>
          </w:p>
        </w:tc>
      </w:tr>
    </w:tbl>
    <w:p w14:paraId="464800E2"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6091"/>
        <w:gridCol w:w="2925"/>
      </w:tblGrid>
      <w:tr w:rsidR="00492E6B" w14:paraId="3ECA8205"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5356AA27" w14:textId="77777777" w:rsidR="00492E6B" w:rsidRPr="00FC18F7" w:rsidRDefault="00492E6B" w:rsidP="001752A6">
            <w:pPr>
              <w:spacing w:after="200"/>
              <w:jc w:val="left"/>
              <w:rPr>
                <w:b w:val="0"/>
              </w:rPr>
            </w:pPr>
            <w:r w:rsidRPr="00FC07C7">
              <w:t>Is the solution supportable in terms of expertise within EGI, 1 (poor) - 5 (good)</w:t>
            </w:r>
          </w:p>
        </w:tc>
      </w:tr>
      <w:tr w:rsidR="00492E6B" w14:paraId="5927A58E"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79EACA36" w14:textId="77777777" w:rsidR="00492E6B" w:rsidRDefault="00492E6B" w:rsidP="001752A6">
            <w:pPr>
              <w:spacing w:after="200"/>
              <w:jc w:val="left"/>
            </w:pPr>
            <w:proofErr w:type="spellStart"/>
            <w:r w:rsidRPr="00A71C1F">
              <w:t>AppDB</w:t>
            </w:r>
            <w:proofErr w:type="spellEnd"/>
          </w:p>
        </w:tc>
        <w:tc>
          <w:tcPr>
            <w:tcW w:w="2925" w:type="dxa"/>
          </w:tcPr>
          <w:p w14:paraId="3F5C7600" w14:textId="122AD1CB" w:rsidR="00492E6B" w:rsidRDefault="00073692" w:rsidP="001752A6">
            <w:pPr>
              <w:spacing w:after="200"/>
              <w:jc w:val="center"/>
            </w:pPr>
            <w:r>
              <w:t>5</w:t>
            </w:r>
          </w:p>
        </w:tc>
      </w:tr>
      <w:tr w:rsidR="00492E6B" w14:paraId="110C5954"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1072455" w14:textId="77777777" w:rsidR="00492E6B" w:rsidRDefault="00492E6B" w:rsidP="001752A6">
            <w:pPr>
              <w:spacing w:after="200"/>
              <w:jc w:val="left"/>
            </w:pPr>
            <w:r w:rsidRPr="00A71C1F">
              <w:t>GOCDB</w:t>
            </w:r>
          </w:p>
        </w:tc>
        <w:tc>
          <w:tcPr>
            <w:tcW w:w="2925" w:type="dxa"/>
          </w:tcPr>
          <w:p w14:paraId="6A09B25C" w14:textId="0FBF1E48" w:rsidR="00492E6B" w:rsidRDefault="00073692" w:rsidP="001752A6">
            <w:pPr>
              <w:spacing w:after="200"/>
              <w:jc w:val="center"/>
            </w:pPr>
            <w:r>
              <w:t>5</w:t>
            </w:r>
          </w:p>
        </w:tc>
      </w:tr>
      <w:tr w:rsidR="00492E6B" w14:paraId="2CFE868E"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1CBA031" w14:textId="77777777" w:rsidR="00492E6B" w:rsidRDefault="00492E6B" w:rsidP="001752A6">
            <w:pPr>
              <w:spacing w:after="200"/>
              <w:jc w:val="left"/>
            </w:pPr>
            <w:r w:rsidRPr="00A71C1F">
              <w:t>FIWARE Marketplace Generic Enabler</w:t>
            </w:r>
          </w:p>
        </w:tc>
        <w:tc>
          <w:tcPr>
            <w:tcW w:w="2925" w:type="dxa"/>
          </w:tcPr>
          <w:p w14:paraId="1BCD45E1" w14:textId="31F97936" w:rsidR="00492E6B" w:rsidRDefault="00073692" w:rsidP="001752A6">
            <w:pPr>
              <w:spacing w:after="200"/>
              <w:jc w:val="center"/>
            </w:pPr>
            <w:r>
              <w:t>1</w:t>
            </w:r>
          </w:p>
        </w:tc>
      </w:tr>
      <w:tr w:rsidR="00492E6B" w14:paraId="44A8DCA8"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B7CC9CE" w14:textId="77777777" w:rsidR="00492E6B" w:rsidRDefault="00492E6B" w:rsidP="001752A6">
            <w:pPr>
              <w:spacing w:after="200"/>
              <w:jc w:val="left"/>
            </w:pPr>
            <w:r w:rsidRPr="00A71C1F">
              <w:lastRenderedPageBreak/>
              <w:t>Open IRIS</w:t>
            </w:r>
          </w:p>
        </w:tc>
        <w:tc>
          <w:tcPr>
            <w:tcW w:w="2925" w:type="dxa"/>
          </w:tcPr>
          <w:p w14:paraId="3D56C3F8" w14:textId="4AABEA47" w:rsidR="00492E6B" w:rsidRDefault="00073692" w:rsidP="001752A6">
            <w:pPr>
              <w:spacing w:after="200"/>
              <w:jc w:val="center"/>
            </w:pPr>
            <w:r>
              <w:t>4</w:t>
            </w:r>
          </w:p>
        </w:tc>
      </w:tr>
      <w:tr w:rsidR="00492E6B" w14:paraId="0B5C6EEF"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D25F186" w14:textId="77777777" w:rsidR="00492E6B" w:rsidRDefault="00492E6B" w:rsidP="001752A6">
            <w:pPr>
              <w:spacing w:after="200"/>
              <w:jc w:val="left"/>
            </w:pPr>
            <w:proofErr w:type="spellStart"/>
            <w:r w:rsidRPr="00A71C1F">
              <w:t>PrestaShop</w:t>
            </w:r>
            <w:proofErr w:type="spellEnd"/>
          </w:p>
        </w:tc>
        <w:tc>
          <w:tcPr>
            <w:tcW w:w="2925" w:type="dxa"/>
          </w:tcPr>
          <w:p w14:paraId="53AF6903" w14:textId="40478195" w:rsidR="00492E6B" w:rsidRDefault="00073692" w:rsidP="001752A6">
            <w:pPr>
              <w:spacing w:after="200"/>
              <w:jc w:val="center"/>
            </w:pPr>
            <w:r>
              <w:t>3</w:t>
            </w:r>
          </w:p>
        </w:tc>
      </w:tr>
      <w:tr w:rsidR="00492E6B" w14:paraId="533ADD36"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4188E4E" w14:textId="77777777" w:rsidR="00492E6B" w:rsidRDefault="00492E6B" w:rsidP="001752A6">
            <w:pPr>
              <w:spacing w:after="200"/>
              <w:jc w:val="left"/>
            </w:pPr>
            <w:proofErr w:type="spellStart"/>
            <w:r w:rsidRPr="00A71C1F">
              <w:t>WooCommerce</w:t>
            </w:r>
            <w:proofErr w:type="spellEnd"/>
          </w:p>
        </w:tc>
        <w:tc>
          <w:tcPr>
            <w:tcW w:w="2925" w:type="dxa"/>
          </w:tcPr>
          <w:p w14:paraId="6D182B1D" w14:textId="1242F82A" w:rsidR="00492E6B" w:rsidRDefault="00073692" w:rsidP="001752A6">
            <w:pPr>
              <w:spacing w:after="200"/>
              <w:jc w:val="center"/>
            </w:pPr>
            <w:r>
              <w:t>5</w:t>
            </w:r>
          </w:p>
        </w:tc>
      </w:tr>
      <w:tr w:rsidR="00492E6B" w14:paraId="73663C66"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14454D31" w14:textId="77777777" w:rsidR="00492E6B" w:rsidRPr="00FC07C7" w:rsidRDefault="00492E6B" w:rsidP="001752A6">
            <w:pPr>
              <w:spacing w:after="200"/>
              <w:rPr>
                <w:b/>
                <w:lang w:bidi="en-US"/>
              </w:rPr>
            </w:pPr>
            <w:r w:rsidRPr="00FC07C7">
              <w:rPr>
                <w:b/>
                <w:lang w:bidi="en-US"/>
              </w:rPr>
              <w:t>Motivation / comments on rating:</w:t>
            </w:r>
          </w:p>
          <w:p w14:paraId="64817182" w14:textId="77777777" w:rsidR="00073692" w:rsidRPr="00073692" w:rsidRDefault="00073692" w:rsidP="00073692">
            <w:pPr>
              <w:spacing w:after="200"/>
              <w:rPr>
                <w:lang w:bidi="en-US"/>
              </w:rPr>
            </w:pPr>
            <w:r w:rsidRPr="00073692">
              <w:rPr>
                <w:lang w:bidi="en-US"/>
              </w:rPr>
              <w:t xml:space="preserve">For </w:t>
            </w:r>
            <w:proofErr w:type="spellStart"/>
            <w:r w:rsidRPr="00073692">
              <w:rPr>
                <w:lang w:bidi="en-US"/>
              </w:rPr>
              <w:t>AppDB</w:t>
            </w:r>
            <w:proofErr w:type="spellEnd"/>
            <w:r w:rsidRPr="00073692">
              <w:rPr>
                <w:lang w:bidi="en-US"/>
              </w:rPr>
              <w:t xml:space="preserve"> and GOCDB it is obvious expertise, but the question for me is the effort available to provide such development. In case </w:t>
            </w:r>
            <w:proofErr w:type="spellStart"/>
            <w:r w:rsidRPr="00073692">
              <w:rPr>
                <w:lang w:bidi="en-US"/>
              </w:rPr>
              <w:t>OpenIRIS</w:t>
            </w:r>
            <w:proofErr w:type="spellEnd"/>
            <w:r w:rsidRPr="00073692">
              <w:rPr>
                <w:lang w:bidi="en-US"/>
              </w:rPr>
              <w:t xml:space="preserve"> I believe situation is similar, but AFAIK developer team is outsourced. </w:t>
            </w:r>
          </w:p>
          <w:p w14:paraId="41AF0BD8" w14:textId="3AAF3E0D" w:rsidR="00492E6B" w:rsidRDefault="00073692" w:rsidP="00073692">
            <w:pPr>
              <w:spacing w:after="200"/>
            </w:pPr>
            <w:r w:rsidRPr="00073692">
              <w:rPr>
                <w:lang w:bidi="en-US"/>
              </w:rPr>
              <w:t xml:space="preserve">In case </w:t>
            </w:r>
            <w:proofErr w:type="spellStart"/>
            <w:r w:rsidRPr="00073692">
              <w:rPr>
                <w:lang w:bidi="en-US"/>
              </w:rPr>
              <w:t>WooCommerce</w:t>
            </w:r>
            <w:proofErr w:type="spellEnd"/>
            <w:r w:rsidRPr="00073692">
              <w:rPr>
                <w:lang w:bidi="en-US"/>
              </w:rPr>
              <w:t xml:space="preserve"> I believe almost every partner staff, and for sure egi.eu staff, has some experience with doing websites with </w:t>
            </w:r>
            <w:proofErr w:type="spellStart"/>
            <w:r w:rsidRPr="00073692">
              <w:rPr>
                <w:lang w:bidi="en-US"/>
              </w:rPr>
              <w:t>wordpress</w:t>
            </w:r>
            <w:proofErr w:type="spellEnd"/>
            <w:r w:rsidRPr="00073692">
              <w:rPr>
                <w:lang w:bidi="en-US"/>
              </w:rPr>
              <w:t>. Even if not, every interactive ag</w:t>
            </w:r>
            <w:r>
              <w:rPr>
                <w:lang w:bidi="en-US"/>
              </w:rPr>
              <w:t>ency will do it.</w:t>
            </w:r>
          </w:p>
        </w:tc>
      </w:tr>
    </w:tbl>
    <w:p w14:paraId="34281A94"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9016"/>
      </w:tblGrid>
      <w:tr w:rsidR="00492E6B" w14:paraId="1CCA15AD"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01906D9F" w14:textId="77777777" w:rsidR="00492E6B" w:rsidRPr="00FC07C7" w:rsidRDefault="00492E6B" w:rsidP="001752A6">
            <w:pPr>
              <w:spacing w:after="200"/>
              <w:jc w:val="left"/>
              <w:rPr>
                <w:b w:val="0"/>
              </w:rPr>
            </w:pPr>
            <w:r w:rsidRPr="00FC07C7">
              <w:t>Additional general comments, feedback, or suggestions</w:t>
            </w:r>
          </w:p>
        </w:tc>
      </w:tr>
      <w:tr w:rsidR="00492E6B" w14:paraId="2C0F9EB0"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3E7ED8E5" w14:textId="77777777" w:rsidR="00073692" w:rsidRPr="00073692" w:rsidRDefault="00073692" w:rsidP="00073692">
            <w:pPr>
              <w:pStyle w:val="BodyText"/>
              <w:jc w:val="both"/>
            </w:pPr>
            <w:r w:rsidRPr="00073692">
              <w:t>Having in mind long quest for searching appropriate tool for the marketplace, we need finally decide on the solution (simpler - better) and just start publishing the content, now. So, time-to-</w:t>
            </w:r>
            <w:proofErr w:type="gramStart"/>
            <w:r w:rsidRPr="00073692">
              <w:t>market(</w:t>
            </w:r>
            <w:proofErr w:type="gramEnd"/>
            <w:r w:rsidRPr="00073692">
              <w:t xml:space="preserve">place) should also be essential in this evaluation. </w:t>
            </w:r>
            <w:proofErr w:type="spellStart"/>
            <w:r w:rsidRPr="00073692">
              <w:t>WooCommerce</w:t>
            </w:r>
            <w:proofErr w:type="spellEnd"/>
            <w:r w:rsidRPr="00073692">
              <w:t xml:space="preserve"> wins also at </w:t>
            </w:r>
            <w:proofErr w:type="gramStart"/>
            <w:r w:rsidRPr="00073692">
              <w:t>this criteria</w:t>
            </w:r>
            <w:proofErr w:type="gramEnd"/>
            <w:r w:rsidRPr="00073692">
              <w:t>.</w:t>
            </w:r>
          </w:p>
          <w:p w14:paraId="5891535F" w14:textId="77777777" w:rsidR="00073692" w:rsidRPr="00073692" w:rsidRDefault="00073692" w:rsidP="00073692">
            <w:pPr>
              <w:pStyle w:val="BodyText"/>
              <w:jc w:val="both"/>
            </w:pPr>
            <w:r w:rsidRPr="00073692">
              <w:t xml:space="preserve">Open platform, such as </w:t>
            </w:r>
            <w:proofErr w:type="spellStart"/>
            <w:r w:rsidRPr="00073692">
              <w:t>wordpress</w:t>
            </w:r>
            <w:proofErr w:type="spellEnd"/>
            <w:r w:rsidRPr="00073692">
              <w:t xml:space="preserve"> with </w:t>
            </w:r>
            <w:proofErr w:type="spellStart"/>
            <w:r w:rsidRPr="00073692">
              <w:t>WooCommerce</w:t>
            </w:r>
            <w:proofErr w:type="spellEnd"/>
            <w:r w:rsidRPr="00073692">
              <w:t>, with essential functionality will give us opportunity to focus on clarifying and shaping attractive content. </w:t>
            </w:r>
          </w:p>
          <w:p w14:paraId="0FAE4812" w14:textId="18D9A6B5" w:rsidR="00492E6B" w:rsidRDefault="00073692" w:rsidP="00212A26">
            <w:pPr>
              <w:pStyle w:val="BodyText"/>
              <w:jc w:val="both"/>
            </w:pPr>
            <w:r w:rsidRPr="00073692">
              <w:rPr>
                <w:lang w:val="en-GB"/>
              </w:rPr>
              <w:t xml:space="preserve">Functionality related technical details such exacting information about service elements, searching for appropriate image do deploy in specific site, or agree on details on allocation, should be still provided in </w:t>
            </w:r>
            <w:r w:rsidR="00212A26" w:rsidRPr="00073692">
              <w:rPr>
                <w:lang w:val="en-GB"/>
              </w:rPr>
              <w:t>speciali</w:t>
            </w:r>
            <w:r w:rsidR="00212A26">
              <w:rPr>
                <w:lang w:val="en-GB"/>
              </w:rPr>
              <w:t>s</w:t>
            </w:r>
            <w:r w:rsidR="00212A26" w:rsidRPr="00073692">
              <w:rPr>
                <w:lang w:val="en-GB"/>
              </w:rPr>
              <w:t>ed</w:t>
            </w:r>
            <w:r w:rsidRPr="00073692">
              <w:rPr>
                <w:lang w:val="en-GB"/>
              </w:rPr>
              <w:t xml:space="preserve"> tools (GOCDB, </w:t>
            </w:r>
            <w:proofErr w:type="spellStart"/>
            <w:r w:rsidRPr="00073692">
              <w:rPr>
                <w:lang w:val="en-GB"/>
              </w:rPr>
              <w:t>AppDB</w:t>
            </w:r>
            <w:proofErr w:type="spellEnd"/>
            <w:r w:rsidRPr="00073692">
              <w:rPr>
                <w:lang w:val="en-GB"/>
              </w:rPr>
              <w:t xml:space="preserve">, </w:t>
            </w:r>
            <w:r w:rsidR="002E6500">
              <w:rPr>
                <w:lang w:val="en-GB"/>
              </w:rPr>
              <w:t>e-grant</w:t>
            </w:r>
            <w:r w:rsidRPr="00073692">
              <w:rPr>
                <w:lang w:val="en-GB"/>
              </w:rPr>
              <w:t>, respectively).</w:t>
            </w:r>
          </w:p>
        </w:tc>
      </w:tr>
    </w:tbl>
    <w:p w14:paraId="6E479459" w14:textId="77777777" w:rsidR="00492E6B" w:rsidRPr="009B6A24" w:rsidRDefault="00492E6B" w:rsidP="00492E6B">
      <w:pPr>
        <w:spacing w:after="200"/>
        <w:jc w:val="left"/>
      </w:pPr>
    </w:p>
    <w:p w14:paraId="0FFF1390" w14:textId="77777777" w:rsidR="005B3143" w:rsidRPr="009B6A24" w:rsidRDefault="005B3143" w:rsidP="005B3143">
      <w:pPr>
        <w:spacing w:after="200"/>
        <w:jc w:val="left"/>
      </w:pPr>
    </w:p>
    <w:p w14:paraId="5CC146AE" w14:textId="77777777" w:rsidR="00320B9D" w:rsidRPr="009B6A24" w:rsidRDefault="00320B9D" w:rsidP="00950177">
      <w:pPr>
        <w:spacing w:after="200"/>
        <w:jc w:val="left"/>
      </w:pPr>
    </w:p>
    <w:sectPr w:rsidR="00320B9D" w:rsidRPr="009B6A24" w:rsidSect="00CF163A">
      <w:headerReference w:type="default" r:id="rId57"/>
      <w:footerReference w:type="default" r:id="rId58"/>
      <w:footerReference w:type="first" r:id="rId59"/>
      <w:pgSz w:w="11906" w:h="16838"/>
      <w:pgMar w:top="1985" w:right="1440" w:bottom="1440" w:left="1440" w:header="993" w:footer="142" w:gutter="0"/>
      <w:cols w:space="708"/>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1" w:author="Yannick LEGRE" w:date="2016-03-18T20:47:00Z" w:initials="YL">
    <w:p w14:paraId="2140D235" w14:textId="7A5077B4" w:rsidR="00C00770" w:rsidRDefault="00C00770">
      <w:pPr>
        <w:pStyle w:val="CommentText"/>
      </w:pPr>
      <w:r>
        <w:rPr>
          <w:rStyle w:val="CommentReference"/>
        </w:rPr>
        <w:annotationRef/>
      </w:r>
      <w:r>
        <w:t>That statement has no root and is purely hypothetical.</w:t>
      </w:r>
    </w:p>
  </w:comment>
  <w:comment w:id="96" w:author="Tiziana Ferrari" w:date="2016-03-15T17:53:00Z" w:initials="TF">
    <w:p w14:paraId="4DCC0FFF" w14:textId="45C92557" w:rsidR="00C00770" w:rsidRDefault="00C00770">
      <w:pPr>
        <w:pStyle w:val="CommentText"/>
      </w:pPr>
      <w:r>
        <w:rPr>
          <w:rStyle w:val="CommentReference"/>
        </w:rPr>
        <w:annotationRef/>
      </w:r>
      <w:r>
        <w:t>Please add information (factual information on costs)</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9D446C" w14:textId="77777777" w:rsidR="00C00770" w:rsidRDefault="00C00770" w:rsidP="00835E24">
      <w:pPr>
        <w:spacing w:after="0" w:line="240" w:lineRule="auto"/>
      </w:pPr>
      <w:r>
        <w:separator/>
      </w:r>
    </w:p>
  </w:endnote>
  <w:endnote w:type="continuationSeparator" w:id="0">
    <w:p w14:paraId="22481123" w14:textId="77777777" w:rsidR="00C00770" w:rsidRDefault="00C00770"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Open Sans">
    <w:altName w:val="Menlo Regular"/>
    <w:charset w:val="00"/>
    <w:family w:val="auto"/>
    <w:pitch w:val="variable"/>
    <w:sig w:usb0="E00002EF" w:usb1="4000205B" w:usb2="00000028" w:usb3="00000000" w:csb0="0000019F"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A7B0C" w14:textId="77777777" w:rsidR="00C00770" w:rsidRDefault="00C00770"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C00770" w14:paraId="13D6D693" w14:textId="77777777" w:rsidTr="00D065EF">
      <w:trPr>
        <w:trHeight w:val="857"/>
      </w:trPr>
      <w:tc>
        <w:tcPr>
          <w:tcW w:w="3060" w:type="dxa"/>
          <w:vAlign w:val="bottom"/>
        </w:tcPr>
        <w:p w14:paraId="0ACF2938" w14:textId="77777777" w:rsidR="00C00770" w:rsidRDefault="00C00770" w:rsidP="00D065EF">
          <w:pPr>
            <w:pStyle w:val="Header"/>
            <w:jc w:val="left"/>
          </w:pPr>
          <w:r>
            <w:rPr>
              <w:noProof/>
              <w:lang w:val="en-US"/>
            </w:rPr>
            <w:drawing>
              <wp:inline distT="0" distB="0" distL="0" distR="0" wp14:anchorId="0B641CD6" wp14:editId="1AB2EE99">
                <wp:extent cx="765570" cy="43200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486D031D" w14:textId="75954A60" w:rsidR="00C00770" w:rsidRDefault="00C00770" w:rsidP="007B5DC9">
          <w:pPr>
            <w:pStyle w:val="Header"/>
            <w:jc w:val="center"/>
          </w:pPr>
          <w:sdt>
            <w:sdtPr>
              <w:id w:val="-61837153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41926">
                <w:rPr>
                  <w:noProof/>
                </w:rPr>
                <w:t>66</w:t>
              </w:r>
              <w:r>
                <w:rPr>
                  <w:noProof/>
                </w:rPr>
                <w:fldChar w:fldCharType="end"/>
              </w:r>
            </w:sdtContent>
          </w:sdt>
        </w:p>
      </w:tc>
      <w:tc>
        <w:tcPr>
          <w:tcW w:w="3060" w:type="dxa"/>
          <w:vAlign w:val="bottom"/>
        </w:tcPr>
        <w:p w14:paraId="191D4B1A" w14:textId="77777777" w:rsidR="00C00770" w:rsidRDefault="00C00770" w:rsidP="007B5DC9">
          <w:pPr>
            <w:pStyle w:val="Header"/>
            <w:jc w:val="right"/>
          </w:pPr>
          <w:r>
            <w:rPr>
              <w:noProof/>
              <w:lang w:val="en-US"/>
            </w:rPr>
            <w:drawing>
              <wp:inline distT="0" distB="0" distL="0" distR="0" wp14:anchorId="5D78278A" wp14:editId="6591CFAB">
                <wp:extent cx="540030" cy="36000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33F28CBC" w14:textId="77777777" w:rsidR="00C00770" w:rsidRDefault="00C00770" w:rsidP="000A4827">
    <w:pPr>
      <w:pStyle w:val="NoSpacing"/>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C00770" w14:paraId="1DF12F4C" w14:textId="77777777" w:rsidTr="0010672E">
      <w:tc>
        <w:tcPr>
          <w:tcW w:w="1242" w:type="dxa"/>
          <w:vAlign w:val="center"/>
        </w:tcPr>
        <w:p w14:paraId="5E362F8F" w14:textId="77777777" w:rsidR="00C00770" w:rsidRDefault="00C00770" w:rsidP="0010672E">
          <w:pPr>
            <w:pStyle w:val="Footer"/>
            <w:jc w:val="center"/>
          </w:pPr>
          <w:r>
            <w:rPr>
              <w:noProof/>
              <w:lang w:val="en-US"/>
            </w:rPr>
            <w:drawing>
              <wp:inline distT="0" distB="0" distL="0" distR="0" wp14:anchorId="25D8BA99" wp14:editId="067B5381">
                <wp:extent cx="648036" cy="4320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5FCB65E0" w14:textId="77777777" w:rsidR="00C00770" w:rsidRPr="00962667" w:rsidRDefault="00C00770" w:rsidP="007B5DC9">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191035EB" w14:textId="77777777" w:rsidR="00C00770" w:rsidRPr="00962667" w:rsidRDefault="00C00770" w:rsidP="007B5DC9">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48B02F8E" w14:textId="77777777" w:rsidR="00C00770" w:rsidRDefault="00C0077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45CAD2" w14:textId="77777777" w:rsidR="00C00770" w:rsidRDefault="00C00770" w:rsidP="00835E24">
      <w:pPr>
        <w:spacing w:after="0" w:line="240" w:lineRule="auto"/>
      </w:pPr>
      <w:r>
        <w:separator/>
      </w:r>
    </w:p>
  </w:footnote>
  <w:footnote w:type="continuationSeparator" w:id="0">
    <w:p w14:paraId="66776FE9" w14:textId="77777777" w:rsidR="00C00770" w:rsidRDefault="00C00770" w:rsidP="00835E24">
      <w:pPr>
        <w:spacing w:after="0" w:line="240" w:lineRule="auto"/>
      </w:pPr>
      <w:r>
        <w:continuationSeparator/>
      </w:r>
    </w:p>
  </w:footnote>
  <w:footnote w:id="1">
    <w:p w14:paraId="663B6CCD" w14:textId="5AF54298" w:rsidR="00C00770" w:rsidRPr="00CF11E1" w:rsidRDefault="00C00770">
      <w:pPr>
        <w:pStyle w:val="FootnoteText"/>
        <w:rPr>
          <w:lang w:val="en-US"/>
        </w:rPr>
      </w:pPr>
      <w:r>
        <w:rPr>
          <w:rStyle w:val="FootnoteReference"/>
        </w:rPr>
        <w:footnoteRef/>
      </w:r>
      <w:r>
        <w:t xml:space="preserve"> </w:t>
      </w:r>
      <w:hyperlink r:id="rId1" w:history="1">
        <w:r>
          <w:rPr>
            <w:rStyle w:val="Hyperlink"/>
            <w:rFonts w:eastAsia="Times New Roman" w:cs="Times New Roman"/>
            <w:sz w:val="15"/>
            <w:szCs w:val="15"/>
          </w:rPr>
          <w:t>https://documents.egi.eu/document/2535</w:t>
        </w:r>
      </w:hyperlink>
    </w:p>
  </w:footnote>
  <w:footnote w:id="2">
    <w:p w14:paraId="094AEC90" w14:textId="77777777" w:rsidR="00C00770" w:rsidRPr="00FB3669" w:rsidRDefault="00C00770" w:rsidP="00F91353">
      <w:pPr>
        <w:pStyle w:val="FootnoteText"/>
        <w:rPr>
          <w:lang w:val="en-US"/>
        </w:rPr>
      </w:pPr>
      <w:r>
        <w:rPr>
          <w:rStyle w:val="FootnoteReference"/>
        </w:rPr>
        <w:footnoteRef/>
      </w:r>
      <w:r>
        <w:t xml:space="preserve"> </w:t>
      </w:r>
      <w:hyperlink r:id="rId2" w:history="1">
        <w:r>
          <w:rPr>
            <w:rStyle w:val="Hyperlink"/>
            <w:rFonts w:eastAsia="Times New Roman" w:cs="Times New Roman"/>
            <w:sz w:val="15"/>
            <w:szCs w:val="15"/>
          </w:rPr>
          <w:t>https://documents.egi.eu/document/2535</w:t>
        </w:r>
      </w:hyperlink>
    </w:p>
  </w:footnote>
  <w:footnote w:id="3">
    <w:p w14:paraId="7CF95098" w14:textId="338D6EB7" w:rsidR="00C00770" w:rsidRPr="000F3169" w:rsidRDefault="00C00770">
      <w:pPr>
        <w:pStyle w:val="FootnoteText"/>
        <w:rPr>
          <w:lang w:val="it-IT"/>
        </w:rPr>
      </w:pPr>
      <w:r>
        <w:rPr>
          <w:rStyle w:val="FootnoteReference"/>
        </w:rPr>
        <w:footnoteRef/>
      </w:r>
      <w:r>
        <w:t xml:space="preserve"> </w:t>
      </w:r>
      <w:r>
        <w:rPr>
          <w:rFonts w:cs="Calibri"/>
          <w:color w:val="0000FF"/>
          <w:spacing w:val="0"/>
        </w:rPr>
        <w:t>https://catalogue.clouds.geant.net/</w:t>
      </w:r>
    </w:p>
  </w:footnote>
  <w:footnote w:id="4">
    <w:p w14:paraId="3C2753B7" w14:textId="4D0B28BC" w:rsidR="00C00770" w:rsidRPr="000F3169" w:rsidRDefault="00C00770">
      <w:pPr>
        <w:pStyle w:val="FootnoteText"/>
        <w:rPr>
          <w:lang w:val="it-IT"/>
        </w:rPr>
      </w:pPr>
      <w:r>
        <w:rPr>
          <w:rStyle w:val="FootnoteReference"/>
        </w:rPr>
        <w:footnoteRef/>
      </w:r>
      <w:r w:rsidRPr="000F3169">
        <w:rPr>
          <w:lang w:val="it-IT"/>
        </w:rPr>
        <w:t xml:space="preserve"> </w:t>
      </w:r>
      <w:hyperlink r:id="rId3" w:history="1">
        <w:r w:rsidRPr="002A1827">
          <w:rPr>
            <w:rStyle w:val="Hyperlink"/>
            <w:rFonts w:cs="Calibri"/>
            <w:spacing w:val="0"/>
            <w:lang w:val="it-IT"/>
          </w:rPr>
          <w:t>https://www.theubercloud.com</w:t>
        </w:r>
      </w:hyperlink>
      <w:r>
        <w:rPr>
          <w:rFonts w:cs="Calibri"/>
          <w:spacing w:val="0"/>
          <w:lang w:val="it-IT"/>
        </w:rPr>
        <w:t xml:space="preserve"> </w:t>
      </w:r>
    </w:p>
  </w:footnote>
  <w:footnote w:id="5">
    <w:p w14:paraId="278368D8" w14:textId="09D48568" w:rsidR="00C00770" w:rsidRPr="000F3169" w:rsidRDefault="00C00770">
      <w:pPr>
        <w:pStyle w:val="FootnoteText"/>
        <w:rPr>
          <w:lang w:val="it-IT"/>
        </w:rPr>
      </w:pPr>
      <w:r>
        <w:rPr>
          <w:rStyle w:val="FootnoteReference"/>
        </w:rPr>
        <w:footnoteRef/>
      </w:r>
      <w:r w:rsidRPr="000F3169">
        <w:rPr>
          <w:lang w:val="it-IT"/>
        </w:rPr>
        <w:t xml:space="preserve"> </w:t>
      </w:r>
      <w:hyperlink r:id="rId4" w:history="1">
        <w:r w:rsidRPr="002A1827">
          <w:rPr>
            <w:rStyle w:val="Hyperlink"/>
            <w:rFonts w:cs="Calibri"/>
            <w:spacing w:val="0"/>
            <w:lang w:val="it-IT"/>
          </w:rPr>
          <w:t>https://www.scienceexchange.com/</w:t>
        </w:r>
      </w:hyperlink>
      <w:r>
        <w:rPr>
          <w:rFonts w:cs="Calibri"/>
          <w:spacing w:val="0"/>
          <w:lang w:val="it-IT"/>
        </w:rPr>
        <w:t xml:space="preserve"> </w:t>
      </w:r>
    </w:p>
  </w:footnote>
  <w:footnote w:id="6">
    <w:p w14:paraId="4D387FD6" w14:textId="7B286C7F" w:rsidR="00C00770" w:rsidRPr="000F3169" w:rsidRDefault="00C00770">
      <w:pPr>
        <w:pStyle w:val="FootnoteText"/>
        <w:rPr>
          <w:lang w:val="it-IT"/>
        </w:rPr>
      </w:pPr>
      <w:r>
        <w:rPr>
          <w:rStyle w:val="FootnoteReference"/>
        </w:rPr>
        <w:footnoteRef/>
      </w:r>
      <w:r w:rsidRPr="000F3169">
        <w:rPr>
          <w:lang w:val="it-IT"/>
        </w:rPr>
        <w:t xml:space="preserve"> </w:t>
      </w:r>
      <w:hyperlink r:id="rId5" w:history="1">
        <w:r w:rsidRPr="002A1827">
          <w:rPr>
            <w:rStyle w:val="Hyperlink"/>
            <w:rFonts w:cs="Calibri"/>
            <w:spacing w:val="0"/>
            <w:lang w:val="it-IT"/>
          </w:rPr>
          <w:t>http://www.internet2.edu/vision-initiatives/initiatives/internet2-netplus/</w:t>
        </w:r>
      </w:hyperlink>
      <w:r>
        <w:rPr>
          <w:rFonts w:cs="Calibri"/>
          <w:spacing w:val="0"/>
          <w:lang w:val="it-IT"/>
        </w:rPr>
        <w:t xml:space="preserve"> </w:t>
      </w:r>
    </w:p>
  </w:footnote>
  <w:footnote w:id="7">
    <w:p w14:paraId="57592EC5" w14:textId="57322445" w:rsidR="00C00770" w:rsidRPr="000F3169" w:rsidRDefault="00C00770">
      <w:pPr>
        <w:pStyle w:val="FootnoteText"/>
        <w:rPr>
          <w:lang w:val="it-IT"/>
        </w:rPr>
      </w:pPr>
      <w:r>
        <w:rPr>
          <w:rStyle w:val="FootnoteReference"/>
        </w:rPr>
        <w:footnoteRef/>
      </w:r>
      <w:r w:rsidRPr="000F3169">
        <w:rPr>
          <w:lang w:val="it-IT"/>
        </w:rPr>
        <w:t xml:space="preserve"> </w:t>
      </w:r>
      <w:r w:rsidRPr="000F3169">
        <w:rPr>
          <w:rFonts w:cs="Calibri"/>
          <w:color w:val="0000FF"/>
          <w:spacing w:val="0"/>
          <w:lang w:val="it-IT"/>
        </w:rPr>
        <w:t>http://hnx.helix-nebula.eu/</w:t>
      </w:r>
    </w:p>
  </w:footnote>
  <w:footnote w:id="8">
    <w:p w14:paraId="488EBA89" w14:textId="34000150" w:rsidR="00C00770" w:rsidRPr="000F3169" w:rsidRDefault="00C00770">
      <w:pPr>
        <w:pStyle w:val="FootnoteText"/>
        <w:rPr>
          <w:lang w:val="it-IT"/>
        </w:rPr>
      </w:pPr>
      <w:r>
        <w:rPr>
          <w:rStyle w:val="FootnoteReference"/>
        </w:rPr>
        <w:footnoteRef/>
      </w:r>
      <w:r w:rsidRPr="000F3169">
        <w:rPr>
          <w:lang w:val="it-IT"/>
        </w:rPr>
        <w:t xml:space="preserve"> </w:t>
      </w:r>
      <w:hyperlink r:id="rId6" w:history="1">
        <w:r w:rsidRPr="002A1827">
          <w:rPr>
            <w:rStyle w:val="Hyperlink"/>
            <w:lang w:val="it-IT"/>
          </w:rPr>
          <w:t>https://www.digitalmarketplace.service.gov.uk/</w:t>
        </w:r>
      </w:hyperlink>
      <w:r>
        <w:rPr>
          <w:lang w:val="it-IT"/>
        </w:rPr>
        <w:t xml:space="preserve"> </w:t>
      </w:r>
    </w:p>
  </w:footnote>
  <w:footnote w:id="9">
    <w:p w14:paraId="1D35F3E5" w14:textId="0C32F99B" w:rsidR="00C00770" w:rsidRPr="000F3169" w:rsidRDefault="00C00770">
      <w:pPr>
        <w:pStyle w:val="FootnoteText"/>
        <w:rPr>
          <w:lang w:val="it-IT"/>
        </w:rPr>
      </w:pPr>
      <w:r>
        <w:rPr>
          <w:rStyle w:val="FootnoteReference"/>
        </w:rPr>
        <w:footnoteRef/>
      </w:r>
      <w:r>
        <w:rPr>
          <w:rStyle w:val="FootnoteReference"/>
        </w:rPr>
        <w:footnoteRef/>
      </w:r>
      <w:r w:rsidRPr="000F3169">
        <w:rPr>
          <w:lang w:val="it-IT"/>
        </w:rPr>
        <w:t xml:space="preserve"> </w:t>
      </w:r>
      <w:hyperlink r:id="rId7" w:history="1">
        <w:r w:rsidRPr="002A1827">
          <w:rPr>
            <w:rStyle w:val="Hyperlink"/>
            <w:lang w:val="it-IT"/>
          </w:rPr>
          <w:t>https://azure.microsoft.com/en-us/marketplace/</w:t>
        </w:r>
      </w:hyperlink>
      <w:r>
        <w:rPr>
          <w:lang w:val="it-IT"/>
        </w:rPr>
        <w:t xml:space="preserve"> </w:t>
      </w:r>
    </w:p>
  </w:footnote>
  <w:footnote w:id="10">
    <w:p w14:paraId="0984DD60" w14:textId="68E4F5B0" w:rsidR="00C00770" w:rsidRPr="000F3169" w:rsidRDefault="00C00770">
      <w:pPr>
        <w:pStyle w:val="FootnoteText"/>
        <w:rPr>
          <w:lang w:val="it-IT"/>
        </w:rPr>
      </w:pPr>
      <w:r>
        <w:rPr>
          <w:rStyle w:val="FootnoteReference"/>
        </w:rPr>
        <w:footnoteRef/>
      </w:r>
      <w:r w:rsidRPr="000F3169">
        <w:rPr>
          <w:lang w:val="it-IT"/>
        </w:rPr>
        <w:t xml:space="preserve"> </w:t>
      </w:r>
      <w:hyperlink r:id="rId8" w:history="1">
        <w:r w:rsidRPr="002A1827">
          <w:rPr>
            <w:rStyle w:val="Hyperlink"/>
            <w:lang w:val="it-IT"/>
          </w:rPr>
          <w:t>https://www.fortissimo-marketplace.com</w:t>
        </w:r>
      </w:hyperlink>
      <w:r>
        <w:rPr>
          <w:lang w:val="it-IT"/>
        </w:rPr>
        <w:t xml:space="preserve"> </w:t>
      </w:r>
    </w:p>
  </w:footnote>
  <w:footnote w:id="11">
    <w:p w14:paraId="6DD3CB15" w14:textId="136A32E7" w:rsidR="00C00770" w:rsidRPr="000F3169" w:rsidRDefault="00C00770">
      <w:pPr>
        <w:pStyle w:val="FootnoteText"/>
        <w:rPr>
          <w:lang w:val="it-IT"/>
        </w:rPr>
      </w:pPr>
      <w:r>
        <w:rPr>
          <w:rStyle w:val="FootnoteReference"/>
        </w:rPr>
        <w:footnoteRef/>
      </w:r>
      <w:r w:rsidRPr="000F3169">
        <w:rPr>
          <w:lang w:val="it-IT"/>
        </w:rPr>
        <w:t xml:space="preserve"> </w:t>
      </w:r>
      <w:hyperlink r:id="rId9" w:history="1">
        <w:r w:rsidRPr="002A1827">
          <w:rPr>
            <w:rStyle w:val="Hyperlink"/>
            <w:lang w:val="it-IT"/>
          </w:rPr>
          <w:t>http://strategic-project.eu/</w:t>
        </w:r>
      </w:hyperlink>
      <w:r>
        <w:rPr>
          <w:lang w:val="it-IT"/>
        </w:rPr>
        <w:t xml:space="preserve"> </w:t>
      </w:r>
    </w:p>
  </w:footnote>
  <w:footnote w:id="12">
    <w:p w14:paraId="0FF2E26D" w14:textId="3C9887B4" w:rsidR="00C00770" w:rsidRDefault="00C00770">
      <w:pPr>
        <w:pStyle w:val="FootnoteText"/>
      </w:pPr>
      <w:r>
        <w:rPr>
          <w:rStyle w:val="FootnoteReference"/>
        </w:rPr>
        <w:footnoteRef/>
      </w:r>
      <w:r>
        <w:t xml:space="preserve"> </w:t>
      </w:r>
      <w:hyperlink r:id="rId10" w:history="1">
        <w:r w:rsidRPr="00970072">
          <w:rPr>
            <w:rStyle w:val="Hyperlink"/>
          </w:rPr>
          <w:t>http://www.oari.science.leidenuniv.nl/</w:t>
        </w:r>
      </w:hyperlink>
    </w:p>
  </w:footnote>
  <w:footnote w:id="13">
    <w:p w14:paraId="2CC90C85" w14:textId="31820937" w:rsidR="00C00770" w:rsidRDefault="00C00770">
      <w:pPr>
        <w:pStyle w:val="FootnoteText"/>
      </w:pPr>
      <w:r>
        <w:rPr>
          <w:rStyle w:val="FootnoteReference"/>
        </w:rPr>
        <w:footnoteRef/>
      </w:r>
      <w:r>
        <w:t xml:space="preserve"> </w:t>
      </w:r>
      <w:hyperlink r:id="rId11" w:history="1">
        <w:r w:rsidRPr="002A1827">
          <w:rPr>
            <w:rStyle w:val="Hyperlink"/>
          </w:rPr>
          <w:t>http://equipment.data.ac.uk</w:t>
        </w:r>
      </w:hyperlink>
      <w:r>
        <w:t xml:space="preserve"> </w:t>
      </w:r>
    </w:p>
  </w:footnote>
  <w:footnote w:id="14">
    <w:p w14:paraId="33A8A587" w14:textId="7671F320" w:rsidR="00C00770" w:rsidRDefault="00C00770">
      <w:pPr>
        <w:pStyle w:val="FootnoteText"/>
      </w:pPr>
      <w:r>
        <w:rPr>
          <w:rStyle w:val="FootnoteReference"/>
        </w:rPr>
        <w:footnoteRef/>
      </w:r>
      <w:r>
        <w:t xml:space="preserve"> </w:t>
      </w:r>
      <w:hyperlink r:id="rId12" w:history="1">
        <w:r w:rsidRPr="002A1827">
          <w:rPr>
            <w:rStyle w:val="Hyperlink"/>
          </w:rPr>
          <w:t>http://www.jisc.ac.uk</w:t>
        </w:r>
      </w:hyperlink>
      <w:r>
        <w:t xml:space="preserve"> </w:t>
      </w:r>
    </w:p>
  </w:footnote>
  <w:footnote w:id="15">
    <w:p w14:paraId="304FBF96" w14:textId="76DB0C6C" w:rsidR="00C00770" w:rsidRDefault="00C00770">
      <w:pPr>
        <w:pStyle w:val="FootnoteText"/>
      </w:pPr>
      <w:r>
        <w:rPr>
          <w:rStyle w:val="FootnoteReference"/>
        </w:rPr>
        <w:footnoteRef/>
      </w:r>
      <w:r>
        <w:t xml:space="preserve"> </w:t>
      </w:r>
      <w:hyperlink r:id="rId13" w:history="1">
        <w:r w:rsidRPr="002A1827">
          <w:rPr>
            <w:rStyle w:val="Hyperlink"/>
          </w:rPr>
          <w:t>http://appdb.egi.eu</w:t>
        </w:r>
      </w:hyperlink>
      <w:r>
        <w:t xml:space="preserve"> </w:t>
      </w:r>
    </w:p>
  </w:footnote>
  <w:footnote w:id="16">
    <w:p w14:paraId="5D9415D8" w14:textId="056EDDDE" w:rsidR="00C00770" w:rsidRDefault="00C00770">
      <w:pPr>
        <w:pStyle w:val="FootnoteText"/>
      </w:pPr>
      <w:r>
        <w:rPr>
          <w:rStyle w:val="FootnoteReference"/>
        </w:rPr>
        <w:footnoteRef/>
      </w:r>
      <w:r>
        <w:t xml:space="preserve"> </w:t>
      </w:r>
      <w:hyperlink r:id="rId14" w:history="1">
        <w:r w:rsidRPr="002A1827">
          <w:rPr>
            <w:rStyle w:val="Hyperlink"/>
          </w:rPr>
          <w:t>https://www.egi.eu/services/catalogue</w:t>
        </w:r>
      </w:hyperlink>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C00770" w14:paraId="573BD56C" w14:textId="77777777" w:rsidTr="00D065EF">
      <w:tc>
        <w:tcPr>
          <w:tcW w:w="4621" w:type="dxa"/>
        </w:tcPr>
        <w:p w14:paraId="5D69D826" w14:textId="77777777" w:rsidR="00C00770" w:rsidRDefault="00C00770" w:rsidP="00163455"/>
      </w:tc>
      <w:tc>
        <w:tcPr>
          <w:tcW w:w="4621" w:type="dxa"/>
        </w:tcPr>
        <w:p w14:paraId="40960B49" w14:textId="77777777" w:rsidR="00C00770" w:rsidRDefault="00C00770" w:rsidP="00D065EF">
          <w:pPr>
            <w:jc w:val="right"/>
          </w:pPr>
          <w:r>
            <w:t>EGI-Engage</w:t>
          </w:r>
        </w:p>
      </w:tc>
    </w:tr>
  </w:tbl>
  <w:p w14:paraId="2D776B46" w14:textId="6A3F96F3" w:rsidR="00C00770" w:rsidRDefault="00C0077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416E3"/>
    <w:multiLevelType w:val="multilevel"/>
    <w:tmpl w:val="5C56D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5373C8"/>
    <w:multiLevelType w:val="hybridMultilevel"/>
    <w:tmpl w:val="144AC09C"/>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E518E8"/>
    <w:multiLevelType w:val="hybridMultilevel"/>
    <w:tmpl w:val="637E72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A9B0040"/>
    <w:multiLevelType w:val="multilevel"/>
    <w:tmpl w:val="91E0A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1E5AB9"/>
    <w:multiLevelType w:val="hybridMultilevel"/>
    <w:tmpl w:val="63B0C086"/>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E976ADA"/>
    <w:multiLevelType w:val="hybridMultilevel"/>
    <w:tmpl w:val="F7BC8D58"/>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46F1E18"/>
    <w:multiLevelType w:val="hybridMultilevel"/>
    <w:tmpl w:val="8312D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6474773"/>
    <w:multiLevelType w:val="hybridMultilevel"/>
    <w:tmpl w:val="B11E6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8378D1"/>
    <w:multiLevelType w:val="multilevel"/>
    <w:tmpl w:val="7F1242F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1BEE3063"/>
    <w:multiLevelType w:val="hybridMultilevel"/>
    <w:tmpl w:val="FF4C9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5F2660"/>
    <w:multiLevelType w:val="multilevel"/>
    <w:tmpl w:val="EF24C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A4170D"/>
    <w:multiLevelType w:val="hybridMultilevel"/>
    <w:tmpl w:val="1DA81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16C608F"/>
    <w:multiLevelType w:val="hybridMultilevel"/>
    <w:tmpl w:val="5298F000"/>
    <w:lvl w:ilvl="0" w:tplc="EFA41E64">
      <w:start w:val="19"/>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44107FE"/>
    <w:multiLevelType w:val="hybridMultilevel"/>
    <w:tmpl w:val="72165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5554D0"/>
    <w:multiLevelType w:val="hybridMultilevel"/>
    <w:tmpl w:val="CFF206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62D4ED6"/>
    <w:multiLevelType w:val="hybridMultilevel"/>
    <w:tmpl w:val="80024258"/>
    <w:lvl w:ilvl="0" w:tplc="EFA41E64">
      <w:start w:val="19"/>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6B52F0F"/>
    <w:multiLevelType w:val="hybridMultilevel"/>
    <w:tmpl w:val="2898BAA6"/>
    <w:lvl w:ilvl="0" w:tplc="3F24C39A">
      <w:start w:val="5"/>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7522372"/>
    <w:multiLevelType w:val="hybridMultilevel"/>
    <w:tmpl w:val="1DE068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8E10821"/>
    <w:multiLevelType w:val="hybridMultilevel"/>
    <w:tmpl w:val="1C5E8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989178D"/>
    <w:multiLevelType w:val="hybridMultilevel"/>
    <w:tmpl w:val="8870A0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AAB1395"/>
    <w:multiLevelType w:val="hybridMultilevel"/>
    <w:tmpl w:val="35D82D6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AB76D38"/>
    <w:multiLevelType w:val="multilevel"/>
    <w:tmpl w:val="B5F2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0DC26ED"/>
    <w:multiLevelType w:val="multilevel"/>
    <w:tmpl w:val="274C0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38B0DFA"/>
    <w:multiLevelType w:val="hybridMultilevel"/>
    <w:tmpl w:val="AE185E96"/>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6E35FF0"/>
    <w:multiLevelType w:val="hybridMultilevel"/>
    <w:tmpl w:val="A030C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3A3A7A54"/>
    <w:multiLevelType w:val="hybridMultilevel"/>
    <w:tmpl w:val="8FECDD04"/>
    <w:lvl w:ilvl="0" w:tplc="EFA41E64">
      <w:start w:val="19"/>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A417FC6"/>
    <w:multiLevelType w:val="hybridMultilevel"/>
    <w:tmpl w:val="37F2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E1154F5"/>
    <w:multiLevelType w:val="hybridMultilevel"/>
    <w:tmpl w:val="E8000796"/>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3F53016E"/>
    <w:multiLevelType w:val="hybridMultilevel"/>
    <w:tmpl w:val="1936A9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F7B12E7"/>
    <w:multiLevelType w:val="multilevel"/>
    <w:tmpl w:val="CE52C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05F4CC8"/>
    <w:multiLevelType w:val="multilevel"/>
    <w:tmpl w:val="BDCE1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3B071D5"/>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nsid w:val="464B62DC"/>
    <w:multiLevelType w:val="hybridMultilevel"/>
    <w:tmpl w:val="CBBA14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891230E"/>
    <w:multiLevelType w:val="hybridMultilevel"/>
    <w:tmpl w:val="F84E4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DB442FD"/>
    <w:multiLevelType w:val="hybridMultilevel"/>
    <w:tmpl w:val="54C21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1F561E8"/>
    <w:multiLevelType w:val="hybridMultilevel"/>
    <w:tmpl w:val="ABAA3804"/>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4A91251"/>
    <w:multiLevelType w:val="hybridMultilevel"/>
    <w:tmpl w:val="E61C5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5EA41D0"/>
    <w:multiLevelType w:val="multilevel"/>
    <w:tmpl w:val="1B42F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68E4D0B"/>
    <w:multiLevelType w:val="hybridMultilevel"/>
    <w:tmpl w:val="1CC2C3FE"/>
    <w:lvl w:ilvl="0" w:tplc="EFA41E64">
      <w:start w:val="1"/>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70C21CD"/>
    <w:multiLevelType w:val="multilevel"/>
    <w:tmpl w:val="B8A05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7D42EFE"/>
    <w:multiLevelType w:val="hybridMultilevel"/>
    <w:tmpl w:val="1CB47C92"/>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5AA70AED"/>
    <w:multiLevelType w:val="hybridMultilevel"/>
    <w:tmpl w:val="A5923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3976C09"/>
    <w:multiLevelType w:val="hybridMultilevel"/>
    <w:tmpl w:val="C21C2E20"/>
    <w:lvl w:ilvl="0" w:tplc="EFA41E64">
      <w:start w:val="19"/>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676C6DF9"/>
    <w:multiLevelType w:val="hybridMultilevel"/>
    <w:tmpl w:val="5742FE9E"/>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6DBC274D"/>
    <w:multiLevelType w:val="multilevel"/>
    <w:tmpl w:val="FA506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55E6BE3"/>
    <w:multiLevelType w:val="hybridMultilevel"/>
    <w:tmpl w:val="86749E52"/>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6B83D7E"/>
    <w:multiLevelType w:val="hybridMultilevel"/>
    <w:tmpl w:val="8384D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6BC5ABD"/>
    <w:multiLevelType w:val="hybridMultilevel"/>
    <w:tmpl w:val="BB729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AF02483"/>
    <w:multiLevelType w:val="hybridMultilevel"/>
    <w:tmpl w:val="D744EA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7C6A45DF"/>
    <w:multiLevelType w:val="hybridMultilevel"/>
    <w:tmpl w:val="D744EA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7ED178BC"/>
    <w:multiLevelType w:val="hybridMultilevel"/>
    <w:tmpl w:val="B242174E"/>
    <w:lvl w:ilvl="0" w:tplc="EFA41E64">
      <w:start w:val="19"/>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7F4D7B8F"/>
    <w:multiLevelType w:val="hybridMultilevel"/>
    <w:tmpl w:val="DD687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5"/>
  </w:num>
  <w:num w:numId="3">
    <w:abstractNumId w:val="42"/>
  </w:num>
  <w:num w:numId="4">
    <w:abstractNumId w:val="39"/>
  </w:num>
  <w:num w:numId="5">
    <w:abstractNumId w:val="51"/>
  </w:num>
  <w:num w:numId="6">
    <w:abstractNumId w:val="12"/>
  </w:num>
  <w:num w:numId="7">
    <w:abstractNumId w:val="26"/>
  </w:num>
  <w:num w:numId="8">
    <w:abstractNumId w:val="36"/>
  </w:num>
  <w:num w:numId="9">
    <w:abstractNumId w:val="15"/>
  </w:num>
  <w:num w:numId="10">
    <w:abstractNumId w:val="43"/>
  </w:num>
  <w:num w:numId="11">
    <w:abstractNumId w:val="23"/>
  </w:num>
  <w:num w:numId="12">
    <w:abstractNumId w:val="41"/>
  </w:num>
  <w:num w:numId="13">
    <w:abstractNumId w:val="1"/>
  </w:num>
  <w:num w:numId="14">
    <w:abstractNumId w:val="5"/>
  </w:num>
  <w:num w:numId="15">
    <w:abstractNumId w:val="46"/>
  </w:num>
  <w:num w:numId="16">
    <w:abstractNumId w:val="28"/>
  </w:num>
  <w:num w:numId="17">
    <w:abstractNumId w:val="44"/>
  </w:num>
  <w:num w:numId="18">
    <w:abstractNumId w:val="4"/>
  </w:num>
  <w:num w:numId="19">
    <w:abstractNumId w:val="15"/>
  </w:num>
  <w:num w:numId="20">
    <w:abstractNumId w:val="34"/>
  </w:num>
  <w:num w:numId="21">
    <w:abstractNumId w:val="19"/>
  </w:num>
  <w:num w:numId="22">
    <w:abstractNumId w:val="33"/>
  </w:num>
  <w:num w:numId="23">
    <w:abstractNumId w:val="29"/>
  </w:num>
  <w:num w:numId="24">
    <w:abstractNumId w:val="2"/>
  </w:num>
  <w:num w:numId="25">
    <w:abstractNumId w:val="16"/>
  </w:num>
  <w:num w:numId="26">
    <w:abstractNumId w:val="40"/>
  </w:num>
  <w:num w:numId="27">
    <w:abstractNumId w:val="3"/>
  </w:num>
  <w:num w:numId="28">
    <w:abstractNumId w:val="22"/>
  </w:num>
  <w:num w:numId="29">
    <w:abstractNumId w:val="31"/>
  </w:num>
  <w:num w:numId="30">
    <w:abstractNumId w:val="38"/>
  </w:num>
  <w:num w:numId="31">
    <w:abstractNumId w:val="21"/>
  </w:num>
  <w:num w:numId="32">
    <w:abstractNumId w:val="45"/>
  </w:num>
  <w:num w:numId="33">
    <w:abstractNumId w:val="10"/>
  </w:num>
  <w:num w:numId="34">
    <w:abstractNumId w:val="30"/>
  </w:num>
  <w:num w:numId="35">
    <w:abstractNumId w:val="0"/>
  </w:num>
  <w:num w:numId="36">
    <w:abstractNumId w:val="20"/>
  </w:num>
  <w:num w:numId="37">
    <w:abstractNumId w:val="18"/>
  </w:num>
  <w:num w:numId="38">
    <w:abstractNumId w:val="32"/>
  </w:num>
  <w:num w:numId="39">
    <w:abstractNumId w:val="14"/>
  </w:num>
  <w:num w:numId="40">
    <w:abstractNumId w:val="52"/>
  </w:num>
  <w:num w:numId="41">
    <w:abstractNumId w:val="37"/>
  </w:num>
  <w:num w:numId="42">
    <w:abstractNumId w:val="48"/>
  </w:num>
  <w:num w:numId="43">
    <w:abstractNumId w:val="17"/>
  </w:num>
  <w:num w:numId="44">
    <w:abstractNumId w:val="50"/>
  </w:num>
  <w:num w:numId="45">
    <w:abstractNumId w:val="6"/>
  </w:num>
  <w:num w:numId="46">
    <w:abstractNumId w:val="7"/>
  </w:num>
  <w:num w:numId="47">
    <w:abstractNumId w:val="27"/>
  </w:num>
  <w:num w:numId="48">
    <w:abstractNumId w:val="24"/>
  </w:num>
  <w:num w:numId="49">
    <w:abstractNumId w:val="49"/>
  </w:num>
  <w:num w:numId="50">
    <w:abstractNumId w:val="11"/>
  </w:num>
  <w:num w:numId="51">
    <w:abstractNumId w:val="25"/>
  </w:num>
  <w:num w:numId="52">
    <w:abstractNumId w:val="25"/>
  </w:num>
  <w:num w:numId="53">
    <w:abstractNumId w:val="25"/>
  </w:num>
  <w:num w:numId="54">
    <w:abstractNumId w:val="25"/>
  </w:num>
  <w:num w:numId="55">
    <w:abstractNumId w:val="25"/>
  </w:num>
  <w:num w:numId="56">
    <w:abstractNumId w:val="35"/>
  </w:num>
  <w:num w:numId="57">
    <w:abstractNumId w:val="13"/>
  </w:num>
  <w:num w:numId="58">
    <w:abstractNumId w:val="9"/>
  </w:num>
  <w:num w:numId="59">
    <w:abstractNumId w:val="4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025F"/>
    <w:rsid w:val="0000374F"/>
    <w:rsid w:val="00007F32"/>
    <w:rsid w:val="00010899"/>
    <w:rsid w:val="00013309"/>
    <w:rsid w:val="000146F7"/>
    <w:rsid w:val="00014853"/>
    <w:rsid w:val="00015BFA"/>
    <w:rsid w:val="00024D60"/>
    <w:rsid w:val="00025745"/>
    <w:rsid w:val="00027597"/>
    <w:rsid w:val="00037879"/>
    <w:rsid w:val="000420DE"/>
    <w:rsid w:val="000459E9"/>
    <w:rsid w:val="0004716B"/>
    <w:rsid w:val="000502D5"/>
    <w:rsid w:val="000530B9"/>
    <w:rsid w:val="0005535D"/>
    <w:rsid w:val="00060151"/>
    <w:rsid w:val="00062C7D"/>
    <w:rsid w:val="00066D0E"/>
    <w:rsid w:val="00073692"/>
    <w:rsid w:val="00074F8D"/>
    <w:rsid w:val="00081D62"/>
    <w:rsid w:val="000829D2"/>
    <w:rsid w:val="00083ED2"/>
    <w:rsid w:val="00084063"/>
    <w:rsid w:val="000852E1"/>
    <w:rsid w:val="00092D88"/>
    <w:rsid w:val="00095B29"/>
    <w:rsid w:val="0009788A"/>
    <w:rsid w:val="000A30C0"/>
    <w:rsid w:val="000A3722"/>
    <w:rsid w:val="000A4827"/>
    <w:rsid w:val="000B3DA5"/>
    <w:rsid w:val="000B7155"/>
    <w:rsid w:val="000C264B"/>
    <w:rsid w:val="000C5B18"/>
    <w:rsid w:val="000C6870"/>
    <w:rsid w:val="000D0201"/>
    <w:rsid w:val="000D05FE"/>
    <w:rsid w:val="000D0D5C"/>
    <w:rsid w:val="000D2B96"/>
    <w:rsid w:val="000D37C5"/>
    <w:rsid w:val="000E00D2"/>
    <w:rsid w:val="000E02BF"/>
    <w:rsid w:val="000E17FC"/>
    <w:rsid w:val="000E3E0D"/>
    <w:rsid w:val="000E4FD6"/>
    <w:rsid w:val="000E5172"/>
    <w:rsid w:val="000E7C1C"/>
    <w:rsid w:val="000F1B2E"/>
    <w:rsid w:val="000F3169"/>
    <w:rsid w:val="0010002E"/>
    <w:rsid w:val="001013F4"/>
    <w:rsid w:val="00105716"/>
    <w:rsid w:val="00105D4C"/>
    <w:rsid w:val="00106051"/>
    <w:rsid w:val="001066E2"/>
    <w:rsid w:val="0010672E"/>
    <w:rsid w:val="00106A9A"/>
    <w:rsid w:val="00107CA2"/>
    <w:rsid w:val="001110F0"/>
    <w:rsid w:val="00111FA0"/>
    <w:rsid w:val="00115086"/>
    <w:rsid w:val="00115A55"/>
    <w:rsid w:val="00116732"/>
    <w:rsid w:val="001171DD"/>
    <w:rsid w:val="0011767D"/>
    <w:rsid w:val="001176CD"/>
    <w:rsid w:val="001205AB"/>
    <w:rsid w:val="0012130C"/>
    <w:rsid w:val="00124573"/>
    <w:rsid w:val="00130F8B"/>
    <w:rsid w:val="00143307"/>
    <w:rsid w:val="00147460"/>
    <w:rsid w:val="0015125E"/>
    <w:rsid w:val="001528B1"/>
    <w:rsid w:val="00153DBB"/>
    <w:rsid w:val="00154342"/>
    <w:rsid w:val="001624FB"/>
    <w:rsid w:val="00163455"/>
    <w:rsid w:val="00164098"/>
    <w:rsid w:val="00164D9C"/>
    <w:rsid w:val="00165F95"/>
    <w:rsid w:val="00171F93"/>
    <w:rsid w:val="0017248D"/>
    <w:rsid w:val="00172E0E"/>
    <w:rsid w:val="00173433"/>
    <w:rsid w:val="001752A6"/>
    <w:rsid w:val="001775FB"/>
    <w:rsid w:val="001810EB"/>
    <w:rsid w:val="00181369"/>
    <w:rsid w:val="00182076"/>
    <w:rsid w:val="00182C8A"/>
    <w:rsid w:val="00184105"/>
    <w:rsid w:val="00186B5F"/>
    <w:rsid w:val="001A245C"/>
    <w:rsid w:val="001A6956"/>
    <w:rsid w:val="001B14EA"/>
    <w:rsid w:val="001B1ACC"/>
    <w:rsid w:val="001B1EA5"/>
    <w:rsid w:val="001B2774"/>
    <w:rsid w:val="001B4A8F"/>
    <w:rsid w:val="001C0F51"/>
    <w:rsid w:val="001C5D2E"/>
    <w:rsid w:val="001C68FD"/>
    <w:rsid w:val="001D3DF8"/>
    <w:rsid w:val="001E030C"/>
    <w:rsid w:val="001E0530"/>
    <w:rsid w:val="001E172F"/>
    <w:rsid w:val="001E1B9E"/>
    <w:rsid w:val="001E2B3C"/>
    <w:rsid w:val="001E2EA9"/>
    <w:rsid w:val="001E37EC"/>
    <w:rsid w:val="001E4057"/>
    <w:rsid w:val="001F2CFE"/>
    <w:rsid w:val="001F33B2"/>
    <w:rsid w:val="001F4509"/>
    <w:rsid w:val="001F51CF"/>
    <w:rsid w:val="001F679A"/>
    <w:rsid w:val="00200055"/>
    <w:rsid w:val="0020073C"/>
    <w:rsid w:val="00212A26"/>
    <w:rsid w:val="00221D0C"/>
    <w:rsid w:val="00221E8E"/>
    <w:rsid w:val="00222066"/>
    <w:rsid w:val="00222195"/>
    <w:rsid w:val="0022661F"/>
    <w:rsid w:val="00227F47"/>
    <w:rsid w:val="00230593"/>
    <w:rsid w:val="00231F74"/>
    <w:rsid w:val="00240451"/>
    <w:rsid w:val="00240CD8"/>
    <w:rsid w:val="00242D33"/>
    <w:rsid w:val="002475DE"/>
    <w:rsid w:val="002539A4"/>
    <w:rsid w:val="0026043A"/>
    <w:rsid w:val="00262796"/>
    <w:rsid w:val="00262B24"/>
    <w:rsid w:val="00262ED2"/>
    <w:rsid w:val="00267C21"/>
    <w:rsid w:val="002715D0"/>
    <w:rsid w:val="002719AB"/>
    <w:rsid w:val="00272997"/>
    <w:rsid w:val="00272CC2"/>
    <w:rsid w:val="00283074"/>
    <w:rsid w:val="00283160"/>
    <w:rsid w:val="002857F9"/>
    <w:rsid w:val="00287199"/>
    <w:rsid w:val="00292AD4"/>
    <w:rsid w:val="002935FC"/>
    <w:rsid w:val="002935FF"/>
    <w:rsid w:val="002945B8"/>
    <w:rsid w:val="002A30CB"/>
    <w:rsid w:val="002A3C5A"/>
    <w:rsid w:val="002A7241"/>
    <w:rsid w:val="002B1FE3"/>
    <w:rsid w:val="002B2EFB"/>
    <w:rsid w:val="002B5D09"/>
    <w:rsid w:val="002C2565"/>
    <w:rsid w:val="002C3CEB"/>
    <w:rsid w:val="002C4D72"/>
    <w:rsid w:val="002C7BF8"/>
    <w:rsid w:val="002C7C3E"/>
    <w:rsid w:val="002C7DAB"/>
    <w:rsid w:val="002D0EFF"/>
    <w:rsid w:val="002D460A"/>
    <w:rsid w:val="002E46FF"/>
    <w:rsid w:val="002E5F1F"/>
    <w:rsid w:val="002E6500"/>
    <w:rsid w:val="002F062F"/>
    <w:rsid w:val="002F063F"/>
    <w:rsid w:val="002F20CD"/>
    <w:rsid w:val="002F7349"/>
    <w:rsid w:val="003045EC"/>
    <w:rsid w:val="0030724F"/>
    <w:rsid w:val="0031468A"/>
    <w:rsid w:val="00315B31"/>
    <w:rsid w:val="00320463"/>
    <w:rsid w:val="00320B9D"/>
    <w:rsid w:val="0032401F"/>
    <w:rsid w:val="00324410"/>
    <w:rsid w:val="00324B0E"/>
    <w:rsid w:val="00327008"/>
    <w:rsid w:val="003308D7"/>
    <w:rsid w:val="003340BA"/>
    <w:rsid w:val="00337DFA"/>
    <w:rsid w:val="00345D79"/>
    <w:rsid w:val="0035124F"/>
    <w:rsid w:val="00360020"/>
    <w:rsid w:val="00363437"/>
    <w:rsid w:val="003639FA"/>
    <w:rsid w:val="00365278"/>
    <w:rsid w:val="003666EA"/>
    <w:rsid w:val="0037499E"/>
    <w:rsid w:val="00374FEF"/>
    <w:rsid w:val="00376142"/>
    <w:rsid w:val="00385534"/>
    <w:rsid w:val="00385DA2"/>
    <w:rsid w:val="00390B82"/>
    <w:rsid w:val="003A1BC5"/>
    <w:rsid w:val="003A201F"/>
    <w:rsid w:val="003B1BE1"/>
    <w:rsid w:val="003C49F4"/>
    <w:rsid w:val="003C4D95"/>
    <w:rsid w:val="003C7034"/>
    <w:rsid w:val="003D46C8"/>
    <w:rsid w:val="003D6046"/>
    <w:rsid w:val="003E3085"/>
    <w:rsid w:val="003F0350"/>
    <w:rsid w:val="00400632"/>
    <w:rsid w:val="0040291D"/>
    <w:rsid w:val="0040360E"/>
    <w:rsid w:val="00404769"/>
    <w:rsid w:val="00407A50"/>
    <w:rsid w:val="004161FD"/>
    <w:rsid w:val="004262CD"/>
    <w:rsid w:val="004276A1"/>
    <w:rsid w:val="0043245B"/>
    <w:rsid w:val="004338C6"/>
    <w:rsid w:val="00453198"/>
    <w:rsid w:val="00453EF3"/>
    <w:rsid w:val="00454D75"/>
    <w:rsid w:val="004601C7"/>
    <w:rsid w:val="004657AF"/>
    <w:rsid w:val="00473956"/>
    <w:rsid w:val="00476EFE"/>
    <w:rsid w:val="004809C9"/>
    <w:rsid w:val="00482808"/>
    <w:rsid w:val="00484A9B"/>
    <w:rsid w:val="0049170C"/>
    <w:rsid w:val="0049232C"/>
    <w:rsid w:val="00492E6B"/>
    <w:rsid w:val="0049793B"/>
    <w:rsid w:val="004A3ECF"/>
    <w:rsid w:val="004B04FF"/>
    <w:rsid w:val="004B0AE9"/>
    <w:rsid w:val="004B6BBD"/>
    <w:rsid w:val="004B6DB0"/>
    <w:rsid w:val="004C3E2A"/>
    <w:rsid w:val="004C500A"/>
    <w:rsid w:val="004C5B51"/>
    <w:rsid w:val="004D107E"/>
    <w:rsid w:val="004D249B"/>
    <w:rsid w:val="004D3645"/>
    <w:rsid w:val="004D6597"/>
    <w:rsid w:val="004D7418"/>
    <w:rsid w:val="004E24E2"/>
    <w:rsid w:val="00501E2A"/>
    <w:rsid w:val="0050281A"/>
    <w:rsid w:val="005028C2"/>
    <w:rsid w:val="00503B4A"/>
    <w:rsid w:val="005050C4"/>
    <w:rsid w:val="0051364D"/>
    <w:rsid w:val="00513D6E"/>
    <w:rsid w:val="00514EC2"/>
    <w:rsid w:val="00516591"/>
    <w:rsid w:val="005205F7"/>
    <w:rsid w:val="00521D40"/>
    <w:rsid w:val="005234D8"/>
    <w:rsid w:val="00524A7F"/>
    <w:rsid w:val="00525EFB"/>
    <w:rsid w:val="00530489"/>
    <w:rsid w:val="00531418"/>
    <w:rsid w:val="0054449C"/>
    <w:rsid w:val="00545ABB"/>
    <w:rsid w:val="00551BFA"/>
    <w:rsid w:val="00554F3C"/>
    <w:rsid w:val="00564093"/>
    <w:rsid w:val="005652D4"/>
    <w:rsid w:val="00566401"/>
    <w:rsid w:val="0056751B"/>
    <w:rsid w:val="00572409"/>
    <w:rsid w:val="00572712"/>
    <w:rsid w:val="0057619E"/>
    <w:rsid w:val="005762BC"/>
    <w:rsid w:val="005762FF"/>
    <w:rsid w:val="0057753F"/>
    <w:rsid w:val="005827C0"/>
    <w:rsid w:val="005846BA"/>
    <w:rsid w:val="00585019"/>
    <w:rsid w:val="00585B75"/>
    <w:rsid w:val="0058697B"/>
    <w:rsid w:val="00587BA6"/>
    <w:rsid w:val="00587E29"/>
    <w:rsid w:val="00592CDC"/>
    <w:rsid w:val="00594C1B"/>
    <w:rsid w:val="005962E0"/>
    <w:rsid w:val="00596A02"/>
    <w:rsid w:val="005A0EA8"/>
    <w:rsid w:val="005A339C"/>
    <w:rsid w:val="005B3143"/>
    <w:rsid w:val="005B3A9A"/>
    <w:rsid w:val="005B6B38"/>
    <w:rsid w:val="005B792A"/>
    <w:rsid w:val="005C2354"/>
    <w:rsid w:val="005C3E0C"/>
    <w:rsid w:val="005D14DF"/>
    <w:rsid w:val="005D1BB3"/>
    <w:rsid w:val="005D3264"/>
    <w:rsid w:val="005D3485"/>
    <w:rsid w:val="005D3516"/>
    <w:rsid w:val="005D55C2"/>
    <w:rsid w:val="005E0A0D"/>
    <w:rsid w:val="005E0BDA"/>
    <w:rsid w:val="005E217F"/>
    <w:rsid w:val="005E3B18"/>
    <w:rsid w:val="005E3B54"/>
    <w:rsid w:val="005E5D31"/>
    <w:rsid w:val="005F1369"/>
    <w:rsid w:val="005F2FB5"/>
    <w:rsid w:val="005F5DD5"/>
    <w:rsid w:val="005F6FC9"/>
    <w:rsid w:val="006015A7"/>
    <w:rsid w:val="00603BFD"/>
    <w:rsid w:val="006057A1"/>
    <w:rsid w:val="006134E7"/>
    <w:rsid w:val="006142F5"/>
    <w:rsid w:val="00615984"/>
    <w:rsid w:val="00622621"/>
    <w:rsid w:val="00624B79"/>
    <w:rsid w:val="0062676D"/>
    <w:rsid w:val="006414DC"/>
    <w:rsid w:val="00645DE8"/>
    <w:rsid w:val="0064698C"/>
    <w:rsid w:val="00646B50"/>
    <w:rsid w:val="0065076E"/>
    <w:rsid w:val="00657299"/>
    <w:rsid w:val="00661D1E"/>
    <w:rsid w:val="00662EEF"/>
    <w:rsid w:val="00663357"/>
    <w:rsid w:val="006669E7"/>
    <w:rsid w:val="0066708D"/>
    <w:rsid w:val="006719EF"/>
    <w:rsid w:val="006729AF"/>
    <w:rsid w:val="006754E9"/>
    <w:rsid w:val="006765FC"/>
    <w:rsid w:val="00677710"/>
    <w:rsid w:val="00690E32"/>
    <w:rsid w:val="00691C4E"/>
    <w:rsid w:val="006923DF"/>
    <w:rsid w:val="0069401D"/>
    <w:rsid w:val="006962C7"/>
    <w:rsid w:val="006971E0"/>
    <w:rsid w:val="006972A4"/>
    <w:rsid w:val="0069744B"/>
    <w:rsid w:val="006A3185"/>
    <w:rsid w:val="006A408F"/>
    <w:rsid w:val="006B1BF3"/>
    <w:rsid w:val="006B5729"/>
    <w:rsid w:val="006B5F0A"/>
    <w:rsid w:val="006C0060"/>
    <w:rsid w:val="006C06FA"/>
    <w:rsid w:val="006C5B32"/>
    <w:rsid w:val="006C636A"/>
    <w:rsid w:val="006C70AF"/>
    <w:rsid w:val="006D2DDD"/>
    <w:rsid w:val="006D4EE1"/>
    <w:rsid w:val="006D527C"/>
    <w:rsid w:val="006D65D0"/>
    <w:rsid w:val="006E285A"/>
    <w:rsid w:val="006E47C6"/>
    <w:rsid w:val="006E5623"/>
    <w:rsid w:val="006E56ED"/>
    <w:rsid w:val="006F20C7"/>
    <w:rsid w:val="006F7556"/>
    <w:rsid w:val="0070290C"/>
    <w:rsid w:val="00702B31"/>
    <w:rsid w:val="007052D2"/>
    <w:rsid w:val="00705964"/>
    <w:rsid w:val="007061CD"/>
    <w:rsid w:val="00707B78"/>
    <w:rsid w:val="007120D2"/>
    <w:rsid w:val="0071470B"/>
    <w:rsid w:val="007153D7"/>
    <w:rsid w:val="007161DF"/>
    <w:rsid w:val="00716963"/>
    <w:rsid w:val="007202D6"/>
    <w:rsid w:val="0072045A"/>
    <w:rsid w:val="00721356"/>
    <w:rsid w:val="00721F5D"/>
    <w:rsid w:val="00723486"/>
    <w:rsid w:val="00724C33"/>
    <w:rsid w:val="007260DD"/>
    <w:rsid w:val="00732739"/>
    <w:rsid w:val="00733386"/>
    <w:rsid w:val="00741F33"/>
    <w:rsid w:val="007548BE"/>
    <w:rsid w:val="00757F87"/>
    <w:rsid w:val="007610B7"/>
    <w:rsid w:val="0077058F"/>
    <w:rsid w:val="0077064F"/>
    <w:rsid w:val="00782A92"/>
    <w:rsid w:val="00783E32"/>
    <w:rsid w:val="007903D0"/>
    <w:rsid w:val="0079444A"/>
    <w:rsid w:val="007A7191"/>
    <w:rsid w:val="007B1270"/>
    <w:rsid w:val="007B5DC9"/>
    <w:rsid w:val="007C5E43"/>
    <w:rsid w:val="007C78CA"/>
    <w:rsid w:val="007D3BD1"/>
    <w:rsid w:val="007D6BB6"/>
    <w:rsid w:val="007D7306"/>
    <w:rsid w:val="007E0CF7"/>
    <w:rsid w:val="007E0F7A"/>
    <w:rsid w:val="007E3251"/>
    <w:rsid w:val="007E5F8E"/>
    <w:rsid w:val="007F33ED"/>
    <w:rsid w:val="00806BE2"/>
    <w:rsid w:val="00807C15"/>
    <w:rsid w:val="00811E6E"/>
    <w:rsid w:val="008132FB"/>
    <w:rsid w:val="00813ED4"/>
    <w:rsid w:val="00817E11"/>
    <w:rsid w:val="008226A0"/>
    <w:rsid w:val="008325E7"/>
    <w:rsid w:val="00832A7E"/>
    <w:rsid w:val="00832D1C"/>
    <w:rsid w:val="008337EF"/>
    <w:rsid w:val="00835130"/>
    <w:rsid w:val="00835535"/>
    <w:rsid w:val="00835E24"/>
    <w:rsid w:val="0083685E"/>
    <w:rsid w:val="00840515"/>
    <w:rsid w:val="00842F10"/>
    <w:rsid w:val="00851AC2"/>
    <w:rsid w:val="00853B5C"/>
    <w:rsid w:val="00857484"/>
    <w:rsid w:val="00861DFB"/>
    <w:rsid w:val="00864ECC"/>
    <w:rsid w:val="008704C4"/>
    <w:rsid w:val="00871783"/>
    <w:rsid w:val="00873ED1"/>
    <w:rsid w:val="008766A0"/>
    <w:rsid w:val="00886A02"/>
    <w:rsid w:val="008872BC"/>
    <w:rsid w:val="00890EF1"/>
    <w:rsid w:val="008965B1"/>
    <w:rsid w:val="008A23FD"/>
    <w:rsid w:val="008A338B"/>
    <w:rsid w:val="008A5CB8"/>
    <w:rsid w:val="008A657C"/>
    <w:rsid w:val="008A6AE7"/>
    <w:rsid w:val="008A74FB"/>
    <w:rsid w:val="008B1E35"/>
    <w:rsid w:val="008B291B"/>
    <w:rsid w:val="008B2F11"/>
    <w:rsid w:val="008B4200"/>
    <w:rsid w:val="008B428B"/>
    <w:rsid w:val="008C0547"/>
    <w:rsid w:val="008C1ECE"/>
    <w:rsid w:val="008C4801"/>
    <w:rsid w:val="008D1EC3"/>
    <w:rsid w:val="008D5AE1"/>
    <w:rsid w:val="008E1632"/>
    <w:rsid w:val="008E38CB"/>
    <w:rsid w:val="008F09DC"/>
    <w:rsid w:val="008F1DA4"/>
    <w:rsid w:val="008F2856"/>
    <w:rsid w:val="008F349F"/>
    <w:rsid w:val="008F6E6F"/>
    <w:rsid w:val="00902941"/>
    <w:rsid w:val="0090483B"/>
    <w:rsid w:val="00906333"/>
    <w:rsid w:val="00906E00"/>
    <w:rsid w:val="00907AC1"/>
    <w:rsid w:val="009138D4"/>
    <w:rsid w:val="00914C8C"/>
    <w:rsid w:val="00920BE5"/>
    <w:rsid w:val="0092204E"/>
    <w:rsid w:val="00923429"/>
    <w:rsid w:val="00927A03"/>
    <w:rsid w:val="0093025F"/>
    <w:rsid w:val="00931656"/>
    <w:rsid w:val="00933AAF"/>
    <w:rsid w:val="00936A69"/>
    <w:rsid w:val="00941C11"/>
    <w:rsid w:val="00945457"/>
    <w:rsid w:val="009457FA"/>
    <w:rsid w:val="00947A45"/>
    <w:rsid w:val="00950177"/>
    <w:rsid w:val="0095095F"/>
    <w:rsid w:val="00955765"/>
    <w:rsid w:val="00957473"/>
    <w:rsid w:val="00962366"/>
    <w:rsid w:val="009624B1"/>
    <w:rsid w:val="00967320"/>
    <w:rsid w:val="0097194A"/>
    <w:rsid w:val="00976A73"/>
    <w:rsid w:val="00982F02"/>
    <w:rsid w:val="00983C23"/>
    <w:rsid w:val="00983F60"/>
    <w:rsid w:val="009870BF"/>
    <w:rsid w:val="00991D81"/>
    <w:rsid w:val="00994A0D"/>
    <w:rsid w:val="00996228"/>
    <w:rsid w:val="0099631C"/>
    <w:rsid w:val="00996909"/>
    <w:rsid w:val="009970CE"/>
    <w:rsid w:val="009A1A1A"/>
    <w:rsid w:val="009A20AB"/>
    <w:rsid w:val="009A3BA6"/>
    <w:rsid w:val="009A72F3"/>
    <w:rsid w:val="009B0E26"/>
    <w:rsid w:val="009B2933"/>
    <w:rsid w:val="009B3334"/>
    <w:rsid w:val="009B5579"/>
    <w:rsid w:val="009B6A24"/>
    <w:rsid w:val="009B7E31"/>
    <w:rsid w:val="009C1834"/>
    <w:rsid w:val="009C455B"/>
    <w:rsid w:val="009D0881"/>
    <w:rsid w:val="009D2782"/>
    <w:rsid w:val="009D4288"/>
    <w:rsid w:val="009D5ED8"/>
    <w:rsid w:val="009E3959"/>
    <w:rsid w:val="009E7A77"/>
    <w:rsid w:val="009F1E23"/>
    <w:rsid w:val="00A012D7"/>
    <w:rsid w:val="00A1364E"/>
    <w:rsid w:val="00A14B65"/>
    <w:rsid w:val="00A151E3"/>
    <w:rsid w:val="00A1581B"/>
    <w:rsid w:val="00A2095B"/>
    <w:rsid w:val="00A233F4"/>
    <w:rsid w:val="00A30DED"/>
    <w:rsid w:val="00A312B2"/>
    <w:rsid w:val="00A31461"/>
    <w:rsid w:val="00A343FD"/>
    <w:rsid w:val="00A351E9"/>
    <w:rsid w:val="00A37F1F"/>
    <w:rsid w:val="00A42280"/>
    <w:rsid w:val="00A443C4"/>
    <w:rsid w:val="00A5267D"/>
    <w:rsid w:val="00A53AC4"/>
    <w:rsid w:val="00A53F7F"/>
    <w:rsid w:val="00A54B99"/>
    <w:rsid w:val="00A562D8"/>
    <w:rsid w:val="00A62836"/>
    <w:rsid w:val="00A67816"/>
    <w:rsid w:val="00A67E34"/>
    <w:rsid w:val="00A77BC1"/>
    <w:rsid w:val="00A8277F"/>
    <w:rsid w:val="00A90A7D"/>
    <w:rsid w:val="00A9164C"/>
    <w:rsid w:val="00A91930"/>
    <w:rsid w:val="00A919A6"/>
    <w:rsid w:val="00A97E64"/>
    <w:rsid w:val="00AA0F03"/>
    <w:rsid w:val="00AA17E7"/>
    <w:rsid w:val="00AA568F"/>
    <w:rsid w:val="00AB1E45"/>
    <w:rsid w:val="00AC5C5F"/>
    <w:rsid w:val="00AD3724"/>
    <w:rsid w:val="00AD37AE"/>
    <w:rsid w:val="00AD3D17"/>
    <w:rsid w:val="00AD3D22"/>
    <w:rsid w:val="00AD4531"/>
    <w:rsid w:val="00AD4BFB"/>
    <w:rsid w:val="00AE4460"/>
    <w:rsid w:val="00AF0466"/>
    <w:rsid w:val="00AF1DD6"/>
    <w:rsid w:val="00AF2CBD"/>
    <w:rsid w:val="00AF3E8A"/>
    <w:rsid w:val="00AF718F"/>
    <w:rsid w:val="00AF7318"/>
    <w:rsid w:val="00B058C5"/>
    <w:rsid w:val="00B07CCC"/>
    <w:rsid w:val="00B107DD"/>
    <w:rsid w:val="00B21666"/>
    <w:rsid w:val="00B2356E"/>
    <w:rsid w:val="00B23A34"/>
    <w:rsid w:val="00B26387"/>
    <w:rsid w:val="00B33274"/>
    <w:rsid w:val="00B35411"/>
    <w:rsid w:val="00B36DCF"/>
    <w:rsid w:val="00B513BC"/>
    <w:rsid w:val="00B54141"/>
    <w:rsid w:val="00B5604F"/>
    <w:rsid w:val="00B57FD7"/>
    <w:rsid w:val="00B603BC"/>
    <w:rsid w:val="00B60852"/>
    <w:rsid w:val="00B60F00"/>
    <w:rsid w:val="00B62248"/>
    <w:rsid w:val="00B63AC1"/>
    <w:rsid w:val="00B64800"/>
    <w:rsid w:val="00B65813"/>
    <w:rsid w:val="00B65A8D"/>
    <w:rsid w:val="00B66455"/>
    <w:rsid w:val="00B756C4"/>
    <w:rsid w:val="00B7621F"/>
    <w:rsid w:val="00B80FB4"/>
    <w:rsid w:val="00B82BFF"/>
    <w:rsid w:val="00B83832"/>
    <w:rsid w:val="00B85B70"/>
    <w:rsid w:val="00B90C9C"/>
    <w:rsid w:val="00B915B3"/>
    <w:rsid w:val="00B9186E"/>
    <w:rsid w:val="00BA0103"/>
    <w:rsid w:val="00BA17FA"/>
    <w:rsid w:val="00BA5F44"/>
    <w:rsid w:val="00BB1019"/>
    <w:rsid w:val="00BC1318"/>
    <w:rsid w:val="00BC210A"/>
    <w:rsid w:val="00BC4247"/>
    <w:rsid w:val="00BD1DF1"/>
    <w:rsid w:val="00BD25BC"/>
    <w:rsid w:val="00BD2A13"/>
    <w:rsid w:val="00BD6EE5"/>
    <w:rsid w:val="00BE0321"/>
    <w:rsid w:val="00BE1473"/>
    <w:rsid w:val="00BE1C13"/>
    <w:rsid w:val="00BE2C91"/>
    <w:rsid w:val="00BE421F"/>
    <w:rsid w:val="00BE7583"/>
    <w:rsid w:val="00BF19FF"/>
    <w:rsid w:val="00BF5624"/>
    <w:rsid w:val="00BF6951"/>
    <w:rsid w:val="00C00770"/>
    <w:rsid w:val="00C0178D"/>
    <w:rsid w:val="00C03854"/>
    <w:rsid w:val="00C03968"/>
    <w:rsid w:val="00C04A5F"/>
    <w:rsid w:val="00C118EB"/>
    <w:rsid w:val="00C1375E"/>
    <w:rsid w:val="00C1510D"/>
    <w:rsid w:val="00C160F3"/>
    <w:rsid w:val="00C32778"/>
    <w:rsid w:val="00C354AB"/>
    <w:rsid w:val="00C40D39"/>
    <w:rsid w:val="00C4238F"/>
    <w:rsid w:val="00C45C47"/>
    <w:rsid w:val="00C5055D"/>
    <w:rsid w:val="00C549CA"/>
    <w:rsid w:val="00C602B6"/>
    <w:rsid w:val="00C644B5"/>
    <w:rsid w:val="00C6578C"/>
    <w:rsid w:val="00C66D18"/>
    <w:rsid w:val="00C671D1"/>
    <w:rsid w:val="00C7143B"/>
    <w:rsid w:val="00C71F69"/>
    <w:rsid w:val="00C751B6"/>
    <w:rsid w:val="00C81C1D"/>
    <w:rsid w:val="00C81EDA"/>
    <w:rsid w:val="00C82428"/>
    <w:rsid w:val="00C8403B"/>
    <w:rsid w:val="00C870E5"/>
    <w:rsid w:val="00C8754F"/>
    <w:rsid w:val="00C92F9E"/>
    <w:rsid w:val="00C96C8F"/>
    <w:rsid w:val="00C9758D"/>
    <w:rsid w:val="00C97757"/>
    <w:rsid w:val="00CB2D71"/>
    <w:rsid w:val="00CB5933"/>
    <w:rsid w:val="00CC1D63"/>
    <w:rsid w:val="00CC4ECC"/>
    <w:rsid w:val="00CD4ADA"/>
    <w:rsid w:val="00CD57DB"/>
    <w:rsid w:val="00CD6FB1"/>
    <w:rsid w:val="00CD7C52"/>
    <w:rsid w:val="00CE034B"/>
    <w:rsid w:val="00CE365B"/>
    <w:rsid w:val="00CE74CC"/>
    <w:rsid w:val="00CF11E1"/>
    <w:rsid w:val="00CF12FD"/>
    <w:rsid w:val="00CF163A"/>
    <w:rsid w:val="00CF1E31"/>
    <w:rsid w:val="00CF2959"/>
    <w:rsid w:val="00CF4A57"/>
    <w:rsid w:val="00CF510B"/>
    <w:rsid w:val="00CF52A4"/>
    <w:rsid w:val="00D00A07"/>
    <w:rsid w:val="00D03560"/>
    <w:rsid w:val="00D04711"/>
    <w:rsid w:val="00D04EA5"/>
    <w:rsid w:val="00D065EF"/>
    <w:rsid w:val="00D075E1"/>
    <w:rsid w:val="00D10C48"/>
    <w:rsid w:val="00D11C95"/>
    <w:rsid w:val="00D144E6"/>
    <w:rsid w:val="00D150D8"/>
    <w:rsid w:val="00D17AB6"/>
    <w:rsid w:val="00D255ED"/>
    <w:rsid w:val="00D26F29"/>
    <w:rsid w:val="00D34213"/>
    <w:rsid w:val="00D36D21"/>
    <w:rsid w:val="00D3730F"/>
    <w:rsid w:val="00D40B1C"/>
    <w:rsid w:val="00D421BA"/>
    <w:rsid w:val="00D42568"/>
    <w:rsid w:val="00D43097"/>
    <w:rsid w:val="00D51032"/>
    <w:rsid w:val="00D55D48"/>
    <w:rsid w:val="00D604EE"/>
    <w:rsid w:val="00D639EE"/>
    <w:rsid w:val="00D65939"/>
    <w:rsid w:val="00D707E6"/>
    <w:rsid w:val="00D765EE"/>
    <w:rsid w:val="00D773BF"/>
    <w:rsid w:val="00D816EF"/>
    <w:rsid w:val="00D82EBE"/>
    <w:rsid w:val="00D87370"/>
    <w:rsid w:val="00D87D2A"/>
    <w:rsid w:val="00D9315C"/>
    <w:rsid w:val="00D95F48"/>
    <w:rsid w:val="00D9785C"/>
    <w:rsid w:val="00DB46C4"/>
    <w:rsid w:val="00DC1164"/>
    <w:rsid w:val="00DD0808"/>
    <w:rsid w:val="00DD1F7C"/>
    <w:rsid w:val="00DD44BE"/>
    <w:rsid w:val="00DD45A7"/>
    <w:rsid w:val="00DD7372"/>
    <w:rsid w:val="00DE29BD"/>
    <w:rsid w:val="00DE3DD0"/>
    <w:rsid w:val="00DE3EDB"/>
    <w:rsid w:val="00DE62EC"/>
    <w:rsid w:val="00DF6160"/>
    <w:rsid w:val="00DF6529"/>
    <w:rsid w:val="00DF6C34"/>
    <w:rsid w:val="00E01C8F"/>
    <w:rsid w:val="00E04C11"/>
    <w:rsid w:val="00E06D2A"/>
    <w:rsid w:val="00E115C5"/>
    <w:rsid w:val="00E116E7"/>
    <w:rsid w:val="00E120C4"/>
    <w:rsid w:val="00E13683"/>
    <w:rsid w:val="00E15C75"/>
    <w:rsid w:val="00E17E27"/>
    <w:rsid w:val="00E208DA"/>
    <w:rsid w:val="00E21E1F"/>
    <w:rsid w:val="00E2203F"/>
    <w:rsid w:val="00E22411"/>
    <w:rsid w:val="00E27BEA"/>
    <w:rsid w:val="00E30F33"/>
    <w:rsid w:val="00E3318B"/>
    <w:rsid w:val="00E357CF"/>
    <w:rsid w:val="00E360BF"/>
    <w:rsid w:val="00E369C0"/>
    <w:rsid w:val="00E467A6"/>
    <w:rsid w:val="00E47896"/>
    <w:rsid w:val="00E47C45"/>
    <w:rsid w:val="00E51438"/>
    <w:rsid w:val="00E52C8A"/>
    <w:rsid w:val="00E54EEB"/>
    <w:rsid w:val="00E54F83"/>
    <w:rsid w:val="00E55B3C"/>
    <w:rsid w:val="00E57062"/>
    <w:rsid w:val="00E6412C"/>
    <w:rsid w:val="00E64205"/>
    <w:rsid w:val="00E8128D"/>
    <w:rsid w:val="00E82A0D"/>
    <w:rsid w:val="00E841EA"/>
    <w:rsid w:val="00E86898"/>
    <w:rsid w:val="00E87D1C"/>
    <w:rsid w:val="00E91DDE"/>
    <w:rsid w:val="00E93BB4"/>
    <w:rsid w:val="00E9447B"/>
    <w:rsid w:val="00E953B6"/>
    <w:rsid w:val="00EA2078"/>
    <w:rsid w:val="00EA4B0A"/>
    <w:rsid w:val="00EA50A9"/>
    <w:rsid w:val="00EA6169"/>
    <w:rsid w:val="00EA73F8"/>
    <w:rsid w:val="00EB1BF1"/>
    <w:rsid w:val="00EB1E22"/>
    <w:rsid w:val="00EB1F84"/>
    <w:rsid w:val="00EB1FDD"/>
    <w:rsid w:val="00EB27D2"/>
    <w:rsid w:val="00EB2D25"/>
    <w:rsid w:val="00EB38CF"/>
    <w:rsid w:val="00EB41FA"/>
    <w:rsid w:val="00EB5975"/>
    <w:rsid w:val="00EC75A5"/>
    <w:rsid w:val="00ED0D06"/>
    <w:rsid w:val="00ED1EB7"/>
    <w:rsid w:val="00EE1149"/>
    <w:rsid w:val="00EE2A79"/>
    <w:rsid w:val="00EE4D86"/>
    <w:rsid w:val="00EE60C0"/>
    <w:rsid w:val="00EF1526"/>
    <w:rsid w:val="00EF2631"/>
    <w:rsid w:val="00EF2975"/>
    <w:rsid w:val="00EF6089"/>
    <w:rsid w:val="00F014A3"/>
    <w:rsid w:val="00F01CA4"/>
    <w:rsid w:val="00F02BAF"/>
    <w:rsid w:val="00F036E0"/>
    <w:rsid w:val="00F04A17"/>
    <w:rsid w:val="00F04B9A"/>
    <w:rsid w:val="00F07F3B"/>
    <w:rsid w:val="00F10838"/>
    <w:rsid w:val="00F11B0C"/>
    <w:rsid w:val="00F12B00"/>
    <w:rsid w:val="00F176AE"/>
    <w:rsid w:val="00F20220"/>
    <w:rsid w:val="00F221A5"/>
    <w:rsid w:val="00F303F4"/>
    <w:rsid w:val="00F30632"/>
    <w:rsid w:val="00F31B34"/>
    <w:rsid w:val="00F32419"/>
    <w:rsid w:val="00F337DD"/>
    <w:rsid w:val="00F41926"/>
    <w:rsid w:val="00F42F91"/>
    <w:rsid w:val="00F43DBC"/>
    <w:rsid w:val="00F443A6"/>
    <w:rsid w:val="00F45F44"/>
    <w:rsid w:val="00F474AD"/>
    <w:rsid w:val="00F501DB"/>
    <w:rsid w:val="00F62BD0"/>
    <w:rsid w:val="00F63540"/>
    <w:rsid w:val="00F71247"/>
    <w:rsid w:val="00F739F4"/>
    <w:rsid w:val="00F73D6B"/>
    <w:rsid w:val="00F7696C"/>
    <w:rsid w:val="00F81A6C"/>
    <w:rsid w:val="00F90689"/>
    <w:rsid w:val="00F91353"/>
    <w:rsid w:val="00F919AA"/>
    <w:rsid w:val="00F935A7"/>
    <w:rsid w:val="00FA211C"/>
    <w:rsid w:val="00FA3B93"/>
    <w:rsid w:val="00FA4975"/>
    <w:rsid w:val="00FA73A2"/>
    <w:rsid w:val="00FB3A31"/>
    <w:rsid w:val="00FB3F26"/>
    <w:rsid w:val="00FB5C97"/>
    <w:rsid w:val="00FC18F7"/>
    <w:rsid w:val="00FC5F86"/>
    <w:rsid w:val="00FC68B2"/>
    <w:rsid w:val="00FC6D6E"/>
    <w:rsid w:val="00FD16BA"/>
    <w:rsid w:val="00FD56BF"/>
    <w:rsid w:val="00FD599D"/>
    <w:rsid w:val="00FD7A73"/>
    <w:rsid w:val="00FE01AB"/>
    <w:rsid w:val="00FE276C"/>
    <w:rsid w:val="00FF5D47"/>
    <w:rsid w:val="00FF63AD"/>
    <w:rsid w:val="00FF722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98BD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2"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F739F4"/>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B65A8D"/>
    <w:pPr>
      <w:keepNext/>
      <w:keepLines/>
      <w:numPr>
        <w:ilvl w:val="1"/>
        <w:numId w:val="1"/>
      </w:numPr>
      <w:spacing w:before="200"/>
      <w:jc w:val="left"/>
      <w:outlineLvl w:val="1"/>
    </w:pPr>
    <w:rPr>
      <w:rFonts w:asciiTheme="minorHAnsi" w:eastAsiaTheme="majorEastAsia" w:hAnsiTheme="minorHAnsi" w:cstheme="majorBidi"/>
      <w:b/>
      <w:bCs/>
      <w:color w:val="0063AA"/>
      <w:sz w:val="24"/>
      <w:szCs w:val="24"/>
    </w:rPr>
  </w:style>
  <w:style w:type="paragraph" w:styleId="Heading3">
    <w:name w:val="heading 3"/>
    <w:basedOn w:val="Normal"/>
    <w:next w:val="Normal"/>
    <w:link w:val="Heading3Char"/>
    <w:autoRedefine/>
    <w:uiPriority w:val="9"/>
    <w:unhideWhenUsed/>
    <w:qFormat/>
    <w:rsid w:val="00564093"/>
    <w:pPr>
      <w:keepNext/>
      <w:keepLines/>
      <w:numPr>
        <w:ilvl w:val="2"/>
        <w:numId w:val="1"/>
      </w:numPr>
      <w:spacing w:before="200"/>
      <w:jc w:val="left"/>
      <w:outlineLvl w:val="2"/>
    </w:pPr>
    <w:rPr>
      <w:rFonts w:asciiTheme="minorHAnsi" w:eastAsiaTheme="majorEastAsia" w:hAnsiTheme="minorHAnsi"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64093"/>
    <w:rPr>
      <w:rFonts w:eastAsiaTheme="majorEastAsia" w:cstheme="majorBidi"/>
      <w:b/>
      <w:bCs/>
      <w:color w:val="0063AA"/>
      <w:sz w:val="24"/>
    </w:rPr>
  </w:style>
  <w:style w:type="character" w:customStyle="1" w:styleId="Heading1Char">
    <w:name w:val="Heading 1 Char"/>
    <w:basedOn w:val="DefaultParagraphFont"/>
    <w:link w:val="Heading1"/>
    <w:rsid w:val="00F739F4"/>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B65A8D"/>
    <w:rPr>
      <w:rFonts w:eastAsiaTheme="majorEastAsia" w:cstheme="majorBidi"/>
      <w:b/>
      <w:bCs/>
      <w:color w:val="0063AA"/>
      <w:spacing w:val="2"/>
      <w:sz w:val="24"/>
      <w:szCs w:val="24"/>
    </w:rPr>
  </w:style>
  <w:style w:type="character" w:customStyle="1" w:styleId="Heading4Char">
    <w:name w:val="Heading 4 Char"/>
    <w:basedOn w:val="DefaultParagraphFont"/>
    <w:link w:val="Heading4"/>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rsid w:val="00D95F48"/>
    <w:rPr>
      <w:rFonts w:ascii="Calibri" w:eastAsiaTheme="majorEastAsia" w:hAnsi="Calibri" w:cstheme="majorBidi"/>
      <w:color w:val="0063AA"/>
    </w:rPr>
  </w:style>
  <w:style w:type="character" w:customStyle="1" w:styleId="Heading6Char">
    <w:name w:val="Heading 6 Char"/>
    <w:basedOn w:val="DefaultParagraphFont"/>
    <w:link w:val="Heading6"/>
    <w:rsid w:val="006D527C"/>
    <w:rPr>
      <w:rFonts w:ascii="Calibri" w:eastAsiaTheme="majorEastAsia" w:hAnsi="Calibri" w:cstheme="majorBidi"/>
      <w:color w:val="0063AA"/>
    </w:rPr>
  </w:style>
  <w:style w:type="character" w:customStyle="1" w:styleId="Heading7Char">
    <w:name w:val="Heading 7 Char"/>
    <w:basedOn w:val="DefaultParagraphFont"/>
    <w:link w:val="Heading7"/>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2"/>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FootnoteText">
    <w:name w:val="footnote text"/>
    <w:basedOn w:val="Normal"/>
    <w:link w:val="FootnoteTextChar"/>
    <w:uiPriority w:val="99"/>
    <w:unhideWhenUsed/>
    <w:rsid w:val="00B058C5"/>
    <w:pPr>
      <w:spacing w:after="0" w:line="240" w:lineRule="auto"/>
    </w:pPr>
    <w:rPr>
      <w:sz w:val="20"/>
      <w:szCs w:val="20"/>
    </w:rPr>
  </w:style>
  <w:style w:type="character" w:customStyle="1" w:styleId="FootnoteTextChar">
    <w:name w:val="Footnote Text Char"/>
    <w:basedOn w:val="DefaultParagraphFont"/>
    <w:link w:val="FootnoteText"/>
    <w:uiPriority w:val="99"/>
    <w:rsid w:val="00B058C5"/>
    <w:rPr>
      <w:rFonts w:ascii="Calibri" w:hAnsi="Calibri"/>
      <w:spacing w:val="2"/>
      <w:sz w:val="20"/>
      <w:szCs w:val="20"/>
    </w:rPr>
  </w:style>
  <w:style w:type="character" w:styleId="FootnoteReference">
    <w:name w:val="footnote reference"/>
    <w:basedOn w:val="DefaultParagraphFont"/>
    <w:unhideWhenUsed/>
    <w:rsid w:val="00B058C5"/>
    <w:rPr>
      <w:vertAlign w:val="superscript"/>
    </w:rPr>
  </w:style>
  <w:style w:type="paragraph" w:styleId="Revision">
    <w:name w:val="Revision"/>
    <w:hidden/>
    <w:uiPriority w:val="99"/>
    <w:semiHidden/>
    <w:rsid w:val="00147460"/>
    <w:pPr>
      <w:spacing w:after="0" w:line="240" w:lineRule="auto"/>
    </w:pPr>
    <w:rPr>
      <w:rFonts w:ascii="Calibri" w:hAnsi="Calibri"/>
      <w:spacing w:val="2"/>
    </w:rPr>
  </w:style>
  <w:style w:type="character" w:customStyle="1" w:styleId="apple-converted-space">
    <w:name w:val="apple-converted-space"/>
    <w:basedOn w:val="DefaultParagraphFont"/>
    <w:rsid w:val="00F7696C"/>
  </w:style>
  <w:style w:type="paragraph" w:styleId="DocumentMap">
    <w:name w:val="Document Map"/>
    <w:basedOn w:val="Normal"/>
    <w:link w:val="DocumentMapChar"/>
    <w:uiPriority w:val="99"/>
    <w:semiHidden/>
    <w:unhideWhenUsed/>
    <w:rsid w:val="00A151E3"/>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A151E3"/>
    <w:rPr>
      <w:rFonts w:ascii="Lucida Grande" w:hAnsi="Lucida Grande" w:cs="Lucida Grande"/>
      <w:spacing w:val="2"/>
      <w:sz w:val="24"/>
      <w:szCs w:val="24"/>
    </w:rPr>
  </w:style>
  <w:style w:type="character" w:styleId="FollowedHyperlink">
    <w:name w:val="FollowedHyperlink"/>
    <w:basedOn w:val="DefaultParagraphFont"/>
    <w:uiPriority w:val="99"/>
    <w:semiHidden/>
    <w:unhideWhenUsed/>
    <w:rsid w:val="00923429"/>
    <w:rPr>
      <w:color w:val="800080" w:themeColor="followedHyperlink"/>
      <w:u w:val="single"/>
    </w:rPr>
  </w:style>
  <w:style w:type="paragraph" w:styleId="NormalWeb">
    <w:name w:val="Normal (Web)"/>
    <w:basedOn w:val="Normal"/>
    <w:uiPriority w:val="99"/>
    <w:unhideWhenUsed/>
    <w:rsid w:val="00907AC1"/>
    <w:pPr>
      <w:spacing w:before="100" w:beforeAutospacing="1" w:after="100" w:afterAutospacing="1" w:line="240" w:lineRule="auto"/>
      <w:jc w:val="left"/>
    </w:pPr>
    <w:rPr>
      <w:rFonts w:ascii="Times" w:hAnsi="Times" w:cs="Times New Roman"/>
      <w:spacing w:val="0"/>
      <w:sz w:val="20"/>
      <w:szCs w:val="20"/>
      <w:lang w:val="en-US"/>
    </w:rPr>
  </w:style>
  <w:style w:type="character" w:customStyle="1" w:styleId="st">
    <w:name w:val="st"/>
    <w:basedOn w:val="DefaultParagraphFont"/>
    <w:rsid w:val="00907AC1"/>
  </w:style>
  <w:style w:type="paragraph" w:styleId="TOC4">
    <w:name w:val="toc 4"/>
    <w:basedOn w:val="Normal"/>
    <w:next w:val="Normal"/>
    <w:autoRedefine/>
    <w:uiPriority w:val="39"/>
    <w:unhideWhenUsed/>
    <w:rsid w:val="0037499E"/>
    <w:pPr>
      <w:ind w:left="660"/>
    </w:pPr>
  </w:style>
  <w:style w:type="paragraph" w:styleId="TOC5">
    <w:name w:val="toc 5"/>
    <w:basedOn w:val="Normal"/>
    <w:next w:val="Normal"/>
    <w:autoRedefine/>
    <w:uiPriority w:val="39"/>
    <w:unhideWhenUsed/>
    <w:rsid w:val="0037499E"/>
    <w:pPr>
      <w:ind w:left="880"/>
    </w:pPr>
  </w:style>
  <w:style w:type="paragraph" w:styleId="TOC6">
    <w:name w:val="toc 6"/>
    <w:basedOn w:val="Normal"/>
    <w:next w:val="Normal"/>
    <w:autoRedefine/>
    <w:uiPriority w:val="39"/>
    <w:unhideWhenUsed/>
    <w:rsid w:val="0037499E"/>
    <w:pPr>
      <w:ind w:left="1100"/>
    </w:pPr>
  </w:style>
  <w:style w:type="paragraph" w:styleId="TOC7">
    <w:name w:val="toc 7"/>
    <w:basedOn w:val="Normal"/>
    <w:next w:val="Normal"/>
    <w:autoRedefine/>
    <w:uiPriority w:val="39"/>
    <w:unhideWhenUsed/>
    <w:rsid w:val="0037499E"/>
    <w:pPr>
      <w:ind w:left="1320"/>
    </w:pPr>
  </w:style>
  <w:style w:type="paragraph" w:styleId="TOC8">
    <w:name w:val="toc 8"/>
    <w:basedOn w:val="Normal"/>
    <w:next w:val="Normal"/>
    <w:autoRedefine/>
    <w:uiPriority w:val="39"/>
    <w:unhideWhenUsed/>
    <w:rsid w:val="0037499E"/>
    <w:pPr>
      <w:ind w:left="1540"/>
    </w:pPr>
  </w:style>
  <w:style w:type="paragraph" w:styleId="TOC9">
    <w:name w:val="toc 9"/>
    <w:basedOn w:val="Normal"/>
    <w:next w:val="Normal"/>
    <w:autoRedefine/>
    <w:uiPriority w:val="39"/>
    <w:unhideWhenUsed/>
    <w:rsid w:val="0037499E"/>
    <w:pPr>
      <w:ind w:left="1760"/>
    </w:pPr>
  </w:style>
  <w:style w:type="table" w:styleId="MediumGrid1-Accent1">
    <w:name w:val="Medium Grid 1 Accent 1"/>
    <w:basedOn w:val="TableNormal"/>
    <w:uiPriority w:val="62"/>
    <w:rsid w:val="0079444A"/>
    <w:pPr>
      <w:spacing w:after="0" w:line="240" w:lineRule="auto"/>
    </w:pPr>
    <w:rPr>
      <w:rFonts w:ascii="Open Sans" w:eastAsia="Times New Roman" w:hAnsi="Open Sans" w:cs="Cambria"/>
      <w:sz w:val="20"/>
      <w:szCs w:val="20"/>
      <w:lang w:eastAsia="en-GB"/>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BodyText">
    <w:name w:val="Body Text"/>
    <w:basedOn w:val="Normal"/>
    <w:link w:val="BodyTextChar"/>
    <w:rsid w:val="007D6BB6"/>
    <w:pPr>
      <w:jc w:val="left"/>
    </w:pPr>
    <w:rPr>
      <w:rFonts w:asciiTheme="minorHAnsi" w:eastAsiaTheme="minorEastAsia" w:hAnsiTheme="minorHAnsi"/>
      <w:spacing w:val="0"/>
      <w:lang w:val="en-US" w:bidi="en-US"/>
    </w:rPr>
  </w:style>
  <w:style w:type="character" w:customStyle="1" w:styleId="BodyTextChar">
    <w:name w:val="Body Text Char"/>
    <w:basedOn w:val="DefaultParagraphFont"/>
    <w:link w:val="BodyText"/>
    <w:rsid w:val="007D6BB6"/>
    <w:rPr>
      <w:rFonts w:eastAsiaTheme="minorEastAsia"/>
      <w:lang w:val="en-US" w:bidi="en-US"/>
    </w:rPr>
  </w:style>
  <w:style w:type="table" w:styleId="MediumShading1-Accent1">
    <w:name w:val="Medium Shading 1 Accent 1"/>
    <w:basedOn w:val="TableNormal"/>
    <w:uiPriority w:val="63"/>
    <w:rsid w:val="00AD3D2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5C2354"/>
    <w:pPr>
      <w:widowControl w:val="0"/>
      <w:autoSpaceDE w:val="0"/>
      <w:autoSpaceDN w:val="0"/>
      <w:adjustRightInd w:val="0"/>
      <w:spacing w:after="0" w:line="240" w:lineRule="auto"/>
    </w:pPr>
    <w:rPr>
      <w:rFonts w:ascii="Verdana" w:hAnsi="Verdana" w:cs="Verdana"/>
      <w:color w:val="000000"/>
      <w:sz w:val="24"/>
      <w:szCs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2"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F739F4"/>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B65A8D"/>
    <w:pPr>
      <w:keepNext/>
      <w:keepLines/>
      <w:numPr>
        <w:ilvl w:val="1"/>
        <w:numId w:val="1"/>
      </w:numPr>
      <w:spacing w:before="200"/>
      <w:jc w:val="left"/>
      <w:outlineLvl w:val="1"/>
    </w:pPr>
    <w:rPr>
      <w:rFonts w:asciiTheme="minorHAnsi" w:eastAsiaTheme="majorEastAsia" w:hAnsiTheme="minorHAnsi" w:cstheme="majorBidi"/>
      <w:b/>
      <w:bCs/>
      <w:color w:val="0063AA"/>
      <w:sz w:val="24"/>
      <w:szCs w:val="24"/>
    </w:rPr>
  </w:style>
  <w:style w:type="paragraph" w:styleId="Heading3">
    <w:name w:val="heading 3"/>
    <w:basedOn w:val="Normal"/>
    <w:next w:val="Normal"/>
    <w:link w:val="Heading3Char"/>
    <w:autoRedefine/>
    <w:uiPriority w:val="9"/>
    <w:unhideWhenUsed/>
    <w:qFormat/>
    <w:rsid w:val="00564093"/>
    <w:pPr>
      <w:keepNext/>
      <w:keepLines/>
      <w:numPr>
        <w:ilvl w:val="2"/>
        <w:numId w:val="1"/>
      </w:numPr>
      <w:spacing w:before="200"/>
      <w:jc w:val="left"/>
      <w:outlineLvl w:val="2"/>
    </w:pPr>
    <w:rPr>
      <w:rFonts w:asciiTheme="minorHAnsi" w:eastAsiaTheme="majorEastAsia" w:hAnsiTheme="minorHAnsi"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64093"/>
    <w:rPr>
      <w:rFonts w:eastAsiaTheme="majorEastAsia" w:cstheme="majorBidi"/>
      <w:b/>
      <w:bCs/>
      <w:color w:val="0063AA"/>
      <w:sz w:val="24"/>
    </w:rPr>
  </w:style>
  <w:style w:type="character" w:customStyle="1" w:styleId="Heading1Char">
    <w:name w:val="Heading 1 Char"/>
    <w:basedOn w:val="DefaultParagraphFont"/>
    <w:link w:val="Heading1"/>
    <w:rsid w:val="00F739F4"/>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B65A8D"/>
    <w:rPr>
      <w:rFonts w:eastAsiaTheme="majorEastAsia" w:cstheme="majorBidi"/>
      <w:b/>
      <w:bCs/>
      <w:color w:val="0063AA"/>
      <w:spacing w:val="2"/>
      <w:sz w:val="24"/>
      <w:szCs w:val="24"/>
    </w:rPr>
  </w:style>
  <w:style w:type="character" w:customStyle="1" w:styleId="Heading4Char">
    <w:name w:val="Heading 4 Char"/>
    <w:basedOn w:val="DefaultParagraphFont"/>
    <w:link w:val="Heading4"/>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rsid w:val="00D95F48"/>
    <w:rPr>
      <w:rFonts w:ascii="Calibri" w:eastAsiaTheme="majorEastAsia" w:hAnsi="Calibri" w:cstheme="majorBidi"/>
      <w:color w:val="0063AA"/>
    </w:rPr>
  </w:style>
  <w:style w:type="character" w:customStyle="1" w:styleId="Heading6Char">
    <w:name w:val="Heading 6 Char"/>
    <w:basedOn w:val="DefaultParagraphFont"/>
    <w:link w:val="Heading6"/>
    <w:rsid w:val="006D527C"/>
    <w:rPr>
      <w:rFonts w:ascii="Calibri" w:eastAsiaTheme="majorEastAsia" w:hAnsi="Calibri" w:cstheme="majorBidi"/>
      <w:color w:val="0063AA"/>
    </w:rPr>
  </w:style>
  <w:style w:type="character" w:customStyle="1" w:styleId="Heading7Char">
    <w:name w:val="Heading 7 Char"/>
    <w:basedOn w:val="DefaultParagraphFont"/>
    <w:link w:val="Heading7"/>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2"/>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FootnoteText">
    <w:name w:val="footnote text"/>
    <w:basedOn w:val="Normal"/>
    <w:link w:val="FootnoteTextChar"/>
    <w:uiPriority w:val="99"/>
    <w:unhideWhenUsed/>
    <w:rsid w:val="00B058C5"/>
    <w:pPr>
      <w:spacing w:after="0" w:line="240" w:lineRule="auto"/>
    </w:pPr>
    <w:rPr>
      <w:sz w:val="20"/>
      <w:szCs w:val="20"/>
    </w:rPr>
  </w:style>
  <w:style w:type="character" w:customStyle="1" w:styleId="FootnoteTextChar">
    <w:name w:val="Footnote Text Char"/>
    <w:basedOn w:val="DefaultParagraphFont"/>
    <w:link w:val="FootnoteText"/>
    <w:uiPriority w:val="99"/>
    <w:rsid w:val="00B058C5"/>
    <w:rPr>
      <w:rFonts w:ascii="Calibri" w:hAnsi="Calibri"/>
      <w:spacing w:val="2"/>
      <w:sz w:val="20"/>
      <w:szCs w:val="20"/>
    </w:rPr>
  </w:style>
  <w:style w:type="character" w:styleId="FootnoteReference">
    <w:name w:val="footnote reference"/>
    <w:basedOn w:val="DefaultParagraphFont"/>
    <w:unhideWhenUsed/>
    <w:rsid w:val="00B058C5"/>
    <w:rPr>
      <w:vertAlign w:val="superscript"/>
    </w:rPr>
  </w:style>
  <w:style w:type="paragraph" w:styleId="Revision">
    <w:name w:val="Revision"/>
    <w:hidden/>
    <w:uiPriority w:val="99"/>
    <w:semiHidden/>
    <w:rsid w:val="00147460"/>
    <w:pPr>
      <w:spacing w:after="0" w:line="240" w:lineRule="auto"/>
    </w:pPr>
    <w:rPr>
      <w:rFonts w:ascii="Calibri" w:hAnsi="Calibri"/>
      <w:spacing w:val="2"/>
    </w:rPr>
  </w:style>
  <w:style w:type="character" w:customStyle="1" w:styleId="apple-converted-space">
    <w:name w:val="apple-converted-space"/>
    <w:basedOn w:val="DefaultParagraphFont"/>
    <w:rsid w:val="00F7696C"/>
  </w:style>
  <w:style w:type="paragraph" w:styleId="DocumentMap">
    <w:name w:val="Document Map"/>
    <w:basedOn w:val="Normal"/>
    <w:link w:val="DocumentMapChar"/>
    <w:uiPriority w:val="99"/>
    <w:semiHidden/>
    <w:unhideWhenUsed/>
    <w:rsid w:val="00A151E3"/>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A151E3"/>
    <w:rPr>
      <w:rFonts w:ascii="Lucida Grande" w:hAnsi="Lucida Grande" w:cs="Lucida Grande"/>
      <w:spacing w:val="2"/>
      <w:sz w:val="24"/>
      <w:szCs w:val="24"/>
    </w:rPr>
  </w:style>
  <w:style w:type="character" w:styleId="FollowedHyperlink">
    <w:name w:val="FollowedHyperlink"/>
    <w:basedOn w:val="DefaultParagraphFont"/>
    <w:uiPriority w:val="99"/>
    <w:semiHidden/>
    <w:unhideWhenUsed/>
    <w:rsid w:val="00923429"/>
    <w:rPr>
      <w:color w:val="800080" w:themeColor="followedHyperlink"/>
      <w:u w:val="single"/>
    </w:rPr>
  </w:style>
  <w:style w:type="paragraph" w:styleId="NormalWeb">
    <w:name w:val="Normal (Web)"/>
    <w:basedOn w:val="Normal"/>
    <w:uiPriority w:val="99"/>
    <w:unhideWhenUsed/>
    <w:rsid w:val="00907AC1"/>
    <w:pPr>
      <w:spacing w:before="100" w:beforeAutospacing="1" w:after="100" w:afterAutospacing="1" w:line="240" w:lineRule="auto"/>
      <w:jc w:val="left"/>
    </w:pPr>
    <w:rPr>
      <w:rFonts w:ascii="Times" w:hAnsi="Times" w:cs="Times New Roman"/>
      <w:spacing w:val="0"/>
      <w:sz w:val="20"/>
      <w:szCs w:val="20"/>
      <w:lang w:val="en-US"/>
    </w:rPr>
  </w:style>
  <w:style w:type="character" w:customStyle="1" w:styleId="st">
    <w:name w:val="st"/>
    <w:basedOn w:val="DefaultParagraphFont"/>
    <w:rsid w:val="00907AC1"/>
  </w:style>
  <w:style w:type="paragraph" w:styleId="TOC4">
    <w:name w:val="toc 4"/>
    <w:basedOn w:val="Normal"/>
    <w:next w:val="Normal"/>
    <w:autoRedefine/>
    <w:uiPriority w:val="39"/>
    <w:unhideWhenUsed/>
    <w:rsid w:val="0037499E"/>
    <w:pPr>
      <w:ind w:left="660"/>
    </w:pPr>
  </w:style>
  <w:style w:type="paragraph" w:styleId="TOC5">
    <w:name w:val="toc 5"/>
    <w:basedOn w:val="Normal"/>
    <w:next w:val="Normal"/>
    <w:autoRedefine/>
    <w:uiPriority w:val="39"/>
    <w:unhideWhenUsed/>
    <w:rsid w:val="0037499E"/>
    <w:pPr>
      <w:ind w:left="880"/>
    </w:pPr>
  </w:style>
  <w:style w:type="paragraph" w:styleId="TOC6">
    <w:name w:val="toc 6"/>
    <w:basedOn w:val="Normal"/>
    <w:next w:val="Normal"/>
    <w:autoRedefine/>
    <w:uiPriority w:val="39"/>
    <w:unhideWhenUsed/>
    <w:rsid w:val="0037499E"/>
    <w:pPr>
      <w:ind w:left="1100"/>
    </w:pPr>
  </w:style>
  <w:style w:type="paragraph" w:styleId="TOC7">
    <w:name w:val="toc 7"/>
    <w:basedOn w:val="Normal"/>
    <w:next w:val="Normal"/>
    <w:autoRedefine/>
    <w:uiPriority w:val="39"/>
    <w:unhideWhenUsed/>
    <w:rsid w:val="0037499E"/>
    <w:pPr>
      <w:ind w:left="1320"/>
    </w:pPr>
  </w:style>
  <w:style w:type="paragraph" w:styleId="TOC8">
    <w:name w:val="toc 8"/>
    <w:basedOn w:val="Normal"/>
    <w:next w:val="Normal"/>
    <w:autoRedefine/>
    <w:uiPriority w:val="39"/>
    <w:unhideWhenUsed/>
    <w:rsid w:val="0037499E"/>
    <w:pPr>
      <w:ind w:left="1540"/>
    </w:pPr>
  </w:style>
  <w:style w:type="paragraph" w:styleId="TOC9">
    <w:name w:val="toc 9"/>
    <w:basedOn w:val="Normal"/>
    <w:next w:val="Normal"/>
    <w:autoRedefine/>
    <w:uiPriority w:val="39"/>
    <w:unhideWhenUsed/>
    <w:rsid w:val="0037499E"/>
    <w:pPr>
      <w:ind w:left="1760"/>
    </w:pPr>
  </w:style>
  <w:style w:type="table" w:styleId="MediumGrid1-Accent1">
    <w:name w:val="Medium Grid 1 Accent 1"/>
    <w:basedOn w:val="TableNormal"/>
    <w:uiPriority w:val="62"/>
    <w:rsid w:val="0079444A"/>
    <w:pPr>
      <w:spacing w:after="0" w:line="240" w:lineRule="auto"/>
    </w:pPr>
    <w:rPr>
      <w:rFonts w:ascii="Open Sans" w:eastAsia="Times New Roman" w:hAnsi="Open Sans" w:cs="Cambria"/>
      <w:sz w:val="20"/>
      <w:szCs w:val="20"/>
      <w:lang w:eastAsia="en-GB"/>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BodyText">
    <w:name w:val="Body Text"/>
    <w:basedOn w:val="Normal"/>
    <w:link w:val="BodyTextChar"/>
    <w:rsid w:val="007D6BB6"/>
    <w:pPr>
      <w:jc w:val="left"/>
    </w:pPr>
    <w:rPr>
      <w:rFonts w:asciiTheme="minorHAnsi" w:eastAsiaTheme="minorEastAsia" w:hAnsiTheme="minorHAnsi"/>
      <w:spacing w:val="0"/>
      <w:lang w:val="en-US" w:bidi="en-US"/>
    </w:rPr>
  </w:style>
  <w:style w:type="character" w:customStyle="1" w:styleId="BodyTextChar">
    <w:name w:val="Body Text Char"/>
    <w:basedOn w:val="DefaultParagraphFont"/>
    <w:link w:val="BodyText"/>
    <w:rsid w:val="007D6BB6"/>
    <w:rPr>
      <w:rFonts w:eastAsiaTheme="minorEastAsia"/>
      <w:lang w:val="en-US" w:bidi="en-US"/>
    </w:rPr>
  </w:style>
  <w:style w:type="table" w:styleId="MediumShading1-Accent1">
    <w:name w:val="Medium Shading 1 Accent 1"/>
    <w:basedOn w:val="TableNormal"/>
    <w:uiPriority w:val="63"/>
    <w:rsid w:val="00AD3D2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5C2354"/>
    <w:pPr>
      <w:widowControl w:val="0"/>
      <w:autoSpaceDE w:val="0"/>
      <w:autoSpaceDN w:val="0"/>
      <w:adjustRightInd w:val="0"/>
      <w:spacing w:after="0" w:line="240" w:lineRule="auto"/>
    </w:pPr>
    <w:rPr>
      <w:rFonts w:ascii="Verdana" w:hAnsi="Verdana" w:cs="Verdana"/>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968994">
      <w:bodyDiv w:val="1"/>
      <w:marLeft w:val="0"/>
      <w:marRight w:val="0"/>
      <w:marTop w:val="0"/>
      <w:marBottom w:val="0"/>
      <w:divBdr>
        <w:top w:val="none" w:sz="0" w:space="0" w:color="auto"/>
        <w:left w:val="none" w:sz="0" w:space="0" w:color="auto"/>
        <w:bottom w:val="none" w:sz="0" w:space="0" w:color="auto"/>
        <w:right w:val="none" w:sz="0" w:space="0" w:color="auto"/>
      </w:divBdr>
    </w:div>
    <w:div w:id="253590809">
      <w:bodyDiv w:val="1"/>
      <w:marLeft w:val="0"/>
      <w:marRight w:val="0"/>
      <w:marTop w:val="0"/>
      <w:marBottom w:val="0"/>
      <w:divBdr>
        <w:top w:val="none" w:sz="0" w:space="0" w:color="auto"/>
        <w:left w:val="none" w:sz="0" w:space="0" w:color="auto"/>
        <w:bottom w:val="none" w:sz="0" w:space="0" w:color="auto"/>
        <w:right w:val="none" w:sz="0" w:space="0" w:color="auto"/>
      </w:divBdr>
    </w:div>
    <w:div w:id="258872465">
      <w:bodyDiv w:val="1"/>
      <w:marLeft w:val="0"/>
      <w:marRight w:val="0"/>
      <w:marTop w:val="0"/>
      <w:marBottom w:val="0"/>
      <w:divBdr>
        <w:top w:val="none" w:sz="0" w:space="0" w:color="auto"/>
        <w:left w:val="none" w:sz="0" w:space="0" w:color="auto"/>
        <w:bottom w:val="none" w:sz="0" w:space="0" w:color="auto"/>
        <w:right w:val="none" w:sz="0" w:space="0" w:color="auto"/>
      </w:divBdr>
    </w:div>
    <w:div w:id="320307009">
      <w:bodyDiv w:val="1"/>
      <w:marLeft w:val="0"/>
      <w:marRight w:val="0"/>
      <w:marTop w:val="0"/>
      <w:marBottom w:val="0"/>
      <w:divBdr>
        <w:top w:val="none" w:sz="0" w:space="0" w:color="auto"/>
        <w:left w:val="none" w:sz="0" w:space="0" w:color="auto"/>
        <w:bottom w:val="none" w:sz="0" w:space="0" w:color="auto"/>
        <w:right w:val="none" w:sz="0" w:space="0" w:color="auto"/>
      </w:divBdr>
    </w:div>
    <w:div w:id="339427033">
      <w:bodyDiv w:val="1"/>
      <w:marLeft w:val="0"/>
      <w:marRight w:val="0"/>
      <w:marTop w:val="0"/>
      <w:marBottom w:val="0"/>
      <w:divBdr>
        <w:top w:val="none" w:sz="0" w:space="0" w:color="auto"/>
        <w:left w:val="none" w:sz="0" w:space="0" w:color="auto"/>
        <w:bottom w:val="none" w:sz="0" w:space="0" w:color="auto"/>
        <w:right w:val="none" w:sz="0" w:space="0" w:color="auto"/>
      </w:divBdr>
    </w:div>
    <w:div w:id="350959797">
      <w:bodyDiv w:val="1"/>
      <w:marLeft w:val="0"/>
      <w:marRight w:val="0"/>
      <w:marTop w:val="0"/>
      <w:marBottom w:val="0"/>
      <w:divBdr>
        <w:top w:val="none" w:sz="0" w:space="0" w:color="auto"/>
        <w:left w:val="none" w:sz="0" w:space="0" w:color="auto"/>
        <w:bottom w:val="none" w:sz="0" w:space="0" w:color="auto"/>
        <w:right w:val="none" w:sz="0" w:space="0" w:color="auto"/>
      </w:divBdr>
    </w:div>
    <w:div w:id="460735186">
      <w:bodyDiv w:val="1"/>
      <w:marLeft w:val="0"/>
      <w:marRight w:val="0"/>
      <w:marTop w:val="0"/>
      <w:marBottom w:val="0"/>
      <w:divBdr>
        <w:top w:val="none" w:sz="0" w:space="0" w:color="auto"/>
        <w:left w:val="none" w:sz="0" w:space="0" w:color="auto"/>
        <w:bottom w:val="none" w:sz="0" w:space="0" w:color="auto"/>
        <w:right w:val="none" w:sz="0" w:space="0" w:color="auto"/>
      </w:divBdr>
    </w:div>
    <w:div w:id="482620358">
      <w:bodyDiv w:val="1"/>
      <w:marLeft w:val="0"/>
      <w:marRight w:val="0"/>
      <w:marTop w:val="0"/>
      <w:marBottom w:val="0"/>
      <w:divBdr>
        <w:top w:val="none" w:sz="0" w:space="0" w:color="auto"/>
        <w:left w:val="none" w:sz="0" w:space="0" w:color="auto"/>
        <w:bottom w:val="none" w:sz="0" w:space="0" w:color="auto"/>
        <w:right w:val="none" w:sz="0" w:space="0" w:color="auto"/>
      </w:divBdr>
    </w:div>
    <w:div w:id="594630756">
      <w:bodyDiv w:val="1"/>
      <w:marLeft w:val="0"/>
      <w:marRight w:val="0"/>
      <w:marTop w:val="0"/>
      <w:marBottom w:val="0"/>
      <w:divBdr>
        <w:top w:val="none" w:sz="0" w:space="0" w:color="auto"/>
        <w:left w:val="none" w:sz="0" w:space="0" w:color="auto"/>
        <w:bottom w:val="none" w:sz="0" w:space="0" w:color="auto"/>
        <w:right w:val="none" w:sz="0" w:space="0" w:color="auto"/>
      </w:divBdr>
    </w:div>
    <w:div w:id="657462413">
      <w:bodyDiv w:val="1"/>
      <w:marLeft w:val="0"/>
      <w:marRight w:val="0"/>
      <w:marTop w:val="0"/>
      <w:marBottom w:val="0"/>
      <w:divBdr>
        <w:top w:val="none" w:sz="0" w:space="0" w:color="auto"/>
        <w:left w:val="none" w:sz="0" w:space="0" w:color="auto"/>
        <w:bottom w:val="none" w:sz="0" w:space="0" w:color="auto"/>
        <w:right w:val="none" w:sz="0" w:space="0" w:color="auto"/>
      </w:divBdr>
    </w:div>
    <w:div w:id="671682068">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01053647">
      <w:bodyDiv w:val="1"/>
      <w:marLeft w:val="0"/>
      <w:marRight w:val="0"/>
      <w:marTop w:val="0"/>
      <w:marBottom w:val="0"/>
      <w:divBdr>
        <w:top w:val="none" w:sz="0" w:space="0" w:color="auto"/>
        <w:left w:val="none" w:sz="0" w:space="0" w:color="auto"/>
        <w:bottom w:val="none" w:sz="0" w:space="0" w:color="auto"/>
        <w:right w:val="none" w:sz="0" w:space="0" w:color="auto"/>
      </w:divBdr>
    </w:div>
    <w:div w:id="708922592">
      <w:bodyDiv w:val="1"/>
      <w:marLeft w:val="0"/>
      <w:marRight w:val="0"/>
      <w:marTop w:val="0"/>
      <w:marBottom w:val="0"/>
      <w:divBdr>
        <w:top w:val="none" w:sz="0" w:space="0" w:color="auto"/>
        <w:left w:val="none" w:sz="0" w:space="0" w:color="auto"/>
        <w:bottom w:val="none" w:sz="0" w:space="0" w:color="auto"/>
        <w:right w:val="none" w:sz="0" w:space="0" w:color="auto"/>
      </w:divBdr>
    </w:div>
    <w:div w:id="711541832">
      <w:bodyDiv w:val="1"/>
      <w:marLeft w:val="0"/>
      <w:marRight w:val="0"/>
      <w:marTop w:val="0"/>
      <w:marBottom w:val="0"/>
      <w:divBdr>
        <w:top w:val="none" w:sz="0" w:space="0" w:color="auto"/>
        <w:left w:val="none" w:sz="0" w:space="0" w:color="auto"/>
        <w:bottom w:val="none" w:sz="0" w:space="0" w:color="auto"/>
        <w:right w:val="none" w:sz="0" w:space="0" w:color="auto"/>
      </w:divBdr>
    </w:div>
    <w:div w:id="719323841">
      <w:bodyDiv w:val="1"/>
      <w:marLeft w:val="0"/>
      <w:marRight w:val="0"/>
      <w:marTop w:val="0"/>
      <w:marBottom w:val="0"/>
      <w:divBdr>
        <w:top w:val="none" w:sz="0" w:space="0" w:color="auto"/>
        <w:left w:val="none" w:sz="0" w:space="0" w:color="auto"/>
        <w:bottom w:val="none" w:sz="0" w:space="0" w:color="auto"/>
        <w:right w:val="none" w:sz="0" w:space="0" w:color="auto"/>
      </w:divBdr>
    </w:div>
    <w:div w:id="733889444">
      <w:bodyDiv w:val="1"/>
      <w:marLeft w:val="0"/>
      <w:marRight w:val="0"/>
      <w:marTop w:val="0"/>
      <w:marBottom w:val="0"/>
      <w:divBdr>
        <w:top w:val="none" w:sz="0" w:space="0" w:color="auto"/>
        <w:left w:val="none" w:sz="0" w:space="0" w:color="auto"/>
        <w:bottom w:val="none" w:sz="0" w:space="0" w:color="auto"/>
        <w:right w:val="none" w:sz="0" w:space="0" w:color="auto"/>
      </w:divBdr>
    </w:div>
    <w:div w:id="749735038">
      <w:bodyDiv w:val="1"/>
      <w:marLeft w:val="0"/>
      <w:marRight w:val="0"/>
      <w:marTop w:val="0"/>
      <w:marBottom w:val="0"/>
      <w:divBdr>
        <w:top w:val="none" w:sz="0" w:space="0" w:color="auto"/>
        <w:left w:val="none" w:sz="0" w:space="0" w:color="auto"/>
        <w:bottom w:val="none" w:sz="0" w:space="0" w:color="auto"/>
        <w:right w:val="none" w:sz="0" w:space="0" w:color="auto"/>
      </w:divBdr>
    </w:div>
    <w:div w:id="752357859">
      <w:bodyDiv w:val="1"/>
      <w:marLeft w:val="0"/>
      <w:marRight w:val="0"/>
      <w:marTop w:val="0"/>
      <w:marBottom w:val="0"/>
      <w:divBdr>
        <w:top w:val="none" w:sz="0" w:space="0" w:color="auto"/>
        <w:left w:val="none" w:sz="0" w:space="0" w:color="auto"/>
        <w:bottom w:val="none" w:sz="0" w:space="0" w:color="auto"/>
        <w:right w:val="none" w:sz="0" w:space="0" w:color="auto"/>
      </w:divBdr>
    </w:div>
    <w:div w:id="770468325">
      <w:bodyDiv w:val="1"/>
      <w:marLeft w:val="0"/>
      <w:marRight w:val="0"/>
      <w:marTop w:val="0"/>
      <w:marBottom w:val="0"/>
      <w:divBdr>
        <w:top w:val="none" w:sz="0" w:space="0" w:color="auto"/>
        <w:left w:val="none" w:sz="0" w:space="0" w:color="auto"/>
        <w:bottom w:val="none" w:sz="0" w:space="0" w:color="auto"/>
        <w:right w:val="none" w:sz="0" w:space="0" w:color="auto"/>
      </w:divBdr>
    </w:div>
    <w:div w:id="774709320">
      <w:bodyDiv w:val="1"/>
      <w:marLeft w:val="0"/>
      <w:marRight w:val="0"/>
      <w:marTop w:val="0"/>
      <w:marBottom w:val="0"/>
      <w:divBdr>
        <w:top w:val="none" w:sz="0" w:space="0" w:color="auto"/>
        <w:left w:val="none" w:sz="0" w:space="0" w:color="auto"/>
        <w:bottom w:val="none" w:sz="0" w:space="0" w:color="auto"/>
        <w:right w:val="none" w:sz="0" w:space="0" w:color="auto"/>
      </w:divBdr>
    </w:div>
    <w:div w:id="801505731">
      <w:bodyDiv w:val="1"/>
      <w:marLeft w:val="0"/>
      <w:marRight w:val="0"/>
      <w:marTop w:val="0"/>
      <w:marBottom w:val="0"/>
      <w:divBdr>
        <w:top w:val="none" w:sz="0" w:space="0" w:color="auto"/>
        <w:left w:val="none" w:sz="0" w:space="0" w:color="auto"/>
        <w:bottom w:val="none" w:sz="0" w:space="0" w:color="auto"/>
        <w:right w:val="none" w:sz="0" w:space="0" w:color="auto"/>
      </w:divBdr>
    </w:div>
    <w:div w:id="867180899">
      <w:bodyDiv w:val="1"/>
      <w:marLeft w:val="0"/>
      <w:marRight w:val="0"/>
      <w:marTop w:val="0"/>
      <w:marBottom w:val="0"/>
      <w:divBdr>
        <w:top w:val="none" w:sz="0" w:space="0" w:color="auto"/>
        <w:left w:val="none" w:sz="0" w:space="0" w:color="auto"/>
        <w:bottom w:val="none" w:sz="0" w:space="0" w:color="auto"/>
        <w:right w:val="none" w:sz="0" w:space="0" w:color="auto"/>
      </w:divBdr>
    </w:div>
    <w:div w:id="899560968">
      <w:bodyDiv w:val="1"/>
      <w:marLeft w:val="0"/>
      <w:marRight w:val="0"/>
      <w:marTop w:val="0"/>
      <w:marBottom w:val="0"/>
      <w:divBdr>
        <w:top w:val="none" w:sz="0" w:space="0" w:color="auto"/>
        <w:left w:val="none" w:sz="0" w:space="0" w:color="auto"/>
        <w:bottom w:val="none" w:sz="0" w:space="0" w:color="auto"/>
        <w:right w:val="none" w:sz="0" w:space="0" w:color="auto"/>
      </w:divBdr>
    </w:div>
    <w:div w:id="923758401">
      <w:bodyDiv w:val="1"/>
      <w:marLeft w:val="0"/>
      <w:marRight w:val="0"/>
      <w:marTop w:val="0"/>
      <w:marBottom w:val="0"/>
      <w:divBdr>
        <w:top w:val="none" w:sz="0" w:space="0" w:color="auto"/>
        <w:left w:val="none" w:sz="0" w:space="0" w:color="auto"/>
        <w:bottom w:val="none" w:sz="0" w:space="0" w:color="auto"/>
        <w:right w:val="none" w:sz="0" w:space="0" w:color="auto"/>
      </w:divBdr>
    </w:div>
    <w:div w:id="1019430320">
      <w:bodyDiv w:val="1"/>
      <w:marLeft w:val="0"/>
      <w:marRight w:val="0"/>
      <w:marTop w:val="0"/>
      <w:marBottom w:val="0"/>
      <w:divBdr>
        <w:top w:val="none" w:sz="0" w:space="0" w:color="auto"/>
        <w:left w:val="none" w:sz="0" w:space="0" w:color="auto"/>
        <w:bottom w:val="none" w:sz="0" w:space="0" w:color="auto"/>
        <w:right w:val="none" w:sz="0" w:space="0" w:color="auto"/>
      </w:divBdr>
    </w:div>
    <w:div w:id="1049263994">
      <w:bodyDiv w:val="1"/>
      <w:marLeft w:val="0"/>
      <w:marRight w:val="0"/>
      <w:marTop w:val="0"/>
      <w:marBottom w:val="0"/>
      <w:divBdr>
        <w:top w:val="none" w:sz="0" w:space="0" w:color="auto"/>
        <w:left w:val="none" w:sz="0" w:space="0" w:color="auto"/>
        <w:bottom w:val="none" w:sz="0" w:space="0" w:color="auto"/>
        <w:right w:val="none" w:sz="0" w:space="0" w:color="auto"/>
      </w:divBdr>
    </w:div>
    <w:div w:id="1084649828">
      <w:bodyDiv w:val="1"/>
      <w:marLeft w:val="0"/>
      <w:marRight w:val="0"/>
      <w:marTop w:val="0"/>
      <w:marBottom w:val="0"/>
      <w:divBdr>
        <w:top w:val="none" w:sz="0" w:space="0" w:color="auto"/>
        <w:left w:val="none" w:sz="0" w:space="0" w:color="auto"/>
        <w:bottom w:val="none" w:sz="0" w:space="0" w:color="auto"/>
        <w:right w:val="none" w:sz="0" w:space="0" w:color="auto"/>
      </w:divBdr>
    </w:div>
    <w:div w:id="1202405267">
      <w:bodyDiv w:val="1"/>
      <w:marLeft w:val="0"/>
      <w:marRight w:val="0"/>
      <w:marTop w:val="0"/>
      <w:marBottom w:val="0"/>
      <w:divBdr>
        <w:top w:val="none" w:sz="0" w:space="0" w:color="auto"/>
        <w:left w:val="none" w:sz="0" w:space="0" w:color="auto"/>
        <w:bottom w:val="none" w:sz="0" w:space="0" w:color="auto"/>
        <w:right w:val="none" w:sz="0" w:space="0" w:color="auto"/>
      </w:divBdr>
    </w:div>
    <w:div w:id="1222985553">
      <w:bodyDiv w:val="1"/>
      <w:marLeft w:val="0"/>
      <w:marRight w:val="0"/>
      <w:marTop w:val="0"/>
      <w:marBottom w:val="0"/>
      <w:divBdr>
        <w:top w:val="none" w:sz="0" w:space="0" w:color="auto"/>
        <w:left w:val="none" w:sz="0" w:space="0" w:color="auto"/>
        <w:bottom w:val="none" w:sz="0" w:space="0" w:color="auto"/>
        <w:right w:val="none" w:sz="0" w:space="0" w:color="auto"/>
      </w:divBdr>
    </w:div>
    <w:div w:id="1237591699">
      <w:bodyDiv w:val="1"/>
      <w:marLeft w:val="0"/>
      <w:marRight w:val="0"/>
      <w:marTop w:val="0"/>
      <w:marBottom w:val="0"/>
      <w:divBdr>
        <w:top w:val="none" w:sz="0" w:space="0" w:color="auto"/>
        <w:left w:val="none" w:sz="0" w:space="0" w:color="auto"/>
        <w:bottom w:val="none" w:sz="0" w:space="0" w:color="auto"/>
        <w:right w:val="none" w:sz="0" w:space="0" w:color="auto"/>
      </w:divBdr>
    </w:div>
    <w:div w:id="1353140933">
      <w:bodyDiv w:val="1"/>
      <w:marLeft w:val="0"/>
      <w:marRight w:val="0"/>
      <w:marTop w:val="0"/>
      <w:marBottom w:val="0"/>
      <w:divBdr>
        <w:top w:val="none" w:sz="0" w:space="0" w:color="auto"/>
        <w:left w:val="none" w:sz="0" w:space="0" w:color="auto"/>
        <w:bottom w:val="none" w:sz="0" w:space="0" w:color="auto"/>
        <w:right w:val="none" w:sz="0" w:space="0" w:color="auto"/>
      </w:divBdr>
      <w:divsChild>
        <w:div w:id="93283244">
          <w:marLeft w:val="547"/>
          <w:marRight w:val="0"/>
          <w:marTop w:val="77"/>
          <w:marBottom w:val="0"/>
          <w:divBdr>
            <w:top w:val="none" w:sz="0" w:space="0" w:color="auto"/>
            <w:left w:val="none" w:sz="0" w:space="0" w:color="auto"/>
            <w:bottom w:val="none" w:sz="0" w:space="0" w:color="auto"/>
            <w:right w:val="none" w:sz="0" w:space="0" w:color="auto"/>
          </w:divBdr>
        </w:div>
      </w:divsChild>
    </w:div>
    <w:div w:id="1374620117">
      <w:bodyDiv w:val="1"/>
      <w:marLeft w:val="0"/>
      <w:marRight w:val="0"/>
      <w:marTop w:val="0"/>
      <w:marBottom w:val="0"/>
      <w:divBdr>
        <w:top w:val="none" w:sz="0" w:space="0" w:color="auto"/>
        <w:left w:val="none" w:sz="0" w:space="0" w:color="auto"/>
        <w:bottom w:val="none" w:sz="0" w:space="0" w:color="auto"/>
        <w:right w:val="none" w:sz="0" w:space="0" w:color="auto"/>
      </w:divBdr>
    </w:div>
    <w:div w:id="1439065919">
      <w:bodyDiv w:val="1"/>
      <w:marLeft w:val="0"/>
      <w:marRight w:val="0"/>
      <w:marTop w:val="0"/>
      <w:marBottom w:val="0"/>
      <w:divBdr>
        <w:top w:val="none" w:sz="0" w:space="0" w:color="auto"/>
        <w:left w:val="none" w:sz="0" w:space="0" w:color="auto"/>
        <w:bottom w:val="none" w:sz="0" w:space="0" w:color="auto"/>
        <w:right w:val="none" w:sz="0" w:space="0" w:color="auto"/>
      </w:divBdr>
    </w:div>
    <w:div w:id="1440684794">
      <w:bodyDiv w:val="1"/>
      <w:marLeft w:val="0"/>
      <w:marRight w:val="0"/>
      <w:marTop w:val="0"/>
      <w:marBottom w:val="0"/>
      <w:divBdr>
        <w:top w:val="none" w:sz="0" w:space="0" w:color="auto"/>
        <w:left w:val="none" w:sz="0" w:space="0" w:color="auto"/>
        <w:bottom w:val="none" w:sz="0" w:space="0" w:color="auto"/>
        <w:right w:val="none" w:sz="0" w:space="0" w:color="auto"/>
      </w:divBdr>
    </w:div>
    <w:div w:id="1459763705">
      <w:bodyDiv w:val="1"/>
      <w:marLeft w:val="0"/>
      <w:marRight w:val="0"/>
      <w:marTop w:val="0"/>
      <w:marBottom w:val="0"/>
      <w:divBdr>
        <w:top w:val="none" w:sz="0" w:space="0" w:color="auto"/>
        <w:left w:val="none" w:sz="0" w:space="0" w:color="auto"/>
        <w:bottom w:val="none" w:sz="0" w:space="0" w:color="auto"/>
        <w:right w:val="none" w:sz="0" w:space="0" w:color="auto"/>
      </w:divBdr>
    </w:div>
    <w:div w:id="1611820070">
      <w:bodyDiv w:val="1"/>
      <w:marLeft w:val="0"/>
      <w:marRight w:val="0"/>
      <w:marTop w:val="0"/>
      <w:marBottom w:val="0"/>
      <w:divBdr>
        <w:top w:val="none" w:sz="0" w:space="0" w:color="auto"/>
        <w:left w:val="none" w:sz="0" w:space="0" w:color="auto"/>
        <w:bottom w:val="none" w:sz="0" w:space="0" w:color="auto"/>
        <w:right w:val="none" w:sz="0" w:space="0" w:color="auto"/>
      </w:divBdr>
    </w:div>
    <w:div w:id="1612009372">
      <w:bodyDiv w:val="1"/>
      <w:marLeft w:val="0"/>
      <w:marRight w:val="0"/>
      <w:marTop w:val="0"/>
      <w:marBottom w:val="0"/>
      <w:divBdr>
        <w:top w:val="none" w:sz="0" w:space="0" w:color="auto"/>
        <w:left w:val="none" w:sz="0" w:space="0" w:color="auto"/>
        <w:bottom w:val="none" w:sz="0" w:space="0" w:color="auto"/>
        <w:right w:val="none" w:sz="0" w:space="0" w:color="auto"/>
      </w:divBdr>
    </w:div>
    <w:div w:id="1646858706">
      <w:bodyDiv w:val="1"/>
      <w:marLeft w:val="0"/>
      <w:marRight w:val="0"/>
      <w:marTop w:val="0"/>
      <w:marBottom w:val="0"/>
      <w:divBdr>
        <w:top w:val="none" w:sz="0" w:space="0" w:color="auto"/>
        <w:left w:val="none" w:sz="0" w:space="0" w:color="auto"/>
        <w:bottom w:val="none" w:sz="0" w:space="0" w:color="auto"/>
        <w:right w:val="none" w:sz="0" w:space="0" w:color="auto"/>
      </w:divBdr>
    </w:div>
    <w:div w:id="1692414165">
      <w:bodyDiv w:val="1"/>
      <w:marLeft w:val="0"/>
      <w:marRight w:val="0"/>
      <w:marTop w:val="0"/>
      <w:marBottom w:val="0"/>
      <w:divBdr>
        <w:top w:val="none" w:sz="0" w:space="0" w:color="auto"/>
        <w:left w:val="none" w:sz="0" w:space="0" w:color="auto"/>
        <w:bottom w:val="none" w:sz="0" w:space="0" w:color="auto"/>
        <w:right w:val="none" w:sz="0" w:space="0" w:color="auto"/>
      </w:divBdr>
    </w:div>
    <w:div w:id="1693072983">
      <w:bodyDiv w:val="1"/>
      <w:marLeft w:val="0"/>
      <w:marRight w:val="0"/>
      <w:marTop w:val="0"/>
      <w:marBottom w:val="0"/>
      <w:divBdr>
        <w:top w:val="none" w:sz="0" w:space="0" w:color="auto"/>
        <w:left w:val="none" w:sz="0" w:space="0" w:color="auto"/>
        <w:bottom w:val="none" w:sz="0" w:space="0" w:color="auto"/>
        <w:right w:val="none" w:sz="0" w:space="0" w:color="auto"/>
      </w:divBdr>
    </w:div>
    <w:div w:id="1815440989">
      <w:bodyDiv w:val="1"/>
      <w:marLeft w:val="0"/>
      <w:marRight w:val="0"/>
      <w:marTop w:val="0"/>
      <w:marBottom w:val="0"/>
      <w:divBdr>
        <w:top w:val="none" w:sz="0" w:space="0" w:color="auto"/>
        <w:left w:val="none" w:sz="0" w:space="0" w:color="auto"/>
        <w:bottom w:val="none" w:sz="0" w:space="0" w:color="auto"/>
        <w:right w:val="none" w:sz="0" w:space="0" w:color="auto"/>
      </w:divBdr>
    </w:div>
    <w:div w:id="1868712774">
      <w:bodyDiv w:val="1"/>
      <w:marLeft w:val="0"/>
      <w:marRight w:val="0"/>
      <w:marTop w:val="0"/>
      <w:marBottom w:val="0"/>
      <w:divBdr>
        <w:top w:val="none" w:sz="0" w:space="0" w:color="auto"/>
        <w:left w:val="none" w:sz="0" w:space="0" w:color="auto"/>
        <w:bottom w:val="none" w:sz="0" w:space="0" w:color="auto"/>
        <w:right w:val="none" w:sz="0" w:space="0" w:color="auto"/>
      </w:divBdr>
    </w:div>
    <w:div w:id="1898541177">
      <w:bodyDiv w:val="1"/>
      <w:marLeft w:val="0"/>
      <w:marRight w:val="0"/>
      <w:marTop w:val="0"/>
      <w:marBottom w:val="0"/>
      <w:divBdr>
        <w:top w:val="none" w:sz="0" w:space="0" w:color="auto"/>
        <w:left w:val="none" w:sz="0" w:space="0" w:color="auto"/>
        <w:bottom w:val="none" w:sz="0" w:space="0" w:color="auto"/>
        <w:right w:val="none" w:sz="0" w:space="0" w:color="auto"/>
      </w:divBdr>
    </w:div>
    <w:div w:id="1899704098">
      <w:bodyDiv w:val="1"/>
      <w:marLeft w:val="0"/>
      <w:marRight w:val="0"/>
      <w:marTop w:val="0"/>
      <w:marBottom w:val="0"/>
      <w:divBdr>
        <w:top w:val="none" w:sz="0" w:space="0" w:color="auto"/>
        <w:left w:val="none" w:sz="0" w:space="0" w:color="auto"/>
        <w:bottom w:val="none" w:sz="0" w:space="0" w:color="auto"/>
        <w:right w:val="none" w:sz="0" w:space="0" w:color="auto"/>
      </w:divBdr>
    </w:div>
    <w:div w:id="210102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comments" Target="comments.xml"/><Relationship Id="rId54" Type="http://schemas.openxmlformats.org/officeDocument/2006/relationships/image" Target="media/image43.png"/><Relationship Id="rId55" Type="http://schemas.openxmlformats.org/officeDocument/2006/relationships/image" Target="media/image44.jpeg"/><Relationship Id="rId56" Type="http://schemas.openxmlformats.org/officeDocument/2006/relationships/image" Target="media/image45.emf"/><Relationship Id="rId57" Type="http://schemas.openxmlformats.org/officeDocument/2006/relationships/header" Target="header1.xml"/><Relationship Id="rId58" Type="http://schemas.openxmlformats.org/officeDocument/2006/relationships/footer" Target="footer1.xml"/><Relationship Id="rId59" Type="http://schemas.openxmlformats.org/officeDocument/2006/relationships/footer" Target="footer2.xml"/><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hyperlink" Target="https://documents.egi.eu/document/2658" TargetMode="External"/><Relationship Id="rId11" Type="http://schemas.openxmlformats.org/officeDocument/2006/relationships/image" Target="media/image2.png"/><Relationship Id="rId12" Type="http://schemas.openxmlformats.org/officeDocument/2006/relationships/hyperlink" Target="http://www.egi.eu/about/glossar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6.gif"/><Relationship Id="rId2" Type="http://schemas.openxmlformats.org/officeDocument/2006/relationships/image" Target="media/image47.png"/></Relationships>
</file>

<file path=word/_rels/footer2.xml.rels><?xml version="1.0" encoding="UTF-8" standalone="yes"?>
<Relationships xmlns="http://schemas.openxmlformats.org/package/2006/relationships"><Relationship Id="rId1" Type="http://schemas.openxmlformats.org/officeDocument/2006/relationships/image" Target="media/image47.png"/><Relationship Id="rId2" Type="http://schemas.openxmlformats.org/officeDocument/2006/relationships/hyperlink" Target="http://creativecommons.org/licenses/by/4.0/" TargetMode="External"/><Relationship Id="rId3" Type="http://schemas.openxmlformats.org/officeDocument/2006/relationships/hyperlink" Target="http://go.egi.eu/eng" TargetMode="External"/></Relationships>
</file>

<file path=word/_rels/footnotes.xml.rels><?xml version="1.0" encoding="UTF-8" standalone="yes"?>
<Relationships xmlns="http://schemas.openxmlformats.org/package/2006/relationships"><Relationship Id="rId11" Type="http://schemas.openxmlformats.org/officeDocument/2006/relationships/hyperlink" Target="http://equipment.data.ac.uk" TargetMode="External"/><Relationship Id="rId12" Type="http://schemas.openxmlformats.org/officeDocument/2006/relationships/hyperlink" Target="http://www.jisc.ac.uk" TargetMode="External"/><Relationship Id="rId13" Type="http://schemas.openxmlformats.org/officeDocument/2006/relationships/hyperlink" Target="http://appdb.egi.eu" TargetMode="External"/><Relationship Id="rId14" Type="http://schemas.openxmlformats.org/officeDocument/2006/relationships/hyperlink" Target="https://www.egi.eu/services/catalogue" TargetMode="External"/><Relationship Id="rId1" Type="http://schemas.openxmlformats.org/officeDocument/2006/relationships/hyperlink" Target="https://documents.egi.eu/document/2535" TargetMode="External"/><Relationship Id="rId2" Type="http://schemas.openxmlformats.org/officeDocument/2006/relationships/hyperlink" Target="https://documents.egi.eu/document/2535" TargetMode="External"/><Relationship Id="rId3" Type="http://schemas.openxmlformats.org/officeDocument/2006/relationships/hyperlink" Target="https://www.theubercloud.com" TargetMode="External"/><Relationship Id="rId4" Type="http://schemas.openxmlformats.org/officeDocument/2006/relationships/hyperlink" Target="https://www.scienceexchange.com/" TargetMode="External"/><Relationship Id="rId5" Type="http://schemas.openxmlformats.org/officeDocument/2006/relationships/hyperlink" Target="http://www.internet2.edu/vision-initiatives/initiatives/internet2-netplus/" TargetMode="External"/><Relationship Id="rId6" Type="http://schemas.openxmlformats.org/officeDocument/2006/relationships/hyperlink" Target="https://www.digitalmarketplace.service.gov.uk/" TargetMode="External"/><Relationship Id="rId7" Type="http://schemas.openxmlformats.org/officeDocument/2006/relationships/hyperlink" Target="https://azure.microsoft.com/en-us/marketplace/" TargetMode="External"/><Relationship Id="rId8" Type="http://schemas.openxmlformats.org/officeDocument/2006/relationships/hyperlink" Target="https://www.fortissimo-marketplace.com" TargetMode="External"/><Relationship Id="rId9" Type="http://schemas.openxmlformats.org/officeDocument/2006/relationships/hyperlink" Target="http://strategic-project.eu/" TargetMode="External"/><Relationship Id="rId10" Type="http://schemas.openxmlformats.org/officeDocument/2006/relationships/hyperlink" Target="http://www.oari.science.leidenuniv.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B88DD-1F77-E94D-B768-D0D36217F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66</Pages>
  <Words>13255</Words>
  <Characters>75557</Characters>
  <Application>Microsoft Macintosh Word</Application>
  <DocSecurity>0</DocSecurity>
  <Lines>629</Lines>
  <Paragraphs>177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88635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subject/>
  <dc:creator>S C</dc:creator>
  <cp:keywords/>
  <dc:description/>
  <cp:lastModifiedBy>Yannick LEGRE</cp:lastModifiedBy>
  <cp:revision>2</cp:revision>
  <cp:lastPrinted>2015-09-02T08:25:00Z</cp:lastPrinted>
  <dcterms:created xsi:type="dcterms:W3CDTF">2016-03-18T20:42:00Z</dcterms:created>
  <dcterms:modified xsi:type="dcterms:W3CDTF">2016-03-18T20:42:00Z</dcterms:modified>
</cp:coreProperties>
</file>